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622611306"/>
        <w:docPartObj>
          <w:docPartGallery w:val="Cover Pages"/>
          <w:docPartUnique/>
        </w:docPartObj>
      </w:sdtPr>
      <w:sdtEndPr/>
      <w:sdtContent>
        <w:p w14:paraId="0DE52A5E" w14:textId="77777777" w:rsidR="00F94302" w:rsidRDefault="00F94302"/>
        <w:p w14:paraId="2B970602" w14:textId="6D4F408D" w:rsidR="00F94302" w:rsidRDefault="00F94302">
          <w:r>
            <w:rPr>
              <w:noProof/>
              <w:lang w:eastAsia="en-GB"/>
            </w:rPr>
            <mc:AlternateContent>
              <mc:Choice Requires="wpg">
                <w:drawing>
                  <wp:anchor distT="0" distB="0" distL="114300" distR="114300" simplePos="0" relativeHeight="251659264" behindDoc="1" locked="0" layoutInCell="1" allowOverlap="1" wp14:anchorId="7B4F001F" wp14:editId="20C4ACBC">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7491FEB5" w14:textId="77777777" w:rsidR="00036CAF" w:rsidRDefault="007447DD">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036CAF">
                                        <w:rPr>
                                          <w:color w:val="FFFFFF" w:themeColor="background1"/>
                                          <w:sz w:val="72"/>
                                          <w:szCs w:val="72"/>
                                        </w:rPr>
                                        <w:t>Unit Run</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7B4F001F"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">
                    <o:lock v:ext="edit" aspectratio="t"/>
                    <v:shape id="Freeform 10" o:spid="_x0000_s1027" style="position:absolute;width:55575;height:54044;visibility:visible;mso-wrap-style:square;v-text-anchor:bottom" coordsize="720,7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q01MIA&#10;AADcAAAADwAAAGRycy9kb3ducmV2LnhtbERPS2rDMBDdF3IHMYXuGskuNcWJEkogwYtAqd0DDNbE&#10;dmKNjKXEbk8fFQrdzeN9Z72dbS9uNPrOsYZkqUAQ18503Gj4qvbPbyB8QDbYOyYN3+Rhu1k8rDE3&#10;buJPupWhETGEfY4a2hCGXEpft2TRL91AHLmTGy2GCMdGmhGnGG57mSqVSYsdx4YWB9q1VF/Kq9Vg&#10;kvPLq1ONcuXhp/iosuPVSK/10+P8vgIRaA7/4j93YeL8NIPfZ+IFcnM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yrTUwgAAANwAAAAPAAAAAAAAAAAAAAAAAJgCAABkcnMvZG93&#10;bnJldi54bWxQSwUGAAAAAAQABAD1AAAAhwM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7491FEB5" w14:textId="77777777" w:rsidR="00036CAF" w:rsidRDefault="007447DD">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036CAF">
                                  <w:rPr>
                                    <w:color w:val="FFFFFF" w:themeColor="background1"/>
                                    <w:sz w:val="72"/>
                                    <w:szCs w:val="72"/>
                                  </w:rPr>
                                  <w:t>Unit Run</w:t>
                                </w:r>
                              </w:sdtContent>
                            </w:sdt>
                          </w:p>
                        </w:txbxContent>
                      </v:textbox>
                    </v:shape>
                    <v:shape id="Freeform 11" o:spid="_x0000_s1028" style="position:absolute;left:8763;top:47697;width:46850;height:5099;visibility:visible;mso-wrap-style:square;v-text-anchor:bottom" coordsize="60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u/83cIA&#10;AADcAAAADwAAAGRycy9kb3ducmV2LnhtbERPTYvCMBC9L/gfwgje1rQeXOkaRQRhD4torQu9Dc3Y&#10;FptJaWKt/34jCN7m8T5nuR5MI3rqXG1ZQTyNQBAXVtdcKshOu88FCOeRNTaWScGDHKxXo48lJtre&#10;+Uh96ksRQtglqKDyvk2kdEVFBt3UtsSBu9jOoA+wK6Xu8B7CTSNnUTSXBmsODRW2tK2ouKY3o2Cz&#10;yP9uv9Se8/6Q7/fH9JzFWazUZDxsvkF4Gvxb/HL/6DB/9gXPZ8IFcvU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7/zdwgAAANwAAAAPAAAAAAAAAAAAAAAAAJgCAABkcnMvZG93&#10;bnJldi54bWxQSwUGAAAAAAQABAD1AAAAhwM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lang w:eastAsia="en-GB"/>
            </w:rPr>
            <mc:AlternateContent>
              <mc:Choice Requires="wps">
                <w:drawing>
                  <wp:anchor distT="0" distB="0" distL="114300" distR="114300" simplePos="0" relativeHeight="251662336" behindDoc="0" locked="0" layoutInCell="1" allowOverlap="1" wp14:anchorId="34236B5C" wp14:editId="4DDA71B4">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0741E6" w14:textId="77777777" w:rsidR="00036CAF" w:rsidRDefault="007447DD">
                                <w:pPr>
                                  <w:pStyle w:val="NoSpacing"/>
                                  <w:rPr>
                                    <w:color w:val="7F7F7F" w:themeColor="text1" w:themeTint="80"/>
                                    <w:sz w:val="18"/>
                                    <w:szCs w:val="18"/>
                                  </w:rPr>
                                </w:pPr>
                                <w:sdt>
                                  <w:sdtPr>
                                    <w:rPr>
                                      <w:caps/>
                                      <w:color w:val="7F7F7F" w:themeColor="text1" w:themeTint="80"/>
                                      <w:sz w:val="18"/>
                                      <w:szCs w:val="18"/>
                                    </w:rPr>
                                    <w:alias w:val="Company"/>
                                    <w:tag w:val=""/>
                                    <w:id w:val="-1880927279"/>
                                    <w:showingPlcHdr/>
                                    <w:dataBinding w:prefixMappings="xmlns:ns0='http://schemas.openxmlformats.org/officeDocument/2006/extended-properties' " w:xpath="/ns0:Properties[1]/ns0:Company[1]" w:storeItemID="{6668398D-A668-4E3E-A5EB-62B293D839F1}"/>
                                    <w:text/>
                                  </w:sdtPr>
                                  <w:sdtEndPr/>
                                  <w:sdtContent>
                                    <w:r w:rsidR="00036CAF">
                                      <w:rPr>
                                        <w:caps/>
                                        <w:color w:val="7F7F7F" w:themeColor="text1" w:themeTint="80"/>
                                        <w:sz w:val="18"/>
                                        <w:szCs w:val="18"/>
                                      </w:rPr>
                                      <w:t>[Company name]</w:t>
                                    </w:r>
                                  </w:sdtContent>
                                </w:sdt>
                                <w:r w:rsidR="00036CAF">
                                  <w:rPr>
                                    <w:caps/>
                                    <w:color w:val="7F7F7F" w:themeColor="text1" w:themeTint="80"/>
                                    <w:sz w:val="18"/>
                                    <w:szCs w:val="18"/>
                                  </w:rPr>
                                  <w:t> </w:t>
                                </w:r>
                                <w:r w:rsidR="00036CAF">
                                  <w:rPr>
                                    <w:color w:val="7F7F7F" w:themeColor="text1" w:themeTint="80"/>
                                    <w:sz w:val="18"/>
                                    <w:szCs w:val="18"/>
                                  </w:rPr>
                                  <w:t>| </w:t>
                                </w:r>
                                <w:sdt>
                                  <w:sdtPr>
                                    <w:rPr>
                                      <w:color w:val="7F7F7F" w:themeColor="text1" w:themeTint="80"/>
                                      <w:sz w:val="18"/>
                                      <w:szCs w:val="18"/>
                                    </w:rPr>
                                    <w:alias w:val="Address"/>
                                    <w:tag w:val=""/>
                                    <w:id w:val="-1023088507"/>
                                    <w:showingPlcHdr/>
                                    <w:dataBinding w:prefixMappings="xmlns:ns0='http://schemas.microsoft.com/office/2006/coverPageProps' " w:xpath="/ns0:CoverPageProperties[1]/ns0:CompanyAddress[1]" w:storeItemID="{55AF091B-3C7A-41E3-B477-F2FDAA23CFDA}"/>
                                    <w:text/>
                                  </w:sdtPr>
                                  <w:sdtEndPr/>
                                  <w:sdtContent>
                                    <w:r w:rsidR="00036CAF">
                                      <w:rPr>
                                        <w:color w:val="7F7F7F" w:themeColor="text1" w:themeTint="80"/>
                                        <w:sz w:val="18"/>
                                        <w:szCs w:val="18"/>
                                      </w:rPr>
                                      <w:t>[Company address]</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34236B5C"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osgw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" filled="f" stroked="f" strokeweight=".5pt">
                    <v:textbox style="mso-fit-shape-to-text:t" inset="1in,0,86.4pt,0">
                      <w:txbxContent>
                        <w:p w14:paraId="3B0741E6" w14:textId="77777777" w:rsidR="00036CAF" w:rsidRDefault="007447DD">
                          <w:pPr>
                            <w:pStyle w:val="NoSpacing"/>
                            <w:rPr>
                              <w:color w:val="7F7F7F" w:themeColor="text1" w:themeTint="80"/>
                              <w:sz w:val="18"/>
                              <w:szCs w:val="18"/>
                            </w:rPr>
                          </w:pPr>
                          <w:sdt>
                            <w:sdtPr>
                              <w:rPr>
                                <w:caps/>
                                <w:color w:val="7F7F7F" w:themeColor="text1" w:themeTint="80"/>
                                <w:sz w:val="18"/>
                                <w:szCs w:val="18"/>
                              </w:rPr>
                              <w:alias w:val="Company"/>
                              <w:tag w:val=""/>
                              <w:id w:val="-1880927279"/>
                              <w:showingPlcHdr/>
                              <w:dataBinding w:prefixMappings="xmlns:ns0='http://schemas.openxmlformats.org/officeDocument/2006/extended-properties' " w:xpath="/ns0:Properties[1]/ns0:Company[1]" w:storeItemID="{6668398D-A668-4E3E-A5EB-62B293D839F1}"/>
                              <w:text/>
                            </w:sdtPr>
                            <w:sdtEndPr/>
                            <w:sdtContent>
                              <w:r w:rsidR="00036CAF">
                                <w:rPr>
                                  <w:caps/>
                                  <w:color w:val="7F7F7F" w:themeColor="text1" w:themeTint="80"/>
                                  <w:sz w:val="18"/>
                                  <w:szCs w:val="18"/>
                                </w:rPr>
                                <w:t>[Company name]</w:t>
                              </w:r>
                            </w:sdtContent>
                          </w:sdt>
                          <w:r w:rsidR="00036CAF">
                            <w:rPr>
                              <w:caps/>
                              <w:color w:val="7F7F7F" w:themeColor="text1" w:themeTint="80"/>
                              <w:sz w:val="18"/>
                              <w:szCs w:val="18"/>
                            </w:rPr>
                            <w:t> </w:t>
                          </w:r>
                          <w:r w:rsidR="00036CAF">
                            <w:rPr>
                              <w:color w:val="7F7F7F" w:themeColor="text1" w:themeTint="80"/>
                              <w:sz w:val="18"/>
                              <w:szCs w:val="18"/>
                            </w:rPr>
                            <w:t>| </w:t>
                          </w:r>
                          <w:sdt>
                            <w:sdtPr>
                              <w:rPr>
                                <w:color w:val="7F7F7F" w:themeColor="text1" w:themeTint="80"/>
                                <w:sz w:val="18"/>
                                <w:szCs w:val="18"/>
                              </w:rPr>
                              <w:alias w:val="Address"/>
                              <w:tag w:val=""/>
                              <w:id w:val="-1023088507"/>
                              <w:showingPlcHdr/>
                              <w:dataBinding w:prefixMappings="xmlns:ns0='http://schemas.microsoft.com/office/2006/coverPageProps' " w:xpath="/ns0:CoverPageProperties[1]/ns0:CompanyAddress[1]" w:storeItemID="{55AF091B-3C7A-41E3-B477-F2FDAA23CFDA}"/>
                              <w:text/>
                            </w:sdtPr>
                            <w:sdtEndPr/>
                            <w:sdtContent>
                              <w:r w:rsidR="00036CAF">
                                <w:rPr>
                                  <w:color w:val="7F7F7F" w:themeColor="text1" w:themeTint="80"/>
                                  <w:sz w:val="18"/>
                                  <w:szCs w:val="18"/>
                                </w:rPr>
                                <w:t>[Company address]</w:t>
                              </w:r>
                            </w:sdtContent>
                          </w:sdt>
                        </w:p>
                      </w:txbxContent>
                    </v:textbox>
                    <w10:wrap type="square" anchorx="page" anchory="margin"/>
                  </v:shape>
                </w:pict>
              </mc:Fallback>
            </mc:AlternateContent>
          </w:r>
          <w:r>
            <w:rPr>
              <w:noProof/>
              <w:lang w:eastAsia="en-GB"/>
            </w:rPr>
            <mc:AlternateContent>
              <mc:Choice Requires="wps">
                <w:drawing>
                  <wp:anchor distT="0" distB="0" distL="114300" distR="114300" simplePos="0" relativeHeight="251661312" behindDoc="0" locked="0" layoutInCell="1" allowOverlap="1" wp14:anchorId="5048D298" wp14:editId="14C3E0A5">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showingPlcHdr/>
                                  <w:dataBinding w:prefixMappings="xmlns:ns0='http://purl.org/dc/elements/1.1/' xmlns:ns1='http://schemas.openxmlformats.org/package/2006/metadata/core-properties' " w:xpath="/ns1:coreProperties[1]/ns0:subject[1]" w:storeItemID="{6C3C8BC8-F283-45AE-878A-BAB7291924A1}"/>
                                  <w:text/>
                                </w:sdtPr>
                                <w:sdtEndPr/>
                                <w:sdtContent>
                                  <w:p w14:paraId="30893254" w14:textId="77777777" w:rsidR="00036CAF" w:rsidRDefault="00036CAF">
                                    <w:pPr>
                                      <w:pStyle w:val="NoSpacing"/>
                                      <w:spacing w:before="40" w:after="40"/>
                                      <w:rPr>
                                        <w:caps/>
                                        <w:color w:val="4472C4" w:themeColor="accent1"/>
                                        <w:sz w:val="28"/>
                                        <w:szCs w:val="28"/>
                                      </w:rPr>
                                    </w:pPr>
                                    <w:r>
                                      <w:rPr>
                                        <w:caps/>
                                        <w:color w:val="4472C4" w:themeColor="accent1"/>
                                        <w:sz w:val="28"/>
                                        <w:szCs w:val="28"/>
                                      </w:rPr>
                                      <w:t>[Document subtitle]</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1A5C7AF6" w14:textId="262155E2" w:rsidR="00036CAF" w:rsidRDefault="007630FE">
                                    <w:pPr>
                                      <w:pStyle w:val="NoSpacing"/>
                                      <w:spacing w:before="40" w:after="40"/>
                                      <w:rPr>
                                        <w:caps/>
                                        <w:color w:val="5B9BD5" w:themeColor="accent5"/>
                                        <w:sz w:val="24"/>
                                        <w:szCs w:val="24"/>
                                      </w:rPr>
                                    </w:pPr>
                                    <w:r>
                                      <w:rPr>
                                        <w:caps/>
                                        <w:color w:val="5B9BD5" w:themeColor="accent5"/>
                                        <w:sz w:val="24"/>
                                        <w:szCs w:val="24"/>
                                      </w:rPr>
                                      <w:t>Andrew Rideway</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5048D298"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sdt>
                          <w:sdtPr>
                            <w:rPr>
                              <w:caps/>
                              <w:color w:val="4472C4" w:themeColor="accent1"/>
                              <w:sz w:val="28"/>
                              <w:szCs w:val="28"/>
                            </w:rPr>
                            <w:alias w:val="Subtitle"/>
                            <w:tag w:val=""/>
                            <w:id w:val="-1452929454"/>
                            <w:showingPlcHdr/>
                            <w:dataBinding w:prefixMappings="xmlns:ns0='http://purl.org/dc/elements/1.1/' xmlns:ns1='http://schemas.openxmlformats.org/package/2006/metadata/core-properties' " w:xpath="/ns1:coreProperties[1]/ns0:subject[1]" w:storeItemID="{6C3C8BC8-F283-45AE-878A-BAB7291924A1}"/>
                            <w:text/>
                          </w:sdtPr>
                          <w:sdtEndPr/>
                          <w:sdtContent>
                            <w:p w14:paraId="30893254" w14:textId="77777777" w:rsidR="00036CAF" w:rsidRDefault="00036CAF">
                              <w:pPr>
                                <w:pStyle w:val="NoSpacing"/>
                                <w:spacing w:before="40" w:after="40"/>
                                <w:rPr>
                                  <w:caps/>
                                  <w:color w:val="4472C4" w:themeColor="accent1"/>
                                  <w:sz w:val="28"/>
                                  <w:szCs w:val="28"/>
                                </w:rPr>
                              </w:pPr>
                              <w:r>
                                <w:rPr>
                                  <w:caps/>
                                  <w:color w:val="4472C4" w:themeColor="accent1"/>
                                  <w:sz w:val="28"/>
                                  <w:szCs w:val="28"/>
                                </w:rPr>
                                <w:t>[Document subtitle]</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1A5C7AF6" w14:textId="262155E2" w:rsidR="00036CAF" w:rsidRDefault="007630FE">
                              <w:pPr>
                                <w:pStyle w:val="NoSpacing"/>
                                <w:spacing w:before="40" w:after="40"/>
                                <w:rPr>
                                  <w:caps/>
                                  <w:color w:val="5B9BD5" w:themeColor="accent5"/>
                                  <w:sz w:val="24"/>
                                  <w:szCs w:val="24"/>
                                </w:rPr>
                              </w:pPr>
                              <w:r>
                                <w:rPr>
                                  <w:caps/>
                                  <w:color w:val="5B9BD5" w:themeColor="accent5"/>
                                  <w:sz w:val="24"/>
                                  <w:szCs w:val="24"/>
                                </w:rPr>
                                <w:t>Andrew Rideway</w:t>
                              </w:r>
                            </w:p>
                          </w:sdtContent>
                        </w:sdt>
                      </w:txbxContent>
                    </v:textbox>
                    <w10:wrap type="square" anchorx="page" anchory="page"/>
                  </v:shape>
                </w:pict>
              </mc:Fallback>
            </mc:AlternateContent>
          </w:r>
          <w:r>
            <w:br w:type="page"/>
          </w:r>
        </w:p>
      </w:sdtContent>
    </w:sdt>
    <w:sdt>
      <w:sdtPr>
        <w:rPr>
          <w:rFonts w:ascii="Arial" w:eastAsiaTheme="minorEastAsia" w:hAnsi="Arial" w:cs="Arial"/>
          <w:color w:val="auto"/>
          <w:sz w:val="24"/>
          <w:szCs w:val="24"/>
          <w:lang w:val="en-GB" w:eastAsia="ja-JP"/>
        </w:rPr>
        <w:id w:val="150261310"/>
        <w:docPartObj>
          <w:docPartGallery w:val="Table of Contents"/>
          <w:docPartUnique/>
        </w:docPartObj>
      </w:sdtPr>
      <w:sdtEndPr>
        <w:rPr>
          <w:b/>
          <w:bCs/>
          <w:noProof/>
        </w:rPr>
      </w:sdtEndPr>
      <w:sdtContent>
        <w:p w14:paraId="5BCE347F" w14:textId="77777777" w:rsidR="00F94302" w:rsidRPr="0040733E" w:rsidRDefault="00F94302">
          <w:pPr>
            <w:pStyle w:val="TOCHeading"/>
            <w:rPr>
              <w:rFonts w:ascii="Arial" w:hAnsi="Arial" w:cs="Arial"/>
              <w:color w:val="auto"/>
              <w:szCs w:val="24"/>
            </w:rPr>
          </w:pPr>
          <w:r w:rsidRPr="0040733E">
            <w:rPr>
              <w:rFonts w:ascii="Arial" w:hAnsi="Arial" w:cs="Arial"/>
              <w:color w:val="auto"/>
              <w:szCs w:val="24"/>
            </w:rPr>
            <w:t>Table of Contents</w:t>
          </w:r>
        </w:p>
        <w:p w14:paraId="17D911B9" w14:textId="77777777" w:rsidR="00E64752" w:rsidRDefault="003B270B">
          <w:pPr>
            <w:pStyle w:val="TOC1"/>
            <w:tabs>
              <w:tab w:val="right" w:leader="dot" w:pos="9016"/>
            </w:tabs>
            <w:rPr>
              <w:noProof/>
              <w:lang w:eastAsia="en-GB"/>
            </w:rPr>
          </w:pPr>
          <w:r w:rsidRPr="0040733E">
            <w:rPr>
              <w:rFonts w:ascii="Arial" w:hAnsi="Arial" w:cs="Arial"/>
              <w:sz w:val="24"/>
              <w:szCs w:val="24"/>
            </w:rPr>
            <w:fldChar w:fldCharType="begin"/>
          </w:r>
          <w:r w:rsidRPr="0040733E">
            <w:rPr>
              <w:rFonts w:ascii="Arial" w:hAnsi="Arial" w:cs="Arial"/>
              <w:sz w:val="24"/>
              <w:szCs w:val="24"/>
            </w:rPr>
            <w:instrText xml:space="preserve"> TOC \o "1-3" \h \z \u </w:instrText>
          </w:r>
          <w:r w:rsidRPr="0040733E">
            <w:rPr>
              <w:rFonts w:ascii="Arial" w:hAnsi="Arial" w:cs="Arial"/>
              <w:sz w:val="24"/>
              <w:szCs w:val="24"/>
            </w:rPr>
            <w:fldChar w:fldCharType="separate"/>
          </w:r>
          <w:hyperlink w:anchor="_Toc513020692" w:history="1">
            <w:r w:rsidR="00E64752" w:rsidRPr="00B843F8">
              <w:rPr>
                <w:rStyle w:val="Hyperlink"/>
                <w:rFonts w:ascii="Arial" w:hAnsi="Arial" w:cs="Arial"/>
                <w:noProof/>
              </w:rPr>
              <w:t>Introduction</w:t>
            </w:r>
            <w:r w:rsidR="00E64752">
              <w:rPr>
                <w:noProof/>
                <w:webHidden/>
              </w:rPr>
              <w:tab/>
            </w:r>
            <w:r w:rsidR="00E64752">
              <w:rPr>
                <w:noProof/>
                <w:webHidden/>
              </w:rPr>
              <w:fldChar w:fldCharType="begin"/>
            </w:r>
            <w:r w:rsidR="00E64752">
              <w:rPr>
                <w:noProof/>
                <w:webHidden/>
              </w:rPr>
              <w:instrText xml:space="preserve"> PAGEREF _Toc513020692 \h </w:instrText>
            </w:r>
            <w:r w:rsidR="00E64752">
              <w:rPr>
                <w:noProof/>
                <w:webHidden/>
              </w:rPr>
            </w:r>
            <w:r w:rsidR="00E64752">
              <w:rPr>
                <w:noProof/>
                <w:webHidden/>
              </w:rPr>
              <w:fldChar w:fldCharType="separate"/>
            </w:r>
            <w:r w:rsidR="00E64752">
              <w:rPr>
                <w:noProof/>
                <w:webHidden/>
              </w:rPr>
              <w:t>2</w:t>
            </w:r>
            <w:r w:rsidR="00E64752">
              <w:rPr>
                <w:noProof/>
                <w:webHidden/>
              </w:rPr>
              <w:fldChar w:fldCharType="end"/>
            </w:r>
          </w:hyperlink>
        </w:p>
        <w:p w14:paraId="7D89B2A1" w14:textId="77777777" w:rsidR="00E64752" w:rsidRDefault="007447DD">
          <w:pPr>
            <w:pStyle w:val="TOC1"/>
            <w:tabs>
              <w:tab w:val="right" w:leader="dot" w:pos="9016"/>
            </w:tabs>
            <w:rPr>
              <w:noProof/>
              <w:lang w:eastAsia="en-GB"/>
            </w:rPr>
          </w:pPr>
          <w:hyperlink w:anchor="_Toc513020693" w:history="1">
            <w:r w:rsidR="00E64752" w:rsidRPr="00B843F8">
              <w:rPr>
                <w:rStyle w:val="Hyperlink"/>
                <w:rFonts w:ascii="Arial" w:hAnsi="Arial" w:cs="Arial"/>
                <w:noProof/>
              </w:rPr>
              <w:t>Design</w:t>
            </w:r>
            <w:r w:rsidR="00E64752">
              <w:rPr>
                <w:noProof/>
                <w:webHidden/>
              </w:rPr>
              <w:tab/>
            </w:r>
            <w:r w:rsidR="00E64752">
              <w:rPr>
                <w:noProof/>
                <w:webHidden/>
              </w:rPr>
              <w:fldChar w:fldCharType="begin"/>
            </w:r>
            <w:r w:rsidR="00E64752">
              <w:rPr>
                <w:noProof/>
                <w:webHidden/>
              </w:rPr>
              <w:instrText xml:space="preserve"> PAGEREF _Toc513020693 \h </w:instrText>
            </w:r>
            <w:r w:rsidR="00E64752">
              <w:rPr>
                <w:noProof/>
                <w:webHidden/>
              </w:rPr>
            </w:r>
            <w:r w:rsidR="00E64752">
              <w:rPr>
                <w:noProof/>
                <w:webHidden/>
              </w:rPr>
              <w:fldChar w:fldCharType="separate"/>
            </w:r>
            <w:r w:rsidR="00E64752">
              <w:rPr>
                <w:noProof/>
                <w:webHidden/>
              </w:rPr>
              <w:t>2</w:t>
            </w:r>
            <w:r w:rsidR="00E64752">
              <w:rPr>
                <w:noProof/>
                <w:webHidden/>
              </w:rPr>
              <w:fldChar w:fldCharType="end"/>
            </w:r>
          </w:hyperlink>
        </w:p>
        <w:p w14:paraId="2696D52F" w14:textId="77777777" w:rsidR="00E64752" w:rsidRDefault="007447DD">
          <w:pPr>
            <w:pStyle w:val="TOC2"/>
            <w:tabs>
              <w:tab w:val="right" w:leader="dot" w:pos="9016"/>
            </w:tabs>
            <w:rPr>
              <w:noProof/>
              <w:lang w:eastAsia="en-GB"/>
            </w:rPr>
          </w:pPr>
          <w:hyperlink w:anchor="_Toc513020694" w:history="1">
            <w:r w:rsidR="00E64752" w:rsidRPr="00B843F8">
              <w:rPr>
                <w:rStyle w:val="Hyperlink"/>
                <w:rFonts w:ascii="Arial" w:hAnsi="Arial" w:cs="Arial"/>
                <w:noProof/>
              </w:rPr>
              <w:t>Brief description</w:t>
            </w:r>
            <w:r w:rsidR="00E64752">
              <w:rPr>
                <w:noProof/>
                <w:webHidden/>
              </w:rPr>
              <w:tab/>
            </w:r>
            <w:r w:rsidR="00E64752">
              <w:rPr>
                <w:noProof/>
                <w:webHidden/>
              </w:rPr>
              <w:fldChar w:fldCharType="begin"/>
            </w:r>
            <w:r w:rsidR="00E64752">
              <w:rPr>
                <w:noProof/>
                <w:webHidden/>
              </w:rPr>
              <w:instrText xml:space="preserve"> PAGEREF _Toc513020694 \h </w:instrText>
            </w:r>
            <w:r w:rsidR="00E64752">
              <w:rPr>
                <w:noProof/>
                <w:webHidden/>
              </w:rPr>
            </w:r>
            <w:r w:rsidR="00E64752">
              <w:rPr>
                <w:noProof/>
                <w:webHidden/>
              </w:rPr>
              <w:fldChar w:fldCharType="separate"/>
            </w:r>
            <w:r w:rsidR="00E64752">
              <w:rPr>
                <w:noProof/>
                <w:webHidden/>
              </w:rPr>
              <w:t>2</w:t>
            </w:r>
            <w:r w:rsidR="00E64752">
              <w:rPr>
                <w:noProof/>
                <w:webHidden/>
              </w:rPr>
              <w:fldChar w:fldCharType="end"/>
            </w:r>
          </w:hyperlink>
        </w:p>
        <w:p w14:paraId="037D27F2" w14:textId="77777777" w:rsidR="00E64752" w:rsidRDefault="007447DD">
          <w:pPr>
            <w:pStyle w:val="TOC2"/>
            <w:tabs>
              <w:tab w:val="right" w:leader="dot" w:pos="9016"/>
            </w:tabs>
            <w:rPr>
              <w:noProof/>
              <w:lang w:eastAsia="en-GB"/>
            </w:rPr>
          </w:pPr>
          <w:hyperlink w:anchor="_Toc513020695" w:history="1">
            <w:r w:rsidR="00E64752" w:rsidRPr="00B843F8">
              <w:rPr>
                <w:rStyle w:val="Hyperlink"/>
                <w:rFonts w:ascii="Arial" w:hAnsi="Arial" w:cs="Arial"/>
                <w:noProof/>
              </w:rPr>
              <w:t>Rules of the game</w:t>
            </w:r>
            <w:r w:rsidR="00E64752">
              <w:rPr>
                <w:noProof/>
                <w:webHidden/>
              </w:rPr>
              <w:tab/>
            </w:r>
            <w:r w:rsidR="00E64752">
              <w:rPr>
                <w:noProof/>
                <w:webHidden/>
              </w:rPr>
              <w:fldChar w:fldCharType="begin"/>
            </w:r>
            <w:r w:rsidR="00E64752">
              <w:rPr>
                <w:noProof/>
                <w:webHidden/>
              </w:rPr>
              <w:instrText xml:space="preserve"> PAGEREF _Toc513020695 \h </w:instrText>
            </w:r>
            <w:r w:rsidR="00E64752">
              <w:rPr>
                <w:noProof/>
                <w:webHidden/>
              </w:rPr>
            </w:r>
            <w:r w:rsidR="00E64752">
              <w:rPr>
                <w:noProof/>
                <w:webHidden/>
              </w:rPr>
              <w:fldChar w:fldCharType="separate"/>
            </w:r>
            <w:r w:rsidR="00E64752">
              <w:rPr>
                <w:noProof/>
                <w:webHidden/>
              </w:rPr>
              <w:t>2</w:t>
            </w:r>
            <w:r w:rsidR="00E64752">
              <w:rPr>
                <w:noProof/>
                <w:webHidden/>
              </w:rPr>
              <w:fldChar w:fldCharType="end"/>
            </w:r>
          </w:hyperlink>
        </w:p>
        <w:p w14:paraId="73722768" w14:textId="77777777" w:rsidR="00E64752" w:rsidRDefault="007447DD">
          <w:pPr>
            <w:pStyle w:val="TOC2"/>
            <w:tabs>
              <w:tab w:val="right" w:leader="dot" w:pos="9016"/>
            </w:tabs>
            <w:rPr>
              <w:noProof/>
              <w:lang w:eastAsia="en-GB"/>
            </w:rPr>
          </w:pPr>
          <w:hyperlink w:anchor="_Toc513020696" w:history="1">
            <w:r w:rsidR="00E64752" w:rsidRPr="00B843F8">
              <w:rPr>
                <w:rStyle w:val="Hyperlink"/>
                <w:rFonts w:ascii="Arial" w:hAnsi="Arial" w:cs="Arial"/>
                <w:noProof/>
              </w:rPr>
              <w:t>How to play</w:t>
            </w:r>
            <w:r w:rsidR="00E64752">
              <w:rPr>
                <w:noProof/>
                <w:webHidden/>
              </w:rPr>
              <w:tab/>
            </w:r>
            <w:r w:rsidR="00E64752">
              <w:rPr>
                <w:noProof/>
                <w:webHidden/>
              </w:rPr>
              <w:fldChar w:fldCharType="begin"/>
            </w:r>
            <w:r w:rsidR="00E64752">
              <w:rPr>
                <w:noProof/>
                <w:webHidden/>
              </w:rPr>
              <w:instrText xml:space="preserve"> PAGEREF _Toc513020696 \h </w:instrText>
            </w:r>
            <w:r w:rsidR="00E64752">
              <w:rPr>
                <w:noProof/>
                <w:webHidden/>
              </w:rPr>
            </w:r>
            <w:r w:rsidR="00E64752">
              <w:rPr>
                <w:noProof/>
                <w:webHidden/>
              </w:rPr>
              <w:fldChar w:fldCharType="separate"/>
            </w:r>
            <w:r w:rsidR="00E64752">
              <w:rPr>
                <w:noProof/>
                <w:webHidden/>
              </w:rPr>
              <w:t>2</w:t>
            </w:r>
            <w:r w:rsidR="00E64752">
              <w:rPr>
                <w:noProof/>
                <w:webHidden/>
              </w:rPr>
              <w:fldChar w:fldCharType="end"/>
            </w:r>
          </w:hyperlink>
        </w:p>
        <w:p w14:paraId="7D5EBF55" w14:textId="77777777" w:rsidR="00E64752" w:rsidRDefault="007447DD">
          <w:pPr>
            <w:pStyle w:val="TOC2"/>
            <w:tabs>
              <w:tab w:val="right" w:leader="dot" w:pos="9016"/>
            </w:tabs>
            <w:rPr>
              <w:noProof/>
              <w:lang w:eastAsia="en-GB"/>
            </w:rPr>
          </w:pPr>
          <w:hyperlink w:anchor="_Toc513020697" w:history="1">
            <w:r w:rsidR="00E64752" w:rsidRPr="00B843F8">
              <w:rPr>
                <w:rStyle w:val="Hyperlink"/>
                <w:rFonts w:ascii="Arial" w:hAnsi="Arial" w:cs="Arial"/>
                <w:noProof/>
              </w:rPr>
              <w:t>The gameplay</w:t>
            </w:r>
            <w:r w:rsidR="00E64752">
              <w:rPr>
                <w:noProof/>
                <w:webHidden/>
              </w:rPr>
              <w:tab/>
            </w:r>
            <w:r w:rsidR="00E64752">
              <w:rPr>
                <w:noProof/>
                <w:webHidden/>
              </w:rPr>
              <w:fldChar w:fldCharType="begin"/>
            </w:r>
            <w:r w:rsidR="00E64752">
              <w:rPr>
                <w:noProof/>
                <w:webHidden/>
              </w:rPr>
              <w:instrText xml:space="preserve"> PAGEREF _Toc513020697 \h </w:instrText>
            </w:r>
            <w:r w:rsidR="00E64752">
              <w:rPr>
                <w:noProof/>
                <w:webHidden/>
              </w:rPr>
            </w:r>
            <w:r w:rsidR="00E64752">
              <w:rPr>
                <w:noProof/>
                <w:webHidden/>
              </w:rPr>
              <w:fldChar w:fldCharType="separate"/>
            </w:r>
            <w:r w:rsidR="00E64752">
              <w:rPr>
                <w:noProof/>
                <w:webHidden/>
              </w:rPr>
              <w:t>2</w:t>
            </w:r>
            <w:r w:rsidR="00E64752">
              <w:rPr>
                <w:noProof/>
                <w:webHidden/>
              </w:rPr>
              <w:fldChar w:fldCharType="end"/>
            </w:r>
          </w:hyperlink>
        </w:p>
        <w:p w14:paraId="36DF1824" w14:textId="77777777" w:rsidR="00E64752" w:rsidRDefault="007447DD">
          <w:pPr>
            <w:pStyle w:val="TOC2"/>
            <w:tabs>
              <w:tab w:val="right" w:leader="dot" w:pos="9016"/>
            </w:tabs>
            <w:rPr>
              <w:noProof/>
              <w:lang w:eastAsia="en-GB"/>
            </w:rPr>
          </w:pPr>
          <w:hyperlink w:anchor="_Toc513020698" w:history="1">
            <w:r w:rsidR="00E64752" w:rsidRPr="00B843F8">
              <w:rPr>
                <w:rStyle w:val="Hyperlink"/>
                <w:rFonts w:ascii="Arial" w:hAnsi="Arial" w:cs="Arial"/>
                <w:noProof/>
              </w:rPr>
              <w:t>The goal</w:t>
            </w:r>
            <w:r w:rsidR="00E64752">
              <w:rPr>
                <w:noProof/>
                <w:webHidden/>
              </w:rPr>
              <w:tab/>
            </w:r>
            <w:r w:rsidR="00E64752">
              <w:rPr>
                <w:noProof/>
                <w:webHidden/>
              </w:rPr>
              <w:fldChar w:fldCharType="begin"/>
            </w:r>
            <w:r w:rsidR="00E64752">
              <w:rPr>
                <w:noProof/>
                <w:webHidden/>
              </w:rPr>
              <w:instrText xml:space="preserve"> PAGEREF _Toc513020698 \h </w:instrText>
            </w:r>
            <w:r w:rsidR="00E64752">
              <w:rPr>
                <w:noProof/>
                <w:webHidden/>
              </w:rPr>
            </w:r>
            <w:r w:rsidR="00E64752">
              <w:rPr>
                <w:noProof/>
                <w:webHidden/>
              </w:rPr>
              <w:fldChar w:fldCharType="separate"/>
            </w:r>
            <w:r w:rsidR="00E64752">
              <w:rPr>
                <w:noProof/>
                <w:webHidden/>
              </w:rPr>
              <w:t>2</w:t>
            </w:r>
            <w:r w:rsidR="00E64752">
              <w:rPr>
                <w:noProof/>
                <w:webHidden/>
              </w:rPr>
              <w:fldChar w:fldCharType="end"/>
            </w:r>
          </w:hyperlink>
        </w:p>
        <w:p w14:paraId="27ADE516" w14:textId="77777777" w:rsidR="00E64752" w:rsidRDefault="007447DD">
          <w:pPr>
            <w:pStyle w:val="TOC1"/>
            <w:tabs>
              <w:tab w:val="right" w:leader="dot" w:pos="9016"/>
            </w:tabs>
            <w:rPr>
              <w:noProof/>
              <w:lang w:eastAsia="en-GB"/>
            </w:rPr>
          </w:pPr>
          <w:hyperlink w:anchor="_Toc513020699" w:history="1">
            <w:r w:rsidR="00E64752" w:rsidRPr="00B843F8">
              <w:rPr>
                <w:rStyle w:val="Hyperlink"/>
                <w:rFonts w:ascii="Arial" w:hAnsi="Arial" w:cs="Arial"/>
                <w:noProof/>
              </w:rPr>
              <w:t>Implementation</w:t>
            </w:r>
            <w:r w:rsidR="00E64752">
              <w:rPr>
                <w:noProof/>
                <w:webHidden/>
              </w:rPr>
              <w:tab/>
            </w:r>
            <w:r w:rsidR="00E64752">
              <w:rPr>
                <w:noProof/>
                <w:webHidden/>
              </w:rPr>
              <w:fldChar w:fldCharType="begin"/>
            </w:r>
            <w:r w:rsidR="00E64752">
              <w:rPr>
                <w:noProof/>
                <w:webHidden/>
              </w:rPr>
              <w:instrText xml:space="preserve"> PAGEREF _Toc513020699 \h </w:instrText>
            </w:r>
            <w:r w:rsidR="00E64752">
              <w:rPr>
                <w:noProof/>
                <w:webHidden/>
              </w:rPr>
            </w:r>
            <w:r w:rsidR="00E64752">
              <w:rPr>
                <w:noProof/>
                <w:webHidden/>
              </w:rPr>
              <w:fldChar w:fldCharType="separate"/>
            </w:r>
            <w:r w:rsidR="00E64752">
              <w:rPr>
                <w:noProof/>
                <w:webHidden/>
              </w:rPr>
              <w:t>3</w:t>
            </w:r>
            <w:r w:rsidR="00E64752">
              <w:rPr>
                <w:noProof/>
                <w:webHidden/>
              </w:rPr>
              <w:fldChar w:fldCharType="end"/>
            </w:r>
          </w:hyperlink>
        </w:p>
        <w:p w14:paraId="553A45D2" w14:textId="77777777" w:rsidR="00E64752" w:rsidRDefault="007447DD">
          <w:pPr>
            <w:pStyle w:val="TOC2"/>
            <w:tabs>
              <w:tab w:val="right" w:leader="dot" w:pos="9016"/>
            </w:tabs>
            <w:rPr>
              <w:noProof/>
              <w:lang w:eastAsia="en-GB"/>
            </w:rPr>
          </w:pPr>
          <w:hyperlink w:anchor="_Toc513020700" w:history="1">
            <w:r w:rsidR="00E64752" w:rsidRPr="00B843F8">
              <w:rPr>
                <w:rStyle w:val="Hyperlink"/>
                <w:rFonts w:ascii="Arial" w:hAnsi="Arial" w:cs="Arial"/>
                <w:noProof/>
              </w:rPr>
              <w:t>Script</w:t>
            </w:r>
            <w:r w:rsidR="00E64752">
              <w:rPr>
                <w:noProof/>
                <w:webHidden/>
              </w:rPr>
              <w:tab/>
            </w:r>
            <w:r w:rsidR="00E64752">
              <w:rPr>
                <w:noProof/>
                <w:webHidden/>
              </w:rPr>
              <w:fldChar w:fldCharType="begin"/>
            </w:r>
            <w:r w:rsidR="00E64752">
              <w:rPr>
                <w:noProof/>
                <w:webHidden/>
              </w:rPr>
              <w:instrText xml:space="preserve"> PAGEREF _Toc513020700 \h </w:instrText>
            </w:r>
            <w:r w:rsidR="00E64752">
              <w:rPr>
                <w:noProof/>
                <w:webHidden/>
              </w:rPr>
            </w:r>
            <w:r w:rsidR="00E64752">
              <w:rPr>
                <w:noProof/>
                <w:webHidden/>
              </w:rPr>
              <w:fldChar w:fldCharType="separate"/>
            </w:r>
            <w:r w:rsidR="00E64752">
              <w:rPr>
                <w:noProof/>
                <w:webHidden/>
              </w:rPr>
              <w:t>3</w:t>
            </w:r>
            <w:r w:rsidR="00E64752">
              <w:rPr>
                <w:noProof/>
                <w:webHidden/>
              </w:rPr>
              <w:fldChar w:fldCharType="end"/>
            </w:r>
          </w:hyperlink>
        </w:p>
        <w:p w14:paraId="37957869" w14:textId="77777777" w:rsidR="00E64752" w:rsidRDefault="007447DD">
          <w:pPr>
            <w:pStyle w:val="TOC2"/>
            <w:tabs>
              <w:tab w:val="right" w:leader="dot" w:pos="9016"/>
            </w:tabs>
            <w:rPr>
              <w:noProof/>
              <w:lang w:eastAsia="en-GB"/>
            </w:rPr>
          </w:pPr>
          <w:hyperlink w:anchor="_Toc513020701" w:history="1">
            <w:r w:rsidR="00E64752" w:rsidRPr="00B843F8">
              <w:rPr>
                <w:rStyle w:val="Hyperlink"/>
                <w:rFonts w:ascii="Arial" w:hAnsi="Arial" w:cs="Arial"/>
                <w:noProof/>
              </w:rPr>
              <w:t>Screen shots</w:t>
            </w:r>
            <w:r w:rsidR="00E64752">
              <w:rPr>
                <w:noProof/>
                <w:webHidden/>
              </w:rPr>
              <w:tab/>
            </w:r>
            <w:r w:rsidR="00E64752">
              <w:rPr>
                <w:noProof/>
                <w:webHidden/>
              </w:rPr>
              <w:fldChar w:fldCharType="begin"/>
            </w:r>
            <w:r w:rsidR="00E64752">
              <w:rPr>
                <w:noProof/>
                <w:webHidden/>
              </w:rPr>
              <w:instrText xml:space="preserve"> PAGEREF _Toc513020701 \h </w:instrText>
            </w:r>
            <w:r w:rsidR="00E64752">
              <w:rPr>
                <w:noProof/>
                <w:webHidden/>
              </w:rPr>
            </w:r>
            <w:r w:rsidR="00E64752">
              <w:rPr>
                <w:noProof/>
                <w:webHidden/>
              </w:rPr>
              <w:fldChar w:fldCharType="separate"/>
            </w:r>
            <w:r w:rsidR="00E64752">
              <w:rPr>
                <w:noProof/>
                <w:webHidden/>
              </w:rPr>
              <w:t>14</w:t>
            </w:r>
            <w:r w:rsidR="00E64752">
              <w:rPr>
                <w:noProof/>
                <w:webHidden/>
              </w:rPr>
              <w:fldChar w:fldCharType="end"/>
            </w:r>
          </w:hyperlink>
        </w:p>
        <w:p w14:paraId="7C3915EE" w14:textId="77777777" w:rsidR="00E64752" w:rsidRDefault="007447DD">
          <w:pPr>
            <w:pStyle w:val="TOC1"/>
            <w:tabs>
              <w:tab w:val="right" w:leader="dot" w:pos="9016"/>
            </w:tabs>
            <w:rPr>
              <w:noProof/>
              <w:lang w:eastAsia="en-GB"/>
            </w:rPr>
          </w:pPr>
          <w:hyperlink w:anchor="_Toc513020702" w:history="1">
            <w:r w:rsidR="00E64752" w:rsidRPr="00B843F8">
              <w:rPr>
                <w:rStyle w:val="Hyperlink"/>
                <w:rFonts w:ascii="Arial" w:hAnsi="Arial" w:cs="Arial"/>
                <w:noProof/>
              </w:rPr>
              <w:t>Evaluation</w:t>
            </w:r>
            <w:r w:rsidR="00E64752">
              <w:rPr>
                <w:noProof/>
                <w:webHidden/>
              </w:rPr>
              <w:tab/>
            </w:r>
            <w:r w:rsidR="00E64752">
              <w:rPr>
                <w:noProof/>
                <w:webHidden/>
              </w:rPr>
              <w:fldChar w:fldCharType="begin"/>
            </w:r>
            <w:r w:rsidR="00E64752">
              <w:rPr>
                <w:noProof/>
                <w:webHidden/>
              </w:rPr>
              <w:instrText xml:space="preserve"> PAGEREF _Toc513020702 \h </w:instrText>
            </w:r>
            <w:r w:rsidR="00E64752">
              <w:rPr>
                <w:noProof/>
                <w:webHidden/>
              </w:rPr>
            </w:r>
            <w:r w:rsidR="00E64752">
              <w:rPr>
                <w:noProof/>
                <w:webHidden/>
              </w:rPr>
              <w:fldChar w:fldCharType="separate"/>
            </w:r>
            <w:r w:rsidR="00E64752">
              <w:rPr>
                <w:noProof/>
                <w:webHidden/>
              </w:rPr>
              <w:t>20</w:t>
            </w:r>
            <w:r w:rsidR="00E64752">
              <w:rPr>
                <w:noProof/>
                <w:webHidden/>
              </w:rPr>
              <w:fldChar w:fldCharType="end"/>
            </w:r>
          </w:hyperlink>
        </w:p>
        <w:p w14:paraId="350B37BC" w14:textId="77777777" w:rsidR="00E64752" w:rsidRDefault="007447DD">
          <w:pPr>
            <w:pStyle w:val="TOC2"/>
            <w:tabs>
              <w:tab w:val="right" w:leader="dot" w:pos="9016"/>
            </w:tabs>
            <w:rPr>
              <w:noProof/>
              <w:lang w:eastAsia="en-GB"/>
            </w:rPr>
          </w:pPr>
          <w:hyperlink w:anchor="_Toc513020703" w:history="1">
            <w:r w:rsidR="00E64752" w:rsidRPr="00B843F8">
              <w:rPr>
                <w:rStyle w:val="Hyperlink"/>
                <w:rFonts w:ascii="Arial" w:hAnsi="Arial" w:cs="Arial"/>
                <w:noProof/>
              </w:rPr>
              <w:t>Errors and challenges</w:t>
            </w:r>
            <w:r w:rsidR="00E64752">
              <w:rPr>
                <w:noProof/>
                <w:webHidden/>
              </w:rPr>
              <w:tab/>
            </w:r>
            <w:r w:rsidR="00E64752">
              <w:rPr>
                <w:noProof/>
                <w:webHidden/>
              </w:rPr>
              <w:fldChar w:fldCharType="begin"/>
            </w:r>
            <w:r w:rsidR="00E64752">
              <w:rPr>
                <w:noProof/>
                <w:webHidden/>
              </w:rPr>
              <w:instrText xml:space="preserve"> PAGEREF _Toc513020703 \h </w:instrText>
            </w:r>
            <w:r w:rsidR="00E64752">
              <w:rPr>
                <w:noProof/>
                <w:webHidden/>
              </w:rPr>
            </w:r>
            <w:r w:rsidR="00E64752">
              <w:rPr>
                <w:noProof/>
                <w:webHidden/>
              </w:rPr>
              <w:fldChar w:fldCharType="separate"/>
            </w:r>
            <w:r w:rsidR="00E64752">
              <w:rPr>
                <w:noProof/>
                <w:webHidden/>
              </w:rPr>
              <w:t>20</w:t>
            </w:r>
            <w:r w:rsidR="00E64752">
              <w:rPr>
                <w:noProof/>
                <w:webHidden/>
              </w:rPr>
              <w:fldChar w:fldCharType="end"/>
            </w:r>
          </w:hyperlink>
        </w:p>
        <w:p w14:paraId="0A65ECE9" w14:textId="77777777" w:rsidR="00E64752" w:rsidRDefault="007447DD">
          <w:pPr>
            <w:pStyle w:val="TOC2"/>
            <w:tabs>
              <w:tab w:val="right" w:leader="dot" w:pos="9016"/>
            </w:tabs>
            <w:rPr>
              <w:noProof/>
              <w:lang w:eastAsia="en-GB"/>
            </w:rPr>
          </w:pPr>
          <w:hyperlink w:anchor="_Toc513020704" w:history="1">
            <w:r w:rsidR="00E64752" w:rsidRPr="00B843F8">
              <w:rPr>
                <w:rStyle w:val="Hyperlink"/>
                <w:rFonts w:ascii="Arial" w:hAnsi="Arial" w:cs="Arial"/>
                <w:noProof/>
              </w:rPr>
              <w:t>Testing table</w:t>
            </w:r>
            <w:r w:rsidR="00E64752">
              <w:rPr>
                <w:noProof/>
                <w:webHidden/>
              </w:rPr>
              <w:tab/>
            </w:r>
            <w:r w:rsidR="00E64752">
              <w:rPr>
                <w:noProof/>
                <w:webHidden/>
              </w:rPr>
              <w:fldChar w:fldCharType="begin"/>
            </w:r>
            <w:r w:rsidR="00E64752">
              <w:rPr>
                <w:noProof/>
                <w:webHidden/>
              </w:rPr>
              <w:instrText xml:space="preserve"> PAGEREF _Toc513020704 \h </w:instrText>
            </w:r>
            <w:r w:rsidR="00E64752">
              <w:rPr>
                <w:noProof/>
                <w:webHidden/>
              </w:rPr>
            </w:r>
            <w:r w:rsidR="00E64752">
              <w:rPr>
                <w:noProof/>
                <w:webHidden/>
              </w:rPr>
              <w:fldChar w:fldCharType="separate"/>
            </w:r>
            <w:r w:rsidR="00E64752">
              <w:rPr>
                <w:noProof/>
                <w:webHidden/>
              </w:rPr>
              <w:t>20</w:t>
            </w:r>
            <w:r w:rsidR="00E64752">
              <w:rPr>
                <w:noProof/>
                <w:webHidden/>
              </w:rPr>
              <w:fldChar w:fldCharType="end"/>
            </w:r>
          </w:hyperlink>
        </w:p>
        <w:p w14:paraId="033E504F" w14:textId="77777777" w:rsidR="00E64752" w:rsidRDefault="007447DD">
          <w:pPr>
            <w:pStyle w:val="TOC1"/>
            <w:tabs>
              <w:tab w:val="right" w:leader="dot" w:pos="9016"/>
            </w:tabs>
            <w:rPr>
              <w:noProof/>
              <w:lang w:eastAsia="en-GB"/>
            </w:rPr>
          </w:pPr>
          <w:hyperlink w:anchor="_Toc513020705" w:history="1">
            <w:r w:rsidR="00E64752" w:rsidRPr="00B843F8">
              <w:rPr>
                <w:rStyle w:val="Hyperlink"/>
                <w:rFonts w:ascii="Arial" w:hAnsi="Arial" w:cs="Arial"/>
                <w:noProof/>
              </w:rPr>
              <w:t>References</w:t>
            </w:r>
            <w:r w:rsidR="00E64752">
              <w:rPr>
                <w:noProof/>
                <w:webHidden/>
              </w:rPr>
              <w:tab/>
            </w:r>
            <w:r w:rsidR="00E64752">
              <w:rPr>
                <w:noProof/>
                <w:webHidden/>
              </w:rPr>
              <w:fldChar w:fldCharType="begin"/>
            </w:r>
            <w:r w:rsidR="00E64752">
              <w:rPr>
                <w:noProof/>
                <w:webHidden/>
              </w:rPr>
              <w:instrText xml:space="preserve"> PAGEREF _Toc513020705 \h </w:instrText>
            </w:r>
            <w:r w:rsidR="00E64752">
              <w:rPr>
                <w:noProof/>
                <w:webHidden/>
              </w:rPr>
            </w:r>
            <w:r w:rsidR="00E64752">
              <w:rPr>
                <w:noProof/>
                <w:webHidden/>
              </w:rPr>
              <w:fldChar w:fldCharType="separate"/>
            </w:r>
            <w:r w:rsidR="00E64752">
              <w:rPr>
                <w:noProof/>
                <w:webHidden/>
              </w:rPr>
              <w:t>21</w:t>
            </w:r>
            <w:r w:rsidR="00E64752">
              <w:rPr>
                <w:noProof/>
                <w:webHidden/>
              </w:rPr>
              <w:fldChar w:fldCharType="end"/>
            </w:r>
          </w:hyperlink>
        </w:p>
        <w:p w14:paraId="10C0C7B4" w14:textId="704FAB5A" w:rsidR="00F94302" w:rsidRPr="0040733E" w:rsidRDefault="003B270B">
          <w:pPr>
            <w:rPr>
              <w:rFonts w:ascii="Arial" w:hAnsi="Arial" w:cs="Arial"/>
              <w:sz w:val="24"/>
              <w:szCs w:val="24"/>
            </w:rPr>
          </w:pPr>
          <w:r w:rsidRPr="0040733E">
            <w:rPr>
              <w:rFonts w:ascii="Arial" w:hAnsi="Arial" w:cs="Arial"/>
              <w:b/>
              <w:bCs/>
              <w:noProof/>
              <w:sz w:val="24"/>
              <w:szCs w:val="24"/>
              <w:lang w:val="en-US"/>
            </w:rPr>
            <w:fldChar w:fldCharType="end"/>
          </w:r>
        </w:p>
      </w:sdtContent>
    </w:sdt>
    <w:p w14:paraId="4EB9F684" w14:textId="78C90C41" w:rsidR="0073116A" w:rsidRPr="0040733E" w:rsidRDefault="00360E3C" w:rsidP="00360E3C">
      <w:pPr>
        <w:pStyle w:val="TOCHeading"/>
        <w:rPr>
          <w:rFonts w:ascii="Arial" w:hAnsi="Arial" w:cs="Arial"/>
          <w:color w:val="auto"/>
          <w:szCs w:val="24"/>
        </w:rPr>
      </w:pPr>
      <w:r w:rsidRPr="0040733E">
        <w:rPr>
          <w:rFonts w:ascii="Arial" w:hAnsi="Arial" w:cs="Arial"/>
          <w:color w:val="auto"/>
          <w:szCs w:val="24"/>
        </w:rPr>
        <w:t>Table of Figures</w:t>
      </w:r>
    </w:p>
    <w:p w14:paraId="70DF09F7" w14:textId="77777777" w:rsidR="00E64752" w:rsidRDefault="00360E3C">
      <w:pPr>
        <w:pStyle w:val="TableofFigures"/>
        <w:tabs>
          <w:tab w:val="right" w:leader="dot" w:pos="9016"/>
        </w:tabs>
        <w:rPr>
          <w:noProof/>
          <w:lang w:eastAsia="en-GB"/>
        </w:rPr>
      </w:pPr>
      <w:r w:rsidRPr="0040733E">
        <w:rPr>
          <w:rFonts w:ascii="Arial" w:hAnsi="Arial" w:cs="Arial"/>
          <w:sz w:val="24"/>
          <w:szCs w:val="24"/>
        </w:rPr>
        <w:fldChar w:fldCharType="begin"/>
      </w:r>
      <w:r w:rsidRPr="0040733E">
        <w:rPr>
          <w:rFonts w:ascii="Arial" w:hAnsi="Arial" w:cs="Arial"/>
          <w:sz w:val="24"/>
          <w:szCs w:val="24"/>
        </w:rPr>
        <w:instrText xml:space="preserve"> TOC \h \z \c "Figure" </w:instrText>
      </w:r>
      <w:r w:rsidRPr="0040733E">
        <w:rPr>
          <w:rFonts w:ascii="Arial" w:hAnsi="Arial" w:cs="Arial"/>
          <w:sz w:val="24"/>
          <w:szCs w:val="24"/>
        </w:rPr>
        <w:fldChar w:fldCharType="separate"/>
      </w:r>
      <w:hyperlink w:anchor="_Toc513020706" w:history="1">
        <w:r w:rsidR="00E64752" w:rsidRPr="004C3701">
          <w:rPr>
            <w:rStyle w:val="Hyperlink"/>
            <w:rFonts w:ascii="Arial" w:hAnsi="Arial" w:cs="Arial"/>
            <w:noProof/>
          </w:rPr>
          <w:t>Figure 1 - The main menu</w:t>
        </w:r>
        <w:r w:rsidR="00E64752">
          <w:rPr>
            <w:noProof/>
            <w:webHidden/>
          </w:rPr>
          <w:tab/>
        </w:r>
        <w:r w:rsidR="00E64752">
          <w:rPr>
            <w:noProof/>
            <w:webHidden/>
          </w:rPr>
          <w:fldChar w:fldCharType="begin"/>
        </w:r>
        <w:r w:rsidR="00E64752">
          <w:rPr>
            <w:noProof/>
            <w:webHidden/>
          </w:rPr>
          <w:instrText xml:space="preserve"> PAGEREF _Toc513020706 \h </w:instrText>
        </w:r>
        <w:r w:rsidR="00E64752">
          <w:rPr>
            <w:noProof/>
            <w:webHidden/>
          </w:rPr>
        </w:r>
        <w:r w:rsidR="00E64752">
          <w:rPr>
            <w:noProof/>
            <w:webHidden/>
          </w:rPr>
          <w:fldChar w:fldCharType="separate"/>
        </w:r>
        <w:r w:rsidR="00E64752">
          <w:rPr>
            <w:noProof/>
            <w:webHidden/>
          </w:rPr>
          <w:t>14</w:t>
        </w:r>
        <w:r w:rsidR="00E64752">
          <w:rPr>
            <w:noProof/>
            <w:webHidden/>
          </w:rPr>
          <w:fldChar w:fldCharType="end"/>
        </w:r>
      </w:hyperlink>
    </w:p>
    <w:p w14:paraId="378E3048" w14:textId="77777777" w:rsidR="00E64752" w:rsidRDefault="007447DD">
      <w:pPr>
        <w:pStyle w:val="TableofFigures"/>
        <w:tabs>
          <w:tab w:val="right" w:leader="dot" w:pos="9016"/>
        </w:tabs>
        <w:rPr>
          <w:noProof/>
          <w:lang w:eastAsia="en-GB"/>
        </w:rPr>
      </w:pPr>
      <w:hyperlink w:anchor="_Toc513020707" w:history="1">
        <w:r w:rsidR="00E64752" w:rsidRPr="004C3701">
          <w:rPr>
            <w:rStyle w:val="Hyperlink"/>
            <w:rFonts w:ascii="Arial" w:hAnsi="Arial" w:cs="Arial"/>
            <w:noProof/>
          </w:rPr>
          <w:t>Figure 2 - The level one</w:t>
        </w:r>
        <w:r w:rsidR="00E64752">
          <w:rPr>
            <w:noProof/>
            <w:webHidden/>
          </w:rPr>
          <w:tab/>
        </w:r>
        <w:r w:rsidR="00E64752">
          <w:rPr>
            <w:noProof/>
            <w:webHidden/>
          </w:rPr>
          <w:fldChar w:fldCharType="begin"/>
        </w:r>
        <w:r w:rsidR="00E64752">
          <w:rPr>
            <w:noProof/>
            <w:webHidden/>
          </w:rPr>
          <w:instrText xml:space="preserve"> PAGEREF _Toc513020707 \h </w:instrText>
        </w:r>
        <w:r w:rsidR="00E64752">
          <w:rPr>
            <w:noProof/>
            <w:webHidden/>
          </w:rPr>
        </w:r>
        <w:r w:rsidR="00E64752">
          <w:rPr>
            <w:noProof/>
            <w:webHidden/>
          </w:rPr>
          <w:fldChar w:fldCharType="separate"/>
        </w:r>
        <w:r w:rsidR="00E64752">
          <w:rPr>
            <w:noProof/>
            <w:webHidden/>
          </w:rPr>
          <w:t>15</w:t>
        </w:r>
        <w:r w:rsidR="00E64752">
          <w:rPr>
            <w:noProof/>
            <w:webHidden/>
          </w:rPr>
          <w:fldChar w:fldCharType="end"/>
        </w:r>
      </w:hyperlink>
    </w:p>
    <w:p w14:paraId="64DF1531" w14:textId="77777777" w:rsidR="00E64752" w:rsidRDefault="007447DD">
      <w:pPr>
        <w:pStyle w:val="TableofFigures"/>
        <w:tabs>
          <w:tab w:val="right" w:leader="dot" w:pos="9016"/>
        </w:tabs>
        <w:rPr>
          <w:noProof/>
          <w:lang w:eastAsia="en-GB"/>
        </w:rPr>
      </w:pPr>
      <w:hyperlink w:anchor="_Toc513020708" w:history="1">
        <w:r w:rsidR="00E64752" w:rsidRPr="004C3701">
          <w:rPr>
            <w:rStyle w:val="Hyperlink"/>
            <w:rFonts w:ascii="Arial" w:hAnsi="Arial" w:cs="Arial"/>
            <w:noProof/>
          </w:rPr>
          <w:t>Figure 4 - The level three</w:t>
        </w:r>
        <w:r w:rsidR="00E64752">
          <w:rPr>
            <w:noProof/>
            <w:webHidden/>
          </w:rPr>
          <w:tab/>
        </w:r>
        <w:r w:rsidR="00E64752">
          <w:rPr>
            <w:noProof/>
            <w:webHidden/>
          </w:rPr>
          <w:fldChar w:fldCharType="begin"/>
        </w:r>
        <w:r w:rsidR="00E64752">
          <w:rPr>
            <w:noProof/>
            <w:webHidden/>
          </w:rPr>
          <w:instrText xml:space="preserve"> PAGEREF _Toc513020708 \h </w:instrText>
        </w:r>
        <w:r w:rsidR="00E64752">
          <w:rPr>
            <w:noProof/>
            <w:webHidden/>
          </w:rPr>
        </w:r>
        <w:r w:rsidR="00E64752">
          <w:rPr>
            <w:noProof/>
            <w:webHidden/>
          </w:rPr>
          <w:fldChar w:fldCharType="separate"/>
        </w:r>
        <w:r w:rsidR="00E64752">
          <w:rPr>
            <w:noProof/>
            <w:webHidden/>
          </w:rPr>
          <w:t>15</w:t>
        </w:r>
        <w:r w:rsidR="00E64752">
          <w:rPr>
            <w:noProof/>
            <w:webHidden/>
          </w:rPr>
          <w:fldChar w:fldCharType="end"/>
        </w:r>
      </w:hyperlink>
    </w:p>
    <w:p w14:paraId="5D3CED3D" w14:textId="77777777" w:rsidR="00E64752" w:rsidRDefault="007447DD">
      <w:pPr>
        <w:pStyle w:val="TableofFigures"/>
        <w:tabs>
          <w:tab w:val="right" w:leader="dot" w:pos="9016"/>
        </w:tabs>
        <w:rPr>
          <w:noProof/>
          <w:lang w:eastAsia="en-GB"/>
        </w:rPr>
      </w:pPr>
      <w:hyperlink w:anchor="_Toc513020709" w:history="1">
        <w:r w:rsidR="00E64752" w:rsidRPr="004C3701">
          <w:rPr>
            <w:rStyle w:val="Hyperlink"/>
            <w:rFonts w:ascii="Arial" w:hAnsi="Arial" w:cs="Arial"/>
            <w:noProof/>
          </w:rPr>
          <w:t>Figure 5  - The finished level</w:t>
        </w:r>
        <w:r w:rsidR="00E64752">
          <w:rPr>
            <w:noProof/>
            <w:webHidden/>
          </w:rPr>
          <w:tab/>
        </w:r>
        <w:r w:rsidR="00E64752">
          <w:rPr>
            <w:noProof/>
            <w:webHidden/>
          </w:rPr>
          <w:fldChar w:fldCharType="begin"/>
        </w:r>
        <w:r w:rsidR="00E64752">
          <w:rPr>
            <w:noProof/>
            <w:webHidden/>
          </w:rPr>
          <w:instrText xml:space="preserve"> PAGEREF _Toc513020709 \h </w:instrText>
        </w:r>
        <w:r w:rsidR="00E64752">
          <w:rPr>
            <w:noProof/>
            <w:webHidden/>
          </w:rPr>
        </w:r>
        <w:r w:rsidR="00E64752">
          <w:rPr>
            <w:noProof/>
            <w:webHidden/>
          </w:rPr>
          <w:fldChar w:fldCharType="separate"/>
        </w:r>
        <w:r w:rsidR="00E64752">
          <w:rPr>
            <w:noProof/>
            <w:webHidden/>
          </w:rPr>
          <w:t>15</w:t>
        </w:r>
        <w:r w:rsidR="00E64752">
          <w:rPr>
            <w:noProof/>
            <w:webHidden/>
          </w:rPr>
          <w:fldChar w:fldCharType="end"/>
        </w:r>
      </w:hyperlink>
    </w:p>
    <w:p w14:paraId="05662158" w14:textId="77777777" w:rsidR="00E64752" w:rsidRDefault="007447DD">
      <w:pPr>
        <w:pStyle w:val="TableofFigures"/>
        <w:tabs>
          <w:tab w:val="right" w:leader="dot" w:pos="9016"/>
        </w:tabs>
        <w:rPr>
          <w:noProof/>
          <w:lang w:eastAsia="en-GB"/>
        </w:rPr>
      </w:pPr>
      <w:hyperlink w:anchor="_Toc513020710" w:history="1">
        <w:r w:rsidR="00E64752" w:rsidRPr="004C3701">
          <w:rPr>
            <w:rStyle w:val="Hyperlink"/>
            <w:rFonts w:ascii="Arial" w:hAnsi="Arial" w:cs="Arial"/>
            <w:noProof/>
          </w:rPr>
          <w:t>Figure 6 - The jamp and coin</w:t>
        </w:r>
        <w:r w:rsidR="00E64752">
          <w:rPr>
            <w:noProof/>
            <w:webHidden/>
          </w:rPr>
          <w:tab/>
        </w:r>
        <w:r w:rsidR="00E64752">
          <w:rPr>
            <w:noProof/>
            <w:webHidden/>
          </w:rPr>
          <w:fldChar w:fldCharType="begin"/>
        </w:r>
        <w:r w:rsidR="00E64752">
          <w:rPr>
            <w:noProof/>
            <w:webHidden/>
          </w:rPr>
          <w:instrText xml:space="preserve"> PAGEREF _Toc513020710 \h </w:instrText>
        </w:r>
        <w:r w:rsidR="00E64752">
          <w:rPr>
            <w:noProof/>
            <w:webHidden/>
          </w:rPr>
        </w:r>
        <w:r w:rsidR="00E64752">
          <w:rPr>
            <w:noProof/>
            <w:webHidden/>
          </w:rPr>
          <w:fldChar w:fldCharType="separate"/>
        </w:r>
        <w:r w:rsidR="00E64752">
          <w:rPr>
            <w:noProof/>
            <w:webHidden/>
          </w:rPr>
          <w:t>16</w:t>
        </w:r>
        <w:r w:rsidR="00E64752">
          <w:rPr>
            <w:noProof/>
            <w:webHidden/>
          </w:rPr>
          <w:fldChar w:fldCharType="end"/>
        </w:r>
      </w:hyperlink>
    </w:p>
    <w:p w14:paraId="3A19DAD3" w14:textId="77777777" w:rsidR="00E64752" w:rsidRDefault="007447DD">
      <w:pPr>
        <w:pStyle w:val="TableofFigures"/>
        <w:tabs>
          <w:tab w:val="right" w:leader="dot" w:pos="9016"/>
        </w:tabs>
        <w:rPr>
          <w:noProof/>
          <w:lang w:eastAsia="en-GB"/>
        </w:rPr>
      </w:pPr>
      <w:hyperlink w:anchor="_Toc513020711" w:history="1">
        <w:r w:rsidR="00E64752" w:rsidRPr="004C3701">
          <w:rPr>
            <w:rStyle w:val="Hyperlink"/>
            <w:rFonts w:ascii="Arial" w:hAnsi="Arial" w:cs="Arial"/>
            <w:noProof/>
          </w:rPr>
          <w:t>Figure 7 - The spikes and enemy</w:t>
        </w:r>
        <w:r w:rsidR="00E64752">
          <w:rPr>
            <w:noProof/>
            <w:webHidden/>
          </w:rPr>
          <w:tab/>
        </w:r>
        <w:r w:rsidR="00E64752">
          <w:rPr>
            <w:noProof/>
            <w:webHidden/>
          </w:rPr>
          <w:fldChar w:fldCharType="begin"/>
        </w:r>
        <w:r w:rsidR="00E64752">
          <w:rPr>
            <w:noProof/>
            <w:webHidden/>
          </w:rPr>
          <w:instrText xml:space="preserve"> PAGEREF _Toc513020711 \h </w:instrText>
        </w:r>
        <w:r w:rsidR="00E64752">
          <w:rPr>
            <w:noProof/>
            <w:webHidden/>
          </w:rPr>
        </w:r>
        <w:r w:rsidR="00E64752">
          <w:rPr>
            <w:noProof/>
            <w:webHidden/>
          </w:rPr>
          <w:fldChar w:fldCharType="separate"/>
        </w:r>
        <w:r w:rsidR="00E64752">
          <w:rPr>
            <w:noProof/>
            <w:webHidden/>
          </w:rPr>
          <w:t>16</w:t>
        </w:r>
        <w:r w:rsidR="00E64752">
          <w:rPr>
            <w:noProof/>
            <w:webHidden/>
          </w:rPr>
          <w:fldChar w:fldCharType="end"/>
        </w:r>
      </w:hyperlink>
    </w:p>
    <w:p w14:paraId="0CECB0CA" w14:textId="77777777" w:rsidR="00E64752" w:rsidRDefault="007447DD">
      <w:pPr>
        <w:pStyle w:val="TableofFigures"/>
        <w:tabs>
          <w:tab w:val="right" w:leader="dot" w:pos="9016"/>
        </w:tabs>
        <w:rPr>
          <w:noProof/>
          <w:lang w:eastAsia="en-GB"/>
        </w:rPr>
      </w:pPr>
      <w:hyperlink w:anchor="_Toc513020712" w:history="1">
        <w:r w:rsidR="00E64752" w:rsidRPr="004C3701">
          <w:rPr>
            <w:rStyle w:val="Hyperlink"/>
            <w:rFonts w:ascii="Arial" w:hAnsi="Arial" w:cs="Arial"/>
            <w:noProof/>
          </w:rPr>
          <w:t>Figure 8 - The next level portal</w:t>
        </w:r>
        <w:r w:rsidR="00E64752">
          <w:rPr>
            <w:noProof/>
            <w:webHidden/>
          </w:rPr>
          <w:tab/>
        </w:r>
        <w:r w:rsidR="00E64752">
          <w:rPr>
            <w:noProof/>
            <w:webHidden/>
          </w:rPr>
          <w:fldChar w:fldCharType="begin"/>
        </w:r>
        <w:r w:rsidR="00E64752">
          <w:rPr>
            <w:noProof/>
            <w:webHidden/>
          </w:rPr>
          <w:instrText xml:space="preserve"> PAGEREF _Toc513020712 \h </w:instrText>
        </w:r>
        <w:r w:rsidR="00E64752">
          <w:rPr>
            <w:noProof/>
            <w:webHidden/>
          </w:rPr>
        </w:r>
        <w:r w:rsidR="00E64752">
          <w:rPr>
            <w:noProof/>
            <w:webHidden/>
          </w:rPr>
          <w:fldChar w:fldCharType="separate"/>
        </w:r>
        <w:r w:rsidR="00E64752">
          <w:rPr>
            <w:noProof/>
            <w:webHidden/>
          </w:rPr>
          <w:t>17</w:t>
        </w:r>
        <w:r w:rsidR="00E64752">
          <w:rPr>
            <w:noProof/>
            <w:webHidden/>
          </w:rPr>
          <w:fldChar w:fldCharType="end"/>
        </w:r>
      </w:hyperlink>
    </w:p>
    <w:p w14:paraId="6F46EA94" w14:textId="77777777" w:rsidR="00E64752" w:rsidRDefault="007447DD">
      <w:pPr>
        <w:pStyle w:val="TableofFigures"/>
        <w:tabs>
          <w:tab w:val="right" w:leader="dot" w:pos="9016"/>
        </w:tabs>
        <w:rPr>
          <w:noProof/>
          <w:lang w:eastAsia="en-GB"/>
        </w:rPr>
      </w:pPr>
      <w:hyperlink w:anchor="_Toc513020713" w:history="1">
        <w:r w:rsidR="00E64752" w:rsidRPr="004C3701">
          <w:rPr>
            <w:rStyle w:val="Hyperlink"/>
            <w:rFonts w:ascii="Arial" w:hAnsi="Arial" w:cs="Arial"/>
            <w:noProof/>
          </w:rPr>
          <w:t>Figure 9 - The pause menu</w:t>
        </w:r>
        <w:r w:rsidR="00E64752">
          <w:rPr>
            <w:noProof/>
            <w:webHidden/>
          </w:rPr>
          <w:tab/>
        </w:r>
        <w:r w:rsidR="00E64752">
          <w:rPr>
            <w:noProof/>
            <w:webHidden/>
          </w:rPr>
          <w:fldChar w:fldCharType="begin"/>
        </w:r>
        <w:r w:rsidR="00E64752">
          <w:rPr>
            <w:noProof/>
            <w:webHidden/>
          </w:rPr>
          <w:instrText xml:space="preserve"> PAGEREF _Toc513020713 \h </w:instrText>
        </w:r>
        <w:r w:rsidR="00E64752">
          <w:rPr>
            <w:noProof/>
            <w:webHidden/>
          </w:rPr>
        </w:r>
        <w:r w:rsidR="00E64752">
          <w:rPr>
            <w:noProof/>
            <w:webHidden/>
          </w:rPr>
          <w:fldChar w:fldCharType="separate"/>
        </w:r>
        <w:r w:rsidR="00E64752">
          <w:rPr>
            <w:noProof/>
            <w:webHidden/>
          </w:rPr>
          <w:t>17</w:t>
        </w:r>
        <w:r w:rsidR="00E64752">
          <w:rPr>
            <w:noProof/>
            <w:webHidden/>
          </w:rPr>
          <w:fldChar w:fldCharType="end"/>
        </w:r>
      </w:hyperlink>
    </w:p>
    <w:p w14:paraId="0EA22E9F" w14:textId="77777777" w:rsidR="00E64752" w:rsidRDefault="007447DD">
      <w:pPr>
        <w:pStyle w:val="TableofFigures"/>
        <w:tabs>
          <w:tab w:val="right" w:leader="dot" w:pos="9016"/>
        </w:tabs>
        <w:rPr>
          <w:noProof/>
          <w:lang w:eastAsia="en-GB"/>
        </w:rPr>
      </w:pPr>
      <w:hyperlink w:anchor="_Toc513020714" w:history="1">
        <w:r w:rsidR="00E64752" w:rsidRPr="004C3701">
          <w:rPr>
            <w:rStyle w:val="Hyperlink"/>
            <w:rFonts w:ascii="Arial" w:hAnsi="Arial" w:cs="Arial"/>
            <w:noProof/>
          </w:rPr>
          <w:t>Figure 10 - The damage health by enemy</w:t>
        </w:r>
        <w:r w:rsidR="00E64752">
          <w:rPr>
            <w:noProof/>
            <w:webHidden/>
          </w:rPr>
          <w:tab/>
        </w:r>
        <w:r w:rsidR="00E64752">
          <w:rPr>
            <w:noProof/>
            <w:webHidden/>
          </w:rPr>
          <w:fldChar w:fldCharType="begin"/>
        </w:r>
        <w:r w:rsidR="00E64752">
          <w:rPr>
            <w:noProof/>
            <w:webHidden/>
          </w:rPr>
          <w:instrText xml:space="preserve"> PAGEREF _Toc513020714 \h </w:instrText>
        </w:r>
        <w:r w:rsidR="00E64752">
          <w:rPr>
            <w:noProof/>
            <w:webHidden/>
          </w:rPr>
        </w:r>
        <w:r w:rsidR="00E64752">
          <w:rPr>
            <w:noProof/>
            <w:webHidden/>
          </w:rPr>
          <w:fldChar w:fldCharType="separate"/>
        </w:r>
        <w:r w:rsidR="00E64752">
          <w:rPr>
            <w:noProof/>
            <w:webHidden/>
          </w:rPr>
          <w:t>18</w:t>
        </w:r>
        <w:r w:rsidR="00E64752">
          <w:rPr>
            <w:noProof/>
            <w:webHidden/>
          </w:rPr>
          <w:fldChar w:fldCharType="end"/>
        </w:r>
      </w:hyperlink>
    </w:p>
    <w:p w14:paraId="7EE3512A" w14:textId="77777777" w:rsidR="00E64752" w:rsidRDefault="007447DD">
      <w:pPr>
        <w:pStyle w:val="TableofFigures"/>
        <w:tabs>
          <w:tab w:val="right" w:leader="dot" w:pos="9016"/>
        </w:tabs>
        <w:rPr>
          <w:noProof/>
          <w:lang w:eastAsia="en-GB"/>
        </w:rPr>
      </w:pPr>
      <w:hyperlink w:anchor="_Toc513020715" w:history="1">
        <w:r w:rsidR="00E64752" w:rsidRPr="004C3701">
          <w:rPr>
            <w:rStyle w:val="Hyperlink"/>
            <w:rFonts w:ascii="Arial" w:hAnsi="Arial" w:cs="Arial"/>
            <w:noProof/>
          </w:rPr>
          <w:t>Figure 11 - The whole may of level one</w:t>
        </w:r>
        <w:r w:rsidR="00E64752">
          <w:rPr>
            <w:noProof/>
            <w:webHidden/>
          </w:rPr>
          <w:tab/>
        </w:r>
        <w:r w:rsidR="00E64752">
          <w:rPr>
            <w:noProof/>
            <w:webHidden/>
          </w:rPr>
          <w:fldChar w:fldCharType="begin"/>
        </w:r>
        <w:r w:rsidR="00E64752">
          <w:rPr>
            <w:noProof/>
            <w:webHidden/>
          </w:rPr>
          <w:instrText xml:space="preserve"> PAGEREF _Toc513020715 \h </w:instrText>
        </w:r>
        <w:r w:rsidR="00E64752">
          <w:rPr>
            <w:noProof/>
            <w:webHidden/>
          </w:rPr>
        </w:r>
        <w:r w:rsidR="00E64752">
          <w:rPr>
            <w:noProof/>
            <w:webHidden/>
          </w:rPr>
          <w:fldChar w:fldCharType="separate"/>
        </w:r>
        <w:r w:rsidR="00E64752">
          <w:rPr>
            <w:noProof/>
            <w:webHidden/>
          </w:rPr>
          <w:t>18</w:t>
        </w:r>
        <w:r w:rsidR="00E64752">
          <w:rPr>
            <w:noProof/>
            <w:webHidden/>
          </w:rPr>
          <w:fldChar w:fldCharType="end"/>
        </w:r>
      </w:hyperlink>
    </w:p>
    <w:p w14:paraId="71ADBC6E" w14:textId="77777777" w:rsidR="00E64752" w:rsidRDefault="007447DD">
      <w:pPr>
        <w:pStyle w:val="TableofFigures"/>
        <w:tabs>
          <w:tab w:val="right" w:leader="dot" w:pos="9016"/>
        </w:tabs>
        <w:rPr>
          <w:noProof/>
          <w:lang w:eastAsia="en-GB"/>
        </w:rPr>
      </w:pPr>
      <w:hyperlink w:anchor="_Toc513020716" w:history="1">
        <w:r w:rsidR="00E64752" w:rsidRPr="004C3701">
          <w:rPr>
            <w:rStyle w:val="Hyperlink"/>
            <w:rFonts w:ascii="Arial" w:hAnsi="Arial" w:cs="Arial"/>
            <w:noProof/>
          </w:rPr>
          <w:t>Figure 12  - The whole may of level two</w:t>
        </w:r>
        <w:r w:rsidR="00E64752">
          <w:rPr>
            <w:noProof/>
            <w:webHidden/>
          </w:rPr>
          <w:tab/>
        </w:r>
        <w:r w:rsidR="00E64752">
          <w:rPr>
            <w:noProof/>
            <w:webHidden/>
          </w:rPr>
          <w:fldChar w:fldCharType="begin"/>
        </w:r>
        <w:r w:rsidR="00E64752">
          <w:rPr>
            <w:noProof/>
            <w:webHidden/>
          </w:rPr>
          <w:instrText xml:space="preserve"> PAGEREF _Toc513020716 \h </w:instrText>
        </w:r>
        <w:r w:rsidR="00E64752">
          <w:rPr>
            <w:noProof/>
            <w:webHidden/>
          </w:rPr>
        </w:r>
        <w:r w:rsidR="00E64752">
          <w:rPr>
            <w:noProof/>
            <w:webHidden/>
          </w:rPr>
          <w:fldChar w:fldCharType="separate"/>
        </w:r>
        <w:r w:rsidR="00E64752">
          <w:rPr>
            <w:noProof/>
            <w:webHidden/>
          </w:rPr>
          <w:t>19</w:t>
        </w:r>
        <w:r w:rsidR="00E64752">
          <w:rPr>
            <w:noProof/>
            <w:webHidden/>
          </w:rPr>
          <w:fldChar w:fldCharType="end"/>
        </w:r>
      </w:hyperlink>
    </w:p>
    <w:p w14:paraId="3122B1B0" w14:textId="77777777" w:rsidR="00E64752" w:rsidRDefault="007447DD">
      <w:pPr>
        <w:pStyle w:val="TableofFigures"/>
        <w:tabs>
          <w:tab w:val="right" w:leader="dot" w:pos="9016"/>
        </w:tabs>
        <w:rPr>
          <w:noProof/>
          <w:lang w:eastAsia="en-GB"/>
        </w:rPr>
      </w:pPr>
      <w:hyperlink w:anchor="_Toc513020717" w:history="1">
        <w:r w:rsidR="00E64752" w:rsidRPr="004C3701">
          <w:rPr>
            <w:rStyle w:val="Hyperlink"/>
            <w:rFonts w:ascii="Arial" w:hAnsi="Arial" w:cs="Arial"/>
            <w:noProof/>
          </w:rPr>
          <w:t>Figure 13 - The whole may of level three</w:t>
        </w:r>
        <w:r w:rsidR="00E64752">
          <w:rPr>
            <w:noProof/>
            <w:webHidden/>
          </w:rPr>
          <w:tab/>
        </w:r>
        <w:r w:rsidR="00E64752">
          <w:rPr>
            <w:noProof/>
            <w:webHidden/>
          </w:rPr>
          <w:fldChar w:fldCharType="begin"/>
        </w:r>
        <w:r w:rsidR="00E64752">
          <w:rPr>
            <w:noProof/>
            <w:webHidden/>
          </w:rPr>
          <w:instrText xml:space="preserve"> PAGEREF _Toc513020717 \h </w:instrText>
        </w:r>
        <w:r w:rsidR="00E64752">
          <w:rPr>
            <w:noProof/>
            <w:webHidden/>
          </w:rPr>
        </w:r>
        <w:r w:rsidR="00E64752">
          <w:rPr>
            <w:noProof/>
            <w:webHidden/>
          </w:rPr>
          <w:fldChar w:fldCharType="separate"/>
        </w:r>
        <w:r w:rsidR="00E64752">
          <w:rPr>
            <w:noProof/>
            <w:webHidden/>
          </w:rPr>
          <w:t>19</w:t>
        </w:r>
        <w:r w:rsidR="00E64752">
          <w:rPr>
            <w:noProof/>
            <w:webHidden/>
          </w:rPr>
          <w:fldChar w:fldCharType="end"/>
        </w:r>
      </w:hyperlink>
    </w:p>
    <w:p w14:paraId="4F3313A6" w14:textId="369ACD8F" w:rsidR="00F94302" w:rsidRPr="0040733E" w:rsidRDefault="00360E3C">
      <w:pPr>
        <w:rPr>
          <w:rFonts w:ascii="Arial" w:hAnsi="Arial" w:cs="Arial"/>
          <w:sz w:val="24"/>
          <w:szCs w:val="24"/>
        </w:rPr>
      </w:pPr>
      <w:r w:rsidRPr="0040733E">
        <w:rPr>
          <w:rFonts w:ascii="Arial" w:hAnsi="Arial" w:cs="Arial"/>
          <w:sz w:val="24"/>
          <w:szCs w:val="24"/>
        </w:rPr>
        <w:fldChar w:fldCharType="end"/>
      </w:r>
    </w:p>
    <w:p w14:paraId="75859E25" w14:textId="77777777" w:rsidR="00F94302" w:rsidRPr="0040733E" w:rsidRDefault="00F94302">
      <w:pPr>
        <w:rPr>
          <w:rFonts w:ascii="Arial" w:hAnsi="Arial" w:cs="Arial"/>
          <w:sz w:val="24"/>
          <w:szCs w:val="24"/>
        </w:rPr>
      </w:pPr>
    </w:p>
    <w:p w14:paraId="2210DF4A" w14:textId="77777777" w:rsidR="00F94302" w:rsidRPr="0040733E" w:rsidRDefault="00F94302">
      <w:pPr>
        <w:rPr>
          <w:rFonts w:ascii="Arial" w:hAnsi="Arial" w:cs="Arial"/>
          <w:sz w:val="24"/>
          <w:szCs w:val="24"/>
        </w:rPr>
      </w:pPr>
    </w:p>
    <w:p w14:paraId="7C52D872" w14:textId="77777777" w:rsidR="00F94302" w:rsidRPr="0040733E" w:rsidRDefault="00F94302">
      <w:pPr>
        <w:rPr>
          <w:rFonts w:ascii="Arial" w:hAnsi="Arial" w:cs="Arial"/>
          <w:sz w:val="24"/>
          <w:szCs w:val="24"/>
        </w:rPr>
      </w:pPr>
    </w:p>
    <w:p w14:paraId="48F75CFB" w14:textId="77777777" w:rsidR="00F94302" w:rsidRPr="0040733E" w:rsidRDefault="00F94302">
      <w:pPr>
        <w:rPr>
          <w:rFonts w:ascii="Arial" w:hAnsi="Arial" w:cs="Arial"/>
          <w:sz w:val="24"/>
          <w:szCs w:val="24"/>
        </w:rPr>
      </w:pPr>
    </w:p>
    <w:p w14:paraId="54B6F1B5" w14:textId="77777777" w:rsidR="00F94302" w:rsidRDefault="00F94302">
      <w:pPr>
        <w:rPr>
          <w:rFonts w:ascii="Arial" w:hAnsi="Arial" w:cs="Arial"/>
          <w:sz w:val="24"/>
          <w:szCs w:val="24"/>
        </w:rPr>
      </w:pPr>
    </w:p>
    <w:p w14:paraId="1B076BCE" w14:textId="77777777" w:rsidR="00E64752" w:rsidRDefault="00E64752">
      <w:pPr>
        <w:rPr>
          <w:rFonts w:ascii="Arial" w:hAnsi="Arial" w:cs="Arial"/>
          <w:sz w:val="24"/>
          <w:szCs w:val="24"/>
        </w:rPr>
      </w:pPr>
    </w:p>
    <w:p w14:paraId="06BF8087" w14:textId="77777777" w:rsidR="00E64752" w:rsidRPr="0040733E" w:rsidRDefault="00E64752">
      <w:pPr>
        <w:rPr>
          <w:rFonts w:ascii="Arial" w:hAnsi="Arial" w:cs="Arial"/>
          <w:sz w:val="24"/>
          <w:szCs w:val="24"/>
        </w:rPr>
      </w:pPr>
    </w:p>
    <w:p w14:paraId="427C0EA5" w14:textId="2C4A9759" w:rsidR="00EA0422" w:rsidRPr="0040733E" w:rsidRDefault="00EA0422" w:rsidP="00EA0422">
      <w:pPr>
        <w:pStyle w:val="Heading1"/>
        <w:rPr>
          <w:rFonts w:ascii="Arial" w:hAnsi="Arial" w:cs="Arial"/>
          <w:color w:val="auto"/>
        </w:rPr>
      </w:pPr>
      <w:bookmarkStart w:id="0" w:name="_Toc513020692"/>
      <w:r w:rsidRPr="0040733E">
        <w:rPr>
          <w:rFonts w:ascii="Arial" w:hAnsi="Arial" w:cs="Arial"/>
          <w:color w:val="auto"/>
        </w:rPr>
        <w:lastRenderedPageBreak/>
        <w:t>Introduction</w:t>
      </w:r>
      <w:bookmarkEnd w:id="0"/>
    </w:p>
    <w:p w14:paraId="613A70A3" w14:textId="3D68E29C" w:rsidR="00EA0422" w:rsidRPr="0040733E" w:rsidRDefault="00A34EB2" w:rsidP="00A34EB2">
      <w:pPr>
        <w:ind w:left="720"/>
        <w:rPr>
          <w:rFonts w:ascii="Arial" w:hAnsi="Arial" w:cs="Arial"/>
          <w:sz w:val="24"/>
          <w:szCs w:val="24"/>
        </w:rPr>
      </w:pPr>
      <w:del w:id="1" w:author="Kemi Ademoye" w:date="2018-05-03T09:39:00Z">
        <w:r w:rsidDel="009E56F8">
          <w:rPr>
            <w:rFonts w:ascii="Arial" w:hAnsi="Arial" w:cs="Arial"/>
            <w:sz w:val="24"/>
            <w:szCs w:val="24"/>
          </w:rPr>
          <w:delText>T</w:delText>
        </w:r>
        <w:r w:rsidRPr="00A34EB2" w:rsidDel="009E56F8">
          <w:rPr>
            <w:rFonts w:ascii="Arial" w:hAnsi="Arial" w:cs="Arial"/>
            <w:sz w:val="24"/>
            <w:szCs w:val="24"/>
          </w:rPr>
          <w:delText>here will be</w:delText>
        </w:r>
      </w:del>
      <w:ins w:id="2" w:author="Kemi Ademoye" w:date="2018-05-03T09:39:00Z">
        <w:r w:rsidR="009E56F8">
          <w:rPr>
            <w:rFonts w:ascii="Arial" w:hAnsi="Arial" w:cs="Arial"/>
            <w:sz w:val="24"/>
            <w:szCs w:val="24"/>
          </w:rPr>
          <w:t>This report will contain</w:t>
        </w:r>
      </w:ins>
      <w:r w:rsidRPr="00A34EB2">
        <w:rPr>
          <w:rFonts w:ascii="Arial" w:hAnsi="Arial" w:cs="Arial"/>
          <w:sz w:val="24"/>
          <w:szCs w:val="24"/>
        </w:rPr>
        <w:t xml:space="preserve"> a section telling the end user the design about the game such as brief description</w:t>
      </w:r>
      <w:r>
        <w:rPr>
          <w:rFonts w:ascii="Arial" w:hAnsi="Arial" w:cs="Arial"/>
          <w:sz w:val="24"/>
          <w:szCs w:val="24"/>
        </w:rPr>
        <w:t xml:space="preserve">, </w:t>
      </w:r>
      <w:r w:rsidRPr="00A34EB2">
        <w:rPr>
          <w:rFonts w:ascii="Arial" w:hAnsi="Arial" w:cs="Arial"/>
          <w:sz w:val="24"/>
          <w:szCs w:val="24"/>
        </w:rPr>
        <w:t>rules</w:t>
      </w:r>
      <w:r>
        <w:rPr>
          <w:rFonts w:ascii="Arial" w:hAnsi="Arial" w:cs="Arial"/>
          <w:sz w:val="24"/>
          <w:szCs w:val="24"/>
        </w:rPr>
        <w:t xml:space="preserve"> of the game,</w:t>
      </w:r>
      <w:r w:rsidRPr="00A34EB2">
        <w:rPr>
          <w:rFonts w:ascii="Arial" w:hAnsi="Arial" w:cs="Arial"/>
          <w:sz w:val="24"/>
          <w:szCs w:val="24"/>
        </w:rPr>
        <w:t xml:space="preserve"> how to play</w:t>
      </w:r>
      <w:r>
        <w:rPr>
          <w:rFonts w:ascii="Arial" w:hAnsi="Arial" w:cs="Arial"/>
          <w:sz w:val="24"/>
          <w:szCs w:val="24"/>
        </w:rPr>
        <w:t>, the</w:t>
      </w:r>
      <w:r w:rsidRPr="00A34EB2">
        <w:t xml:space="preserve"> </w:t>
      </w:r>
      <w:r w:rsidRPr="00A34EB2">
        <w:rPr>
          <w:rFonts w:ascii="Arial" w:hAnsi="Arial" w:cs="Arial"/>
          <w:sz w:val="24"/>
          <w:szCs w:val="24"/>
        </w:rPr>
        <w:t xml:space="preserve">gameplay and the </w:t>
      </w:r>
      <w:del w:id="3" w:author="Kemi Ademoye" w:date="2018-05-03T09:39:00Z">
        <w:r w:rsidRPr="00A34EB2" w:rsidDel="009E56F8">
          <w:rPr>
            <w:rFonts w:ascii="Arial" w:hAnsi="Arial" w:cs="Arial"/>
            <w:sz w:val="24"/>
            <w:szCs w:val="24"/>
          </w:rPr>
          <w:delText>gold</w:delText>
        </w:r>
        <w:r w:rsidDel="009E56F8">
          <w:rPr>
            <w:rFonts w:ascii="Arial" w:hAnsi="Arial" w:cs="Arial"/>
            <w:sz w:val="24"/>
            <w:szCs w:val="24"/>
          </w:rPr>
          <w:delText xml:space="preserve"> </w:delText>
        </w:r>
      </w:del>
      <w:ins w:id="4" w:author="Kemi Ademoye" w:date="2018-05-03T09:39:00Z">
        <w:r w:rsidR="009E56F8">
          <w:rPr>
            <w:rFonts w:ascii="Arial" w:hAnsi="Arial" w:cs="Arial"/>
            <w:sz w:val="24"/>
            <w:szCs w:val="24"/>
          </w:rPr>
          <w:t xml:space="preserve">goal </w:t>
        </w:r>
      </w:ins>
      <w:r>
        <w:rPr>
          <w:rFonts w:ascii="Arial" w:hAnsi="Arial" w:cs="Arial"/>
          <w:sz w:val="24"/>
          <w:szCs w:val="24"/>
        </w:rPr>
        <w:t>of the game</w:t>
      </w:r>
      <w:r w:rsidRPr="00A34EB2">
        <w:rPr>
          <w:rFonts w:ascii="Arial" w:hAnsi="Arial" w:cs="Arial"/>
          <w:sz w:val="24"/>
          <w:szCs w:val="24"/>
        </w:rPr>
        <w:t>.</w:t>
      </w:r>
      <w:r w:rsidRPr="00A34EB2">
        <w:t xml:space="preserve"> </w:t>
      </w:r>
      <w:r>
        <w:rPr>
          <w:rFonts w:ascii="Arial" w:hAnsi="Arial" w:cs="Arial"/>
          <w:sz w:val="24"/>
          <w:szCs w:val="24"/>
        </w:rPr>
        <w:t>T</w:t>
      </w:r>
      <w:r w:rsidRPr="00A34EB2">
        <w:rPr>
          <w:rFonts w:ascii="Arial" w:hAnsi="Arial" w:cs="Arial"/>
          <w:sz w:val="24"/>
          <w:szCs w:val="24"/>
        </w:rPr>
        <w:t>here will be an implementation section about the script and screenshots of the game</w:t>
      </w:r>
      <w:r>
        <w:rPr>
          <w:rFonts w:ascii="Arial" w:hAnsi="Arial" w:cs="Arial"/>
          <w:sz w:val="24"/>
          <w:szCs w:val="24"/>
        </w:rPr>
        <w:t>.</w:t>
      </w:r>
      <w:r w:rsidRPr="00A34EB2">
        <w:t xml:space="preserve"> </w:t>
      </w:r>
      <w:r>
        <w:rPr>
          <w:rFonts w:ascii="Arial" w:hAnsi="Arial" w:cs="Arial"/>
          <w:sz w:val="24"/>
          <w:szCs w:val="24"/>
        </w:rPr>
        <w:t>T</w:t>
      </w:r>
      <w:r w:rsidRPr="00A34EB2">
        <w:rPr>
          <w:rFonts w:ascii="Arial" w:hAnsi="Arial" w:cs="Arial"/>
          <w:sz w:val="24"/>
          <w:szCs w:val="24"/>
        </w:rPr>
        <w:t>here will be a section of valuation such as errors and challenges</w:t>
      </w:r>
      <w:r w:rsidR="007E4254">
        <w:rPr>
          <w:rFonts w:ascii="Arial" w:hAnsi="Arial" w:cs="Arial"/>
          <w:sz w:val="24"/>
          <w:szCs w:val="24"/>
        </w:rPr>
        <w:t xml:space="preserve"> and</w:t>
      </w:r>
      <w:r w:rsidRPr="00A34EB2">
        <w:rPr>
          <w:rFonts w:ascii="Arial" w:hAnsi="Arial" w:cs="Arial"/>
          <w:sz w:val="24"/>
          <w:szCs w:val="24"/>
        </w:rPr>
        <w:t xml:space="preserve"> testing table</w:t>
      </w:r>
      <w:r w:rsidR="007E4254">
        <w:rPr>
          <w:rFonts w:ascii="Arial" w:hAnsi="Arial" w:cs="Arial"/>
          <w:sz w:val="24"/>
          <w:szCs w:val="24"/>
        </w:rPr>
        <w:t>. All the t</w:t>
      </w:r>
      <w:r w:rsidR="007E4254" w:rsidRPr="007E4254">
        <w:rPr>
          <w:rFonts w:ascii="Arial" w:hAnsi="Arial" w:cs="Arial"/>
          <w:sz w:val="24"/>
          <w:szCs w:val="24"/>
        </w:rPr>
        <w:t>exture</w:t>
      </w:r>
      <w:r w:rsidR="007E4254">
        <w:rPr>
          <w:rFonts w:ascii="Arial" w:hAnsi="Arial" w:cs="Arial"/>
          <w:sz w:val="24"/>
          <w:szCs w:val="24"/>
        </w:rPr>
        <w:t xml:space="preserve"> a</w:t>
      </w:r>
      <w:r w:rsidR="007E4254" w:rsidRPr="007E4254">
        <w:rPr>
          <w:rFonts w:ascii="Arial" w:hAnsi="Arial" w:cs="Arial"/>
          <w:sz w:val="24"/>
          <w:szCs w:val="24"/>
        </w:rPr>
        <w:t>ssets</w:t>
      </w:r>
      <w:r w:rsidR="007E4254">
        <w:rPr>
          <w:rFonts w:ascii="Arial" w:hAnsi="Arial" w:cs="Arial"/>
          <w:sz w:val="24"/>
          <w:szCs w:val="24"/>
        </w:rPr>
        <w:t xml:space="preserve"> </w:t>
      </w:r>
      <w:r w:rsidR="0080630B">
        <w:rPr>
          <w:rFonts w:ascii="Arial" w:hAnsi="Arial" w:cs="Arial"/>
          <w:sz w:val="24"/>
          <w:szCs w:val="24"/>
        </w:rPr>
        <w:t>were</w:t>
      </w:r>
      <w:r w:rsidR="007E4254">
        <w:rPr>
          <w:rFonts w:ascii="Arial" w:hAnsi="Arial" w:cs="Arial"/>
          <w:sz w:val="24"/>
          <w:szCs w:val="24"/>
        </w:rPr>
        <w:t xml:space="preserve"> created in </w:t>
      </w:r>
      <w:r w:rsidR="0096228D">
        <w:rPr>
          <w:rFonts w:ascii="Arial" w:hAnsi="Arial" w:cs="Arial"/>
          <w:sz w:val="24"/>
          <w:szCs w:val="24"/>
        </w:rPr>
        <w:t xml:space="preserve">Microsoft </w:t>
      </w:r>
      <w:r w:rsidR="007E4254">
        <w:rPr>
          <w:rFonts w:ascii="Arial" w:hAnsi="Arial" w:cs="Arial"/>
          <w:sz w:val="24"/>
          <w:szCs w:val="24"/>
        </w:rPr>
        <w:t>paint</w:t>
      </w:r>
      <w:r w:rsidR="0096228D">
        <w:rPr>
          <w:rFonts w:ascii="Arial" w:hAnsi="Arial" w:cs="Arial"/>
          <w:sz w:val="24"/>
          <w:szCs w:val="24"/>
        </w:rPr>
        <w:t xml:space="preserve"> and </w:t>
      </w:r>
      <w:proofErr w:type="spellStart"/>
      <w:r w:rsidR="0080630B">
        <w:rPr>
          <w:rFonts w:ascii="Arial" w:hAnsi="Arial" w:cs="Arial"/>
          <w:sz w:val="24"/>
          <w:szCs w:val="24"/>
        </w:rPr>
        <w:t>P</w:t>
      </w:r>
      <w:r w:rsidR="0096228D" w:rsidRPr="0096228D">
        <w:rPr>
          <w:rFonts w:ascii="Arial" w:hAnsi="Arial" w:cs="Arial"/>
          <w:sz w:val="24"/>
          <w:szCs w:val="24"/>
        </w:rPr>
        <w:t>iskel</w:t>
      </w:r>
      <w:proofErr w:type="spellEnd"/>
      <w:r w:rsidR="0096228D">
        <w:rPr>
          <w:rFonts w:ascii="Arial" w:hAnsi="Arial" w:cs="Arial"/>
          <w:sz w:val="24"/>
          <w:szCs w:val="24"/>
        </w:rPr>
        <w:fldChar w:fldCharType="begin" w:fldLock="1"/>
      </w:r>
      <w:r w:rsidR="0080630B">
        <w:rPr>
          <w:rFonts w:ascii="Arial" w:hAnsi="Arial" w:cs="Arial"/>
          <w:sz w:val="24"/>
          <w:szCs w:val="24"/>
        </w:rPr>
        <w:instrText>ADDIN CSL_CITATION { "citationItems" : [ { "id" : "ITEM-1", "itemData" : { "author" : [ { "dropping-particle" : "", "family" : "Piskel", "given" : "", "non-dropping-particle" : "", "parse-names" : false, "suffix" : "" } ], "container-title" : "piskelapp", "id" : "ITEM-1", "issued" : { "date-parts" : [ [ "0" ] ] }, "title" : "Piskel is a free online editor for animated sprites &amp; pixel art", "type" : "webpage" }, "uris" : [ "http://www.mendeley.com/documents/?uuid=3fad9fae-59cf-479e-a293-16177c9f320e", "http://www.mendeley.com/documents/?uuid=b8d226d7-84a9-42ad-86c1-7af284100b46" ] } ], "mendeley" : { "formattedCitation" : "[1]", "plainTextFormattedCitation" : "[1]", "previouslyFormattedCitation" : "[1]" }, "properties" : { "noteIndex" : 0 }, "schema" : "https://github.com/citation-style-language/schema/raw/master/csl-citation.json" }</w:instrText>
      </w:r>
      <w:r w:rsidR="0096228D">
        <w:rPr>
          <w:rFonts w:ascii="Arial" w:hAnsi="Arial" w:cs="Arial"/>
          <w:sz w:val="24"/>
          <w:szCs w:val="24"/>
        </w:rPr>
        <w:fldChar w:fldCharType="separate"/>
      </w:r>
      <w:r w:rsidR="0096228D" w:rsidRPr="0096228D">
        <w:rPr>
          <w:rFonts w:ascii="Arial" w:hAnsi="Arial" w:cs="Arial"/>
          <w:noProof/>
          <w:sz w:val="24"/>
          <w:szCs w:val="24"/>
        </w:rPr>
        <w:t>[1]</w:t>
      </w:r>
      <w:r w:rsidR="0096228D">
        <w:rPr>
          <w:rFonts w:ascii="Arial" w:hAnsi="Arial" w:cs="Arial"/>
          <w:sz w:val="24"/>
          <w:szCs w:val="24"/>
        </w:rPr>
        <w:fldChar w:fldCharType="end"/>
      </w:r>
      <w:r w:rsidR="0096228D">
        <w:rPr>
          <w:rFonts w:ascii="Arial" w:hAnsi="Arial" w:cs="Arial"/>
          <w:sz w:val="24"/>
          <w:szCs w:val="24"/>
        </w:rPr>
        <w:t>.</w:t>
      </w:r>
    </w:p>
    <w:p w14:paraId="19FFFC27" w14:textId="585AC1CD" w:rsidR="00EA0422" w:rsidRPr="0040733E" w:rsidRDefault="00EA0422" w:rsidP="00EA0422">
      <w:pPr>
        <w:pStyle w:val="Heading1"/>
        <w:rPr>
          <w:rFonts w:ascii="Arial" w:hAnsi="Arial" w:cs="Arial"/>
          <w:color w:val="auto"/>
        </w:rPr>
      </w:pPr>
      <w:bookmarkStart w:id="5" w:name="_Toc513020693"/>
      <w:r w:rsidRPr="0040733E">
        <w:rPr>
          <w:rFonts w:ascii="Arial" w:hAnsi="Arial" w:cs="Arial"/>
          <w:color w:val="auto"/>
        </w:rPr>
        <w:t>Design</w:t>
      </w:r>
      <w:bookmarkEnd w:id="5"/>
    </w:p>
    <w:p w14:paraId="0C7933F8" w14:textId="2DF4DAD8" w:rsidR="00EA0422" w:rsidRPr="0040733E" w:rsidRDefault="003B270B" w:rsidP="003B270B">
      <w:pPr>
        <w:pStyle w:val="Heading2"/>
        <w:rPr>
          <w:rFonts w:ascii="Arial" w:hAnsi="Arial" w:cs="Arial"/>
          <w:color w:val="auto"/>
          <w:sz w:val="28"/>
        </w:rPr>
      </w:pPr>
      <w:bookmarkStart w:id="6" w:name="_Toc513020694"/>
      <w:r w:rsidRPr="0040733E">
        <w:rPr>
          <w:rFonts w:ascii="Arial" w:hAnsi="Arial" w:cs="Arial"/>
          <w:color w:val="auto"/>
          <w:sz w:val="28"/>
        </w:rPr>
        <w:t>B</w:t>
      </w:r>
      <w:r w:rsidR="00EA0422" w:rsidRPr="0040733E">
        <w:rPr>
          <w:rFonts w:ascii="Arial" w:hAnsi="Arial" w:cs="Arial"/>
          <w:color w:val="auto"/>
          <w:sz w:val="28"/>
        </w:rPr>
        <w:t xml:space="preserve">rief </w:t>
      </w:r>
      <w:commentRangeStart w:id="7"/>
      <w:r w:rsidR="00EA0422" w:rsidRPr="0040733E">
        <w:rPr>
          <w:rFonts w:ascii="Arial" w:hAnsi="Arial" w:cs="Arial"/>
          <w:color w:val="auto"/>
          <w:sz w:val="28"/>
        </w:rPr>
        <w:t>description</w:t>
      </w:r>
      <w:bookmarkEnd w:id="6"/>
      <w:commentRangeEnd w:id="7"/>
      <w:r w:rsidR="00F3339B">
        <w:rPr>
          <w:rStyle w:val="CommentReference"/>
          <w:rFonts w:asciiTheme="minorHAnsi" w:eastAsiaTheme="minorEastAsia" w:hAnsiTheme="minorHAnsi" w:cstheme="minorBidi"/>
          <w:color w:val="auto"/>
        </w:rPr>
        <w:commentReference w:id="7"/>
      </w:r>
    </w:p>
    <w:p w14:paraId="07D4BF54" w14:textId="7499A717" w:rsidR="0040733E" w:rsidRPr="0040733E" w:rsidRDefault="0040733E" w:rsidP="00A34EB2">
      <w:pPr>
        <w:ind w:left="720"/>
        <w:rPr>
          <w:rFonts w:ascii="Arial" w:hAnsi="Arial" w:cs="Arial"/>
          <w:sz w:val="24"/>
          <w:szCs w:val="24"/>
        </w:rPr>
      </w:pPr>
      <w:r>
        <w:rPr>
          <w:rFonts w:ascii="Arial" w:hAnsi="Arial" w:cs="Arial"/>
          <w:sz w:val="24"/>
          <w:szCs w:val="24"/>
        </w:rPr>
        <w:t>T</w:t>
      </w:r>
      <w:r w:rsidRPr="0040733E">
        <w:rPr>
          <w:rFonts w:ascii="Arial" w:hAnsi="Arial" w:cs="Arial"/>
          <w:sz w:val="24"/>
          <w:szCs w:val="24"/>
        </w:rPr>
        <w:t>he game is a very basic 2D platformer game,</w:t>
      </w:r>
      <w:r w:rsidRPr="0040733E">
        <w:rPr>
          <w:rFonts w:ascii="Arial" w:hAnsi="Arial" w:cs="Arial"/>
        </w:rPr>
        <w:t xml:space="preserve"> </w:t>
      </w:r>
      <w:r w:rsidRPr="0040733E">
        <w:rPr>
          <w:rFonts w:ascii="Arial" w:hAnsi="Arial" w:cs="Arial"/>
          <w:sz w:val="24"/>
          <w:szCs w:val="24"/>
        </w:rPr>
        <w:t xml:space="preserve">so this means the player can jump from </w:t>
      </w:r>
      <w:ins w:id="8" w:author="Kemi Ademoye" w:date="2018-05-03T09:39:00Z">
        <w:r w:rsidR="009E56F8">
          <w:rPr>
            <w:rFonts w:ascii="Arial" w:hAnsi="Arial" w:cs="Arial"/>
            <w:sz w:val="24"/>
            <w:szCs w:val="24"/>
          </w:rPr>
          <w:t xml:space="preserve">one side </w:t>
        </w:r>
      </w:ins>
      <w:r w:rsidRPr="0040733E">
        <w:rPr>
          <w:rFonts w:ascii="Arial" w:hAnsi="Arial" w:cs="Arial"/>
          <w:sz w:val="24"/>
          <w:szCs w:val="24"/>
        </w:rPr>
        <w:t>to the other side and jump on each platform to reach the designated area such as the portal can take them to the next area.</w:t>
      </w:r>
      <w:r w:rsidRPr="0040733E">
        <w:t xml:space="preserve"> </w:t>
      </w:r>
      <w:r>
        <w:rPr>
          <w:rFonts w:ascii="Arial" w:hAnsi="Arial" w:cs="Arial"/>
          <w:sz w:val="24"/>
          <w:szCs w:val="24"/>
        </w:rPr>
        <w:t>T</w:t>
      </w:r>
      <w:r w:rsidRPr="0040733E">
        <w:rPr>
          <w:rFonts w:ascii="Arial" w:hAnsi="Arial" w:cs="Arial"/>
          <w:sz w:val="24"/>
          <w:szCs w:val="24"/>
        </w:rPr>
        <w:t>here are three levels within the game</w:t>
      </w:r>
      <w:r w:rsidRPr="0040733E">
        <w:t xml:space="preserve"> </w:t>
      </w:r>
      <w:r w:rsidRPr="0040733E">
        <w:rPr>
          <w:rFonts w:ascii="Arial" w:hAnsi="Arial" w:cs="Arial"/>
          <w:sz w:val="24"/>
          <w:szCs w:val="24"/>
        </w:rPr>
        <w:t xml:space="preserve">and </w:t>
      </w:r>
      <w:del w:id="9" w:author="Kemi Ademoye" w:date="2018-05-03T09:40:00Z">
        <w:r w:rsidRPr="0040733E" w:rsidDel="009E56F8">
          <w:rPr>
            <w:rFonts w:ascii="Arial" w:hAnsi="Arial" w:cs="Arial"/>
            <w:sz w:val="24"/>
            <w:szCs w:val="24"/>
          </w:rPr>
          <w:delText xml:space="preserve">wants </w:delText>
        </w:r>
      </w:del>
      <w:ins w:id="10" w:author="Kemi Ademoye" w:date="2018-05-03T09:40:00Z">
        <w:r w:rsidR="009E56F8">
          <w:rPr>
            <w:rFonts w:ascii="Arial" w:hAnsi="Arial" w:cs="Arial"/>
            <w:sz w:val="24"/>
            <w:szCs w:val="24"/>
          </w:rPr>
          <w:t>once</w:t>
        </w:r>
        <w:r w:rsidR="009E56F8" w:rsidRPr="0040733E">
          <w:rPr>
            <w:rFonts w:ascii="Arial" w:hAnsi="Arial" w:cs="Arial"/>
            <w:sz w:val="24"/>
            <w:szCs w:val="24"/>
          </w:rPr>
          <w:t xml:space="preserve"> </w:t>
        </w:r>
      </w:ins>
      <w:r w:rsidRPr="0040733E">
        <w:rPr>
          <w:rFonts w:ascii="Arial" w:hAnsi="Arial" w:cs="Arial"/>
          <w:sz w:val="24"/>
          <w:szCs w:val="24"/>
        </w:rPr>
        <w:t xml:space="preserve">the player </w:t>
      </w:r>
      <w:del w:id="11" w:author="Kemi Ademoye" w:date="2018-05-03T09:40:00Z">
        <w:r w:rsidRPr="0040733E" w:rsidDel="009E56F8">
          <w:rPr>
            <w:rFonts w:ascii="Arial" w:hAnsi="Arial" w:cs="Arial"/>
            <w:sz w:val="24"/>
            <w:szCs w:val="24"/>
          </w:rPr>
          <w:delText xml:space="preserve">to </w:delText>
        </w:r>
      </w:del>
      <w:r w:rsidRPr="0040733E">
        <w:rPr>
          <w:rFonts w:ascii="Arial" w:hAnsi="Arial" w:cs="Arial"/>
          <w:sz w:val="24"/>
          <w:szCs w:val="24"/>
        </w:rPr>
        <w:t>complete</w:t>
      </w:r>
      <w:ins w:id="12" w:author="Kemi Ademoye" w:date="2018-05-03T09:40:00Z">
        <w:r w:rsidR="009E56F8">
          <w:rPr>
            <w:rFonts w:ascii="Arial" w:hAnsi="Arial" w:cs="Arial"/>
            <w:sz w:val="24"/>
            <w:szCs w:val="24"/>
          </w:rPr>
          <w:t>s</w:t>
        </w:r>
      </w:ins>
      <w:r w:rsidRPr="0040733E">
        <w:rPr>
          <w:rFonts w:ascii="Arial" w:hAnsi="Arial" w:cs="Arial"/>
          <w:sz w:val="24"/>
          <w:szCs w:val="24"/>
        </w:rPr>
        <w:t xml:space="preserve"> all three levels they will go to a finish </w:t>
      </w:r>
      <w:del w:id="13" w:author="Kemi Ademoye" w:date="2018-05-03T09:40:00Z">
        <w:r w:rsidRPr="0040733E" w:rsidDel="009E56F8">
          <w:rPr>
            <w:rFonts w:ascii="Arial" w:hAnsi="Arial" w:cs="Arial"/>
            <w:sz w:val="24"/>
            <w:szCs w:val="24"/>
          </w:rPr>
          <w:delText xml:space="preserve">scream </w:delText>
        </w:r>
      </w:del>
      <w:ins w:id="14" w:author="Kemi Ademoye" w:date="2018-05-03T09:40:00Z">
        <w:r w:rsidR="009E56F8">
          <w:rPr>
            <w:rFonts w:ascii="Arial" w:hAnsi="Arial" w:cs="Arial"/>
            <w:sz w:val="24"/>
            <w:szCs w:val="24"/>
          </w:rPr>
          <w:t>screen and</w:t>
        </w:r>
        <w:r w:rsidR="009E56F8" w:rsidRPr="0040733E">
          <w:rPr>
            <w:rFonts w:ascii="Arial" w:hAnsi="Arial" w:cs="Arial"/>
            <w:sz w:val="24"/>
            <w:szCs w:val="24"/>
          </w:rPr>
          <w:t xml:space="preserve"> </w:t>
        </w:r>
      </w:ins>
      <w:r w:rsidRPr="0040733E">
        <w:rPr>
          <w:rFonts w:ascii="Arial" w:hAnsi="Arial" w:cs="Arial"/>
          <w:sz w:val="24"/>
          <w:szCs w:val="24"/>
        </w:rPr>
        <w:t>this will allow them to return</w:t>
      </w:r>
      <w:r>
        <w:rPr>
          <w:rFonts w:ascii="Arial" w:hAnsi="Arial" w:cs="Arial"/>
          <w:sz w:val="24"/>
          <w:szCs w:val="24"/>
        </w:rPr>
        <w:t xml:space="preserve"> </w:t>
      </w:r>
      <w:r w:rsidRPr="0040733E">
        <w:rPr>
          <w:rFonts w:ascii="Arial" w:hAnsi="Arial" w:cs="Arial"/>
          <w:sz w:val="24"/>
          <w:szCs w:val="24"/>
        </w:rPr>
        <w:t>to the main menu</w:t>
      </w:r>
      <w:r>
        <w:rPr>
          <w:rFonts w:ascii="Arial" w:hAnsi="Arial" w:cs="Arial"/>
          <w:sz w:val="24"/>
          <w:szCs w:val="24"/>
        </w:rPr>
        <w:t>.</w:t>
      </w:r>
    </w:p>
    <w:p w14:paraId="20CB75BB" w14:textId="6F0153EA" w:rsidR="00EA0422" w:rsidRPr="0040733E" w:rsidRDefault="003B270B" w:rsidP="003B270B">
      <w:pPr>
        <w:pStyle w:val="Heading2"/>
        <w:rPr>
          <w:rFonts w:ascii="Arial" w:hAnsi="Arial" w:cs="Arial"/>
        </w:rPr>
      </w:pPr>
      <w:bookmarkStart w:id="15" w:name="_Toc513020695"/>
      <w:r w:rsidRPr="0040733E">
        <w:rPr>
          <w:rFonts w:ascii="Arial" w:hAnsi="Arial" w:cs="Arial"/>
          <w:color w:val="auto"/>
          <w:sz w:val="28"/>
        </w:rPr>
        <w:t>R</w:t>
      </w:r>
      <w:r w:rsidR="00EA0422" w:rsidRPr="0040733E">
        <w:rPr>
          <w:rFonts w:ascii="Arial" w:hAnsi="Arial" w:cs="Arial"/>
          <w:color w:val="auto"/>
          <w:sz w:val="28"/>
        </w:rPr>
        <w:t>ules of the game</w:t>
      </w:r>
      <w:bookmarkEnd w:id="15"/>
    </w:p>
    <w:p w14:paraId="0D1464C0" w14:textId="500AB131" w:rsidR="0040733E" w:rsidRPr="0040733E" w:rsidRDefault="0040733E" w:rsidP="00A34EB2">
      <w:pPr>
        <w:ind w:left="720"/>
        <w:rPr>
          <w:rFonts w:ascii="Arial" w:hAnsi="Arial" w:cs="Arial"/>
          <w:sz w:val="24"/>
        </w:rPr>
      </w:pPr>
      <w:r w:rsidRPr="0040733E">
        <w:rPr>
          <w:rFonts w:ascii="Arial" w:hAnsi="Arial" w:cs="Arial"/>
          <w:sz w:val="24"/>
        </w:rPr>
        <w:t xml:space="preserve">The rules </w:t>
      </w:r>
      <w:del w:id="16" w:author="Kemi Ademoye" w:date="2018-05-03T09:40:00Z">
        <w:r w:rsidRPr="0040733E" w:rsidDel="00B816F9">
          <w:rPr>
            <w:rFonts w:ascii="Arial" w:hAnsi="Arial" w:cs="Arial"/>
            <w:sz w:val="24"/>
          </w:rPr>
          <w:delText xml:space="preserve">of </w:delText>
        </w:r>
      </w:del>
      <w:ins w:id="17" w:author="Kemi Ademoye" w:date="2018-05-03T09:40:00Z">
        <w:r w:rsidR="00B816F9">
          <w:rPr>
            <w:rFonts w:ascii="Arial" w:hAnsi="Arial" w:cs="Arial"/>
            <w:sz w:val="24"/>
          </w:rPr>
          <w:t>are</w:t>
        </w:r>
        <w:r w:rsidR="00B816F9" w:rsidRPr="0040733E">
          <w:rPr>
            <w:rFonts w:ascii="Arial" w:hAnsi="Arial" w:cs="Arial"/>
            <w:sz w:val="24"/>
          </w:rPr>
          <w:t xml:space="preserve"> </w:t>
        </w:r>
      </w:ins>
      <w:r w:rsidRPr="0040733E">
        <w:rPr>
          <w:rFonts w:ascii="Arial" w:hAnsi="Arial" w:cs="Arial"/>
          <w:sz w:val="24"/>
        </w:rPr>
        <w:t xml:space="preserve">very simple in this game all the player must do is get past the spikes and enemies within the game to reach to the portal. The player can choose to collect coins within the game to increase the score and if the player dies they will go back </w:t>
      </w:r>
      <w:del w:id="18" w:author="Kemi Ademoye" w:date="2018-05-03T09:41:00Z">
        <w:r w:rsidRPr="0040733E" w:rsidDel="00B816F9">
          <w:rPr>
            <w:rFonts w:ascii="Arial" w:hAnsi="Arial" w:cs="Arial"/>
            <w:sz w:val="24"/>
          </w:rPr>
          <w:delText xml:space="preserve">at </w:delText>
        </w:r>
      </w:del>
      <w:ins w:id="19" w:author="Kemi Ademoye" w:date="2018-05-03T09:41:00Z">
        <w:r w:rsidR="00B816F9">
          <w:rPr>
            <w:rFonts w:ascii="Arial" w:hAnsi="Arial" w:cs="Arial"/>
            <w:sz w:val="24"/>
          </w:rPr>
          <w:t>to</w:t>
        </w:r>
        <w:r w:rsidR="00B816F9" w:rsidRPr="0040733E">
          <w:rPr>
            <w:rFonts w:ascii="Arial" w:hAnsi="Arial" w:cs="Arial"/>
            <w:sz w:val="24"/>
          </w:rPr>
          <w:t xml:space="preserve"> </w:t>
        </w:r>
      </w:ins>
      <w:r w:rsidRPr="0040733E">
        <w:rPr>
          <w:rFonts w:ascii="Arial" w:hAnsi="Arial" w:cs="Arial"/>
          <w:sz w:val="24"/>
        </w:rPr>
        <w:t xml:space="preserve">the start depending </w:t>
      </w:r>
      <w:ins w:id="20" w:author="Kemi Ademoye" w:date="2018-05-03T09:41:00Z">
        <w:r w:rsidR="00F40740">
          <w:rPr>
            <w:rFonts w:ascii="Arial" w:hAnsi="Arial" w:cs="Arial"/>
            <w:sz w:val="24"/>
          </w:rPr>
          <w:t xml:space="preserve">on </w:t>
        </w:r>
      </w:ins>
      <w:r w:rsidRPr="0040733E">
        <w:rPr>
          <w:rFonts w:ascii="Arial" w:hAnsi="Arial" w:cs="Arial"/>
          <w:sz w:val="24"/>
        </w:rPr>
        <w:t>what level they are on.</w:t>
      </w:r>
    </w:p>
    <w:p w14:paraId="38704919" w14:textId="38411B3B" w:rsidR="00EA0422" w:rsidRPr="0040733E" w:rsidRDefault="00EA0422" w:rsidP="003B270B">
      <w:pPr>
        <w:pStyle w:val="Heading2"/>
        <w:rPr>
          <w:rFonts w:ascii="Arial" w:hAnsi="Arial" w:cs="Arial"/>
          <w:color w:val="auto"/>
          <w:sz w:val="28"/>
        </w:rPr>
      </w:pPr>
      <w:bookmarkStart w:id="21" w:name="_Toc513020696"/>
      <w:r w:rsidRPr="0040733E">
        <w:rPr>
          <w:rFonts w:ascii="Arial" w:hAnsi="Arial" w:cs="Arial"/>
          <w:color w:val="auto"/>
          <w:sz w:val="28"/>
        </w:rPr>
        <w:t>How to play</w:t>
      </w:r>
      <w:bookmarkEnd w:id="21"/>
    </w:p>
    <w:p w14:paraId="00E08E7B" w14:textId="3CC57348" w:rsidR="0040733E" w:rsidRPr="0040733E" w:rsidRDefault="0040733E" w:rsidP="00A34EB2">
      <w:pPr>
        <w:ind w:left="720"/>
        <w:rPr>
          <w:rFonts w:ascii="Arial" w:hAnsi="Arial" w:cs="Arial"/>
        </w:rPr>
      </w:pPr>
      <w:r w:rsidRPr="0040733E">
        <w:rPr>
          <w:rFonts w:ascii="Arial" w:hAnsi="Arial" w:cs="Arial"/>
          <w:sz w:val="24"/>
        </w:rPr>
        <w:t xml:space="preserve">The controls for this game </w:t>
      </w:r>
      <w:del w:id="22" w:author="Kemi Ademoye" w:date="2018-05-03T09:41:00Z">
        <w:r w:rsidRPr="0040733E" w:rsidDel="00E21120">
          <w:rPr>
            <w:rFonts w:ascii="Arial" w:hAnsi="Arial" w:cs="Arial"/>
            <w:sz w:val="24"/>
          </w:rPr>
          <w:delText xml:space="preserve">is </w:delText>
        </w:r>
      </w:del>
      <w:ins w:id="23" w:author="Kemi Ademoye" w:date="2018-05-03T09:41:00Z">
        <w:r w:rsidR="00E21120">
          <w:rPr>
            <w:rFonts w:ascii="Arial" w:hAnsi="Arial" w:cs="Arial"/>
            <w:sz w:val="24"/>
          </w:rPr>
          <w:t>are also</w:t>
        </w:r>
        <w:r w:rsidR="00E21120" w:rsidRPr="0040733E">
          <w:rPr>
            <w:rFonts w:ascii="Arial" w:hAnsi="Arial" w:cs="Arial"/>
            <w:sz w:val="24"/>
          </w:rPr>
          <w:t xml:space="preserve"> </w:t>
        </w:r>
      </w:ins>
      <w:r w:rsidRPr="0040733E">
        <w:rPr>
          <w:rFonts w:ascii="Arial" w:hAnsi="Arial" w:cs="Arial"/>
          <w:sz w:val="24"/>
        </w:rPr>
        <w:t>very simple</w:t>
      </w:r>
      <w:ins w:id="24" w:author="Kemi Ademoye" w:date="2018-05-03T09:41:00Z">
        <w:r w:rsidR="00E21120">
          <w:rPr>
            <w:rFonts w:ascii="Arial" w:hAnsi="Arial" w:cs="Arial"/>
            <w:sz w:val="24"/>
          </w:rPr>
          <w:t>,</w:t>
        </w:r>
      </w:ins>
      <w:r w:rsidRPr="0040733E">
        <w:rPr>
          <w:rFonts w:ascii="Arial" w:hAnsi="Arial" w:cs="Arial"/>
          <w:sz w:val="24"/>
        </w:rPr>
        <w:t xml:space="preserve"> for example</w:t>
      </w:r>
      <w:ins w:id="25" w:author="Kemi Ademoye" w:date="2018-05-03T09:41:00Z">
        <w:r w:rsidR="00E21120">
          <w:rPr>
            <w:rFonts w:ascii="Arial" w:hAnsi="Arial" w:cs="Arial"/>
            <w:sz w:val="24"/>
          </w:rPr>
          <w:t>,</w:t>
        </w:r>
      </w:ins>
      <w:r w:rsidRPr="0040733E">
        <w:rPr>
          <w:rFonts w:ascii="Arial" w:hAnsi="Arial" w:cs="Arial"/>
          <w:sz w:val="24"/>
        </w:rPr>
        <w:t xml:space="preserve"> the player can either use the arrow keys or the </w:t>
      </w:r>
      <w:del w:id="26" w:author="Kemi Ademoye" w:date="2018-05-03T09:41:00Z">
        <w:r w:rsidRPr="0040733E" w:rsidDel="00E21120">
          <w:rPr>
            <w:rFonts w:ascii="Arial" w:hAnsi="Arial" w:cs="Arial"/>
            <w:sz w:val="24"/>
          </w:rPr>
          <w:delText xml:space="preserve">a </w:delText>
        </w:r>
      </w:del>
      <w:ins w:id="27" w:author="Kemi Ademoye" w:date="2018-05-03T09:41:00Z">
        <w:r w:rsidR="00E21120">
          <w:rPr>
            <w:rFonts w:ascii="Arial" w:hAnsi="Arial" w:cs="Arial"/>
            <w:sz w:val="24"/>
          </w:rPr>
          <w:t>“A”</w:t>
        </w:r>
        <w:r w:rsidR="00E21120" w:rsidRPr="0040733E">
          <w:rPr>
            <w:rFonts w:ascii="Arial" w:hAnsi="Arial" w:cs="Arial"/>
            <w:sz w:val="24"/>
          </w:rPr>
          <w:t xml:space="preserve"> </w:t>
        </w:r>
      </w:ins>
      <w:r w:rsidRPr="0040733E">
        <w:rPr>
          <w:rFonts w:ascii="Arial" w:hAnsi="Arial" w:cs="Arial"/>
          <w:sz w:val="24"/>
        </w:rPr>
        <w:t xml:space="preserve">and </w:t>
      </w:r>
      <w:ins w:id="28" w:author="Kemi Ademoye" w:date="2018-05-03T09:41:00Z">
        <w:r w:rsidR="00E21120">
          <w:rPr>
            <w:rFonts w:ascii="Arial" w:hAnsi="Arial" w:cs="Arial"/>
            <w:sz w:val="24"/>
          </w:rPr>
          <w:t>“D</w:t>
        </w:r>
      </w:ins>
      <w:del w:id="29" w:author="Kemi Ademoye" w:date="2018-05-03T09:41:00Z">
        <w:r w:rsidRPr="0040733E" w:rsidDel="00E21120">
          <w:rPr>
            <w:rFonts w:ascii="Arial" w:hAnsi="Arial" w:cs="Arial"/>
            <w:sz w:val="24"/>
          </w:rPr>
          <w:delText>d</w:delText>
        </w:r>
      </w:del>
      <w:ins w:id="30" w:author="Kemi Ademoye" w:date="2018-05-03T09:41:00Z">
        <w:r w:rsidR="00E21120">
          <w:rPr>
            <w:rFonts w:ascii="Arial" w:hAnsi="Arial" w:cs="Arial"/>
            <w:sz w:val="24"/>
          </w:rPr>
          <w:t>”</w:t>
        </w:r>
      </w:ins>
      <w:r w:rsidRPr="0040733E">
        <w:rPr>
          <w:rFonts w:ascii="Arial" w:hAnsi="Arial" w:cs="Arial"/>
          <w:sz w:val="24"/>
        </w:rPr>
        <w:t xml:space="preserve"> keys to control the movement of the player to go left and right. The player can jump within the game by pressing spacebar and there is a pause feature within the game by pressing the </w:t>
      </w:r>
      <w:del w:id="31" w:author="Kemi Ademoye" w:date="2018-05-03T09:42:00Z">
        <w:r w:rsidRPr="0040733E" w:rsidDel="00E21120">
          <w:rPr>
            <w:rFonts w:ascii="Arial" w:hAnsi="Arial" w:cs="Arial"/>
            <w:sz w:val="24"/>
          </w:rPr>
          <w:delText xml:space="preserve">q </w:delText>
        </w:r>
      </w:del>
      <w:ins w:id="32" w:author="Kemi Ademoye" w:date="2018-05-03T09:42:00Z">
        <w:r w:rsidR="00E21120">
          <w:rPr>
            <w:rFonts w:ascii="Arial" w:hAnsi="Arial" w:cs="Arial"/>
            <w:sz w:val="24"/>
          </w:rPr>
          <w:t>“Q”</w:t>
        </w:r>
        <w:r w:rsidR="00E21120" w:rsidRPr="0040733E">
          <w:rPr>
            <w:rFonts w:ascii="Arial" w:hAnsi="Arial" w:cs="Arial"/>
            <w:sz w:val="24"/>
          </w:rPr>
          <w:t xml:space="preserve"> </w:t>
        </w:r>
      </w:ins>
      <w:del w:id="33" w:author="Kemi Ademoye" w:date="2018-05-03T09:42:00Z">
        <w:r w:rsidRPr="0040733E" w:rsidDel="00E21120">
          <w:rPr>
            <w:rFonts w:ascii="Arial" w:hAnsi="Arial" w:cs="Arial"/>
            <w:sz w:val="24"/>
          </w:rPr>
          <w:delText xml:space="preserve">button </w:delText>
        </w:r>
      </w:del>
      <w:ins w:id="34" w:author="Kemi Ademoye" w:date="2018-05-03T09:42:00Z">
        <w:r w:rsidR="00E21120">
          <w:rPr>
            <w:rFonts w:ascii="Arial" w:hAnsi="Arial" w:cs="Arial"/>
            <w:sz w:val="24"/>
          </w:rPr>
          <w:t>key</w:t>
        </w:r>
        <w:r w:rsidR="00E21120" w:rsidRPr="0040733E">
          <w:rPr>
            <w:rFonts w:ascii="Arial" w:hAnsi="Arial" w:cs="Arial"/>
            <w:sz w:val="24"/>
          </w:rPr>
          <w:t xml:space="preserve"> </w:t>
        </w:r>
      </w:ins>
      <w:r w:rsidRPr="0040733E">
        <w:rPr>
          <w:rFonts w:ascii="Arial" w:hAnsi="Arial" w:cs="Arial"/>
          <w:sz w:val="24"/>
        </w:rPr>
        <w:t>to bring up the pause menu.</w:t>
      </w:r>
    </w:p>
    <w:p w14:paraId="46B10678" w14:textId="273B2252" w:rsidR="00EA0422" w:rsidRPr="0040733E" w:rsidRDefault="00EA0422" w:rsidP="002A20B7">
      <w:pPr>
        <w:pStyle w:val="Heading2"/>
        <w:rPr>
          <w:rFonts w:ascii="Arial" w:hAnsi="Arial" w:cs="Arial"/>
          <w:color w:val="auto"/>
          <w:sz w:val="28"/>
        </w:rPr>
      </w:pPr>
      <w:bookmarkStart w:id="35" w:name="_Toc513020697"/>
      <w:r w:rsidRPr="0040733E">
        <w:rPr>
          <w:rFonts w:ascii="Arial" w:hAnsi="Arial" w:cs="Arial"/>
          <w:color w:val="auto"/>
          <w:sz w:val="28"/>
        </w:rPr>
        <w:t>The gameplay</w:t>
      </w:r>
      <w:bookmarkEnd w:id="35"/>
    </w:p>
    <w:p w14:paraId="1BCE1F3A" w14:textId="4AD90FA9" w:rsidR="002A20B7" w:rsidRPr="0040733E" w:rsidRDefault="00A34EB2" w:rsidP="00A34EB2">
      <w:pPr>
        <w:ind w:left="720"/>
        <w:rPr>
          <w:rFonts w:ascii="Arial" w:hAnsi="Arial" w:cs="Arial"/>
          <w:sz w:val="24"/>
          <w:szCs w:val="24"/>
        </w:rPr>
      </w:pPr>
      <w:r>
        <w:rPr>
          <w:rFonts w:ascii="Arial" w:hAnsi="Arial" w:cs="Arial"/>
          <w:sz w:val="24"/>
          <w:szCs w:val="24"/>
        </w:rPr>
        <w:t>T</w:t>
      </w:r>
      <w:r w:rsidR="0040733E" w:rsidRPr="0040733E">
        <w:rPr>
          <w:rFonts w:ascii="Arial" w:hAnsi="Arial" w:cs="Arial"/>
          <w:sz w:val="24"/>
          <w:szCs w:val="24"/>
        </w:rPr>
        <w:t xml:space="preserve">he player must get his character to the next area by reaching the </w:t>
      </w:r>
      <w:r w:rsidRPr="0040733E">
        <w:rPr>
          <w:rFonts w:ascii="Arial" w:hAnsi="Arial" w:cs="Arial"/>
          <w:sz w:val="24"/>
          <w:szCs w:val="24"/>
        </w:rPr>
        <w:t>portal,</w:t>
      </w:r>
      <w:r w:rsidRPr="00A34EB2">
        <w:t xml:space="preserve"> </w:t>
      </w:r>
      <w:r w:rsidRPr="00A34EB2">
        <w:rPr>
          <w:rFonts w:ascii="Arial" w:hAnsi="Arial" w:cs="Arial"/>
          <w:sz w:val="24"/>
          <w:szCs w:val="24"/>
        </w:rPr>
        <w:t>but the player must go through enemies and obstacles within the game</w:t>
      </w:r>
      <w:r>
        <w:rPr>
          <w:rFonts w:ascii="Arial" w:hAnsi="Arial" w:cs="Arial"/>
          <w:sz w:val="24"/>
          <w:szCs w:val="24"/>
        </w:rPr>
        <w:t>.</w:t>
      </w:r>
      <w:r w:rsidRPr="00A34EB2">
        <w:t xml:space="preserve"> </w:t>
      </w:r>
      <w:r>
        <w:rPr>
          <w:rFonts w:ascii="Arial" w:hAnsi="Arial" w:cs="Arial"/>
          <w:sz w:val="24"/>
          <w:szCs w:val="24"/>
        </w:rPr>
        <w:t>T</w:t>
      </w:r>
      <w:r w:rsidRPr="00A34EB2">
        <w:rPr>
          <w:rFonts w:ascii="Arial" w:hAnsi="Arial" w:cs="Arial"/>
          <w:sz w:val="24"/>
          <w:szCs w:val="24"/>
        </w:rPr>
        <w:t xml:space="preserve">he obstacles are the spikes </w:t>
      </w:r>
      <w:del w:id="36" w:author="Kemi Ademoye" w:date="2018-05-03T09:42:00Z">
        <w:r w:rsidRPr="00A34EB2" w:rsidDel="00887CFF">
          <w:rPr>
            <w:rFonts w:ascii="Arial" w:hAnsi="Arial" w:cs="Arial"/>
            <w:sz w:val="24"/>
            <w:szCs w:val="24"/>
          </w:rPr>
          <w:delText xml:space="preserve">what </w:delText>
        </w:r>
      </w:del>
      <w:ins w:id="37" w:author="Kemi Ademoye" w:date="2018-05-03T09:42:00Z">
        <w:r w:rsidR="00887CFF">
          <w:rPr>
            <w:rFonts w:ascii="Arial" w:hAnsi="Arial" w:cs="Arial"/>
            <w:sz w:val="24"/>
            <w:szCs w:val="24"/>
          </w:rPr>
          <w:t>which will</w:t>
        </w:r>
        <w:r w:rsidR="00887CFF" w:rsidRPr="00A34EB2">
          <w:rPr>
            <w:rFonts w:ascii="Arial" w:hAnsi="Arial" w:cs="Arial"/>
            <w:sz w:val="24"/>
            <w:szCs w:val="24"/>
          </w:rPr>
          <w:t xml:space="preserve"> </w:t>
        </w:r>
      </w:ins>
      <w:r w:rsidRPr="00A34EB2">
        <w:rPr>
          <w:rFonts w:ascii="Arial" w:hAnsi="Arial" w:cs="Arial"/>
          <w:sz w:val="24"/>
          <w:szCs w:val="24"/>
        </w:rPr>
        <w:t>instant</w:t>
      </w:r>
      <w:ins w:id="38" w:author="Kemi Ademoye" w:date="2018-05-03T09:42:00Z">
        <w:r w:rsidR="00887CFF">
          <w:rPr>
            <w:rFonts w:ascii="Arial" w:hAnsi="Arial" w:cs="Arial"/>
            <w:sz w:val="24"/>
            <w:szCs w:val="24"/>
          </w:rPr>
          <w:t>ly</w:t>
        </w:r>
      </w:ins>
      <w:r w:rsidRPr="00A34EB2">
        <w:rPr>
          <w:rFonts w:ascii="Arial" w:hAnsi="Arial" w:cs="Arial"/>
          <w:sz w:val="24"/>
          <w:szCs w:val="24"/>
        </w:rPr>
        <w:t xml:space="preserve"> kill the player if they touch it</w:t>
      </w:r>
      <w:r w:rsidRPr="00A34EB2">
        <w:t xml:space="preserve"> </w:t>
      </w:r>
      <w:r w:rsidRPr="00A34EB2">
        <w:rPr>
          <w:rFonts w:ascii="Arial" w:hAnsi="Arial" w:cs="Arial"/>
          <w:sz w:val="24"/>
          <w:szCs w:val="24"/>
        </w:rPr>
        <w:t xml:space="preserve">and there is some jumping platform within the game which the player must jump onto platform to make sure they </w:t>
      </w:r>
      <w:commentRangeStart w:id="39"/>
      <w:del w:id="40" w:author="Kemi Ademoye" w:date="2018-05-03T09:43:00Z">
        <w:r w:rsidRPr="00A34EB2" w:rsidDel="00887CFF">
          <w:rPr>
            <w:rFonts w:ascii="Arial" w:hAnsi="Arial" w:cs="Arial"/>
            <w:sz w:val="24"/>
            <w:szCs w:val="24"/>
          </w:rPr>
          <w:delText xml:space="preserve">don't </w:delText>
        </w:r>
      </w:del>
      <w:commentRangeEnd w:id="39"/>
      <w:r w:rsidR="00887CFF">
        <w:rPr>
          <w:rStyle w:val="CommentReference"/>
        </w:rPr>
        <w:commentReference w:id="39"/>
      </w:r>
      <w:ins w:id="41" w:author="Kemi Ademoye" w:date="2018-05-03T09:43:00Z">
        <w:r w:rsidR="00887CFF">
          <w:rPr>
            <w:rFonts w:ascii="Arial" w:hAnsi="Arial" w:cs="Arial"/>
            <w:sz w:val="24"/>
            <w:szCs w:val="24"/>
          </w:rPr>
          <w:t>do not</w:t>
        </w:r>
        <w:r w:rsidR="00887CFF" w:rsidRPr="00A34EB2">
          <w:rPr>
            <w:rFonts w:ascii="Arial" w:hAnsi="Arial" w:cs="Arial"/>
            <w:sz w:val="24"/>
            <w:szCs w:val="24"/>
          </w:rPr>
          <w:t xml:space="preserve"> </w:t>
        </w:r>
      </w:ins>
      <w:r w:rsidRPr="00A34EB2">
        <w:rPr>
          <w:rFonts w:ascii="Arial" w:hAnsi="Arial" w:cs="Arial"/>
          <w:sz w:val="24"/>
          <w:szCs w:val="24"/>
        </w:rPr>
        <w:t>hit the spikes</w:t>
      </w:r>
      <w:r>
        <w:rPr>
          <w:rFonts w:ascii="Arial" w:hAnsi="Arial" w:cs="Arial"/>
          <w:sz w:val="24"/>
          <w:szCs w:val="24"/>
        </w:rPr>
        <w:t>.</w:t>
      </w:r>
      <w:r w:rsidRPr="00A34EB2">
        <w:t xml:space="preserve"> </w:t>
      </w:r>
      <w:del w:id="42" w:author="Kemi Ademoye" w:date="2018-05-03T09:43:00Z">
        <w:r w:rsidDel="00887CFF">
          <w:rPr>
            <w:rFonts w:ascii="Arial" w:hAnsi="Arial" w:cs="Arial"/>
            <w:sz w:val="24"/>
            <w:szCs w:val="24"/>
          </w:rPr>
          <w:delText>T</w:delText>
        </w:r>
        <w:r w:rsidRPr="00A34EB2" w:rsidDel="00887CFF">
          <w:rPr>
            <w:rFonts w:ascii="Arial" w:hAnsi="Arial" w:cs="Arial"/>
            <w:sz w:val="24"/>
            <w:szCs w:val="24"/>
          </w:rPr>
          <w:delText xml:space="preserve">here's </w:delText>
        </w:r>
      </w:del>
      <w:ins w:id="43" w:author="Kemi Ademoye" w:date="2018-05-03T09:43:00Z">
        <w:r w:rsidR="00887CFF">
          <w:rPr>
            <w:rFonts w:ascii="Arial" w:hAnsi="Arial" w:cs="Arial"/>
            <w:sz w:val="24"/>
            <w:szCs w:val="24"/>
          </w:rPr>
          <w:t>There are</w:t>
        </w:r>
        <w:r w:rsidR="00887CFF" w:rsidRPr="00A34EB2">
          <w:rPr>
            <w:rFonts w:ascii="Arial" w:hAnsi="Arial" w:cs="Arial"/>
            <w:sz w:val="24"/>
            <w:szCs w:val="24"/>
          </w:rPr>
          <w:t xml:space="preserve"> </w:t>
        </w:r>
      </w:ins>
      <w:r w:rsidRPr="00A34EB2">
        <w:rPr>
          <w:rFonts w:ascii="Arial" w:hAnsi="Arial" w:cs="Arial"/>
          <w:sz w:val="24"/>
          <w:szCs w:val="24"/>
        </w:rPr>
        <w:t xml:space="preserve">enemies within the game and if the player gets touched by the enemy too many times the player will die and restart at the start of the level </w:t>
      </w:r>
      <w:commentRangeStart w:id="44"/>
      <w:del w:id="45" w:author="Kemi Ademoye" w:date="2018-05-03T09:44:00Z">
        <w:r w:rsidRPr="00A34EB2" w:rsidDel="00887CFF">
          <w:rPr>
            <w:rFonts w:ascii="Arial" w:hAnsi="Arial" w:cs="Arial"/>
            <w:sz w:val="24"/>
            <w:szCs w:val="24"/>
          </w:rPr>
          <w:delText>there on</w:delText>
        </w:r>
        <w:commentRangeEnd w:id="44"/>
        <w:r w:rsidR="00887CFF" w:rsidDel="00887CFF">
          <w:rPr>
            <w:rStyle w:val="CommentReference"/>
          </w:rPr>
          <w:commentReference w:id="44"/>
        </w:r>
      </w:del>
      <w:ins w:id="46" w:author="Kemi Ademoye" w:date="2018-05-03T09:44:00Z">
        <w:r w:rsidR="00887CFF">
          <w:rPr>
            <w:rFonts w:ascii="Arial" w:hAnsi="Arial" w:cs="Arial"/>
            <w:sz w:val="24"/>
            <w:szCs w:val="24"/>
          </w:rPr>
          <w:t>they are currently on</w:t>
        </w:r>
      </w:ins>
      <w:r w:rsidRPr="00A34EB2">
        <w:rPr>
          <w:rFonts w:ascii="Arial" w:hAnsi="Arial" w:cs="Arial"/>
          <w:sz w:val="24"/>
          <w:szCs w:val="24"/>
        </w:rPr>
        <w:t>.</w:t>
      </w:r>
    </w:p>
    <w:p w14:paraId="105200E3" w14:textId="220CD93A" w:rsidR="00EA0422" w:rsidRPr="0040733E" w:rsidRDefault="00EA0422" w:rsidP="002A20B7">
      <w:pPr>
        <w:pStyle w:val="Heading2"/>
        <w:rPr>
          <w:rFonts w:ascii="Arial" w:hAnsi="Arial" w:cs="Arial"/>
          <w:color w:val="auto"/>
          <w:sz w:val="28"/>
        </w:rPr>
      </w:pPr>
      <w:bookmarkStart w:id="47" w:name="_Toc513020698"/>
      <w:r w:rsidRPr="0040733E">
        <w:rPr>
          <w:rFonts w:ascii="Arial" w:hAnsi="Arial" w:cs="Arial"/>
          <w:color w:val="auto"/>
          <w:sz w:val="28"/>
        </w:rPr>
        <w:t>The goal</w:t>
      </w:r>
      <w:bookmarkEnd w:id="47"/>
    </w:p>
    <w:p w14:paraId="77A9CB5F" w14:textId="567D0BBC" w:rsidR="002A20B7" w:rsidRDefault="00A34EB2" w:rsidP="00A34EB2">
      <w:pPr>
        <w:ind w:left="720"/>
        <w:rPr>
          <w:rFonts w:ascii="Arial" w:hAnsi="Arial" w:cs="Arial"/>
          <w:sz w:val="24"/>
          <w:szCs w:val="24"/>
        </w:rPr>
      </w:pPr>
      <w:r>
        <w:rPr>
          <w:rFonts w:ascii="Arial" w:hAnsi="Arial" w:cs="Arial"/>
          <w:sz w:val="24"/>
          <w:szCs w:val="24"/>
        </w:rPr>
        <w:t>T</w:t>
      </w:r>
      <w:r w:rsidRPr="00A34EB2">
        <w:rPr>
          <w:rFonts w:ascii="Arial" w:hAnsi="Arial" w:cs="Arial"/>
          <w:sz w:val="24"/>
          <w:szCs w:val="24"/>
        </w:rPr>
        <w:t xml:space="preserve">he goal within the game is very simple the player has to reach the end of the level to go through a portal and they have to do </w:t>
      </w:r>
      <w:del w:id="48" w:author="Kemi Ademoye" w:date="2018-05-03T09:44:00Z">
        <w:r w:rsidR="00F40467" w:rsidRPr="00A34EB2" w:rsidDel="00A901AD">
          <w:rPr>
            <w:rFonts w:ascii="Arial" w:hAnsi="Arial" w:cs="Arial"/>
            <w:sz w:val="24"/>
            <w:szCs w:val="24"/>
          </w:rPr>
          <w:delText>these</w:delText>
        </w:r>
        <w:r w:rsidRPr="00A34EB2" w:rsidDel="00A901AD">
          <w:rPr>
            <w:rFonts w:ascii="Arial" w:hAnsi="Arial" w:cs="Arial"/>
            <w:sz w:val="24"/>
            <w:szCs w:val="24"/>
          </w:rPr>
          <w:delText xml:space="preserve"> </w:delText>
        </w:r>
      </w:del>
      <w:ins w:id="49" w:author="Kemi Ademoye" w:date="2018-05-03T09:44:00Z">
        <w:r w:rsidR="00A901AD">
          <w:rPr>
            <w:rFonts w:ascii="Arial" w:hAnsi="Arial" w:cs="Arial"/>
            <w:sz w:val="24"/>
            <w:szCs w:val="24"/>
          </w:rPr>
          <w:t>t</w:t>
        </w:r>
        <w:r w:rsidR="00A901AD" w:rsidRPr="00A34EB2">
          <w:rPr>
            <w:rFonts w:ascii="Arial" w:hAnsi="Arial" w:cs="Arial"/>
            <w:sz w:val="24"/>
            <w:szCs w:val="24"/>
          </w:rPr>
          <w:t xml:space="preserve"> </w:t>
        </w:r>
      </w:ins>
      <w:r w:rsidRPr="00A34EB2">
        <w:rPr>
          <w:rFonts w:ascii="Arial" w:hAnsi="Arial" w:cs="Arial"/>
          <w:sz w:val="24"/>
          <w:szCs w:val="24"/>
        </w:rPr>
        <w:t xml:space="preserve">three times to complete the </w:t>
      </w:r>
      <w:commentRangeStart w:id="50"/>
      <w:r w:rsidRPr="00A34EB2">
        <w:rPr>
          <w:rFonts w:ascii="Arial" w:hAnsi="Arial" w:cs="Arial"/>
          <w:sz w:val="24"/>
          <w:szCs w:val="24"/>
        </w:rPr>
        <w:t>game</w:t>
      </w:r>
      <w:commentRangeEnd w:id="50"/>
      <w:r w:rsidR="0032513F">
        <w:rPr>
          <w:rStyle w:val="CommentReference"/>
        </w:rPr>
        <w:commentReference w:id="50"/>
      </w:r>
      <w:r>
        <w:rPr>
          <w:rFonts w:ascii="Arial" w:hAnsi="Arial" w:cs="Arial"/>
          <w:sz w:val="24"/>
          <w:szCs w:val="24"/>
        </w:rPr>
        <w:t>.</w:t>
      </w:r>
    </w:p>
    <w:p w14:paraId="7AAD342B" w14:textId="1CF5D7A7" w:rsidR="00F40467" w:rsidRDefault="00F40467" w:rsidP="00A34EB2">
      <w:pPr>
        <w:ind w:left="720"/>
        <w:rPr>
          <w:rFonts w:ascii="Arial" w:hAnsi="Arial" w:cs="Arial"/>
          <w:sz w:val="24"/>
          <w:szCs w:val="24"/>
        </w:rPr>
      </w:pPr>
    </w:p>
    <w:p w14:paraId="1E5EECF9" w14:textId="77777777" w:rsidR="00F40467" w:rsidRPr="0040733E" w:rsidRDefault="00F40467" w:rsidP="00A34EB2">
      <w:pPr>
        <w:ind w:left="720"/>
        <w:rPr>
          <w:rFonts w:ascii="Arial" w:hAnsi="Arial" w:cs="Arial"/>
          <w:sz w:val="24"/>
          <w:szCs w:val="24"/>
        </w:rPr>
      </w:pPr>
    </w:p>
    <w:p w14:paraId="34F8CF65" w14:textId="13883D18" w:rsidR="00EA0422" w:rsidRPr="0040733E" w:rsidRDefault="00EA0422" w:rsidP="00EA0422">
      <w:pPr>
        <w:pStyle w:val="Heading1"/>
        <w:rPr>
          <w:rFonts w:ascii="Arial" w:hAnsi="Arial" w:cs="Arial"/>
          <w:color w:val="auto"/>
        </w:rPr>
      </w:pPr>
      <w:bookmarkStart w:id="51" w:name="_Toc513020699"/>
      <w:r w:rsidRPr="0040733E">
        <w:rPr>
          <w:rFonts w:ascii="Arial" w:hAnsi="Arial" w:cs="Arial"/>
          <w:color w:val="auto"/>
        </w:rPr>
        <w:lastRenderedPageBreak/>
        <w:t>Implementation</w:t>
      </w:r>
      <w:bookmarkEnd w:id="51"/>
    </w:p>
    <w:p w14:paraId="483921BE" w14:textId="227D317E" w:rsidR="00EA0422" w:rsidRPr="0040733E" w:rsidRDefault="002A20B7" w:rsidP="002A20B7">
      <w:pPr>
        <w:pStyle w:val="Heading2"/>
        <w:rPr>
          <w:rFonts w:ascii="Arial" w:hAnsi="Arial" w:cs="Arial"/>
          <w:color w:val="auto"/>
          <w:sz w:val="28"/>
        </w:rPr>
      </w:pPr>
      <w:bookmarkStart w:id="52" w:name="_Toc513020700"/>
      <w:r w:rsidRPr="0040733E">
        <w:rPr>
          <w:rFonts w:ascii="Arial" w:hAnsi="Arial" w:cs="Arial"/>
          <w:color w:val="auto"/>
          <w:sz w:val="28"/>
        </w:rPr>
        <w:t>S</w:t>
      </w:r>
      <w:r w:rsidR="00EA0422" w:rsidRPr="0040733E">
        <w:rPr>
          <w:rFonts w:ascii="Arial" w:hAnsi="Arial" w:cs="Arial"/>
          <w:color w:val="auto"/>
          <w:sz w:val="28"/>
        </w:rPr>
        <w:t>cript</w:t>
      </w:r>
      <w:bookmarkEnd w:id="52"/>
    </w:p>
    <w:p w14:paraId="24255FEC" w14:textId="37268D80" w:rsidR="002A20B7" w:rsidRPr="0040733E" w:rsidRDefault="009D3393" w:rsidP="00EA0422">
      <w:pPr>
        <w:rPr>
          <w:rFonts w:ascii="Arial" w:hAnsi="Arial" w:cs="Arial"/>
          <w:sz w:val="24"/>
          <w:szCs w:val="24"/>
        </w:rPr>
      </w:pPr>
      <w:r w:rsidRPr="0040733E">
        <w:rPr>
          <w:rFonts w:ascii="Arial" w:hAnsi="Arial" w:cs="Arial"/>
          <w:sz w:val="24"/>
          <w:szCs w:val="24"/>
        </w:rPr>
        <w:t xml:space="preserve">Here are these lines of code that was used for developing this games </w:t>
      </w:r>
      <w:commentRangeStart w:id="53"/>
      <w:r w:rsidRPr="0040733E">
        <w:rPr>
          <w:rFonts w:ascii="Arial" w:hAnsi="Arial" w:cs="Arial"/>
          <w:sz w:val="24"/>
          <w:szCs w:val="24"/>
        </w:rPr>
        <w:t>attributes</w:t>
      </w:r>
      <w:commentRangeEnd w:id="53"/>
      <w:r w:rsidR="00ED7348">
        <w:rPr>
          <w:rStyle w:val="CommentReference"/>
        </w:rPr>
        <w:commentReference w:id="53"/>
      </w:r>
      <w:r w:rsidRPr="0040733E">
        <w:rPr>
          <w:rFonts w:ascii="Arial" w:hAnsi="Arial" w:cs="Arial"/>
          <w:sz w:val="24"/>
          <w:szCs w:val="24"/>
        </w:rPr>
        <w:t>.</w:t>
      </w:r>
    </w:p>
    <w:p w14:paraId="3834F8CC" w14:textId="5849C472" w:rsidR="009D3393" w:rsidRPr="0040733E" w:rsidRDefault="009D3393" w:rsidP="00EA0422">
      <w:pPr>
        <w:rPr>
          <w:rFonts w:ascii="Arial" w:hAnsi="Arial" w:cs="Arial"/>
          <w:sz w:val="24"/>
          <w:szCs w:val="24"/>
        </w:rPr>
      </w:pPr>
    </w:p>
    <w:tbl>
      <w:tblPr>
        <w:tblStyle w:val="TableGrid"/>
        <w:tblW w:w="0" w:type="auto"/>
        <w:tblLook w:val="04A0" w:firstRow="1" w:lastRow="0" w:firstColumn="1" w:lastColumn="0" w:noHBand="0" w:noVBand="1"/>
      </w:tblPr>
      <w:tblGrid>
        <w:gridCol w:w="9016"/>
      </w:tblGrid>
      <w:tr w:rsidR="00281427" w:rsidRPr="0040733E" w14:paraId="5CD80A09" w14:textId="77777777" w:rsidTr="00281427">
        <w:tc>
          <w:tcPr>
            <w:tcW w:w="9016" w:type="dxa"/>
          </w:tcPr>
          <w:p w14:paraId="166FDF59" w14:textId="710010FC" w:rsidR="00281427" w:rsidRPr="0040733E" w:rsidRDefault="00F27056" w:rsidP="00EA0422">
            <w:pPr>
              <w:rPr>
                <w:rFonts w:ascii="Arial" w:hAnsi="Arial" w:cs="Arial"/>
                <w:sz w:val="24"/>
                <w:szCs w:val="24"/>
              </w:rPr>
            </w:pPr>
            <w:r w:rsidRPr="0040733E">
              <w:rPr>
                <w:rFonts w:ascii="Arial" w:hAnsi="Arial" w:cs="Arial"/>
                <w:noProof/>
                <w:sz w:val="24"/>
                <w:szCs w:val="24"/>
                <w:lang w:eastAsia="en-GB"/>
              </w:rPr>
              <w:drawing>
                <wp:inline distT="0" distB="0" distL="0" distR="0" wp14:anchorId="2A987F98" wp14:editId="0B32AB97">
                  <wp:extent cx="5325218" cy="5020376"/>
                  <wp:effectExtent l="0" t="0" r="8890" b="889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Capture.PNG"/>
                          <pic:cNvPicPr/>
                        </pic:nvPicPr>
                        <pic:blipFill>
                          <a:blip r:embed="rId8">
                            <a:extLst>
                              <a:ext uri="{28A0092B-C50C-407E-A947-70E740481C1C}">
                                <a14:useLocalDpi xmlns:a14="http://schemas.microsoft.com/office/drawing/2010/main" val="0"/>
                              </a:ext>
                            </a:extLst>
                          </a:blip>
                          <a:stretch>
                            <a:fillRect/>
                          </a:stretch>
                        </pic:blipFill>
                        <pic:spPr>
                          <a:xfrm>
                            <a:off x="0" y="0"/>
                            <a:ext cx="5325218" cy="5020376"/>
                          </a:xfrm>
                          <a:prstGeom prst="rect">
                            <a:avLst/>
                          </a:prstGeom>
                        </pic:spPr>
                      </pic:pic>
                    </a:graphicData>
                  </a:graphic>
                </wp:inline>
              </w:drawing>
            </w:r>
          </w:p>
        </w:tc>
      </w:tr>
    </w:tbl>
    <w:p w14:paraId="26BAE17C" w14:textId="25FA11B4" w:rsidR="00281427" w:rsidRPr="0040733E" w:rsidRDefault="00BD0EF1" w:rsidP="00EA0422">
      <w:pPr>
        <w:rPr>
          <w:rFonts w:ascii="Arial" w:hAnsi="Arial" w:cs="Arial"/>
          <w:sz w:val="24"/>
          <w:szCs w:val="24"/>
        </w:rPr>
      </w:pPr>
      <w:r w:rsidRPr="0040733E">
        <w:rPr>
          <w:rFonts w:ascii="Arial" w:hAnsi="Arial" w:cs="Arial"/>
          <w:sz w:val="24"/>
          <w:szCs w:val="24"/>
        </w:rPr>
        <w:t>This line of code is used to return to the main menu or restart the game</w:t>
      </w:r>
      <w:r w:rsidR="00F27056" w:rsidRPr="0040733E">
        <w:rPr>
          <w:rFonts w:ascii="Arial" w:hAnsi="Arial" w:cs="Arial"/>
          <w:sz w:val="24"/>
          <w:szCs w:val="24"/>
        </w:rPr>
        <w:t>.</w:t>
      </w:r>
    </w:p>
    <w:p w14:paraId="67C8F199" w14:textId="352DF500" w:rsidR="009D3393" w:rsidRPr="0040733E" w:rsidRDefault="009D3393" w:rsidP="00EA0422">
      <w:pPr>
        <w:rPr>
          <w:rFonts w:ascii="Arial" w:hAnsi="Arial" w:cs="Arial"/>
          <w:sz w:val="24"/>
          <w:szCs w:val="24"/>
        </w:rPr>
      </w:pPr>
    </w:p>
    <w:tbl>
      <w:tblPr>
        <w:tblStyle w:val="TableGrid"/>
        <w:tblW w:w="0" w:type="auto"/>
        <w:tblLook w:val="04A0" w:firstRow="1" w:lastRow="0" w:firstColumn="1" w:lastColumn="0" w:noHBand="0" w:noVBand="1"/>
      </w:tblPr>
      <w:tblGrid>
        <w:gridCol w:w="9016"/>
      </w:tblGrid>
      <w:tr w:rsidR="00281427" w:rsidRPr="0040733E" w14:paraId="4C18387F" w14:textId="77777777" w:rsidTr="00281427">
        <w:tc>
          <w:tcPr>
            <w:tcW w:w="9016" w:type="dxa"/>
          </w:tcPr>
          <w:p w14:paraId="31EF8042" w14:textId="2FB28D15" w:rsidR="00281427" w:rsidRPr="0040733E" w:rsidRDefault="00281427" w:rsidP="00EA0422">
            <w:pPr>
              <w:rPr>
                <w:rFonts w:ascii="Arial" w:hAnsi="Arial" w:cs="Arial"/>
                <w:sz w:val="24"/>
                <w:szCs w:val="24"/>
              </w:rPr>
            </w:pPr>
            <w:r w:rsidRPr="0040733E">
              <w:rPr>
                <w:rFonts w:ascii="Arial" w:hAnsi="Arial" w:cs="Arial"/>
                <w:noProof/>
                <w:sz w:val="24"/>
                <w:szCs w:val="24"/>
                <w:lang w:eastAsia="en-GB"/>
              </w:rPr>
              <w:lastRenderedPageBreak/>
              <w:drawing>
                <wp:inline distT="0" distB="0" distL="0" distR="0" wp14:anchorId="6FDB1865" wp14:editId="2CBFD7F0">
                  <wp:extent cx="5612241" cy="5374005"/>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pture1.PNG"/>
                          <pic:cNvPicPr/>
                        </pic:nvPicPr>
                        <pic:blipFill rotWithShape="1">
                          <a:blip r:embed="rId9">
                            <a:extLst>
                              <a:ext uri="{28A0092B-C50C-407E-A947-70E740481C1C}">
                                <a14:useLocalDpi xmlns:a14="http://schemas.microsoft.com/office/drawing/2010/main" val="0"/>
                              </a:ext>
                            </a:extLst>
                          </a:blip>
                          <a:srcRect l="2081"/>
                          <a:stretch/>
                        </pic:blipFill>
                        <pic:spPr bwMode="auto">
                          <a:xfrm>
                            <a:off x="0" y="0"/>
                            <a:ext cx="5612241" cy="5374005"/>
                          </a:xfrm>
                          <a:prstGeom prst="rect">
                            <a:avLst/>
                          </a:prstGeom>
                          <a:ln>
                            <a:noFill/>
                          </a:ln>
                          <a:extLst>
                            <a:ext uri="{53640926-AAD7-44D8-BBD7-CCE9431645EC}">
                              <a14:shadowObscured xmlns:a14="http://schemas.microsoft.com/office/drawing/2010/main"/>
                            </a:ext>
                          </a:extLst>
                        </pic:spPr>
                      </pic:pic>
                    </a:graphicData>
                  </a:graphic>
                </wp:inline>
              </w:drawing>
            </w:r>
          </w:p>
        </w:tc>
      </w:tr>
    </w:tbl>
    <w:p w14:paraId="5EF67E72" w14:textId="5323B35F" w:rsidR="00281427" w:rsidRPr="0040733E" w:rsidRDefault="00F27056" w:rsidP="00EA0422">
      <w:pPr>
        <w:rPr>
          <w:rFonts w:ascii="Arial" w:hAnsi="Arial" w:cs="Arial"/>
          <w:sz w:val="24"/>
          <w:szCs w:val="24"/>
        </w:rPr>
      </w:pPr>
      <w:r w:rsidRPr="0040733E">
        <w:rPr>
          <w:rFonts w:ascii="Arial" w:hAnsi="Arial" w:cs="Arial"/>
          <w:sz w:val="24"/>
          <w:szCs w:val="24"/>
        </w:rPr>
        <w:t>This line of code is used to allow the camera to follow the player around</w:t>
      </w:r>
      <w:r w:rsidRPr="0040733E">
        <w:rPr>
          <w:rFonts w:ascii="Arial" w:hAnsi="Arial" w:cs="Arial"/>
        </w:rPr>
        <w:t xml:space="preserve"> </w:t>
      </w:r>
      <w:r w:rsidRPr="0040733E">
        <w:rPr>
          <w:rFonts w:ascii="Arial" w:hAnsi="Arial" w:cs="Arial"/>
          <w:sz w:val="24"/>
          <w:szCs w:val="24"/>
        </w:rPr>
        <w:t>and it also used to stop the camera to go out of the certain boundary areas within the game</w:t>
      </w:r>
      <w:r w:rsidR="00197F20">
        <w:rPr>
          <w:rFonts w:ascii="Arial" w:hAnsi="Arial" w:cs="Arial"/>
          <w:sz w:val="24"/>
          <w:szCs w:val="24"/>
        </w:rPr>
        <w:fldChar w:fldCharType="begin" w:fldLock="1"/>
      </w:r>
      <w:r w:rsidR="00197F20">
        <w:rPr>
          <w:rFonts w:ascii="Arial" w:hAnsi="Arial" w:cs="Arial"/>
          <w:sz w:val="24"/>
          <w:szCs w:val="24"/>
        </w:rPr>
        <w:instrText>ADDIN CSL_CITATION { "citationItems" : [ { "id" : "ITEM-1", "itemData" : { "URL" : "https://docs.unity3d.com/ScriptReference/Camera.ViewportPointToRay.html", "abstract" : "Returns a ray going from camera through a viewport point. Resulting ray is in world space, starting on the near plane of the camera and going through position's (x,y) coordinates on the viewport (position.z is ignored). Viewport coordinates are normalized and relative to the camera. The bottom-left of the camera is (0,0); the top-right is (1,1).", "author" : [ { "dropping-particle" : "", "family" : "Unity3D", "given" : "Docs", "non-dropping-particle" : "", "parse-names" : false, "suffix" : "" } ], "container-title" : "Unity Technologies", "id" : "ITEM-1", "issued" : { "date-parts" : [ [ "2018" ] ] }, "title" : "Camera.ViewportPointToRay", "type" : "webpage" }, "uris" : [ "http://www.mendeley.com/documents/?uuid=05916c06-7d9c-41ef-aba2-b6f3f1b1cc2e" ] } ], "mendeley" : { "formattedCitation" : "[2]", "plainTextFormattedCitation" : "[2]", "previouslyFormattedCitation" : "[2]" }, "properties" : { "noteIndex" : 5 }, "schema" : "https://github.com/citation-style-language/schema/raw/master/csl-citation.json" }</w:instrText>
      </w:r>
      <w:r w:rsidR="00197F20">
        <w:rPr>
          <w:rFonts w:ascii="Arial" w:hAnsi="Arial" w:cs="Arial"/>
          <w:sz w:val="24"/>
          <w:szCs w:val="24"/>
        </w:rPr>
        <w:fldChar w:fldCharType="separate"/>
      </w:r>
      <w:r w:rsidR="00197F20" w:rsidRPr="00197F20">
        <w:rPr>
          <w:rFonts w:ascii="Arial" w:hAnsi="Arial" w:cs="Arial"/>
          <w:noProof/>
          <w:sz w:val="24"/>
          <w:szCs w:val="24"/>
        </w:rPr>
        <w:t>[2]</w:t>
      </w:r>
      <w:r w:rsidR="00197F20">
        <w:rPr>
          <w:rFonts w:ascii="Arial" w:hAnsi="Arial" w:cs="Arial"/>
          <w:sz w:val="24"/>
          <w:szCs w:val="24"/>
        </w:rPr>
        <w:fldChar w:fldCharType="end"/>
      </w:r>
      <w:r w:rsidR="00197F20">
        <w:rPr>
          <w:rFonts w:ascii="Arial" w:hAnsi="Arial" w:cs="Arial"/>
          <w:sz w:val="24"/>
          <w:szCs w:val="24"/>
        </w:rPr>
        <w:fldChar w:fldCharType="begin" w:fldLock="1"/>
      </w:r>
      <w:r w:rsidR="00197F20">
        <w:rPr>
          <w:rFonts w:ascii="Arial" w:hAnsi="Arial" w:cs="Arial"/>
          <w:sz w:val="24"/>
          <w:szCs w:val="24"/>
        </w:rPr>
        <w:instrText>ADDIN CSL_CITATION { "citationItems" : [ { "id" : "ITEM-1", "itemData" : { "URL" : "https://unity3d.com/learn/tutorials/projects/space-shooter-tutorial/boundary", "abstract" : "Creating a bounding box to destroy any object that leaves the game area.", "author" : [ { "dropping-particle" : "", "family" : "Unity3D", "given" : "", "non-dropping-particle" : "", "parse-names" : false, "suffix" : "" } ], "container-title" : "Unity Technologies", "id" : "ITEM-1", "issued" : { "date-parts" : [ [ "2018" ] ] }, "title" : "Boundary", "type" : "webpage" }, "uris" : [ "http://www.mendeley.com/documents/?uuid=87cdeda3-e34a-4e1d-b80e-805e30d79562" ] } ], "mendeley" : { "formattedCitation" : "[3]", "plainTextFormattedCitation" : "[3]", "previouslyFormattedCitation" : "[3]" }, "properties" : { "noteIndex" : 5 }, "schema" : "https://github.com/citation-style-language/schema/raw/master/csl-citation.json" }</w:instrText>
      </w:r>
      <w:r w:rsidR="00197F20">
        <w:rPr>
          <w:rFonts w:ascii="Arial" w:hAnsi="Arial" w:cs="Arial"/>
          <w:sz w:val="24"/>
          <w:szCs w:val="24"/>
        </w:rPr>
        <w:fldChar w:fldCharType="separate"/>
      </w:r>
      <w:r w:rsidR="00197F20" w:rsidRPr="00197F20">
        <w:rPr>
          <w:rFonts w:ascii="Arial" w:hAnsi="Arial" w:cs="Arial"/>
          <w:noProof/>
          <w:sz w:val="24"/>
          <w:szCs w:val="24"/>
        </w:rPr>
        <w:t>[3]</w:t>
      </w:r>
      <w:r w:rsidR="00197F20">
        <w:rPr>
          <w:rFonts w:ascii="Arial" w:hAnsi="Arial" w:cs="Arial"/>
          <w:sz w:val="24"/>
          <w:szCs w:val="24"/>
        </w:rPr>
        <w:fldChar w:fldCharType="end"/>
      </w:r>
      <w:r w:rsidRPr="0040733E">
        <w:rPr>
          <w:rFonts w:ascii="Arial" w:hAnsi="Arial" w:cs="Arial"/>
          <w:sz w:val="24"/>
          <w:szCs w:val="24"/>
        </w:rPr>
        <w:t>.</w:t>
      </w:r>
    </w:p>
    <w:p w14:paraId="68B1B422" w14:textId="48AEEC09" w:rsidR="009D3393" w:rsidRPr="0040733E" w:rsidRDefault="009D3393" w:rsidP="00EA0422">
      <w:pPr>
        <w:rPr>
          <w:rFonts w:ascii="Arial" w:hAnsi="Arial" w:cs="Arial"/>
          <w:sz w:val="24"/>
          <w:szCs w:val="24"/>
        </w:rPr>
      </w:pPr>
    </w:p>
    <w:tbl>
      <w:tblPr>
        <w:tblStyle w:val="TableGrid"/>
        <w:tblW w:w="0" w:type="auto"/>
        <w:tblLook w:val="04A0" w:firstRow="1" w:lastRow="0" w:firstColumn="1" w:lastColumn="0" w:noHBand="0" w:noVBand="1"/>
      </w:tblPr>
      <w:tblGrid>
        <w:gridCol w:w="9016"/>
      </w:tblGrid>
      <w:tr w:rsidR="00281427" w:rsidRPr="0040733E" w14:paraId="43547723" w14:textId="77777777" w:rsidTr="00281427">
        <w:tc>
          <w:tcPr>
            <w:tcW w:w="9016" w:type="dxa"/>
          </w:tcPr>
          <w:p w14:paraId="4B422363" w14:textId="259B4ED0" w:rsidR="00281427" w:rsidRPr="0040733E" w:rsidRDefault="00281427" w:rsidP="00EA0422">
            <w:pPr>
              <w:rPr>
                <w:rFonts w:ascii="Arial" w:hAnsi="Arial" w:cs="Arial"/>
                <w:sz w:val="24"/>
                <w:szCs w:val="24"/>
              </w:rPr>
            </w:pPr>
            <w:r w:rsidRPr="0040733E">
              <w:rPr>
                <w:rFonts w:ascii="Arial" w:hAnsi="Arial" w:cs="Arial"/>
                <w:noProof/>
                <w:sz w:val="24"/>
                <w:szCs w:val="24"/>
                <w:lang w:eastAsia="en-GB"/>
              </w:rPr>
              <w:lastRenderedPageBreak/>
              <w:drawing>
                <wp:inline distT="0" distB="0" distL="0" distR="0" wp14:anchorId="22398BBD" wp14:editId="74EB5B6B">
                  <wp:extent cx="4441439" cy="684828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pture2-1.PNG"/>
                          <pic:cNvPicPr/>
                        </pic:nvPicPr>
                        <pic:blipFill rotWithShape="1">
                          <a:blip r:embed="rId10">
                            <a:extLst>
                              <a:ext uri="{28A0092B-C50C-407E-A947-70E740481C1C}">
                                <a14:useLocalDpi xmlns:a14="http://schemas.microsoft.com/office/drawing/2010/main" val="0"/>
                              </a:ext>
                            </a:extLst>
                          </a:blip>
                          <a:srcRect l="3457"/>
                          <a:stretch/>
                        </pic:blipFill>
                        <pic:spPr bwMode="auto">
                          <a:xfrm>
                            <a:off x="0" y="0"/>
                            <a:ext cx="4442179" cy="6849431"/>
                          </a:xfrm>
                          <a:prstGeom prst="rect">
                            <a:avLst/>
                          </a:prstGeom>
                          <a:ln>
                            <a:noFill/>
                          </a:ln>
                          <a:extLst>
                            <a:ext uri="{53640926-AAD7-44D8-BBD7-CCE9431645EC}">
                              <a14:shadowObscured xmlns:a14="http://schemas.microsoft.com/office/drawing/2010/main"/>
                            </a:ext>
                          </a:extLst>
                        </pic:spPr>
                      </pic:pic>
                    </a:graphicData>
                  </a:graphic>
                </wp:inline>
              </w:drawing>
            </w:r>
            <w:r w:rsidRPr="0040733E">
              <w:rPr>
                <w:rFonts w:ascii="Arial" w:hAnsi="Arial" w:cs="Arial"/>
                <w:noProof/>
                <w:sz w:val="24"/>
                <w:szCs w:val="24"/>
                <w:lang w:eastAsia="en-GB"/>
              </w:rPr>
              <w:lastRenderedPageBreak/>
              <w:drawing>
                <wp:inline distT="0" distB="0" distL="0" distR="0" wp14:anchorId="522B4AFE" wp14:editId="109CA2AA">
                  <wp:extent cx="4916144" cy="25241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pture2-2.PNG"/>
                          <pic:cNvPicPr/>
                        </pic:nvPicPr>
                        <pic:blipFill rotWithShape="1">
                          <a:blip r:embed="rId11">
                            <a:extLst>
                              <a:ext uri="{28A0092B-C50C-407E-A947-70E740481C1C}">
                                <a14:useLocalDpi xmlns:a14="http://schemas.microsoft.com/office/drawing/2010/main" val="0"/>
                              </a:ext>
                            </a:extLst>
                          </a:blip>
                          <a:srcRect l="3886"/>
                          <a:stretch/>
                        </pic:blipFill>
                        <pic:spPr bwMode="auto">
                          <a:xfrm>
                            <a:off x="0" y="0"/>
                            <a:ext cx="4916830" cy="2524477"/>
                          </a:xfrm>
                          <a:prstGeom prst="rect">
                            <a:avLst/>
                          </a:prstGeom>
                          <a:ln>
                            <a:noFill/>
                          </a:ln>
                          <a:extLst>
                            <a:ext uri="{53640926-AAD7-44D8-BBD7-CCE9431645EC}">
                              <a14:shadowObscured xmlns:a14="http://schemas.microsoft.com/office/drawing/2010/main"/>
                            </a:ext>
                          </a:extLst>
                        </pic:spPr>
                      </pic:pic>
                    </a:graphicData>
                  </a:graphic>
                </wp:inline>
              </w:drawing>
            </w:r>
          </w:p>
        </w:tc>
      </w:tr>
    </w:tbl>
    <w:p w14:paraId="18E804BD" w14:textId="757DBBC5" w:rsidR="00281427" w:rsidRPr="0040733E" w:rsidRDefault="00F27056" w:rsidP="00EA0422">
      <w:pPr>
        <w:rPr>
          <w:rFonts w:ascii="Arial" w:hAnsi="Arial" w:cs="Arial"/>
          <w:sz w:val="24"/>
          <w:szCs w:val="24"/>
        </w:rPr>
      </w:pPr>
      <w:r w:rsidRPr="0040733E">
        <w:rPr>
          <w:rFonts w:ascii="Arial" w:hAnsi="Arial" w:cs="Arial"/>
          <w:sz w:val="24"/>
          <w:szCs w:val="24"/>
        </w:rPr>
        <w:lastRenderedPageBreak/>
        <w:t>This line of code is used for the controls for the character to allow to go left and right. This also does the movement for the character to allow the character to run across the area within the game and it gives the player the capability to allow the character to jump</w:t>
      </w:r>
      <w:r w:rsidR="00197F20">
        <w:rPr>
          <w:rFonts w:ascii="Arial" w:hAnsi="Arial" w:cs="Arial"/>
          <w:sz w:val="24"/>
          <w:szCs w:val="24"/>
        </w:rPr>
        <w:fldChar w:fldCharType="begin" w:fldLock="1"/>
      </w:r>
      <w:r w:rsidR="00197F20">
        <w:rPr>
          <w:rFonts w:ascii="Arial" w:hAnsi="Arial" w:cs="Arial"/>
          <w:sz w:val="24"/>
          <w:szCs w:val="24"/>
        </w:rPr>
        <w:instrText>ADDIN CSL_CITATION { "citationItems" : [ { "id" : "ITEM-1", "itemData" : { "URL" : "https://answers.unity.com/questions/218639/2d-player-movement-c.html", "abstract" : "I have a script for basic movement that works, but I want to be able to steer the players horizontal movement while midair. I also would like to be able to determine the force or the height of the jump by how long I hold the jump button. Here's my working movement script so far:", "author" : [ { "dropping-particle" : "", "family" : "Maniac222", "given" : "", "non-dropping-particle" : "", "parse-names" : false, "suffix" : "" } ], "container-title" : "answers unity", "id" : "ITEM-1", "issued" : { "date-parts" : [ [ "0" ] ] }, "title" : "2D Player Movement C#", "type" : "webpage" }, "uris" : [ "http://www.mendeley.com/documents/?uuid=e6ee103c-c712-4db8-a2f1-a850cea74254" ] } ], "mendeley" : { "formattedCitation" : "[4]", "plainTextFormattedCitation" : "[4]", "previouslyFormattedCitation" : "[4]" }, "properties" : { "noteIndex" : 7 }, "schema" : "https://github.com/citation-style-language/schema/raw/master/csl-citation.json" }</w:instrText>
      </w:r>
      <w:r w:rsidR="00197F20">
        <w:rPr>
          <w:rFonts w:ascii="Arial" w:hAnsi="Arial" w:cs="Arial"/>
          <w:sz w:val="24"/>
          <w:szCs w:val="24"/>
        </w:rPr>
        <w:fldChar w:fldCharType="separate"/>
      </w:r>
      <w:r w:rsidR="00197F20" w:rsidRPr="00197F20">
        <w:rPr>
          <w:rFonts w:ascii="Arial" w:hAnsi="Arial" w:cs="Arial"/>
          <w:noProof/>
          <w:sz w:val="24"/>
          <w:szCs w:val="24"/>
        </w:rPr>
        <w:t>[4]</w:t>
      </w:r>
      <w:r w:rsidR="00197F20">
        <w:rPr>
          <w:rFonts w:ascii="Arial" w:hAnsi="Arial" w:cs="Arial"/>
          <w:sz w:val="24"/>
          <w:szCs w:val="24"/>
        </w:rPr>
        <w:fldChar w:fldCharType="end"/>
      </w:r>
      <w:r w:rsidR="00197F20">
        <w:rPr>
          <w:rFonts w:ascii="Arial" w:hAnsi="Arial" w:cs="Arial"/>
          <w:sz w:val="24"/>
          <w:szCs w:val="24"/>
        </w:rPr>
        <w:fldChar w:fldCharType="begin" w:fldLock="1"/>
      </w:r>
      <w:r w:rsidR="00197F20">
        <w:rPr>
          <w:rFonts w:ascii="Arial" w:hAnsi="Arial" w:cs="Arial"/>
          <w:sz w:val="24"/>
          <w:szCs w:val="24"/>
        </w:rPr>
        <w:instrText>ADDIN CSL_CITATION { "citationItems" : [ { "id" : "ITEM-1", "itemData" : { "URL" : "https://unity3d.com/learn/tutorials/topics/2d-game-creation/player-controller-script", "abstract" : "In this live training session we will learn how to create a character controller for a 2D platform game which uses custom physics instead of Unity\u2019s built in 2D Physics.", "author" : [ { "dropping-particle" : "", "family" : "Unity3D", "given" : "", "non-dropping-particle" : "", "parse-names" : false, "suffix" : "" } ], "container-title" : "Unity Technologies", "id" : "ITEM-1", "issued" : { "date-parts" : [ [ "2018" ] ] }, "title" : "PlayerPlatformerController", "type" : "webpage" }, "uris" : [ "http://www.mendeley.com/documents/?uuid=7081704b-d92a-48de-8e17-ee7597568bf4" ] } ], "mendeley" : { "formattedCitation" : "[5]", "plainTextFormattedCitation" : "[5]", "previouslyFormattedCitation" : "[5]" }, "properties" : { "noteIndex" : 7 }, "schema" : "https://github.com/citation-style-language/schema/raw/master/csl-citation.json" }</w:instrText>
      </w:r>
      <w:r w:rsidR="00197F20">
        <w:rPr>
          <w:rFonts w:ascii="Arial" w:hAnsi="Arial" w:cs="Arial"/>
          <w:sz w:val="24"/>
          <w:szCs w:val="24"/>
        </w:rPr>
        <w:fldChar w:fldCharType="separate"/>
      </w:r>
      <w:r w:rsidR="00197F20" w:rsidRPr="00197F20">
        <w:rPr>
          <w:rFonts w:ascii="Arial" w:hAnsi="Arial" w:cs="Arial"/>
          <w:noProof/>
          <w:sz w:val="24"/>
          <w:szCs w:val="24"/>
        </w:rPr>
        <w:t>[5]</w:t>
      </w:r>
      <w:r w:rsidR="00197F20">
        <w:rPr>
          <w:rFonts w:ascii="Arial" w:hAnsi="Arial" w:cs="Arial"/>
          <w:sz w:val="24"/>
          <w:szCs w:val="24"/>
        </w:rPr>
        <w:fldChar w:fldCharType="end"/>
      </w:r>
      <w:r w:rsidR="00197F20">
        <w:rPr>
          <w:rFonts w:ascii="Arial" w:hAnsi="Arial" w:cs="Arial"/>
          <w:sz w:val="24"/>
          <w:szCs w:val="24"/>
        </w:rPr>
        <w:fldChar w:fldCharType="begin" w:fldLock="1"/>
      </w:r>
      <w:r w:rsidR="00197F20">
        <w:rPr>
          <w:rFonts w:ascii="Arial" w:hAnsi="Arial" w:cs="Arial"/>
          <w:sz w:val="24"/>
          <w:szCs w:val="24"/>
        </w:rPr>
        <w:instrText>ADDIN CSL_CITATION { "citationItems" : [ { "id" : "ITEM-1", "itemData" : { "URL" : "https://unity3d.com/learn/tutorials/projects/2d-ufo-tutorial/controlling-player", "abstract" : "In this assignment we'll add a Rigidbody 2D to our player so that they can moved using physics and write a simple C# script to allow us to move the player around the play field.", "author" : [ { "dropping-particle" : "", "family" : "Unity3D", "given" : "", "non-dropping-particle" : "", "parse-names" : false, "suffix" : "" } ], "container-title" : "Unity Technologies", "id" : "ITEM-1", "issued" : { "date-parts" : [ [ "2018" ] ] }, "title" : "Controlling the Player", "type" : "webpage" }, "uris" : [ "http://www.mendeley.com/documents/?uuid=5981d643-87b5-4ba2-bb23-6d9ff7a4da4d" ] } ], "mendeley" : { "formattedCitation" : "[6]", "plainTextFormattedCitation" : "[6]", "previouslyFormattedCitation" : "[6]" }, "properties" : { "noteIndex" : 7 }, "schema" : "https://github.com/citation-style-language/schema/raw/master/csl-citation.json" }</w:instrText>
      </w:r>
      <w:r w:rsidR="00197F20">
        <w:rPr>
          <w:rFonts w:ascii="Arial" w:hAnsi="Arial" w:cs="Arial"/>
          <w:sz w:val="24"/>
          <w:szCs w:val="24"/>
        </w:rPr>
        <w:fldChar w:fldCharType="separate"/>
      </w:r>
      <w:r w:rsidR="00197F20" w:rsidRPr="00197F20">
        <w:rPr>
          <w:rFonts w:ascii="Arial" w:hAnsi="Arial" w:cs="Arial"/>
          <w:noProof/>
          <w:sz w:val="24"/>
          <w:szCs w:val="24"/>
        </w:rPr>
        <w:t>[6]</w:t>
      </w:r>
      <w:r w:rsidR="00197F20">
        <w:rPr>
          <w:rFonts w:ascii="Arial" w:hAnsi="Arial" w:cs="Arial"/>
          <w:sz w:val="24"/>
          <w:szCs w:val="24"/>
        </w:rPr>
        <w:fldChar w:fldCharType="end"/>
      </w:r>
      <w:r w:rsidRPr="0040733E">
        <w:rPr>
          <w:rFonts w:ascii="Arial" w:hAnsi="Arial" w:cs="Arial"/>
          <w:sz w:val="24"/>
          <w:szCs w:val="24"/>
        </w:rPr>
        <w:t>.</w:t>
      </w:r>
    </w:p>
    <w:p w14:paraId="6B4C60E6" w14:textId="6C2E46F8" w:rsidR="00BE0C06" w:rsidRDefault="00BE0C06" w:rsidP="00EA0422">
      <w:pPr>
        <w:rPr>
          <w:rFonts w:ascii="Arial" w:hAnsi="Arial" w:cs="Arial"/>
          <w:sz w:val="24"/>
          <w:szCs w:val="24"/>
        </w:rPr>
      </w:pPr>
    </w:p>
    <w:p w14:paraId="46659C31" w14:textId="77777777" w:rsidR="00BE0C06" w:rsidRPr="0040733E" w:rsidRDefault="00BE0C06" w:rsidP="00EA0422">
      <w:pPr>
        <w:rPr>
          <w:rFonts w:ascii="Arial" w:hAnsi="Arial" w:cs="Arial"/>
          <w:sz w:val="24"/>
          <w:szCs w:val="24"/>
        </w:rPr>
      </w:pPr>
    </w:p>
    <w:tbl>
      <w:tblPr>
        <w:tblStyle w:val="TableGrid"/>
        <w:tblW w:w="0" w:type="auto"/>
        <w:tblLook w:val="04A0" w:firstRow="1" w:lastRow="0" w:firstColumn="1" w:lastColumn="0" w:noHBand="0" w:noVBand="1"/>
      </w:tblPr>
      <w:tblGrid>
        <w:gridCol w:w="9016"/>
      </w:tblGrid>
      <w:tr w:rsidR="00281427" w:rsidRPr="0040733E" w14:paraId="175E148D" w14:textId="77777777" w:rsidTr="00281427">
        <w:tc>
          <w:tcPr>
            <w:tcW w:w="9016" w:type="dxa"/>
          </w:tcPr>
          <w:p w14:paraId="5052E668" w14:textId="15FF9EB1" w:rsidR="00281427" w:rsidRPr="0040733E" w:rsidRDefault="00281427" w:rsidP="00EA0422">
            <w:pPr>
              <w:rPr>
                <w:rFonts w:ascii="Arial" w:hAnsi="Arial" w:cs="Arial"/>
                <w:sz w:val="24"/>
                <w:szCs w:val="24"/>
              </w:rPr>
            </w:pPr>
            <w:r w:rsidRPr="0040733E">
              <w:rPr>
                <w:rFonts w:ascii="Arial" w:hAnsi="Arial" w:cs="Arial"/>
                <w:noProof/>
                <w:sz w:val="24"/>
                <w:szCs w:val="24"/>
                <w:lang w:eastAsia="en-GB"/>
              </w:rPr>
              <w:lastRenderedPageBreak/>
              <w:drawing>
                <wp:inline distT="0" distB="0" distL="0" distR="0" wp14:anchorId="0A77AAB8" wp14:editId="0C80B4BB">
                  <wp:extent cx="5285188" cy="5020264"/>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pture3.PNG"/>
                          <pic:cNvPicPr/>
                        </pic:nvPicPr>
                        <pic:blipFill rotWithShape="1">
                          <a:blip r:embed="rId12">
                            <a:extLst>
                              <a:ext uri="{28A0092B-C50C-407E-A947-70E740481C1C}">
                                <a14:useLocalDpi xmlns:a14="http://schemas.microsoft.com/office/drawing/2010/main" val="0"/>
                              </a:ext>
                            </a:extLst>
                          </a:blip>
                          <a:srcRect l="2494"/>
                          <a:stretch/>
                        </pic:blipFill>
                        <pic:spPr bwMode="auto">
                          <a:xfrm>
                            <a:off x="0" y="0"/>
                            <a:ext cx="5285306" cy="5020376"/>
                          </a:xfrm>
                          <a:prstGeom prst="rect">
                            <a:avLst/>
                          </a:prstGeom>
                          <a:ln>
                            <a:noFill/>
                          </a:ln>
                          <a:extLst>
                            <a:ext uri="{53640926-AAD7-44D8-BBD7-CCE9431645EC}">
                              <a14:shadowObscured xmlns:a14="http://schemas.microsoft.com/office/drawing/2010/main"/>
                            </a:ext>
                          </a:extLst>
                        </pic:spPr>
                      </pic:pic>
                    </a:graphicData>
                  </a:graphic>
                </wp:inline>
              </w:drawing>
            </w:r>
          </w:p>
        </w:tc>
      </w:tr>
    </w:tbl>
    <w:p w14:paraId="533E96B0" w14:textId="1FDC668D" w:rsidR="00281427" w:rsidRPr="0040733E" w:rsidRDefault="00F27056" w:rsidP="00EA0422">
      <w:pPr>
        <w:rPr>
          <w:rFonts w:ascii="Arial" w:hAnsi="Arial" w:cs="Arial"/>
          <w:sz w:val="24"/>
          <w:szCs w:val="24"/>
        </w:rPr>
      </w:pPr>
      <w:r w:rsidRPr="0040733E">
        <w:rPr>
          <w:rFonts w:ascii="Arial" w:hAnsi="Arial" w:cs="Arial"/>
          <w:sz w:val="24"/>
          <w:szCs w:val="24"/>
        </w:rPr>
        <w:t>This line of code is used for the point system in the game and when the player touches the certain object is delete.</w:t>
      </w:r>
    </w:p>
    <w:p w14:paraId="062A1121" w14:textId="1D057EB8" w:rsidR="00F27056" w:rsidRPr="0040733E" w:rsidRDefault="00F27056" w:rsidP="00EA0422">
      <w:pPr>
        <w:rPr>
          <w:rFonts w:ascii="Arial" w:hAnsi="Arial" w:cs="Arial"/>
          <w:sz w:val="24"/>
          <w:szCs w:val="24"/>
        </w:rPr>
      </w:pPr>
    </w:p>
    <w:tbl>
      <w:tblPr>
        <w:tblStyle w:val="TableGrid"/>
        <w:tblW w:w="0" w:type="auto"/>
        <w:tblLook w:val="04A0" w:firstRow="1" w:lastRow="0" w:firstColumn="1" w:lastColumn="0" w:noHBand="0" w:noVBand="1"/>
      </w:tblPr>
      <w:tblGrid>
        <w:gridCol w:w="9016"/>
      </w:tblGrid>
      <w:tr w:rsidR="00281427" w:rsidRPr="0040733E" w14:paraId="1815C730" w14:textId="77777777" w:rsidTr="00281427">
        <w:tc>
          <w:tcPr>
            <w:tcW w:w="9016" w:type="dxa"/>
          </w:tcPr>
          <w:p w14:paraId="2D6F0B6B" w14:textId="52052C93" w:rsidR="00281427" w:rsidRPr="0040733E" w:rsidRDefault="00281427" w:rsidP="00EA0422">
            <w:pPr>
              <w:rPr>
                <w:rFonts w:ascii="Arial" w:hAnsi="Arial" w:cs="Arial"/>
                <w:sz w:val="24"/>
                <w:szCs w:val="24"/>
              </w:rPr>
            </w:pPr>
            <w:r w:rsidRPr="0040733E">
              <w:rPr>
                <w:rFonts w:ascii="Arial" w:hAnsi="Arial" w:cs="Arial"/>
                <w:noProof/>
                <w:sz w:val="24"/>
                <w:szCs w:val="24"/>
                <w:lang w:eastAsia="en-GB"/>
              </w:rPr>
              <w:lastRenderedPageBreak/>
              <w:drawing>
                <wp:inline distT="0" distB="0" distL="0" distR="0" wp14:anchorId="2B8BE93B" wp14:editId="263CB73A">
                  <wp:extent cx="5596338" cy="6303645"/>
                  <wp:effectExtent l="0" t="0" r="4445"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apture4.PNG"/>
                          <pic:cNvPicPr/>
                        </pic:nvPicPr>
                        <pic:blipFill rotWithShape="1">
                          <a:blip r:embed="rId13">
                            <a:extLst>
                              <a:ext uri="{28A0092B-C50C-407E-A947-70E740481C1C}">
                                <a14:useLocalDpi xmlns:a14="http://schemas.microsoft.com/office/drawing/2010/main" val="0"/>
                              </a:ext>
                            </a:extLst>
                          </a:blip>
                          <a:srcRect l="2359"/>
                          <a:stretch/>
                        </pic:blipFill>
                        <pic:spPr bwMode="auto">
                          <a:xfrm>
                            <a:off x="0" y="0"/>
                            <a:ext cx="5596338" cy="6303645"/>
                          </a:xfrm>
                          <a:prstGeom prst="rect">
                            <a:avLst/>
                          </a:prstGeom>
                          <a:ln>
                            <a:noFill/>
                          </a:ln>
                          <a:extLst>
                            <a:ext uri="{53640926-AAD7-44D8-BBD7-CCE9431645EC}">
                              <a14:shadowObscured xmlns:a14="http://schemas.microsoft.com/office/drawing/2010/main"/>
                            </a:ext>
                          </a:extLst>
                        </pic:spPr>
                      </pic:pic>
                    </a:graphicData>
                  </a:graphic>
                </wp:inline>
              </w:drawing>
            </w:r>
          </w:p>
        </w:tc>
      </w:tr>
    </w:tbl>
    <w:p w14:paraId="48574138" w14:textId="226909D2" w:rsidR="00281427" w:rsidRPr="0040733E" w:rsidRDefault="00F27056" w:rsidP="00EA0422">
      <w:pPr>
        <w:rPr>
          <w:rFonts w:ascii="Arial" w:hAnsi="Arial" w:cs="Arial"/>
          <w:sz w:val="24"/>
          <w:szCs w:val="24"/>
        </w:rPr>
      </w:pPr>
      <w:r w:rsidRPr="0040733E">
        <w:rPr>
          <w:rFonts w:ascii="Arial" w:hAnsi="Arial" w:cs="Arial"/>
          <w:sz w:val="24"/>
          <w:szCs w:val="24"/>
        </w:rPr>
        <w:t>This line of code is used for the enemies to move and when the enemies hurt player the player loses some health</w:t>
      </w:r>
      <w:r w:rsidR="00197F20">
        <w:rPr>
          <w:rFonts w:ascii="Arial" w:hAnsi="Arial" w:cs="Arial"/>
          <w:sz w:val="24"/>
          <w:szCs w:val="24"/>
        </w:rPr>
        <w:fldChar w:fldCharType="begin" w:fldLock="1"/>
      </w:r>
      <w:r w:rsidR="00197F20">
        <w:rPr>
          <w:rFonts w:ascii="Arial" w:hAnsi="Arial" w:cs="Arial"/>
          <w:sz w:val="24"/>
          <w:szCs w:val="24"/>
        </w:rPr>
        <w:instrText>ADDIN CSL_CITATION { "citationItems" : [ { "id" : "ITEM-1", "itemData" : { "URL" : "https://unity3d.com/learn/tutorials/projects/survival-shooter/player-health", "abstract" : "This is part 6 of 10 of the Survival Shooter tutorial, in which you will program the player's health, which is used in reference by other elements of the game.", "author" : [ { "dropping-particle" : "", "family" : "Unity3D", "given" : "", "non-dropping-particle" : "", "parse-names" : false, "suffix" : "" } ], "container-title" : "Unity Technologies", "id" : "ITEM-1", "issued" : { "date-parts" : [ [ "2018" ] ] }, "title" : "EnemyAttack", "type" : "webpage" }, "uris" : [ "http://www.mendeley.com/documents/?uuid=d10f4011-b7be-4759-b86d-667e59c11a88" ] } ], "mendeley" : { "formattedCitation" : "[7]", "plainTextFormattedCitation" : "[7]", "previouslyFormattedCitation" : "[7]" }, "properties" : { "noteIndex" : 9 }, "schema" : "https://github.com/citation-style-language/schema/raw/master/csl-citation.json" }</w:instrText>
      </w:r>
      <w:r w:rsidR="00197F20">
        <w:rPr>
          <w:rFonts w:ascii="Arial" w:hAnsi="Arial" w:cs="Arial"/>
          <w:sz w:val="24"/>
          <w:szCs w:val="24"/>
        </w:rPr>
        <w:fldChar w:fldCharType="separate"/>
      </w:r>
      <w:r w:rsidR="00197F20" w:rsidRPr="00197F20">
        <w:rPr>
          <w:rFonts w:ascii="Arial" w:hAnsi="Arial" w:cs="Arial"/>
          <w:noProof/>
          <w:sz w:val="24"/>
          <w:szCs w:val="24"/>
        </w:rPr>
        <w:t>[7]</w:t>
      </w:r>
      <w:r w:rsidR="00197F20">
        <w:rPr>
          <w:rFonts w:ascii="Arial" w:hAnsi="Arial" w:cs="Arial"/>
          <w:sz w:val="24"/>
          <w:szCs w:val="24"/>
        </w:rPr>
        <w:fldChar w:fldCharType="end"/>
      </w:r>
      <w:r w:rsidRPr="0040733E">
        <w:rPr>
          <w:rFonts w:ascii="Arial" w:hAnsi="Arial" w:cs="Arial"/>
          <w:sz w:val="24"/>
          <w:szCs w:val="24"/>
        </w:rPr>
        <w:t>.</w:t>
      </w:r>
    </w:p>
    <w:p w14:paraId="26E7C450" w14:textId="73002A0A" w:rsidR="00F27056" w:rsidRPr="0040733E" w:rsidRDefault="00F27056" w:rsidP="00EA0422">
      <w:pPr>
        <w:rPr>
          <w:rFonts w:ascii="Arial" w:hAnsi="Arial" w:cs="Arial"/>
          <w:sz w:val="24"/>
          <w:szCs w:val="24"/>
        </w:rPr>
      </w:pPr>
    </w:p>
    <w:tbl>
      <w:tblPr>
        <w:tblStyle w:val="TableGrid"/>
        <w:tblW w:w="0" w:type="auto"/>
        <w:tblLook w:val="04A0" w:firstRow="1" w:lastRow="0" w:firstColumn="1" w:lastColumn="0" w:noHBand="0" w:noVBand="1"/>
      </w:tblPr>
      <w:tblGrid>
        <w:gridCol w:w="9016"/>
      </w:tblGrid>
      <w:tr w:rsidR="00281427" w:rsidRPr="0040733E" w14:paraId="49B5BC8F" w14:textId="77777777" w:rsidTr="00281427">
        <w:tc>
          <w:tcPr>
            <w:tcW w:w="9016" w:type="dxa"/>
          </w:tcPr>
          <w:p w14:paraId="66363C57" w14:textId="566C1C03" w:rsidR="00281427" w:rsidRPr="0040733E" w:rsidRDefault="00281427" w:rsidP="00EA0422">
            <w:pPr>
              <w:rPr>
                <w:rFonts w:ascii="Arial" w:hAnsi="Arial" w:cs="Arial"/>
                <w:sz w:val="24"/>
                <w:szCs w:val="24"/>
              </w:rPr>
            </w:pPr>
            <w:r w:rsidRPr="0040733E">
              <w:rPr>
                <w:rFonts w:ascii="Arial" w:hAnsi="Arial" w:cs="Arial"/>
                <w:noProof/>
                <w:sz w:val="24"/>
                <w:szCs w:val="24"/>
                <w:lang w:eastAsia="en-GB"/>
              </w:rPr>
              <w:lastRenderedPageBreak/>
              <w:drawing>
                <wp:inline distT="0" distB="0" distL="0" distR="0" wp14:anchorId="0C7B8931" wp14:editId="448FFB31">
                  <wp:extent cx="5246453" cy="26384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apture5.PNG"/>
                          <pic:cNvPicPr/>
                        </pic:nvPicPr>
                        <pic:blipFill rotWithShape="1">
                          <a:blip r:embed="rId14">
                            <a:extLst>
                              <a:ext uri="{28A0092B-C50C-407E-A947-70E740481C1C}">
                                <a14:useLocalDpi xmlns:a14="http://schemas.microsoft.com/office/drawing/2010/main" val="0"/>
                              </a:ext>
                            </a:extLst>
                          </a:blip>
                          <a:srcRect l="2511"/>
                          <a:stretch/>
                        </pic:blipFill>
                        <pic:spPr bwMode="auto">
                          <a:xfrm>
                            <a:off x="0" y="0"/>
                            <a:ext cx="5247185" cy="2638793"/>
                          </a:xfrm>
                          <a:prstGeom prst="rect">
                            <a:avLst/>
                          </a:prstGeom>
                          <a:ln>
                            <a:noFill/>
                          </a:ln>
                          <a:extLst>
                            <a:ext uri="{53640926-AAD7-44D8-BBD7-CCE9431645EC}">
                              <a14:shadowObscured xmlns:a14="http://schemas.microsoft.com/office/drawing/2010/main"/>
                            </a:ext>
                          </a:extLst>
                        </pic:spPr>
                      </pic:pic>
                    </a:graphicData>
                  </a:graphic>
                </wp:inline>
              </w:drawing>
            </w:r>
          </w:p>
        </w:tc>
      </w:tr>
    </w:tbl>
    <w:p w14:paraId="511C591F" w14:textId="6859B77E" w:rsidR="00281427" w:rsidRPr="0040733E" w:rsidRDefault="00F27056" w:rsidP="00EA0422">
      <w:pPr>
        <w:rPr>
          <w:rFonts w:ascii="Arial" w:hAnsi="Arial" w:cs="Arial"/>
          <w:sz w:val="24"/>
          <w:szCs w:val="24"/>
        </w:rPr>
      </w:pPr>
      <w:r w:rsidRPr="0040733E">
        <w:rPr>
          <w:rFonts w:ascii="Arial" w:hAnsi="Arial" w:cs="Arial"/>
          <w:sz w:val="24"/>
          <w:szCs w:val="24"/>
        </w:rPr>
        <w:t>This line of code is used to instant kill the player once the player touches a certain object in the game.</w:t>
      </w:r>
    </w:p>
    <w:p w14:paraId="27F48EB8" w14:textId="4AFFDBD4" w:rsidR="00F27056" w:rsidRPr="0040733E" w:rsidRDefault="00F27056" w:rsidP="00EA0422">
      <w:pPr>
        <w:rPr>
          <w:rFonts w:ascii="Arial" w:hAnsi="Arial" w:cs="Arial"/>
          <w:sz w:val="24"/>
          <w:szCs w:val="24"/>
        </w:rPr>
      </w:pPr>
    </w:p>
    <w:tbl>
      <w:tblPr>
        <w:tblStyle w:val="TableGrid"/>
        <w:tblW w:w="0" w:type="auto"/>
        <w:tblLook w:val="04A0" w:firstRow="1" w:lastRow="0" w:firstColumn="1" w:lastColumn="0" w:noHBand="0" w:noVBand="1"/>
      </w:tblPr>
      <w:tblGrid>
        <w:gridCol w:w="9016"/>
      </w:tblGrid>
      <w:tr w:rsidR="00281427" w:rsidRPr="0040733E" w14:paraId="22AF5BA9" w14:textId="77777777" w:rsidTr="00281427">
        <w:tc>
          <w:tcPr>
            <w:tcW w:w="9016" w:type="dxa"/>
          </w:tcPr>
          <w:p w14:paraId="1447D47C" w14:textId="73793BD1" w:rsidR="00281427" w:rsidRPr="0040733E" w:rsidRDefault="00281427" w:rsidP="00EA0422">
            <w:pPr>
              <w:rPr>
                <w:rFonts w:ascii="Arial" w:hAnsi="Arial" w:cs="Arial"/>
                <w:sz w:val="24"/>
                <w:szCs w:val="24"/>
              </w:rPr>
            </w:pPr>
            <w:r w:rsidRPr="0040733E">
              <w:rPr>
                <w:rFonts w:ascii="Arial" w:hAnsi="Arial" w:cs="Arial"/>
                <w:noProof/>
                <w:sz w:val="24"/>
                <w:szCs w:val="24"/>
                <w:lang w:eastAsia="en-GB"/>
              </w:rPr>
              <w:drawing>
                <wp:inline distT="0" distB="0" distL="0" distR="0" wp14:anchorId="0CF8B96B" wp14:editId="48501F3C">
                  <wp:extent cx="5596338" cy="4405630"/>
                  <wp:effectExtent l="0" t="0" r="444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pture6.PNG"/>
                          <pic:cNvPicPr/>
                        </pic:nvPicPr>
                        <pic:blipFill rotWithShape="1">
                          <a:blip r:embed="rId15">
                            <a:extLst>
                              <a:ext uri="{28A0092B-C50C-407E-A947-70E740481C1C}">
                                <a14:useLocalDpi xmlns:a14="http://schemas.microsoft.com/office/drawing/2010/main" val="0"/>
                              </a:ext>
                            </a:extLst>
                          </a:blip>
                          <a:srcRect l="2359"/>
                          <a:stretch/>
                        </pic:blipFill>
                        <pic:spPr bwMode="auto">
                          <a:xfrm>
                            <a:off x="0" y="0"/>
                            <a:ext cx="5596338" cy="4405630"/>
                          </a:xfrm>
                          <a:prstGeom prst="rect">
                            <a:avLst/>
                          </a:prstGeom>
                          <a:ln>
                            <a:noFill/>
                          </a:ln>
                          <a:extLst>
                            <a:ext uri="{53640926-AAD7-44D8-BBD7-CCE9431645EC}">
                              <a14:shadowObscured xmlns:a14="http://schemas.microsoft.com/office/drawing/2010/main"/>
                            </a:ext>
                          </a:extLst>
                        </pic:spPr>
                      </pic:pic>
                    </a:graphicData>
                  </a:graphic>
                </wp:inline>
              </w:drawing>
            </w:r>
          </w:p>
        </w:tc>
      </w:tr>
    </w:tbl>
    <w:p w14:paraId="103958B8" w14:textId="54A12D67" w:rsidR="00281427" w:rsidRPr="0040733E" w:rsidRDefault="00F27056" w:rsidP="00EA0422">
      <w:pPr>
        <w:rPr>
          <w:rFonts w:ascii="Arial" w:hAnsi="Arial" w:cs="Arial"/>
          <w:sz w:val="24"/>
          <w:szCs w:val="24"/>
        </w:rPr>
      </w:pPr>
      <w:r w:rsidRPr="0040733E">
        <w:rPr>
          <w:rFonts w:ascii="Arial" w:hAnsi="Arial" w:cs="Arial"/>
          <w:sz w:val="24"/>
          <w:szCs w:val="24"/>
        </w:rPr>
        <w:t>This line of code is used when the player is not jumping it stops the animation of the jump.</w:t>
      </w:r>
    </w:p>
    <w:tbl>
      <w:tblPr>
        <w:tblStyle w:val="TableGrid"/>
        <w:tblW w:w="0" w:type="auto"/>
        <w:tblLook w:val="04A0" w:firstRow="1" w:lastRow="0" w:firstColumn="1" w:lastColumn="0" w:noHBand="0" w:noVBand="1"/>
      </w:tblPr>
      <w:tblGrid>
        <w:gridCol w:w="9016"/>
      </w:tblGrid>
      <w:tr w:rsidR="00281427" w:rsidRPr="0040733E" w14:paraId="6BCBDEF5" w14:textId="77777777" w:rsidTr="00281427">
        <w:tc>
          <w:tcPr>
            <w:tcW w:w="9016" w:type="dxa"/>
          </w:tcPr>
          <w:p w14:paraId="6CA75DF1" w14:textId="017755E9" w:rsidR="00281427" w:rsidRPr="0040733E" w:rsidRDefault="00BD0EF1" w:rsidP="00EA0422">
            <w:pPr>
              <w:rPr>
                <w:rFonts w:ascii="Arial" w:hAnsi="Arial" w:cs="Arial"/>
                <w:sz w:val="24"/>
                <w:szCs w:val="24"/>
              </w:rPr>
            </w:pPr>
            <w:r w:rsidRPr="0040733E">
              <w:rPr>
                <w:rFonts w:ascii="Arial" w:hAnsi="Arial" w:cs="Arial"/>
                <w:noProof/>
                <w:sz w:val="24"/>
                <w:szCs w:val="24"/>
                <w:lang w:eastAsia="en-GB"/>
              </w:rPr>
              <w:lastRenderedPageBreak/>
              <w:drawing>
                <wp:inline distT="0" distB="0" distL="0" distR="0" wp14:anchorId="5A277A06" wp14:editId="50426DA1">
                  <wp:extent cx="4220164" cy="5820587"/>
                  <wp:effectExtent l="0" t="0" r="9525" b="889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Capture.PNG"/>
                          <pic:cNvPicPr/>
                        </pic:nvPicPr>
                        <pic:blipFill>
                          <a:blip r:embed="rId16">
                            <a:extLst>
                              <a:ext uri="{28A0092B-C50C-407E-A947-70E740481C1C}">
                                <a14:useLocalDpi xmlns:a14="http://schemas.microsoft.com/office/drawing/2010/main" val="0"/>
                              </a:ext>
                            </a:extLst>
                          </a:blip>
                          <a:stretch>
                            <a:fillRect/>
                          </a:stretch>
                        </pic:blipFill>
                        <pic:spPr>
                          <a:xfrm>
                            <a:off x="0" y="0"/>
                            <a:ext cx="4220164" cy="5820587"/>
                          </a:xfrm>
                          <a:prstGeom prst="rect">
                            <a:avLst/>
                          </a:prstGeom>
                        </pic:spPr>
                      </pic:pic>
                    </a:graphicData>
                  </a:graphic>
                </wp:inline>
              </w:drawing>
            </w:r>
          </w:p>
        </w:tc>
      </w:tr>
    </w:tbl>
    <w:p w14:paraId="377B78F8" w14:textId="0569EAF1" w:rsidR="00281427" w:rsidRPr="0040733E" w:rsidRDefault="00F27056" w:rsidP="00EA0422">
      <w:pPr>
        <w:rPr>
          <w:rFonts w:ascii="Arial" w:hAnsi="Arial" w:cs="Arial"/>
          <w:sz w:val="24"/>
          <w:szCs w:val="24"/>
        </w:rPr>
      </w:pPr>
      <w:r w:rsidRPr="0040733E">
        <w:rPr>
          <w:rFonts w:ascii="Arial" w:hAnsi="Arial" w:cs="Arial"/>
          <w:sz w:val="24"/>
          <w:szCs w:val="24"/>
        </w:rPr>
        <w:t>This line of code is used to give the player the capability to pause the game</w:t>
      </w:r>
      <w:r w:rsidR="0080630B">
        <w:rPr>
          <w:rFonts w:ascii="Arial" w:hAnsi="Arial" w:cs="Arial"/>
          <w:sz w:val="24"/>
          <w:szCs w:val="24"/>
        </w:rPr>
        <w:fldChar w:fldCharType="begin" w:fldLock="1"/>
      </w:r>
      <w:r w:rsidR="00197F20">
        <w:rPr>
          <w:rFonts w:ascii="Arial" w:hAnsi="Arial" w:cs="Arial"/>
          <w:sz w:val="24"/>
          <w:szCs w:val="24"/>
        </w:rPr>
        <w:instrText>ADDIN CSL_CITATION { "citationItems" : [ { "id" : "ITEM-1", "itemData" : { "URL" : "https://answers.unity.com/questions/30858/in-game-pause-menu.html", "abstract" : "My In Game Pause Menu. There is a button to activate it up in the Upper Right hand cornor and you can press \"P\" to bring it up hope you all enjoy if you want to change were the main menu takes you just change it to the level you want it in the build settings you can get the number it is on line 22", "author" : [ { "dropping-particle" : "", "family" : "777Vortex777", "given" : "", "non-dropping-particle" : "", "parse-names" : false, "suffix" : "" } ], "container-title" : "answers unity", "id" : "ITEM-1", "issued" : { "date-parts" : [ [ "2014" ] ] }, "title" : "in-game-pause-menu @ answers.unity.com", "type" : "webpage" }, "uris" : [ "http://www.mendeley.com/documents/?uuid=c53c4bbb-37f0-40f3-9744-7c71f4d5ec09" ] } ], "mendeley" : { "formattedCitation" : "[8]", "plainTextFormattedCitation" : "[8]", "previouslyFormattedCitation" : "[8]" }, "properties" : { "noteIndex" : 11 }, "schema" : "https://github.com/citation-style-language/schema/raw/master/csl-citation.json" }</w:instrText>
      </w:r>
      <w:r w:rsidR="0080630B">
        <w:rPr>
          <w:rFonts w:ascii="Arial" w:hAnsi="Arial" w:cs="Arial"/>
          <w:sz w:val="24"/>
          <w:szCs w:val="24"/>
        </w:rPr>
        <w:fldChar w:fldCharType="separate"/>
      </w:r>
      <w:r w:rsidR="00197F20" w:rsidRPr="00197F20">
        <w:rPr>
          <w:rFonts w:ascii="Arial" w:hAnsi="Arial" w:cs="Arial"/>
          <w:noProof/>
          <w:sz w:val="24"/>
          <w:szCs w:val="24"/>
        </w:rPr>
        <w:t>[8]</w:t>
      </w:r>
      <w:r w:rsidR="0080630B">
        <w:rPr>
          <w:rFonts w:ascii="Arial" w:hAnsi="Arial" w:cs="Arial"/>
          <w:sz w:val="24"/>
          <w:szCs w:val="24"/>
        </w:rPr>
        <w:fldChar w:fldCharType="end"/>
      </w:r>
      <w:r w:rsidR="00FC1899">
        <w:rPr>
          <w:rFonts w:ascii="Arial" w:hAnsi="Arial" w:cs="Arial"/>
          <w:sz w:val="24"/>
          <w:szCs w:val="24"/>
        </w:rPr>
        <w:fldChar w:fldCharType="begin" w:fldLock="1"/>
      </w:r>
      <w:r w:rsidR="00197F20">
        <w:rPr>
          <w:rFonts w:ascii="Arial" w:hAnsi="Arial" w:cs="Arial"/>
          <w:sz w:val="24"/>
          <w:szCs w:val="24"/>
        </w:rPr>
        <w:instrText>ADDIN CSL_CITATION { "citationItems" : [ { "id" : "ITEM-1", "itemData" : { "author" : [ { "dropping-particle" : "", "family" : "Dansie", "given" : "Jason", "non-dropping-particle" : "", "parse-names" : false, "suffix" : "" }, { "dropping-particle" : "", "family" : "Production", "given" : "Game", "non-dropping-particle" : "", "parse-names" : false, "suffix" : "" }, { "dropping-particle" : "", "family" : "Mechanics", "given" : "Game", "non-dropping-particle" : "", "parse-names" : false, "suffix" : "" } ], "id" : "ITEM-1", "issue" : "August", "issued" : { "date-parts" : [ [ "2013" ] ] }, "title" : "Game Development in Unity", "type" : "article-journal" }, "uris" : [ "http://www.mendeley.com/documents/?uuid=5dcd609f-bdc2-464d-8c39-04edc94e94d1" ] } ], "mendeley" : { "formattedCitation" : "[9]", "plainTextFormattedCitation" : "[9]", "previouslyFormattedCitation" : "[9]" }, "properties" : { "noteIndex" : 11 }, "schema" : "https://github.com/citation-style-language/schema/raw/master/csl-citation.json" }</w:instrText>
      </w:r>
      <w:r w:rsidR="00FC1899">
        <w:rPr>
          <w:rFonts w:ascii="Arial" w:hAnsi="Arial" w:cs="Arial"/>
          <w:sz w:val="24"/>
          <w:szCs w:val="24"/>
        </w:rPr>
        <w:fldChar w:fldCharType="separate"/>
      </w:r>
      <w:r w:rsidR="00197F20" w:rsidRPr="00197F20">
        <w:rPr>
          <w:rFonts w:ascii="Arial" w:hAnsi="Arial" w:cs="Arial"/>
          <w:noProof/>
          <w:sz w:val="24"/>
          <w:szCs w:val="24"/>
        </w:rPr>
        <w:t>[9]</w:t>
      </w:r>
      <w:r w:rsidR="00FC1899">
        <w:rPr>
          <w:rFonts w:ascii="Arial" w:hAnsi="Arial" w:cs="Arial"/>
          <w:sz w:val="24"/>
          <w:szCs w:val="24"/>
        </w:rPr>
        <w:fldChar w:fldCharType="end"/>
      </w:r>
      <w:r w:rsidRPr="0040733E">
        <w:rPr>
          <w:rFonts w:ascii="Arial" w:hAnsi="Arial" w:cs="Arial"/>
          <w:sz w:val="24"/>
          <w:szCs w:val="24"/>
        </w:rPr>
        <w:t>.</w:t>
      </w:r>
    </w:p>
    <w:p w14:paraId="44774A8B" w14:textId="77777777" w:rsidR="00F27056" w:rsidRPr="0040733E" w:rsidRDefault="00F27056" w:rsidP="00EA0422">
      <w:pPr>
        <w:rPr>
          <w:rFonts w:ascii="Arial" w:hAnsi="Arial" w:cs="Arial"/>
          <w:sz w:val="24"/>
          <w:szCs w:val="24"/>
        </w:rPr>
      </w:pPr>
    </w:p>
    <w:tbl>
      <w:tblPr>
        <w:tblStyle w:val="TableGrid"/>
        <w:tblW w:w="0" w:type="auto"/>
        <w:tblLook w:val="04A0" w:firstRow="1" w:lastRow="0" w:firstColumn="1" w:lastColumn="0" w:noHBand="0" w:noVBand="1"/>
      </w:tblPr>
      <w:tblGrid>
        <w:gridCol w:w="9016"/>
      </w:tblGrid>
      <w:tr w:rsidR="00281427" w:rsidRPr="0040733E" w14:paraId="60E58CBB" w14:textId="77777777" w:rsidTr="00281427">
        <w:tc>
          <w:tcPr>
            <w:tcW w:w="9016" w:type="dxa"/>
          </w:tcPr>
          <w:p w14:paraId="6842ACA1" w14:textId="7256D004" w:rsidR="00281427" w:rsidRPr="0040733E" w:rsidRDefault="00281427" w:rsidP="00EA0422">
            <w:pPr>
              <w:rPr>
                <w:rFonts w:ascii="Arial" w:hAnsi="Arial" w:cs="Arial"/>
                <w:sz w:val="24"/>
                <w:szCs w:val="24"/>
              </w:rPr>
            </w:pPr>
            <w:r w:rsidRPr="0040733E">
              <w:rPr>
                <w:rFonts w:ascii="Arial" w:hAnsi="Arial" w:cs="Arial"/>
                <w:noProof/>
                <w:sz w:val="24"/>
                <w:szCs w:val="24"/>
                <w:lang w:eastAsia="en-GB"/>
              </w:rPr>
              <w:lastRenderedPageBreak/>
              <w:drawing>
                <wp:inline distT="0" distB="0" distL="0" distR="0" wp14:anchorId="07770D56" wp14:editId="0DE019B2">
                  <wp:extent cx="5494351" cy="6819164"/>
                  <wp:effectExtent l="0" t="0" r="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apture8.PNG"/>
                          <pic:cNvPicPr/>
                        </pic:nvPicPr>
                        <pic:blipFill rotWithShape="1">
                          <a:blip r:embed="rId17">
                            <a:extLst>
                              <a:ext uri="{28A0092B-C50C-407E-A947-70E740481C1C}">
                                <a14:useLocalDpi xmlns:a14="http://schemas.microsoft.com/office/drawing/2010/main" val="0"/>
                              </a:ext>
                            </a:extLst>
                          </a:blip>
                          <a:srcRect l="2359" r="1778"/>
                          <a:stretch/>
                        </pic:blipFill>
                        <pic:spPr bwMode="auto">
                          <a:xfrm>
                            <a:off x="0" y="0"/>
                            <a:ext cx="5494432" cy="6819265"/>
                          </a:xfrm>
                          <a:prstGeom prst="rect">
                            <a:avLst/>
                          </a:prstGeom>
                          <a:ln>
                            <a:noFill/>
                          </a:ln>
                          <a:extLst>
                            <a:ext uri="{53640926-AAD7-44D8-BBD7-CCE9431645EC}">
                              <a14:shadowObscured xmlns:a14="http://schemas.microsoft.com/office/drawing/2010/main"/>
                            </a:ext>
                          </a:extLst>
                        </pic:spPr>
                      </pic:pic>
                    </a:graphicData>
                  </a:graphic>
                </wp:inline>
              </w:drawing>
            </w:r>
          </w:p>
        </w:tc>
      </w:tr>
    </w:tbl>
    <w:p w14:paraId="5E57DFA7" w14:textId="1542D5B4" w:rsidR="00281427" w:rsidRPr="0040733E" w:rsidRDefault="00F27056" w:rsidP="00EA0422">
      <w:pPr>
        <w:rPr>
          <w:rFonts w:ascii="Arial" w:hAnsi="Arial" w:cs="Arial"/>
          <w:sz w:val="24"/>
          <w:szCs w:val="24"/>
        </w:rPr>
      </w:pPr>
      <w:r w:rsidRPr="0040733E">
        <w:rPr>
          <w:rFonts w:ascii="Arial" w:hAnsi="Arial" w:cs="Arial"/>
          <w:sz w:val="24"/>
          <w:szCs w:val="24"/>
        </w:rPr>
        <w:t>This line of code is used to give the character his lives and is used with other objects in the game to allow to kill the player.</w:t>
      </w:r>
    </w:p>
    <w:p w14:paraId="7DA079FE" w14:textId="77777777" w:rsidR="00F27056" w:rsidRPr="0040733E" w:rsidRDefault="00F27056" w:rsidP="00EA0422">
      <w:pPr>
        <w:rPr>
          <w:rFonts w:ascii="Arial" w:hAnsi="Arial" w:cs="Arial"/>
          <w:sz w:val="24"/>
          <w:szCs w:val="24"/>
        </w:rPr>
      </w:pPr>
    </w:p>
    <w:tbl>
      <w:tblPr>
        <w:tblStyle w:val="TableGrid"/>
        <w:tblW w:w="0" w:type="auto"/>
        <w:tblLook w:val="04A0" w:firstRow="1" w:lastRow="0" w:firstColumn="1" w:lastColumn="0" w:noHBand="0" w:noVBand="1"/>
      </w:tblPr>
      <w:tblGrid>
        <w:gridCol w:w="9016"/>
      </w:tblGrid>
      <w:tr w:rsidR="00281427" w:rsidRPr="0040733E" w14:paraId="77A3A3B3" w14:textId="77777777" w:rsidTr="00281427">
        <w:tc>
          <w:tcPr>
            <w:tcW w:w="9016" w:type="dxa"/>
          </w:tcPr>
          <w:p w14:paraId="1FB180B7" w14:textId="680B97B5" w:rsidR="00281427" w:rsidRPr="0040733E" w:rsidRDefault="006D2A12" w:rsidP="00EA0422">
            <w:pPr>
              <w:rPr>
                <w:rFonts w:ascii="Arial" w:hAnsi="Arial" w:cs="Arial"/>
                <w:sz w:val="24"/>
                <w:szCs w:val="24"/>
              </w:rPr>
            </w:pPr>
            <w:r w:rsidRPr="0040733E">
              <w:rPr>
                <w:rFonts w:ascii="Arial" w:hAnsi="Arial" w:cs="Arial"/>
                <w:noProof/>
                <w:sz w:val="24"/>
                <w:szCs w:val="24"/>
                <w:lang w:eastAsia="en-GB"/>
              </w:rPr>
              <w:lastRenderedPageBreak/>
              <w:drawing>
                <wp:inline distT="0" distB="0" distL="0" distR="0" wp14:anchorId="1FC7F7E3" wp14:editId="5B74E962">
                  <wp:extent cx="4389202" cy="42957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apture9.PNG"/>
                          <pic:cNvPicPr/>
                        </pic:nvPicPr>
                        <pic:blipFill rotWithShape="1">
                          <a:blip r:embed="rId18">
                            <a:extLst>
                              <a:ext uri="{28A0092B-C50C-407E-A947-70E740481C1C}">
                                <a14:useLocalDpi xmlns:a14="http://schemas.microsoft.com/office/drawing/2010/main" val="0"/>
                              </a:ext>
                            </a:extLst>
                          </a:blip>
                          <a:srcRect l="2988"/>
                          <a:stretch/>
                        </pic:blipFill>
                        <pic:spPr bwMode="auto">
                          <a:xfrm>
                            <a:off x="0" y="0"/>
                            <a:ext cx="4389815" cy="4296375"/>
                          </a:xfrm>
                          <a:prstGeom prst="rect">
                            <a:avLst/>
                          </a:prstGeom>
                          <a:ln>
                            <a:noFill/>
                          </a:ln>
                          <a:extLst>
                            <a:ext uri="{53640926-AAD7-44D8-BBD7-CCE9431645EC}">
                              <a14:shadowObscured xmlns:a14="http://schemas.microsoft.com/office/drawing/2010/main"/>
                            </a:ext>
                          </a:extLst>
                        </pic:spPr>
                      </pic:pic>
                    </a:graphicData>
                  </a:graphic>
                </wp:inline>
              </w:drawing>
            </w:r>
          </w:p>
        </w:tc>
      </w:tr>
    </w:tbl>
    <w:p w14:paraId="7C42C5F3" w14:textId="65BBE46F" w:rsidR="00281427" w:rsidRPr="0040733E" w:rsidRDefault="00BD0EF1" w:rsidP="00EA0422">
      <w:pPr>
        <w:rPr>
          <w:rFonts w:ascii="Arial" w:hAnsi="Arial" w:cs="Arial"/>
          <w:sz w:val="24"/>
          <w:szCs w:val="24"/>
        </w:rPr>
      </w:pPr>
      <w:r w:rsidRPr="0040733E">
        <w:rPr>
          <w:rFonts w:ascii="Arial" w:hAnsi="Arial" w:cs="Arial"/>
          <w:sz w:val="24"/>
          <w:szCs w:val="24"/>
        </w:rPr>
        <w:t>This line of code is used to start the game or quit the application.</w:t>
      </w:r>
    </w:p>
    <w:p w14:paraId="4FFF44A4" w14:textId="77777777" w:rsidR="00F27056" w:rsidRPr="0040733E" w:rsidRDefault="00F27056" w:rsidP="00EA0422">
      <w:pPr>
        <w:rPr>
          <w:rFonts w:ascii="Arial" w:hAnsi="Arial" w:cs="Arial"/>
          <w:sz w:val="24"/>
          <w:szCs w:val="24"/>
        </w:rPr>
      </w:pPr>
    </w:p>
    <w:tbl>
      <w:tblPr>
        <w:tblStyle w:val="TableGrid"/>
        <w:tblW w:w="0" w:type="auto"/>
        <w:tblLook w:val="04A0" w:firstRow="1" w:lastRow="0" w:firstColumn="1" w:lastColumn="0" w:noHBand="0" w:noVBand="1"/>
      </w:tblPr>
      <w:tblGrid>
        <w:gridCol w:w="9016"/>
      </w:tblGrid>
      <w:tr w:rsidR="00281427" w:rsidRPr="0040733E" w14:paraId="4AC843F3" w14:textId="77777777" w:rsidTr="00281427">
        <w:tc>
          <w:tcPr>
            <w:tcW w:w="9016" w:type="dxa"/>
          </w:tcPr>
          <w:p w14:paraId="0642C690" w14:textId="421B0A3F" w:rsidR="00281427" w:rsidRPr="0040733E" w:rsidRDefault="006D2A12" w:rsidP="00EA0422">
            <w:pPr>
              <w:rPr>
                <w:rFonts w:ascii="Arial" w:hAnsi="Arial" w:cs="Arial"/>
                <w:sz w:val="24"/>
                <w:szCs w:val="24"/>
              </w:rPr>
            </w:pPr>
            <w:r w:rsidRPr="0040733E">
              <w:rPr>
                <w:rFonts w:ascii="Arial" w:hAnsi="Arial" w:cs="Arial"/>
                <w:noProof/>
                <w:sz w:val="24"/>
                <w:szCs w:val="24"/>
                <w:lang w:eastAsia="en-GB"/>
              </w:rPr>
              <w:drawing>
                <wp:inline distT="0" distB="0" distL="0" distR="0" wp14:anchorId="2264F26C" wp14:editId="008A04A4">
                  <wp:extent cx="4424156" cy="32670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apture11.PNG"/>
                          <pic:cNvPicPr/>
                        </pic:nvPicPr>
                        <pic:blipFill rotWithShape="1">
                          <a:blip r:embed="rId19">
                            <a:extLst>
                              <a:ext uri="{28A0092B-C50C-407E-A947-70E740481C1C}">
                                <a14:useLocalDpi xmlns:a14="http://schemas.microsoft.com/office/drawing/2010/main" val="0"/>
                              </a:ext>
                            </a:extLst>
                          </a:blip>
                          <a:srcRect l="2625"/>
                          <a:stretch/>
                        </pic:blipFill>
                        <pic:spPr bwMode="auto">
                          <a:xfrm>
                            <a:off x="0" y="0"/>
                            <a:ext cx="4424773" cy="3267531"/>
                          </a:xfrm>
                          <a:prstGeom prst="rect">
                            <a:avLst/>
                          </a:prstGeom>
                          <a:ln>
                            <a:noFill/>
                          </a:ln>
                          <a:extLst>
                            <a:ext uri="{53640926-AAD7-44D8-BBD7-CCE9431645EC}">
                              <a14:shadowObscured xmlns:a14="http://schemas.microsoft.com/office/drawing/2010/main"/>
                            </a:ext>
                          </a:extLst>
                        </pic:spPr>
                      </pic:pic>
                    </a:graphicData>
                  </a:graphic>
                </wp:inline>
              </w:drawing>
            </w:r>
          </w:p>
        </w:tc>
      </w:tr>
    </w:tbl>
    <w:p w14:paraId="0B442624" w14:textId="41C6E4FD" w:rsidR="00281427" w:rsidRPr="0040733E" w:rsidRDefault="00BD0EF1" w:rsidP="00EA0422">
      <w:pPr>
        <w:rPr>
          <w:rFonts w:ascii="Arial" w:hAnsi="Arial" w:cs="Arial"/>
          <w:sz w:val="24"/>
          <w:szCs w:val="24"/>
        </w:rPr>
      </w:pPr>
      <w:r w:rsidRPr="0040733E">
        <w:rPr>
          <w:rFonts w:ascii="Arial" w:hAnsi="Arial" w:cs="Arial"/>
          <w:sz w:val="24"/>
          <w:szCs w:val="24"/>
        </w:rPr>
        <w:t>This line of code is used to return to the main menu.</w:t>
      </w:r>
    </w:p>
    <w:p w14:paraId="0BBFEDC4" w14:textId="77777777" w:rsidR="00BD0EF1" w:rsidRPr="0040733E" w:rsidRDefault="00BD0EF1" w:rsidP="00EA0422">
      <w:pPr>
        <w:rPr>
          <w:rFonts w:ascii="Arial" w:hAnsi="Arial" w:cs="Arial"/>
          <w:sz w:val="24"/>
          <w:szCs w:val="24"/>
        </w:rPr>
      </w:pPr>
    </w:p>
    <w:tbl>
      <w:tblPr>
        <w:tblStyle w:val="TableGrid"/>
        <w:tblW w:w="0" w:type="auto"/>
        <w:tblLook w:val="04A0" w:firstRow="1" w:lastRow="0" w:firstColumn="1" w:lastColumn="0" w:noHBand="0" w:noVBand="1"/>
      </w:tblPr>
      <w:tblGrid>
        <w:gridCol w:w="9016"/>
      </w:tblGrid>
      <w:tr w:rsidR="00281427" w:rsidRPr="0040733E" w14:paraId="585719F6" w14:textId="77777777" w:rsidTr="00281427">
        <w:tc>
          <w:tcPr>
            <w:tcW w:w="9016" w:type="dxa"/>
          </w:tcPr>
          <w:p w14:paraId="73F6A64F" w14:textId="716B9216" w:rsidR="00281427" w:rsidRPr="0040733E" w:rsidRDefault="006D2A12" w:rsidP="00EA0422">
            <w:pPr>
              <w:rPr>
                <w:rFonts w:ascii="Arial" w:hAnsi="Arial" w:cs="Arial"/>
                <w:sz w:val="24"/>
                <w:szCs w:val="24"/>
              </w:rPr>
            </w:pPr>
            <w:r w:rsidRPr="0040733E">
              <w:rPr>
                <w:rFonts w:ascii="Arial" w:hAnsi="Arial" w:cs="Arial"/>
                <w:noProof/>
                <w:sz w:val="24"/>
                <w:szCs w:val="24"/>
                <w:lang w:eastAsia="en-GB"/>
              </w:rPr>
              <w:lastRenderedPageBreak/>
              <w:drawing>
                <wp:inline distT="0" distB="0" distL="0" distR="0" wp14:anchorId="46D05226" wp14:editId="46C7D4A0">
                  <wp:extent cx="4694003" cy="30575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Capture12.PNG"/>
                          <pic:cNvPicPr/>
                        </pic:nvPicPr>
                        <pic:blipFill rotWithShape="1">
                          <a:blip r:embed="rId20">
                            <a:extLst>
                              <a:ext uri="{28A0092B-C50C-407E-A947-70E740481C1C}">
                                <a14:useLocalDpi xmlns:a14="http://schemas.microsoft.com/office/drawing/2010/main" val="0"/>
                              </a:ext>
                            </a:extLst>
                          </a:blip>
                          <a:srcRect l="2799"/>
                          <a:stretch/>
                        </pic:blipFill>
                        <pic:spPr bwMode="auto">
                          <a:xfrm>
                            <a:off x="0" y="0"/>
                            <a:ext cx="4694659" cy="3057952"/>
                          </a:xfrm>
                          <a:prstGeom prst="rect">
                            <a:avLst/>
                          </a:prstGeom>
                          <a:ln>
                            <a:noFill/>
                          </a:ln>
                          <a:extLst>
                            <a:ext uri="{53640926-AAD7-44D8-BBD7-CCE9431645EC}">
                              <a14:shadowObscured xmlns:a14="http://schemas.microsoft.com/office/drawing/2010/main"/>
                            </a:ext>
                          </a:extLst>
                        </pic:spPr>
                      </pic:pic>
                    </a:graphicData>
                  </a:graphic>
                </wp:inline>
              </w:drawing>
            </w:r>
          </w:p>
        </w:tc>
      </w:tr>
    </w:tbl>
    <w:p w14:paraId="20A1409C" w14:textId="34370D77" w:rsidR="00281427" w:rsidRPr="0040733E" w:rsidRDefault="00BD0EF1" w:rsidP="00EA0422">
      <w:pPr>
        <w:rPr>
          <w:rFonts w:ascii="Arial" w:hAnsi="Arial" w:cs="Arial"/>
          <w:sz w:val="24"/>
          <w:szCs w:val="24"/>
        </w:rPr>
      </w:pPr>
      <w:bookmarkStart w:id="54" w:name="_Hlk512358713"/>
      <w:r w:rsidRPr="0040733E">
        <w:rPr>
          <w:rFonts w:ascii="Arial" w:hAnsi="Arial" w:cs="Arial"/>
          <w:sz w:val="24"/>
          <w:szCs w:val="24"/>
        </w:rPr>
        <w:t>This line of code is used to go to level 2 once the character completes the level.</w:t>
      </w:r>
    </w:p>
    <w:bookmarkEnd w:id="54"/>
    <w:p w14:paraId="1EE97CD4" w14:textId="77777777" w:rsidR="00BD0EF1" w:rsidRPr="0040733E" w:rsidRDefault="00BD0EF1" w:rsidP="00EA0422">
      <w:pPr>
        <w:rPr>
          <w:rFonts w:ascii="Arial" w:hAnsi="Arial" w:cs="Arial"/>
          <w:sz w:val="24"/>
          <w:szCs w:val="24"/>
        </w:rPr>
      </w:pPr>
    </w:p>
    <w:tbl>
      <w:tblPr>
        <w:tblStyle w:val="TableGrid"/>
        <w:tblW w:w="0" w:type="auto"/>
        <w:tblLook w:val="04A0" w:firstRow="1" w:lastRow="0" w:firstColumn="1" w:lastColumn="0" w:noHBand="0" w:noVBand="1"/>
      </w:tblPr>
      <w:tblGrid>
        <w:gridCol w:w="9016"/>
      </w:tblGrid>
      <w:tr w:rsidR="006D2A12" w:rsidRPr="0040733E" w14:paraId="26EB0CE3" w14:textId="77777777" w:rsidTr="006D2A12">
        <w:tc>
          <w:tcPr>
            <w:tcW w:w="9016" w:type="dxa"/>
          </w:tcPr>
          <w:p w14:paraId="4C1A458D" w14:textId="749333B6" w:rsidR="006D2A12" w:rsidRPr="0040733E" w:rsidRDefault="006D2A12" w:rsidP="00EA0422">
            <w:pPr>
              <w:rPr>
                <w:rFonts w:ascii="Arial" w:hAnsi="Arial" w:cs="Arial"/>
                <w:sz w:val="24"/>
                <w:szCs w:val="24"/>
              </w:rPr>
            </w:pPr>
            <w:r w:rsidRPr="0040733E">
              <w:rPr>
                <w:rFonts w:ascii="Arial" w:hAnsi="Arial" w:cs="Arial"/>
                <w:noProof/>
                <w:sz w:val="24"/>
                <w:szCs w:val="24"/>
                <w:lang w:eastAsia="en-GB"/>
              </w:rPr>
              <w:drawing>
                <wp:inline distT="0" distB="0" distL="0" distR="0" wp14:anchorId="4E33CDC5" wp14:editId="2B957589">
                  <wp:extent cx="4667415" cy="3095553"/>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Capture13.PNG"/>
                          <pic:cNvPicPr/>
                        </pic:nvPicPr>
                        <pic:blipFill rotWithShape="1">
                          <a:blip r:embed="rId21">
                            <a:extLst>
                              <a:ext uri="{28A0092B-C50C-407E-A947-70E740481C1C}">
                                <a14:useLocalDpi xmlns:a14="http://schemas.microsoft.com/office/drawing/2010/main" val="0"/>
                              </a:ext>
                            </a:extLst>
                          </a:blip>
                          <a:srcRect l="2441" r="2037"/>
                          <a:stretch/>
                        </pic:blipFill>
                        <pic:spPr bwMode="auto">
                          <a:xfrm>
                            <a:off x="0" y="0"/>
                            <a:ext cx="4668175" cy="3096057"/>
                          </a:xfrm>
                          <a:prstGeom prst="rect">
                            <a:avLst/>
                          </a:prstGeom>
                          <a:ln>
                            <a:noFill/>
                          </a:ln>
                          <a:extLst>
                            <a:ext uri="{53640926-AAD7-44D8-BBD7-CCE9431645EC}">
                              <a14:shadowObscured xmlns:a14="http://schemas.microsoft.com/office/drawing/2010/main"/>
                            </a:ext>
                          </a:extLst>
                        </pic:spPr>
                      </pic:pic>
                    </a:graphicData>
                  </a:graphic>
                </wp:inline>
              </w:drawing>
            </w:r>
          </w:p>
        </w:tc>
      </w:tr>
    </w:tbl>
    <w:p w14:paraId="3D4044A2" w14:textId="2D0C9B56" w:rsidR="00281427" w:rsidRPr="0040733E" w:rsidRDefault="00BD0EF1" w:rsidP="00EA0422">
      <w:pPr>
        <w:rPr>
          <w:rFonts w:ascii="Arial" w:hAnsi="Arial" w:cs="Arial"/>
          <w:sz w:val="24"/>
          <w:szCs w:val="24"/>
        </w:rPr>
      </w:pPr>
      <w:r w:rsidRPr="0040733E">
        <w:rPr>
          <w:rFonts w:ascii="Arial" w:hAnsi="Arial" w:cs="Arial"/>
          <w:sz w:val="24"/>
          <w:szCs w:val="24"/>
        </w:rPr>
        <w:t>This line of code is used to go to level 3 once the character completes the level.</w:t>
      </w:r>
    </w:p>
    <w:p w14:paraId="124190FD" w14:textId="77777777" w:rsidR="00BD0EF1" w:rsidRPr="0040733E" w:rsidRDefault="00BD0EF1" w:rsidP="00EA0422">
      <w:pPr>
        <w:rPr>
          <w:rFonts w:ascii="Arial" w:hAnsi="Arial" w:cs="Arial"/>
          <w:sz w:val="24"/>
          <w:szCs w:val="24"/>
        </w:rPr>
      </w:pPr>
    </w:p>
    <w:tbl>
      <w:tblPr>
        <w:tblStyle w:val="TableGrid"/>
        <w:tblW w:w="0" w:type="auto"/>
        <w:tblLook w:val="04A0" w:firstRow="1" w:lastRow="0" w:firstColumn="1" w:lastColumn="0" w:noHBand="0" w:noVBand="1"/>
      </w:tblPr>
      <w:tblGrid>
        <w:gridCol w:w="9016"/>
      </w:tblGrid>
      <w:tr w:rsidR="006D2A12" w:rsidRPr="0040733E" w14:paraId="25B40B8C" w14:textId="77777777" w:rsidTr="006D2A12">
        <w:tc>
          <w:tcPr>
            <w:tcW w:w="9016" w:type="dxa"/>
          </w:tcPr>
          <w:p w14:paraId="1F694CCD" w14:textId="66DBAAB9" w:rsidR="006D2A12" w:rsidRPr="0040733E" w:rsidRDefault="006D2A12" w:rsidP="00EA0422">
            <w:pPr>
              <w:rPr>
                <w:rFonts w:ascii="Arial" w:hAnsi="Arial" w:cs="Arial"/>
                <w:sz w:val="24"/>
                <w:szCs w:val="24"/>
              </w:rPr>
            </w:pPr>
            <w:r w:rsidRPr="0040733E">
              <w:rPr>
                <w:rFonts w:ascii="Arial" w:hAnsi="Arial" w:cs="Arial"/>
                <w:noProof/>
                <w:sz w:val="24"/>
                <w:szCs w:val="24"/>
                <w:lang w:eastAsia="en-GB"/>
              </w:rPr>
              <w:lastRenderedPageBreak/>
              <w:drawing>
                <wp:inline distT="0" distB="0" distL="0" distR="0" wp14:anchorId="1431792A" wp14:editId="7421E862">
                  <wp:extent cx="4937760" cy="3171807"/>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Capture14.PNG"/>
                          <pic:cNvPicPr/>
                        </pic:nvPicPr>
                        <pic:blipFill rotWithShape="1">
                          <a:blip r:embed="rId22">
                            <a:extLst>
                              <a:ext uri="{28A0092B-C50C-407E-A947-70E740481C1C}">
                                <a14:useLocalDpi xmlns:a14="http://schemas.microsoft.com/office/drawing/2010/main" val="0"/>
                              </a:ext>
                            </a:extLst>
                          </a:blip>
                          <a:srcRect l="3181" r="2734"/>
                          <a:stretch/>
                        </pic:blipFill>
                        <pic:spPr bwMode="auto">
                          <a:xfrm>
                            <a:off x="0" y="0"/>
                            <a:ext cx="4938477" cy="3172268"/>
                          </a:xfrm>
                          <a:prstGeom prst="rect">
                            <a:avLst/>
                          </a:prstGeom>
                          <a:ln>
                            <a:noFill/>
                          </a:ln>
                          <a:extLst>
                            <a:ext uri="{53640926-AAD7-44D8-BBD7-CCE9431645EC}">
                              <a14:shadowObscured xmlns:a14="http://schemas.microsoft.com/office/drawing/2010/main"/>
                            </a:ext>
                          </a:extLst>
                        </pic:spPr>
                      </pic:pic>
                    </a:graphicData>
                  </a:graphic>
                </wp:inline>
              </w:drawing>
            </w:r>
          </w:p>
        </w:tc>
      </w:tr>
    </w:tbl>
    <w:p w14:paraId="156AEEB9" w14:textId="011105D9" w:rsidR="00BD0EF1" w:rsidRPr="0040733E" w:rsidRDefault="00BD0EF1" w:rsidP="00EA0422">
      <w:pPr>
        <w:rPr>
          <w:rFonts w:ascii="Arial" w:hAnsi="Arial" w:cs="Arial"/>
          <w:sz w:val="24"/>
          <w:szCs w:val="24"/>
        </w:rPr>
      </w:pPr>
      <w:r w:rsidRPr="0040733E">
        <w:rPr>
          <w:rFonts w:ascii="Arial" w:hAnsi="Arial" w:cs="Arial"/>
          <w:sz w:val="24"/>
          <w:szCs w:val="24"/>
        </w:rPr>
        <w:t>This line of code is used to go to finish game once the character completes the level.</w:t>
      </w:r>
    </w:p>
    <w:p w14:paraId="52D05DE0" w14:textId="24ECD8EB" w:rsidR="00EA0422" w:rsidRPr="0040733E" w:rsidRDefault="00EA0422" w:rsidP="002A20B7">
      <w:pPr>
        <w:pStyle w:val="Heading2"/>
        <w:rPr>
          <w:rFonts w:ascii="Arial" w:hAnsi="Arial" w:cs="Arial"/>
          <w:sz w:val="28"/>
        </w:rPr>
      </w:pPr>
      <w:bookmarkStart w:id="55" w:name="_Toc513020701"/>
      <w:r w:rsidRPr="0040733E">
        <w:rPr>
          <w:rFonts w:ascii="Arial" w:hAnsi="Arial" w:cs="Arial"/>
          <w:color w:val="auto"/>
          <w:sz w:val="28"/>
        </w:rPr>
        <w:t>Screen shots</w:t>
      </w:r>
      <w:bookmarkEnd w:id="55"/>
    </w:p>
    <w:p w14:paraId="7B8AFF3F" w14:textId="302F9914" w:rsidR="002A20B7" w:rsidRPr="0040733E" w:rsidRDefault="00B5587B" w:rsidP="00EA0422">
      <w:pPr>
        <w:rPr>
          <w:rFonts w:ascii="Arial" w:hAnsi="Arial" w:cs="Arial"/>
          <w:sz w:val="24"/>
          <w:szCs w:val="24"/>
        </w:rPr>
      </w:pPr>
      <w:r w:rsidRPr="0040733E">
        <w:rPr>
          <w:rFonts w:ascii="Arial" w:hAnsi="Arial" w:cs="Arial"/>
          <w:sz w:val="24"/>
          <w:szCs w:val="24"/>
        </w:rPr>
        <w:t>Here are several screenshots of the game and the screenshots shows what in the game, such as what the main menu looks like and what each level looks like.</w:t>
      </w:r>
    </w:p>
    <w:p w14:paraId="2D1058E7" w14:textId="302BA954" w:rsidR="00B5587B" w:rsidRPr="0040733E" w:rsidRDefault="00B5587B" w:rsidP="00EA0422">
      <w:pPr>
        <w:rPr>
          <w:rFonts w:ascii="Arial" w:hAnsi="Arial" w:cs="Arial"/>
          <w:sz w:val="24"/>
          <w:szCs w:val="24"/>
        </w:rPr>
      </w:pPr>
      <w:r w:rsidRPr="0040733E">
        <w:rPr>
          <w:rFonts w:ascii="Arial" w:hAnsi="Arial" w:cs="Arial"/>
          <w:sz w:val="24"/>
          <w:szCs w:val="24"/>
        </w:rPr>
        <w:t xml:space="preserve">Here is a screenshot of the main menu and the main menu contains two buttons, such as start there is used to start the game and quit </w:t>
      </w:r>
      <w:r w:rsidR="00036CAF" w:rsidRPr="0040733E">
        <w:rPr>
          <w:rFonts w:ascii="Arial" w:hAnsi="Arial" w:cs="Arial"/>
          <w:sz w:val="24"/>
          <w:szCs w:val="24"/>
        </w:rPr>
        <w:t>there</w:t>
      </w:r>
      <w:r w:rsidRPr="0040733E">
        <w:rPr>
          <w:rFonts w:ascii="Arial" w:hAnsi="Arial" w:cs="Arial"/>
          <w:sz w:val="24"/>
          <w:szCs w:val="24"/>
        </w:rPr>
        <w:t xml:space="preserve"> is used to quit the game.</w:t>
      </w:r>
    </w:p>
    <w:p w14:paraId="5CB1C148" w14:textId="4EEA8CEF" w:rsidR="00EB27AB" w:rsidRPr="0040733E" w:rsidRDefault="00EB27AB" w:rsidP="00EA0422">
      <w:pPr>
        <w:rPr>
          <w:rFonts w:ascii="Arial" w:hAnsi="Arial" w:cs="Arial"/>
          <w:sz w:val="24"/>
          <w:szCs w:val="24"/>
        </w:rPr>
      </w:pPr>
      <w:r w:rsidRPr="0040733E">
        <w:rPr>
          <w:rFonts w:ascii="Arial" w:hAnsi="Arial" w:cs="Arial"/>
          <w:noProof/>
          <w:sz w:val="24"/>
          <w:szCs w:val="24"/>
          <w:lang w:eastAsia="en-GB"/>
        </w:rPr>
        <w:drawing>
          <wp:inline distT="0" distB="0" distL="0" distR="0" wp14:anchorId="5B856E2D" wp14:editId="54127677">
            <wp:extent cx="5731510" cy="3230245"/>
            <wp:effectExtent l="0" t="0" r="254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230245"/>
                    </a:xfrm>
                    <a:prstGeom prst="rect">
                      <a:avLst/>
                    </a:prstGeom>
                  </pic:spPr>
                </pic:pic>
              </a:graphicData>
            </a:graphic>
          </wp:inline>
        </w:drawing>
      </w:r>
    </w:p>
    <w:p w14:paraId="172D9A72" w14:textId="798389AD" w:rsidR="00EB27AB" w:rsidRPr="0040733E" w:rsidRDefault="00C67D05" w:rsidP="00C67D05">
      <w:pPr>
        <w:pStyle w:val="Caption"/>
        <w:rPr>
          <w:rFonts w:ascii="Arial" w:hAnsi="Arial" w:cs="Arial"/>
          <w:sz w:val="24"/>
          <w:szCs w:val="24"/>
        </w:rPr>
      </w:pPr>
      <w:bookmarkStart w:id="56" w:name="_Toc513020706"/>
      <w:r w:rsidRPr="0040733E">
        <w:rPr>
          <w:rFonts w:ascii="Arial" w:hAnsi="Arial" w:cs="Arial"/>
        </w:rPr>
        <w:t xml:space="preserve">Figure </w:t>
      </w:r>
      <w:r w:rsidR="005E0BF2" w:rsidRPr="0040733E">
        <w:rPr>
          <w:rFonts w:ascii="Arial" w:hAnsi="Arial" w:cs="Arial"/>
        </w:rPr>
        <w:fldChar w:fldCharType="begin"/>
      </w:r>
      <w:r w:rsidR="005E0BF2" w:rsidRPr="0040733E">
        <w:rPr>
          <w:rFonts w:ascii="Arial" w:hAnsi="Arial" w:cs="Arial"/>
        </w:rPr>
        <w:instrText xml:space="preserve"> SEQ Figure \* ARABIC </w:instrText>
      </w:r>
      <w:r w:rsidR="005E0BF2" w:rsidRPr="0040733E">
        <w:rPr>
          <w:rFonts w:ascii="Arial" w:hAnsi="Arial" w:cs="Arial"/>
        </w:rPr>
        <w:fldChar w:fldCharType="separate"/>
      </w:r>
      <w:r w:rsidR="00360E3C" w:rsidRPr="0040733E">
        <w:rPr>
          <w:rFonts w:ascii="Arial" w:hAnsi="Arial" w:cs="Arial"/>
          <w:noProof/>
        </w:rPr>
        <w:t>1</w:t>
      </w:r>
      <w:r w:rsidR="005E0BF2" w:rsidRPr="0040733E">
        <w:rPr>
          <w:rFonts w:ascii="Arial" w:hAnsi="Arial" w:cs="Arial"/>
          <w:noProof/>
        </w:rPr>
        <w:fldChar w:fldCharType="end"/>
      </w:r>
      <w:r w:rsidRPr="0040733E">
        <w:rPr>
          <w:rFonts w:ascii="Arial" w:hAnsi="Arial" w:cs="Arial"/>
          <w:noProof/>
        </w:rPr>
        <w:t xml:space="preserve"> - The main menu</w:t>
      </w:r>
      <w:bookmarkEnd w:id="56"/>
    </w:p>
    <w:p w14:paraId="1C6777B1" w14:textId="702E3750" w:rsidR="00EB27AB" w:rsidRPr="0040733E" w:rsidRDefault="00EB27AB" w:rsidP="00EA0422">
      <w:pPr>
        <w:rPr>
          <w:rFonts w:ascii="Arial" w:hAnsi="Arial" w:cs="Arial"/>
          <w:sz w:val="24"/>
          <w:szCs w:val="24"/>
        </w:rPr>
      </w:pPr>
    </w:p>
    <w:p w14:paraId="380CE84E" w14:textId="68E92272" w:rsidR="00B5587B" w:rsidRPr="0040733E" w:rsidRDefault="00B5587B" w:rsidP="00EA0422">
      <w:pPr>
        <w:rPr>
          <w:rFonts w:ascii="Arial" w:hAnsi="Arial" w:cs="Arial"/>
          <w:sz w:val="24"/>
          <w:szCs w:val="24"/>
        </w:rPr>
      </w:pPr>
      <w:r w:rsidRPr="0040733E">
        <w:rPr>
          <w:rFonts w:ascii="Arial" w:hAnsi="Arial" w:cs="Arial"/>
          <w:sz w:val="24"/>
          <w:szCs w:val="24"/>
        </w:rPr>
        <w:lastRenderedPageBreak/>
        <w:t>Here is a screenshot of what the game looks like when it's running the application, and this is what level one looks like.</w:t>
      </w:r>
    </w:p>
    <w:p w14:paraId="7695CD7B" w14:textId="36CD9C4B" w:rsidR="00EB27AB" w:rsidRPr="0040733E" w:rsidRDefault="005926AA" w:rsidP="00EA0422">
      <w:pPr>
        <w:rPr>
          <w:rFonts w:ascii="Arial" w:hAnsi="Arial" w:cs="Arial"/>
          <w:sz w:val="24"/>
          <w:szCs w:val="24"/>
        </w:rPr>
      </w:pPr>
      <w:r>
        <w:rPr>
          <w:rFonts w:ascii="Arial" w:hAnsi="Arial" w:cs="Arial"/>
          <w:noProof/>
          <w:sz w:val="24"/>
          <w:szCs w:val="24"/>
          <w:lang w:eastAsia="en-GB"/>
        </w:rPr>
        <w:drawing>
          <wp:inline distT="0" distB="0" distL="0" distR="0" wp14:anchorId="08F1C8B5" wp14:editId="22118656">
            <wp:extent cx="5731510" cy="3217545"/>
            <wp:effectExtent l="0" t="0" r="2540" b="190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3Capture.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217545"/>
                    </a:xfrm>
                    <a:prstGeom prst="rect">
                      <a:avLst/>
                    </a:prstGeom>
                  </pic:spPr>
                </pic:pic>
              </a:graphicData>
            </a:graphic>
          </wp:inline>
        </w:drawing>
      </w:r>
    </w:p>
    <w:p w14:paraId="18BEC9E5" w14:textId="079661C7" w:rsidR="00EB27AB" w:rsidRPr="0040733E" w:rsidRDefault="00C67D05" w:rsidP="00C67D05">
      <w:pPr>
        <w:pStyle w:val="Caption"/>
        <w:rPr>
          <w:rFonts w:ascii="Arial" w:hAnsi="Arial" w:cs="Arial"/>
          <w:sz w:val="24"/>
          <w:szCs w:val="24"/>
        </w:rPr>
      </w:pPr>
      <w:bookmarkStart w:id="57" w:name="_Toc513020707"/>
      <w:r w:rsidRPr="0040733E">
        <w:rPr>
          <w:rFonts w:ascii="Arial" w:hAnsi="Arial" w:cs="Arial"/>
        </w:rPr>
        <w:t xml:space="preserve">Figure </w:t>
      </w:r>
      <w:r w:rsidR="005E0BF2" w:rsidRPr="0040733E">
        <w:rPr>
          <w:rFonts w:ascii="Arial" w:hAnsi="Arial" w:cs="Arial"/>
        </w:rPr>
        <w:fldChar w:fldCharType="begin"/>
      </w:r>
      <w:r w:rsidR="005E0BF2" w:rsidRPr="0040733E">
        <w:rPr>
          <w:rFonts w:ascii="Arial" w:hAnsi="Arial" w:cs="Arial"/>
        </w:rPr>
        <w:instrText xml:space="preserve"> SEQ Figure \* ARABIC </w:instrText>
      </w:r>
      <w:r w:rsidR="005E0BF2" w:rsidRPr="0040733E">
        <w:rPr>
          <w:rFonts w:ascii="Arial" w:hAnsi="Arial" w:cs="Arial"/>
        </w:rPr>
        <w:fldChar w:fldCharType="separate"/>
      </w:r>
      <w:r w:rsidR="00360E3C" w:rsidRPr="0040733E">
        <w:rPr>
          <w:rFonts w:ascii="Arial" w:hAnsi="Arial" w:cs="Arial"/>
          <w:noProof/>
        </w:rPr>
        <w:t>2</w:t>
      </w:r>
      <w:r w:rsidR="005E0BF2" w:rsidRPr="0040733E">
        <w:rPr>
          <w:rFonts w:ascii="Arial" w:hAnsi="Arial" w:cs="Arial"/>
          <w:noProof/>
        </w:rPr>
        <w:fldChar w:fldCharType="end"/>
      </w:r>
      <w:r w:rsidRPr="0040733E">
        <w:rPr>
          <w:rFonts w:ascii="Arial" w:hAnsi="Arial" w:cs="Arial"/>
          <w:noProof/>
        </w:rPr>
        <w:t xml:space="preserve"> - The level one</w:t>
      </w:r>
      <w:bookmarkEnd w:id="57"/>
    </w:p>
    <w:p w14:paraId="447C093B" w14:textId="23F07CB8" w:rsidR="00EB27AB" w:rsidRPr="0040733E" w:rsidRDefault="00B5587B" w:rsidP="00174761">
      <w:pPr>
        <w:rPr>
          <w:rFonts w:ascii="Arial" w:hAnsi="Arial" w:cs="Arial"/>
          <w:sz w:val="24"/>
          <w:szCs w:val="24"/>
        </w:rPr>
      </w:pPr>
      <w:r w:rsidRPr="0040733E">
        <w:rPr>
          <w:rFonts w:ascii="Arial" w:hAnsi="Arial" w:cs="Arial"/>
          <w:sz w:val="24"/>
          <w:szCs w:val="24"/>
        </w:rPr>
        <w:t xml:space="preserve">Here is a screenshot what level two looks like while the </w:t>
      </w:r>
      <w:proofErr w:type="spellStart"/>
      <w:r w:rsidRPr="0040733E">
        <w:rPr>
          <w:rFonts w:ascii="Arial" w:hAnsi="Arial" w:cs="Arial"/>
          <w:sz w:val="24"/>
          <w:szCs w:val="24"/>
        </w:rPr>
        <w:t>applic</w:t>
      </w:r>
      <w:proofErr w:type="spellEnd"/>
    </w:p>
    <w:p w14:paraId="12795346" w14:textId="1C307364" w:rsidR="00EB27AB" w:rsidRPr="0040733E" w:rsidRDefault="00755E30" w:rsidP="00755E30">
      <w:pPr>
        <w:pStyle w:val="Caption"/>
        <w:rPr>
          <w:rFonts w:ascii="Arial" w:hAnsi="Arial" w:cs="Arial"/>
          <w:sz w:val="24"/>
          <w:szCs w:val="24"/>
        </w:rPr>
      </w:pPr>
      <w:bookmarkStart w:id="58" w:name="_Toc513020708"/>
      <w:r w:rsidRPr="0040733E">
        <w:rPr>
          <w:rFonts w:ascii="Arial" w:hAnsi="Arial" w:cs="Arial"/>
        </w:rPr>
        <w:t xml:space="preserve">Figure </w:t>
      </w:r>
      <w:r w:rsidR="005E0BF2" w:rsidRPr="0040733E">
        <w:rPr>
          <w:rFonts w:ascii="Arial" w:hAnsi="Arial" w:cs="Arial"/>
        </w:rPr>
        <w:fldChar w:fldCharType="begin"/>
      </w:r>
      <w:r w:rsidR="005E0BF2" w:rsidRPr="0040733E">
        <w:rPr>
          <w:rFonts w:ascii="Arial" w:hAnsi="Arial" w:cs="Arial"/>
        </w:rPr>
        <w:instrText xml:space="preserve"> SEQ Figure \* ARABIC </w:instrText>
      </w:r>
      <w:r w:rsidR="005E0BF2" w:rsidRPr="0040733E">
        <w:rPr>
          <w:rFonts w:ascii="Arial" w:hAnsi="Arial" w:cs="Arial"/>
        </w:rPr>
        <w:fldChar w:fldCharType="separate"/>
      </w:r>
      <w:r w:rsidR="00360E3C" w:rsidRPr="0040733E">
        <w:rPr>
          <w:rFonts w:ascii="Arial" w:hAnsi="Arial" w:cs="Arial"/>
          <w:noProof/>
        </w:rPr>
        <w:t>4</w:t>
      </w:r>
      <w:r w:rsidR="005E0BF2" w:rsidRPr="0040733E">
        <w:rPr>
          <w:rFonts w:ascii="Arial" w:hAnsi="Arial" w:cs="Arial"/>
          <w:noProof/>
        </w:rPr>
        <w:fldChar w:fldCharType="end"/>
      </w:r>
      <w:r w:rsidRPr="0040733E">
        <w:rPr>
          <w:rFonts w:ascii="Arial" w:hAnsi="Arial" w:cs="Arial"/>
          <w:noProof/>
        </w:rPr>
        <w:t xml:space="preserve"> - The level three</w:t>
      </w:r>
      <w:bookmarkEnd w:id="58"/>
    </w:p>
    <w:p w14:paraId="2EBAB7E3" w14:textId="0F95F29C" w:rsidR="00EB27AB" w:rsidRPr="0040733E" w:rsidRDefault="00B5587B" w:rsidP="00EA0422">
      <w:pPr>
        <w:rPr>
          <w:rFonts w:ascii="Arial" w:hAnsi="Arial" w:cs="Arial"/>
          <w:sz w:val="24"/>
          <w:szCs w:val="24"/>
        </w:rPr>
      </w:pPr>
      <w:r w:rsidRPr="0040733E">
        <w:rPr>
          <w:rFonts w:ascii="Arial" w:hAnsi="Arial" w:cs="Arial"/>
          <w:sz w:val="24"/>
          <w:szCs w:val="24"/>
        </w:rPr>
        <w:t xml:space="preserve">Here is a screenshot of when the player finished the game and in the </w:t>
      </w:r>
      <w:r w:rsidR="00BE0C06" w:rsidRPr="0040733E">
        <w:rPr>
          <w:rFonts w:ascii="Arial" w:hAnsi="Arial" w:cs="Arial"/>
          <w:sz w:val="24"/>
          <w:szCs w:val="24"/>
        </w:rPr>
        <w:t>game,</w:t>
      </w:r>
      <w:r w:rsidRPr="0040733E">
        <w:rPr>
          <w:rFonts w:ascii="Arial" w:hAnsi="Arial" w:cs="Arial"/>
          <w:sz w:val="24"/>
          <w:szCs w:val="24"/>
        </w:rPr>
        <w:t xml:space="preserve"> it gives you only one button to return to the main menu.</w:t>
      </w:r>
    </w:p>
    <w:p w14:paraId="394B6385" w14:textId="30E5CDBF" w:rsidR="00EB27AB" w:rsidRPr="0040733E" w:rsidRDefault="00EB27AB" w:rsidP="00EA0422">
      <w:pPr>
        <w:rPr>
          <w:rFonts w:ascii="Arial" w:hAnsi="Arial" w:cs="Arial"/>
          <w:sz w:val="24"/>
          <w:szCs w:val="24"/>
        </w:rPr>
      </w:pPr>
      <w:r w:rsidRPr="0040733E">
        <w:rPr>
          <w:rFonts w:ascii="Arial" w:hAnsi="Arial" w:cs="Arial"/>
          <w:noProof/>
          <w:sz w:val="24"/>
          <w:szCs w:val="24"/>
          <w:lang w:eastAsia="en-GB"/>
        </w:rPr>
        <w:drawing>
          <wp:inline distT="0" distB="0" distL="0" distR="0" wp14:anchorId="25D43413" wp14:editId="5CA492AC">
            <wp:extent cx="5731510" cy="320548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Capture4.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205480"/>
                    </a:xfrm>
                    <a:prstGeom prst="rect">
                      <a:avLst/>
                    </a:prstGeom>
                  </pic:spPr>
                </pic:pic>
              </a:graphicData>
            </a:graphic>
          </wp:inline>
        </w:drawing>
      </w:r>
    </w:p>
    <w:p w14:paraId="7B12DFA4" w14:textId="15D59795" w:rsidR="00EB27AB" w:rsidRPr="0040733E" w:rsidRDefault="00755E30" w:rsidP="00755E30">
      <w:pPr>
        <w:pStyle w:val="Caption"/>
        <w:rPr>
          <w:rFonts w:ascii="Arial" w:hAnsi="Arial" w:cs="Arial"/>
          <w:sz w:val="24"/>
          <w:szCs w:val="24"/>
        </w:rPr>
      </w:pPr>
      <w:bookmarkStart w:id="59" w:name="_Toc513020709"/>
      <w:r w:rsidRPr="0040733E">
        <w:rPr>
          <w:rFonts w:ascii="Arial" w:hAnsi="Arial" w:cs="Arial"/>
        </w:rPr>
        <w:t xml:space="preserve">Figure </w:t>
      </w:r>
      <w:r w:rsidR="005E0BF2" w:rsidRPr="0040733E">
        <w:rPr>
          <w:rFonts w:ascii="Arial" w:hAnsi="Arial" w:cs="Arial"/>
        </w:rPr>
        <w:fldChar w:fldCharType="begin"/>
      </w:r>
      <w:r w:rsidR="005E0BF2" w:rsidRPr="0040733E">
        <w:rPr>
          <w:rFonts w:ascii="Arial" w:hAnsi="Arial" w:cs="Arial"/>
        </w:rPr>
        <w:instrText xml:space="preserve"> SEQ Figure \* ARABIC </w:instrText>
      </w:r>
      <w:r w:rsidR="005E0BF2" w:rsidRPr="0040733E">
        <w:rPr>
          <w:rFonts w:ascii="Arial" w:hAnsi="Arial" w:cs="Arial"/>
        </w:rPr>
        <w:fldChar w:fldCharType="separate"/>
      </w:r>
      <w:r w:rsidR="00360E3C" w:rsidRPr="0040733E">
        <w:rPr>
          <w:rFonts w:ascii="Arial" w:hAnsi="Arial" w:cs="Arial"/>
          <w:noProof/>
        </w:rPr>
        <w:t>5</w:t>
      </w:r>
      <w:r w:rsidR="005E0BF2" w:rsidRPr="0040733E">
        <w:rPr>
          <w:rFonts w:ascii="Arial" w:hAnsi="Arial" w:cs="Arial"/>
          <w:noProof/>
        </w:rPr>
        <w:fldChar w:fldCharType="end"/>
      </w:r>
      <w:r w:rsidRPr="0040733E">
        <w:rPr>
          <w:rFonts w:ascii="Arial" w:hAnsi="Arial" w:cs="Arial"/>
          <w:noProof/>
        </w:rPr>
        <w:t xml:space="preserve">  - The finished level</w:t>
      </w:r>
      <w:bookmarkEnd w:id="59"/>
    </w:p>
    <w:p w14:paraId="78C25C0C" w14:textId="09246868" w:rsidR="00EB27AB" w:rsidRPr="0040733E" w:rsidRDefault="00EB27AB" w:rsidP="00EA0422">
      <w:pPr>
        <w:rPr>
          <w:rFonts w:ascii="Arial" w:hAnsi="Arial" w:cs="Arial"/>
          <w:sz w:val="24"/>
          <w:szCs w:val="24"/>
        </w:rPr>
      </w:pPr>
    </w:p>
    <w:p w14:paraId="7DDD1935" w14:textId="3D68A26A" w:rsidR="00B5587B" w:rsidRPr="0040733E" w:rsidRDefault="00B5587B" w:rsidP="00EA0422">
      <w:pPr>
        <w:rPr>
          <w:rFonts w:ascii="Arial" w:hAnsi="Arial" w:cs="Arial"/>
          <w:sz w:val="24"/>
          <w:szCs w:val="24"/>
        </w:rPr>
      </w:pPr>
      <w:r w:rsidRPr="0040733E">
        <w:rPr>
          <w:rFonts w:ascii="Arial" w:hAnsi="Arial" w:cs="Arial"/>
          <w:sz w:val="24"/>
          <w:szCs w:val="24"/>
        </w:rPr>
        <w:lastRenderedPageBreak/>
        <w:t>Here is a close-up of the player jumping and the coins with in the game.</w:t>
      </w:r>
    </w:p>
    <w:p w14:paraId="1C4513C5" w14:textId="4E8588C3" w:rsidR="00EB27AB" w:rsidRPr="0040733E" w:rsidRDefault="00EB27AB" w:rsidP="00EA0422">
      <w:pPr>
        <w:rPr>
          <w:rFonts w:ascii="Arial" w:hAnsi="Arial" w:cs="Arial"/>
          <w:sz w:val="24"/>
          <w:szCs w:val="24"/>
        </w:rPr>
      </w:pPr>
      <w:r w:rsidRPr="0040733E">
        <w:rPr>
          <w:rFonts w:ascii="Arial" w:hAnsi="Arial" w:cs="Arial"/>
          <w:noProof/>
          <w:sz w:val="24"/>
          <w:szCs w:val="24"/>
          <w:lang w:eastAsia="en-GB"/>
        </w:rPr>
        <w:drawing>
          <wp:inline distT="0" distB="0" distL="0" distR="0" wp14:anchorId="03849BC3" wp14:editId="762EB6F0">
            <wp:extent cx="4791075" cy="2038350"/>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Capture5.JPG"/>
                    <pic:cNvPicPr/>
                  </pic:nvPicPr>
                  <pic:blipFill>
                    <a:blip r:embed="rId26">
                      <a:extLst>
                        <a:ext uri="{28A0092B-C50C-407E-A947-70E740481C1C}">
                          <a14:useLocalDpi xmlns:a14="http://schemas.microsoft.com/office/drawing/2010/main" val="0"/>
                        </a:ext>
                      </a:extLst>
                    </a:blip>
                    <a:stretch>
                      <a:fillRect/>
                    </a:stretch>
                  </pic:blipFill>
                  <pic:spPr>
                    <a:xfrm>
                      <a:off x="0" y="0"/>
                      <a:ext cx="4791075" cy="2038350"/>
                    </a:xfrm>
                    <a:prstGeom prst="rect">
                      <a:avLst/>
                    </a:prstGeom>
                  </pic:spPr>
                </pic:pic>
              </a:graphicData>
            </a:graphic>
          </wp:inline>
        </w:drawing>
      </w:r>
    </w:p>
    <w:p w14:paraId="73DC7C1A" w14:textId="21CCF477" w:rsidR="00EB27AB" w:rsidRPr="0040733E" w:rsidRDefault="00755E30" w:rsidP="00755E30">
      <w:pPr>
        <w:pStyle w:val="Caption"/>
        <w:rPr>
          <w:rFonts w:ascii="Arial" w:hAnsi="Arial" w:cs="Arial"/>
          <w:sz w:val="24"/>
          <w:szCs w:val="24"/>
        </w:rPr>
      </w:pPr>
      <w:bookmarkStart w:id="60" w:name="_Toc513020710"/>
      <w:r w:rsidRPr="0040733E">
        <w:rPr>
          <w:rFonts w:ascii="Arial" w:hAnsi="Arial" w:cs="Arial"/>
        </w:rPr>
        <w:t xml:space="preserve">Figure </w:t>
      </w:r>
      <w:r w:rsidR="005E0BF2" w:rsidRPr="0040733E">
        <w:rPr>
          <w:rFonts w:ascii="Arial" w:hAnsi="Arial" w:cs="Arial"/>
        </w:rPr>
        <w:fldChar w:fldCharType="begin"/>
      </w:r>
      <w:r w:rsidR="005E0BF2" w:rsidRPr="0040733E">
        <w:rPr>
          <w:rFonts w:ascii="Arial" w:hAnsi="Arial" w:cs="Arial"/>
        </w:rPr>
        <w:instrText xml:space="preserve"> SEQ Figure \* ARABIC </w:instrText>
      </w:r>
      <w:r w:rsidR="005E0BF2" w:rsidRPr="0040733E">
        <w:rPr>
          <w:rFonts w:ascii="Arial" w:hAnsi="Arial" w:cs="Arial"/>
        </w:rPr>
        <w:fldChar w:fldCharType="separate"/>
      </w:r>
      <w:r w:rsidR="00360E3C" w:rsidRPr="0040733E">
        <w:rPr>
          <w:rFonts w:ascii="Arial" w:hAnsi="Arial" w:cs="Arial"/>
          <w:noProof/>
        </w:rPr>
        <w:t>6</w:t>
      </w:r>
      <w:r w:rsidR="005E0BF2" w:rsidRPr="0040733E">
        <w:rPr>
          <w:rFonts w:ascii="Arial" w:hAnsi="Arial" w:cs="Arial"/>
          <w:noProof/>
        </w:rPr>
        <w:fldChar w:fldCharType="end"/>
      </w:r>
      <w:r w:rsidRPr="0040733E">
        <w:rPr>
          <w:rFonts w:ascii="Arial" w:hAnsi="Arial" w:cs="Arial"/>
          <w:noProof/>
        </w:rPr>
        <w:t xml:space="preserve"> - The jamp and coin</w:t>
      </w:r>
      <w:bookmarkEnd w:id="60"/>
    </w:p>
    <w:p w14:paraId="6BFF0167" w14:textId="3A4EF6B7" w:rsidR="00EB27AB" w:rsidRPr="0040733E" w:rsidRDefault="00B5587B" w:rsidP="00EA0422">
      <w:pPr>
        <w:rPr>
          <w:rFonts w:ascii="Arial" w:hAnsi="Arial" w:cs="Arial"/>
          <w:sz w:val="24"/>
          <w:szCs w:val="24"/>
        </w:rPr>
      </w:pPr>
      <w:r w:rsidRPr="0040733E">
        <w:rPr>
          <w:rFonts w:ascii="Arial" w:hAnsi="Arial" w:cs="Arial"/>
          <w:sz w:val="24"/>
          <w:szCs w:val="24"/>
        </w:rPr>
        <w:t>Here is a close-up of the enemies and spikes within the game and the spikes are instant kill while the enemy decreases your health.</w:t>
      </w:r>
    </w:p>
    <w:p w14:paraId="48E8C4EC" w14:textId="4866D9FB" w:rsidR="00EB27AB" w:rsidRPr="0040733E" w:rsidRDefault="00EB27AB" w:rsidP="00EA0422">
      <w:pPr>
        <w:rPr>
          <w:rFonts w:ascii="Arial" w:hAnsi="Arial" w:cs="Arial"/>
          <w:sz w:val="24"/>
          <w:szCs w:val="24"/>
        </w:rPr>
      </w:pPr>
      <w:r w:rsidRPr="0040733E">
        <w:rPr>
          <w:rFonts w:ascii="Arial" w:hAnsi="Arial" w:cs="Arial"/>
          <w:noProof/>
          <w:sz w:val="24"/>
          <w:szCs w:val="24"/>
          <w:lang w:eastAsia="en-GB"/>
        </w:rPr>
        <w:drawing>
          <wp:inline distT="0" distB="0" distL="0" distR="0" wp14:anchorId="10FAAFD8" wp14:editId="25D388B7">
            <wp:extent cx="5731510" cy="2296795"/>
            <wp:effectExtent l="0" t="0" r="2540" b="825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Capture6.JPG"/>
                    <pic:cNvPicPr/>
                  </pic:nvPicPr>
                  <pic:blipFill>
                    <a:blip r:embed="rId27">
                      <a:extLst>
                        <a:ext uri="{28A0092B-C50C-407E-A947-70E740481C1C}">
                          <a14:useLocalDpi xmlns:a14="http://schemas.microsoft.com/office/drawing/2010/main" val="0"/>
                        </a:ext>
                      </a:extLst>
                    </a:blip>
                    <a:stretch>
                      <a:fillRect/>
                    </a:stretch>
                  </pic:blipFill>
                  <pic:spPr>
                    <a:xfrm>
                      <a:off x="0" y="0"/>
                      <a:ext cx="5731510" cy="2296795"/>
                    </a:xfrm>
                    <a:prstGeom prst="rect">
                      <a:avLst/>
                    </a:prstGeom>
                  </pic:spPr>
                </pic:pic>
              </a:graphicData>
            </a:graphic>
          </wp:inline>
        </w:drawing>
      </w:r>
    </w:p>
    <w:p w14:paraId="195E05CF" w14:textId="0A1A925A" w:rsidR="00B5587B" w:rsidRDefault="00755E30" w:rsidP="007E4254">
      <w:pPr>
        <w:pStyle w:val="Caption"/>
        <w:rPr>
          <w:rFonts w:ascii="Arial" w:hAnsi="Arial" w:cs="Arial"/>
          <w:noProof/>
        </w:rPr>
      </w:pPr>
      <w:bookmarkStart w:id="61" w:name="_Toc513020711"/>
      <w:r w:rsidRPr="0040733E">
        <w:rPr>
          <w:rFonts w:ascii="Arial" w:hAnsi="Arial" w:cs="Arial"/>
        </w:rPr>
        <w:t xml:space="preserve">Figure </w:t>
      </w:r>
      <w:r w:rsidR="005E0BF2" w:rsidRPr="0040733E">
        <w:rPr>
          <w:rFonts w:ascii="Arial" w:hAnsi="Arial" w:cs="Arial"/>
        </w:rPr>
        <w:fldChar w:fldCharType="begin"/>
      </w:r>
      <w:r w:rsidR="005E0BF2" w:rsidRPr="0040733E">
        <w:rPr>
          <w:rFonts w:ascii="Arial" w:hAnsi="Arial" w:cs="Arial"/>
        </w:rPr>
        <w:instrText xml:space="preserve"> SEQ Figure \* ARABIC </w:instrText>
      </w:r>
      <w:r w:rsidR="005E0BF2" w:rsidRPr="0040733E">
        <w:rPr>
          <w:rFonts w:ascii="Arial" w:hAnsi="Arial" w:cs="Arial"/>
        </w:rPr>
        <w:fldChar w:fldCharType="separate"/>
      </w:r>
      <w:r w:rsidR="00360E3C" w:rsidRPr="0040733E">
        <w:rPr>
          <w:rFonts w:ascii="Arial" w:hAnsi="Arial" w:cs="Arial"/>
          <w:noProof/>
        </w:rPr>
        <w:t>7</w:t>
      </w:r>
      <w:r w:rsidR="005E0BF2" w:rsidRPr="0040733E">
        <w:rPr>
          <w:rFonts w:ascii="Arial" w:hAnsi="Arial" w:cs="Arial"/>
          <w:noProof/>
        </w:rPr>
        <w:fldChar w:fldCharType="end"/>
      </w:r>
      <w:r w:rsidRPr="0040733E">
        <w:rPr>
          <w:rFonts w:ascii="Arial" w:hAnsi="Arial" w:cs="Arial"/>
          <w:noProof/>
        </w:rPr>
        <w:t xml:space="preserve"> - The spikes and enemy</w:t>
      </w:r>
      <w:bookmarkEnd w:id="61"/>
    </w:p>
    <w:p w14:paraId="386D29EA" w14:textId="4EEDB7B8" w:rsidR="007E4254" w:rsidRDefault="007E4254" w:rsidP="007E4254"/>
    <w:p w14:paraId="10ADF326" w14:textId="7C55C275" w:rsidR="007E4254" w:rsidRDefault="007E4254" w:rsidP="007E4254"/>
    <w:p w14:paraId="0111F18D" w14:textId="286C6931" w:rsidR="007E4254" w:rsidRDefault="007E4254" w:rsidP="007E4254"/>
    <w:p w14:paraId="620C54C4" w14:textId="0E1CD1FD" w:rsidR="007E4254" w:rsidRDefault="007E4254" w:rsidP="007E4254"/>
    <w:p w14:paraId="02B08C90" w14:textId="4A0D25E3" w:rsidR="007E4254" w:rsidRDefault="007E4254" w:rsidP="007E4254"/>
    <w:p w14:paraId="75734A6F" w14:textId="62FB746A" w:rsidR="007E4254" w:rsidRDefault="007E4254" w:rsidP="007E4254"/>
    <w:p w14:paraId="63ADFC85" w14:textId="24BD5761" w:rsidR="007E4254" w:rsidRDefault="007E4254" w:rsidP="007E4254"/>
    <w:p w14:paraId="0ECDEEA5" w14:textId="0D48F195" w:rsidR="007E4254" w:rsidRDefault="007E4254" w:rsidP="007E4254"/>
    <w:p w14:paraId="4268991A" w14:textId="41C64839" w:rsidR="007E4254" w:rsidRDefault="007E4254" w:rsidP="007E4254"/>
    <w:p w14:paraId="6ECD7B03" w14:textId="77777777" w:rsidR="007E4254" w:rsidRPr="007E4254" w:rsidRDefault="007E4254" w:rsidP="007E4254"/>
    <w:p w14:paraId="47E59B59" w14:textId="6947BB77" w:rsidR="00EB27AB" w:rsidRPr="0040733E" w:rsidRDefault="00B5587B" w:rsidP="00EA0422">
      <w:pPr>
        <w:rPr>
          <w:rFonts w:ascii="Arial" w:hAnsi="Arial" w:cs="Arial"/>
          <w:sz w:val="24"/>
          <w:szCs w:val="24"/>
        </w:rPr>
      </w:pPr>
      <w:r w:rsidRPr="0040733E">
        <w:rPr>
          <w:rFonts w:ascii="Arial" w:hAnsi="Arial" w:cs="Arial"/>
          <w:sz w:val="24"/>
          <w:szCs w:val="24"/>
        </w:rPr>
        <w:lastRenderedPageBreak/>
        <w:t>Here is a screenshot of the portal what takes you to the next level.</w:t>
      </w:r>
    </w:p>
    <w:p w14:paraId="577864A0" w14:textId="3784E2C3" w:rsidR="00EB27AB" w:rsidRPr="0040733E" w:rsidRDefault="00EB27AB" w:rsidP="00EA0422">
      <w:pPr>
        <w:rPr>
          <w:rFonts w:ascii="Arial" w:hAnsi="Arial" w:cs="Arial"/>
          <w:sz w:val="24"/>
          <w:szCs w:val="24"/>
        </w:rPr>
      </w:pPr>
      <w:r w:rsidRPr="0040733E">
        <w:rPr>
          <w:rFonts w:ascii="Arial" w:hAnsi="Arial" w:cs="Arial"/>
          <w:noProof/>
          <w:sz w:val="24"/>
          <w:szCs w:val="24"/>
          <w:lang w:eastAsia="en-GB"/>
        </w:rPr>
        <w:drawing>
          <wp:inline distT="0" distB="0" distL="0" distR="0" wp14:anchorId="69B90340" wp14:editId="43737A5B">
            <wp:extent cx="5731510" cy="259778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Capture7.JPG"/>
                    <pic:cNvPicPr/>
                  </pic:nvPicPr>
                  <pic:blipFill>
                    <a:blip r:embed="rId28">
                      <a:extLst>
                        <a:ext uri="{28A0092B-C50C-407E-A947-70E740481C1C}">
                          <a14:useLocalDpi xmlns:a14="http://schemas.microsoft.com/office/drawing/2010/main" val="0"/>
                        </a:ext>
                      </a:extLst>
                    </a:blip>
                    <a:stretch>
                      <a:fillRect/>
                    </a:stretch>
                  </pic:blipFill>
                  <pic:spPr>
                    <a:xfrm>
                      <a:off x="0" y="0"/>
                      <a:ext cx="5731510" cy="2597785"/>
                    </a:xfrm>
                    <a:prstGeom prst="rect">
                      <a:avLst/>
                    </a:prstGeom>
                  </pic:spPr>
                </pic:pic>
              </a:graphicData>
            </a:graphic>
          </wp:inline>
        </w:drawing>
      </w:r>
    </w:p>
    <w:p w14:paraId="7FFC2B67" w14:textId="77551575" w:rsidR="00EB27AB" w:rsidRPr="0040733E" w:rsidRDefault="00360E3C" w:rsidP="00360E3C">
      <w:pPr>
        <w:pStyle w:val="Caption"/>
        <w:rPr>
          <w:rFonts w:ascii="Arial" w:hAnsi="Arial" w:cs="Arial"/>
          <w:sz w:val="24"/>
          <w:szCs w:val="24"/>
        </w:rPr>
      </w:pPr>
      <w:bookmarkStart w:id="62" w:name="_Toc513020712"/>
      <w:r w:rsidRPr="0040733E">
        <w:rPr>
          <w:rFonts w:ascii="Arial" w:hAnsi="Arial" w:cs="Arial"/>
        </w:rPr>
        <w:t xml:space="preserve">Figure </w:t>
      </w:r>
      <w:r w:rsidR="005E0BF2" w:rsidRPr="0040733E">
        <w:rPr>
          <w:rFonts w:ascii="Arial" w:hAnsi="Arial" w:cs="Arial"/>
        </w:rPr>
        <w:fldChar w:fldCharType="begin"/>
      </w:r>
      <w:r w:rsidR="005E0BF2" w:rsidRPr="0040733E">
        <w:rPr>
          <w:rFonts w:ascii="Arial" w:hAnsi="Arial" w:cs="Arial"/>
        </w:rPr>
        <w:instrText xml:space="preserve"> SEQ Figure \* ARABIC </w:instrText>
      </w:r>
      <w:r w:rsidR="005E0BF2" w:rsidRPr="0040733E">
        <w:rPr>
          <w:rFonts w:ascii="Arial" w:hAnsi="Arial" w:cs="Arial"/>
        </w:rPr>
        <w:fldChar w:fldCharType="separate"/>
      </w:r>
      <w:r w:rsidRPr="0040733E">
        <w:rPr>
          <w:rFonts w:ascii="Arial" w:hAnsi="Arial" w:cs="Arial"/>
          <w:noProof/>
        </w:rPr>
        <w:t>8</w:t>
      </w:r>
      <w:r w:rsidR="005E0BF2" w:rsidRPr="0040733E">
        <w:rPr>
          <w:rFonts w:ascii="Arial" w:hAnsi="Arial" w:cs="Arial"/>
          <w:noProof/>
        </w:rPr>
        <w:fldChar w:fldCharType="end"/>
      </w:r>
      <w:r w:rsidRPr="0040733E">
        <w:rPr>
          <w:rFonts w:ascii="Arial" w:hAnsi="Arial" w:cs="Arial"/>
          <w:noProof/>
        </w:rPr>
        <w:t xml:space="preserve"> - The next level portal</w:t>
      </w:r>
      <w:bookmarkEnd w:id="62"/>
    </w:p>
    <w:p w14:paraId="4B66F8E2" w14:textId="0580DA51" w:rsidR="00EB27AB" w:rsidRPr="0040733E" w:rsidRDefault="005458E6" w:rsidP="00EA0422">
      <w:pPr>
        <w:rPr>
          <w:rFonts w:ascii="Arial" w:hAnsi="Arial" w:cs="Arial"/>
          <w:sz w:val="24"/>
          <w:szCs w:val="24"/>
        </w:rPr>
      </w:pPr>
      <w:r w:rsidRPr="0040733E">
        <w:rPr>
          <w:rFonts w:ascii="Arial" w:hAnsi="Arial" w:cs="Arial"/>
          <w:sz w:val="24"/>
          <w:szCs w:val="24"/>
        </w:rPr>
        <w:t>H</w:t>
      </w:r>
      <w:r w:rsidR="00B5587B" w:rsidRPr="0040733E">
        <w:rPr>
          <w:rFonts w:ascii="Arial" w:hAnsi="Arial" w:cs="Arial"/>
          <w:sz w:val="24"/>
          <w:szCs w:val="24"/>
        </w:rPr>
        <w:t xml:space="preserve">ere is a screenshot of the pause menu for </w:t>
      </w:r>
      <w:r w:rsidRPr="0040733E">
        <w:rPr>
          <w:rFonts w:ascii="Arial" w:hAnsi="Arial" w:cs="Arial"/>
          <w:sz w:val="24"/>
          <w:szCs w:val="24"/>
        </w:rPr>
        <w:t>the</w:t>
      </w:r>
      <w:r w:rsidR="00B5587B" w:rsidRPr="0040733E">
        <w:rPr>
          <w:rFonts w:ascii="Arial" w:hAnsi="Arial" w:cs="Arial"/>
          <w:sz w:val="24"/>
          <w:szCs w:val="24"/>
        </w:rPr>
        <w:t xml:space="preserve"> player</w:t>
      </w:r>
      <w:r w:rsidRPr="0040733E">
        <w:rPr>
          <w:rFonts w:ascii="Arial" w:hAnsi="Arial" w:cs="Arial"/>
          <w:sz w:val="24"/>
          <w:szCs w:val="24"/>
        </w:rPr>
        <w:t>, such as return to main menu, restart the game, save the game and loads where are you save.</w:t>
      </w:r>
    </w:p>
    <w:p w14:paraId="5189CC6B" w14:textId="173118C9" w:rsidR="00EB27AB" w:rsidRPr="0040733E" w:rsidRDefault="00EB27AB" w:rsidP="00EA0422">
      <w:pPr>
        <w:rPr>
          <w:rFonts w:ascii="Arial" w:hAnsi="Arial" w:cs="Arial"/>
          <w:sz w:val="24"/>
          <w:szCs w:val="24"/>
        </w:rPr>
      </w:pPr>
      <w:r w:rsidRPr="0040733E">
        <w:rPr>
          <w:rFonts w:ascii="Arial" w:hAnsi="Arial" w:cs="Arial"/>
          <w:noProof/>
          <w:sz w:val="24"/>
          <w:szCs w:val="24"/>
          <w:lang w:eastAsia="en-GB"/>
        </w:rPr>
        <w:drawing>
          <wp:inline distT="0" distB="0" distL="0" distR="0" wp14:anchorId="0624BD3C" wp14:editId="0EEA757A">
            <wp:extent cx="5731510" cy="3212465"/>
            <wp:effectExtent l="0" t="0" r="2540" b="698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Capture8.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212465"/>
                    </a:xfrm>
                    <a:prstGeom prst="rect">
                      <a:avLst/>
                    </a:prstGeom>
                  </pic:spPr>
                </pic:pic>
              </a:graphicData>
            </a:graphic>
          </wp:inline>
        </w:drawing>
      </w:r>
    </w:p>
    <w:p w14:paraId="51909C1A" w14:textId="159C3710" w:rsidR="00EB27AB" w:rsidRPr="0040733E" w:rsidRDefault="00360E3C" w:rsidP="00360E3C">
      <w:pPr>
        <w:pStyle w:val="Caption"/>
        <w:rPr>
          <w:rFonts w:ascii="Arial" w:hAnsi="Arial" w:cs="Arial"/>
          <w:sz w:val="24"/>
          <w:szCs w:val="24"/>
        </w:rPr>
      </w:pPr>
      <w:bookmarkStart w:id="63" w:name="_Toc513020713"/>
      <w:r w:rsidRPr="0040733E">
        <w:rPr>
          <w:rFonts w:ascii="Arial" w:hAnsi="Arial" w:cs="Arial"/>
        </w:rPr>
        <w:t xml:space="preserve">Figure </w:t>
      </w:r>
      <w:r w:rsidR="005E0BF2" w:rsidRPr="0040733E">
        <w:rPr>
          <w:rFonts w:ascii="Arial" w:hAnsi="Arial" w:cs="Arial"/>
        </w:rPr>
        <w:fldChar w:fldCharType="begin"/>
      </w:r>
      <w:r w:rsidR="005E0BF2" w:rsidRPr="0040733E">
        <w:rPr>
          <w:rFonts w:ascii="Arial" w:hAnsi="Arial" w:cs="Arial"/>
        </w:rPr>
        <w:instrText xml:space="preserve"> SEQ Figure \* ARABIC </w:instrText>
      </w:r>
      <w:r w:rsidR="005E0BF2" w:rsidRPr="0040733E">
        <w:rPr>
          <w:rFonts w:ascii="Arial" w:hAnsi="Arial" w:cs="Arial"/>
        </w:rPr>
        <w:fldChar w:fldCharType="separate"/>
      </w:r>
      <w:r w:rsidRPr="0040733E">
        <w:rPr>
          <w:rFonts w:ascii="Arial" w:hAnsi="Arial" w:cs="Arial"/>
          <w:noProof/>
        </w:rPr>
        <w:t>9</w:t>
      </w:r>
      <w:r w:rsidR="005E0BF2" w:rsidRPr="0040733E">
        <w:rPr>
          <w:rFonts w:ascii="Arial" w:hAnsi="Arial" w:cs="Arial"/>
          <w:noProof/>
        </w:rPr>
        <w:fldChar w:fldCharType="end"/>
      </w:r>
      <w:r w:rsidRPr="0040733E">
        <w:rPr>
          <w:rFonts w:ascii="Arial" w:hAnsi="Arial" w:cs="Arial"/>
          <w:noProof/>
        </w:rPr>
        <w:t xml:space="preserve"> - The pause menu</w:t>
      </w:r>
      <w:bookmarkEnd w:id="63"/>
    </w:p>
    <w:p w14:paraId="5D12DBBE" w14:textId="3B440D19" w:rsidR="00EB27AB" w:rsidRPr="0040733E" w:rsidRDefault="00EB27AB" w:rsidP="00EA0422">
      <w:pPr>
        <w:rPr>
          <w:rFonts w:ascii="Arial" w:hAnsi="Arial" w:cs="Arial"/>
          <w:sz w:val="24"/>
          <w:szCs w:val="24"/>
        </w:rPr>
      </w:pPr>
    </w:p>
    <w:p w14:paraId="3CB75059" w14:textId="5F923F1F" w:rsidR="005458E6" w:rsidRPr="0040733E" w:rsidRDefault="005458E6" w:rsidP="00EA0422">
      <w:pPr>
        <w:rPr>
          <w:rFonts w:ascii="Arial" w:hAnsi="Arial" w:cs="Arial"/>
          <w:sz w:val="24"/>
          <w:szCs w:val="24"/>
        </w:rPr>
      </w:pPr>
    </w:p>
    <w:p w14:paraId="088C6B78" w14:textId="5BF506CB" w:rsidR="005458E6" w:rsidRDefault="005458E6" w:rsidP="00EA0422">
      <w:pPr>
        <w:rPr>
          <w:rFonts w:ascii="Arial" w:hAnsi="Arial" w:cs="Arial"/>
          <w:sz w:val="24"/>
          <w:szCs w:val="24"/>
        </w:rPr>
      </w:pPr>
    </w:p>
    <w:p w14:paraId="62127861" w14:textId="79A10AE2" w:rsidR="007E4254" w:rsidRDefault="007E4254" w:rsidP="00EA0422">
      <w:pPr>
        <w:rPr>
          <w:rFonts w:ascii="Arial" w:hAnsi="Arial" w:cs="Arial"/>
          <w:sz w:val="24"/>
          <w:szCs w:val="24"/>
        </w:rPr>
      </w:pPr>
    </w:p>
    <w:p w14:paraId="322B84A7" w14:textId="77777777" w:rsidR="007E4254" w:rsidRPr="0040733E" w:rsidRDefault="007E4254" w:rsidP="00EA0422">
      <w:pPr>
        <w:rPr>
          <w:rFonts w:ascii="Arial" w:hAnsi="Arial" w:cs="Arial"/>
          <w:sz w:val="24"/>
          <w:szCs w:val="24"/>
        </w:rPr>
      </w:pPr>
    </w:p>
    <w:p w14:paraId="59E19017" w14:textId="594588F1" w:rsidR="005458E6" w:rsidRPr="0040733E" w:rsidRDefault="005458E6" w:rsidP="00EA0422">
      <w:pPr>
        <w:rPr>
          <w:rFonts w:ascii="Arial" w:hAnsi="Arial" w:cs="Arial"/>
          <w:sz w:val="24"/>
          <w:szCs w:val="24"/>
        </w:rPr>
      </w:pPr>
      <w:r w:rsidRPr="0040733E">
        <w:rPr>
          <w:rFonts w:ascii="Arial" w:hAnsi="Arial" w:cs="Arial"/>
          <w:sz w:val="24"/>
          <w:szCs w:val="24"/>
        </w:rPr>
        <w:lastRenderedPageBreak/>
        <w:t>Here is a screenshot of the health decreasing when the player gets hit by the enemy.</w:t>
      </w:r>
    </w:p>
    <w:p w14:paraId="246DB15C" w14:textId="401B467C" w:rsidR="00EB27AB" w:rsidRPr="0040733E" w:rsidRDefault="00EB27AB" w:rsidP="00EA0422">
      <w:pPr>
        <w:rPr>
          <w:rFonts w:ascii="Arial" w:hAnsi="Arial" w:cs="Arial"/>
          <w:sz w:val="24"/>
          <w:szCs w:val="24"/>
        </w:rPr>
      </w:pPr>
      <w:r w:rsidRPr="0040733E">
        <w:rPr>
          <w:rFonts w:ascii="Arial" w:hAnsi="Arial" w:cs="Arial"/>
          <w:noProof/>
          <w:sz w:val="24"/>
          <w:szCs w:val="24"/>
          <w:lang w:eastAsia="en-GB"/>
        </w:rPr>
        <w:drawing>
          <wp:inline distT="0" distB="0" distL="0" distR="0" wp14:anchorId="07AE0A3B" wp14:editId="16285B3B">
            <wp:extent cx="5731510" cy="5050155"/>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Capture9.JPG"/>
                    <pic:cNvPicPr/>
                  </pic:nvPicPr>
                  <pic:blipFill>
                    <a:blip r:embed="rId30">
                      <a:extLst>
                        <a:ext uri="{28A0092B-C50C-407E-A947-70E740481C1C}">
                          <a14:useLocalDpi xmlns:a14="http://schemas.microsoft.com/office/drawing/2010/main" val="0"/>
                        </a:ext>
                      </a:extLst>
                    </a:blip>
                    <a:stretch>
                      <a:fillRect/>
                    </a:stretch>
                  </pic:blipFill>
                  <pic:spPr>
                    <a:xfrm>
                      <a:off x="0" y="0"/>
                      <a:ext cx="5731510" cy="5050155"/>
                    </a:xfrm>
                    <a:prstGeom prst="rect">
                      <a:avLst/>
                    </a:prstGeom>
                  </pic:spPr>
                </pic:pic>
              </a:graphicData>
            </a:graphic>
          </wp:inline>
        </w:drawing>
      </w:r>
    </w:p>
    <w:p w14:paraId="716BD564" w14:textId="5601C952" w:rsidR="00EB27AB" w:rsidRPr="0040733E" w:rsidRDefault="00360E3C" w:rsidP="00360E3C">
      <w:pPr>
        <w:pStyle w:val="Caption"/>
        <w:rPr>
          <w:rFonts w:ascii="Arial" w:hAnsi="Arial" w:cs="Arial"/>
          <w:sz w:val="24"/>
          <w:szCs w:val="24"/>
        </w:rPr>
      </w:pPr>
      <w:bookmarkStart w:id="64" w:name="_Toc513020714"/>
      <w:r w:rsidRPr="0040733E">
        <w:rPr>
          <w:rFonts w:ascii="Arial" w:hAnsi="Arial" w:cs="Arial"/>
        </w:rPr>
        <w:t xml:space="preserve">Figure </w:t>
      </w:r>
      <w:r w:rsidR="005E0BF2" w:rsidRPr="0040733E">
        <w:rPr>
          <w:rFonts w:ascii="Arial" w:hAnsi="Arial" w:cs="Arial"/>
        </w:rPr>
        <w:fldChar w:fldCharType="begin"/>
      </w:r>
      <w:r w:rsidR="005E0BF2" w:rsidRPr="0040733E">
        <w:rPr>
          <w:rFonts w:ascii="Arial" w:hAnsi="Arial" w:cs="Arial"/>
        </w:rPr>
        <w:instrText xml:space="preserve"> SEQ Figure \* ARABIC </w:instrText>
      </w:r>
      <w:r w:rsidR="005E0BF2" w:rsidRPr="0040733E">
        <w:rPr>
          <w:rFonts w:ascii="Arial" w:hAnsi="Arial" w:cs="Arial"/>
        </w:rPr>
        <w:fldChar w:fldCharType="separate"/>
      </w:r>
      <w:r w:rsidRPr="0040733E">
        <w:rPr>
          <w:rFonts w:ascii="Arial" w:hAnsi="Arial" w:cs="Arial"/>
          <w:noProof/>
        </w:rPr>
        <w:t>10</w:t>
      </w:r>
      <w:r w:rsidR="005E0BF2" w:rsidRPr="0040733E">
        <w:rPr>
          <w:rFonts w:ascii="Arial" w:hAnsi="Arial" w:cs="Arial"/>
          <w:noProof/>
        </w:rPr>
        <w:fldChar w:fldCharType="end"/>
      </w:r>
      <w:r w:rsidRPr="0040733E">
        <w:rPr>
          <w:rFonts w:ascii="Arial" w:hAnsi="Arial" w:cs="Arial"/>
        </w:rPr>
        <w:t xml:space="preserve"> -</w:t>
      </w:r>
      <w:r w:rsidRPr="0040733E">
        <w:rPr>
          <w:rFonts w:ascii="Arial" w:hAnsi="Arial" w:cs="Arial"/>
          <w:noProof/>
        </w:rPr>
        <w:t xml:space="preserve"> The damage health by enemy</w:t>
      </w:r>
      <w:bookmarkEnd w:id="64"/>
    </w:p>
    <w:p w14:paraId="185EA4EC" w14:textId="0DE7979A" w:rsidR="00EB27AB" w:rsidRPr="0040733E" w:rsidRDefault="005458E6" w:rsidP="00EA0422">
      <w:pPr>
        <w:rPr>
          <w:rFonts w:ascii="Arial" w:hAnsi="Arial" w:cs="Arial"/>
          <w:sz w:val="24"/>
          <w:szCs w:val="24"/>
        </w:rPr>
      </w:pPr>
      <w:r w:rsidRPr="0040733E">
        <w:rPr>
          <w:rFonts w:ascii="Arial" w:hAnsi="Arial" w:cs="Arial"/>
          <w:sz w:val="24"/>
          <w:szCs w:val="24"/>
        </w:rPr>
        <w:t>Here is a screenshot what level one looks like.</w:t>
      </w:r>
    </w:p>
    <w:p w14:paraId="68001DFA" w14:textId="01E9A9B6" w:rsidR="00EB27AB" w:rsidRPr="0040733E" w:rsidRDefault="00EB27AB" w:rsidP="00EA0422">
      <w:pPr>
        <w:rPr>
          <w:rFonts w:ascii="Arial" w:hAnsi="Arial" w:cs="Arial"/>
          <w:sz w:val="24"/>
          <w:szCs w:val="24"/>
        </w:rPr>
      </w:pPr>
      <w:r w:rsidRPr="0040733E">
        <w:rPr>
          <w:rFonts w:ascii="Arial" w:hAnsi="Arial" w:cs="Arial"/>
          <w:noProof/>
          <w:sz w:val="24"/>
          <w:szCs w:val="24"/>
          <w:lang w:eastAsia="en-GB"/>
        </w:rPr>
        <w:drawing>
          <wp:inline distT="0" distB="0" distL="0" distR="0" wp14:anchorId="57A3B434" wp14:editId="521E9548">
            <wp:extent cx="5731510" cy="987425"/>
            <wp:effectExtent l="0" t="0" r="2540" b="317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Capture10.JPG"/>
                    <pic:cNvPicPr/>
                  </pic:nvPicPr>
                  <pic:blipFill>
                    <a:blip r:embed="rId31">
                      <a:extLst>
                        <a:ext uri="{28A0092B-C50C-407E-A947-70E740481C1C}">
                          <a14:useLocalDpi xmlns:a14="http://schemas.microsoft.com/office/drawing/2010/main" val="0"/>
                        </a:ext>
                      </a:extLst>
                    </a:blip>
                    <a:stretch>
                      <a:fillRect/>
                    </a:stretch>
                  </pic:blipFill>
                  <pic:spPr>
                    <a:xfrm>
                      <a:off x="0" y="0"/>
                      <a:ext cx="5731510" cy="987425"/>
                    </a:xfrm>
                    <a:prstGeom prst="rect">
                      <a:avLst/>
                    </a:prstGeom>
                  </pic:spPr>
                </pic:pic>
              </a:graphicData>
            </a:graphic>
          </wp:inline>
        </w:drawing>
      </w:r>
    </w:p>
    <w:p w14:paraId="7C205287" w14:textId="6FAC34E7" w:rsidR="00EB27AB" w:rsidRPr="0040733E" w:rsidRDefault="00360E3C" w:rsidP="00360E3C">
      <w:pPr>
        <w:pStyle w:val="Caption"/>
        <w:rPr>
          <w:rFonts w:ascii="Arial" w:hAnsi="Arial" w:cs="Arial"/>
          <w:sz w:val="24"/>
          <w:szCs w:val="24"/>
        </w:rPr>
      </w:pPr>
      <w:bookmarkStart w:id="65" w:name="_Toc513020715"/>
      <w:r w:rsidRPr="0040733E">
        <w:rPr>
          <w:rFonts w:ascii="Arial" w:hAnsi="Arial" w:cs="Arial"/>
        </w:rPr>
        <w:t xml:space="preserve">Figure </w:t>
      </w:r>
      <w:r w:rsidR="005E0BF2" w:rsidRPr="0040733E">
        <w:rPr>
          <w:rFonts w:ascii="Arial" w:hAnsi="Arial" w:cs="Arial"/>
        </w:rPr>
        <w:fldChar w:fldCharType="begin"/>
      </w:r>
      <w:r w:rsidR="005E0BF2" w:rsidRPr="0040733E">
        <w:rPr>
          <w:rFonts w:ascii="Arial" w:hAnsi="Arial" w:cs="Arial"/>
        </w:rPr>
        <w:instrText xml:space="preserve"> SEQ Figure \* ARABIC </w:instrText>
      </w:r>
      <w:r w:rsidR="005E0BF2" w:rsidRPr="0040733E">
        <w:rPr>
          <w:rFonts w:ascii="Arial" w:hAnsi="Arial" w:cs="Arial"/>
        </w:rPr>
        <w:fldChar w:fldCharType="separate"/>
      </w:r>
      <w:r w:rsidRPr="0040733E">
        <w:rPr>
          <w:rFonts w:ascii="Arial" w:hAnsi="Arial" w:cs="Arial"/>
          <w:noProof/>
        </w:rPr>
        <w:t>11</w:t>
      </w:r>
      <w:r w:rsidR="005E0BF2" w:rsidRPr="0040733E">
        <w:rPr>
          <w:rFonts w:ascii="Arial" w:hAnsi="Arial" w:cs="Arial"/>
          <w:noProof/>
        </w:rPr>
        <w:fldChar w:fldCharType="end"/>
      </w:r>
      <w:r w:rsidRPr="0040733E">
        <w:rPr>
          <w:rFonts w:ascii="Arial" w:hAnsi="Arial" w:cs="Arial"/>
          <w:noProof/>
        </w:rPr>
        <w:t xml:space="preserve"> - The whole may of level one</w:t>
      </w:r>
      <w:bookmarkEnd w:id="65"/>
    </w:p>
    <w:p w14:paraId="4A95ABED" w14:textId="7FF00546" w:rsidR="00EB27AB" w:rsidRPr="0040733E" w:rsidRDefault="00EB27AB" w:rsidP="00EA0422">
      <w:pPr>
        <w:rPr>
          <w:rFonts w:ascii="Arial" w:hAnsi="Arial" w:cs="Arial"/>
          <w:sz w:val="24"/>
          <w:szCs w:val="24"/>
        </w:rPr>
      </w:pPr>
    </w:p>
    <w:p w14:paraId="36074471" w14:textId="4A8CBA95" w:rsidR="005458E6" w:rsidRDefault="005458E6" w:rsidP="00EA0422">
      <w:pPr>
        <w:rPr>
          <w:rFonts w:ascii="Arial" w:hAnsi="Arial" w:cs="Arial"/>
          <w:sz w:val="24"/>
          <w:szCs w:val="24"/>
        </w:rPr>
      </w:pPr>
    </w:p>
    <w:p w14:paraId="13DEBDA6" w14:textId="631E42C6" w:rsidR="007E4254" w:rsidRDefault="007E4254" w:rsidP="00EA0422">
      <w:pPr>
        <w:rPr>
          <w:rFonts w:ascii="Arial" w:hAnsi="Arial" w:cs="Arial"/>
          <w:sz w:val="24"/>
          <w:szCs w:val="24"/>
        </w:rPr>
      </w:pPr>
    </w:p>
    <w:p w14:paraId="1AF48BFC" w14:textId="77777777" w:rsidR="007E4254" w:rsidRPr="0040733E" w:rsidRDefault="007E4254" w:rsidP="00EA0422">
      <w:pPr>
        <w:rPr>
          <w:rFonts w:ascii="Arial" w:hAnsi="Arial" w:cs="Arial"/>
          <w:sz w:val="24"/>
          <w:szCs w:val="24"/>
        </w:rPr>
      </w:pPr>
    </w:p>
    <w:p w14:paraId="661782CF" w14:textId="2F022314" w:rsidR="005458E6" w:rsidRPr="0040733E" w:rsidRDefault="005458E6" w:rsidP="00EA0422">
      <w:pPr>
        <w:rPr>
          <w:rFonts w:ascii="Arial" w:hAnsi="Arial" w:cs="Arial"/>
          <w:sz w:val="24"/>
          <w:szCs w:val="24"/>
        </w:rPr>
      </w:pPr>
    </w:p>
    <w:p w14:paraId="630EA930" w14:textId="05A63CB6" w:rsidR="005458E6" w:rsidRPr="0040733E" w:rsidRDefault="005458E6" w:rsidP="00EA0422">
      <w:pPr>
        <w:rPr>
          <w:rFonts w:ascii="Arial" w:hAnsi="Arial" w:cs="Arial"/>
          <w:sz w:val="24"/>
          <w:szCs w:val="24"/>
        </w:rPr>
      </w:pPr>
      <w:r w:rsidRPr="0040733E">
        <w:rPr>
          <w:rFonts w:ascii="Arial" w:hAnsi="Arial" w:cs="Arial"/>
          <w:sz w:val="24"/>
          <w:szCs w:val="24"/>
        </w:rPr>
        <w:lastRenderedPageBreak/>
        <w:t xml:space="preserve">Here is a screenshot what level </w:t>
      </w:r>
      <w:r w:rsidR="0040733E" w:rsidRPr="0040733E">
        <w:rPr>
          <w:rFonts w:ascii="Arial" w:hAnsi="Arial" w:cs="Arial"/>
          <w:sz w:val="24"/>
          <w:szCs w:val="24"/>
        </w:rPr>
        <w:t>two</w:t>
      </w:r>
      <w:r w:rsidRPr="0040733E">
        <w:rPr>
          <w:rFonts w:ascii="Arial" w:hAnsi="Arial" w:cs="Arial"/>
          <w:sz w:val="24"/>
          <w:szCs w:val="24"/>
        </w:rPr>
        <w:t xml:space="preserve"> looks like.</w:t>
      </w:r>
    </w:p>
    <w:p w14:paraId="5B93DEAA" w14:textId="6646ADB0" w:rsidR="00EB27AB" w:rsidRPr="0040733E" w:rsidRDefault="00EB27AB" w:rsidP="00EA0422">
      <w:pPr>
        <w:rPr>
          <w:rFonts w:ascii="Arial" w:hAnsi="Arial" w:cs="Arial"/>
          <w:sz w:val="24"/>
          <w:szCs w:val="24"/>
        </w:rPr>
      </w:pPr>
      <w:r w:rsidRPr="0040733E">
        <w:rPr>
          <w:rFonts w:ascii="Arial" w:hAnsi="Arial" w:cs="Arial"/>
          <w:noProof/>
          <w:sz w:val="24"/>
          <w:szCs w:val="24"/>
          <w:lang w:eastAsia="en-GB"/>
        </w:rPr>
        <w:drawing>
          <wp:inline distT="0" distB="0" distL="0" distR="0" wp14:anchorId="5CC23777" wp14:editId="57D6A6EE">
            <wp:extent cx="5731510" cy="2286000"/>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Capture11.JPG"/>
                    <pic:cNvPicPr/>
                  </pic:nvPicPr>
                  <pic:blipFill>
                    <a:blip r:embed="rId32">
                      <a:extLst>
                        <a:ext uri="{28A0092B-C50C-407E-A947-70E740481C1C}">
                          <a14:useLocalDpi xmlns:a14="http://schemas.microsoft.com/office/drawing/2010/main" val="0"/>
                        </a:ext>
                      </a:extLst>
                    </a:blip>
                    <a:stretch>
                      <a:fillRect/>
                    </a:stretch>
                  </pic:blipFill>
                  <pic:spPr>
                    <a:xfrm>
                      <a:off x="0" y="0"/>
                      <a:ext cx="5731510" cy="2286000"/>
                    </a:xfrm>
                    <a:prstGeom prst="rect">
                      <a:avLst/>
                    </a:prstGeom>
                  </pic:spPr>
                </pic:pic>
              </a:graphicData>
            </a:graphic>
          </wp:inline>
        </w:drawing>
      </w:r>
    </w:p>
    <w:p w14:paraId="40821373" w14:textId="4FEA1741" w:rsidR="00EB27AB" w:rsidRPr="0040733E" w:rsidRDefault="00360E3C" w:rsidP="00360E3C">
      <w:pPr>
        <w:pStyle w:val="Caption"/>
        <w:rPr>
          <w:rFonts w:ascii="Arial" w:hAnsi="Arial" w:cs="Arial"/>
          <w:sz w:val="24"/>
          <w:szCs w:val="24"/>
        </w:rPr>
      </w:pPr>
      <w:bookmarkStart w:id="66" w:name="_Toc513020716"/>
      <w:r w:rsidRPr="0040733E">
        <w:rPr>
          <w:rFonts w:ascii="Arial" w:hAnsi="Arial" w:cs="Arial"/>
        </w:rPr>
        <w:t xml:space="preserve">Figure </w:t>
      </w:r>
      <w:r w:rsidR="005E0BF2" w:rsidRPr="0040733E">
        <w:rPr>
          <w:rFonts w:ascii="Arial" w:hAnsi="Arial" w:cs="Arial"/>
        </w:rPr>
        <w:fldChar w:fldCharType="begin"/>
      </w:r>
      <w:r w:rsidR="005E0BF2" w:rsidRPr="0040733E">
        <w:rPr>
          <w:rFonts w:ascii="Arial" w:hAnsi="Arial" w:cs="Arial"/>
        </w:rPr>
        <w:instrText xml:space="preserve"> SEQ Figure \* ARABIC </w:instrText>
      </w:r>
      <w:r w:rsidR="005E0BF2" w:rsidRPr="0040733E">
        <w:rPr>
          <w:rFonts w:ascii="Arial" w:hAnsi="Arial" w:cs="Arial"/>
        </w:rPr>
        <w:fldChar w:fldCharType="separate"/>
      </w:r>
      <w:r w:rsidRPr="0040733E">
        <w:rPr>
          <w:rFonts w:ascii="Arial" w:hAnsi="Arial" w:cs="Arial"/>
          <w:noProof/>
        </w:rPr>
        <w:t>12</w:t>
      </w:r>
      <w:r w:rsidR="005E0BF2" w:rsidRPr="0040733E">
        <w:rPr>
          <w:rFonts w:ascii="Arial" w:hAnsi="Arial" w:cs="Arial"/>
          <w:noProof/>
        </w:rPr>
        <w:fldChar w:fldCharType="end"/>
      </w:r>
      <w:r w:rsidRPr="0040733E">
        <w:rPr>
          <w:rFonts w:ascii="Arial" w:hAnsi="Arial" w:cs="Arial"/>
          <w:noProof/>
        </w:rPr>
        <w:t xml:space="preserve">  - The whole may of level two</w:t>
      </w:r>
      <w:bookmarkEnd w:id="66"/>
    </w:p>
    <w:p w14:paraId="4E330AC5" w14:textId="6E529BCD" w:rsidR="00EB27AB" w:rsidRPr="0040733E" w:rsidRDefault="0040733E" w:rsidP="00EA0422">
      <w:pPr>
        <w:rPr>
          <w:rFonts w:ascii="Arial" w:hAnsi="Arial" w:cs="Arial"/>
          <w:sz w:val="24"/>
          <w:szCs w:val="24"/>
        </w:rPr>
      </w:pPr>
      <w:r w:rsidRPr="0040733E">
        <w:rPr>
          <w:rFonts w:ascii="Arial" w:hAnsi="Arial" w:cs="Arial"/>
          <w:sz w:val="24"/>
          <w:szCs w:val="24"/>
        </w:rPr>
        <w:t>Here is a screenshot what level three looks like.</w:t>
      </w:r>
    </w:p>
    <w:p w14:paraId="4B14591E" w14:textId="78781060" w:rsidR="00EB27AB" w:rsidRPr="0040733E" w:rsidRDefault="00EB27AB" w:rsidP="00EA0422">
      <w:pPr>
        <w:rPr>
          <w:rFonts w:ascii="Arial" w:hAnsi="Arial" w:cs="Arial"/>
          <w:sz w:val="24"/>
          <w:szCs w:val="24"/>
        </w:rPr>
      </w:pPr>
      <w:r w:rsidRPr="0040733E">
        <w:rPr>
          <w:rFonts w:ascii="Arial" w:hAnsi="Arial" w:cs="Arial"/>
          <w:noProof/>
          <w:sz w:val="24"/>
          <w:szCs w:val="24"/>
          <w:lang w:eastAsia="en-GB"/>
        </w:rPr>
        <w:drawing>
          <wp:inline distT="0" distB="0" distL="0" distR="0" wp14:anchorId="31192F68" wp14:editId="61CAE6AD">
            <wp:extent cx="2114550" cy="43434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Capture12.JPG"/>
                    <pic:cNvPicPr/>
                  </pic:nvPicPr>
                  <pic:blipFill>
                    <a:blip r:embed="rId33">
                      <a:extLst>
                        <a:ext uri="{28A0092B-C50C-407E-A947-70E740481C1C}">
                          <a14:useLocalDpi xmlns:a14="http://schemas.microsoft.com/office/drawing/2010/main" val="0"/>
                        </a:ext>
                      </a:extLst>
                    </a:blip>
                    <a:stretch>
                      <a:fillRect/>
                    </a:stretch>
                  </pic:blipFill>
                  <pic:spPr>
                    <a:xfrm>
                      <a:off x="0" y="0"/>
                      <a:ext cx="2114550" cy="4343400"/>
                    </a:xfrm>
                    <a:prstGeom prst="rect">
                      <a:avLst/>
                    </a:prstGeom>
                  </pic:spPr>
                </pic:pic>
              </a:graphicData>
            </a:graphic>
          </wp:inline>
        </w:drawing>
      </w:r>
    </w:p>
    <w:p w14:paraId="34A08D39" w14:textId="72B85CC9" w:rsidR="00EB27AB" w:rsidRPr="0040733E" w:rsidRDefault="00360E3C" w:rsidP="00360E3C">
      <w:pPr>
        <w:pStyle w:val="Caption"/>
        <w:rPr>
          <w:rFonts w:ascii="Arial" w:hAnsi="Arial" w:cs="Arial"/>
          <w:sz w:val="24"/>
          <w:szCs w:val="24"/>
        </w:rPr>
      </w:pPr>
      <w:bookmarkStart w:id="67" w:name="_Toc513020717"/>
      <w:r w:rsidRPr="0040733E">
        <w:rPr>
          <w:rFonts w:ascii="Arial" w:hAnsi="Arial" w:cs="Arial"/>
        </w:rPr>
        <w:t xml:space="preserve">Figure </w:t>
      </w:r>
      <w:r w:rsidR="005E0BF2" w:rsidRPr="0040733E">
        <w:rPr>
          <w:rFonts w:ascii="Arial" w:hAnsi="Arial" w:cs="Arial"/>
        </w:rPr>
        <w:fldChar w:fldCharType="begin"/>
      </w:r>
      <w:r w:rsidR="005E0BF2" w:rsidRPr="0040733E">
        <w:rPr>
          <w:rFonts w:ascii="Arial" w:hAnsi="Arial" w:cs="Arial"/>
        </w:rPr>
        <w:instrText xml:space="preserve"> SEQ Figure \* ARABIC </w:instrText>
      </w:r>
      <w:r w:rsidR="005E0BF2" w:rsidRPr="0040733E">
        <w:rPr>
          <w:rFonts w:ascii="Arial" w:hAnsi="Arial" w:cs="Arial"/>
        </w:rPr>
        <w:fldChar w:fldCharType="separate"/>
      </w:r>
      <w:r w:rsidRPr="0040733E">
        <w:rPr>
          <w:rFonts w:ascii="Arial" w:hAnsi="Arial" w:cs="Arial"/>
          <w:noProof/>
        </w:rPr>
        <w:t>13</w:t>
      </w:r>
      <w:r w:rsidR="005E0BF2" w:rsidRPr="0040733E">
        <w:rPr>
          <w:rFonts w:ascii="Arial" w:hAnsi="Arial" w:cs="Arial"/>
          <w:noProof/>
        </w:rPr>
        <w:fldChar w:fldCharType="end"/>
      </w:r>
      <w:r w:rsidRPr="0040733E">
        <w:rPr>
          <w:rFonts w:ascii="Arial" w:hAnsi="Arial" w:cs="Arial"/>
        </w:rPr>
        <w:t xml:space="preserve"> - The whole may of level three</w:t>
      </w:r>
      <w:bookmarkEnd w:id="67"/>
    </w:p>
    <w:p w14:paraId="67C37559" w14:textId="5D759124" w:rsidR="00EB27AB" w:rsidRDefault="00EB27AB" w:rsidP="00EA0422">
      <w:pPr>
        <w:rPr>
          <w:rFonts w:ascii="Arial" w:hAnsi="Arial" w:cs="Arial"/>
          <w:sz w:val="24"/>
          <w:szCs w:val="24"/>
        </w:rPr>
      </w:pPr>
    </w:p>
    <w:p w14:paraId="024DF8E2" w14:textId="7345B942" w:rsidR="007E4254" w:rsidRDefault="007E4254" w:rsidP="00EA0422">
      <w:pPr>
        <w:rPr>
          <w:rFonts w:ascii="Arial" w:hAnsi="Arial" w:cs="Arial"/>
          <w:sz w:val="24"/>
          <w:szCs w:val="24"/>
        </w:rPr>
      </w:pPr>
    </w:p>
    <w:p w14:paraId="54E11DAC" w14:textId="77777777" w:rsidR="007E4254" w:rsidRPr="0040733E" w:rsidRDefault="007E4254" w:rsidP="00EA0422">
      <w:pPr>
        <w:rPr>
          <w:rFonts w:ascii="Arial" w:hAnsi="Arial" w:cs="Arial"/>
          <w:sz w:val="24"/>
          <w:szCs w:val="24"/>
        </w:rPr>
      </w:pPr>
    </w:p>
    <w:p w14:paraId="1EAE2AC7" w14:textId="4D3CA350" w:rsidR="00EA0422" w:rsidRPr="0040733E" w:rsidRDefault="00EA0422" w:rsidP="00EA0422">
      <w:pPr>
        <w:pStyle w:val="Heading1"/>
        <w:rPr>
          <w:rFonts w:ascii="Arial" w:hAnsi="Arial" w:cs="Arial"/>
          <w:color w:val="auto"/>
        </w:rPr>
      </w:pPr>
      <w:bookmarkStart w:id="68" w:name="_Toc513020702"/>
      <w:r w:rsidRPr="0040733E">
        <w:rPr>
          <w:rFonts w:ascii="Arial" w:hAnsi="Arial" w:cs="Arial"/>
          <w:color w:val="auto"/>
        </w:rPr>
        <w:lastRenderedPageBreak/>
        <w:t>Evaluation</w:t>
      </w:r>
      <w:bookmarkEnd w:id="68"/>
    </w:p>
    <w:p w14:paraId="1AABC3F3" w14:textId="304C52C7" w:rsidR="00EA0422" w:rsidRPr="0040733E" w:rsidRDefault="003B270B" w:rsidP="002A20B7">
      <w:pPr>
        <w:pStyle w:val="Heading2"/>
        <w:rPr>
          <w:rFonts w:ascii="Arial" w:hAnsi="Arial" w:cs="Arial"/>
          <w:color w:val="auto"/>
          <w:sz w:val="28"/>
        </w:rPr>
      </w:pPr>
      <w:bookmarkStart w:id="69" w:name="_Toc513020703"/>
      <w:r w:rsidRPr="0040733E">
        <w:rPr>
          <w:rFonts w:ascii="Arial" w:hAnsi="Arial" w:cs="Arial"/>
          <w:color w:val="auto"/>
          <w:sz w:val="28"/>
        </w:rPr>
        <w:t>E</w:t>
      </w:r>
      <w:r w:rsidR="00EA0422" w:rsidRPr="0040733E">
        <w:rPr>
          <w:rFonts w:ascii="Arial" w:hAnsi="Arial" w:cs="Arial"/>
          <w:color w:val="auto"/>
          <w:sz w:val="28"/>
        </w:rPr>
        <w:t>rrors and challenges</w:t>
      </w:r>
      <w:bookmarkEnd w:id="69"/>
    </w:p>
    <w:p w14:paraId="42314531" w14:textId="51471284" w:rsidR="002A20B7" w:rsidRPr="0040733E" w:rsidRDefault="009E735B" w:rsidP="009E735B">
      <w:pPr>
        <w:ind w:left="720"/>
        <w:rPr>
          <w:rFonts w:ascii="Arial" w:hAnsi="Arial" w:cs="Arial"/>
          <w:sz w:val="24"/>
          <w:szCs w:val="24"/>
        </w:rPr>
      </w:pPr>
      <w:r>
        <w:rPr>
          <w:rFonts w:ascii="Arial" w:hAnsi="Arial" w:cs="Arial"/>
          <w:sz w:val="24"/>
          <w:szCs w:val="24"/>
        </w:rPr>
        <w:t>O</w:t>
      </w:r>
      <w:r w:rsidRPr="009E735B">
        <w:rPr>
          <w:rFonts w:ascii="Arial" w:hAnsi="Arial" w:cs="Arial"/>
          <w:sz w:val="24"/>
          <w:szCs w:val="24"/>
        </w:rPr>
        <w:t xml:space="preserve">ne of the challenges within the game was doing moving platforms but this </w:t>
      </w:r>
      <w:del w:id="70" w:author="Kemi Ademoye" w:date="2018-05-03T11:00:00Z">
        <w:r w:rsidRPr="009E735B" w:rsidDel="007D012A">
          <w:rPr>
            <w:rFonts w:ascii="Arial" w:hAnsi="Arial" w:cs="Arial"/>
            <w:sz w:val="24"/>
            <w:szCs w:val="24"/>
          </w:rPr>
          <w:delText xml:space="preserve">part of </w:delText>
        </w:r>
      </w:del>
      <w:r w:rsidRPr="009E735B">
        <w:rPr>
          <w:rFonts w:ascii="Arial" w:hAnsi="Arial" w:cs="Arial"/>
          <w:sz w:val="24"/>
          <w:szCs w:val="24"/>
        </w:rPr>
        <w:t>was</w:t>
      </w:r>
      <w:ins w:id="71" w:author="Kemi Ademoye" w:date="2018-05-03T10:59:00Z">
        <w:r w:rsidR="007D012A">
          <w:rPr>
            <w:rFonts w:ascii="Arial" w:hAnsi="Arial" w:cs="Arial"/>
            <w:sz w:val="24"/>
            <w:szCs w:val="24"/>
          </w:rPr>
          <w:t xml:space="preserve"> found</w:t>
        </w:r>
      </w:ins>
      <w:r w:rsidRPr="009E735B">
        <w:rPr>
          <w:rFonts w:ascii="Arial" w:hAnsi="Arial" w:cs="Arial"/>
          <w:sz w:val="24"/>
          <w:szCs w:val="24"/>
        </w:rPr>
        <w:t xml:space="preserve"> too difficult to figure out how to do so it was scrapped from </w:t>
      </w:r>
      <w:del w:id="72" w:author="Kemi Ademoye" w:date="2018-05-03T11:00:00Z">
        <w:r w:rsidRPr="009E735B" w:rsidDel="007D012A">
          <w:rPr>
            <w:rFonts w:ascii="Arial" w:hAnsi="Arial" w:cs="Arial"/>
            <w:sz w:val="24"/>
            <w:szCs w:val="24"/>
          </w:rPr>
          <w:delText xml:space="preserve">a </w:delText>
        </w:r>
      </w:del>
      <w:ins w:id="73" w:author="Kemi Ademoye" w:date="2018-05-03T11:00:00Z">
        <w:r w:rsidR="007D012A">
          <w:rPr>
            <w:rFonts w:ascii="Arial" w:hAnsi="Arial" w:cs="Arial"/>
            <w:sz w:val="24"/>
            <w:szCs w:val="24"/>
          </w:rPr>
          <w:t>the</w:t>
        </w:r>
        <w:r w:rsidR="007D012A" w:rsidRPr="009E735B">
          <w:rPr>
            <w:rFonts w:ascii="Arial" w:hAnsi="Arial" w:cs="Arial"/>
            <w:sz w:val="24"/>
            <w:szCs w:val="24"/>
          </w:rPr>
          <w:t xml:space="preserve"> </w:t>
        </w:r>
      </w:ins>
      <w:r w:rsidRPr="009E735B">
        <w:rPr>
          <w:rFonts w:ascii="Arial" w:hAnsi="Arial" w:cs="Arial"/>
          <w:sz w:val="24"/>
          <w:szCs w:val="24"/>
        </w:rPr>
        <w:t>game</w:t>
      </w:r>
      <w:r>
        <w:rPr>
          <w:rFonts w:ascii="Arial" w:hAnsi="Arial" w:cs="Arial"/>
          <w:sz w:val="24"/>
          <w:szCs w:val="24"/>
        </w:rPr>
        <w:t>,</w:t>
      </w:r>
      <w:r w:rsidRPr="009E735B">
        <w:t xml:space="preserve"> </w:t>
      </w:r>
      <w:r w:rsidRPr="009E735B">
        <w:rPr>
          <w:rFonts w:ascii="Arial" w:hAnsi="Arial" w:cs="Arial"/>
          <w:sz w:val="24"/>
          <w:szCs w:val="24"/>
        </w:rPr>
        <w:t xml:space="preserve">because when trying to make </w:t>
      </w:r>
      <w:del w:id="74" w:author="Kemi Ademoye" w:date="2018-05-03T11:00:00Z">
        <w:r w:rsidRPr="009E735B" w:rsidDel="007D012A">
          <w:rPr>
            <w:rFonts w:ascii="Arial" w:hAnsi="Arial" w:cs="Arial"/>
            <w:sz w:val="24"/>
            <w:szCs w:val="24"/>
          </w:rPr>
          <w:delText xml:space="preserve">at </w:delText>
        </w:r>
      </w:del>
      <w:r w:rsidRPr="009E735B">
        <w:rPr>
          <w:rFonts w:ascii="Arial" w:hAnsi="Arial" w:cs="Arial"/>
          <w:sz w:val="24"/>
          <w:szCs w:val="24"/>
        </w:rPr>
        <w:t>the moving platforms it would cause the game to glitch and crash, so therefore it was removed</w:t>
      </w:r>
      <w:r>
        <w:rPr>
          <w:rFonts w:ascii="Arial" w:hAnsi="Arial" w:cs="Arial"/>
          <w:sz w:val="24"/>
          <w:szCs w:val="24"/>
        </w:rPr>
        <w:t>.</w:t>
      </w:r>
      <w:r w:rsidRPr="009E735B">
        <w:t xml:space="preserve"> </w:t>
      </w:r>
      <w:r>
        <w:rPr>
          <w:rFonts w:ascii="Arial" w:hAnsi="Arial" w:cs="Arial"/>
          <w:sz w:val="24"/>
          <w:szCs w:val="24"/>
        </w:rPr>
        <w:t>A</w:t>
      </w:r>
      <w:r w:rsidRPr="009E735B">
        <w:rPr>
          <w:rFonts w:ascii="Arial" w:hAnsi="Arial" w:cs="Arial"/>
          <w:sz w:val="24"/>
          <w:szCs w:val="24"/>
        </w:rPr>
        <w:t>nother challenge within the game was the animation was becoming weird when moving but this was resolved by fixing it in the animator window</w:t>
      </w:r>
      <w:r>
        <w:rPr>
          <w:rFonts w:ascii="Arial" w:hAnsi="Arial" w:cs="Arial"/>
          <w:sz w:val="24"/>
          <w:szCs w:val="24"/>
        </w:rPr>
        <w:t>,</w:t>
      </w:r>
      <w:r w:rsidRPr="009E735B">
        <w:t xml:space="preserve"> </w:t>
      </w:r>
      <w:r w:rsidRPr="009E735B">
        <w:rPr>
          <w:rFonts w:ascii="Arial" w:hAnsi="Arial" w:cs="Arial"/>
          <w:sz w:val="24"/>
          <w:szCs w:val="24"/>
        </w:rPr>
        <w:t xml:space="preserve">by looking at what was done in the previous lesson in class by using help to fix this </w:t>
      </w:r>
      <w:proofErr w:type="gramStart"/>
      <w:r w:rsidRPr="009E735B">
        <w:rPr>
          <w:rFonts w:ascii="Arial" w:hAnsi="Arial" w:cs="Arial"/>
          <w:sz w:val="24"/>
          <w:szCs w:val="24"/>
        </w:rPr>
        <w:t>problem</w:t>
      </w:r>
      <w:r>
        <w:rPr>
          <w:rFonts w:ascii="Arial" w:hAnsi="Arial" w:cs="Arial"/>
          <w:sz w:val="24"/>
          <w:szCs w:val="24"/>
        </w:rPr>
        <w:t>[</w:t>
      </w:r>
      <w:commentRangeStart w:id="75"/>
      <w:proofErr w:type="gramEnd"/>
      <w:r w:rsidRPr="009E735B">
        <w:rPr>
          <w:rFonts w:ascii="Arial" w:hAnsi="Arial" w:cs="Arial"/>
          <w:sz w:val="24"/>
          <w:szCs w:val="24"/>
        </w:rPr>
        <w:t>reference in here</w:t>
      </w:r>
      <w:commentRangeEnd w:id="75"/>
      <w:r w:rsidR="007D012A">
        <w:rPr>
          <w:rStyle w:val="CommentReference"/>
        </w:rPr>
        <w:commentReference w:id="75"/>
      </w:r>
      <w:r>
        <w:rPr>
          <w:rFonts w:ascii="Arial" w:hAnsi="Arial" w:cs="Arial"/>
          <w:sz w:val="24"/>
          <w:szCs w:val="24"/>
        </w:rPr>
        <w:t>].</w:t>
      </w:r>
    </w:p>
    <w:p w14:paraId="4A8908D5" w14:textId="0A879CCF" w:rsidR="00EA0422" w:rsidRPr="0040733E" w:rsidRDefault="003B270B" w:rsidP="003B270B">
      <w:pPr>
        <w:pStyle w:val="Heading2"/>
        <w:rPr>
          <w:rFonts w:ascii="Arial" w:hAnsi="Arial" w:cs="Arial"/>
          <w:color w:val="auto"/>
          <w:sz w:val="28"/>
        </w:rPr>
      </w:pPr>
      <w:bookmarkStart w:id="76" w:name="_Toc513020704"/>
      <w:r w:rsidRPr="0040733E">
        <w:rPr>
          <w:rFonts w:ascii="Arial" w:hAnsi="Arial" w:cs="Arial"/>
          <w:color w:val="auto"/>
          <w:sz w:val="28"/>
        </w:rPr>
        <w:t>Testing table</w:t>
      </w:r>
      <w:bookmarkEnd w:id="76"/>
    </w:p>
    <w:tbl>
      <w:tblPr>
        <w:tblStyle w:val="GridTable1Light"/>
        <w:tblW w:w="0" w:type="auto"/>
        <w:tblLook w:val="04A0" w:firstRow="1" w:lastRow="0" w:firstColumn="1" w:lastColumn="0" w:noHBand="0" w:noVBand="1"/>
      </w:tblPr>
      <w:tblGrid>
        <w:gridCol w:w="603"/>
        <w:gridCol w:w="1950"/>
        <w:gridCol w:w="2534"/>
        <w:gridCol w:w="2672"/>
        <w:gridCol w:w="1257"/>
      </w:tblGrid>
      <w:tr w:rsidR="009E735B" w14:paraId="5C6A9592" w14:textId="77777777" w:rsidTr="00B077C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3" w:type="dxa"/>
          </w:tcPr>
          <w:p w14:paraId="42D0C11A" w14:textId="7DF2958E" w:rsidR="00BE0C06" w:rsidRDefault="00BE0C06" w:rsidP="00EA0422">
            <w:pPr>
              <w:rPr>
                <w:rFonts w:ascii="Arial" w:hAnsi="Arial" w:cs="Arial"/>
                <w:sz w:val="24"/>
                <w:szCs w:val="24"/>
              </w:rPr>
            </w:pPr>
            <w:r>
              <w:rPr>
                <w:rFonts w:ascii="Arial" w:hAnsi="Arial" w:cs="Arial"/>
                <w:sz w:val="24"/>
                <w:szCs w:val="24"/>
              </w:rPr>
              <w:t>No.</w:t>
            </w:r>
          </w:p>
        </w:tc>
        <w:tc>
          <w:tcPr>
            <w:tcW w:w="1950" w:type="dxa"/>
          </w:tcPr>
          <w:p w14:paraId="5D8CDB4F" w14:textId="7DA2976C" w:rsidR="00BE0C06" w:rsidRDefault="00BE0C06" w:rsidP="00EA0422">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BE0C06">
              <w:rPr>
                <w:rFonts w:ascii="Arial" w:hAnsi="Arial" w:cs="Arial"/>
                <w:sz w:val="24"/>
                <w:szCs w:val="24"/>
              </w:rPr>
              <w:t>Test</w:t>
            </w:r>
          </w:p>
        </w:tc>
        <w:tc>
          <w:tcPr>
            <w:tcW w:w="2534" w:type="dxa"/>
          </w:tcPr>
          <w:p w14:paraId="7FC64FDE" w14:textId="527871A2" w:rsidR="00BE0C06" w:rsidRDefault="00BE0C06" w:rsidP="00EA0422">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E</w:t>
            </w:r>
            <w:r w:rsidRPr="00BE0C06">
              <w:rPr>
                <w:rFonts w:ascii="Arial" w:hAnsi="Arial" w:cs="Arial"/>
                <w:sz w:val="24"/>
                <w:szCs w:val="24"/>
              </w:rPr>
              <w:t xml:space="preserve">xpected </w:t>
            </w:r>
            <w:r>
              <w:rPr>
                <w:rFonts w:ascii="Arial" w:hAnsi="Arial" w:cs="Arial"/>
                <w:sz w:val="24"/>
                <w:szCs w:val="24"/>
              </w:rPr>
              <w:t>R</w:t>
            </w:r>
            <w:r w:rsidRPr="00BE0C06">
              <w:rPr>
                <w:rFonts w:ascii="Arial" w:hAnsi="Arial" w:cs="Arial"/>
                <w:sz w:val="24"/>
                <w:szCs w:val="24"/>
              </w:rPr>
              <w:t>esults</w:t>
            </w:r>
          </w:p>
        </w:tc>
        <w:tc>
          <w:tcPr>
            <w:tcW w:w="2672" w:type="dxa"/>
          </w:tcPr>
          <w:p w14:paraId="75F3069C" w14:textId="7B077682" w:rsidR="00BE0C06" w:rsidRDefault="00BE0C06" w:rsidP="00EA0422">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A</w:t>
            </w:r>
            <w:r w:rsidRPr="00BE0C06">
              <w:rPr>
                <w:rFonts w:ascii="Arial" w:hAnsi="Arial" w:cs="Arial"/>
                <w:sz w:val="24"/>
                <w:szCs w:val="24"/>
              </w:rPr>
              <w:t xml:space="preserve">ctual </w:t>
            </w:r>
            <w:r>
              <w:rPr>
                <w:rFonts w:ascii="Arial" w:hAnsi="Arial" w:cs="Arial"/>
                <w:sz w:val="24"/>
                <w:szCs w:val="24"/>
              </w:rPr>
              <w:t>R</w:t>
            </w:r>
            <w:r w:rsidRPr="00BE0C06">
              <w:rPr>
                <w:rFonts w:ascii="Arial" w:hAnsi="Arial" w:cs="Arial"/>
                <w:sz w:val="24"/>
                <w:szCs w:val="24"/>
              </w:rPr>
              <w:t>esults</w:t>
            </w:r>
          </w:p>
        </w:tc>
        <w:tc>
          <w:tcPr>
            <w:tcW w:w="1257" w:type="dxa"/>
          </w:tcPr>
          <w:p w14:paraId="07517E65" w14:textId="64ADE77E" w:rsidR="00BE0C06" w:rsidRDefault="00BE0C06" w:rsidP="00EA0422">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P</w:t>
            </w:r>
            <w:r w:rsidRPr="00BE0C06">
              <w:rPr>
                <w:rFonts w:ascii="Arial" w:hAnsi="Arial" w:cs="Arial"/>
                <w:sz w:val="24"/>
                <w:szCs w:val="24"/>
              </w:rPr>
              <w:t>ass/</w:t>
            </w:r>
            <w:r>
              <w:rPr>
                <w:rFonts w:ascii="Arial" w:hAnsi="Arial" w:cs="Arial"/>
                <w:sz w:val="24"/>
                <w:szCs w:val="24"/>
              </w:rPr>
              <w:t>F</w:t>
            </w:r>
            <w:r w:rsidRPr="00BE0C06">
              <w:rPr>
                <w:rFonts w:ascii="Arial" w:hAnsi="Arial" w:cs="Arial"/>
                <w:sz w:val="24"/>
                <w:szCs w:val="24"/>
              </w:rPr>
              <w:t>ail</w:t>
            </w:r>
          </w:p>
        </w:tc>
      </w:tr>
      <w:tr w:rsidR="00B077CE" w14:paraId="6BA07B0E" w14:textId="77777777" w:rsidTr="00B077CE">
        <w:tc>
          <w:tcPr>
            <w:cnfStyle w:val="001000000000" w:firstRow="0" w:lastRow="0" w:firstColumn="1" w:lastColumn="0" w:oddVBand="0" w:evenVBand="0" w:oddHBand="0" w:evenHBand="0" w:firstRowFirstColumn="0" w:firstRowLastColumn="0" w:lastRowFirstColumn="0" w:lastRowLastColumn="0"/>
            <w:tcW w:w="603" w:type="dxa"/>
          </w:tcPr>
          <w:p w14:paraId="7FF8FAAC" w14:textId="0D6FE598" w:rsidR="00B077CE" w:rsidRDefault="00B077CE" w:rsidP="00B077CE">
            <w:pPr>
              <w:rPr>
                <w:rFonts w:ascii="Arial" w:hAnsi="Arial" w:cs="Arial"/>
                <w:sz w:val="24"/>
                <w:szCs w:val="24"/>
              </w:rPr>
            </w:pPr>
            <w:r>
              <w:rPr>
                <w:rFonts w:ascii="Arial" w:hAnsi="Arial" w:cs="Arial"/>
                <w:sz w:val="24"/>
                <w:szCs w:val="24"/>
              </w:rPr>
              <w:t>1.</w:t>
            </w:r>
          </w:p>
        </w:tc>
        <w:tc>
          <w:tcPr>
            <w:tcW w:w="1950" w:type="dxa"/>
          </w:tcPr>
          <w:p w14:paraId="0DB58343" w14:textId="28FAAFEC" w:rsidR="00B077CE" w:rsidRDefault="00B077CE" w:rsidP="00B077C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T</w:t>
            </w:r>
            <w:r w:rsidRPr="00BE0C06">
              <w:rPr>
                <w:rFonts w:ascii="Arial" w:hAnsi="Arial" w:cs="Arial"/>
                <w:sz w:val="24"/>
                <w:szCs w:val="24"/>
              </w:rPr>
              <w:t>he jumping</w:t>
            </w:r>
            <w:r>
              <w:rPr>
                <w:rFonts w:ascii="Arial" w:hAnsi="Arial" w:cs="Arial"/>
                <w:sz w:val="24"/>
                <w:szCs w:val="24"/>
              </w:rPr>
              <w:t>.</w:t>
            </w:r>
          </w:p>
        </w:tc>
        <w:tc>
          <w:tcPr>
            <w:tcW w:w="2534" w:type="dxa"/>
          </w:tcPr>
          <w:p w14:paraId="07794EAD" w14:textId="3DCD9512" w:rsidR="00B077CE" w:rsidRDefault="00174761" w:rsidP="00B077C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To see if the jumping is work</w:t>
            </w:r>
            <w:ins w:id="77" w:author="Kemi Ademoye" w:date="2018-05-03T11:01:00Z">
              <w:r w:rsidR="007D012A">
                <w:rPr>
                  <w:rFonts w:ascii="Arial" w:hAnsi="Arial" w:cs="Arial"/>
                  <w:sz w:val="24"/>
                  <w:szCs w:val="24"/>
                </w:rPr>
                <w:t>ing</w:t>
              </w:r>
            </w:ins>
            <w:r>
              <w:rPr>
                <w:rFonts w:ascii="Arial" w:hAnsi="Arial" w:cs="Arial"/>
                <w:sz w:val="24"/>
                <w:szCs w:val="24"/>
              </w:rPr>
              <w:t>.</w:t>
            </w:r>
          </w:p>
        </w:tc>
        <w:tc>
          <w:tcPr>
            <w:tcW w:w="2672" w:type="dxa"/>
          </w:tcPr>
          <w:p w14:paraId="53CBF234" w14:textId="6F73814D" w:rsidR="00B077CE" w:rsidRDefault="00F961AA" w:rsidP="00B077C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The player is jumping.</w:t>
            </w:r>
          </w:p>
        </w:tc>
        <w:tc>
          <w:tcPr>
            <w:tcW w:w="1257" w:type="dxa"/>
          </w:tcPr>
          <w:p w14:paraId="521786F0" w14:textId="546A822F" w:rsidR="00B077CE" w:rsidRPr="00B077CE" w:rsidRDefault="00B077CE" w:rsidP="00B077C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077CE">
              <w:rPr>
                <w:rFonts w:ascii="Arial" w:hAnsi="Arial" w:cs="Arial"/>
                <w:sz w:val="24"/>
              </w:rPr>
              <w:t>Pass</w:t>
            </w:r>
          </w:p>
        </w:tc>
      </w:tr>
      <w:tr w:rsidR="00B077CE" w14:paraId="33AD2F1D" w14:textId="77777777" w:rsidTr="00B077CE">
        <w:tc>
          <w:tcPr>
            <w:cnfStyle w:val="001000000000" w:firstRow="0" w:lastRow="0" w:firstColumn="1" w:lastColumn="0" w:oddVBand="0" w:evenVBand="0" w:oddHBand="0" w:evenHBand="0" w:firstRowFirstColumn="0" w:firstRowLastColumn="0" w:lastRowFirstColumn="0" w:lastRowLastColumn="0"/>
            <w:tcW w:w="603" w:type="dxa"/>
          </w:tcPr>
          <w:p w14:paraId="069DA813" w14:textId="18C7C267" w:rsidR="00B077CE" w:rsidRDefault="00B077CE" w:rsidP="00B077CE">
            <w:pPr>
              <w:rPr>
                <w:rFonts w:ascii="Arial" w:hAnsi="Arial" w:cs="Arial"/>
                <w:sz w:val="24"/>
                <w:szCs w:val="24"/>
              </w:rPr>
            </w:pPr>
            <w:r>
              <w:rPr>
                <w:rFonts w:ascii="Arial" w:hAnsi="Arial" w:cs="Arial"/>
                <w:sz w:val="24"/>
                <w:szCs w:val="24"/>
              </w:rPr>
              <w:t>2.</w:t>
            </w:r>
          </w:p>
        </w:tc>
        <w:tc>
          <w:tcPr>
            <w:tcW w:w="1950" w:type="dxa"/>
          </w:tcPr>
          <w:p w14:paraId="6945883D" w14:textId="343BCAB9" w:rsidR="00B077CE" w:rsidRDefault="00B077CE" w:rsidP="00B077C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M</w:t>
            </w:r>
            <w:r w:rsidRPr="00BE0C06">
              <w:rPr>
                <w:rFonts w:ascii="Arial" w:hAnsi="Arial" w:cs="Arial"/>
                <w:sz w:val="24"/>
                <w:szCs w:val="24"/>
              </w:rPr>
              <w:t>oving left and right</w:t>
            </w:r>
            <w:r>
              <w:rPr>
                <w:rFonts w:ascii="Arial" w:hAnsi="Arial" w:cs="Arial"/>
                <w:sz w:val="24"/>
                <w:szCs w:val="24"/>
              </w:rPr>
              <w:t>.</w:t>
            </w:r>
          </w:p>
        </w:tc>
        <w:tc>
          <w:tcPr>
            <w:tcW w:w="2534" w:type="dxa"/>
          </w:tcPr>
          <w:p w14:paraId="2B8873DD" w14:textId="12DCA271" w:rsidR="00B077CE" w:rsidRDefault="00174761" w:rsidP="00B077C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74761">
              <w:rPr>
                <w:rFonts w:ascii="Arial" w:hAnsi="Arial" w:cs="Arial"/>
                <w:sz w:val="24"/>
                <w:szCs w:val="24"/>
              </w:rPr>
              <w:t xml:space="preserve">To see if the </w:t>
            </w:r>
            <w:r>
              <w:rPr>
                <w:rFonts w:ascii="Arial" w:hAnsi="Arial" w:cs="Arial"/>
                <w:sz w:val="24"/>
                <w:szCs w:val="24"/>
              </w:rPr>
              <w:t>m</w:t>
            </w:r>
            <w:r w:rsidRPr="00174761">
              <w:rPr>
                <w:rFonts w:ascii="Arial" w:hAnsi="Arial" w:cs="Arial"/>
                <w:sz w:val="24"/>
                <w:szCs w:val="24"/>
              </w:rPr>
              <w:t>oving left and right</w:t>
            </w:r>
            <w:r>
              <w:rPr>
                <w:rFonts w:ascii="Arial" w:hAnsi="Arial" w:cs="Arial"/>
                <w:sz w:val="24"/>
                <w:szCs w:val="24"/>
              </w:rPr>
              <w:t xml:space="preserve"> is</w:t>
            </w:r>
            <w:r w:rsidRPr="00174761">
              <w:rPr>
                <w:rFonts w:ascii="Arial" w:hAnsi="Arial" w:cs="Arial"/>
                <w:sz w:val="24"/>
                <w:szCs w:val="24"/>
              </w:rPr>
              <w:t xml:space="preserve"> work</w:t>
            </w:r>
            <w:ins w:id="78" w:author="Kemi Ademoye" w:date="2018-05-03T11:01:00Z">
              <w:r w:rsidR="007D012A">
                <w:rPr>
                  <w:rFonts w:ascii="Arial" w:hAnsi="Arial" w:cs="Arial"/>
                  <w:sz w:val="24"/>
                  <w:szCs w:val="24"/>
                </w:rPr>
                <w:t>ing</w:t>
              </w:r>
            </w:ins>
            <w:r w:rsidRPr="00174761">
              <w:rPr>
                <w:rFonts w:ascii="Arial" w:hAnsi="Arial" w:cs="Arial"/>
                <w:sz w:val="24"/>
                <w:szCs w:val="24"/>
              </w:rPr>
              <w:t>.</w:t>
            </w:r>
          </w:p>
        </w:tc>
        <w:tc>
          <w:tcPr>
            <w:tcW w:w="2672" w:type="dxa"/>
          </w:tcPr>
          <w:p w14:paraId="2CD1A7C0" w14:textId="402F62D3" w:rsidR="00B077CE" w:rsidRDefault="00F961AA" w:rsidP="00B077C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961AA">
              <w:rPr>
                <w:rFonts w:ascii="Arial" w:hAnsi="Arial" w:cs="Arial"/>
                <w:sz w:val="24"/>
                <w:szCs w:val="24"/>
              </w:rPr>
              <w:t>The player is moving left and right.</w:t>
            </w:r>
          </w:p>
        </w:tc>
        <w:tc>
          <w:tcPr>
            <w:tcW w:w="1257" w:type="dxa"/>
          </w:tcPr>
          <w:p w14:paraId="021D28A7" w14:textId="15113326" w:rsidR="00B077CE" w:rsidRPr="00B077CE" w:rsidRDefault="00B077CE" w:rsidP="00B077C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077CE">
              <w:rPr>
                <w:rFonts w:ascii="Arial" w:hAnsi="Arial" w:cs="Arial"/>
                <w:sz w:val="24"/>
              </w:rPr>
              <w:t>Pass</w:t>
            </w:r>
          </w:p>
        </w:tc>
      </w:tr>
      <w:tr w:rsidR="00B077CE" w14:paraId="194796CE" w14:textId="77777777" w:rsidTr="00B077CE">
        <w:tc>
          <w:tcPr>
            <w:cnfStyle w:val="001000000000" w:firstRow="0" w:lastRow="0" w:firstColumn="1" w:lastColumn="0" w:oddVBand="0" w:evenVBand="0" w:oddHBand="0" w:evenHBand="0" w:firstRowFirstColumn="0" w:firstRowLastColumn="0" w:lastRowFirstColumn="0" w:lastRowLastColumn="0"/>
            <w:tcW w:w="603" w:type="dxa"/>
          </w:tcPr>
          <w:p w14:paraId="15F537F8" w14:textId="42799626" w:rsidR="00B077CE" w:rsidRDefault="00B077CE" w:rsidP="00B077CE">
            <w:pPr>
              <w:rPr>
                <w:rFonts w:ascii="Arial" w:hAnsi="Arial" w:cs="Arial"/>
                <w:sz w:val="24"/>
                <w:szCs w:val="24"/>
              </w:rPr>
            </w:pPr>
            <w:r>
              <w:rPr>
                <w:rFonts w:ascii="Arial" w:hAnsi="Arial" w:cs="Arial"/>
                <w:sz w:val="24"/>
                <w:szCs w:val="24"/>
              </w:rPr>
              <w:t>3.</w:t>
            </w:r>
          </w:p>
        </w:tc>
        <w:tc>
          <w:tcPr>
            <w:tcW w:w="1950" w:type="dxa"/>
          </w:tcPr>
          <w:p w14:paraId="7B70D3B2" w14:textId="384D8793" w:rsidR="00B077CE" w:rsidRDefault="00B077CE" w:rsidP="00B077C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C</w:t>
            </w:r>
            <w:r w:rsidRPr="00BE0C06">
              <w:rPr>
                <w:rFonts w:ascii="Arial" w:hAnsi="Arial" w:cs="Arial"/>
                <w:sz w:val="24"/>
                <w:szCs w:val="24"/>
              </w:rPr>
              <w:t>ollecting coins</w:t>
            </w:r>
            <w:r>
              <w:rPr>
                <w:rFonts w:ascii="Arial" w:hAnsi="Arial" w:cs="Arial"/>
                <w:sz w:val="24"/>
                <w:szCs w:val="24"/>
              </w:rPr>
              <w:t>.</w:t>
            </w:r>
          </w:p>
        </w:tc>
        <w:tc>
          <w:tcPr>
            <w:tcW w:w="2534" w:type="dxa"/>
          </w:tcPr>
          <w:p w14:paraId="3276531E" w14:textId="355086CB" w:rsidR="00B077CE" w:rsidRDefault="00174761" w:rsidP="00B077C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74761">
              <w:rPr>
                <w:rFonts w:ascii="Arial" w:hAnsi="Arial" w:cs="Arial"/>
                <w:sz w:val="24"/>
                <w:szCs w:val="24"/>
              </w:rPr>
              <w:t xml:space="preserve">To see if the </w:t>
            </w:r>
            <w:r>
              <w:rPr>
                <w:rFonts w:ascii="Arial" w:hAnsi="Arial" w:cs="Arial"/>
                <w:sz w:val="24"/>
                <w:szCs w:val="24"/>
              </w:rPr>
              <w:t>c</w:t>
            </w:r>
            <w:r w:rsidRPr="00174761">
              <w:rPr>
                <w:rFonts w:ascii="Arial" w:hAnsi="Arial" w:cs="Arial"/>
                <w:sz w:val="24"/>
                <w:szCs w:val="24"/>
              </w:rPr>
              <w:t>ollecting coins</w:t>
            </w:r>
            <w:r>
              <w:rPr>
                <w:rFonts w:ascii="Arial" w:hAnsi="Arial" w:cs="Arial"/>
                <w:sz w:val="24"/>
                <w:szCs w:val="24"/>
              </w:rPr>
              <w:t xml:space="preserve"> is</w:t>
            </w:r>
            <w:r w:rsidRPr="00174761">
              <w:rPr>
                <w:rFonts w:ascii="Arial" w:hAnsi="Arial" w:cs="Arial"/>
                <w:sz w:val="24"/>
                <w:szCs w:val="24"/>
              </w:rPr>
              <w:t xml:space="preserve"> work</w:t>
            </w:r>
            <w:ins w:id="79" w:author="Kemi Ademoye" w:date="2018-05-03T11:01:00Z">
              <w:r w:rsidR="007D012A">
                <w:rPr>
                  <w:rFonts w:ascii="Arial" w:hAnsi="Arial" w:cs="Arial"/>
                  <w:sz w:val="24"/>
                  <w:szCs w:val="24"/>
                </w:rPr>
                <w:t>ing</w:t>
              </w:r>
            </w:ins>
            <w:r w:rsidRPr="00174761">
              <w:rPr>
                <w:rFonts w:ascii="Arial" w:hAnsi="Arial" w:cs="Arial"/>
                <w:sz w:val="24"/>
                <w:szCs w:val="24"/>
              </w:rPr>
              <w:t>.</w:t>
            </w:r>
          </w:p>
        </w:tc>
        <w:tc>
          <w:tcPr>
            <w:tcW w:w="2672" w:type="dxa"/>
          </w:tcPr>
          <w:p w14:paraId="005F7EB1" w14:textId="4D0239DD" w:rsidR="00B077CE" w:rsidRDefault="00F961AA" w:rsidP="00B077C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961AA">
              <w:rPr>
                <w:rFonts w:ascii="Arial" w:hAnsi="Arial" w:cs="Arial"/>
                <w:sz w:val="24"/>
                <w:szCs w:val="24"/>
              </w:rPr>
              <w:t>The player is collecting coins.</w:t>
            </w:r>
          </w:p>
        </w:tc>
        <w:tc>
          <w:tcPr>
            <w:tcW w:w="1257" w:type="dxa"/>
          </w:tcPr>
          <w:p w14:paraId="6A8C0924" w14:textId="4FE3E5C3" w:rsidR="00B077CE" w:rsidRPr="00B077CE" w:rsidRDefault="00B077CE" w:rsidP="00B077C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077CE">
              <w:rPr>
                <w:rFonts w:ascii="Arial" w:hAnsi="Arial" w:cs="Arial"/>
                <w:sz w:val="24"/>
              </w:rPr>
              <w:t>Pass</w:t>
            </w:r>
          </w:p>
        </w:tc>
      </w:tr>
      <w:tr w:rsidR="00B077CE" w14:paraId="6CB51248" w14:textId="77777777" w:rsidTr="00B077CE">
        <w:tc>
          <w:tcPr>
            <w:cnfStyle w:val="001000000000" w:firstRow="0" w:lastRow="0" w:firstColumn="1" w:lastColumn="0" w:oddVBand="0" w:evenVBand="0" w:oddHBand="0" w:evenHBand="0" w:firstRowFirstColumn="0" w:firstRowLastColumn="0" w:lastRowFirstColumn="0" w:lastRowLastColumn="0"/>
            <w:tcW w:w="603" w:type="dxa"/>
          </w:tcPr>
          <w:p w14:paraId="4A01DAF6" w14:textId="5EC3379E" w:rsidR="00B077CE" w:rsidRDefault="00174761" w:rsidP="00B077CE">
            <w:pPr>
              <w:rPr>
                <w:rFonts w:ascii="Arial" w:hAnsi="Arial" w:cs="Arial"/>
                <w:sz w:val="24"/>
                <w:szCs w:val="24"/>
              </w:rPr>
            </w:pPr>
            <w:r>
              <w:rPr>
                <w:rFonts w:ascii="Arial" w:hAnsi="Arial" w:cs="Arial"/>
                <w:sz w:val="24"/>
                <w:szCs w:val="24"/>
              </w:rPr>
              <w:t>4</w:t>
            </w:r>
            <w:r w:rsidR="00B077CE">
              <w:rPr>
                <w:rFonts w:ascii="Arial" w:hAnsi="Arial" w:cs="Arial"/>
                <w:sz w:val="24"/>
                <w:szCs w:val="24"/>
              </w:rPr>
              <w:t>.</w:t>
            </w:r>
          </w:p>
        </w:tc>
        <w:tc>
          <w:tcPr>
            <w:tcW w:w="1950" w:type="dxa"/>
          </w:tcPr>
          <w:p w14:paraId="4439E982" w14:textId="184EB59C" w:rsidR="00B077CE" w:rsidRDefault="00B077CE" w:rsidP="00B077C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G</w:t>
            </w:r>
            <w:r w:rsidRPr="00BE0C06">
              <w:rPr>
                <w:rFonts w:ascii="Arial" w:hAnsi="Arial" w:cs="Arial"/>
                <w:sz w:val="24"/>
                <w:szCs w:val="24"/>
              </w:rPr>
              <w:t>aining points while collecting coins</w:t>
            </w:r>
            <w:r>
              <w:rPr>
                <w:rFonts w:ascii="Arial" w:hAnsi="Arial" w:cs="Arial"/>
                <w:sz w:val="24"/>
                <w:szCs w:val="24"/>
              </w:rPr>
              <w:t>.</w:t>
            </w:r>
          </w:p>
        </w:tc>
        <w:tc>
          <w:tcPr>
            <w:tcW w:w="2534" w:type="dxa"/>
          </w:tcPr>
          <w:p w14:paraId="7CBFF2DE" w14:textId="119D4B36" w:rsidR="00B077CE" w:rsidRDefault="00174761" w:rsidP="007D012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74761">
              <w:rPr>
                <w:rFonts w:ascii="Arial" w:hAnsi="Arial" w:cs="Arial"/>
                <w:sz w:val="24"/>
                <w:szCs w:val="24"/>
              </w:rPr>
              <w:t xml:space="preserve">To see if the </w:t>
            </w:r>
            <w:del w:id="80" w:author="Kemi Ademoye" w:date="2018-05-03T11:01:00Z">
              <w:r w:rsidDel="007D012A">
                <w:rPr>
                  <w:rFonts w:ascii="Arial" w:hAnsi="Arial" w:cs="Arial"/>
                  <w:sz w:val="24"/>
                  <w:szCs w:val="24"/>
                </w:rPr>
                <w:delText>point is</w:delText>
              </w:r>
            </w:del>
            <w:ins w:id="81" w:author="Kemi Ademoye" w:date="2018-05-03T11:01:00Z">
              <w:r w:rsidR="007D012A">
                <w:rPr>
                  <w:rFonts w:ascii="Arial" w:hAnsi="Arial" w:cs="Arial"/>
                  <w:sz w:val="24"/>
                  <w:szCs w:val="24"/>
                </w:rPr>
                <w:t>points are</w:t>
              </w:r>
            </w:ins>
            <w:r>
              <w:rPr>
                <w:rFonts w:ascii="Arial" w:hAnsi="Arial" w:cs="Arial"/>
                <w:sz w:val="24"/>
                <w:szCs w:val="24"/>
              </w:rPr>
              <w:t xml:space="preserve"> </w:t>
            </w:r>
            <w:r w:rsidR="007128B3">
              <w:rPr>
                <w:rFonts w:ascii="Arial" w:hAnsi="Arial" w:cs="Arial"/>
                <w:sz w:val="24"/>
                <w:szCs w:val="24"/>
              </w:rPr>
              <w:t>going</w:t>
            </w:r>
            <w:r>
              <w:rPr>
                <w:rFonts w:ascii="Arial" w:hAnsi="Arial" w:cs="Arial"/>
                <w:sz w:val="24"/>
                <w:szCs w:val="24"/>
              </w:rPr>
              <w:t xml:space="preserve"> up by </w:t>
            </w:r>
            <w:r w:rsidRPr="00174761">
              <w:rPr>
                <w:rFonts w:ascii="Arial" w:hAnsi="Arial" w:cs="Arial"/>
                <w:sz w:val="24"/>
                <w:szCs w:val="24"/>
              </w:rPr>
              <w:t>collecting</w:t>
            </w:r>
            <w:r>
              <w:rPr>
                <w:rFonts w:ascii="Arial" w:hAnsi="Arial" w:cs="Arial"/>
                <w:sz w:val="24"/>
                <w:szCs w:val="24"/>
              </w:rPr>
              <w:t xml:space="preserve"> the</w:t>
            </w:r>
            <w:r w:rsidRPr="00174761">
              <w:rPr>
                <w:rFonts w:ascii="Arial" w:hAnsi="Arial" w:cs="Arial"/>
                <w:sz w:val="24"/>
                <w:szCs w:val="24"/>
              </w:rPr>
              <w:t xml:space="preserve"> coins is work</w:t>
            </w:r>
            <w:ins w:id="82" w:author="Kemi Ademoye" w:date="2018-05-03T11:01:00Z">
              <w:r w:rsidR="007D012A">
                <w:rPr>
                  <w:rFonts w:ascii="Arial" w:hAnsi="Arial" w:cs="Arial"/>
                  <w:sz w:val="24"/>
                  <w:szCs w:val="24"/>
                </w:rPr>
                <w:t>ing</w:t>
              </w:r>
            </w:ins>
            <w:r w:rsidRPr="00174761">
              <w:rPr>
                <w:rFonts w:ascii="Arial" w:hAnsi="Arial" w:cs="Arial"/>
                <w:sz w:val="24"/>
                <w:szCs w:val="24"/>
              </w:rPr>
              <w:t>.</w:t>
            </w:r>
          </w:p>
        </w:tc>
        <w:tc>
          <w:tcPr>
            <w:tcW w:w="2672" w:type="dxa"/>
          </w:tcPr>
          <w:p w14:paraId="6AD53C43" w14:textId="35D9D4B3" w:rsidR="00B077CE" w:rsidRDefault="00CD736E" w:rsidP="00B077C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The point is going up with the coin are </w:t>
            </w:r>
            <w:r w:rsidRPr="00CD736E">
              <w:rPr>
                <w:rFonts w:ascii="Arial" w:hAnsi="Arial" w:cs="Arial"/>
                <w:sz w:val="24"/>
                <w:szCs w:val="24"/>
              </w:rPr>
              <w:t>collecting</w:t>
            </w:r>
            <w:r>
              <w:rPr>
                <w:rFonts w:ascii="Arial" w:hAnsi="Arial" w:cs="Arial"/>
                <w:sz w:val="24"/>
                <w:szCs w:val="24"/>
              </w:rPr>
              <w:t>.</w:t>
            </w:r>
          </w:p>
        </w:tc>
        <w:tc>
          <w:tcPr>
            <w:tcW w:w="1257" w:type="dxa"/>
          </w:tcPr>
          <w:p w14:paraId="1175BBDF" w14:textId="0D043CEC" w:rsidR="00B077CE" w:rsidRPr="00B077CE" w:rsidRDefault="00B077CE" w:rsidP="00B077C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077CE">
              <w:rPr>
                <w:rFonts w:ascii="Arial" w:hAnsi="Arial" w:cs="Arial"/>
                <w:sz w:val="24"/>
              </w:rPr>
              <w:t>Pass</w:t>
            </w:r>
          </w:p>
        </w:tc>
      </w:tr>
      <w:tr w:rsidR="00B077CE" w14:paraId="466C5C2B" w14:textId="77777777" w:rsidTr="00B077CE">
        <w:tc>
          <w:tcPr>
            <w:cnfStyle w:val="001000000000" w:firstRow="0" w:lastRow="0" w:firstColumn="1" w:lastColumn="0" w:oddVBand="0" w:evenVBand="0" w:oddHBand="0" w:evenHBand="0" w:firstRowFirstColumn="0" w:firstRowLastColumn="0" w:lastRowFirstColumn="0" w:lastRowLastColumn="0"/>
            <w:tcW w:w="603" w:type="dxa"/>
          </w:tcPr>
          <w:p w14:paraId="798B3DCD" w14:textId="74F27C8F" w:rsidR="00B077CE" w:rsidRDefault="00174761" w:rsidP="00B077CE">
            <w:pPr>
              <w:rPr>
                <w:rFonts w:ascii="Arial" w:hAnsi="Arial" w:cs="Arial"/>
                <w:sz w:val="24"/>
                <w:szCs w:val="24"/>
              </w:rPr>
            </w:pPr>
            <w:r>
              <w:rPr>
                <w:rFonts w:ascii="Arial" w:hAnsi="Arial" w:cs="Arial"/>
                <w:sz w:val="24"/>
                <w:szCs w:val="24"/>
              </w:rPr>
              <w:t>5</w:t>
            </w:r>
            <w:r w:rsidR="00B077CE">
              <w:rPr>
                <w:rFonts w:ascii="Arial" w:hAnsi="Arial" w:cs="Arial"/>
                <w:sz w:val="24"/>
                <w:szCs w:val="24"/>
              </w:rPr>
              <w:t>.</w:t>
            </w:r>
          </w:p>
        </w:tc>
        <w:tc>
          <w:tcPr>
            <w:tcW w:w="1950" w:type="dxa"/>
          </w:tcPr>
          <w:p w14:paraId="6DCEE62B" w14:textId="19FCBC0F" w:rsidR="00B077CE" w:rsidRDefault="00B077CE" w:rsidP="00B077C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H</w:t>
            </w:r>
            <w:r w:rsidRPr="00BE0C06">
              <w:rPr>
                <w:rFonts w:ascii="Arial" w:hAnsi="Arial" w:cs="Arial"/>
                <w:sz w:val="24"/>
                <w:szCs w:val="24"/>
              </w:rPr>
              <w:t>ealth bar</w:t>
            </w:r>
            <w:r>
              <w:rPr>
                <w:rFonts w:ascii="Arial" w:hAnsi="Arial" w:cs="Arial"/>
                <w:sz w:val="24"/>
                <w:szCs w:val="24"/>
              </w:rPr>
              <w:t>.</w:t>
            </w:r>
          </w:p>
        </w:tc>
        <w:tc>
          <w:tcPr>
            <w:tcW w:w="2534" w:type="dxa"/>
          </w:tcPr>
          <w:p w14:paraId="3560F3D6" w14:textId="5A5B0419" w:rsidR="00B077CE" w:rsidRDefault="00172312" w:rsidP="00B077C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To see if the h</w:t>
            </w:r>
            <w:r w:rsidRPr="00172312">
              <w:rPr>
                <w:rFonts w:ascii="Arial" w:hAnsi="Arial" w:cs="Arial"/>
                <w:sz w:val="24"/>
                <w:szCs w:val="24"/>
              </w:rPr>
              <w:t>ealth</w:t>
            </w:r>
            <w:r>
              <w:rPr>
                <w:rFonts w:ascii="Arial" w:hAnsi="Arial" w:cs="Arial"/>
                <w:sz w:val="24"/>
                <w:szCs w:val="24"/>
              </w:rPr>
              <w:t xml:space="preserve"> </w:t>
            </w:r>
            <w:r w:rsidR="007128B3">
              <w:rPr>
                <w:rFonts w:ascii="Arial" w:hAnsi="Arial" w:cs="Arial"/>
                <w:sz w:val="24"/>
                <w:szCs w:val="24"/>
              </w:rPr>
              <w:t>goes</w:t>
            </w:r>
            <w:r>
              <w:rPr>
                <w:rFonts w:ascii="Arial" w:hAnsi="Arial" w:cs="Arial"/>
                <w:sz w:val="24"/>
                <w:szCs w:val="24"/>
              </w:rPr>
              <w:t xml:space="preserve"> down </w:t>
            </w:r>
            <w:r w:rsidR="007128B3">
              <w:rPr>
                <w:rFonts w:ascii="Arial" w:hAnsi="Arial" w:cs="Arial"/>
                <w:sz w:val="24"/>
                <w:szCs w:val="24"/>
              </w:rPr>
              <w:t>with</w:t>
            </w:r>
            <w:r>
              <w:rPr>
                <w:rFonts w:ascii="Arial" w:hAnsi="Arial" w:cs="Arial"/>
                <w:sz w:val="24"/>
                <w:szCs w:val="24"/>
              </w:rPr>
              <w:t xml:space="preserve"> the player get hit</w:t>
            </w:r>
            <w:r w:rsidR="007128B3" w:rsidRPr="007128B3">
              <w:rPr>
                <w:rFonts w:ascii="Arial" w:hAnsi="Arial" w:cs="Arial"/>
                <w:sz w:val="24"/>
                <w:szCs w:val="24"/>
              </w:rPr>
              <w:t xml:space="preserve"> is work</w:t>
            </w:r>
            <w:ins w:id="83" w:author="Kemi Ademoye" w:date="2018-05-03T11:01:00Z">
              <w:r w:rsidR="007D012A">
                <w:rPr>
                  <w:rFonts w:ascii="Arial" w:hAnsi="Arial" w:cs="Arial"/>
                  <w:sz w:val="24"/>
                  <w:szCs w:val="24"/>
                </w:rPr>
                <w:t>ing</w:t>
              </w:r>
            </w:ins>
            <w:r w:rsidR="007128B3">
              <w:rPr>
                <w:rFonts w:ascii="Arial" w:hAnsi="Arial" w:cs="Arial"/>
                <w:sz w:val="24"/>
                <w:szCs w:val="24"/>
              </w:rPr>
              <w:t>.</w:t>
            </w:r>
          </w:p>
        </w:tc>
        <w:tc>
          <w:tcPr>
            <w:tcW w:w="2672" w:type="dxa"/>
          </w:tcPr>
          <w:p w14:paraId="63772817" w14:textId="6EAC4953" w:rsidR="00B077CE" w:rsidRDefault="00CD736E" w:rsidP="00B077C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The </w:t>
            </w:r>
            <w:r w:rsidRPr="00CD736E">
              <w:rPr>
                <w:rFonts w:ascii="Arial" w:hAnsi="Arial" w:cs="Arial"/>
                <w:sz w:val="24"/>
                <w:szCs w:val="24"/>
              </w:rPr>
              <w:t xml:space="preserve">health </w:t>
            </w:r>
            <w:r>
              <w:rPr>
                <w:rFonts w:ascii="Arial" w:hAnsi="Arial" w:cs="Arial"/>
                <w:sz w:val="24"/>
                <w:szCs w:val="24"/>
              </w:rPr>
              <w:t xml:space="preserve">is </w:t>
            </w:r>
            <w:r w:rsidRPr="00CD736E">
              <w:rPr>
                <w:rFonts w:ascii="Arial" w:hAnsi="Arial" w:cs="Arial"/>
                <w:sz w:val="24"/>
                <w:szCs w:val="24"/>
              </w:rPr>
              <w:t>go</w:t>
            </w:r>
            <w:r>
              <w:rPr>
                <w:rFonts w:ascii="Arial" w:hAnsi="Arial" w:cs="Arial"/>
                <w:sz w:val="24"/>
                <w:szCs w:val="24"/>
              </w:rPr>
              <w:t>ing</w:t>
            </w:r>
            <w:r w:rsidRPr="00CD736E">
              <w:rPr>
                <w:rFonts w:ascii="Arial" w:hAnsi="Arial" w:cs="Arial"/>
                <w:sz w:val="24"/>
                <w:szCs w:val="24"/>
              </w:rPr>
              <w:t xml:space="preserve"> down</w:t>
            </w:r>
            <w:r>
              <w:rPr>
                <w:rFonts w:ascii="Arial" w:hAnsi="Arial" w:cs="Arial"/>
                <w:sz w:val="24"/>
                <w:szCs w:val="24"/>
              </w:rPr>
              <w:t xml:space="preserve"> </w:t>
            </w:r>
            <w:r w:rsidRPr="00CD736E">
              <w:rPr>
                <w:rFonts w:ascii="Arial" w:hAnsi="Arial" w:cs="Arial"/>
                <w:sz w:val="24"/>
                <w:szCs w:val="24"/>
              </w:rPr>
              <w:t>with the player get hit</w:t>
            </w:r>
            <w:r>
              <w:rPr>
                <w:rFonts w:ascii="Arial" w:hAnsi="Arial" w:cs="Arial"/>
                <w:sz w:val="24"/>
                <w:szCs w:val="24"/>
              </w:rPr>
              <w:t>.</w:t>
            </w:r>
          </w:p>
        </w:tc>
        <w:tc>
          <w:tcPr>
            <w:tcW w:w="1257" w:type="dxa"/>
          </w:tcPr>
          <w:p w14:paraId="6D49E1E7" w14:textId="76A1D783" w:rsidR="00B077CE" w:rsidRPr="00B077CE" w:rsidRDefault="00B077CE" w:rsidP="00B077C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077CE">
              <w:rPr>
                <w:rFonts w:ascii="Arial" w:hAnsi="Arial" w:cs="Arial"/>
                <w:sz w:val="24"/>
              </w:rPr>
              <w:t>Pass</w:t>
            </w:r>
          </w:p>
        </w:tc>
      </w:tr>
      <w:tr w:rsidR="00B077CE" w14:paraId="2514E36B" w14:textId="77777777" w:rsidTr="00B077CE">
        <w:tc>
          <w:tcPr>
            <w:cnfStyle w:val="001000000000" w:firstRow="0" w:lastRow="0" w:firstColumn="1" w:lastColumn="0" w:oddVBand="0" w:evenVBand="0" w:oddHBand="0" w:evenHBand="0" w:firstRowFirstColumn="0" w:firstRowLastColumn="0" w:lastRowFirstColumn="0" w:lastRowLastColumn="0"/>
            <w:tcW w:w="603" w:type="dxa"/>
          </w:tcPr>
          <w:p w14:paraId="4618C433" w14:textId="6EBE3414" w:rsidR="00B077CE" w:rsidRDefault="00174761" w:rsidP="00B077CE">
            <w:pPr>
              <w:rPr>
                <w:rFonts w:ascii="Arial" w:hAnsi="Arial" w:cs="Arial"/>
                <w:sz w:val="24"/>
                <w:szCs w:val="24"/>
              </w:rPr>
            </w:pPr>
            <w:r>
              <w:rPr>
                <w:rFonts w:ascii="Arial" w:hAnsi="Arial" w:cs="Arial"/>
                <w:sz w:val="24"/>
                <w:szCs w:val="24"/>
              </w:rPr>
              <w:t>6</w:t>
            </w:r>
            <w:r w:rsidR="00B077CE">
              <w:rPr>
                <w:rFonts w:ascii="Arial" w:hAnsi="Arial" w:cs="Arial"/>
                <w:sz w:val="24"/>
                <w:szCs w:val="24"/>
              </w:rPr>
              <w:t>.</w:t>
            </w:r>
          </w:p>
        </w:tc>
        <w:tc>
          <w:tcPr>
            <w:tcW w:w="1950" w:type="dxa"/>
          </w:tcPr>
          <w:p w14:paraId="3F2BA58E" w14:textId="31E3189E" w:rsidR="00B077CE" w:rsidRDefault="00B077CE" w:rsidP="00B077C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I</w:t>
            </w:r>
            <w:r w:rsidRPr="00BE0C06">
              <w:rPr>
                <w:rFonts w:ascii="Arial" w:hAnsi="Arial" w:cs="Arial"/>
                <w:sz w:val="24"/>
                <w:szCs w:val="24"/>
              </w:rPr>
              <w:t>nstant kill by spikes</w:t>
            </w:r>
            <w:r>
              <w:rPr>
                <w:rFonts w:ascii="Arial" w:hAnsi="Arial" w:cs="Arial"/>
                <w:sz w:val="24"/>
                <w:szCs w:val="24"/>
              </w:rPr>
              <w:t>.</w:t>
            </w:r>
          </w:p>
        </w:tc>
        <w:tc>
          <w:tcPr>
            <w:tcW w:w="2534" w:type="dxa"/>
          </w:tcPr>
          <w:p w14:paraId="087B07F0" w14:textId="70B916BC" w:rsidR="00B077CE" w:rsidRDefault="007128B3" w:rsidP="00B077C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To see if the spike kills the player</w:t>
            </w:r>
            <w:r w:rsidRPr="007128B3">
              <w:rPr>
                <w:rFonts w:ascii="Arial" w:hAnsi="Arial" w:cs="Arial"/>
                <w:sz w:val="24"/>
                <w:szCs w:val="24"/>
              </w:rPr>
              <w:t xml:space="preserve"> is work</w:t>
            </w:r>
            <w:ins w:id="84" w:author="Kemi Ademoye" w:date="2018-05-03T11:01:00Z">
              <w:r w:rsidR="007D012A">
                <w:rPr>
                  <w:rFonts w:ascii="Arial" w:hAnsi="Arial" w:cs="Arial"/>
                  <w:sz w:val="24"/>
                  <w:szCs w:val="24"/>
                </w:rPr>
                <w:t>ing</w:t>
              </w:r>
            </w:ins>
            <w:r>
              <w:rPr>
                <w:rFonts w:ascii="Arial" w:hAnsi="Arial" w:cs="Arial"/>
                <w:sz w:val="24"/>
                <w:szCs w:val="24"/>
              </w:rPr>
              <w:t>.</w:t>
            </w:r>
          </w:p>
        </w:tc>
        <w:tc>
          <w:tcPr>
            <w:tcW w:w="2672" w:type="dxa"/>
          </w:tcPr>
          <w:p w14:paraId="72EC435F" w14:textId="4C8003C2" w:rsidR="00B077CE" w:rsidRDefault="008168D8" w:rsidP="00B077C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The </w:t>
            </w:r>
            <w:r w:rsidRPr="008168D8">
              <w:rPr>
                <w:rFonts w:ascii="Arial" w:hAnsi="Arial" w:cs="Arial"/>
                <w:sz w:val="24"/>
                <w:szCs w:val="24"/>
              </w:rPr>
              <w:t>spike kills the player</w:t>
            </w:r>
            <w:r>
              <w:rPr>
                <w:rFonts w:ascii="Arial" w:hAnsi="Arial" w:cs="Arial"/>
                <w:sz w:val="24"/>
                <w:szCs w:val="24"/>
              </w:rPr>
              <w:t>.</w:t>
            </w:r>
          </w:p>
        </w:tc>
        <w:tc>
          <w:tcPr>
            <w:tcW w:w="1257" w:type="dxa"/>
          </w:tcPr>
          <w:p w14:paraId="6CE194C3" w14:textId="39D5BC1E" w:rsidR="00B077CE" w:rsidRPr="00B077CE" w:rsidRDefault="00B077CE" w:rsidP="00B077C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077CE">
              <w:rPr>
                <w:rFonts w:ascii="Arial" w:hAnsi="Arial" w:cs="Arial"/>
                <w:sz w:val="24"/>
              </w:rPr>
              <w:t>Pass</w:t>
            </w:r>
          </w:p>
        </w:tc>
      </w:tr>
      <w:tr w:rsidR="00B077CE" w14:paraId="09A2CD9C" w14:textId="77777777" w:rsidTr="00B077CE">
        <w:tc>
          <w:tcPr>
            <w:cnfStyle w:val="001000000000" w:firstRow="0" w:lastRow="0" w:firstColumn="1" w:lastColumn="0" w:oddVBand="0" w:evenVBand="0" w:oddHBand="0" w:evenHBand="0" w:firstRowFirstColumn="0" w:firstRowLastColumn="0" w:lastRowFirstColumn="0" w:lastRowLastColumn="0"/>
            <w:tcW w:w="603" w:type="dxa"/>
          </w:tcPr>
          <w:p w14:paraId="77E9D6C2" w14:textId="7AF0AADC" w:rsidR="00B077CE" w:rsidRDefault="00174761" w:rsidP="00B077CE">
            <w:pPr>
              <w:rPr>
                <w:rFonts w:ascii="Arial" w:hAnsi="Arial" w:cs="Arial"/>
                <w:sz w:val="24"/>
                <w:szCs w:val="24"/>
              </w:rPr>
            </w:pPr>
            <w:r>
              <w:rPr>
                <w:rFonts w:ascii="Arial" w:hAnsi="Arial" w:cs="Arial"/>
                <w:sz w:val="24"/>
                <w:szCs w:val="24"/>
              </w:rPr>
              <w:t>7</w:t>
            </w:r>
            <w:r w:rsidR="00B077CE">
              <w:rPr>
                <w:rFonts w:ascii="Arial" w:hAnsi="Arial" w:cs="Arial"/>
                <w:sz w:val="24"/>
                <w:szCs w:val="24"/>
              </w:rPr>
              <w:t>.</w:t>
            </w:r>
          </w:p>
        </w:tc>
        <w:tc>
          <w:tcPr>
            <w:tcW w:w="1950" w:type="dxa"/>
          </w:tcPr>
          <w:p w14:paraId="60E0C570" w14:textId="28354AB6" w:rsidR="00B077CE" w:rsidRDefault="00B077CE" w:rsidP="00B077C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P</w:t>
            </w:r>
            <w:r w:rsidRPr="00BE0C06">
              <w:rPr>
                <w:rFonts w:ascii="Arial" w:hAnsi="Arial" w:cs="Arial"/>
                <w:sz w:val="24"/>
                <w:szCs w:val="24"/>
              </w:rPr>
              <w:t>ortal</w:t>
            </w:r>
            <w:r>
              <w:rPr>
                <w:rFonts w:ascii="Arial" w:hAnsi="Arial" w:cs="Arial"/>
                <w:sz w:val="24"/>
                <w:szCs w:val="24"/>
              </w:rPr>
              <w:t>.</w:t>
            </w:r>
          </w:p>
        </w:tc>
        <w:tc>
          <w:tcPr>
            <w:tcW w:w="2534" w:type="dxa"/>
          </w:tcPr>
          <w:p w14:paraId="2A03485C" w14:textId="04EC4A23" w:rsidR="00B077CE" w:rsidRDefault="007128B3" w:rsidP="00B077C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To see if going in the portal go to next level</w:t>
            </w:r>
            <w:r w:rsidRPr="007128B3">
              <w:rPr>
                <w:rFonts w:ascii="Arial" w:hAnsi="Arial" w:cs="Arial"/>
                <w:sz w:val="24"/>
                <w:szCs w:val="24"/>
              </w:rPr>
              <w:t xml:space="preserve"> is work</w:t>
            </w:r>
            <w:r>
              <w:rPr>
                <w:rFonts w:ascii="Arial" w:hAnsi="Arial" w:cs="Arial"/>
                <w:sz w:val="24"/>
                <w:szCs w:val="24"/>
              </w:rPr>
              <w:t>.</w:t>
            </w:r>
          </w:p>
        </w:tc>
        <w:tc>
          <w:tcPr>
            <w:tcW w:w="2672" w:type="dxa"/>
          </w:tcPr>
          <w:p w14:paraId="5AFBAFC3" w14:textId="08EA6BAF" w:rsidR="00B077CE" w:rsidRDefault="008168D8" w:rsidP="00B077C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The portal takes the player to the next level.</w:t>
            </w:r>
          </w:p>
        </w:tc>
        <w:tc>
          <w:tcPr>
            <w:tcW w:w="1257" w:type="dxa"/>
          </w:tcPr>
          <w:p w14:paraId="0492AA7A" w14:textId="579EAABB" w:rsidR="00B077CE" w:rsidRPr="00B077CE" w:rsidRDefault="00B077CE" w:rsidP="00B077C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077CE">
              <w:rPr>
                <w:rFonts w:ascii="Arial" w:hAnsi="Arial" w:cs="Arial"/>
                <w:sz w:val="24"/>
              </w:rPr>
              <w:t>Pass</w:t>
            </w:r>
          </w:p>
        </w:tc>
      </w:tr>
      <w:tr w:rsidR="00B077CE" w14:paraId="42E24D9C" w14:textId="77777777" w:rsidTr="00B077CE">
        <w:tc>
          <w:tcPr>
            <w:cnfStyle w:val="001000000000" w:firstRow="0" w:lastRow="0" w:firstColumn="1" w:lastColumn="0" w:oddVBand="0" w:evenVBand="0" w:oddHBand="0" w:evenHBand="0" w:firstRowFirstColumn="0" w:firstRowLastColumn="0" w:lastRowFirstColumn="0" w:lastRowLastColumn="0"/>
            <w:tcW w:w="603" w:type="dxa"/>
          </w:tcPr>
          <w:p w14:paraId="4C2AB135" w14:textId="54FB72C0" w:rsidR="00B077CE" w:rsidRDefault="00174761" w:rsidP="00B077CE">
            <w:pPr>
              <w:rPr>
                <w:rFonts w:ascii="Arial" w:hAnsi="Arial" w:cs="Arial"/>
                <w:sz w:val="24"/>
                <w:szCs w:val="24"/>
              </w:rPr>
            </w:pPr>
            <w:r>
              <w:rPr>
                <w:rFonts w:ascii="Arial" w:hAnsi="Arial" w:cs="Arial"/>
                <w:sz w:val="24"/>
                <w:szCs w:val="24"/>
              </w:rPr>
              <w:t>8</w:t>
            </w:r>
            <w:r w:rsidR="00B077CE">
              <w:rPr>
                <w:rFonts w:ascii="Arial" w:hAnsi="Arial" w:cs="Arial"/>
                <w:sz w:val="24"/>
                <w:szCs w:val="24"/>
              </w:rPr>
              <w:t>.</w:t>
            </w:r>
          </w:p>
        </w:tc>
        <w:tc>
          <w:tcPr>
            <w:tcW w:w="1950" w:type="dxa"/>
          </w:tcPr>
          <w:p w14:paraId="1CDD231C" w14:textId="194ADFBD" w:rsidR="00B077CE" w:rsidRDefault="00B077CE" w:rsidP="00B077C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A</w:t>
            </w:r>
            <w:r w:rsidRPr="009E735B">
              <w:rPr>
                <w:rFonts w:ascii="Arial" w:hAnsi="Arial" w:cs="Arial"/>
                <w:sz w:val="24"/>
                <w:szCs w:val="24"/>
              </w:rPr>
              <w:t>nimations</w:t>
            </w:r>
            <w:r>
              <w:rPr>
                <w:rFonts w:ascii="Arial" w:hAnsi="Arial" w:cs="Arial"/>
                <w:sz w:val="24"/>
                <w:szCs w:val="24"/>
              </w:rPr>
              <w:t>.</w:t>
            </w:r>
          </w:p>
        </w:tc>
        <w:tc>
          <w:tcPr>
            <w:tcW w:w="2534" w:type="dxa"/>
          </w:tcPr>
          <w:p w14:paraId="6A98AF61" w14:textId="6428CC1E" w:rsidR="00B077CE" w:rsidRDefault="007128B3" w:rsidP="00B077C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To see if the player</w:t>
            </w:r>
            <w:r>
              <w:t xml:space="preserve"> </w:t>
            </w:r>
            <w:r w:rsidRPr="007128B3">
              <w:rPr>
                <w:rFonts w:ascii="Arial" w:hAnsi="Arial" w:cs="Arial"/>
                <w:sz w:val="24"/>
                <w:szCs w:val="24"/>
              </w:rPr>
              <w:t>jumping</w:t>
            </w:r>
            <w:r>
              <w:rPr>
                <w:rFonts w:ascii="Arial" w:hAnsi="Arial" w:cs="Arial"/>
                <w:sz w:val="24"/>
                <w:szCs w:val="24"/>
              </w:rPr>
              <w:t xml:space="preserve">, </w:t>
            </w:r>
            <w:r w:rsidRPr="007128B3">
              <w:rPr>
                <w:rFonts w:ascii="Arial" w:hAnsi="Arial" w:cs="Arial"/>
                <w:sz w:val="24"/>
                <w:szCs w:val="24"/>
              </w:rPr>
              <w:t>moving</w:t>
            </w:r>
            <w:r>
              <w:rPr>
                <w:rFonts w:ascii="Arial" w:hAnsi="Arial" w:cs="Arial"/>
                <w:sz w:val="24"/>
                <w:szCs w:val="24"/>
              </w:rPr>
              <w:t xml:space="preserve"> and stop a</w:t>
            </w:r>
            <w:r w:rsidRPr="007128B3">
              <w:rPr>
                <w:rFonts w:ascii="Arial" w:hAnsi="Arial" w:cs="Arial"/>
                <w:sz w:val="24"/>
                <w:szCs w:val="24"/>
              </w:rPr>
              <w:t>nimations</w:t>
            </w:r>
            <w:r>
              <w:rPr>
                <w:rFonts w:ascii="Arial" w:hAnsi="Arial" w:cs="Arial"/>
                <w:sz w:val="24"/>
                <w:szCs w:val="24"/>
              </w:rPr>
              <w:t xml:space="preserve"> is work.</w:t>
            </w:r>
          </w:p>
        </w:tc>
        <w:tc>
          <w:tcPr>
            <w:tcW w:w="2672" w:type="dxa"/>
          </w:tcPr>
          <w:p w14:paraId="7E8CFDA4" w14:textId="7B594943" w:rsidR="00B077CE" w:rsidRDefault="008168D8" w:rsidP="00B077C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The player </w:t>
            </w:r>
            <w:r w:rsidRPr="008168D8">
              <w:rPr>
                <w:rFonts w:ascii="Arial" w:hAnsi="Arial" w:cs="Arial"/>
                <w:sz w:val="24"/>
                <w:szCs w:val="24"/>
              </w:rPr>
              <w:t>jumping, moving and stop animations</w:t>
            </w:r>
            <w:r>
              <w:t xml:space="preserve"> </w:t>
            </w:r>
            <w:r w:rsidRPr="008168D8">
              <w:rPr>
                <w:rFonts w:ascii="Arial" w:hAnsi="Arial" w:cs="Arial"/>
                <w:sz w:val="24"/>
                <w:szCs w:val="24"/>
              </w:rPr>
              <w:t>is work</w:t>
            </w:r>
            <w:r>
              <w:rPr>
                <w:rFonts w:ascii="Arial" w:hAnsi="Arial" w:cs="Arial"/>
                <w:sz w:val="24"/>
                <w:szCs w:val="24"/>
              </w:rPr>
              <w:t>.</w:t>
            </w:r>
          </w:p>
        </w:tc>
        <w:tc>
          <w:tcPr>
            <w:tcW w:w="1257" w:type="dxa"/>
          </w:tcPr>
          <w:p w14:paraId="01EB81E1" w14:textId="7D08ADFC" w:rsidR="00B077CE" w:rsidRPr="00B077CE" w:rsidRDefault="00B077CE" w:rsidP="00B077C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077CE">
              <w:rPr>
                <w:rFonts w:ascii="Arial" w:hAnsi="Arial" w:cs="Arial"/>
                <w:sz w:val="24"/>
              </w:rPr>
              <w:t>Pass</w:t>
            </w:r>
          </w:p>
        </w:tc>
      </w:tr>
      <w:tr w:rsidR="00B077CE" w14:paraId="30B84631" w14:textId="77777777" w:rsidTr="00B077CE">
        <w:tc>
          <w:tcPr>
            <w:cnfStyle w:val="001000000000" w:firstRow="0" w:lastRow="0" w:firstColumn="1" w:lastColumn="0" w:oddVBand="0" w:evenVBand="0" w:oddHBand="0" w:evenHBand="0" w:firstRowFirstColumn="0" w:firstRowLastColumn="0" w:lastRowFirstColumn="0" w:lastRowLastColumn="0"/>
            <w:tcW w:w="603" w:type="dxa"/>
          </w:tcPr>
          <w:p w14:paraId="189BBCA3" w14:textId="60AF8162" w:rsidR="00B077CE" w:rsidRDefault="00174761" w:rsidP="00B077CE">
            <w:pPr>
              <w:rPr>
                <w:rFonts w:ascii="Arial" w:hAnsi="Arial" w:cs="Arial"/>
                <w:sz w:val="24"/>
                <w:szCs w:val="24"/>
              </w:rPr>
            </w:pPr>
            <w:r>
              <w:rPr>
                <w:rFonts w:ascii="Arial" w:hAnsi="Arial" w:cs="Arial"/>
                <w:sz w:val="24"/>
                <w:szCs w:val="24"/>
              </w:rPr>
              <w:t>9</w:t>
            </w:r>
            <w:r w:rsidR="00B077CE">
              <w:rPr>
                <w:rFonts w:ascii="Arial" w:hAnsi="Arial" w:cs="Arial"/>
                <w:sz w:val="24"/>
                <w:szCs w:val="24"/>
              </w:rPr>
              <w:t>.</w:t>
            </w:r>
          </w:p>
        </w:tc>
        <w:tc>
          <w:tcPr>
            <w:tcW w:w="1950" w:type="dxa"/>
          </w:tcPr>
          <w:p w14:paraId="29A06B45" w14:textId="7EB07BEF" w:rsidR="00B077CE" w:rsidRDefault="00B077CE" w:rsidP="00B077C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gramStart"/>
            <w:r>
              <w:rPr>
                <w:rFonts w:ascii="Arial" w:hAnsi="Arial" w:cs="Arial"/>
                <w:sz w:val="24"/>
                <w:szCs w:val="24"/>
              </w:rPr>
              <w:t>E</w:t>
            </w:r>
            <w:r w:rsidRPr="009E735B">
              <w:rPr>
                <w:rFonts w:ascii="Arial" w:hAnsi="Arial" w:cs="Arial"/>
                <w:sz w:val="24"/>
                <w:szCs w:val="24"/>
              </w:rPr>
              <w:t>nemies</w:t>
            </w:r>
            <w:proofErr w:type="gramEnd"/>
            <w:r w:rsidRPr="009E735B">
              <w:rPr>
                <w:rFonts w:ascii="Arial" w:hAnsi="Arial" w:cs="Arial"/>
                <w:sz w:val="24"/>
                <w:szCs w:val="24"/>
              </w:rPr>
              <w:t xml:space="preserve"> animations</w:t>
            </w:r>
            <w:r>
              <w:rPr>
                <w:rFonts w:ascii="Arial" w:hAnsi="Arial" w:cs="Arial"/>
                <w:sz w:val="24"/>
                <w:szCs w:val="24"/>
              </w:rPr>
              <w:t>.</w:t>
            </w:r>
          </w:p>
        </w:tc>
        <w:tc>
          <w:tcPr>
            <w:tcW w:w="2534" w:type="dxa"/>
          </w:tcPr>
          <w:p w14:paraId="0A3FF66F" w14:textId="022DB4A9" w:rsidR="00B077CE" w:rsidRDefault="007128B3" w:rsidP="00B077C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7128B3">
              <w:rPr>
                <w:rFonts w:ascii="Arial" w:hAnsi="Arial" w:cs="Arial"/>
                <w:sz w:val="24"/>
                <w:szCs w:val="24"/>
              </w:rPr>
              <w:t xml:space="preserve">To see if the </w:t>
            </w:r>
            <w:r>
              <w:rPr>
                <w:rFonts w:ascii="Arial" w:hAnsi="Arial" w:cs="Arial"/>
                <w:sz w:val="24"/>
                <w:szCs w:val="24"/>
              </w:rPr>
              <w:t>e</w:t>
            </w:r>
            <w:r w:rsidRPr="007128B3">
              <w:rPr>
                <w:rFonts w:ascii="Arial" w:hAnsi="Arial" w:cs="Arial"/>
                <w:sz w:val="24"/>
                <w:szCs w:val="24"/>
              </w:rPr>
              <w:t>nemies moving animations is work.</w:t>
            </w:r>
          </w:p>
        </w:tc>
        <w:tc>
          <w:tcPr>
            <w:tcW w:w="2672" w:type="dxa"/>
          </w:tcPr>
          <w:p w14:paraId="52DDB4EC" w14:textId="1A151F75" w:rsidR="00B077CE" w:rsidRDefault="008168D8" w:rsidP="00B077C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The </w:t>
            </w:r>
            <w:r w:rsidRPr="008168D8">
              <w:rPr>
                <w:rFonts w:ascii="Arial" w:hAnsi="Arial" w:cs="Arial"/>
                <w:sz w:val="24"/>
                <w:szCs w:val="24"/>
              </w:rPr>
              <w:t>enemies moving animations is work.</w:t>
            </w:r>
          </w:p>
        </w:tc>
        <w:tc>
          <w:tcPr>
            <w:tcW w:w="1257" w:type="dxa"/>
          </w:tcPr>
          <w:p w14:paraId="1E72AF35" w14:textId="51078585" w:rsidR="00B077CE" w:rsidRPr="00B077CE" w:rsidRDefault="00B077CE" w:rsidP="00B077C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077CE">
              <w:rPr>
                <w:rFonts w:ascii="Arial" w:hAnsi="Arial" w:cs="Arial"/>
                <w:sz w:val="24"/>
              </w:rPr>
              <w:t>Pass</w:t>
            </w:r>
          </w:p>
        </w:tc>
      </w:tr>
      <w:tr w:rsidR="00B077CE" w14:paraId="2BD64917" w14:textId="77777777" w:rsidTr="00B077CE">
        <w:tc>
          <w:tcPr>
            <w:cnfStyle w:val="001000000000" w:firstRow="0" w:lastRow="0" w:firstColumn="1" w:lastColumn="0" w:oddVBand="0" w:evenVBand="0" w:oddHBand="0" w:evenHBand="0" w:firstRowFirstColumn="0" w:firstRowLastColumn="0" w:lastRowFirstColumn="0" w:lastRowLastColumn="0"/>
            <w:tcW w:w="603" w:type="dxa"/>
          </w:tcPr>
          <w:p w14:paraId="43C4045E" w14:textId="460AA863" w:rsidR="00B077CE" w:rsidRDefault="00B077CE" w:rsidP="00B077CE">
            <w:pPr>
              <w:rPr>
                <w:rFonts w:ascii="Arial" w:hAnsi="Arial" w:cs="Arial"/>
                <w:sz w:val="24"/>
                <w:szCs w:val="24"/>
              </w:rPr>
            </w:pPr>
            <w:r>
              <w:rPr>
                <w:rFonts w:ascii="Arial" w:hAnsi="Arial" w:cs="Arial"/>
                <w:sz w:val="24"/>
                <w:szCs w:val="24"/>
              </w:rPr>
              <w:t>1</w:t>
            </w:r>
            <w:r w:rsidR="00174761">
              <w:rPr>
                <w:rFonts w:ascii="Arial" w:hAnsi="Arial" w:cs="Arial"/>
                <w:sz w:val="24"/>
                <w:szCs w:val="24"/>
              </w:rPr>
              <w:t>0</w:t>
            </w:r>
            <w:r>
              <w:rPr>
                <w:rFonts w:ascii="Arial" w:hAnsi="Arial" w:cs="Arial"/>
                <w:sz w:val="24"/>
                <w:szCs w:val="24"/>
              </w:rPr>
              <w:t>.</w:t>
            </w:r>
          </w:p>
        </w:tc>
        <w:tc>
          <w:tcPr>
            <w:tcW w:w="1950" w:type="dxa"/>
          </w:tcPr>
          <w:p w14:paraId="51E85CA5" w14:textId="1EEE4431" w:rsidR="00B077CE" w:rsidRDefault="00B077CE" w:rsidP="00B077C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P</w:t>
            </w:r>
            <w:r w:rsidRPr="009E735B">
              <w:rPr>
                <w:rFonts w:ascii="Arial" w:hAnsi="Arial" w:cs="Arial"/>
                <w:sz w:val="24"/>
                <w:szCs w:val="24"/>
              </w:rPr>
              <w:t>ortals animations</w:t>
            </w:r>
            <w:r>
              <w:rPr>
                <w:rFonts w:ascii="Arial" w:hAnsi="Arial" w:cs="Arial"/>
                <w:sz w:val="24"/>
                <w:szCs w:val="24"/>
              </w:rPr>
              <w:t>.</w:t>
            </w:r>
          </w:p>
        </w:tc>
        <w:tc>
          <w:tcPr>
            <w:tcW w:w="2534" w:type="dxa"/>
          </w:tcPr>
          <w:p w14:paraId="5A36FF41" w14:textId="2DA70AD4" w:rsidR="00B077CE" w:rsidRDefault="007128B3" w:rsidP="00B077C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7128B3">
              <w:rPr>
                <w:rFonts w:ascii="Arial" w:hAnsi="Arial" w:cs="Arial"/>
                <w:sz w:val="24"/>
                <w:szCs w:val="24"/>
              </w:rPr>
              <w:t xml:space="preserve">To see if the </w:t>
            </w:r>
            <w:r>
              <w:rPr>
                <w:rFonts w:ascii="Arial" w:hAnsi="Arial" w:cs="Arial"/>
                <w:sz w:val="24"/>
                <w:szCs w:val="24"/>
              </w:rPr>
              <w:t>p</w:t>
            </w:r>
            <w:r w:rsidRPr="007128B3">
              <w:rPr>
                <w:rFonts w:ascii="Arial" w:hAnsi="Arial" w:cs="Arial"/>
                <w:sz w:val="24"/>
                <w:szCs w:val="24"/>
              </w:rPr>
              <w:t>ortal animations is work.</w:t>
            </w:r>
          </w:p>
        </w:tc>
        <w:tc>
          <w:tcPr>
            <w:tcW w:w="2672" w:type="dxa"/>
          </w:tcPr>
          <w:p w14:paraId="0AEB4E3D" w14:textId="60DBCE75" w:rsidR="00B077CE" w:rsidRDefault="008168D8" w:rsidP="00B077C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T</w:t>
            </w:r>
            <w:r w:rsidRPr="008168D8">
              <w:rPr>
                <w:rFonts w:ascii="Arial" w:hAnsi="Arial" w:cs="Arial"/>
                <w:sz w:val="24"/>
                <w:szCs w:val="24"/>
              </w:rPr>
              <w:t>he portal animations are work.</w:t>
            </w:r>
          </w:p>
        </w:tc>
        <w:tc>
          <w:tcPr>
            <w:tcW w:w="1257" w:type="dxa"/>
          </w:tcPr>
          <w:p w14:paraId="002523AD" w14:textId="289A2B97" w:rsidR="00B077CE" w:rsidRPr="00B077CE" w:rsidRDefault="00B077CE" w:rsidP="00B077C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077CE">
              <w:rPr>
                <w:rFonts w:ascii="Arial" w:hAnsi="Arial" w:cs="Arial"/>
                <w:sz w:val="24"/>
              </w:rPr>
              <w:t>Pass</w:t>
            </w:r>
          </w:p>
        </w:tc>
      </w:tr>
      <w:tr w:rsidR="00B077CE" w14:paraId="2D951B91" w14:textId="77777777" w:rsidTr="00B077CE">
        <w:tc>
          <w:tcPr>
            <w:cnfStyle w:val="001000000000" w:firstRow="0" w:lastRow="0" w:firstColumn="1" w:lastColumn="0" w:oddVBand="0" w:evenVBand="0" w:oddHBand="0" w:evenHBand="0" w:firstRowFirstColumn="0" w:firstRowLastColumn="0" w:lastRowFirstColumn="0" w:lastRowLastColumn="0"/>
            <w:tcW w:w="603" w:type="dxa"/>
          </w:tcPr>
          <w:p w14:paraId="299989AF" w14:textId="4304DDBE" w:rsidR="00B077CE" w:rsidRDefault="00B077CE" w:rsidP="00B077CE">
            <w:pPr>
              <w:rPr>
                <w:rFonts w:ascii="Arial" w:hAnsi="Arial" w:cs="Arial"/>
                <w:sz w:val="24"/>
                <w:szCs w:val="24"/>
              </w:rPr>
            </w:pPr>
            <w:r>
              <w:rPr>
                <w:rFonts w:ascii="Arial" w:hAnsi="Arial" w:cs="Arial"/>
                <w:sz w:val="24"/>
                <w:szCs w:val="24"/>
              </w:rPr>
              <w:t>1</w:t>
            </w:r>
            <w:r w:rsidR="00174761">
              <w:rPr>
                <w:rFonts w:ascii="Arial" w:hAnsi="Arial" w:cs="Arial"/>
                <w:sz w:val="24"/>
                <w:szCs w:val="24"/>
              </w:rPr>
              <w:t>1</w:t>
            </w:r>
            <w:r>
              <w:rPr>
                <w:rFonts w:ascii="Arial" w:hAnsi="Arial" w:cs="Arial"/>
                <w:sz w:val="24"/>
                <w:szCs w:val="24"/>
              </w:rPr>
              <w:t>.</w:t>
            </w:r>
          </w:p>
        </w:tc>
        <w:tc>
          <w:tcPr>
            <w:tcW w:w="1950" w:type="dxa"/>
          </w:tcPr>
          <w:p w14:paraId="0243D1C0" w14:textId="6ED8ABF3" w:rsidR="00B077CE" w:rsidRDefault="00B077CE" w:rsidP="00B077C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T</w:t>
            </w:r>
            <w:r w:rsidRPr="009E735B">
              <w:rPr>
                <w:rFonts w:ascii="Arial" w:hAnsi="Arial" w:cs="Arial"/>
                <w:sz w:val="24"/>
                <w:szCs w:val="24"/>
              </w:rPr>
              <w:t>he pause menu</w:t>
            </w:r>
            <w:r>
              <w:rPr>
                <w:rFonts w:ascii="Arial" w:hAnsi="Arial" w:cs="Arial"/>
                <w:sz w:val="24"/>
                <w:szCs w:val="24"/>
              </w:rPr>
              <w:t>.</w:t>
            </w:r>
          </w:p>
        </w:tc>
        <w:tc>
          <w:tcPr>
            <w:tcW w:w="2534" w:type="dxa"/>
          </w:tcPr>
          <w:p w14:paraId="7ED257B0" w14:textId="638EDCC6" w:rsidR="00B077CE" w:rsidRDefault="007128B3" w:rsidP="00B077C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7128B3">
              <w:rPr>
                <w:rFonts w:ascii="Arial" w:hAnsi="Arial" w:cs="Arial"/>
                <w:sz w:val="24"/>
                <w:szCs w:val="24"/>
              </w:rPr>
              <w:t>To see if the pause menu is work.</w:t>
            </w:r>
          </w:p>
        </w:tc>
        <w:tc>
          <w:tcPr>
            <w:tcW w:w="2672" w:type="dxa"/>
          </w:tcPr>
          <w:p w14:paraId="667AE9D5" w14:textId="7F8DC04A" w:rsidR="00B077CE" w:rsidRDefault="008168D8" w:rsidP="00B077C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T</w:t>
            </w:r>
            <w:r w:rsidRPr="008168D8">
              <w:rPr>
                <w:rFonts w:ascii="Arial" w:hAnsi="Arial" w:cs="Arial"/>
                <w:sz w:val="24"/>
                <w:szCs w:val="24"/>
              </w:rPr>
              <w:t>he pause menu is work.</w:t>
            </w:r>
          </w:p>
        </w:tc>
        <w:tc>
          <w:tcPr>
            <w:tcW w:w="1257" w:type="dxa"/>
          </w:tcPr>
          <w:p w14:paraId="14697AB5" w14:textId="3D870564" w:rsidR="00B077CE" w:rsidRPr="00B077CE" w:rsidRDefault="00B077CE" w:rsidP="00B077C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077CE">
              <w:rPr>
                <w:rFonts w:ascii="Arial" w:hAnsi="Arial" w:cs="Arial"/>
                <w:sz w:val="24"/>
              </w:rPr>
              <w:t>Pass</w:t>
            </w:r>
          </w:p>
        </w:tc>
      </w:tr>
    </w:tbl>
    <w:p w14:paraId="7F2653D0" w14:textId="0AE1E68A" w:rsidR="002A20B7" w:rsidRDefault="002A20B7" w:rsidP="00EA0422">
      <w:pPr>
        <w:rPr>
          <w:rFonts w:ascii="Arial" w:eastAsiaTheme="majorEastAsia" w:hAnsi="Arial" w:cs="Arial"/>
          <w:sz w:val="28"/>
          <w:szCs w:val="26"/>
        </w:rPr>
      </w:pPr>
    </w:p>
    <w:p w14:paraId="1755ED4A" w14:textId="77777777" w:rsidR="00AF7799" w:rsidRPr="0040733E" w:rsidRDefault="00AF7799" w:rsidP="00EA0422">
      <w:pPr>
        <w:rPr>
          <w:rFonts w:ascii="Arial" w:hAnsi="Arial" w:cs="Arial"/>
          <w:sz w:val="24"/>
          <w:szCs w:val="24"/>
        </w:rPr>
      </w:pPr>
    </w:p>
    <w:bookmarkStart w:id="85" w:name="_Toc513020705" w:displacedByCustomXml="next"/>
    <w:sdt>
      <w:sdtPr>
        <w:rPr>
          <w:rFonts w:ascii="Arial" w:eastAsiaTheme="minorEastAsia" w:hAnsi="Arial" w:cs="Arial"/>
          <w:color w:val="auto"/>
          <w:sz w:val="24"/>
          <w:szCs w:val="24"/>
        </w:rPr>
        <w:id w:val="-2108026965"/>
        <w:docPartObj>
          <w:docPartGallery w:val="Bibliographies"/>
          <w:docPartUnique/>
        </w:docPartObj>
      </w:sdtPr>
      <w:sdtEndPr/>
      <w:sdtContent>
        <w:p w14:paraId="22D812CA" w14:textId="68B9D4ED" w:rsidR="00EA0422" w:rsidRPr="0040733E" w:rsidRDefault="00EA0422">
          <w:pPr>
            <w:pStyle w:val="Heading1"/>
            <w:rPr>
              <w:rFonts w:ascii="Arial" w:hAnsi="Arial" w:cs="Arial"/>
              <w:color w:val="auto"/>
              <w:szCs w:val="24"/>
            </w:rPr>
          </w:pPr>
          <w:r w:rsidRPr="0040733E">
            <w:rPr>
              <w:rFonts w:ascii="Arial" w:hAnsi="Arial" w:cs="Arial"/>
              <w:color w:val="auto"/>
              <w:szCs w:val="24"/>
            </w:rPr>
            <w:t>References</w:t>
          </w:r>
          <w:bookmarkEnd w:id="85"/>
        </w:p>
        <w:sdt>
          <w:sdtPr>
            <w:rPr>
              <w:rFonts w:ascii="Arial" w:hAnsi="Arial" w:cs="Arial"/>
              <w:sz w:val="24"/>
              <w:szCs w:val="24"/>
            </w:rPr>
            <w:id w:val="-573587230"/>
            <w:bibliography/>
          </w:sdtPr>
          <w:sdtEndPr/>
          <w:sdtContent>
            <w:p w14:paraId="3582914B" w14:textId="563B18F3" w:rsidR="00197F20" w:rsidRPr="00197F20" w:rsidRDefault="00AF7799" w:rsidP="00197F20">
              <w:pPr>
                <w:widowControl w:val="0"/>
                <w:autoSpaceDE w:val="0"/>
                <w:autoSpaceDN w:val="0"/>
                <w:adjustRightInd w:val="0"/>
                <w:spacing w:line="240" w:lineRule="auto"/>
                <w:ind w:left="640" w:hanging="640"/>
                <w:rPr>
                  <w:rFonts w:ascii="Arial" w:hAnsi="Arial" w:cs="Arial"/>
                  <w:noProof/>
                  <w:sz w:val="24"/>
                  <w:szCs w:val="24"/>
                </w:rPr>
              </w:pPr>
              <w:r>
                <w:rPr>
                  <w:rFonts w:ascii="Arial" w:hAnsi="Arial" w:cs="Arial"/>
                  <w:sz w:val="24"/>
                  <w:szCs w:val="24"/>
                </w:rPr>
                <w:fldChar w:fldCharType="begin" w:fldLock="1"/>
              </w:r>
              <w:r>
                <w:rPr>
                  <w:rFonts w:ascii="Arial" w:hAnsi="Arial" w:cs="Arial"/>
                  <w:sz w:val="24"/>
                  <w:szCs w:val="24"/>
                </w:rPr>
                <w:instrText xml:space="preserve">ADDIN Mendeley Bibliography CSL_BIBLIOGRAPHY </w:instrText>
              </w:r>
              <w:r>
                <w:rPr>
                  <w:rFonts w:ascii="Arial" w:hAnsi="Arial" w:cs="Arial"/>
                  <w:sz w:val="24"/>
                  <w:szCs w:val="24"/>
                </w:rPr>
                <w:fldChar w:fldCharType="separate"/>
              </w:r>
              <w:r w:rsidR="00197F20" w:rsidRPr="00197F20">
                <w:rPr>
                  <w:rFonts w:ascii="Arial" w:hAnsi="Arial" w:cs="Arial"/>
                  <w:noProof/>
                  <w:sz w:val="24"/>
                  <w:szCs w:val="24"/>
                </w:rPr>
                <w:t>[1]</w:t>
              </w:r>
              <w:r w:rsidR="00197F20" w:rsidRPr="00197F20">
                <w:rPr>
                  <w:rFonts w:ascii="Arial" w:hAnsi="Arial" w:cs="Arial"/>
                  <w:noProof/>
                  <w:sz w:val="24"/>
                  <w:szCs w:val="24"/>
                </w:rPr>
                <w:tab/>
                <w:t xml:space="preserve">Piskel, “Piskel is a free online editor for animated sprites &amp; pixel art,” </w:t>
              </w:r>
              <w:r w:rsidR="00197F20" w:rsidRPr="00197F20">
                <w:rPr>
                  <w:rFonts w:ascii="Arial" w:hAnsi="Arial" w:cs="Arial"/>
                  <w:i/>
                  <w:iCs/>
                  <w:noProof/>
                  <w:sz w:val="24"/>
                  <w:szCs w:val="24"/>
                </w:rPr>
                <w:t>piskelapp</w:t>
              </w:r>
              <w:r w:rsidR="00197F20" w:rsidRPr="00197F20">
                <w:rPr>
                  <w:rFonts w:ascii="Arial" w:hAnsi="Arial" w:cs="Arial"/>
                  <w:noProof/>
                  <w:sz w:val="24"/>
                  <w:szCs w:val="24"/>
                </w:rPr>
                <w:t>. .</w:t>
              </w:r>
            </w:p>
            <w:p w14:paraId="6D0CAAAF" w14:textId="77777777" w:rsidR="00197F20" w:rsidRPr="00197F20" w:rsidRDefault="00197F20" w:rsidP="00197F20">
              <w:pPr>
                <w:widowControl w:val="0"/>
                <w:autoSpaceDE w:val="0"/>
                <w:autoSpaceDN w:val="0"/>
                <w:adjustRightInd w:val="0"/>
                <w:spacing w:line="240" w:lineRule="auto"/>
                <w:ind w:left="640" w:hanging="640"/>
                <w:rPr>
                  <w:rFonts w:ascii="Arial" w:hAnsi="Arial" w:cs="Arial"/>
                  <w:noProof/>
                  <w:sz w:val="24"/>
                  <w:szCs w:val="24"/>
                </w:rPr>
              </w:pPr>
              <w:r w:rsidRPr="00197F20">
                <w:rPr>
                  <w:rFonts w:ascii="Arial" w:hAnsi="Arial" w:cs="Arial"/>
                  <w:noProof/>
                  <w:sz w:val="24"/>
                  <w:szCs w:val="24"/>
                </w:rPr>
                <w:t>[2]</w:t>
              </w:r>
              <w:r w:rsidRPr="00197F20">
                <w:rPr>
                  <w:rFonts w:ascii="Arial" w:hAnsi="Arial" w:cs="Arial"/>
                  <w:noProof/>
                  <w:sz w:val="24"/>
                  <w:szCs w:val="24"/>
                </w:rPr>
                <w:tab/>
                <w:t xml:space="preserve">D. Unity3D, “Camera.ViewportPointToRay,” </w:t>
              </w:r>
              <w:r w:rsidRPr="00197F20">
                <w:rPr>
                  <w:rFonts w:ascii="Arial" w:hAnsi="Arial" w:cs="Arial"/>
                  <w:i/>
                  <w:iCs/>
                  <w:noProof/>
                  <w:sz w:val="24"/>
                  <w:szCs w:val="24"/>
                </w:rPr>
                <w:t>Unity Technologies</w:t>
              </w:r>
              <w:r w:rsidRPr="00197F20">
                <w:rPr>
                  <w:rFonts w:ascii="Arial" w:hAnsi="Arial" w:cs="Arial"/>
                  <w:noProof/>
                  <w:sz w:val="24"/>
                  <w:szCs w:val="24"/>
                </w:rPr>
                <w:t>, 2018. [Online]. Available: https://docs.unity3d.com/ScriptReference/Camera.ViewportPointToRay.html.</w:t>
              </w:r>
            </w:p>
            <w:p w14:paraId="19FCDD82" w14:textId="77777777" w:rsidR="00197F20" w:rsidRPr="00197F20" w:rsidRDefault="00197F20" w:rsidP="00197F20">
              <w:pPr>
                <w:widowControl w:val="0"/>
                <w:autoSpaceDE w:val="0"/>
                <w:autoSpaceDN w:val="0"/>
                <w:adjustRightInd w:val="0"/>
                <w:spacing w:line="240" w:lineRule="auto"/>
                <w:ind w:left="640" w:hanging="640"/>
                <w:rPr>
                  <w:rFonts w:ascii="Arial" w:hAnsi="Arial" w:cs="Arial"/>
                  <w:noProof/>
                  <w:sz w:val="24"/>
                  <w:szCs w:val="24"/>
                </w:rPr>
              </w:pPr>
              <w:r w:rsidRPr="00197F20">
                <w:rPr>
                  <w:rFonts w:ascii="Arial" w:hAnsi="Arial" w:cs="Arial"/>
                  <w:noProof/>
                  <w:sz w:val="24"/>
                  <w:szCs w:val="24"/>
                </w:rPr>
                <w:t>[3]</w:t>
              </w:r>
              <w:r w:rsidRPr="00197F20">
                <w:rPr>
                  <w:rFonts w:ascii="Arial" w:hAnsi="Arial" w:cs="Arial"/>
                  <w:noProof/>
                  <w:sz w:val="24"/>
                  <w:szCs w:val="24"/>
                </w:rPr>
                <w:tab/>
                <w:t xml:space="preserve">Unity3D, “Boundary,” </w:t>
              </w:r>
              <w:r w:rsidRPr="00197F20">
                <w:rPr>
                  <w:rFonts w:ascii="Arial" w:hAnsi="Arial" w:cs="Arial"/>
                  <w:i/>
                  <w:iCs/>
                  <w:noProof/>
                  <w:sz w:val="24"/>
                  <w:szCs w:val="24"/>
                </w:rPr>
                <w:t>Unity Technologies</w:t>
              </w:r>
              <w:r w:rsidRPr="00197F20">
                <w:rPr>
                  <w:rFonts w:ascii="Arial" w:hAnsi="Arial" w:cs="Arial"/>
                  <w:noProof/>
                  <w:sz w:val="24"/>
                  <w:szCs w:val="24"/>
                </w:rPr>
                <w:t>, 2018. [Online]. Available: https://unity3d.com/learn/tutorials/projects/space-shooter-tutorial/boundary.</w:t>
              </w:r>
            </w:p>
            <w:p w14:paraId="14CA874A" w14:textId="77777777" w:rsidR="00197F20" w:rsidRPr="00197F20" w:rsidRDefault="00197F20" w:rsidP="00197F20">
              <w:pPr>
                <w:widowControl w:val="0"/>
                <w:autoSpaceDE w:val="0"/>
                <w:autoSpaceDN w:val="0"/>
                <w:adjustRightInd w:val="0"/>
                <w:spacing w:line="240" w:lineRule="auto"/>
                <w:ind w:left="640" w:hanging="640"/>
                <w:rPr>
                  <w:rFonts w:ascii="Arial" w:hAnsi="Arial" w:cs="Arial"/>
                  <w:noProof/>
                  <w:sz w:val="24"/>
                  <w:szCs w:val="24"/>
                </w:rPr>
              </w:pPr>
              <w:r w:rsidRPr="00197F20">
                <w:rPr>
                  <w:rFonts w:ascii="Arial" w:hAnsi="Arial" w:cs="Arial"/>
                  <w:noProof/>
                  <w:sz w:val="24"/>
                  <w:szCs w:val="24"/>
                </w:rPr>
                <w:t>[4]</w:t>
              </w:r>
              <w:r w:rsidRPr="00197F20">
                <w:rPr>
                  <w:rFonts w:ascii="Arial" w:hAnsi="Arial" w:cs="Arial"/>
                  <w:noProof/>
                  <w:sz w:val="24"/>
                  <w:szCs w:val="24"/>
                </w:rPr>
                <w:tab/>
                <w:t xml:space="preserve">Maniac222, “2D Player Movement C#,” </w:t>
              </w:r>
              <w:r w:rsidRPr="00197F20">
                <w:rPr>
                  <w:rFonts w:ascii="Arial" w:hAnsi="Arial" w:cs="Arial"/>
                  <w:i/>
                  <w:iCs/>
                  <w:noProof/>
                  <w:sz w:val="24"/>
                  <w:szCs w:val="24"/>
                </w:rPr>
                <w:t>answers unity</w:t>
              </w:r>
              <w:r w:rsidRPr="00197F20">
                <w:rPr>
                  <w:rFonts w:ascii="Arial" w:hAnsi="Arial" w:cs="Arial"/>
                  <w:noProof/>
                  <w:sz w:val="24"/>
                  <w:szCs w:val="24"/>
                </w:rPr>
                <w:t>. [Online]. Available: https://answers.unity.com/questions/218639/2d-player-movement-c.html.</w:t>
              </w:r>
            </w:p>
            <w:p w14:paraId="38B4EB2A" w14:textId="77777777" w:rsidR="00197F20" w:rsidRPr="00197F20" w:rsidRDefault="00197F20" w:rsidP="00197F20">
              <w:pPr>
                <w:widowControl w:val="0"/>
                <w:autoSpaceDE w:val="0"/>
                <w:autoSpaceDN w:val="0"/>
                <w:adjustRightInd w:val="0"/>
                <w:spacing w:line="240" w:lineRule="auto"/>
                <w:ind w:left="640" w:hanging="640"/>
                <w:rPr>
                  <w:rFonts w:ascii="Arial" w:hAnsi="Arial" w:cs="Arial"/>
                  <w:noProof/>
                  <w:sz w:val="24"/>
                  <w:szCs w:val="24"/>
                </w:rPr>
              </w:pPr>
              <w:r w:rsidRPr="00197F20">
                <w:rPr>
                  <w:rFonts w:ascii="Arial" w:hAnsi="Arial" w:cs="Arial"/>
                  <w:noProof/>
                  <w:sz w:val="24"/>
                  <w:szCs w:val="24"/>
                </w:rPr>
                <w:t>[5]</w:t>
              </w:r>
              <w:r w:rsidRPr="00197F20">
                <w:rPr>
                  <w:rFonts w:ascii="Arial" w:hAnsi="Arial" w:cs="Arial"/>
                  <w:noProof/>
                  <w:sz w:val="24"/>
                  <w:szCs w:val="24"/>
                </w:rPr>
                <w:tab/>
                <w:t xml:space="preserve">Unity3D, “PlayerPlatformerController,” </w:t>
              </w:r>
              <w:r w:rsidRPr="00197F20">
                <w:rPr>
                  <w:rFonts w:ascii="Arial" w:hAnsi="Arial" w:cs="Arial"/>
                  <w:i/>
                  <w:iCs/>
                  <w:noProof/>
                  <w:sz w:val="24"/>
                  <w:szCs w:val="24"/>
                </w:rPr>
                <w:t>Unity Technologies</w:t>
              </w:r>
              <w:r w:rsidRPr="00197F20">
                <w:rPr>
                  <w:rFonts w:ascii="Arial" w:hAnsi="Arial" w:cs="Arial"/>
                  <w:noProof/>
                  <w:sz w:val="24"/>
                  <w:szCs w:val="24"/>
                </w:rPr>
                <w:t>, 2018. [Online]. Available: https://unity3d.com/learn/tutorials/topics/2d-game-creation/player-controller-script.</w:t>
              </w:r>
            </w:p>
            <w:p w14:paraId="0FAE7677" w14:textId="77777777" w:rsidR="00197F20" w:rsidRPr="00197F20" w:rsidRDefault="00197F20" w:rsidP="00197F20">
              <w:pPr>
                <w:widowControl w:val="0"/>
                <w:autoSpaceDE w:val="0"/>
                <w:autoSpaceDN w:val="0"/>
                <w:adjustRightInd w:val="0"/>
                <w:spacing w:line="240" w:lineRule="auto"/>
                <w:ind w:left="640" w:hanging="640"/>
                <w:rPr>
                  <w:rFonts w:ascii="Arial" w:hAnsi="Arial" w:cs="Arial"/>
                  <w:noProof/>
                  <w:sz w:val="24"/>
                  <w:szCs w:val="24"/>
                </w:rPr>
              </w:pPr>
              <w:r w:rsidRPr="00197F20">
                <w:rPr>
                  <w:rFonts w:ascii="Arial" w:hAnsi="Arial" w:cs="Arial"/>
                  <w:noProof/>
                  <w:sz w:val="24"/>
                  <w:szCs w:val="24"/>
                </w:rPr>
                <w:t>[6]</w:t>
              </w:r>
              <w:r w:rsidRPr="00197F20">
                <w:rPr>
                  <w:rFonts w:ascii="Arial" w:hAnsi="Arial" w:cs="Arial"/>
                  <w:noProof/>
                  <w:sz w:val="24"/>
                  <w:szCs w:val="24"/>
                </w:rPr>
                <w:tab/>
                <w:t xml:space="preserve">Unity3D, “Controlling the Player,” </w:t>
              </w:r>
              <w:r w:rsidRPr="00197F20">
                <w:rPr>
                  <w:rFonts w:ascii="Arial" w:hAnsi="Arial" w:cs="Arial"/>
                  <w:i/>
                  <w:iCs/>
                  <w:noProof/>
                  <w:sz w:val="24"/>
                  <w:szCs w:val="24"/>
                </w:rPr>
                <w:t>Unity Technologies</w:t>
              </w:r>
              <w:r w:rsidRPr="00197F20">
                <w:rPr>
                  <w:rFonts w:ascii="Arial" w:hAnsi="Arial" w:cs="Arial"/>
                  <w:noProof/>
                  <w:sz w:val="24"/>
                  <w:szCs w:val="24"/>
                </w:rPr>
                <w:t>, 2018. [Online]. Available: https://unity3d.com/learn/tutorials/projects/2d-ufo-tutorial/controlling-player.</w:t>
              </w:r>
            </w:p>
            <w:p w14:paraId="33035C4B" w14:textId="77777777" w:rsidR="00197F20" w:rsidRPr="00197F20" w:rsidRDefault="00197F20" w:rsidP="00197F20">
              <w:pPr>
                <w:widowControl w:val="0"/>
                <w:autoSpaceDE w:val="0"/>
                <w:autoSpaceDN w:val="0"/>
                <w:adjustRightInd w:val="0"/>
                <w:spacing w:line="240" w:lineRule="auto"/>
                <w:ind w:left="640" w:hanging="640"/>
                <w:rPr>
                  <w:rFonts w:ascii="Arial" w:hAnsi="Arial" w:cs="Arial"/>
                  <w:noProof/>
                  <w:sz w:val="24"/>
                  <w:szCs w:val="24"/>
                </w:rPr>
              </w:pPr>
              <w:r w:rsidRPr="00197F20">
                <w:rPr>
                  <w:rFonts w:ascii="Arial" w:hAnsi="Arial" w:cs="Arial"/>
                  <w:noProof/>
                  <w:sz w:val="24"/>
                  <w:szCs w:val="24"/>
                </w:rPr>
                <w:t>[7]</w:t>
              </w:r>
              <w:r w:rsidRPr="00197F20">
                <w:rPr>
                  <w:rFonts w:ascii="Arial" w:hAnsi="Arial" w:cs="Arial"/>
                  <w:noProof/>
                  <w:sz w:val="24"/>
                  <w:szCs w:val="24"/>
                </w:rPr>
                <w:tab/>
                <w:t xml:space="preserve">Unity3D, “EnemyAttack,” </w:t>
              </w:r>
              <w:r w:rsidRPr="00197F20">
                <w:rPr>
                  <w:rFonts w:ascii="Arial" w:hAnsi="Arial" w:cs="Arial"/>
                  <w:i/>
                  <w:iCs/>
                  <w:noProof/>
                  <w:sz w:val="24"/>
                  <w:szCs w:val="24"/>
                </w:rPr>
                <w:t>Unity Technologies</w:t>
              </w:r>
              <w:r w:rsidRPr="00197F20">
                <w:rPr>
                  <w:rFonts w:ascii="Arial" w:hAnsi="Arial" w:cs="Arial"/>
                  <w:noProof/>
                  <w:sz w:val="24"/>
                  <w:szCs w:val="24"/>
                </w:rPr>
                <w:t>, 2018. [Online]. Available: https://unity3d.com/learn/tutorials/projects/survival-shooter/player-health.</w:t>
              </w:r>
            </w:p>
            <w:p w14:paraId="22F87167" w14:textId="77777777" w:rsidR="00197F20" w:rsidRPr="00197F20" w:rsidRDefault="00197F20" w:rsidP="00197F20">
              <w:pPr>
                <w:widowControl w:val="0"/>
                <w:autoSpaceDE w:val="0"/>
                <w:autoSpaceDN w:val="0"/>
                <w:adjustRightInd w:val="0"/>
                <w:spacing w:line="240" w:lineRule="auto"/>
                <w:ind w:left="640" w:hanging="640"/>
                <w:rPr>
                  <w:rFonts w:ascii="Arial" w:hAnsi="Arial" w:cs="Arial"/>
                  <w:noProof/>
                  <w:sz w:val="24"/>
                  <w:szCs w:val="24"/>
                </w:rPr>
              </w:pPr>
              <w:r w:rsidRPr="00197F20">
                <w:rPr>
                  <w:rFonts w:ascii="Arial" w:hAnsi="Arial" w:cs="Arial"/>
                  <w:noProof/>
                  <w:sz w:val="24"/>
                  <w:szCs w:val="24"/>
                </w:rPr>
                <w:t>[8]</w:t>
              </w:r>
              <w:r w:rsidRPr="00197F20">
                <w:rPr>
                  <w:rFonts w:ascii="Arial" w:hAnsi="Arial" w:cs="Arial"/>
                  <w:noProof/>
                  <w:sz w:val="24"/>
                  <w:szCs w:val="24"/>
                </w:rPr>
                <w:tab/>
                <w:t xml:space="preserve">777Vortex777, “in-game-pause-menu @ answers.unity.com,” </w:t>
              </w:r>
              <w:r w:rsidRPr="00197F20">
                <w:rPr>
                  <w:rFonts w:ascii="Arial" w:hAnsi="Arial" w:cs="Arial"/>
                  <w:i/>
                  <w:iCs/>
                  <w:noProof/>
                  <w:sz w:val="24"/>
                  <w:szCs w:val="24"/>
                </w:rPr>
                <w:t>answers unity</w:t>
              </w:r>
              <w:r w:rsidRPr="00197F20">
                <w:rPr>
                  <w:rFonts w:ascii="Arial" w:hAnsi="Arial" w:cs="Arial"/>
                  <w:noProof/>
                  <w:sz w:val="24"/>
                  <w:szCs w:val="24"/>
                </w:rPr>
                <w:t>, 2014. [Online]. Available: https://answers.unity.com/questions/30858/in-game-pause-menu.html.</w:t>
              </w:r>
            </w:p>
            <w:p w14:paraId="30235330" w14:textId="77777777" w:rsidR="00197F20" w:rsidRPr="00197F20" w:rsidRDefault="00197F20" w:rsidP="00197F20">
              <w:pPr>
                <w:widowControl w:val="0"/>
                <w:autoSpaceDE w:val="0"/>
                <w:autoSpaceDN w:val="0"/>
                <w:adjustRightInd w:val="0"/>
                <w:spacing w:line="240" w:lineRule="auto"/>
                <w:ind w:left="640" w:hanging="640"/>
                <w:rPr>
                  <w:rFonts w:ascii="Arial" w:hAnsi="Arial" w:cs="Arial"/>
                  <w:noProof/>
                  <w:sz w:val="24"/>
                </w:rPr>
              </w:pPr>
              <w:r w:rsidRPr="00197F20">
                <w:rPr>
                  <w:rFonts w:ascii="Arial" w:hAnsi="Arial" w:cs="Arial"/>
                  <w:noProof/>
                  <w:sz w:val="24"/>
                  <w:szCs w:val="24"/>
                </w:rPr>
                <w:t>[9]</w:t>
              </w:r>
              <w:r w:rsidRPr="00197F20">
                <w:rPr>
                  <w:rFonts w:ascii="Arial" w:hAnsi="Arial" w:cs="Arial"/>
                  <w:noProof/>
                  <w:sz w:val="24"/>
                  <w:szCs w:val="24"/>
                </w:rPr>
                <w:tab/>
                <w:t>J. Dansie, G. Production, and G. Mechanics, “Game Development in Unity,” no. August, 2013.</w:t>
              </w:r>
            </w:p>
            <w:p w14:paraId="5655815C" w14:textId="6A3B8D26" w:rsidR="00EA0422" w:rsidRPr="0040733E" w:rsidRDefault="00AF7799">
              <w:pPr>
                <w:rPr>
                  <w:rFonts w:ascii="Arial" w:hAnsi="Arial" w:cs="Arial"/>
                  <w:sz w:val="24"/>
                  <w:szCs w:val="24"/>
                </w:rPr>
              </w:pPr>
              <w:r>
                <w:rPr>
                  <w:rFonts w:ascii="Arial" w:hAnsi="Arial" w:cs="Arial"/>
                  <w:sz w:val="24"/>
                  <w:szCs w:val="24"/>
                </w:rPr>
                <w:fldChar w:fldCharType="end"/>
              </w:r>
            </w:p>
          </w:sdtContent>
        </w:sdt>
      </w:sdtContent>
    </w:sdt>
    <w:p w14:paraId="35095F07" w14:textId="77777777" w:rsidR="007447DD" w:rsidRDefault="007447DD">
      <w:pPr>
        <w:rPr>
          <w:rFonts w:ascii="Arial" w:hAnsi="Arial" w:cs="Arial"/>
          <w:sz w:val="24"/>
          <w:szCs w:val="24"/>
        </w:rPr>
        <w:sectPr w:rsidR="007447DD" w:rsidSect="00F94302">
          <w:pgSz w:w="11906" w:h="16838"/>
          <w:pgMar w:top="1440" w:right="1440" w:bottom="1440" w:left="1440" w:header="708" w:footer="708" w:gutter="0"/>
          <w:pgNumType w:start="0"/>
          <w:cols w:space="708"/>
          <w:titlePg/>
          <w:docGrid w:linePitch="360"/>
        </w:sectPr>
      </w:pPr>
    </w:p>
    <w:p w14:paraId="6FE1A53C" w14:textId="77777777" w:rsidR="007447DD" w:rsidRPr="007447DD" w:rsidRDefault="007447DD" w:rsidP="007447DD">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7447DD" w:rsidRPr="007447DD" w14:paraId="40775C36" w14:textId="77777777" w:rsidTr="00A32A1D">
        <w:trPr>
          <w:jc w:val="center"/>
        </w:trPr>
        <w:tc>
          <w:tcPr>
            <w:tcW w:w="10670" w:type="dxa"/>
            <w:shd w:val="clear" w:color="auto" w:fill="BFBFBF"/>
          </w:tcPr>
          <w:p w14:paraId="3E8CF3F2" w14:textId="77777777" w:rsidR="007447DD" w:rsidRPr="007447DD" w:rsidRDefault="007447DD" w:rsidP="007447DD">
            <w:pPr>
              <w:spacing w:after="0" w:line="240" w:lineRule="auto"/>
              <w:rPr>
                <w:rFonts w:ascii="Times New Roman" w:eastAsia="Times New Roman" w:hAnsi="Times New Roman" w:cs="Times New Roman"/>
                <w:sz w:val="20"/>
                <w:szCs w:val="20"/>
                <w:lang w:eastAsia="en-GB"/>
              </w:rPr>
            </w:pPr>
            <w:r w:rsidRPr="007447DD">
              <w:rPr>
                <w:rFonts w:ascii="Times New Roman" w:eastAsia="Times New Roman" w:hAnsi="Times New Roman" w:cs="Times New Roman"/>
                <w:sz w:val="32"/>
                <w:szCs w:val="32"/>
                <w:lang w:eastAsia="en-GB"/>
              </w:rPr>
              <w:br w:type="page"/>
            </w:r>
            <w:r w:rsidRPr="007447DD">
              <w:rPr>
                <w:rFonts w:ascii="Calibri" w:eastAsia="Times New Roman" w:hAnsi="Calibri" w:cs="Arial"/>
                <w:b/>
                <w:caps/>
                <w:sz w:val="40"/>
                <w:szCs w:val="20"/>
                <w:lang w:eastAsia="en-GB"/>
              </w:rPr>
              <w:t xml:space="preserve">                 marking criteria and Student FEEDBACK</w:t>
            </w:r>
          </w:p>
        </w:tc>
      </w:tr>
    </w:tbl>
    <w:p w14:paraId="3E196087" w14:textId="77777777" w:rsidR="007447DD" w:rsidRPr="007447DD" w:rsidRDefault="007447DD" w:rsidP="007447DD">
      <w:pPr>
        <w:spacing w:after="0" w:line="240" w:lineRule="auto"/>
        <w:rPr>
          <w:rFonts w:ascii="Times New Roman" w:eastAsia="Times New Roman" w:hAnsi="Times New Roman" w:cs="Times New Roman"/>
          <w:sz w:val="16"/>
          <w:szCs w:val="20"/>
          <w:lang w:eastAsia="en-GB"/>
        </w:rPr>
      </w:pPr>
    </w:p>
    <w:p w14:paraId="6E98FDDF" w14:textId="77777777" w:rsidR="007447DD" w:rsidRPr="007447DD" w:rsidRDefault="007447DD" w:rsidP="007447DD">
      <w:pPr>
        <w:spacing w:after="0" w:line="240" w:lineRule="auto"/>
        <w:jc w:val="both"/>
        <w:rPr>
          <w:rFonts w:ascii="Calibri" w:eastAsia="Times New Roman" w:hAnsi="Calibri" w:cs="Times New Roman"/>
          <w:sz w:val="20"/>
          <w:szCs w:val="20"/>
          <w:lang w:eastAsia="en-US"/>
        </w:rPr>
      </w:pPr>
      <w:r w:rsidRPr="007447DD">
        <w:rPr>
          <w:rFonts w:ascii="Calibri" w:eastAsia="Times New Roman" w:hAnsi="Calibri" w:cs="Times New Roman"/>
          <w:sz w:val="20"/>
          <w:szCs w:val="20"/>
          <w:lang w:eastAsia="en-US"/>
        </w:rPr>
        <w:t xml:space="preserve">This section details the assessment criteria. The </w:t>
      </w:r>
      <w:r w:rsidRPr="007447DD">
        <w:rPr>
          <w:rFonts w:ascii="Calibri" w:eastAsia="Times New Roman" w:hAnsi="Calibri" w:cs="Times New Roman"/>
          <w:i/>
          <w:sz w:val="20"/>
          <w:szCs w:val="20"/>
          <w:lang w:eastAsia="en-US"/>
        </w:rPr>
        <w:t>extent</w:t>
      </w:r>
      <w:r w:rsidRPr="007447DD">
        <w:rPr>
          <w:rFonts w:ascii="Calibri" w:eastAsia="Times New Roman" w:hAnsi="Calibri" w:cs="Times New Roman"/>
          <w:sz w:val="20"/>
          <w:szCs w:val="20"/>
          <w:lang w:eastAsia="en-US"/>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7E504440" w14:textId="77777777" w:rsidR="007447DD" w:rsidRPr="007447DD" w:rsidRDefault="007447DD" w:rsidP="007447DD">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7447DD" w:rsidRPr="007447DD" w14:paraId="53726388" w14:textId="77777777" w:rsidTr="00A32A1D">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68574F59" w14:textId="77777777" w:rsidR="007447DD" w:rsidRPr="007447DD" w:rsidRDefault="007447DD" w:rsidP="007447DD">
            <w:pPr>
              <w:spacing w:after="0" w:line="240" w:lineRule="auto"/>
              <w:rPr>
                <w:rFonts w:ascii="Calibri" w:eastAsia="Times New Roman" w:hAnsi="Calibri" w:cs="Times New Roman"/>
                <w:b/>
                <w:szCs w:val="20"/>
                <w:lang w:eastAsia="en-GB"/>
              </w:rPr>
            </w:pPr>
            <w:r w:rsidRPr="007447DD">
              <w:rPr>
                <w:rFonts w:ascii="Calibri" w:eastAsia="Times New Roman" w:hAnsi="Calibri" w:cs="Times New Roman"/>
                <w:b/>
                <w:szCs w:val="16"/>
                <w:lang w:eastAsia="en-GB"/>
              </w:rPr>
              <w:t xml:space="preserve">Common Assessment Criteria </w:t>
            </w:r>
            <w:r w:rsidRPr="007447DD">
              <w:rPr>
                <w:rFonts w:ascii="Calibri" w:eastAsia="Times New Roman" w:hAnsi="Calibri" w:cs="Times New Roman"/>
                <w:b/>
                <w:szCs w:val="20"/>
                <w:lang w:eastAsia="en-GB"/>
              </w:rPr>
              <w:t xml:space="preserve">Applied </w:t>
            </w:r>
            <w:bookmarkStart w:id="86" w:name="assessmentComponent"/>
            <w:bookmarkEnd w:id="86"/>
            <w:r w:rsidRPr="007447DD">
              <w:rPr>
                <w:rFonts w:ascii="Calibri" w:eastAsia="Times New Roman" w:hAnsi="Calibri" w:cs="Times New Roman"/>
                <w:b/>
                <w:szCs w:val="20"/>
                <w:lang w:eastAsia="en-GB"/>
              </w:rPr>
              <w:t xml:space="preserve"> (Assignment 2)</w:t>
            </w:r>
          </w:p>
        </w:tc>
        <w:tc>
          <w:tcPr>
            <w:tcW w:w="283" w:type="pct"/>
            <w:tcBorders>
              <w:top w:val="single" w:sz="4" w:space="0" w:color="auto"/>
              <w:left w:val="single" w:sz="4" w:space="0" w:color="auto"/>
              <w:right w:val="single" w:sz="4" w:space="0" w:color="auto"/>
            </w:tcBorders>
            <w:shd w:val="clear" w:color="auto" w:fill="BFBFBF"/>
            <w:textDirection w:val="btLr"/>
          </w:tcPr>
          <w:p w14:paraId="788BEC29" w14:textId="77777777" w:rsidR="007447DD" w:rsidRPr="007447DD" w:rsidRDefault="007447DD" w:rsidP="007447DD">
            <w:pPr>
              <w:spacing w:after="0" w:line="240" w:lineRule="auto"/>
              <w:ind w:left="34" w:right="113"/>
              <w:jc w:val="center"/>
              <w:rPr>
                <w:rFonts w:ascii="Calibri" w:eastAsia="Times New Roman" w:hAnsi="Calibri" w:cs="Times New Roman"/>
                <w:b/>
                <w:sz w:val="14"/>
                <w:szCs w:val="14"/>
                <w:lang w:eastAsia="en-GB"/>
              </w:rPr>
            </w:pPr>
            <w:r w:rsidRPr="007447DD">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AEFD124" w14:textId="77777777" w:rsidR="007447DD" w:rsidRPr="007447DD" w:rsidRDefault="007447DD" w:rsidP="007447DD">
            <w:pPr>
              <w:spacing w:after="0" w:line="240" w:lineRule="auto"/>
              <w:ind w:left="113" w:right="113"/>
              <w:jc w:val="center"/>
              <w:rPr>
                <w:rFonts w:ascii="Calibri" w:eastAsia="Times New Roman" w:hAnsi="Calibri" w:cs="Times New Roman"/>
                <w:b/>
                <w:sz w:val="14"/>
                <w:szCs w:val="14"/>
                <w:lang w:eastAsia="en-GB"/>
              </w:rPr>
            </w:pPr>
            <w:r w:rsidRPr="007447DD">
              <w:rPr>
                <w:rFonts w:ascii="Calibri" w:eastAsia="Times New Roman" w:hAnsi="Calibri" w:cs="Times New Roman"/>
                <w:b/>
                <w:sz w:val="14"/>
                <w:szCs w:val="14"/>
                <w:lang w:eastAsia="en-GB"/>
              </w:rPr>
              <w:t xml:space="preserve">Marks </w:t>
            </w:r>
          </w:p>
          <w:p w14:paraId="4D370973" w14:textId="77777777" w:rsidR="007447DD" w:rsidRPr="007447DD" w:rsidRDefault="007447DD" w:rsidP="007447DD">
            <w:pPr>
              <w:spacing w:after="0" w:line="240" w:lineRule="auto"/>
              <w:ind w:left="113" w:right="113"/>
              <w:jc w:val="center"/>
              <w:rPr>
                <w:rFonts w:ascii="Calibri" w:eastAsia="Times New Roman" w:hAnsi="Calibri" w:cs="Times New Roman"/>
                <w:b/>
                <w:sz w:val="14"/>
                <w:szCs w:val="14"/>
                <w:lang w:eastAsia="en-GB"/>
              </w:rPr>
            </w:pPr>
            <w:r w:rsidRPr="007447DD">
              <w:rPr>
                <w:rFonts w:ascii="Calibri" w:eastAsia="Times New Roman" w:hAnsi="Calibri" w:cs="Times New Roman"/>
                <w:b/>
                <w:sz w:val="14"/>
                <w:szCs w:val="14"/>
                <w:lang w:eastAsia="en-GB"/>
              </w:rPr>
              <w:t>awarded</w:t>
            </w:r>
          </w:p>
        </w:tc>
      </w:tr>
      <w:tr w:rsidR="007447DD" w:rsidRPr="007447DD" w14:paraId="75B2FB4B"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666141AE" w14:textId="77777777" w:rsidR="007447DD" w:rsidRPr="007447DD" w:rsidRDefault="007447DD" w:rsidP="007447DD">
            <w:pPr>
              <w:spacing w:after="0" w:line="240" w:lineRule="auto"/>
              <w:rPr>
                <w:rFonts w:ascii="Calibri" w:eastAsia="Times New Roman" w:hAnsi="Calibri" w:cs="Times New Roman"/>
                <w:b/>
                <w:sz w:val="16"/>
                <w:szCs w:val="16"/>
                <w:lang w:eastAsia="en-GB"/>
              </w:rPr>
            </w:pPr>
            <w:r w:rsidRPr="007447DD">
              <w:rPr>
                <w:rFonts w:ascii="Calibri" w:eastAsia="Times New Roman" w:hAnsi="Calibri" w:cs="Times New Roman"/>
                <w:b/>
                <w:sz w:val="20"/>
                <w:szCs w:val="16"/>
                <w:lang w:eastAsia="en-GB"/>
              </w:rPr>
              <w:t xml:space="preserve">1. </w:t>
            </w:r>
            <w:r w:rsidRPr="007447DD">
              <w:rPr>
                <w:rFonts w:ascii="Calibri" w:eastAsia="Times New Roman" w:hAnsi="Calibri" w:cs="Times New Roman"/>
                <w:b/>
                <w:sz w:val="20"/>
                <w:szCs w:val="20"/>
                <w:lang w:eastAsia="en-GB"/>
              </w:rPr>
              <w:t>Research-informed Literature</w:t>
            </w:r>
            <w:r w:rsidRPr="007447DD">
              <w:rPr>
                <w:rFonts w:ascii="Calibri" w:eastAsia="Times New Roman" w:hAnsi="Calibri" w:cs="Times New Roman"/>
                <w:b/>
                <w:sz w:val="16"/>
                <w:szCs w:val="16"/>
                <w:lang w:eastAsia="en-GB"/>
              </w:rPr>
              <w:t xml:space="preserve"> </w:t>
            </w:r>
          </w:p>
          <w:p w14:paraId="3C2191EB" w14:textId="77777777" w:rsidR="007447DD" w:rsidRPr="007447DD" w:rsidRDefault="007447DD" w:rsidP="007447DD">
            <w:pPr>
              <w:spacing w:after="120" w:line="240" w:lineRule="auto"/>
              <w:rPr>
                <w:rFonts w:ascii="Calibri" w:eastAsia="Times New Roman" w:hAnsi="Calibri" w:cs="Times New Roman"/>
                <w:sz w:val="14"/>
                <w:szCs w:val="14"/>
                <w:lang w:eastAsia="en-GB"/>
              </w:rPr>
            </w:pPr>
            <w:r w:rsidRPr="007447DD">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6EE7B8D0" w14:textId="77777777" w:rsidR="007447DD" w:rsidRPr="007447DD" w:rsidRDefault="007447DD" w:rsidP="007447D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AA9F89A" w14:textId="77777777" w:rsidR="007447DD" w:rsidRPr="007447DD" w:rsidRDefault="007447DD" w:rsidP="007447DD">
            <w:pPr>
              <w:spacing w:after="0" w:line="240" w:lineRule="auto"/>
              <w:jc w:val="center"/>
              <w:rPr>
                <w:rFonts w:ascii="Calibri" w:eastAsia="Times New Roman" w:hAnsi="Calibri" w:cs="Times New Roman"/>
                <w:sz w:val="32"/>
                <w:szCs w:val="20"/>
                <w:lang w:eastAsia="en-GB"/>
              </w:rPr>
            </w:pPr>
          </w:p>
        </w:tc>
      </w:tr>
      <w:tr w:rsidR="007447DD" w:rsidRPr="007447DD" w14:paraId="7109D2C9" w14:textId="77777777" w:rsidTr="00A32A1D">
        <w:trPr>
          <w:trHeight w:val="450"/>
        </w:trPr>
        <w:tc>
          <w:tcPr>
            <w:tcW w:w="4435" w:type="pct"/>
            <w:vMerge w:val="restart"/>
            <w:tcBorders>
              <w:top w:val="single" w:sz="4" w:space="0" w:color="auto"/>
              <w:left w:val="single" w:sz="4" w:space="0" w:color="auto"/>
              <w:right w:val="single" w:sz="4" w:space="0" w:color="auto"/>
            </w:tcBorders>
          </w:tcPr>
          <w:p w14:paraId="6E5F53CB" w14:textId="77777777" w:rsidR="007447DD" w:rsidRPr="007447DD" w:rsidRDefault="007447DD" w:rsidP="007447DD">
            <w:pPr>
              <w:spacing w:after="120" w:line="240" w:lineRule="auto"/>
              <w:rPr>
                <w:rFonts w:ascii="Calibri" w:eastAsia="Times New Roman" w:hAnsi="Calibri" w:cs="Times New Roman"/>
                <w:sz w:val="20"/>
                <w:szCs w:val="14"/>
                <w:lang w:eastAsia="en-GB"/>
              </w:rPr>
            </w:pPr>
            <w:bookmarkStart w:id="87" w:name="feedbackRIL"/>
            <w:bookmarkEnd w:id="87"/>
            <w:r w:rsidRPr="007447DD">
              <w:rPr>
                <w:rFonts w:ascii="Calibri" w:eastAsia="Times New Roman" w:hAnsi="Calibri" w:cs="Times New Roman"/>
                <w:sz w:val="20"/>
                <w:szCs w:val="14"/>
                <w:lang w:eastAsia="en-GB"/>
              </w:rPr>
              <w:t>Much better referencing for the script sources used in this assignment. (Grade mark: 80.00%)</w:t>
            </w:r>
          </w:p>
        </w:tc>
        <w:tc>
          <w:tcPr>
            <w:tcW w:w="283" w:type="pct"/>
            <w:tcBorders>
              <w:top w:val="single" w:sz="4" w:space="0" w:color="auto"/>
              <w:left w:val="single" w:sz="4" w:space="0" w:color="auto"/>
              <w:right w:val="single" w:sz="4" w:space="0" w:color="auto"/>
            </w:tcBorders>
          </w:tcPr>
          <w:p w14:paraId="5A1E9425" w14:textId="77777777" w:rsidR="007447DD" w:rsidRPr="007447DD" w:rsidRDefault="007447DD" w:rsidP="007447DD">
            <w:pPr>
              <w:spacing w:after="0" w:line="240" w:lineRule="auto"/>
              <w:jc w:val="center"/>
              <w:rPr>
                <w:rFonts w:ascii="Calibri" w:eastAsia="Times New Roman" w:hAnsi="Calibri" w:cs="Times New Roman"/>
                <w:sz w:val="20"/>
                <w:szCs w:val="20"/>
                <w:lang w:eastAsia="en-GB"/>
              </w:rPr>
            </w:pPr>
            <w:bookmarkStart w:id="88" w:name="totalRIL"/>
            <w:bookmarkEnd w:id="88"/>
            <w:r w:rsidRPr="007447DD">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622643F4" w14:textId="77777777" w:rsidR="007447DD" w:rsidRPr="007447DD" w:rsidRDefault="007447DD" w:rsidP="007447DD">
            <w:pPr>
              <w:spacing w:after="0" w:line="240" w:lineRule="auto"/>
              <w:jc w:val="center"/>
              <w:rPr>
                <w:rFonts w:ascii="Calibri" w:eastAsia="Times New Roman" w:hAnsi="Calibri" w:cs="Times New Roman"/>
                <w:sz w:val="20"/>
                <w:szCs w:val="20"/>
                <w:lang w:eastAsia="en-GB"/>
              </w:rPr>
            </w:pPr>
            <w:bookmarkStart w:id="89" w:name="markRIL"/>
            <w:bookmarkEnd w:id="89"/>
            <w:r w:rsidRPr="007447DD">
              <w:rPr>
                <w:rFonts w:ascii="Calibri" w:eastAsia="Times New Roman" w:hAnsi="Calibri" w:cs="Times New Roman"/>
                <w:sz w:val="20"/>
                <w:szCs w:val="20"/>
                <w:lang w:eastAsia="en-GB"/>
              </w:rPr>
              <w:t>4</w:t>
            </w:r>
          </w:p>
        </w:tc>
      </w:tr>
      <w:tr w:rsidR="007447DD" w:rsidRPr="007447DD" w14:paraId="346C813F" w14:textId="77777777" w:rsidTr="00A32A1D">
        <w:trPr>
          <w:trHeight w:val="451"/>
        </w:trPr>
        <w:tc>
          <w:tcPr>
            <w:tcW w:w="4435" w:type="pct"/>
            <w:vMerge/>
            <w:tcBorders>
              <w:left w:val="single" w:sz="4" w:space="0" w:color="auto"/>
              <w:bottom w:val="single" w:sz="4" w:space="0" w:color="auto"/>
              <w:right w:val="single" w:sz="4" w:space="0" w:color="auto"/>
            </w:tcBorders>
          </w:tcPr>
          <w:p w14:paraId="20E85F7C" w14:textId="77777777" w:rsidR="007447DD" w:rsidRPr="007447DD" w:rsidRDefault="007447DD" w:rsidP="007447DD">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DA3D245" w14:textId="77777777" w:rsidR="007447DD" w:rsidRPr="007447DD" w:rsidRDefault="007447DD" w:rsidP="007447D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0C659B6" w14:textId="77777777" w:rsidR="007447DD" w:rsidRPr="007447DD" w:rsidRDefault="007447DD" w:rsidP="007447DD">
            <w:pPr>
              <w:spacing w:after="0" w:line="240" w:lineRule="auto"/>
              <w:jc w:val="center"/>
              <w:rPr>
                <w:rFonts w:ascii="Calibri" w:eastAsia="Times New Roman" w:hAnsi="Calibri" w:cs="Times New Roman"/>
                <w:sz w:val="32"/>
                <w:szCs w:val="20"/>
                <w:lang w:eastAsia="en-GB"/>
              </w:rPr>
            </w:pPr>
          </w:p>
        </w:tc>
      </w:tr>
      <w:tr w:rsidR="007447DD" w:rsidRPr="007447DD" w14:paraId="20B1047B"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41A71777" w14:textId="77777777" w:rsidR="007447DD" w:rsidRPr="007447DD" w:rsidRDefault="007447DD" w:rsidP="007447DD">
            <w:pPr>
              <w:spacing w:after="0" w:line="240" w:lineRule="auto"/>
              <w:rPr>
                <w:rFonts w:ascii="Calibri" w:eastAsia="Times New Roman" w:hAnsi="Calibri" w:cs="Times New Roman"/>
                <w:b/>
                <w:sz w:val="20"/>
                <w:szCs w:val="20"/>
                <w:lang w:eastAsia="en-GB"/>
              </w:rPr>
            </w:pPr>
            <w:r w:rsidRPr="007447DD">
              <w:rPr>
                <w:rFonts w:ascii="Calibri" w:eastAsia="Times New Roman" w:hAnsi="Calibri" w:cs="Times New Roman"/>
                <w:b/>
                <w:sz w:val="20"/>
                <w:szCs w:val="16"/>
                <w:lang w:eastAsia="en-GB"/>
              </w:rPr>
              <w:t xml:space="preserve">2. </w:t>
            </w:r>
            <w:r w:rsidRPr="007447DD">
              <w:rPr>
                <w:rFonts w:ascii="Calibri" w:eastAsia="Times New Roman" w:hAnsi="Calibri" w:cs="Times New Roman"/>
                <w:b/>
                <w:sz w:val="20"/>
                <w:szCs w:val="20"/>
                <w:lang w:eastAsia="en-GB"/>
              </w:rPr>
              <w:t>Knowledge and Understanding of Subject</w:t>
            </w:r>
          </w:p>
          <w:p w14:paraId="423C184E" w14:textId="77777777" w:rsidR="007447DD" w:rsidRPr="007447DD" w:rsidRDefault="007447DD" w:rsidP="007447DD">
            <w:pPr>
              <w:spacing w:after="120" w:line="240" w:lineRule="auto"/>
              <w:rPr>
                <w:rFonts w:ascii="Calibri" w:eastAsia="Times New Roman" w:hAnsi="Calibri" w:cs="Times New Roman"/>
                <w:sz w:val="14"/>
                <w:szCs w:val="14"/>
                <w:lang w:eastAsia="en-GB"/>
              </w:rPr>
            </w:pPr>
            <w:r w:rsidRPr="007447DD">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167D4DA4" w14:textId="77777777" w:rsidR="007447DD" w:rsidRPr="007447DD" w:rsidRDefault="007447DD" w:rsidP="007447D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018563B" w14:textId="77777777" w:rsidR="007447DD" w:rsidRPr="007447DD" w:rsidRDefault="007447DD" w:rsidP="007447DD">
            <w:pPr>
              <w:spacing w:after="0" w:line="240" w:lineRule="auto"/>
              <w:jc w:val="center"/>
              <w:rPr>
                <w:rFonts w:ascii="Calibri" w:eastAsia="Times New Roman" w:hAnsi="Calibri" w:cs="Times New Roman"/>
                <w:sz w:val="32"/>
                <w:szCs w:val="20"/>
                <w:lang w:eastAsia="en-GB"/>
              </w:rPr>
            </w:pPr>
          </w:p>
        </w:tc>
      </w:tr>
      <w:tr w:rsidR="007447DD" w:rsidRPr="007447DD" w14:paraId="709AE658" w14:textId="77777777" w:rsidTr="00A32A1D">
        <w:trPr>
          <w:trHeight w:val="450"/>
        </w:trPr>
        <w:tc>
          <w:tcPr>
            <w:tcW w:w="4435" w:type="pct"/>
            <w:vMerge w:val="restart"/>
            <w:tcBorders>
              <w:top w:val="single" w:sz="4" w:space="0" w:color="auto"/>
              <w:left w:val="single" w:sz="4" w:space="0" w:color="auto"/>
              <w:right w:val="single" w:sz="4" w:space="0" w:color="auto"/>
            </w:tcBorders>
          </w:tcPr>
          <w:p w14:paraId="42059D81" w14:textId="77777777" w:rsidR="007447DD" w:rsidRPr="007447DD" w:rsidRDefault="007447DD" w:rsidP="007447DD">
            <w:pPr>
              <w:spacing w:after="120" w:line="240" w:lineRule="auto"/>
              <w:rPr>
                <w:rFonts w:ascii="Calibri" w:eastAsia="Times New Roman" w:hAnsi="Calibri" w:cs="Times New Roman"/>
                <w:sz w:val="20"/>
                <w:szCs w:val="14"/>
                <w:lang w:eastAsia="en-GB"/>
              </w:rPr>
            </w:pPr>
            <w:bookmarkStart w:id="90" w:name="feedbackKUS"/>
            <w:bookmarkEnd w:id="90"/>
            <w:r w:rsidRPr="007447DD">
              <w:rPr>
                <w:rFonts w:ascii="Calibri" w:eastAsia="Times New Roman" w:hAnsi="Calibri" w:cs="Times New Roman"/>
                <w:sz w:val="20"/>
                <w:szCs w:val="14"/>
                <w:lang w:eastAsia="en-GB"/>
              </w:rPr>
              <w:t>Demonstrates good knowledge of the concepts and principles used to build a game. You have mostly just found code sources on the Internet to reuse, but you have put these together well to implement a good game. I would, however, still like to see more evidence of your own work and coding ideas and also see you adopting the good practices you have been taught instead of just copying and reusing code found on the Internet. As mentioned in your last assignment feedback, avoid making class fields public but instead use the SerializeField attribute to expose these fields to the Inspector window and/or accessor property methods to expose them to other classes, as well as the use of events. Additionally, some script classes could be refactored (see examples in your report). (Grade mark: 55.00%)</w:t>
            </w:r>
          </w:p>
        </w:tc>
        <w:tc>
          <w:tcPr>
            <w:tcW w:w="283" w:type="pct"/>
            <w:tcBorders>
              <w:top w:val="single" w:sz="4" w:space="0" w:color="auto"/>
              <w:left w:val="single" w:sz="4" w:space="0" w:color="auto"/>
              <w:right w:val="single" w:sz="4" w:space="0" w:color="auto"/>
            </w:tcBorders>
          </w:tcPr>
          <w:p w14:paraId="6C7827E4" w14:textId="77777777" w:rsidR="007447DD" w:rsidRPr="007447DD" w:rsidRDefault="007447DD" w:rsidP="007447DD">
            <w:pPr>
              <w:spacing w:after="0" w:line="240" w:lineRule="auto"/>
              <w:jc w:val="center"/>
              <w:rPr>
                <w:rFonts w:ascii="Calibri" w:eastAsia="Times New Roman" w:hAnsi="Calibri" w:cs="Times New Roman"/>
                <w:sz w:val="20"/>
                <w:szCs w:val="20"/>
                <w:lang w:eastAsia="en-GB"/>
              </w:rPr>
            </w:pPr>
            <w:bookmarkStart w:id="91" w:name="totalKUS"/>
            <w:bookmarkEnd w:id="91"/>
            <w:r w:rsidRPr="007447DD">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589F4159" w14:textId="77777777" w:rsidR="007447DD" w:rsidRPr="007447DD" w:rsidRDefault="007447DD" w:rsidP="007447DD">
            <w:pPr>
              <w:spacing w:after="0" w:line="240" w:lineRule="auto"/>
              <w:jc w:val="center"/>
              <w:rPr>
                <w:rFonts w:ascii="Calibri" w:eastAsia="Times New Roman" w:hAnsi="Calibri" w:cs="Times New Roman"/>
                <w:sz w:val="20"/>
                <w:szCs w:val="20"/>
                <w:lang w:eastAsia="en-GB"/>
              </w:rPr>
            </w:pPr>
            <w:bookmarkStart w:id="92" w:name="markKUS"/>
            <w:bookmarkEnd w:id="92"/>
            <w:r w:rsidRPr="007447DD">
              <w:rPr>
                <w:rFonts w:ascii="Calibri" w:eastAsia="Times New Roman" w:hAnsi="Calibri" w:cs="Times New Roman"/>
                <w:sz w:val="20"/>
                <w:szCs w:val="20"/>
                <w:lang w:eastAsia="en-GB"/>
              </w:rPr>
              <w:t>11</w:t>
            </w:r>
          </w:p>
        </w:tc>
      </w:tr>
      <w:tr w:rsidR="007447DD" w:rsidRPr="007447DD" w14:paraId="426A0EE3" w14:textId="77777777" w:rsidTr="00A32A1D">
        <w:trPr>
          <w:trHeight w:val="451"/>
        </w:trPr>
        <w:tc>
          <w:tcPr>
            <w:tcW w:w="4435" w:type="pct"/>
            <w:vMerge/>
            <w:tcBorders>
              <w:left w:val="single" w:sz="4" w:space="0" w:color="auto"/>
              <w:bottom w:val="single" w:sz="4" w:space="0" w:color="auto"/>
              <w:right w:val="single" w:sz="4" w:space="0" w:color="auto"/>
            </w:tcBorders>
          </w:tcPr>
          <w:p w14:paraId="0183B735" w14:textId="77777777" w:rsidR="007447DD" w:rsidRPr="007447DD" w:rsidRDefault="007447DD" w:rsidP="007447DD">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5181BD6" w14:textId="77777777" w:rsidR="007447DD" w:rsidRPr="007447DD" w:rsidRDefault="007447DD" w:rsidP="007447D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8F0A154" w14:textId="77777777" w:rsidR="007447DD" w:rsidRPr="007447DD" w:rsidRDefault="007447DD" w:rsidP="007447DD">
            <w:pPr>
              <w:spacing w:after="0" w:line="240" w:lineRule="auto"/>
              <w:jc w:val="center"/>
              <w:rPr>
                <w:rFonts w:ascii="Calibri" w:eastAsia="Times New Roman" w:hAnsi="Calibri" w:cs="Times New Roman"/>
                <w:sz w:val="32"/>
                <w:szCs w:val="20"/>
                <w:lang w:eastAsia="en-GB"/>
              </w:rPr>
            </w:pPr>
          </w:p>
        </w:tc>
      </w:tr>
      <w:tr w:rsidR="007447DD" w:rsidRPr="007447DD" w14:paraId="2B48BE17"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79C9E3F7" w14:textId="77777777" w:rsidR="007447DD" w:rsidRPr="007447DD" w:rsidRDefault="007447DD" w:rsidP="007447DD">
            <w:pPr>
              <w:spacing w:after="0" w:line="240" w:lineRule="auto"/>
              <w:rPr>
                <w:rFonts w:ascii="Calibri" w:eastAsia="Times New Roman" w:hAnsi="Calibri" w:cs="Times New Roman"/>
                <w:b/>
                <w:sz w:val="16"/>
                <w:szCs w:val="16"/>
                <w:lang w:eastAsia="en-GB"/>
              </w:rPr>
            </w:pPr>
            <w:r w:rsidRPr="007447DD">
              <w:rPr>
                <w:rFonts w:ascii="Calibri" w:eastAsia="Times New Roman" w:hAnsi="Calibri" w:cs="Times New Roman"/>
                <w:b/>
                <w:sz w:val="20"/>
                <w:szCs w:val="16"/>
                <w:lang w:eastAsia="en-GB"/>
              </w:rPr>
              <w:t xml:space="preserve">3. </w:t>
            </w:r>
            <w:r w:rsidRPr="007447DD">
              <w:rPr>
                <w:rFonts w:ascii="Calibri" w:eastAsia="Times New Roman" w:hAnsi="Calibri" w:cs="Times New Roman"/>
                <w:b/>
                <w:sz w:val="20"/>
                <w:szCs w:val="20"/>
                <w:lang w:eastAsia="en-GB"/>
              </w:rPr>
              <w:t>Analysis</w:t>
            </w:r>
          </w:p>
          <w:p w14:paraId="513B8233" w14:textId="77777777" w:rsidR="007447DD" w:rsidRPr="007447DD" w:rsidRDefault="007447DD" w:rsidP="007447DD">
            <w:pPr>
              <w:spacing w:after="120" w:line="240" w:lineRule="auto"/>
              <w:rPr>
                <w:rFonts w:ascii="Calibri" w:eastAsia="Times New Roman" w:hAnsi="Calibri" w:cs="Times New Roman"/>
                <w:sz w:val="14"/>
                <w:szCs w:val="14"/>
                <w:lang w:eastAsia="en-GB"/>
              </w:rPr>
            </w:pPr>
            <w:r w:rsidRPr="007447DD">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72FEC7F3" w14:textId="77777777" w:rsidR="007447DD" w:rsidRPr="007447DD" w:rsidRDefault="007447DD" w:rsidP="007447D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349A4EC" w14:textId="77777777" w:rsidR="007447DD" w:rsidRPr="007447DD" w:rsidRDefault="007447DD" w:rsidP="007447DD">
            <w:pPr>
              <w:spacing w:after="0" w:line="240" w:lineRule="auto"/>
              <w:jc w:val="center"/>
              <w:rPr>
                <w:rFonts w:ascii="Calibri" w:eastAsia="Times New Roman" w:hAnsi="Calibri" w:cs="Times New Roman"/>
                <w:sz w:val="32"/>
                <w:szCs w:val="20"/>
                <w:lang w:eastAsia="en-GB"/>
              </w:rPr>
            </w:pPr>
          </w:p>
        </w:tc>
      </w:tr>
      <w:tr w:rsidR="007447DD" w:rsidRPr="007447DD" w14:paraId="1B73384B" w14:textId="77777777" w:rsidTr="00A32A1D">
        <w:trPr>
          <w:trHeight w:val="450"/>
        </w:trPr>
        <w:tc>
          <w:tcPr>
            <w:tcW w:w="4435" w:type="pct"/>
            <w:vMerge w:val="restart"/>
            <w:tcBorders>
              <w:top w:val="single" w:sz="4" w:space="0" w:color="auto"/>
              <w:left w:val="single" w:sz="4" w:space="0" w:color="auto"/>
              <w:right w:val="single" w:sz="4" w:space="0" w:color="auto"/>
            </w:tcBorders>
          </w:tcPr>
          <w:p w14:paraId="20B12F5B" w14:textId="77777777" w:rsidR="007447DD" w:rsidRPr="007447DD" w:rsidRDefault="007447DD" w:rsidP="007447DD">
            <w:pPr>
              <w:spacing w:after="120" w:line="240" w:lineRule="auto"/>
              <w:rPr>
                <w:rFonts w:ascii="Calibri" w:eastAsia="Times New Roman" w:hAnsi="Calibri" w:cs="Times New Roman"/>
                <w:sz w:val="20"/>
                <w:szCs w:val="14"/>
                <w:lang w:eastAsia="en-GB"/>
              </w:rPr>
            </w:pPr>
            <w:bookmarkStart w:id="93" w:name="feedbackANA"/>
            <w:bookmarkEnd w:id="93"/>
            <w:r w:rsidRPr="007447DD">
              <w:rPr>
                <w:rFonts w:ascii="Calibri" w:eastAsia="Times New Roman" w:hAnsi="Calibri" w:cs="Times New Roman"/>
                <w:sz w:val="20"/>
                <w:szCs w:val="14"/>
                <w:lang w:eastAsia="en-GB"/>
              </w:rPr>
              <w:t>Detailed description of the challenges faced has been provided, but you have not provided an evaluation of the implemented game or any recommendations for future improvements. (Grade mark: 26.67%)</w:t>
            </w:r>
          </w:p>
        </w:tc>
        <w:tc>
          <w:tcPr>
            <w:tcW w:w="283" w:type="pct"/>
            <w:tcBorders>
              <w:top w:val="single" w:sz="4" w:space="0" w:color="auto"/>
              <w:left w:val="single" w:sz="4" w:space="0" w:color="auto"/>
              <w:right w:val="single" w:sz="4" w:space="0" w:color="auto"/>
            </w:tcBorders>
          </w:tcPr>
          <w:p w14:paraId="487275F9" w14:textId="77777777" w:rsidR="007447DD" w:rsidRPr="007447DD" w:rsidRDefault="007447DD" w:rsidP="007447DD">
            <w:pPr>
              <w:spacing w:after="0" w:line="240" w:lineRule="auto"/>
              <w:jc w:val="center"/>
              <w:rPr>
                <w:rFonts w:ascii="Calibri" w:eastAsia="Times New Roman" w:hAnsi="Calibri" w:cs="Times New Roman"/>
                <w:sz w:val="20"/>
                <w:szCs w:val="20"/>
                <w:lang w:eastAsia="en-GB"/>
              </w:rPr>
            </w:pPr>
            <w:bookmarkStart w:id="94" w:name="totalANA"/>
            <w:bookmarkEnd w:id="94"/>
            <w:r w:rsidRPr="007447DD">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6A24A8F9" w14:textId="77777777" w:rsidR="007447DD" w:rsidRPr="007447DD" w:rsidRDefault="007447DD" w:rsidP="007447DD">
            <w:pPr>
              <w:spacing w:after="0" w:line="240" w:lineRule="auto"/>
              <w:jc w:val="center"/>
              <w:rPr>
                <w:rFonts w:ascii="Calibri" w:eastAsia="Times New Roman" w:hAnsi="Calibri" w:cs="Times New Roman"/>
                <w:sz w:val="20"/>
                <w:szCs w:val="20"/>
                <w:lang w:eastAsia="en-GB"/>
              </w:rPr>
            </w:pPr>
            <w:bookmarkStart w:id="95" w:name="markANA"/>
            <w:bookmarkEnd w:id="95"/>
            <w:r w:rsidRPr="007447DD">
              <w:rPr>
                <w:rFonts w:ascii="Calibri" w:eastAsia="Times New Roman" w:hAnsi="Calibri" w:cs="Times New Roman"/>
                <w:sz w:val="20"/>
                <w:szCs w:val="20"/>
                <w:lang w:eastAsia="en-GB"/>
              </w:rPr>
              <w:t>4</w:t>
            </w:r>
          </w:p>
        </w:tc>
      </w:tr>
      <w:tr w:rsidR="007447DD" w:rsidRPr="007447DD" w14:paraId="04604045" w14:textId="77777777" w:rsidTr="00A32A1D">
        <w:trPr>
          <w:trHeight w:val="451"/>
        </w:trPr>
        <w:tc>
          <w:tcPr>
            <w:tcW w:w="4435" w:type="pct"/>
            <w:vMerge/>
            <w:tcBorders>
              <w:left w:val="single" w:sz="4" w:space="0" w:color="auto"/>
              <w:bottom w:val="single" w:sz="4" w:space="0" w:color="auto"/>
              <w:right w:val="single" w:sz="4" w:space="0" w:color="auto"/>
            </w:tcBorders>
          </w:tcPr>
          <w:p w14:paraId="2E4354F0" w14:textId="77777777" w:rsidR="007447DD" w:rsidRPr="007447DD" w:rsidRDefault="007447DD" w:rsidP="007447DD">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81E3DCC" w14:textId="77777777" w:rsidR="007447DD" w:rsidRPr="007447DD" w:rsidRDefault="007447DD" w:rsidP="007447D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B35A74E" w14:textId="77777777" w:rsidR="007447DD" w:rsidRPr="007447DD" w:rsidRDefault="007447DD" w:rsidP="007447DD">
            <w:pPr>
              <w:spacing w:after="0" w:line="240" w:lineRule="auto"/>
              <w:jc w:val="center"/>
              <w:rPr>
                <w:rFonts w:ascii="Calibri" w:eastAsia="Times New Roman" w:hAnsi="Calibri" w:cs="Times New Roman"/>
                <w:sz w:val="32"/>
                <w:szCs w:val="20"/>
                <w:lang w:eastAsia="en-GB"/>
              </w:rPr>
            </w:pPr>
          </w:p>
        </w:tc>
      </w:tr>
      <w:tr w:rsidR="007447DD" w:rsidRPr="007447DD" w14:paraId="615C94F7"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7B8E3DF3" w14:textId="77777777" w:rsidR="007447DD" w:rsidRPr="007447DD" w:rsidRDefault="007447DD" w:rsidP="007447DD">
            <w:pPr>
              <w:spacing w:after="0" w:line="240" w:lineRule="auto"/>
              <w:rPr>
                <w:rFonts w:ascii="Calibri" w:eastAsia="Times New Roman" w:hAnsi="Calibri" w:cs="Times New Roman"/>
                <w:b/>
                <w:sz w:val="16"/>
                <w:szCs w:val="16"/>
                <w:lang w:eastAsia="en-GB"/>
              </w:rPr>
            </w:pPr>
            <w:r w:rsidRPr="007447DD">
              <w:rPr>
                <w:rFonts w:ascii="Calibri" w:eastAsia="Times New Roman" w:hAnsi="Calibri" w:cs="Times New Roman"/>
                <w:b/>
                <w:sz w:val="20"/>
                <w:szCs w:val="16"/>
                <w:lang w:eastAsia="en-GB"/>
              </w:rPr>
              <w:t xml:space="preserve">4. </w:t>
            </w:r>
            <w:r w:rsidRPr="007447DD">
              <w:rPr>
                <w:rFonts w:ascii="Calibri" w:eastAsia="Times New Roman" w:hAnsi="Calibri" w:cs="Times New Roman"/>
                <w:b/>
                <w:sz w:val="20"/>
                <w:szCs w:val="20"/>
                <w:lang w:eastAsia="en-GB"/>
              </w:rPr>
              <w:t>Practical Application and Deployment</w:t>
            </w:r>
          </w:p>
          <w:p w14:paraId="1AEB9DE6" w14:textId="77777777" w:rsidR="007447DD" w:rsidRPr="007447DD" w:rsidRDefault="007447DD" w:rsidP="007447DD">
            <w:pPr>
              <w:spacing w:after="120" w:line="240" w:lineRule="auto"/>
              <w:rPr>
                <w:rFonts w:ascii="Calibri" w:eastAsia="Times New Roman" w:hAnsi="Calibri" w:cs="Times New Roman"/>
                <w:sz w:val="14"/>
                <w:szCs w:val="14"/>
                <w:lang w:eastAsia="en-GB"/>
              </w:rPr>
            </w:pPr>
            <w:r w:rsidRPr="007447DD">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5C153587" w14:textId="77777777" w:rsidR="007447DD" w:rsidRPr="007447DD" w:rsidRDefault="007447DD" w:rsidP="007447D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4B365FE" w14:textId="77777777" w:rsidR="007447DD" w:rsidRPr="007447DD" w:rsidRDefault="007447DD" w:rsidP="007447DD">
            <w:pPr>
              <w:spacing w:after="0" w:line="240" w:lineRule="auto"/>
              <w:jc w:val="center"/>
              <w:rPr>
                <w:rFonts w:ascii="Calibri" w:eastAsia="Times New Roman" w:hAnsi="Calibri" w:cs="Times New Roman"/>
                <w:sz w:val="32"/>
                <w:szCs w:val="20"/>
                <w:lang w:eastAsia="en-GB"/>
              </w:rPr>
            </w:pPr>
          </w:p>
        </w:tc>
      </w:tr>
      <w:tr w:rsidR="007447DD" w:rsidRPr="007447DD" w14:paraId="69F2A01D" w14:textId="77777777" w:rsidTr="00A32A1D">
        <w:trPr>
          <w:trHeight w:val="451"/>
        </w:trPr>
        <w:tc>
          <w:tcPr>
            <w:tcW w:w="4435" w:type="pct"/>
            <w:vMerge w:val="restart"/>
            <w:tcBorders>
              <w:top w:val="single" w:sz="4" w:space="0" w:color="auto"/>
              <w:left w:val="single" w:sz="4" w:space="0" w:color="auto"/>
              <w:right w:val="single" w:sz="4" w:space="0" w:color="auto"/>
            </w:tcBorders>
          </w:tcPr>
          <w:p w14:paraId="37CBC3D0" w14:textId="77777777" w:rsidR="007447DD" w:rsidRPr="007447DD" w:rsidRDefault="007447DD" w:rsidP="007447DD">
            <w:pPr>
              <w:spacing w:after="120" w:line="240" w:lineRule="auto"/>
              <w:rPr>
                <w:rFonts w:ascii="Calibri" w:eastAsia="Times New Roman" w:hAnsi="Calibri" w:cs="Times New Roman"/>
                <w:sz w:val="20"/>
                <w:szCs w:val="14"/>
                <w:lang w:eastAsia="en-GB"/>
              </w:rPr>
            </w:pPr>
            <w:bookmarkStart w:id="96" w:name="feedbackPAD"/>
            <w:bookmarkEnd w:id="96"/>
            <w:r w:rsidRPr="007447DD">
              <w:rPr>
                <w:rFonts w:ascii="Calibri" w:eastAsia="Times New Roman" w:hAnsi="Calibri" w:cs="Times New Roman"/>
                <w:sz w:val="20"/>
                <w:szCs w:val="14"/>
                <w:lang w:eastAsia="en-GB"/>
              </w:rPr>
              <w:t>A very good attempt featuring a simple game that has been given a lot of thought. The main area for improvement is being able to code your own ideas and adopt good coding practices. (Grade mark: 74.55%)</w:t>
            </w:r>
          </w:p>
        </w:tc>
        <w:tc>
          <w:tcPr>
            <w:tcW w:w="283" w:type="pct"/>
            <w:tcBorders>
              <w:top w:val="single" w:sz="4" w:space="0" w:color="auto"/>
              <w:left w:val="single" w:sz="4" w:space="0" w:color="auto"/>
              <w:right w:val="single" w:sz="4" w:space="0" w:color="auto"/>
            </w:tcBorders>
          </w:tcPr>
          <w:p w14:paraId="1F23D49C" w14:textId="77777777" w:rsidR="007447DD" w:rsidRPr="007447DD" w:rsidRDefault="007447DD" w:rsidP="007447DD">
            <w:pPr>
              <w:spacing w:after="0" w:line="240" w:lineRule="auto"/>
              <w:jc w:val="center"/>
              <w:rPr>
                <w:rFonts w:ascii="Calibri" w:eastAsia="Times New Roman" w:hAnsi="Calibri" w:cs="Times New Roman"/>
                <w:sz w:val="20"/>
                <w:szCs w:val="20"/>
                <w:lang w:eastAsia="en-GB"/>
              </w:rPr>
            </w:pPr>
            <w:bookmarkStart w:id="97" w:name="totalPAD"/>
            <w:bookmarkEnd w:id="97"/>
            <w:r w:rsidRPr="007447DD">
              <w:rPr>
                <w:rFonts w:ascii="Calibri" w:eastAsia="Times New Roman" w:hAnsi="Calibri" w:cs="Times New Roman"/>
                <w:sz w:val="20"/>
                <w:szCs w:val="20"/>
                <w:lang w:eastAsia="en-GB"/>
              </w:rPr>
              <w:t>55</w:t>
            </w:r>
          </w:p>
        </w:tc>
        <w:tc>
          <w:tcPr>
            <w:tcW w:w="283" w:type="pct"/>
            <w:vMerge w:val="restart"/>
            <w:tcBorders>
              <w:top w:val="single" w:sz="4" w:space="0" w:color="auto"/>
              <w:left w:val="single" w:sz="4" w:space="0" w:color="auto"/>
              <w:bottom w:val="single" w:sz="4" w:space="0" w:color="auto"/>
              <w:right w:val="single" w:sz="4" w:space="0" w:color="auto"/>
            </w:tcBorders>
          </w:tcPr>
          <w:p w14:paraId="3CA03A8A" w14:textId="77777777" w:rsidR="007447DD" w:rsidRPr="007447DD" w:rsidRDefault="007447DD" w:rsidP="007447DD">
            <w:pPr>
              <w:spacing w:after="0" w:line="240" w:lineRule="auto"/>
              <w:jc w:val="center"/>
              <w:rPr>
                <w:rFonts w:ascii="Calibri" w:eastAsia="Times New Roman" w:hAnsi="Calibri" w:cs="Times New Roman"/>
                <w:sz w:val="20"/>
                <w:szCs w:val="20"/>
                <w:lang w:eastAsia="en-GB"/>
              </w:rPr>
            </w:pPr>
            <w:bookmarkStart w:id="98" w:name="markPAD"/>
            <w:bookmarkEnd w:id="98"/>
            <w:r w:rsidRPr="007447DD">
              <w:rPr>
                <w:rFonts w:ascii="Calibri" w:eastAsia="Times New Roman" w:hAnsi="Calibri" w:cs="Times New Roman"/>
                <w:sz w:val="20"/>
                <w:szCs w:val="20"/>
                <w:lang w:eastAsia="en-GB"/>
              </w:rPr>
              <w:t>41</w:t>
            </w:r>
          </w:p>
        </w:tc>
      </w:tr>
      <w:tr w:rsidR="007447DD" w:rsidRPr="007447DD" w14:paraId="6E7C2E3D" w14:textId="77777777" w:rsidTr="00A32A1D">
        <w:trPr>
          <w:trHeight w:val="450"/>
        </w:trPr>
        <w:tc>
          <w:tcPr>
            <w:tcW w:w="4435" w:type="pct"/>
            <w:vMerge/>
            <w:tcBorders>
              <w:left w:val="single" w:sz="4" w:space="0" w:color="auto"/>
              <w:bottom w:val="single" w:sz="4" w:space="0" w:color="auto"/>
              <w:right w:val="single" w:sz="4" w:space="0" w:color="auto"/>
            </w:tcBorders>
          </w:tcPr>
          <w:p w14:paraId="1BF56C87" w14:textId="77777777" w:rsidR="007447DD" w:rsidRPr="007447DD" w:rsidRDefault="007447DD" w:rsidP="007447DD">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151316A" w14:textId="77777777" w:rsidR="007447DD" w:rsidRPr="007447DD" w:rsidRDefault="007447DD" w:rsidP="007447D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2E17618" w14:textId="77777777" w:rsidR="007447DD" w:rsidRPr="007447DD" w:rsidRDefault="007447DD" w:rsidP="007447DD">
            <w:pPr>
              <w:spacing w:after="0" w:line="240" w:lineRule="auto"/>
              <w:jc w:val="center"/>
              <w:rPr>
                <w:rFonts w:ascii="Calibri" w:eastAsia="Times New Roman" w:hAnsi="Calibri" w:cs="Times New Roman"/>
                <w:sz w:val="32"/>
                <w:szCs w:val="20"/>
                <w:lang w:eastAsia="en-GB"/>
              </w:rPr>
            </w:pPr>
          </w:p>
        </w:tc>
      </w:tr>
      <w:tr w:rsidR="007447DD" w:rsidRPr="007447DD" w14:paraId="7ADF99FB"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2D06CADB" w14:textId="77777777" w:rsidR="007447DD" w:rsidRPr="007447DD" w:rsidRDefault="007447DD" w:rsidP="007447DD">
            <w:pPr>
              <w:spacing w:after="0" w:line="240" w:lineRule="auto"/>
              <w:rPr>
                <w:rFonts w:ascii="Calibri" w:eastAsia="Times New Roman" w:hAnsi="Calibri" w:cs="Times New Roman"/>
                <w:b/>
                <w:sz w:val="16"/>
                <w:szCs w:val="16"/>
                <w:lang w:eastAsia="en-GB"/>
              </w:rPr>
            </w:pPr>
            <w:r w:rsidRPr="007447DD">
              <w:rPr>
                <w:rFonts w:ascii="Calibri" w:eastAsia="Times New Roman" w:hAnsi="Calibri" w:cs="Times New Roman"/>
                <w:b/>
                <w:sz w:val="20"/>
                <w:szCs w:val="16"/>
                <w:lang w:eastAsia="en-GB"/>
              </w:rPr>
              <w:t xml:space="preserve">5. </w:t>
            </w:r>
            <w:r w:rsidRPr="007447DD">
              <w:rPr>
                <w:rFonts w:ascii="Calibri" w:eastAsia="Times New Roman" w:hAnsi="Calibri" w:cs="Times New Roman"/>
                <w:b/>
                <w:sz w:val="20"/>
                <w:szCs w:val="20"/>
                <w:lang w:eastAsia="en-GB"/>
              </w:rPr>
              <w:t>Skills for Professional Practice</w:t>
            </w:r>
            <w:r w:rsidRPr="007447DD">
              <w:rPr>
                <w:rFonts w:ascii="Calibri" w:eastAsia="Times New Roman" w:hAnsi="Calibri" w:cs="Times New Roman"/>
                <w:b/>
                <w:sz w:val="16"/>
                <w:szCs w:val="16"/>
                <w:lang w:eastAsia="en-GB"/>
              </w:rPr>
              <w:t xml:space="preserve"> </w:t>
            </w:r>
          </w:p>
          <w:p w14:paraId="78A0EE39" w14:textId="77777777" w:rsidR="007447DD" w:rsidRPr="007447DD" w:rsidRDefault="007447DD" w:rsidP="007447DD">
            <w:pPr>
              <w:spacing w:after="120" w:line="240" w:lineRule="auto"/>
              <w:rPr>
                <w:rFonts w:ascii="Calibri" w:eastAsia="Times New Roman" w:hAnsi="Calibri" w:cs="Times New Roman"/>
                <w:sz w:val="14"/>
                <w:szCs w:val="14"/>
                <w:lang w:eastAsia="en-GB"/>
              </w:rPr>
            </w:pPr>
            <w:r w:rsidRPr="007447DD">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50E00987" w14:textId="77777777" w:rsidR="007447DD" w:rsidRPr="007447DD" w:rsidRDefault="007447DD" w:rsidP="007447D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DDA4D98" w14:textId="77777777" w:rsidR="007447DD" w:rsidRPr="007447DD" w:rsidRDefault="007447DD" w:rsidP="007447DD">
            <w:pPr>
              <w:spacing w:after="0" w:line="240" w:lineRule="auto"/>
              <w:jc w:val="center"/>
              <w:rPr>
                <w:rFonts w:ascii="Calibri" w:eastAsia="Times New Roman" w:hAnsi="Calibri" w:cs="Times New Roman"/>
                <w:sz w:val="32"/>
                <w:szCs w:val="20"/>
                <w:lang w:eastAsia="en-GB"/>
              </w:rPr>
            </w:pPr>
          </w:p>
        </w:tc>
      </w:tr>
      <w:tr w:rsidR="007447DD" w:rsidRPr="007447DD" w14:paraId="00E59057" w14:textId="77777777" w:rsidTr="00A32A1D">
        <w:trPr>
          <w:trHeight w:val="451"/>
        </w:trPr>
        <w:tc>
          <w:tcPr>
            <w:tcW w:w="4435" w:type="pct"/>
            <w:vMerge w:val="restart"/>
            <w:tcBorders>
              <w:top w:val="single" w:sz="4" w:space="0" w:color="auto"/>
              <w:left w:val="single" w:sz="4" w:space="0" w:color="auto"/>
              <w:right w:val="single" w:sz="4" w:space="0" w:color="auto"/>
            </w:tcBorders>
          </w:tcPr>
          <w:p w14:paraId="6F23233F" w14:textId="77777777" w:rsidR="007447DD" w:rsidRPr="007447DD" w:rsidRDefault="007447DD" w:rsidP="007447DD">
            <w:pPr>
              <w:spacing w:after="120" w:line="240" w:lineRule="auto"/>
              <w:rPr>
                <w:rFonts w:ascii="Calibri" w:eastAsia="Times New Roman" w:hAnsi="Calibri" w:cs="Times New Roman"/>
                <w:sz w:val="20"/>
                <w:szCs w:val="14"/>
                <w:lang w:eastAsia="en-GB"/>
              </w:rPr>
            </w:pPr>
            <w:bookmarkStart w:id="99" w:name="feedbackSPP"/>
            <w:bookmarkEnd w:id="99"/>
            <w:r w:rsidRPr="007447DD">
              <w:rPr>
                <w:rFonts w:ascii="Calibri" w:eastAsia="Times New Roman" w:hAnsi="Calibri" w:cs="Times New Roman"/>
                <w:sz w:val="20"/>
                <w:szCs w:val="14"/>
                <w:lang w:eastAsia="en-GB"/>
              </w:rPr>
              <w:t>The report is satisfactory, but you need to work at improving your writing style. Specific areas to take note of include grammar construction and common errors with similar sounding words. (Grade mark: 40.00%)</w:t>
            </w:r>
          </w:p>
        </w:tc>
        <w:tc>
          <w:tcPr>
            <w:tcW w:w="283" w:type="pct"/>
            <w:tcBorders>
              <w:top w:val="single" w:sz="4" w:space="0" w:color="auto"/>
              <w:left w:val="single" w:sz="4" w:space="0" w:color="auto"/>
              <w:right w:val="single" w:sz="4" w:space="0" w:color="auto"/>
            </w:tcBorders>
          </w:tcPr>
          <w:p w14:paraId="320C2BD6" w14:textId="77777777" w:rsidR="007447DD" w:rsidRPr="007447DD" w:rsidRDefault="007447DD" w:rsidP="007447DD">
            <w:pPr>
              <w:spacing w:after="0" w:line="240" w:lineRule="auto"/>
              <w:jc w:val="center"/>
              <w:rPr>
                <w:rFonts w:ascii="Calibri" w:eastAsia="Times New Roman" w:hAnsi="Calibri" w:cs="Times New Roman"/>
                <w:sz w:val="20"/>
                <w:szCs w:val="20"/>
                <w:lang w:eastAsia="en-GB"/>
              </w:rPr>
            </w:pPr>
            <w:bookmarkStart w:id="100" w:name="totalSPP"/>
            <w:bookmarkEnd w:id="100"/>
            <w:r w:rsidRPr="007447DD">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17FA85A4" w14:textId="77777777" w:rsidR="007447DD" w:rsidRPr="007447DD" w:rsidRDefault="007447DD" w:rsidP="007447DD">
            <w:pPr>
              <w:spacing w:after="0" w:line="240" w:lineRule="auto"/>
              <w:jc w:val="center"/>
              <w:rPr>
                <w:rFonts w:ascii="Calibri" w:eastAsia="Times New Roman" w:hAnsi="Calibri" w:cs="Times New Roman"/>
                <w:sz w:val="20"/>
                <w:szCs w:val="20"/>
                <w:lang w:eastAsia="en-GB"/>
              </w:rPr>
            </w:pPr>
            <w:bookmarkStart w:id="101" w:name="markSPP"/>
            <w:bookmarkEnd w:id="101"/>
            <w:r w:rsidRPr="007447DD">
              <w:rPr>
                <w:rFonts w:ascii="Calibri" w:eastAsia="Times New Roman" w:hAnsi="Calibri" w:cs="Times New Roman"/>
                <w:sz w:val="20"/>
                <w:szCs w:val="20"/>
                <w:lang w:eastAsia="en-GB"/>
              </w:rPr>
              <w:t>2</w:t>
            </w:r>
          </w:p>
        </w:tc>
      </w:tr>
      <w:tr w:rsidR="007447DD" w:rsidRPr="007447DD" w14:paraId="6BB5924D" w14:textId="77777777" w:rsidTr="00A32A1D">
        <w:trPr>
          <w:trHeight w:val="450"/>
        </w:trPr>
        <w:tc>
          <w:tcPr>
            <w:tcW w:w="4435" w:type="pct"/>
            <w:vMerge/>
            <w:tcBorders>
              <w:left w:val="single" w:sz="4" w:space="0" w:color="auto"/>
              <w:bottom w:val="single" w:sz="4" w:space="0" w:color="auto"/>
              <w:right w:val="single" w:sz="4" w:space="0" w:color="auto"/>
            </w:tcBorders>
          </w:tcPr>
          <w:p w14:paraId="01DF1015" w14:textId="77777777" w:rsidR="007447DD" w:rsidRPr="007447DD" w:rsidRDefault="007447DD" w:rsidP="007447DD">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6578AB20" w14:textId="77777777" w:rsidR="007447DD" w:rsidRPr="007447DD" w:rsidRDefault="007447DD" w:rsidP="007447D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149EA7C" w14:textId="77777777" w:rsidR="007447DD" w:rsidRPr="007447DD" w:rsidRDefault="007447DD" w:rsidP="007447DD">
            <w:pPr>
              <w:spacing w:after="0" w:line="240" w:lineRule="auto"/>
              <w:jc w:val="center"/>
              <w:rPr>
                <w:rFonts w:ascii="Calibri" w:eastAsia="Times New Roman" w:hAnsi="Calibri" w:cs="Times New Roman"/>
                <w:sz w:val="20"/>
                <w:szCs w:val="20"/>
                <w:lang w:eastAsia="en-GB"/>
              </w:rPr>
            </w:pPr>
          </w:p>
        </w:tc>
      </w:tr>
    </w:tbl>
    <w:p w14:paraId="2FBA8C75" w14:textId="77777777" w:rsidR="007447DD" w:rsidRPr="007447DD" w:rsidRDefault="007447DD" w:rsidP="007447DD">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7447DD" w:rsidRPr="007447DD" w14:paraId="52AEBB6E" w14:textId="77777777" w:rsidTr="00A32A1D">
        <w:trPr>
          <w:cantSplit/>
        </w:trPr>
        <w:tc>
          <w:tcPr>
            <w:tcW w:w="6062" w:type="dxa"/>
            <w:vMerge w:val="restart"/>
            <w:shd w:val="pct15" w:color="auto" w:fill="auto"/>
            <w:vAlign w:val="center"/>
          </w:tcPr>
          <w:p w14:paraId="22AB4158" w14:textId="77777777" w:rsidR="007447DD" w:rsidRPr="007447DD" w:rsidRDefault="007447DD" w:rsidP="007447DD">
            <w:pPr>
              <w:spacing w:after="0" w:line="240" w:lineRule="auto"/>
              <w:rPr>
                <w:rFonts w:ascii="Calibri" w:eastAsia="Times New Roman" w:hAnsi="Calibri" w:cs="Times New Roman"/>
                <w:sz w:val="16"/>
                <w:szCs w:val="16"/>
                <w:lang w:eastAsia="en-GB"/>
              </w:rPr>
            </w:pPr>
            <w:r w:rsidRPr="007447DD">
              <w:rPr>
                <w:rFonts w:ascii="Calibri" w:eastAsia="Times New Roman" w:hAnsi="Calibri" w:cs="Arial"/>
                <w:b/>
                <w:bCs/>
                <w:lang w:eastAsia="en-GB"/>
              </w:rPr>
              <w:t xml:space="preserve">Assignment Mark </w:t>
            </w:r>
            <w:r w:rsidRPr="007447DD">
              <w:rPr>
                <w:rFonts w:ascii="Calibri" w:eastAsia="Times New Roman" w:hAnsi="Calibri" w:cs="Arial"/>
                <w:bCs/>
                <w:lang w:eastAsia="en-GB"/>
              </w:rPr>
              <w:t>(</w:t>
            </w:r>
            <w:r w:rsidRPr="007447DD">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1EF68278" w14:textId="77777777" w:rsidR="007447DD" w:rsidRPr="007447DD" w:rsidRDefault="007447DD" w:rsidP="007447DD">
            <w:pPr>
              <w:spacing w:after="0" w:line="240" w:lineRule="auto"/>
              <w:rPr>
                <w:rFonts w:ascii="Calibri" w:eastAsia="Times New Roman" w:hAnsi="Calibri" w:cs="Arial"/>
                <w:b/>
                <w:bCs/>
                <w:sz w:val="16"/>
                <w:szCs w:val="16"/>
                <w:lang w:eastAsia="en-GB"/>
              </w:rPr>
            </w:pPr>
            <w:r w:rsidRPr="007447DD">
              <w:rPr>
                <w:rFonts w:ascii="Calibri" w:eastAsia="Times New Roman" w:hAnsi="Calibri" w:cs="Arial"/>
                <w:b/>
                <w:sz w:val="16"/>
                <w:szCs w:val="16"/>
                <w:lang w:eastAsia="en-GB"/>
              </w:rPr>
              <w:t>Late Submission Penalties (tick if appropriate)</w:t>
            </w:r>
          </w:p>
        </w:tc>
        <w:tc>
          <w:tcPr>
            <w:tcW w:w="1276" w:type="dxa"/>
            <w:vMerge w:val="restart"/>
            <w:vAlign w:val="center"/>
          </w:tcPr>
          <w:p w14:paraId="71F80397" w14:textId="77777777" w:rsidR="007447DD" w:rsidRPr="007447DD" w:rsidRDefault="007447DD" w:rsidP="007447DD">
            <w:pPr>
              <w:spacing w:after="0" w:line="240" w:lineRule="auto"/>
              <w:jc w:val="right"/>
              <w:rPr>
                <w:rFonts w:ascii="Calibri" w:eastAsia="Times New Roman" w:hAnsi="Calibri" w:cs="Arial"/>
                <w:b/>
                <w:bCs/>
                <w:sz w:val="20"/>
                <w:szCs w:val="20"/>
                <w:lang w:eastAsia="en-GB"/>
              </w:rPr>
            </w:pPr>
            <w:bookmarkStart w:id="102" w:name="totalMark"/>
            <w:bookmarkEnd w:id="102"/>
            <w:r w:rsidRPr="007447DD">
              <w:rPr>
                <w:rFonts w:ascii="Calibri" w:eastAsia="Times New Roman" w:hAnsi="Calibri" w:cs="Arial"/>
                <w:b/>
                <w:bCs/>
                <w:sz w:val="20"/>
                <w:szCs w:val="20"/>
                <w:lang w:eastAsia="en-GB"/>
              </w:rPr>
              <w:t>62%</w:t>
            </w:r>
          </w:p>
        </w:tc>
      </w:tr>
      <w:tr w:rsidR="007447DD" w:rsidRPr="007447DD" w14:paraId="5B7321AE" w14:textId="77777777" w:rsidTr="00A32A1D">
        <w:trPr>
          <w:cantSplit/>
        </w:trPr>
        <w:tc>
          <w:tcPr>
            <w:tcW w:w="6062" w:type="dxa"/>
            <w:vMerge/>
            <w:vAlign w:val="bottom"/>
          </w:tcPr>
          <w:p w14:paraId="1459434E" w14:textId="77777777" w:rsidR="007447DD" w:rsidRPr="007447DD" w:rsidRDefault="007447DD" w:rsidP="007447DD">
            <w:pPr>
              <w:spacing w:after="0" w:line="240" w:lineRule="auto"/>
              <w:rPr>
                <w:rFonts w:ascii="Calibri" w:eastAsia="Times New Roman" w:hAnsi="Calibri" w:cs="Arial"/>
                <w:sz w:val="20"/>
                <w:szCs w:val="20"/>
                <w:lang w:eastAsia="en-GB"/>
              </w:rPr>
            </w:pPr>
          </w:p>
        </w:tc>
        <w:tc>
          <w:tcPr>
            <w:tcW w:w="2903" w:type="dxa"/>
            <w:vAlign w:val="bottom"/>
          </w:tcPr>
          <w:p w14:paraId="3F77C0BB" w14:textId="77777777" w:rsidR="007447DD" w:rsidRPr="007447DD" w:rsidRDefault="007447DD" w:rsidP="007447DD">
            <w:pPr>
              <w:spacing w:after="0" w:line="240" w:lineRule="auto"/>
              <w:rPr>
                <w:rFonts w:ascii="Calibri" w:eastAsia="Times New Roman" w:hAnsi="Calibri" w:cs="Arial"/>
                <w:b/>
                <w:bCs/>
                <w:sz w:val="16"/>
                <w:szCs w:val="16"/>
                <w:lang w:eastAsia="en-GB"/>
              </w:rPr>
            </w:pPr>
            <w:r w:rsidRPr="007447DD">
              <w:rPr>
                <w:rFonts w:ascii="Calibri" w:eastAsia="Times New Roman" w:hAnsi="Calibri" w:cs="Arial"/>
                <w:sz w:val="16"/>
                <w:szCs w:val="16"/>
                <w:lang w:eastAsia="en-GB"/>
              </w:rPr>
              <w:t>Up to one week late</w:t>
            </w:r>
          </w:p>
        </w:tc>
        <w:tc>
          <w:tcPr>
            <w:tcW w:w="425" w:type="dxa"/>
            <w:vAlign w:val="bottom"/>
          </w:tcPr>
          <w:p w14:paraId="7029A504" w14:textId="77777777" w:rsidR="007447DD" w:rsidRPr="007447DD" w:rsidRDefault="007447DD" w:rsidP="007447DD">
            <w:pPr>
              <w:spacing w:after="0" w:line="240" w:lineRule="auto"/>
              <w:jc w:val="center"/>
              <w:rPr>
                <w:rFonts w:ascii="Calibri" w:eastAsia="Times New Roman" w:hAnsi="Calibri" w:cs="Arial"/>
                <w:sz w:val="12"/>
                <w:szCs w:val="12"/>
                <w:lang w:eastAsia="en-GB"/>
              </w:rPr>
            </w:pPr>
            <w:bookmarkStart w:id="103" w:name="fourWeeksLate"/>
            <w:bookmarkEnd w:id="103"/>
          </w:p>
        </w:tc>
        <w:tc>
          <w:tcPr>
            <w:tcW w:w="1276" w:type="dxa"/>
            <w:vMerge/>
            <w:vAlign w:val="bottom"/>
          </w:tcPr>
          <w:p w14:paraId="08AC778D" w14:textId="77777777" w:rsidR="007447DD" w:rsidRPr="007447DD" w:rsidRDefault="007447DD" w:rsidP="007447DD">
            <w:pPr>
              <w:spacing w:after="0" w:line="240" w:lineRule="auto"/>
              <w:ind w:leftChars="71" w:left="156"/>
              <w:rPr>
                <w:rFonts w:ascii="Calibri" w:eastAsia="Times New Roman" w:hAnsi="Calibri" w:cs="Arial"/>
                <w:sz w:val="20"/>
                <w:szCs w:val="20"/>
                <w:lang w:eastAsia="en-GB"/>
              </w:rPr>
            </w:pPr>
          </w:p>
        </w:tc>
      </w:tr>
      <w:tr w:rsidR="007447DD" w:rsidRPr="007447DD" w14:paraId="73381527" w14:textId="77777777" w:rsidTr="00A32A1D">
        <w:trPr>
          <w:cantSplit/>
        </w:trPr>
        <w:tc>
          <w:tcPr>
            <w:tcW w:w="6062" w:type="dxa"/>
            <w:vMerge/>
            <w:vAlign w:val="bottom"/>
          </w:tcPr>
          <w:p w14:paraId="6ADFF8A9" w14:textId="77777777" w:rsidR="007447DD" w:rsidRPr="007447DD" w:rsidRDefault="007447DD" w:rsidP="007447DD">
            <w:pPr>
              <w:spacing w:after="0" w:line="240" w:lineRule="auto"/>
              <w:rPr>
                <w:rFonts w:ascii="Calibri" w:eastAsia="Times New Roman" w:hAnsi="Calibri" w:cs="Arial"/>
                <w:sz w:val="20"/>
                <w:szCs w:val="20"/>
                <w:lang w:eastAsia="en-GB"/>
              </w:rPr>
            </w:pPr>
          </w:p>
        </w:tc>
        <w:tc>
          <w:tcPr>
            <w:tcW w:w="2903" w:type="dxa"/>
            <w:vAlign w:val="bottom"/>
          </w:tcPr>
          <w:p w14:paraId="2D534D2D" w14:textId="77777777" w:rsidR="007447DD" w:rsidRPr="007447DD" w:rsidRDefault="007447DD" w:rsidP="007447DD">
            <w:pPr>
              <w:spacing w:after="0" w:line="240" w:lineRule="auto"/>
              <w:rPr>
                <w:rFonts w:ascii="Calibri" w:eastAsia="Times New Roman" w:hAnsi="Calibri" w:cs="Arial"/>
                <w:b/>
                <w:bCs/>
                <w:sz w:val="16"/>
                <w:szCs w:val="16"/>
                <w:lang w:eastAsia="en-GB"/>
              </w:rPr>
            </w:pPr>
            <w:r w:rsidRPr="007447DD">
              <w:rPr>
                <w:rFonts w:ascii="Calibri" w:eastAsia="Times New Roman" w:hAnsi="Calibri" w:cs="Arial"/>
                <w:sz w:val="16"/>
                <w:szCs w:val="16"/>
                <w:lang w:eastAsia="en-GB"/>
              </w:rPr>
              <w:t>1st/2nd/3rd attempt?</w:t>
            </w:r>
          </w:p>
        </w:tc>
        <w:tc>
          <w:tcPr>
            <w:tcW w:w="425" w:type="dxa"/>
            <w:vAlign w:val="bottom"/>
          </w:tcPr>
          <w:p w14:paraId="6FC492D5" w14:textId="77777777" w:rsidR="007447DD" w:rsidRPr="007447DD" w:rsidRDefault="007447DD" w:rsidP="007447DD">
            <w:pPr>
              <w:spacing w:after="0" w:line="240" w:lineRule="auto"/>
              <w:jc w:val="center"/>
              <w:rPr>
                <w:rFonts w:ascii="Calibri" w:eastAsia="Times New Roman" w:hAnsi="Calibri" w:cs="Arial"/>
                <w:sz w:val="12"/>
                <w:szCs w:val="12"/>
                <w:lang w:eastAsia="en-GB"/>
              </w:rPr>
            </w:pPr>
            <w:bookmarkStart w:id="104" w:name="firstAttempt"/>
            <w:bookmarkEnd w:id="104"/>
          </w:p>
        </w:tc>
        <w:tc>
          <w:tcPr>
            <w:tcW w:w="1276" w:type="dxa"/>
            <w:vMerge/>
            <w:vAlign w:val="bottom"/>
          </w:tcPr>
          <w:p w14:paraId="6341ED43" w14:textId="77777777" w:rsidR="007447DD" w:rsidRPr="007447DD" w:rsidRDefault="007447DD" w:rsidP="007447DD">
            <w:pPr>
              <w:spacing w:after="0" w:line="240" w:lineRule="auto"/>
              <w:ind w:firstLineChars="141" w:firstLine="282"/>
              <w:rPr>
                <w:rFonts w:ascii="Calibri" w:eastAsia="Times New Roman" w:hAnsi="Calibri" w:cs="Arial"/>
                <w:sz w:val="20"/>
                <w:szCs w:val="20"/>
                <w:lang w:eastAsia="en-GB"/>
              </w:rPr>
            </w:pPr>
          </w:p>
        </w:tc>
      </w:tr>
    </w:tbl>
    <w:p w14:paraId="49907600" w14:textId="77777777" w:rsidR="007447DD" w:rsidRPr="007447DD" w:rsidRDefault="007447DD" w:rsidP="007447DD">
      <w:pPr>
        <w:spacing w:after="200" w:line="276" w:lineRule="auto"/>
        <w:rPr>
          <w:rFonts w:ascii="Calibri" w:eastAsia="Calibri" w:hAnsi="Calibri" w:cs="Times New Roman"/>
          <w:lang w:eastAsia="en-US"/>
        </w:rPr>
      </w:pPr>
    </w:p>
    <w:p w14:paraId="5744892A" w14:textId="0F010429" w:rsidR="00F94302" w:rsidRPr="0040733E" w:rsidRDefault="00F94302">
      <w:pPr>
        <w:rPr>
          <w:rFonts w:ascii="Arial" w:hAnsi="Arial" w:cs="Arial"/>
          <w:sz w:val="24"/>
          <w:szCs w:val="24"/>
        </w:rPr>
      </w:pPr>
      <w:bookmarkStart w:id="105" w:name="_GoBack"/>
      <w:bookmarkEnd w:id="105"/>
    </w:p>
    <w:sectPr w:rsidR="00F94302" w:rsidRPr="0040733E" w:rsidSect="00C57238">
      <w:footerReference w:type="default" r:id="rId34"/>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7" w:author="Kemi Ademoye" w:date="2018-05-03T16:12:00Z" w:initials="KA">
    <w:p w14:paraId="53E5D78C" w14:textId="76D7D824" w:rsidR="00F3339B" w:rsidRDefault="00F3339B">
      <w:pPr>
        <w:pStyle w:val="CommentText"/>
      </w:pPr>
      <w:r>
        <w:rPr>
          <w:rStyle w:val="CommentReference"/>
        </w:rPr>
        <w:annotationRef/>
      </w:r>
      <w:r>
        <w:t>Game has been very well thought out.</w:t>
      </w:r>
    </w:p>
  </w:comment>
  <w:comment w:id="39" w:author="Kemi Ademoye" w:date="2018-05-03T09:43:00Z" w:initials="KA">
    <w:p w14:paraId="6D7A4407" w14:textId="77777777" w:rsidR="00887CFF" w:rsidRDefault="00887CF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75C164DC" w14:textId="77777777" w:rsidR="00887CFF" w:rsidRDefault="00887CFF">
      <w:pPr>
        <w:pStyle w:val="CommentText"/>
      </w:pPr>
    </w:p>
    <w:p w14:paraId="14E33FC2" w14:textId="17475172" w:rsidR="00887CFF" w:rsidRDefault="00887CFF">
      <w:pPr>
        <w:pStyle w:val="CommentText"/>
      </w:pPr>
      <w:r>
        <w:t>Reference(s):http://grammar.about.com/od/words/a/EnglishContractions.htm</w:t>
      </w:r>
    </w:p>
  </w:comment>
  <w:comment w:id="44" w:author="Kemi Ademoye" w:date="2018-05-03T09:44:00Z" w:initials="KA">
    <w:p w14:paraId="7049FC41" w14:textId="77777777" w:rsidR="00887CFF" w:rsidRDefault="00887CF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Take care with similar sounding words/phrases.</w:t>
      </w:r>
    </w:p>
    <w:p w14:paraId="1F212E5D" w14:textId="77777777" w:rsidR="00887CFF" w:rsidRDefault="00887CFF">
      <w:pPr>
        <w:pStyle w:val="CommentText"/>
      </w:pPr>
    </w:p>
    <w:p w14:paraId="2F2095A7" w14:textId="77777777" w:rsidR="00887CFF" w:rsidRDefault="00887CFF">
      <w:pPr>
        <w:pStyle w:val="CommentText"/>
      </w:pPr>
      <w:r>
        <w:t>Reference(s):http://www.grammarbook.com/homonyms/confusing-words-letter-b.asp</w:t>
      </w:r>
    </w:p>
    <w:p w14:paraId="4EE41EFA" w14:textId="77777777" w:rsidR="00887CFF" w:rsidRDefault="00887CFF">
      <w:pPr>
        <w:pStyle w:val="CommentText"/>
      </w:pPr>
      <w:r>
        <w:t>http://www.oxforddictionaries.com/words/commonly-confused-words</w:t>
      </w:r>
    </w:p>
    <w:p w14:paraId="2501B6B0" w14:textId="77777777" w:rsidR="00887CFF" w:rsidRDefault="00887CFF">
      <w:pPr>
        <w:pStyle w:val="CommentText"/>
      </w:pPr>
      <w:r>
        <w:t>https://copywriterscrucible.wordpress.com/2009/09/01/41-commonly-misused-english-words/</w:t>
      </w:r>
    </w:p>
    <w:p w14:paraId="2CF95A75" w14:textId="4DCA389B" w:rsidR="00887CFF" w:rsidRDefault="00887CFF">
      <w:pPr>
        <w:pStyle w:val="CommentText"/>
      </w:pPr>
      <w:r>
        <w:t>http://www.scholastic.com/parents/blogs/scholastic-parents-raise-reader/top-20-most-commonly-confused-homophones</w:t>
      </w:r>
    </w:p>
  </w:comment>
  <w:comment w:id="50" w:author="Kemi Ademoye" w:date="2018-05-03T11:12:00Z" w:initials="KA">
    <w:p w14:paraId="2AF948E6" w14:textId="0DCEF45A" w:rsidR="0032513F" w:rsidRDefault="0032513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Remember to add page numbers to your report.</w:t>
      </w:r>
      <w:r w:rsidR="00C04A27">
        <w:t xml:space="preserve"> Also add your student number to the cover page.</w:t>
      </w:r>
    </w:p>
  </w:comment>
  <w:comment w:id="53" w:author="Kemi Ademoye" w:date="2018-05-03T10:42:00Z" w:initials="KA">
    <w:p w14:paraId="67F5A99C" w14:textId="77777777" w:rsidR="00ED7348" w:rsidRDefault="00ED7348">
      <w:pPr>
        <w:pStyle w:val="CommentText"/>
        <w:rPr>
          <w:rStyle w:val="CommentReference"/>
        </w:rPr>
      </w:pPr>
      <w:r>
        <w:rPr>
          <w:rStyle w:val="CommentReference"/>
        </w:rPr>
        <w:annotationRef/>
      </w:r>
      <w:r>
        <w:rPr>
          <w:rStyle w:val="CommentReference"/>
        </w:rPr>
        <w:t>Improvements with references to the script classes you have reused from Internet sources.</w:t>
      </w:r>
    </w:p>
    <w:p w14:paraId="6D49EDB9" w14:textId="77777777" w:rsidR="00ED7348" w:rsidRDefault="00ED7348">
      <w:pPr>
        <w:pStyle w:val="CommentText"/>
        <w:rPr>
          <w:rStyle w:val="CommentReference"/>
        </w:rPr>
      </w:pPr>
    </w:p>
    <w:p w14:paraId="6AA6C75F" w14:textId="77777777" w:rsidR="00ED7348" w:rsidRDefault="00ED7348">
      <w:pPr>
        <w:pStyle w:val="CommentText"/>
        <w:rPr>
          <w:rStyle w:val="CommentReference"/>
        </w:rPr>
      </w:pPr>
      <w:r>
        <w:rPr>
          <w:rStyle w:val="CommentReference"/>
        </w:rPr>
        <w:t>However, again you are mostly just copying code without really showing your own knowledge or editing the code to use good practices. For example, I have repeated several times not to make your fields public:</w:t>
      </w:r>
    </w:p>
    <w:p w14:paraId="267E7831" w14:textId="77777777" w:rsidR="00ED7348" w:rsidRPr="00ED7348" w:rsidRDefault="00ED7348" w:rsidP="00ED7348">
      <w:pPr>
        <w:pStyle w:val="CommentText"/>
        <w:numPr>
          <w:ilvl w:val="0"/>
          <w:numId w:val="3"/>
        </w:numPr>
        <w:rPr>
          <w:rStyle w:val="CommentReference"/>
          <w:sz w:val="20"/>
          <w:szCs w:val="20"/>
        </w:rPr>
      </w:pPr>
      <w:r>
        <w:rPr>
          <w:rStyle w:val="CommentReference"/>
        </w:rPr>
        <w:t xml:space="preserve">If the fields need to be accessible in the Inspector, use the </w:t>
      </w:r>
      <w:r w:rsidRPr="00C443A2">
        <w:rPr>
          <w:rStyle w:val="CommentReference"/>
          <w:b/>
        </w:rPr>
        <w:t>SerializeField</w:t>
      </w:r>
      <w:r>
        <w:rPr>
          <w:rStyle w:val="CommentReference"/>
        </w:rPr>
        <w:t xml:space="preserve"> attribute</w:t>
      </w:r>
    </w:p>
    <w:p w14:paraId="69281E64" w14:textId="77777777" w:rsidR="00ED7348" w:rsidRPr="00C443A2" w:rsidRDefault="00ED7348" w:rsidP="00ED7348">
      <w:pPr>
        <w:pStyle w:val="CommentText"/>
        <w:numPr>
          <w:ilvl w:val="0"/>
          <w:numId w:val="3"/>
        </w:numPr>
        <w:rPr>
          <w:rStyle w:val="CommentReference"/>
          <w:sz w:val="20"/>
          <w:szCs w:val="20"/>
        </w:rPr>
      </w:pPr>
      <w:r>
        <w:rPr>
          <w:rStyle w:val="CommentReference"/>
        </w:rPr>
        <w:t xml:space="preserve">If the fields need to be accessible by other classes, use </w:t>
      </w:r>
      <w:r w:rsidR="00C443A2" w:rsidRPr="00C443A2">
        <w:rPr>
          <w:rStyle w:val="CommentReference"/>
          <w:b/>
        </w:rPr>
        <w:t>property accessor methods</w:t>
      </w:r>
      <w:r w:rsidR="00C443A2">
        <w:rPr>
          <w:rStyle w:val="CommentReference"/>
        </w:rPr>
        <w:t>.</w:t>
      </w:r>
    </w:p>
    <w:p w14:paraId="4D03829A" w14:textId="77777777" w:rsidR="00C443A2" w:rsidRPr="00C443A2" w:rsidRDefault="00C443A2" w:rsidP="00ED7348">
      <w:pPr>
        <w:pStyle w:val="CommentText"/>
        <w:numPr>
          <w:ilvl w:val="0"/>
          <w:numId w:val="3"/>
        </w:numPr>
        <w:rPr>
          <w:rStyle w:val="CommentReference"/>
          <w:sz w:val="20"/>
          <w:szCs w:val="20"/>
        </w:rPr>
      </w:pPr>
      <w:r>
        <w:rPr>
          <w:rStyle w:val="CommentReference"/>
        </w:rPr>
        <w:t>The same thing applies to methods. Think if you could use the event system to notify listeners/observers of the event.</w:t>
      </w:r>
    </w:p>
    <w:p w14:paraId="1AB63BDE" w14:textId="77777777" w:rsidR="00C443A2" w:rsidRDefault="00C443A2" w:rsidP="00C443A2">
      <w:pPr>
        <w:pStyle w:val="CommentText"/>
        <w:rPr>
          <w:rStyle w:val="CommentReference"/>
        </w:rPr>
      </w:pPr>
    </w:p>
    <w:p w14:paraId="5C237908" w14:textId="77777777" w:rsidR="00C443A2" w:rsidRDefault="00C443A2" w:rsidP="00C443A2">
      <w:pPr>
        <w:pStyle w:val="CommentText"/>
        <w:rPr>
          <w:rStyle w:val="CommentReference"/>
        </w:rPr>
      </w:pPr>
    </w:p>
    <w:p w14:paraId="68612789" w14:textId="77777777" w:rsidR="00C443A2" w:rsidRDefault="00C443A2" w:rsidP="00C443A2">
      <w:pPr>
        <w:pStyle w:val="CommentText"/>
        <w:rPr>
          <w:rStyle w:val="CommentReference"/>
        </w:rPr>
      </w:pPr>
      <w:r>
        <w:rPr>
          <w:rStyle w:val="CommentReference"/>
        </w:rPr>
        <w:t>Another area for improvement is refactoring your code. For example, the code for buttons and levels is duplicated in different script classes e.g. the only thing that is different is the name of the Level in the case of the level classes.</w:t>
      </w:r>
    </w:p>
    <w:p w14:paraId="723690F1" w14:textId="77777777" w:rsidR="00A40D43" w:rsidRDefault="00A40D43" w:rsidP="00C443A2">
      <w:pPr>
        <w:pStyle w:val="CommentText"/>
        <w:rPr>
          <w:rStyle w:val="CommentReference"/>
        </w:rPr>
      </w:pPr>
    </w:p>
    <w:p w14:paraId="14D3660B" w14:textId="71D155AE" w:rsidR="00A40D43" w:rsidRDefault="00A40D43" w:rsidP="00C443A2">
      <w:pPr>
        <w:pStyle w:val="CommentText"/>
      </w:pPr>
      <w:r>
        <w:rPr>
          <w:rStyle w:val="CommentReference"/>
        </w:rPr>
        <w:t xml:space="preserve">In the </w:t>
      </w:r>
      <w:proofErr w:type="spellStart"/>
      <w:r>
        <w:rPr>
          <w:rStyle w:val="CommentReference"/>
        </w:rPr>
        <w:t>playerLife</w:t>
      </w:r>
      <w:proofErr w:type="spellEnd"/>
      <w:r>
        <w:rPr>
          <w:rStyle w:val="CommentReference"/>
        </w:rPr>
        <w:t>, the “</w:t>
      </w:r>
      <w:proofErr w:type="spellStart"/>
      <w:r>
        <w:rPr>
          <w:rStyle w:val="CommentReference"/>
        </w:rPr>
        <w:t>takeDamage</w:t>
      </w:r>
      <w:proofErr w:type="spellEnd"/>
      <w:r>
        <w:rPr>
          <w:rStyle w:val="CommentReference"/>
        </w:rPr>
        <w:t>” method referred to does not exist in this class.</w:t>
      </w:r>
    </w:p>
  </w:comment>
  <w:comment w:id="75" w:author="Kemi Ademoye" w:date="2018-05-03T11:00:00Z" w:initials="KA">
    <w:p w14:paraId="2E9E420C" w14:textId="6A8E9905" w:rsidR="007D012A" w:rsidRDefault="007D012A">
      <w:pPr>
        <w:pStyle w:val="CommentText"/>
      </w:pPr>
      <w:r>
        <w:rPr>
          <w:rStyle w:val="CommentReference"/>
        </w:rPr>
        <w:annotationRef/>
      </w:r>
      <w:r>
        <w:t xml:space="preserve">Where is the reference </w:t>
      </w:r>
      <w:r>
        <w:sym w:font="Wingdings" w:char="F04A"/>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3E5D78C" w15:done="0"/>
  <w15:commentEx w15:paraId="14E33FC2" w15:done="0"/>
  <w15:commentEx w15:paraId="2CF95A75" w15:done="0"/>
  <w15:commentEx w15:paraId="2AF948E6" w15:done="0"/>
  <w15:commentEx w15:paraId="14D3660B" w15:done="0"/>
  <w15:commentEx w15:paraId="2E9E420C"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Yu Mincho">
    <w:altName w:val="MS Mincho"/>
    <w:charset w:val="80"/>
    <w:family w:val="roman"/>
    <w:pitch w:val="variable"/>
    <w:sig w:usb0="00000000" w:usb1="2AC7FCFF"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Yu Gothic Light">
    <w:altName w:val="游ゴシック Light"/>
    <w:charset w:val="80"/>
    <w:family w:val="swiss"/>
    <w:pitch w:val="variable"/>
    <w:sig w:usb0="E00002FF" w:usb1="2AC7FDFF" w:usb2="00000016" w:usb3="00000000" w:csb0="000200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0BA927" w14:textId="77777777" w:rsidR="00C57238" w:rsidRDefault="007447DD">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22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22</w:t>
    </w:r>
    <w:r>
      <w:rPr>
        <w:b/>
        <w:sz w:val="24"/>
        <w:szCs w:val="24"/>
      </w:rPr>
      <w:fldChar w:fldCharType="end"/>
    </w:r>
  </w:p>
  <w:p w14:paraId="48651E20" w14:textId="77777777" w:rsidR="00C57238" w:rsidRDefault="007447DD">
    <w:pPr>
      <w:pStyle w:val="Footer1"/>
      <w:jc w:val="right"/>
      <w:rPr>
        <w:sz w:val="16"/>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BC491D"/>
    <w:multiLevelType w:val="hybridMultilevel"/>
    <w:tmpl w:val="8DC060BC"/>
    <w:lvl w:ilvl="0" w:tplc="EA520260">
      <w:numFmt w:val="bullet"/>
      <w:lvlText w:val=""/>
      <w:lvlJc w:val="left"/>
      <w:pPr>
        <w:ind w:left="1080" w:hanging="72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8E2E26"/>
    <w:multiLevelType w:val="hybridMultilevel"/>
    <w:tmpl w:val="5488747A"/>
    <w:lvl w:ilvl="0" w:tplc="EC0ACA24">
      <w:numFmt w:val="bullet"/>
      <w:lvlText w:val=""/>
      <w:lvlJc w:val="left"/>
      <w:pPr>
        <w:ind w:left="1080" w:hanging="72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C069A5"/>
    <w:multiLevelType w:val="hybridMultilevel"/>
    <w:tmpl w:val="78D04446"/>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num w:numId="1">
    <w:abstractNumId w:val="0"/>
  </w:num>
  <w:num w:numId="2">
    <w:abstractNumId w:val="1"/>
  </w:num>
  <w:num w:numId="3">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grammar="clean"/>
  <w:trackRevisions/>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4302"/>
    <w:rsid w:val="00036CAF"/>
    <w:rsid w:val="00104750"/>
    <w:rsid w:val="00172312"/>
    <w:rsid w:val="00174761"/>
    <w:rsid w:val="00197F20"/>
    <w:rsid w:val="00281427"/>
    <w:rsid w:val="002A20B7"/>
    <w:rsid w:val="0032513F"/>
    <w:rsid w:val="00360E3C"/>
    <w:rsid w:val="003B270B"/>
    <w:rsid w:val="0040733E"/>
    <w:rsid w:val="005458E6"/>
    <w:rsid w:val="00590C86"/>
    <w:rsid w:val="005926AA"/>
    <w:rsid w:val="005E0BF2"/>
    <w:rsid w:val="006D2A12"/>
    <w:rsid w:val="007128B3"/>
    <w:rsid w:val="0073116A"/>
    <w:rsid w:val="007447DD"/>
    <w:rsid w:val="00755E30"/>
    <w:rsid w:val="007630FE"/>
    <w:rsid w:val="007D012A"/>
    <w:rsid w:val="007E4254"/>
    <w:rsid w:val="0080630B"/>
    <w:rsid w:val="008168D8"/>
    <w:rsid w:val="008708C3"/>
    <w:rsid w:val="00887CFF"/>
    <w:rsid w:val="0096228D"/>
    <w:rsid w:val="009D3393"/>
    <w:rsid w:val="009E56F8"/>
    <w:rsid w:val="009E735B"/>
    <w:rsid w:val="00A34EB2"/>
    <w:rsid w:val="00A40D43"/>
    <w:rsid w:val="00A901AD"/>
    <w:rsid w:val="00AF7799"/>
    <w:rsid w:val="00B077CE"/>
    <w:rsid w:val="00B5587B"/>
    <w:rsid w:val="00B816F9"/>
    <w:rsid w:val="00BD0EF1"/>
    <w:rsid w:val="00BE0C06"/>
    <w:rsid w:val="00C04A27"/>
    <w:rsid w:val="00C443A2"/>
    <w:rsid w:val="00C67D05"/>
    <w:rsid w:val="00CD736E"/>
    <w:rsid w:val="00E21120"/>
    <w:rsid w:val="00E64752"/>
    <w:rsid w:val="00EA0422"/>
    <w:rsid w:val="00EA68FD"/>
    <w:rsid w:val="00EB27AB"/>
    <w:rsid w:val="00ED7348"/>
    <w:rsid w:val="00F058D6"/>
    <w:rsid w:val="00F27056"/>
    <w:rsid w:val="00F3339B"/>
    <w:rsid w:val="00F40467"/>
    <w:rsid w:val="00F40740"/>
    <w:rsid w:val="00F94302"/>
    <w:rsid w:val="00F961AA"/>
    <w:rsid w:val="00FC189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88A6A"/>
  <w15:chartTrackingRefBased/>
  <w15:docId w15:val="{208D5BEA-0070-4788-B012-3EB30C3A9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9430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A20B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94302"/>
    <w:pPr>
      <w:spacing w:after="0" w:line="240" w:lineRule="auto"/>
    </w:pPr>
    <w:rPr>
      <w:lang w:val="en-US" w:eastAsia="en-US"/>
    </w:rPr>
  </w:style>
  <w:style w:type="character" w:customStyle="1" w:styleId="NoSpacingChar">
    <w:name w:val="No Spacing Char"/>
    <w:basedOn w:val="DefaultParagraphFont"/>
    <w:link w:val="NoSpacing"/>
    <w:uiPriority w:val="1"/>
    <w:rsid w:val="00F94302"/>
    <w:rPr>
      <w:lang w:val="en-US" w:eastAsia="en-US"/>
    </w:rPr>
  </w:style>
  <w:style w:type="character" w:customStyle="1" w:styleId="Heading1Char">
    <w:name w:val="Heading 1 Char"/>
    <w:basedOn w:val="DefaultParagraphFont"/>
    <w:link w:val="Heading1"/>
    <w:uiPriority w:val="9"/>
    <w:rsid w:val="00F9430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94302"/>
    <w:pPr>
      <w:outlineLvl w:val="9"/>
    </w:pPr>
    <w:rPr>
      <w:lang w:val="en-US" w:eastAsia="en-US"/>
    </w:rPr>
  </w:style>
  <w:style w:type="paragraph" w:styleId="TOC1">
    <w:name w:val="toc 1"/>
    <w:basedOn w:val="Normal"/>
    <w:next w:val="Normal"/>
    <w:autoRedefine/>
    <w:uiPriority w:val="39"/>
    <w:unhideWhenUsed/>
    <w:rsid w:val="00EA0422"/>
    <w:pPr>
      <w:spacing w:after="100"/>
    </w:pPr>
  </w:style>
  <w:style w:type="character" w:styleId="Hyperlink">
    <w:name w:val="Hyperlink"/>
    <w:basedOn w:val="DefaultParagraphFont"/>
    <w:uiPriority w:val="99"/>
    <w:unhideWhenUsed/>
    <w:rsid w:val="00EA0422"/>
    <w:rPr>
      <w:color w:val="0563C1" w:themeColor="hyperlink"/>
      <w:u w:val="single"/>
    </w:rPr>
  </w:style>
  <w:style w:type="character" w:customStyle="1" w:styleId="Heading2Char">
    <w:name w:val="Heading 2 Char"/>
    <w:basedOn w:val="DefaultParagraphFont"/>
    <w:link w:val="Heading2"/>
    <w:uiPriority w:val="9"/>
    <w:rsid w:val="002A20B7"/>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2A20B7"/>
    <w:pPr>
      <w:ind w:left="720"/>
      <w:contextualSpacing/>
    </w:pPr>
  </w:style>
  <w:style w:type="paragraph" w:styleId="TOC2">
    <w:name w:val="toc 2"/>
    <w:basedOn w:val="Normal"/>
    <w:next w:val="Normal"/>
    <w:autoRedefine/>
    <w:uiPriority w:val="39"/>
    <w:unhideWhenUsed/>
    <w:rsid w:val="003B270B"/>
    <w:pPr>
      <w:spacing w:after="100"/>
      <w:ind w:left="220"/>
    </w:pPr>
  </w:style>
  <w:style w:type="table" w:styleId="TableGrid">
    <w:name w:val="Table Grid"/>
    <w:basedOn w:val="TableNormal"/>
    <w:uiPriority w:val="39"/>
    <w:rsid w:val="002814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C67D0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360E3C"/>
    <w:pPr>
      <w:spacing w:after="0"/>
    </w:pPr>
  </w:style>
  <w:style w:type="table" w:styleId="GridTable1Light">
    <w:name w:val="Grid Table 1 Light"/>
    <w:basedOn w:val="TableNormal"/>
    <w:uiPriority w:val="46"/>
    <w:rsid w:val="00BE0C0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5">
    <w:name w:val="Plain Table 5"/>
    <w:basedOn w:val="TableNormal"/>
    <w:uiPriority w:val="45"/>
    <w:rsid w:val="00BE0C06"/>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mmentReference">
    <w:name w:val="annotation reference"/>
    <w:basedOn w:val="DefaultParagraphFont"/>
    <w:uiPriority w:val="99"/>
    <w:semiHidden/>
    <w:unhideWhenUsed/>
    <w:rsid w:val="009E56F8"/>
    <w:rPr>
      <w:sz w:val="16"/>
      <w:szCs w:val="16"/>
    </w:rPr>
  </w:style>
  <w:style w:type="paragraph" w:styleId="CommentText">
    <w:name w:val="annotation text"/>
    <w:basedOn w:val="Normal"/>
    <w:link w:val="CommentTextChar"/>
    <w:uiPriority w:val="99"/>
    <w:semiHidden/>
    <w:unhideWhenUsed/>
    <w:rsid w:val="009E56F8"/>
    <w:pPr>
      <w:spacing w:line="240" w:lineRule="auto"/>
    </w:pPr>
    <w:rPr>
      <w:sz w:val="20"/>
      <w:szCs w:val="20"/>
    </w:rPr>
  </w:style>
  <w:style w:type="character" w:customStyle="1" w:styleId="CommentTextChar">
    <w:name w:val="Comment Text Char"/>
    <w:basedOn w:val="DefaultParagraphFont"/>
    <w:link w:val="CommentText"/>
    <w:uiPriority w:val="99"/>
    <w:semiHidden/>
    <w:rsid w:val="009E56F8"/>
    <w:rPr>
      <w:sz w:val="20"/>
      <w:szCs w:val="20"/>
    </w:rPr>
  </w:style>
  <w:style w:type="paragraph" w:styleId="CommentSubject">
    <w:name w:val="annotation subject"/>
    <w:basedOn w:val="CommentText"/>
    <w:next w:val="CommentText"/>
    <w:link w:val="CommentSubjectChar"/>
    <w:uiPriority w:val="99"/>
    <w:semiHidden/>
    <w:unhideWhenUsed/>
    <w:rsid w:val="009E56F8"/>
    <w:rPr>
      <w:b/>
      <w:bCs/>
    </w:rPr>
  </w:style>
  <w:style w:type="character" w:customStyle="1" w:styleId="CommentSubjectChar">
    <w:name w:val="Comment Subject Char"/>
    <w:basedOn w:val="CommentTextChar"/>
    <w:link w:val="CommentSubject"/>
    <w:uiPriority w:val="99"/>
    <w:semiHidden/>
    <w:rsid w:val="009E56F8"/>
    <w:rPr>
      <w:b/>
      <w:bCs/>
      <w:sz w:val="20"/>
      <w:szCs w:val="20"/>
    </w:rPr>
  </w:style>
  <w:style w:type="paragraph" w:styleId="BalloonText">
    <w:name w:val="Balloon Text"/>
    <w:basedOn w:val="Normal"/>
    <w:link w:val="BalloonTextChar"/>
    <w:uiPriority w:val="99"/>
    <w:semiHidden/>
    <w:unhideWhenUsed/>
    <w:rsid w:val="009E56F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56F8"/>
    <w:rPr>
      <w:rFonts w:ascii="Segoe UI" w:hAnsi="Segoe UI" w:cs="Segoe UI"/>
      <w:sz w:val="18"/>
      <w:szCs w:val="18"/>
    </w:rPr>
  </w:style>
  <w:style w:type="paragraph" w:customStyle="1" w:styleId="Footer1">
    <w:name w:val="Footer1"/>
    <w:basedOn w:val="Normal"/>
    <w:next w:val="Footer"/>
    <w:link w:val="FooterChar"/>
    <w:uiPriority w:val="99"/>
    <w:semiHidden/>
    <w:unhideWhenUsed/>
    <w:rsid w:val="007447DD"/>
    <w:pPr>
      <w:tabs>
        <w:tab w:val="center" w:pos="4513"/>
        <w:tab w:val="right" w:pos="9026"/>
      </w:tabs>
      <w:spacing w:after="0" w:line="240" w:lineRule="auto"/>
    </w:pPr>
  </w:style>
  <w:style w:type="character" w:customStyle="1" w:styleId="FooterChar">
    <w:name w:val="Footer Char"/>
    <w:basedOn w:val="DefaultParagraphFont"/>
    <w:link w:val="Footer1"/>
    <w:uiPriority w:val="99"/>
    <w:semiHidden/>
    <w:rsid w:val="007447DD"/>
  </w:style>
  <w:style w:type="paragraph" w:styleId="Footer">
    <w:name w:val="footer"/>
    <w:basedOn w:val="Normal"/>
    <w:link w:val="FooterChar1"/>
    <w:uiPriority w:val="99"/>
    <w:semiHidden/>
    <w:unhideWhenUsed/>
    <w:rsid w:val="007447DD"/>
    <w:pPr>
      <w:tabs>
        <w:tab w:val="center" w:pos="4513"/>
        <w:tab w:val="right" w:pos="9026"/>
      </w:tabs>
      <w:spacing w:after="0" w:line="240" w:lineRule="auto"/>
    </w:pPr>
  </w:style>
  <w:style w:type="character" w:customStyle="1" w:styleId="FooterChar1">
    <w:name w:val="Footer Char1"/>
    <w:basedOn w:val="DefaultParagraphFont"/>
    <w:link w:val="Footer"/>
    <w:uiPriority w:val="99"/>
    <w:semiHidden/>
    <w:rsid w:val="00744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JPG"/><Relationship Id="rId21" Type="http://schemas.openxmlformats.org/officeDocument/2006/relationships/image" Target="media/image14.PNG"/><Relationship Id="rId34" Type="http://schemas.openxmlformats.org/officeDocument/2006/relationships/footer" Target="footer1.xml"/><Relationship Id="rId7" Type="http://schemas.microsoft.com/office/2011/relationships/commentsExtended" Target="commentsExtended.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JPG"/><Relationship Id="rId33" Type="http://schemas.openxmlformats.org/officeDocument/2006/relationships/image" Target="media/image26.JP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JPG"/><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image" Target="media/image4.PNG"/><Relationship Id="rId24" Type="http://schemas.openxmlformats.org/officeDocument/2006/relationships/image" Target="media/image17.JPG"/><Relationship Id="rId32" Type="http://schemas.openxmlformats.org/officeDocument/2006/relationships/image" Target="media/image25.JP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G"/><Relationship Id="rId28" Type="http://schemas.openxmlformats.org/officeDocument/2006/relationships/image" Target="media/image21.JPG"/><Relationship Id="rId36" Type="http://schemas.microsoft.com/office/2011/relationships/people" Target="peop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JPG"/><Relationship Id="rId30" Type="http://schemas.openxmlformats.org/officeDocument/2006/relationships/image" Target="media/image23.JPG"/><Relationship Id="rId35"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1FADF7F1-4906-42F2-8A94-807C79978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23</Pages>
  <Words>3616</Words>
  <Characters>20617</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Unit Run</vt:lpstr>
    </vt:vector>
  </TitlesOfParts>
  <Company/>
  <LinksUpToDate>false</LinksUpToDate>
  <CharactersWithSpaces>24185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 Run</dc:title>
  <dc:subject/>
  <dc:creator>Andrew Rideway</dc:creator>
  <cp:keywords/>
  <dc:description/>
  <cp:lastModifiedBy>Kemi Ademoye</cp:lastModifiedBy>
  <cp:revision>15</cp:revision>
  <dcterms:created xsi:type="dcterms:W3CDTF">2018-05-03T08:34:00Z</dcterms:created>
  <dcterms:modified xsi:type="dcterms:W3CDTF">2018-05-10T17:04:00Z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53d973b3-fa17-38b8-8bab-545cd4c42d4a</vt:lpwstr>
  </property>
  <property fmtid="{D5CDD505-2E9C-101B-9397-08002B2CF9AE}" pid="24" name="Mendeley Citation Style_1">
    <vt:lpwstr>http://www.zotero.org/styles/ieee</vt:lpwstr>
  </property>
</Properties>
</file>