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800649302"/>
        <w:docPartObj>
          <w:docPartGallery w:val="Cover Pages"/>
          <w:docPartUnique/>
        </w:docPartObj>
      </w:sdtPr>
      <w:sdtEndPr/>
      <w:sdtContent>
        <w:p w14:paraId="6AF5C5F4" w14:textId="77777777" w:rsidR="00155F9A" w:rsidRDefault="00155F9A">
          <w:r>
            <w:rPr>
              <w:noProof/>
              <w:lang w:eastAsia="en-GB"/>
            </w:rPr>
            <mc:AlternateContent>
              <mc:Choice Requires="wpg">
                <w:drawing>
                  <wp:anchor distT="0" distB="0" distL="114300" distR="114300" simplePos="0" relativeHeight="251662336" behindDoc="0" locked="0" layoutInCell="1" allowOverlap="1" wp14:anchorId="0C3FEC46" wp14:editId="0B57F62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63A526A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4889E20C" wp14:editId="6CB1B79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68F114A" w14:textId="77777777" w:rsidR="00155F9A" w:rsidRDefault="00155F9A">
                                    <w:pPr>
                                      <w:pStyle w:val="NoSpacing"/>
                                      <w:jc w:val="right"/>
                                      <w:rPr>
                                        <w:color w:val="595959" w:themeColor="text1" w:themeTint="A6"/>
                                        <w:sz w:val="28"/>
                                        <w:szCs w:val="28"/>
                                      </w:rPr>
                                    </w:pPr>
                                    <w:r>
                                      <w:rPr>
                                        <w:color w:val="595959" w:themeColor="text1" w:themeTint="A6"/>
                                        <w:sz w:val="28"/>
                                        <w:szCs w:val="28"/>
                                      </w:rPr>
                                      <w:t>Josh Ford</w:t>
                                    </w:r>
                                  </w:p>
                                </w:sdtContent>
                              </w:sdt>
                              <w:p w14:paraId="7997315A" w14:textId="77777777" w:rsidR="00155F9A" w:rsidRDefault="007A3F3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55F9A">
                                      <w:rPr>
                                        <w:color w:val="595959" w:themeColor="text1" w:themeTint="A6"/>
                                        <w:sz w:val="18"/>
                                        <w:szCs w:val="18"/>
                                      </w:rPr>
                                      <w:t>1701602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889E20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68F114A" w14:textId="77777777" w:rsidR="00155F9A" w:rsidRDefault="00155F9A">
                              <w:pPr>
                                <w:pStyle w:val="NoSpacing"/>
                                <w:jc w:val="right"/>
                                <w:rPr>
                                  <w:color w:val="595959" w:themeColor="text1" w:themeTint="A6"/>
                                  <w:sz w:val="28"/>
                                  <w:szCs w:val="28"/>
                                </w:rPr>
                              </w:pPr>
                              <w:r>
                                <w:rPr>
                                  <w:color w:val="595959" w:themeColor="text1" w:themeTint="A6"/>
                                  <w:sz w:val="28"/>
                                  <w:szCs w:val="28"/>
                                </w:rPr>
                                <w:t>Josh Ford</w:t>
                              </w:r>
                            </w:p>
                          </w:sdtContent>
                        </w:sdt>
                        <w:p w14:paraId="7997315A" w14:textId="77777777" w:rsidR="00155F9A" w:rsidRDefault="007A3F3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55F9A">
                                <w:rPr>
                                  <w:color w:val="595959" w:themeColor="text1" w:themeTint="A6"/>
                                  <w:sz w:val="18"/>
                                  <w:szCs w:val="18"/>
                                </w:rPr>
                                <w:t>1701602</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78DCA512" wp14:editId="43B58A9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83D77C" w14:textId="77777777" w:rsidR="00155F9A" w:rsidRDefault="00155F9A">
                                <w:pPr>
                                  <w:pStyle w:val="NoSpacing"/>
                                  <w:jc w:val="right"/>
                                  <w:rPr>
                                    <w:color w:val="4472C4" w:themeColor="accent1"/>
                                    <w:sz w:val="28"/>
                                    <w:szCs w:val="28"/>
                                  </w:rPr>
                                </w:pPr>
                                <w:r>
                                  <w:rPr>
                                    <w:color w:val="4472C4" w:themeColor="accent1"/>
                                    <w:sz w:val="28"/>
                                    <w:szCs w:val="28"/>
                                  </w:rPr>
                                  <w:t>Lecturer: Kemi Ademoye</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50EE6D56" w14:textId="77777777" w:rsidR="00155F9A" w:rsidRDefault="00155F9A">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8DCA512"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0483D77C" w14:textId="77777777" w:rsidR="00155F9A" w:rsidRDefault="00155F9A">
                          <w:pPr>
                            <w:pStyle w:val="NoSpacing"/>
                            <w:jc w:val="right"/>
                            <w:rPr>
                              <w:color w:val="4472C4" w:themeColor="accent1"/>
                              <w:sz w:val="28"/>
                              <w:szCs w:val="28"/>
                            </w:rPr>
                          </w:pPr>
                          <w:r>
                            <w:rPr>
                              <w:color w:val="4472C4" w:themeColor="accent1"/>
                              <w:sz w:val="28"/>
                              <w:szCs w:val="28"/>
                            </w:rPr>
                            <w:t>Lecturer: Kemi Ademoye</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50EE6D56" w14:textId="77777777" w:rsidR="00155F9A" w:rsidRDefault="00155F9A">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691AD3A" wp14:editId="3DAF47A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7CCEC3" w14:textId="77777777" w:rsidR="00155F9A" w:rsidRDefault="007A3F3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55F9A">
                                      <w:rPr>
                                        <w:caps/>
                                        <w:color w:val="4472C4" w:themeColor="accent1"/>
                                        <w:sz w:val="64"/>
                                        <w:szCs w:val="64"/>
                                      </w:rPr>
                                      <w:t xml:space="preserve">Phones Web app </w:t>
                                    </w:r>
                                    <w:r w:rsidR="00155F9A">
                                      <w:rPr>
                                        <w:caps/>
                                        <w:color w:val="4472C4" w:themeColor="accent1"/>
                                        <w:sz w:val="64"/>
                                        <w:szCs w:val="64"/>
                                      </w:rPr>
                                      <w:br/>
                                    </w:r>
                                    <w:r w:rsidR="00155F9A">
                                      <w:rPr>
                                        <w:color w:val="4472C4" w:themeColor="accent1"/>
                                        <w:sz w:val="64"/>
                                        <w:szCs w:val="64"/>
                                      </w:rPr>
                                      <w:t>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814E7C8" w14:textId="77777777" w:rsidR="00155F9A" w:rsidRDefault="0003287C">
                                    <w:pPr>
                                      <w:jc w:val="right"/>
                                      <w:rPr>
                                        <w:smallCaps/>
                                        <w:color w:val="404040" w:themeColor="text1" w:themeTint="BF"/>
                                        <w:sz w:val="36"/>
                                        <w:szCs w:val="36"/>
                                      </w:rPr>
                                    </w:pPr>
                                    <w:r>
                                      <w:rPr>
                                        <w:color w:val="404040" w:themeColor="text1" w:themeTint="BF"/>
                                        <w:sz w:val="36"/>
                                        <w:szCs w:val="36"/>
                                      </w:rPr>
                                      <w:t>Application development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691AD3A"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D7CCEC3" w14:textId="77777777" w:rsidR="00155F9A" w:rsidRDefault="007A3F3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55F9A">
                                <w:rPr>
                                  <w:caps/>
                                  <w:color w:val="4472C4" w:themeColor="accent1"/>
                                  <w:sz w:val="64"/>
                                  <w:szCs w:val="64"/>
                                </w:rPr>
                                <w:t xml:space="preserve">Phones Web app </w:t>
                              </w:r>
                              <w:r w:rsidR="00155F9A">
                                <w:rPr>
                                  <w:caps/>
                                  <w:color w:val="4472C4" w:themeColor="accent1"/>
                                  <w:sz w:val="64"/>
                                  <w:szCs w:val="64"/>
                                </w:rPr>
                                <w:br/>
                              </w:r>
                              <w:r w:rsidR="00155F9A">
                                <w:rPr>
                                  <w:color w:val="4472C4" w:themeColor="accent1"/>
                                  <w:sz w:val="64"/>
                                  <w:szCs w:val="64"/>
                                </w:rPr>
                                <w:t>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814E7C8" w14:textId="77777777" w:rsidR="00155F9A" w:rsidRDefault="0003287C">
                              <w:pPr>
                                <w:jc w:val="right"/>
                                <w:rPr>
                                  <w:smallCaps/>
                                  <w:color w:val="404040" w:themeColor="text1" w:themeTint="BF"/>
                                  <w:sz w:val="36"/>
                                  <w:szCs w:val="36"/>
                                </w:rPr>
                              </w:pPr>
                              <w:r>
                                <w:rPr>
                                  <w:color w:val="404040" w:themeColor="text1" w:themeTint="BF"/>
                                  <w:sz w:val="36"/>
                                  <w:szCs w:val="36"/>
                                </w:rPr>
                                <w:t>Application development</w:t>
                              </w:r>
                            </w:p>
                          </w:sdtContent>
                        </w:sdt>
                      </w:txbxContent>
                    </v:textbox>
                    <w10:wrap type="square" anchorx="page" anchory="page"/>
                  </v:shape>
                </w:pict>
              </mc:Fallback>
            </mc:AlternateContent>
          </w:r>
        </w:p>
        <w:p w14:paraId="71B80A17" w14:textId="77777777" w:rsidR="00155F9A" w:rsidRDefault="00155F9A">
          <w:r>
            <w:br w:type="page"/>
          </w:r>
        </w:p>
      </w:sdtContent>
    </w:sdt>
    <w:sdt>
      <w:sdtPr>
        <w:rPr>
          <w:rFonts w:asciiTheme="minorHAnsi" w:eastAsiaTheme="minorHAnsi" w:hAnsiTheme="minorHAnsi" w:cstheme="minorBidi"/>
          <w:color w:val="auto"/>
          <w:sz w:val="22"/>
          <w:szCs w:val="22"/>
          <w:lang w:val="en-GB"/>
        </w:rPr>
        <w:id w:val="1474794135"/>
        <w:docPartObj>
          <w:docPartGallery w:val="Table of Contents"/>
          <w:docPartUnique/>
        </w:docPartObj>
      </w:sdtPr>
      <w:sdtEndPr>
        <w:rPr>
          <w:b/>
          <w:bCs/>
          <w:noProof/>
        </w:rPr>
      </w:sdtEndPr>
      <w:sdtContent>
        <w:p w14:paraId="3C67F64A" w14:textId="77777777" w:rsidR="00155F9A" w:rsidRDefault="00155F9A">
          <w:pPr>
            <w:pStyle w:val="TOCHeading"/>
          </w:pPr>
          <w:r>
            <w:t>Contents</w:t>
          </w:r>
        </w:p>
        <w:p w14:paraId="7B6037F1" w14:textId="77777777" w:rsidR="00B57285" w:rsidRDefault="00155F9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126394" w:history="1">
            <w:r w:rsidR="00B57285" w:rsidRPr="007E58BE">
              <w:rPr>
                <w:rStyle w:val="Hyperlink"/>
                <w:noProof/>
              </w:rPr>
              <w:t>Table of Figures</w:t>
            </w:r>
            <w:r w:rsidR="00B57285">
              <w:rPr>
                <w:noProof/>
                <w:webHidden/>
              </w:rPr>
              <w:tab/>
            </w:r>
            <w:r w:rsidR="00B57285">
              <w:rPr>
                <w:noProof/>
                <w:webHidden/>
              </w:rPr>
              <w:fldChar w:fldCharType="begin"/>
            </w:r>
            <w:r w:rsidR="00B57285">
              <w:rPr>
                <w:noProof/>
                <w:webHidden/>
              </w:rPr>
              <w:instrText xml:space="preserve"> PAGEREF _Toc8126394 \h </w:instrText>
            </w:r>
            <w:r w:rsidR="00B57285">
              <w:rPr>
                <w:noProof/>
                <w:webHidden/>
              </w:rPr>
            </w:r>
            <w:r w:rsidR="00B57285">
              <w:rPr>
                <w:noProof/>
                <w:webHidden/>
              </w:rPr>
              <w:fldChar w:fldCharType="separate"/>
            </w:r>
            <w:r w:rsidR="00B57285">
              <w:rPr>
                <w:noProof/>
                <w:webHidden/>
              </w:rPr>
              <w:t>1</w:t>
            </w:r>
            <w:r w:rsidR="00B57285">
              <w:rPr>
                <w:noProof/>
                <w:webHidden/>
              </w:rPr>
              <w:fldChar w:fldCharType="end"/>
            </w:r>
          </w:hyperlink>
        </w:p>
        <w:p w14:paraId="354F0832" w14:textId="77777777" w:rsidR="00B57285" w:rsidRDefault="007A3F35">
          <w:pPr>
            <w:pStyle w:val="TOC1"/>
            <w:tabs>
              <w:tab w:val="left" w:pos="440"/>
              <w:tab w:val="right" w:leader="dot" w:pos="9016"/>
            </w:tabs>
            <w:rPr>
              <w:rFonts w:eastAsiaTheme="minorEastAsia"/>
              <w:noProof/>
              <w:lang w:eastAsia="en-GB"/>
            </w:rPr>
          </w:pPr>
          <w:hyperlink w:anchor="_Toc8126395" w:history="1">
            <w:r w:rsidR="00B57285" w:rsidRPr="007E58BE">
              <w:rPr>
                <w:rStyle w:val="Hyperlink"/>
                <w:noProof/>
              </w:rPr>
              <w:t>1.</w:t>
            </w:r>
            <w:r w:rsidR="00B57285">
              <w:rPr>
                <w:rFonts w:eastAsiaTheme="minorEastAsia"/>
                <w:noProof/>
                <w:lang w:eastAsia="en-GB"/>
              </w:rPr>
              <w:tab/>
            </w:r>
            <w:r w:rsidR="00B57285" w:rsidRPr="007E58BE">
              <w:rPr>
                <w:rStyle w:val="Hyperlink"/>
                <w:noProof/>
              </w:rPr>
              <w:t>Abstract</w:t>
            </w:r>
            <w:r w:rsidR="00B57285">
              <w:rPr>
                <w:noProof/>
                <w:webHidden/>
              </w:rPr>
              <w:tab/>
            </w:r>
            <w:r w:rsidR="00B57285">
              <w:rPr>
                <w:noProof/>
                <w:webHidden/>
              </w:rPr>
              <w:fldChar w:fldCharType="begin"/>
            </w:r>
            <w:r w:rsidR="00B57285">
              <w:rPr>
                <w:noProof/>
                <w:webHidden/>
              </w:rPr>
              <w:instrText xml:space="preserve"> PAGEREF _Toc8126395 \h </w:instrText>
            </w:r>
            <w:r w:rsidR="00B57285">
              <w:rPr>
                <w:noProof/>
                <w:webHidden/>
              </w:rPr>
            </w:r>
            <w:r w:rsidR="00B57285">
              <w:rPr>
                <w:noProof/>
                <w:webHidden/>
              </w:rPr>
              <w:fldChar w:fldCharType="separate"/>
            </w:r>
            <w:r w:rsidR="00B57285">
              <w:rPr>
                <w:noProof/>
                <w:webHidden/>
              </w:rPr>
              <w:t>2</w:t>
            </w:r>
            <w:r w:rsidR="00B57285">
              <w:rPr>
                <w:noProof/>
                <w:webHidden/>
              </w:rPr>
              <w:fldChar w:fldCharType="end"/>
            </w:r>
          </w:hyperlink>
        </w:p>
        <w:p w14:paraId="33FA3284" w14:textId="77777777" w:rsidR="00B57285" w:rsidRDefault="007A3F35">
          <w:pPr>
            <w:pStyle w:val="TOC1"/>
            <w:tabs>
              <w:tab w:val="left" w:pos="440"/>
              <w:tab w:val="right" w:leader="dot" w:pos="9016"/>
            </w:tabs>
            <w:rPr>
              <w:rFonts w:eastAsiaTheme="minorEastAsia"/>
              <w:noProof/>
              <w:lang w:eastAsia="en-GB"/>
            </w:rPr>
          </w:pPr>
          <w:hyperlink w:anchor="_Toc8126396" w:history="1">
            <w:r w:rsidR="00B57285" w:rsidRPr="007E58BE">
              <w:rPr>
                <w:rStyle w:val="Hyperlink"/>
                <w:noProof/>
              </w:rPr>
              <w:t>2.</w:t>
            </w:r>
            <w:r w:rsidR="00B57285">
              <w:rPr>
                <w:rFonts w:eastAsiaTheme="minorEastAsia"/>
                <w:noProof/>
                <w:lang w:eastAsia="en-GB"/>
              </w:rPr>
              <w:tab/>
            </w:r>
            <w:r w:rsidR="00B57285" w:rsidRPr="007E58BE">
              <w:rPr>
                <w:rStyle w:val="Hyperlink"/>
                <w:noProof/>
              </w:rPr>
              <w:t>Application Development concepts</w:t>
            </w:r>
            <w:r w:rsidR="00B57285">
              <w:rPr>
                <w:noProof/>
                <w:webHidden/>
              </w:rPr>
              <w:tab/>
            </w:r>
            <w:r w:rsidR="00B57285">
              <w:rPr>
                <w:noProof/>
                <w:webHidden/>
              </w:rPr>
              <w:fldChar w:fldCharType="begin"/>
            </w:r>
            <w:r w:rsidR="00B57285">
              <w:rPr>
                <w:noProof/>
                <w:webHidden/>
              </w:rPr>
              <w:instrText xml:space="preserve"> PAGEREF _Toc8126396 \h </w:instrText>
            </w:r>
            <w:r w:rsidR="00B57285">
              <w:rPr>
                <w:noProof/>
                <w:webHidden/>
              </w:rPr>
            </w:r>
            <w:r w:rsidR="00B57285">
              <w:rPr>
                <w:noProof/>
                <w:webHidden/>
              </w:rPr>
              <w:fldChar w:fldCharType="separate"/>
            </w:r>
            <w:r w:rsidR="00B57285">
              <w:rPr>
                <w:noProof/>
                <w:webHidden/>
              </w:rPr>
              <w:t>2</w:t>
            </w:r>
            <w:r w:rsidR="00B57285">
              <w:rPr>
                <w:noProof/>
                <w:webHidden/>
              </w:rPr>
              <w:fldChar w:fldCharType="end"/>
            </w:r>
          </w:hyperlink>
        </w:p>
        <w:p w14:paraId="2070CF51" w14:textId="77777777" w:rsidR="00B57285" w:rsidRDefault="007A3F35">
          <w:pPr>
            <w:pStyle w:val="TOC1"/>
            <w:tabs>
              <w:tab w:val="left" w:pos="440"/>
              <w:tab w:val="right" w:leader="dot" w:pos="9016"/>
            </w:tabs>
            <w:rPr>
              <w:rFonts w:eastAsiaTheme="minorEastAsia"/>
              <w:noProof/>
              <w:lang w:eastAsia="en-GB"/>
            </w:rPr>
          </w:pPr>
          <w:hyperlink w:anchor="_Toc8126397" w:history="1">
            <w:r w:rsidR="00B57285" w:rsidRPr="007E58BE">
              <w:rPr>
                <w:rStyle w:val="Hyperlink"/>
                <w:noProof/>
              </w:rPr>
              <w:t>3.</w:t>
            </w:r>
            <w:r w:rsidR="00B57285">
              <w:rPr>
                <w:rFonts w:eastAsiaTheme="minorEastAsia"/>
                <w:noProof/>
                <w:lang w:eastAsia="en-GB"/>
              </w:rPr>
              <w:tab/>
            </w:r>
            <w:r w:rsidR="00B57285" w:rsidRPr="007E58BE">
              <w:rPr>
                <w:rStyle w:val="Hyperlink"/>
                <w:noProof/>
              </w:rPr>
              <w:t>Requirements</w:t>
            </w:r>
            <w:r w:rsidR="00B57285">
              <w:rPr>
                <w:noProof/>
                <w:webHidden/>
              </w:rPr>
              <w:tab/>
            </w:r>
            <w:r w:rsidR="00B57285">
              <w:rPr>
                <w:noProof/>
                <w:webHidden/>
              </w:rPr>
              <w:fldChar w:fldCharType="begin"/>
            </w:r>
            <w:r w:rsidR="00B57285">
              <w:rPr>
                <w:noProof/>
                <w:webHidden/>
              </w:rPr>
              <w:instrText xml:space="preserve"> PAGEREF _Toc8126397 \h </w:instrText>
            </w:r>
            <w:r w:rsidR="00B57285">
              <w:rPr>
                <w:noProof/>
                <w:webHidden/>
              </w:rPr>
            </w:r>
            <w:r w:rsidR="00B57285">
              <w:rPr>
                <w:noProof/>
                <w:webHidden/>
              </w:rPr>
              <w:fldChar w:fldCharType="separate"/>
            </w:r>
            <w:r w:rsidR="00B57285">
              <w:rPr>
                <w:noProof/>
                <w:webHidden/>
              </w:rPr>
              <w:t>3</w:t>
            </w:r>
            <w:r w:rsidR="00B57285">
              <w:rPr>
                <w:noProof/>
                <w:webHidden/>
              </w:rPr>
              <w:fldChar w:fldCharType="end"/>
            </w:r>
          </w:hyperlink>
        </w:p>
        <w:p w14:paraId="22CE1657" w14:textId="77777777" w:rsidR="00B57285" w:rsidRDefault="007A3F35">
          <w:pPr>
            <w:pStyle w:val="TOC2"/>
            <w:tabs>
              <w:tab w:val="left" w:pos="880"/>
              <w:tab w:val="right" w:leader="dot" w:pos="9016"/>
            </w:tabs>
            <w:rPr>
              <w:rFonts w:eastAsiaTheme="minorEastAsia"/>
              <w:noProof/>
              <w:lang w:eastAsia="en-GB"/>
            </w:rPr>
          </w:pPr>
          <w:hyperlink w:anchor="_Toc8126398" w:history="1">
            <w:r w:rsidR="00B57285" w:rsidRPr="007E58BE">
              <w:rPr>
                <w:rStyle w:val="Hyperlink"/>
                <w:noProof/>
              </w:rPr>
              <w:t>3.1</w:t>
            </w:r>
            <w:r w:rsidR="00B57285">
              <w:rPr>
                <w:rFonts w:eastAsiaTheme="minorEastAsia"/>
                <w:noProof/>
                <w:lang w:eastAsia="en-GB"/>
              </w:rPr>
              <w:tab/>
            </w:r>
            <w:r w:rsidR="00B57285" w:rsidRPr="007E58BE">
              <w:rPr>
                <w:rStyle w:val="Hyperlink"/>
                <w:noProof/>
              </w:rPr>
              <w:t>software requirements specification</w:t>
            </w:r>
            <w:r w:rsidR="00B57285">
              <w:rPr>
                <w:noProof/>
                <w:webHidden/>
              </w:rPr>
              <w:tab/>
            </w:r>
            <w:r w:rsidR="00B57285">
              <w:rPr>
                <w:noProof/>
                <w:webHidden/>
              </w:rPr>
              <w:fldChar w:fldCharType="begin"/>
            </w:r>
            <w:r w:rsidR="00B57285">
              <w:rPr>
                <w:noProof/>
                <w:webHidden/>
              </w:rPr>
              <w:instrText xml:space="preserve"> PAGEREF _Toc8126398 \h </w:instrText>
            </w:r>
            <w:r w:rsidR="00B57285">
              <w:rPr>
                <w:noProof/>
                <w:webHidden/>
              </w:rPr>
            </w:r>
            <w:r w:rsidR="00B57285">
              <w:rPr>
                <w:noProof/>
                <w:webHidden/>
              </w:rPr>
              <w:fldChar w:fldCharType="separate"/>
            </w:r>
            <w:r w:rsidR="00B57285">
              <w:rPr>
                <w:noProof/>
                <w:webHidden/>
              </w:rPr>
              <w:t>3</w:t>
            </w:r>
            <w:r w:rsidR="00B57285">
              <w:rPr>
                <w:noProof/>
                <w:webHidden/>
              </w:rPr>
              <w:fldChar w:fldCharType="end"/>
            </w:r>
          </w:hyperlink>
        </w:p>
        <w:p w14:paraId="573BDF1F" w14:textId="77777777" w:rsidR="00B57285" w:rsidRDefault="007A3F35">
          <w:pPr>
            <w:pStyle w:val="TOC2"/>
            <w:tabs>
              <w:tab w:val="left" w:pos="880"/>
              <w:tab w:val="right" w:leader="dot" w:pos="9016"/>
            </w:tabs>
            <w:rPr>
              <w:rFonts w:eastAsiaTheme="minorEastAsia"/>
              <w:noProof/>
              <w:lang w:eastAsia="en-GB"/>
            </w:rPr>
          </w:pPr>
          <w:hyperlink w:anchor="_Toc8126399" w:history="1">
            <w:r w:rsidR="00B57285" w:rsidRPr="007E58BE">
              <w:rPr>
                <w:rStyle w:val="Hyperlink"/>
                <w:noProof/>
              </w:rPr>
              <w:t>3.2</w:t>
            </w:r>
            <w:r w:rsidR="00B57285">
              <w:rPr>
                <w:rFonts w:eastAsiaTheme="minorEastAsia"/>
                <w:noProof/>
                <w:lang w:eastAsia="en-GB"/>
              </w:rPr>
              <w:tab/>
            </w:r>
            <w:r w:rsidR="00B57285" w:rsidRPr="007E58BE">
              <w:rPr>
                <w:rStyle w:val="Hyperlink"/>
                <w:noProof/>
              </w:rPr>
              <w:t>software design</w:t>
            </w:r>
            <w:r w:rsidR="00B57285">
              <w:rPr>
                <w:noProof/>
                <w:webHidden/>
              </w:rPr>
              <w:tab/>
            </w:r>
            <w:r w:rsidR="00B57285">
              <w:rPr>
                <w:noProof/>
                <w:webHidden/>
              </w:rPr>
              <w:fldChar w:fldCharType="begin"/>
            </w:r>
            <w:r w:rsidR="00B57285">
              <w:rPr>
                <w:noProof/>
                <w:webHidden/>
              </w:rPr>
              <w:instrText xml:space="preserve"> PAGEREF _Toc8126399 \h </w:instrText>
            </w:r>
            <w:r w:rsidR="00B57285">
              <w:rPr>
                <w:noProof/>
                <w:webHidden/>
              </w:rPr>
            </w:r>
            <w:r w:rsidR="00B57285">
              <w:rPr>
                <w:noProof/>
                <w:webHidden/>
              </w:rPr>
              <w:fldChar w:fldCharType="separate"/>
            </w:r>
            <w:r w:rsidR="00B57285">
              <w:rPr>
                <w:noProof/>
                <w:webHidden/>
              </w:rPr>
              <w:t>3</w:t>
            </w:r>
            <w:r w:rsidR="00B57285">
              <w:rPr>
                <w:noProof/>
                <w:webHidden/>
              </w:rPr>
              <w:fldChar w:fldCharType="end"/>
            </w:r>
          </w:hyperlink>
        </w:p>
        <w:p w14:paraId="2EEB8819" w14:textId="77777777" w:rsidR="00B57285" w:rsidRDefault="007A3F35">
          <w:pPr>
            <w:pStyle w:val="TOC2"/>
            <w:tabs>
              <w:tab w:val="left" w:pos="880"/>
              <w:tab w:val="right" w:leader="dot" w:pos="9016"/>
            </w:tabs>
            <w:rPr>
              <w:rFonts w:eastAsiaTheme="minorEastAsia"/>
              <w:noProof/>
              <w:lang w:eastAsia="en-GB"/>
            </w:rPr>
          </w:pPr>
          <w:hyperlink w:anchor="_Toc8126400" w:history="1">
            <w:r w:rsidR="00B57285" w:rsidRPr="007E58BE">
              <w:rPr>
                <w:rStyle w:val="Hyperlink"/>
                <w:noProof/>
              </w:rPr>
              <w:t>3.3</w:t>
            </w:r>
            <w:r w:rsidR="00B57285">
              <w:rPr>
                <w:rFonts w:eastAsiaTheme="minorEastAsia"/>
                <w:noProof/>
                <w:lang w:eastAsia="en-GB"/>
              </w:rPr>
              <w:tab/>
            </w:r>
            <w:r w:rsidR="00B57285" w:rsidRPr="007E58BE">
              <w:rPr>
                <w:rStyle w:val="Hyperlink"/>
                <w:noProof/>
              </w:rPr>
              <w:t>Implementation</w:t>
            </w:r>
            <w:r w:rsidR="00B57285">
              <w:rPr>
                <w:noProof/>
                <w:webHidden/>
              </w:rPr>
              <w:tab/>
            </w:r>
            <w:r w:rsidR="00B57285">
              <w:rPr>
                <w:noProof/>
                <w:webHidden/>
              </w:rPr>
              <w:fldChar w:fldCharType="begin"/>
            </w:r>
            <w:r w:rsidR="00B57285">
              <w:rPr>
                <w:noProof/>
                <w:webHidden/>
              </w:rPr>
              <w:instrText xml:space="preserve"> PAGEREF _Toc8126400 \h </w:instrText>
            </w:r>
            <w:r w:rsidR="00B57285">
              <w:rPr>
                <w:noProof/>
                <w:webHidden/>
              </w:rPr>
            </w:r>
            <w:r w:rsidR="00B57285">
              <w:rPr>
                <w:noProof/>
                <w:webHidden/>
              </w:rPr>
              <w:fldChar w:fldCharType="separate"/>
            </w:r>
            <w:r w:rsidR="00B57285">
              <w:rPr>
                <w:noProof/>
                <w:webHidden/>
              </w:rPr>
              <w:t>3</w:t>
            </w:r>
            <w:r w:rsidR="00B57285">
              <w:rPr>
                <w:noProof/>
                <w:webHidden/>
              </w:rPr>
              <w:fldChar w:fldCharType="end"/>
            </w:r>
          </w:hyperlink>
        </w:p>
        <w:p w14:paraId="1CD0E6C6" w14:textId="77777777" w:rsidR="00B57285" w:rsidRDefault="007A3F35">
          <w:pPr>
            <w:pStyle w:val="TOC2"/>
            <w:tabs>
              <w:tab w:val="left" w:pos="880"/>
              <w:tab w:val="right" w:leader="dot" w:pos="9016"/>
            </w:tabs>
            <w:rPr>
              <w:rFonts w:eastAsiaTheme="minorEastAsia"/>
              <w:noProof/>
              <w:lang w:eastAsia="en-GB"/>
            </w:rPr>
          </w:pPr>
          <w:hyperlink w:anchor="_Toc8126401" w:history="1">
            <w:r w:rsidR="00B57285" w:rsidRPr="007E58BE">
              <w:rPr>
                <w:rStyle w:val="Hyperlink"/>
                <w:noProof/>
              </w:rPr>
              <w:t>3.4</w:t>
            </w:r>
            <w:r w:rsidR="00B57285">
              <w:rPr>
                <w:rFonts w:eastAsiaTheme="minorEastAsia"/>
                <w:noProof/>
                <w:lang w:eastAsia="en-GB"/>
              </w:rPr>
              <w:tab/>
            </w:r>
            <w:r w:rsidR="00B57285" w:rsidRPr="007E58BE">
              <w:rPr>
                <w:rStyle w:val="Hyperlink"/>
                <w:noProof/>
              </w:rPr>
              <w:t>Software verification and validation</w:t>
            </w:r>
            <w:r w:rsidR="00B57285">
              <w:rPr>
                <w:noProof/>
                <w:webHidden/>
              </w:rPr>
              <w:tab/>
            </w:r>
            <w:r w:rsidR="00B57285">
              <w:rPr>
                <w:noProof/>
                <w:webHidden/>
              </w:rPr>
              <w:fldChar w:fldCharType="begin"/>
            </w:r>
            <w:r w:rsidR="00B57285">
              <w:rPr>
                <w:noProof/>
                <w:webHidden/>
              </w:rPr>
              <w:instrText xml:space="preserve"> PAGEREF _Toc8126401 \h </w:instrText>
            </w:r>
            <w:r w:rsidR="00B57285">
              <w:rPr>
                <w:noProof/>
                <w:webHidden/>
              </w:rPr>
            </w:r>
            <w:r w:rsidR="00B57285">
              <w:rPr>
                <w:noProof/>
                <w:webHidden/>
              </w:rPr>
              <w:fldChar w:fldCharType="separate"/>
            </w:r>
            <w:r w:rsidR="00B57285">
              <w:rPr>
                <w:noProof/>
                <w:webHidden/>
              </w:rPr>
              <w:t>4</w:t>
            </w:r>
            <w:r w:rsidR="00B57285">
              <w:rPr>
                <w:noProof/>
                <w:webHidden/>
              </w:rPr>
              <w:fldChar w:fldCharType="end"/>
            </w:r>
          </w:hyperlink>
        </w:p>
        <w:p w14:paraId="1531FC8B" w14:textId="77777777" w:rsidR="00B57285" w:rsidRDefault="007A3F35">
          <w:pPr>
            <w:pStyle w:val="TOC2"/>
            <w:tabs>
              <w:tab w:val="left" w:pos="880"/>
              <w:tab w:val="right" w:leader="dot" w:pos="9016"/>
            </w:tabs>
            <w:rPr>
              <w:rFonts w:eastAsiaTheme="minorEastAsia"/>
              <w:noProof/>
              <w:lang w:eastAsia="en-GB"/>
            </w:rPr>
          </w:pPr>
          <w:hyperlink w:anchor="_Toc8126402" w:history="1">
            <w:r w:rsidR="00B57285" w:rsidRPr="007E58BE">
              <w:rPr>
                <w:rStyle w:val="Hyperlink"/>
                <w:noProof/>
              </w:rPr>
              <w:t>3.5</w:t>
            </w:r>
            <w:r w:rsidR="00B57285">
              <w:rPr>
                <w:rFonts w:eastAsiaTheme="minorEastAsia"/>
                <w:noProof/>
                <w:lang w:eastAsia="en-GB"/>
              </w:rPr>
              <w:tab/>
            </w:r>
            <w:r w:rsidR="00B57285" w:rsidRPr="007E58BE">
              <w:rPr>
                <w:rStyle w:val="Hyperlink"/>
                <w:noProof/>
              </w:rPr>
              <w:t>Evaluation</w:t>
            </w:r>
            <w:r w:rsidR="00B57285">
              <w:rPr>
                <w:noProof/>
                <w:webHidden/>
              </w:rPr>
              <w:tab/>
            </w:r>
            <w:r w:rsidR="00B57285">
              <w:rPr>
                <w:noProof/>
                <w:webHidden/>
              </w:rPr>
              <w:fldChar w:fldCharType="begin"/>
            </w:r>
            <w:r w:rsidR="00B57285">
              <w:rPr>
                <w:noProof/>
                <w:webHidden/>
              </w:rPr>
              <w:instrText xml:space="preserve"> PAGEREF _Toc8126402 \h </w:instrText>
            </w:r>
            <w:r w:rsidR="00B57285">
              <w:rPr>
                <w:noProof/>
                <w:webHidden/>
              </w:rPr>
            </w:r>
            <w:r w:rsidR="00B57285">
              <w:rPr>
                <w:noProof/>
                <w:webHidden/>
              </w:rPr>
              <w:fldChar w:fldCharType="separate"/>
            </w:r>
            <w:r w:rsidR="00B57285">
              <w:rPr>
                <w:noProof/>
                <w:webHidden/>
              </w:rPr>
              <w:t>4</w:t>
            </w:r>
            <w:r w:rsidR="00B57285">
              <w:rPr>
                <w:noProof/>
                <w:webHidden/>
              </w:rPr>
              <w:fldChar w:fldCharType="end"/>
            </w:r>
          </w:hyperlink>
        </w:p>
        <w:p w14:paraId="39B22654" w14:textId="77777777" w:rsidR="00B57285" w:rsidRDefault="007A3F35">
          <w:pPr>
            <w:pStyle w:val="TOC1"/>
            <w:tabs>
              <w:tab w:val="left" w:pos="440"/>
              <w:tab w:val="right" w:leader="dot" w:pos="9016"/>
            </w:tabs>
            <w:rPr>
              <w:rFonts w:eastAsiaTheme="minorEastAsia"/>
              <w:noProof/>
              <w:lang w:eastAsia="en-GB"/>
            </w:rPr>
          </w:pPr>
          <w:hyperlink w:anchor="_Toc8126403" w:history="1">
            <w:r w:rsidR="00B57285" w:rsidRPr="007E58BE">
              <w:rPr>
                <w:rStyle w:val="Hyperlink"/>
                <w:noProof/>
              </w:rPr>
              <w:t>4.</w:t>
            </w:r>
            <w:r w:rsidR="00B57285">
              <w:rPr>
                <w:rFonts w:eastAsiaTheme="minorEastAsia"/>
                <w:noProof/>
                <w:lang w:eastAsia="en-GB"/>
              </w:rPr>
              <w:tab/>
            </w:r>
            <w:r w:rsidR="00B57285" w:rsidRPr="007E58BE">
              <w:rPr>
                <w:rStyle w:val="Hyperlink"/>
                <w:noProof/>
              </w:rPr>
              <w:t>Design</w:t>
            </w:r>
            <w:r w:rsidR="00B57285">
              <w:rPr>
                <w:noProof/>
                <w:webHidden/>
              </w:rPr>
              <w:tab/>
            </w:r>
            <w:r w:rsidR="00B57285">
              <w:rPr>
                <w:noProof/>
                <w:webHidden/>
              </w:rPr>
              <w:fldChar w:fldCharType="begin"/>
            </w:r>
            <w:r w:rsidR="00B57285">
              <w:rPr>
                <w:noProof/>
                <w:webHidden/>
              </w:rPr>
              <w:instrText xml:space="preserve"> PAGEREF _Toc8126403 \h </w:instrText>
            </w:r>
            <w:r w:rsidR="00B57285">
              <w:rPr>
                <w:noProof/>
                <w:webHidden/>
              </w:rPr>
            </w:r>
            <w:r w:rsidR="00B57285">
              <w:rPr>
                <w:noProof/>
                <w:webHidden/>
              </w:rPr>
              <w:fldChar w:fldCharType="separate"/>
            </w:r>
            <w:r w:rsidR="00B57285">
              <w:rPr>
                <w:noProof/>
                <w:webHidden/>
              </w:rPr>
              <w:t>4</w:t>
            </w:r>
            <w:r w:rsidR="00B57285">
              <w:rPr>
                <w:noProof/>
                <w:webHidden/>
              </w:rPr>
              <w:fldChar w:fldCharType="end"/>
            </w:r>
          </w:hyperlink>
        </w:p>
        <w:p w14:paraId="02754973" w14:textId="77777777" w:rsidR="00B57285" w:rsidRDefault="007A3F35">
          <w:pPr>
            <w:pStyle w:val="TOC1"/>
            <w:tabs>
              <w:tab w:val="left" w:pos="440"/>
              <w:tab w:val="right" w:leader="dot" w:pos="9016"/>
            </w:tabs>
            <w:rPr>
              <w:rFonts w:eastAsiaTheme="minorEastAsia"/>
              <w:noProof/>
              <w:lang w:eastAsia="en-GB"/>
            </w:rPr>
          </w:pPr>
          <w:hyperlink w:anchor="_Toc8126404" w:history="1">
            <w:r w:rsidR="00B57285" w:rsidRPr="007E58BE">
              <w:rPr>
                <w:rStyle w:val="Hyperlink"/>
                <w:noProof/>
              </w:rPr>
              <w:t>5.</w:t>
            </w:r>
            <w:r w:rsidR="00B57285">
              <w:rPr>
                <w:rFonts w:eastAsiaTheme="minorEastAsia"/>
                <w:noProof/>
                <w:lang w:eastAsia="en-GB"/>
              </w:rPr>
              <w:tab/>
            </w:r>
            <w:r w:rsidR="00B57285" w:rsidRPr="007E58BE">
              <w:rPr>
                <w:rStyle w:val="Hyperlink"/>
                <w:noProof/>
              </w:rPr>
              <w:t>Implementation section</w:t>
            </w:r>
            <w:r w:rsidR="00B57285">
              <w:rPr>
                <w:noProof/>
                <w:webHidden/>
              </w:rPr>
              <w:tab/>
            </w:r>
            <w:r w:rsidR="00B57285">
              <w:rPr>
                <w:noProof/>
                <w:webHidden/>
              </w:rPr>
              <w:fldChar w:fldCharType="begin"/>
            </w:r>
            <w:r w:rsidR="00B57285">
              <w:rPr>
                <w:noProof/>
                <w:webHidden/>
              </w:rPr>
              <w:instrText xml:space="preserve"> PAGEREF _Toc8126404 \h </w:instrText>
            </w:r>
            <w:r w:rsidR="00B57285">
              <w:rPr>
                <w:noProof/>
                <w:webHidden/>
              </w:rPr>
            </w:r>
            <w:r w:rsidR="00B57285">
              <w:rPr>
                <w:noProof/>
                <w:webHidden/>
              </w:rPr>
              <w:fldChar w:fldCharType="separate"/>
            </w:r>
            <w:r w:rsidR="00B57285">
              <w:rPr>
                <w:noProof/>
                <w:webHidden/>
              </w:rPr>
              <w:t>4</w:t>
            </w:r>
            <w:r w:rsidR="00B57285">
              <w:rPr>
                <w:noProof/>
                <w:webHidden/>
              </w:rPr>
              <w:fldChar w:fldCharType="end"/>
            </w:r>
          </w:hyperlink>
        </w:p>
        <w:p w14:paraId="688F6797" w14:textId="77777777" w:rsidR="00B57285" w:rsidRDefault="007A3F35">
          <w:pPr>
            <w:pStyle w:val="TOC2"/>
            <w:tabs>
              <w:tab w:val="left" w:pos="880"/>
              <w:tab w:val="right" w:leader="dot" w:pos="9016"/>
            </w:tabs>
            <w:rPr>
              <w:rFonts w:eastAsiaTheme="minorEastAsia"/>
              <w:noProof/>
              <w:lang w:eastAsia="en-GB"/>
            </w:rPr>
          </w:pPr>
          <w:hyperlink w:anchor="_Toc8126405" w:history="1">
            <w:r w:rsidR="00B57285" w:rsidRPr="007E58BE">
              <w:rPr>
                <w:rStyle w:val="Hyperlink"/>
                <w:noProof/>
              </w:rPr>
              <w:t>5.1</w:t>
            </w:r>
            <w:r w:rsidR="00B57285">
              <w:rPr>
                <w:rFonts w:eastAsiaTheme="minorEastAsia"/>
                <w:noProof/>
                <w:lang w:eastAsia="en-GB"/>
              </w:rPr>
              <w:tab/>
            </w:r>
            <w:r w:rsidR="00B57285" w:rsidRPr="007E58BE">
              <w:rPr>
                <w:rStyle w:val="Hyperlink"/>
                <w:noProof/>
              </w:rPr>
              <w:t>screenshots</w:t>
            </w:r>
            <w:r w:rsidR="00B57285">
              <w:rPr>
                <w:noProof/>
                <w:webHidden/>
              </w:rPr>
              <w:tab/>
            </w:r>
            <w:r w:rsidR="00B57285">
              <w:rPr>
                <w:noProof/>
                <w:webHidden/>
              </w:rPr>
              <w:fldChar w:fldCharType="begin"/>
            </w:r>
            <w:r w:rsidR="00B57285">
              <w:rPr>
                <w:noProof/>
                <w:webHidden/>
              </w:rPr>
              <w:instrText xml:space="preserve"> PAGEREF _Toc8126405 \h </w:instrText>
            </w:r>
            <w:r w:rsidR="00B57285">
              <w:rPr>
                <w:noProof/>
                <w:webHidden/>
              </w:rPr>
            </w:r>
            <w:r w:rsidR="00B57285">
              <w:rPr>
                <w:noProof/>
                <w:webHidden/>
              </w:rPr>
              <w:fldChar w:fldCharType="separate"/>
            </w:r>
            <w:r w:rsidR="00B57285">
              <w:rPr>
                <w:noProof/>
                <w:webHidden/>
              </w:rPr>
              <w:t>5</w:t>
            </w:r>
            <w:r w:rsidR="00B57285">
              <w:rPr>
                <w:noProof/>
                <w:webHidden/>
              </w:rPr>
              <w:fldChar w:fldCharType="end"/>
            </w:r>
          </w:hyperlink>
        </w:p>
        <w:p w14:paraId="6085E924" w14:textId="77777777" w:rsidR="00B57285" w:rsidRDefault="007A3F35">
          <w:pPr>
            <w:pStyle w:val="TOC1"/>
            <w:tabs>
              <w:tab w:val="left" w:pos="440"/>
              <w:tab w:val="right" w:leader="dot" w:pos="9016"/>
            </w:tabs>
            <w:rPr>
              <w:rFonts w:eastAsiaTheme="minorEastAsia"/>
              <w:noProof/>
              <w:lang w:eastAsia="en-GB"/>
            </w:rPr>
          </w:pPr>
          <w:hyperlink w:anchor="_Toc8126406" w:history="1">
            <w:r w:rsidR="00B57285" w:rsidRPr="007E58BE">
              <w:rPr>
                <w:rStyle w:val="Hyperlink"/>
                <w:noProof/>
              </w:rPr>
              <w:t>6.</w:t>
            </w:r>
            <w:r w:rsidR="00B57285">
              <w:rPr>
                <w:rFonts w:eastAsiaTheme="minorEastAsia"/>
                <w:noProof/>
                <w:lang w:eastAsia="en-GB"/>
              </w:rPr>
              <w:tab/>
            </w:r>
            <w:r w:rsidR="00B57285" w:rsidRPr="007E58BE">
              <w:rPr>
                <w:rStyle w:val="Hyperlink"/>
                <w:noProof/>
              </w:rPr>
              <w:t>Evaluation</w:t>
            </w:r>
            <w:r w:rsidR="00B57285">
              <w:rPr>
                <w:noProof/>
                <w:webHidden/>
              </w:rPr>
              <w:tab/>
            </w:r>
            <w:r w:rsidR="00B57285">
              <w:rPr>
                <w:noProof/>
                <w:webHidden/>
              </w:rPr>
              <w:fldChar w:fldCharType="begin"/>
            </w:r>
            <w:r w:rsidR="00B57285">
              <w:rPr>
                <w:noProof/>
                <w:webHidden/>
              </w:rPr>
              <w:instrText xml:space="preserve"> PAGEREF _Toc8126406 \h </w:instrText>
            </w:r>
            <w:r w:rsidR="00B57285">
              <w:rPr>
                <w:noProof/>
                <w:webHidden/>
              </w:rPr>
            </w:r>
            <w:r w:rsidR="00B57285">
              <w:rPr>
                <w:noProof/>
                <w:webHidden/>
              </w:rPr>
              <w:fldChar w:fldCharType="separate"/>
            </w:r>
            <w:r w:rsidR="00B57285">
              <w:rPr>
                <w:noProof/>
                <w:webHidden/>
              </w:rPr>
              <w:t>7</w:t>
            </w:r>
            <w:r w:rsidR="00B57285">
              <w:rPr>
                <w:noProof/>
                <w:webHidden/>
              </w:rPr>
              <w:fldChar w:fldCharType="end"/>
            </w:r>
          </w:hyperlink>
        </w:p>
        <w:p w14:paraId="0C4E0065" w14:textId="77777777" w:rsidR="00B57285" w:rsidRDefault="007A3F35">
          <w:pPr>
            <w:pStyle w:val="TOC1"/>
            <w:tabs>
              <w:tab w:val="left" w:pos="440"/>
              <w:tab w:val="right" w:leader="dot" w:pos="9016"/>
            </w:tabs>
            <w:rPr>
              <w:rFonts w:eastAsiaTheme="minorEastAsia"/>
              <w:noProof/>
              <w:lang w:eastAsia="en-GB"/>
            </w:rPr>
          </w:pPr>
          <w:hyperlink w:anchor="_Toc8126407" w:history="1">
            <w:r w:rsidR="00B57285" w:rsidRPr="007E58BE">
              <w:rPr>
                <w:rStyle w:val="Hyperlink"/>
                <w:noProof/>
              </w:rPr>
              <w:t>7.</w:t>
            </w:r>
            <w:r w:rsidR="00B57285">
              <w:rPr>
                <w:rFonts w:eastAsiaTheme="minorEastAsia"/>
                <w:noProof/>
                <w:lang w:eastAsia="en-GB"/>
              </w:rPr>
              <w:tab/>
            </w:r>
            <w:r w:rsidR="00B57285" w:rsidRPr="007E58BE">
              <w:rPr>
                <w:rStyle w:val="Hyperlink"/>
                <w:noProof/>
              </w:rPr>
              <w:t>References</w:t>
            </w:r>
            <w:r w:rsidR="00B57285">
              <w:rPr>
                <w:noProof/>
                <w:webHidden/>
              </w:rPr>
              <w:tab/>
            </w:r>
            <w:r w:rsidR="00B57285">
              <w:rPr>
                <w:noProof/>
                <w:webHidden/>
              </w:rPr>
              <w:fldChar w:fldCharType="begin"/>
            </w:r>
            <w:r w:rsidR="00B57285">
              <w:rPr>
                <w:noProof/>
                <w:webHidden/>
              </w:rPr>
              <w:instrText xml:space="preserve"> PAGEREF _Toc8126407 \h </w:instrText>
            </w:r>
            <w:r w:rsidR="00B57285">
              <w:rPr>
                <w:noProof/>
                <w:webHidden/>
              </w:rPr>
            </w:r>
            <w:r w:rsidR="00B57285">
              <w:rPr>
                <w:noProof/>
                <w:webHidden/>
              </w:rPr>
              <w:fldChar w:fldCharType="separate"/>
            </w:r>
            <w:r w:rsidR="00B57285">
              <w:rPr>
                <w:noProof/>
                <w:webHidden/>
              </w:rPr>
              <w:t>9</w:t>
            </w:r>
            <w:r w:rsidR="00B57285">
              <w:rPr>
                <w:noProof/>
                <w:webHidden/>
              </w:rPr>
              <w:fldChar w:fldCharType="end"/>
            </w:r>
          </w:hyperlink>
        </w:p>
        <w:p w14:paraId="2771CEE7" w14:textId="77777777" w:rsidR="00155F9A" w:rsidRDefault="00155F9A">
          <w:r>
            <w:rPr>
              <w:b/>
              <w:bCs/>
              <w:noProof/>
            </w:rPr>
            <w:fldChar w:fldCharType="end"/>
          </w:r>
        </w:p>
      </w:sdtContent>
    </w:sdt>
    <w:p w14:paraId="541B2DD6" w14:textId="77777777" w:rsidR="00155F9A" w:rsidRDefault="00155F9A"/>
    <w:p w14:paraId="31BA543E" w14:textId="77777777" w:rsidR="00155F9A" w:rsidRDefault="00155F9A"/>
    <w:p w14:paraId="543E9EC5" w14:textId="77777777" w:rsidR="00155F9A" w:rsidRDefault="00155F9A"/>
    <w:p w14:paraId="015DDA04" w14:textId="77777777" w:rsidR="00155F9A" w:rsidRDefault="007C6294" w:rsidP="00B57285">
      <w:pPr>
        <w:pStyle w:val="Heading1"/>
      </w:pPr>
      <w:bookmarkStart w:id="0" w:name="_Toc8126394"/>
      <w:r>
        <w:t>Table of Figures</w:t>
      </w:r>
      <w:bookmarkEnd w:id="0"/>
    </w:p>
    <w:p w14:paraId="088174E4" w14:textId="77777777" w:rsidR="007C6294" w:rsidRDefault="007C6294" w:rsidP="007C6294">
      <w:pPr>
        <w:pStyle w:val="ListParagraph"/>
      </w:pPr>
      <w:r>
        <w:t>Figure 1. Screenshot of page showing phones on the web app</w:t>
      </w:r>
      <w:r w:rsidR="00B57285">
        <w:t>.</w:t>
      </w:r>
    </w:p>
    <w:p w14:paraId="696E1376" w14:textId="77777777" w:rsidR="00B57285" w:rsidRDefault="00B57285" w:rsidP="007C6294">
      <w:pPr>
        <w:pStyle w:val="ListParagraph"/>
      </w:pPr>
    </w:p>
    <w:p w14:paraId="3EED89E5" w14:textId="77777777" w:rsidR="007C6294" w:rsidRDefault="007C6294" w:rsidP="007C6294">
      <w:pPr>
        <w:pStyle w:val="ListParagraph"/>
      </w:pPr>
      <w:r>
        <w:t xml:space="preserve">Figure 2. </w:t>
      </w:r>
      <w:r w:rsidR="00B57285">
        <w:t>Screenshot</w:t>
      </w:r>
      <w:r>
        <w:t xml:space="preserve"> of the p</w:t>
      </w:r>
      <w:r w:rsidR="00B57285">
        <w:t>age showing the filters working.</w:t>
      </w:r>
    </w:p>
    <w:p w14:paraId="39CFE744" w14:textId="77777777" w:rsidR="00B57285" w:rsidRDefault="00B57285" w:rsidP="007C6294">
      <w:pPr>
        <w:pStyle w:val="ListParagraph"/>
      </w:pPr>
    </w:p>
    <w:p w14:paraId="77E7E3B5" w14:textId="77777777" w:rsidR="00B57285" w:rsidRDefault="00B57285" w:rsidP="007C6294">
      <w:pPr>
        <w:pStyle w:val="ListParagraph"/>
      </w:pPr>
      <w:r>
        <w:t>Figure 3. Screenshot of the details page of each phone.</w:t>
      </w:r>
    </w:p>
    <w:p w14:paraId="161785F3" w14:textId="77777777" w:rsidR="00B57285" w:rsidRDefault="00B57285" w:rsidP="007C6294">
      <w:pPr>
        <w:pStyle w:val="ListParagraph"/>
      </w:pPr>
    </w:p>
    <w:p w14:paraId="1F7A8409" w14:textId="133D3F32" w:rsidR="00B57285" w:rsidRDefault="00B57285" w:rsidP="007C6294">
      <w:pPr>
        <w:pStyle w:val="ListParagraph"/>
      </w:pPr>
      <w:r>
        <w:t>Figure 4. Screenshot of the log in page.</w:t>
      </w:r>
    </w:p>
    <w:p w14:paraId="2FAE104C" w14:textId="43B3F0C0" w:rsidR="00007F41" w:rsidRDefault="00007F41" w:rsidP="007C6294">
      <w:pPr>
        <w:pStyle w:val="ListParagraph"/>
      </w:pPr>
    </w:p>
    <w:p w14:paraId="6927D7FB" w14:textId="3AEC2717" w:rsidR="00007F41" w:rsidRDefault="00007F41" w:rsidP="007C6294">
      <w:pPr>
        <w:pStyle w:val="ListParagraph"/>
      </w:pPr>
      <w:r>
        <w:t>Figure 5. Screenshot of the edit ability.</w:t>
      </w:r>
    </w:p>
    <w:p w14:paraId="10A46630" w14:textId="0DF10832" w:rsidR="00007F41" w:rsidRDefault="00007F41" w:rsidP="007C6294">
      <w:pPr>
        <w:pStyle w:val="ListParagraph"/>
      </w:pPr>
    </w:p>
    <w:p w14:paraId="72D427F3" w14:textId="7FE6935B" w:rsidR="00007F41" w:rsidRDefault="00007F41" w:rsidP="007C6294">
      <w:pPr>
        <w:pStyle w:val="ListParagraph"/>
      </w:pPr>
      <w:r>
        <w:t xml:space="preserve">Figure 6. Screenshot of user trying edit ability while not being </w:t>
      </w:r>
      <w:proofErr w:type="gramStart"/>
      <w:r>
        <w:t>a</w:t>
      </w:r>
      <w:proofErr w:type="gramEnd"/>
      <w:r>
        <w:t xml:space="preserve"> admin.</w:t>
      </w:r>
    </w:p>
    <w:p w14:paraId="3A280F0F" w14:textId="77777777" w:rsidR="00B57285" w:rsidRDefault="00B57285" w:rsidP="007C6294">
      <w:pPr>
        <w:pStyle w:val="ListParagraph"/>
      </w:pPr>
    </w:p>
    <w:p w14:paraId="2DD6785C" w14:textId="77777777" w:rsidR="00155F9A" w:rsidRDefault="00155F9A"/>
    <w:p w14:paraId="17D426F5" w14:textId="77777777" w:rsidR="00155F9A" w:rsidRDefault="00155F9A"/>
    <w:p w14:paraId="40E74E0F" w14:textId="77777777" w:rsidR="00155F9A" w:rsidRDefault="00155F9A"/>
    <w:p w14:paraId="132406CC" w14:textId="77777777" w:rsidR="00155F9A" w:rsidRDefault="00155F9A"/>
    <w:p w14:paraId="68256F50" w14:textId="77777777" w:rsidR="00155F9A" w:rsidRDefault="00155F9A" w:rsidP="00155F9A">
      <w:pPr>
        <w:pStyle w:val="Heading1"/>
        <w:numPr>
          <w:ilvl w:val="0"/>
          <w:numId w:val="1"/>
        </w:numPr>
      </w:pPr>
      <w:bookmarkStart w:id="1" w:name="_Toc8126395"/>
      <w:r>
        <w:lastRenderedPageBreak/>
        <w:t>Abstract</w:t>
      </w:r>
      <w:bookmarkEnd w:id="1"/>
    </w:p>
    <w:p w14:paraId="7F2C3A88" w14:textId="6CC06C23" w:rsidR="00155F9A" w:rsidRDefault="008159B5" w:rsidP="00155F9A">
      <w:r>
        <w:t>The report looks at the design and development process of the web application</w:t>
      </w:r>
      <w:ins w:id="2" w:author="Kemi Ademoye" w:date="2019-05-11T22:33:00Z">
        <w:r w:rsidR="005B6B14">
          <w:t xml:space="preserve"> implemented</w:t>
        </w:r>
      </w:ins>
      <w:r>
        <w:t xml:space="preserve">. It </w:t>
      </w:r>
      <w:commentRangeStart w:id="3"/>
      <w:r>
        <w:t>looks</w:t>
      </w:r>
      <w:commentRangeEnd w:id="3"/>
      <w:r w:rsidR="001478B2">
        <w:rPr>
          <w:rStyle w:val="CommentReference"/>
        </w:rPr>
        <w:commentReference w:id="3"/>
      </w:r>
      <w:r>
        <w:t xml:space="preserve"> at how the user designs the web app and how it will look. It also explains what the web app is and how it was made. </w:t>
      </w:r>
      <w:proofErr w:type="gramStart"/>
      <w:r>
        <w:t>it</w:t>
      </w:r>
      <w:proofErr w:type="gramEnd"/>
      <w:r>
        <w:t xml:space="preserve"> looks at a software requirements specification technique and how the web app was implemented. It covers screenshots on how the web app was created and what it looks like. It then evaluates how </w:t>
      </w:r>
      <w:del w:id="4" w:author="Kemi Ademoye" w:date="2019-05-11T22:33:00Z">
        <w:r w:rsidDel="005B6B14">
          <w:delText xml:space="preserve">it was </w:delText>
        </w:r>
      </w:del>
      <w:proofErr w:type="gramStart"/>
      <w:r>
        <w:t>good</w:t>
      </w:r>
      <w:proofErr w:type="gramEnd"/>
      <w:r>
        <w:t xml:space="preserve"> and what was successful in the web app, then </w:t>
      </w:r>
      <w:del w:id="5" w:author="Kemi Ademoye" w:date="2019-05-11T22:33:00Z">
        <w:r w:rsidDel="005B6B14">
          <w:delText xml:space="preserve">on </w:delText>
        </w:r>
      </w:del>
      <w:r>
        <w:t>how it would be changed or what would be added if done next time.</w:t>
      </w:r>
    </w:p>
    <w:p w14:paraId="5ECE77E1" w14:textId="77777777" w:rsidR="00155F9A" w:rsidRDefault="00155F9A" w:rsidP="00155F9A"/>
    <w:p w14:paraId="31D9D1F9" w14:textId="77777777" w:rsidR="00155F9A" w:rsidRDefault="00155F9A" w:rsidP="00155F9A">
      <w:pPr>
        <w:pStyle w:val="Heading1"/>
        <w:numPr>
          <w:ilvl w:val="0"/>
          <w:numId w:val="1"/>
        </w:numPr>
      </w:pPr>
      <w:bookmarkStart w:id="6" w:name="_Toc8126396"/>
      <w:r>
        <w:t>Application Development concepts</w:t>
      </w:r>
      <w:bookmarkEnd w:id="6"/>
    </w:p>
    <w:p w14:paraId="7C247F25" w14:textId="77777777" w:rsidR="00664191" w:rsidRDefault="00F43B9C" w:rsidP="00155F9A">
      <w:pPr>
        <w:rPr>
          <w:ins w:id="7" w:author="Kemi Ademoye" w:date="2019-05-11T22:34:00Z"/>
        </w:rPr>
      </w:pPr>
      <w:r>
        <w:t xml:space="preserve">There are many security vulnerabilities in web applications and there are many that can affect the state of the web application. </w:t>
      </w:r>
    </w:p>
    <w:p w14:paraId="182DBBAF" w14:textId="77777777" w:rsidR="00EF5057" w:rsidRDefault="00664191" w:rsidP="00155F9A">
      <w:pPr>
        <w:rPr>
          <w:ins w:id="8" w:author="Kemi Ademoye" w:date="2019-05-11T22:36:00Z"/>
        </w:rPr>
      </w:pPr>
      <w:ins w:id="9" w:author="Kemi Ademoye" w:date="2019-05-11T22:34:00Z">
        <w:r w:rsidRPr="00664191">
          <w:rPr>
            <w:b/>
            <w:rPrChange w:id="10" w:author="Kemi Ademoye" w:date="2019-05-11T22:34:00Z">
              <w:rPr/>
            </w:rPrChange>
          </w:rPr>
          <w:t>Injections</w:t>
        </w:r>
        <w:r>
          <w:t xml:space="preserve">: </w:t>
        </w:r>
      </w:ins>
      <w:r w:rsidR="00F43B9C">
        <w:t>The first example is injections, the most known type of injections are SQL injections. A SQL injection is</w:t>
      </w:r>
      <w:r w:rsidR="00CB6E4B">
        <w:t xml:space="preserve"> when a hacker can use malicious SQL statements and use</w:t>
      </w:r>
      <w:ins w:id="11" w:author="Kemi Ademoye" w:date="2019-05-11T22:35:00Z">
        <w:r w:rsidR="00EF5057">
          <w:t>s</w:t>
        </w:r>
      </w:ins>
      <w:r w:rsidR="00CB6E4B">
        <w:t xml:space="preserve"> </w:t>
      </w:r>
      <w:del w:id="12" w:author="Kemi Ademoye" w:date="2019-05-11T22:34:00Z">
        <w:r w:rsidR="00CB6E4B" w:rsidDel="00664191">
          <w:delText xml:space="preserve">then </w:delText>
        </w:r>
      </w:del>
      <w:ins w:id="13" w:author="Kemi Ademoye" w:date="2019-05-11T22:34:00Z">
        <w:r>
          <w:t xml:space="preserve">them </w:t>
        </w:r>
      </w:ins>
      <w:r w:rsidR="00CB6E4B">
        <w:t>on websites/applications to get around security measures</w:t>
      </w:r>
      <w:del w:id="14" w:author="Kemi Ademoye" w:date="2019-05-11T22:35:00Z">
        <w:r w:rsidR="00CB6E4B" w:rsidDel="00EF5057">
          <w:delText>, t</w:delText>
        </w:r>
      </w:del>
      <w:ins w:id="15" w:author="Kemi Ademoye" w:date="2019-05-11T22:35:00Z">
        <w:r w:rsidR="00EF5057">
          <w:t>. T</w:t>
        </w:r>
      </w:ins>
      <w:r w:rsidR="00CB6E4B">
        <w:t xml:space="preserve">his could be a log in screen, they can use this method to bypass this and even access the details of the log in. </w:t>
      </w:r>
      <w:del w:id="16" w:author="Kemi Ademoye" w:date="2019-05-11T22:35:00Z">
        <w:r w:rsidR="00CB6E4B" w:rsidDel="00EF5057">
          <w:delText xml:space="preserve">these </w:delText>
        </w:r>
      </w:del>
      <w:proofErr w:type="gramStart"/>
      <w:ins w:id="17" w:author="Kemi Ademoye" w:date="2019-05-11T22:35:00Z">
        <w:r w:rsidR="00EF5057">
          <w:t>These</w:t>
        </w:r>
        <w:proofErr w:type="gramEnd"/>
        <w:r w:rsidR="00EF5057">
          <w:t xml:space="preserve"> </w:t>
        </w:r>
      </w:ins>
      <w:r w:rsidR="00CB6E4B">
        <w:t>rely on a server to add, edit and even delete data on a website</w:t>
      </w:r>
      <w:sdt>
        <w:sdtPr>
          <w:id w:val="33096374"/>
          <w:citation/>
        </w:sdtPr>
        <w:sdtEndPr/>
        <w:sdtContent>
          <w:r w:rsidR="00CB6E4B">
            <w:fldChar w:fldCharType="begin"/>
          </w:r>
          <w:r w:rsidR="00CB6E4B">
            <w:instrText xml:space="preserve"> CITATION Wha \l 2057 </w:instrText>
          </w:r>
          <w:r w:rsidR="00CB6E4B">
            <w:fldChar w:fldCharType="separate"/>
          </w:r>
          <w:r w:rsidR="00BE6A31">
            <w:rPr>
              <w:noProof/>
            </w:rPr>
            <w:t xml:space="preserve"> </w:t>
          </w:r>
          <w:r w:rsidR="00BE6A31" w:rsidRPr="00BE6A31">
            <w:rPr>
              <w:noProof/>
            </w:rPr>
            <w:t>[1]</w:t>
          </w:r>
          <w:r w:rsidR="00CB6E4B">
            <w:fldChar w:fldCharType="end"/>
          </w:r>
        </w:sdtContent>
      </w:sdt>
      <w:r w:rsidR="00CB6E4B">
        <w:t>.</w:t>
      </w:r>
      <w:r w:rsidR="00F43B9C">
        <w:t xml:space="preserve"> </w:t>
      </w:r>
      <w:r w:rsidR="00CB6E4B">
        <w:t>The risks of this is losing valuable data, having the web application change or have data added to it which could affect users that use it. The impact of this could be the web application showing sensitive data which has been accessed by the SQL injection.</w:t>
      </w:r>
      <w:r w:rsidR="00CD093C">
        <w:t xml:space="preserve"> The counter measures of this would be to include prepared statements so that the SQL statements do not work when attempted. </w:t>
      </w:r>
    </w:p>
    <w:p w14:paraId="3561B1CD" w14:textId="77777777" w:rsidR="005438D6" w:rsidRDefault="00CD093C" w:rsidP="00155F9A">
      <w:pPr>
        <w:rPr>
          <w:ins w:id="18" w:author="Kemi Ademoye" w:date="2019-05-11T22:40:00Z"/>
        </w:rPr>
      </w:pPr>
      <w:r w:rsidRPr="00EF5057">
        <w:rPr>
          <w:b/>
          <w:rPrChange w:id="19" w:author="Kemi Ademoye" w:date="2019-05-11T22:36:00Z">
            <w:rPr/>
          </w:rPrChange>
        </w:rPr>
        <w:t>Cross site scripting</w:t>
      </w:r>
      <w:r>
        <w:t xml:space="preserve"> is another type of injection, </w:t>
      </w:r>
      <w:del w:id="20" w:author="Kemi Ademoye" w:date="2019-05-11T22:36:00Z">
        <w:r w:rsidDel="00EF5057">
          <w:delText xml:space="preserve">just </w:delText>
        </w:r>
      </w:del>
      <w:r>
        <w:t xml:space="preserve">this one is when the attacker finds a way around the same origin policy </w:t>
      </w:r>
      <w:commentRangeStart w:id="21"/>
      <w:r>
        <w:t>with tells apart different web sites from each other</w:t>
      </w:r>
      <w:commentRangeEnd w:id="21"/>
      <w:r w:rsidR="00EF5057">
        <w:rPr>
          <w:rStyle w:val="CommentReference"/>
        </w:rPr>
        <w:commentReference w:id="21"/>
      </w:r>
      <w:r>
        <w:t>, this then allows the</w:t>
      </w:r>
      <w:r w:rsidR="00D37381">
        <w:t xml:space="preserve"> user to let the user enter sensitive data into the website not knowing that they are allowing the hacker into their data. They then have hold of the </w:t>
      </w:r>
      <w:r w:rsidR="00AC07D5">
        <w:t>user’s</w:t>
      </w:r>
      <w:r w:rsidR="00D37381">
        <w:t xml:space="preserve"> data</w:t>
      </w:r>
      <w:sdt>
        <w:sdtPr>
          <w:id w:val="-2037579965"/>
          <w:citation/>
        </w:sdtPr>
        <w:sdtEndPr/>
        <w:sdtContent>
          <w:r w:rsidR="00D37381">
            <w:fldChar w:fldCharType="begin"/>
          </w:r>
          <w:r w:rsidR="00D37381">
            <w:instrText xml:space="preserve"> CITATION Cro \l 2057 </w:instrText>
          </w:r>
          <w:r w:rsidR="00D37381">
            <w:fldChar w:fldCharType="separate"/>
          </w:r>
          <w:r w:rsidR="00BE6A31">
            <w:rPr>
              <w:noProof/>
            </w:rPr>
            <w:t xml:space="preserve"> </w:t>
          </w:r>
          <w:r w:rsidR="00BE6A31" w:rsidRPr="00BE6A31">
            <w:rPr>
              <w:noProof/>
            </w:rPr>
            <w:t>[2]</w:t>
          </w:r>
          <w:r w:rsidR="00D37381">
            <w:fldChar w:fldCharType="end"/>
          </w:r>
        </w:sdtContent>
      </w:sdt>
      <w:r w:rsidR="00D37381">
        <w:t xml:space="preserve">. </w:t>
      </w:r>
      <w:proofErr w:type="gramStart"/>
      <w:r w:rsidR="00D37381">
        <w:t xml:space="preserve">The </w:t>
      </w:r>
      <w:commentRangeStart w:id="22"/>
      <w:r w:rsidR="00D37381">
        <w:t>cite</w:t>
      </w:r>
      <w:proofErr w:type="gramEnd"/>
      <w:r w:rsidR="00D37381">
        <w:t xml:space="preserve"> </w:t>
      </w:r>
      <w:commentRangeEnd w:id="22"/>
      <w:r w:rsidR="00DB53CA">
        <w:rPr>
          <w:rStyle w:val="CommentReference"/>
        </w:rPr>
        <w:commentReference w:id="22"/>
      </w:r>
      <w:r w:rsidR="00D37381">
        <w:t>made talks about how cross site scripting works and explains how the attacker to ‘Masquerade as a victim user, to carry out any actions that the user is able preform’</w:t>
      </w:r>
      <w:sdt>
        <w:sdtPr>
          <w:id w:val="1129744659"/>
          <w:citation/>
        </w:sdtPr>
        <w:sdtEndPr/>
        <w:sdtContent>
          <w:r w:rsidR="00D37381">
            <w:fldChar w:fldCharType="begin"/>
          </w:r>
          <w:r w:rsidR="00D37381">
            <w:instrText xml:space="preserve"> CITATION Cro \l 2057 </w:instrText>
          </w:r>
          <w:r w:rsidR="00D37381">
            <w:fldChar w:fldCharType="separate"/>
          </w:r>
          <w:r w:rsidR="00BE6A31">
            <w:rPr>
              <w:noProof/>
            </w:rPr>
            <w:t xml:space="preserve"> </w:t>
          </w:r>
          <w:r w:rsidR="00BE6A31" w:rsidRPr="00BE6A31">
            <w:rPr>
              <w:noProof/>
            </w:rPr>
            <w:t>[2]</w:t>
          </w:r>
          <w:r w:rsidR="00D37381">
            <w:fldChar w:fldCharType="end"/>
          </w:r>
        </w:sdtContent>
      </w:sdt>
      <w:r w:rsidR="00D37381">
        <w:t>. This backs up the point made that says that the attacker can hide something for example text or part of something that tells the user what they are about to do like about it not being safe. The risks of this could be having data that is being stored in the website being leaked and stolen this would then mean that these details which could be bank details or other sensitive data could be looked at. The impact of this would be that the sensitive data would be leaked, also the attacker has a way into the website and could keep the user out of the website and the user can do nothing.</w:t>
      </w:r>
      <w:r w:rsidR="00D95FAF">
        <w:t xml:space="preserve"> To prevent these http attacks would be to only allow the http responses to be only in HTML or JavaScript using content type headers</w:t>
      </w:r>
      <w:sdt>
        <w:sdtPr>
          <w:id w:val="-117294377"/>
          <w:citation/>
        </w:sdtPr>
        <w:sdtEndPr/>
        <w:sdtContent>
          <w:r w:rsidR="00D95FAF">
            <w:fldChar w:fldCharType="begin"/>
          </w:r>
          <w:r w:rsidR="00D95FAF">
            <w:instrText xml:space="preserve"> CITATION Cro \l 2057 </w:instrText>
          </w:r>
          <w:r w:rsidR="00D95FAF">
            <w:fldChar w:fldCharType="separate"/>
          </w:r>
          <w:r w:rsidR="00BE6A31">
            <w:rPr>
              <w:noProof/>
            </w:rPr>
            <w:t xml:space="preserve"> </w:t>
          </w:r>
          <w:r w:rsidR="00BE6A31" w:rsidRPr="00BE6A31">
            <w:rPr>
              <w:noProof/>
            </w:rPr>
            <w:t>[2]</w:t>
          </w:r>
          <w:r w:rsidR="00D95FAF">
            <w:fldChar w:fldCharType="end"/>
          </w:r>
        </w:sdtContent>
      </w:sdt>
      <w:r w:rsidR="00D95FAF">
        <w:t xml:space="preserve">. </w:t>
      </w:r>
    </w:p>
    <w:p w14:paraId="0C591221" w14:textId="4CD46982" w:rsidR="00155F9A" w:rsidRDefault="00AC07D5" w:rsidP="00155F9A">
      <w:r>
        <w:t>Another security vulnerabilities would be cross site request forgery (CSRF)</w:t>
      </w:r>
      <w:del w:id="23" w:author="Kemi Ademoye" w:date="2019-05-11T22:40:00Z">
        <w:r w:rsidDel="005438D6">
          <w:delText>, t</w:delText>
        </w:r>
      </w:del>
      <w:ins w:id="24" w:author="Kemi Ademoye" w:date="2019-05-11T22:40:00Z">
        <w:r w:rsidR="005438D6">
          <w:t>. T</w:t>
        </w:r>
      </w:ins>
      <w:r>
        <w:t>his is when an attacker tricks the user into pressing something on the website and thinking it is the correct one, while the user also being logged in</w:t>
      </w:r>
      <w:r w:rsidR="008159B5">
        <w:t>,</w:t>
      </w:r>
      <w:r>
        <w:t xml:space="preserve"> this would also mean that with the user pressing this and the user thinking nothing of it, the attacker then has access to sensitive details and has access to the </w:t>
      </w:r>
      <w:del w:id="25" w:author="Kemi Ademoye" w:date="2019-05-11T22:40:00Z">
        <w:r w:rsidDel="005438D6">
          <w:delText xml:space="preserve">users </w:delText>
        </w:r>
      </w:del>
      <w:ins w:id="26" w:author="Kemi Ademoye" w:date="2019-05-11T22:40:00Z">
        <w:r w:rsidR="005438D6">
          <w:t xml:space="preserve">user’s </w:t>
        </w:r>
      </w:ins>
      <w:r>
        <w:t>account. The risks of this would be passwords being changed and data being stolen</w:t>
      </w:r>
      <w:sdt>
        <w:sdtPr>
          <w:id w:val="1844427645"/>
          <w:citation/>
        </w:sdtPr>
        <w:sdtEndPr/>
        <w:sdtContent>
          <w:r>
            <w:fldChar w:fldCharType="begin"/>
          </w:r>
          <w:r>
            <w:instrText xml:space="preserve"> CITATION Cro1 \l 2057 </w:instrText>
          </w:r>
          <w:r>
            <w:fldChar w:fldCharType="separate"/>
          </w:r>
          <w:r w:rsidR="00BE6A31">
            <w:rPr>
              <w:noProof/>
            </w:rPr>
            <w:t xml:space="preserve"> </w:t>
          </w:r>
          <w:r w:rsidR="00BE6A31" w:rsidRPr="00BE6A31">
            <w:rPr>
              <w:noProof/>
            </w:rPr>
            <w:t>[3]</w:t>
          </w:r>
          <w:r>
            <w:fldChar w:fldCharType="end"/>
          </w:r>
        </w:sdtContent>
      </w:sdt>
      <w:r>
        <w:t>. The impact would be losing control of the website and struggling to get it back as passwords have been changed and the attacker will just keep the user out from gaining access again.</w:t>
      </w:r>
      <w:r w:rsidR="0069667D">
        <w:t xml:space="preserve"> Ways to prevent this would be to stop websites to stop remembering usernames </w:t>
      </w:r>
      <w:commentRangeStart w:id="27"/>
      <w:r w:rsidR="0069667D">
        <w:t>and</w:t>
      </w:r>
      <w:commentRangeEnd w:id="27"/>
      <w:r w:rsidR="005268A5">
        <w:rPr>
          <w:rStyle w:val="CommentReference"/>
        </w:rPr>
        <w:commentReference w:id="27"/>
      </w:r>
      <w:r w:rsidR="0069667D">
        <w:t xml:space="preserve"> </w:t>
      </w:r>
      <w:commentRangeStart w:id="28"/>
      <w:r w:rsidR="0069667D">
        <w:t>passwords</w:t>
      </w:r>
      <w:commentRangeEnd w:id="28"/>
      <w:r w:rsidR="001D4B9B">
        <w:rPr>
          <w:rStyle w:val="CommentReference"/>
        </w:rPr>
        <w:commentReference w:id="28"/>
      </w:r>
      <w:r w:rsidR="0069667D">
        <w:t>.</w:t>
      </w:r>
    </w:p>
    <w:p w14:paraId="50193934" w14:textId="77777777" w:rsidR="0069667D" w:rsidRDefault="0069667D" w:rsidP="00155F9A">
      <w:r>
        <w:t xml:space="preserve">Software design patterns are methods that can be used when designing software, they are </w:t>
      </w:r>
      <w:r w:rsidR="00BA00B2">
        <w:t xml:space="preserve">patterns that are used when thinking about the ways in which the software could be created. They are </w:t>
      </w:r>
      <w:r w:rsidR="00BA00B2">
        <w:lastRenderedPageBreak/>
        <w:t>guidelines that can be followed when creating software.</w:t>
      </w:r>
      <w:r w:rsidR="00E11D50">
        <w:t xml:space="preserve"> The software design pattern that is suitable to the project that was created is the factory method design pattern, this is because the web app has lots of classes along with subclasses. The pros of this would be when creating a web application using this method, if an upgrade or feature was added to the web app, it could be created inside of a sub class, this means that </w:t>
      </w:r>
      <w:r w:rsidR="00D56328">
        <w:t xml:space="preserve">if it was to be changed or upgraded, you only then have to change that class rather than multiple classes. The drawbacks of this method will be if the type of project being created does not include a number of subclasses like if it was for a number of different objects that were being added, they might not be able to be added into sub classes because of them being </w:t>
      </w:r>
      <w:commentRangeStart w:id="29"/>
      <w:r w:rsidR="00D56328">
        <w:t>different</w:t>
      </w:r>
      <w:commentRangeEnd w:id="29"/>
      <w:r w:rsidR="007B0339">
        <w:rPr>
          <w:rStyle w:val="CommentReference"/>
        </w:rPr>
        <w:commentReference w:id="29"/>
      </w:r>
      <w:r w:rsidR="00D56328">
        <w:t>.</w:t>
      </w:r>
    </w:p>
    <w:p w14:paraId="72B46916" w14:textId="77777777" w:rsidR="00F43B9C" w:rsidRDefault="00F43B9C" w:rsidP="00155F9A"/>
    <w:p w14:paraId="0E307219" w14:textId="77777777" w:rsidR="00155F9A" w:rsidRDefault="00155F9A" w:rsidP="00155F9A">
      <w:pPr>
        <w:pStyle w:val="Heading1"/>
        <w:numPr>
          <w:ilvl w:val="0"/>
          <w:numId w:val="1"/>
        </w:numPr>
      </w:pPr>
      <w:bookmarkStart w:id="30" w:name="_Toc8126397"/>
      <w:r>
        <w:t>Requirements</w:t>
      </w:r>
      <w:bookmarkEnd w:id="30"/>
      <w:r>
        <w:t xml:space="preserve"> </w:t>
      </w:r>
    </w:p>
    <w:p w14:paraId="7395DB5B" w14:textId="77777777" w:rsidR="00155F9A" w:rsidRDefault="00C82F44" w:rsidP="00155F9A">
      <w:r>
        <w:t xml:space="preserve">The web application is about phones and the details about them, it will display </w:t>
      </w:r>
      <w:r w:rsidR="005E62D5">
        <w:t>all</w:t>
      </w:r>
      <w:r>
        <w:t xml:space="preserve"> the current phones and let the user search for different phones using the filters provided. It will display all the phones and let the user view the phones that are on the page and choose one and look at the page of the phone which will display the full details of the phone including its features and the price. It will also let the user buy the phone. The target audience is for anyone who is interested in phones and is looking for a phone. The information and content of the web application is relevant and will be useful for when looking at phones.</w:t>
      </w:r>
    </w:p>
    <w:p w14:paraId="570D2DB0" w14:textId="282A8D7A" w:rsidR="005E62D5" w:rsidRDefault="005E62D5" w:rsidP="005E62D5">
      <w:pPr>
        <w:pStyle w:val="Heading2"/>
        <w:numPr>
          <w:ilvl w:val="1"/>
          <w:numId w:val="1"/>
        </w:numPr>
      </w:pPr>
      <w:bookmarkStart w:id="31" w:name="_Toc8126398"/>
      <w:del w:id="32" w:author="Kemi Ademoye" w:date="2019-05-13T18:34:00Z">
        <w:r w:rsidDel="00556D77">
          <w:delText xml:space="preserve">software </w:delText>
        </w:r>
      </w:del>
      <w:commentRangeStart w:id="33"/>
      <w:ins w:id="34" w:author="Kemi Ademoye" w:date="2019-05-13T18:34:00Z">
        <w:r w:rsidR="00556D77">
          <w:t>Software</w:t>
        </w:r>
        <w:commentRangeEnd w:id="33"/>
        <w:r w:rsidR="00556D77">
          <w:rPr>
            <w:rStyle w:val="CommentReference"/>
            <w:rFonts w:asciiTheme="minorHAnsi" w:eastAsiaTheme="minorHAnsi" w:hAnsiTheme="minorHAnsi" w:cstheme="minorBidi"/>
            <w:color w:val="auto"/>
          </w:rPr>
          <w:commentReference w:id="33"/>
        </w:r>
        <w:r w:rsidR="00556D77">
          <w:t xml:space="preserve"> </w:t>
        </w:r>
      </w:ins>
      <w:r>
        <w:t>requirements specification</w:t>
      </w:r>
      <w:bookmarkEnd w:id="31"/>
      <w:r>
        <w:t xml:space="preserve"> </w:t>
      </w:r>
    </w:p>
    <w:p w14:paraId="2F9EAE0D" w14:textId="77777777" w:rsidR="005E62D5" w:rsidRDefault="004867BA" w:rsidP="005E62D5">
      <w:pPr>
        <w:pStyle w:val="ListParagraph"/>
        <w:ind w:left="750"/>
      </w:pPr>
      <w:r>
        <w:t>T</w:t>
      </w:r>
      <w:r w:rsidR="005E62D5">
        <w:t>he purpose of the web application is to be able to look at the different phones that will be on the website. To also look at all the individual details about each phone and how much they cost.</w:t>
      </w:r>
    </w:p>
    <w:p w14:paraId="7587FEE3" w14:textId="77777777" w:rsidR="005E62D5" w:rsidRDefault="005E62D5" w:rsidP="005E62D5">
      <w:pPr>
        <w:pStyle w:val="ListParagraph"/>
        <w:ind w:left="750"/>
      </w:pPr>
      <w:r>
        <w:t>The website will have a page which will display all the phones that are on the site. The user will be able to look at each phone individually. The user would also be able to filter the phones when searching for one, this could be looking at only the phones of a certain make or model. Once chosen the user will be able to purchase a phone.</w:t>
      </w:r>
    </w:p>
    <w:p w14:paraId="7D4A4651" w14:textId="2C82F8E1" w:rsidR="0045426D" w:rsidRDefault="005E62D5" w:rsidP="0045426D">
      <w:pPr>
        <w:pStyle w:val="ListParagraph"/>
        <w:ind w:left="750"/>
      </w:pPr>
      <w:r>
        <w:t>The requirements for the web app will be the phones that will be put on the website, this would be the names, price, makes and description of the phones</w:t>
      </w:r>
      <w:r w:rsidR="004867BA">
        <w:t>. The other requirements will be for the user to search for a specific type of phone as</w:t>
      </w:r>
      <w:ins w:id="35" w:author="Kemi Ademoye" w:date="2019-05-13T18:35:00Z">
        <w:r w:rsidR="005F16D9">
          <w:t xml:space="preserve"> </w:t>
        </w:r>
      </w:ins>
      <w:r w:rsidR="004867BA">
        <w:t>well and make or model of phone. To also view each phone and look at its specs and price. Also, to be able to purchase the phone.</w:t>
      </w:r>
      <w:sdt>
        <w:sdtPr>
          <w:id w:val="1403638235"/>
          <w:citation/>
        </w:sdtPr>
        <w:sdtEndPr/>
        <w:sdtContent>
          <w:r w:rsidR="004867BA">
            <w:fldChar w:fldCharType="begin"/>
          </w:r>
          <w:r w:rsidR="004867BA">
            <w:instrText xml:space="preserve"> CITATION Nic \l 2057 </w:instrText>
          </w:r>
          <w:r w:rsidR="004867BA">
            <w:fldChar w:fldCharType="separate"/>
          </w:r>
          <w:r w:rsidR="00BE6A31">
            <w:rPr>
              <w:noProof/>
            </w:rPr>
            <w:t xml:space="preserve"> </w:t>
          </w:r>
          <w:r w:rsidR="00BE6A31" w:rsidRPr="00BE6A31">
            <w:rPr>
              <w:noProof/>
            </w:rPr>
            <w:t>[4]</w:t>
          </w:r>
          <w:r w:rsidR="004867BA">
            <w:fldChar w:fldCharType="end"/>
          </w:r>
        </w:sdtContent>
      </w:sdt>
    </w:p>
    <w:p w14:paraId="25789B5F" w14:textId="77777777" w:rsidR="0045426D" w:rsidRDefault="0045426D" w:rsidP="0045426D">
      <w:pPr>
        <w:pStyle w:val="ListParagraph"/>
        <w:ind w:left="750"/>
      </w:pPr>
    </w:p>
    <w:p w14:paraId="1EED4E6D" w14:textId="339E0CDF" w:rsidR="0045426D" w:rsidRDefault="0045426D" w:rsidP="0045426D">
      <w:pPr>
        <w:pStyle w:val="Heading2"/>
        <w:numPr>
          <w:ilvl w:val="1"/>
          <w:numId w:val="1"/>
        </w:numPr>
      </w:pPr>
      <w:bookmarkStart w:id="36" w:name="_Toc8126399"/>
      <w:del w:id="37" w:author="Kemi Ademoye" w:date="2019-05-13T18:34:00Z">
        <w:r w:rsidDel="00556D77">
          <w:delText xml:space="preserve">software </w:delText>
        </w:r>
      </w:del>
      <w:ins w:id="38" w:author="Kemi Ademoye" w:date="2019-05-13T18:34:00Z">
        <w:r w:rsidR="00556D77">
          <w:t xml:space="preserve">Software </w:t>
        </w:r>
      </w:ins>
      <w:r>
        <w:t>design</w:t>
      </w:r>
      <w:bookmarkEnd w:id="36"/>
    </w:p>
    <w:p w14:paraId="10E666F2" w14:textId="52291481" w:rsidR="0045426D" w:rsidRDefault="00BE6A31" w:rsidP="0045426D">
      <w:pPr>
        <w:pStyle w:val="ListParagraph"/>
        <w:ind w:left="750"/>
      </w:pPr>
      <w:r>
        <w:t>S</w:t>
      </w:r>
      <w:r w:rsidR="0045426D">
        <w:t xml:space="preserve">oftware design is the creation of something created by software to fix something or to help with something. To maintain good software design, the creator must make sure the software accomplishes its tasks and does it well. Also, it must be maintainable, fixable and it must last. These can be accomplished by creating </w:t>
      </w:r>
      <w:del w:id="39" w:author="Kemi Ademoye" w:date="2019-05-13T18:35:00Z">
        <w:r w:rsidR="0045426D" w:rsidDel="005F16D9">
          <w:delText xml:space="preserve">It </w:delText>
        </w:r>
      </w:del>
      <w:r w:rsidR="0045426D">
        <w:t>and designing it well and looking at every possibility and issue.</w:t>
      </w:r>
    </w:p>
    <w:p w14:paraId="7207FFFE" w14:textId="77777777" w:rsidR="0045426D" w:rsidRDefault="0045426D" w:rsidP="0045426D">
      <w:pPr>
        <w:pStyle w:val="ListParagraph"/>
        <w:ind w:left="750"/>
      </w:pPr>
    </w:p>
    <w:p w14:paraId="37F4A850" w14:textId="77777777" w:rsidR="0045426D" w:rsidRDefault="0045426D" w:rsidP="0045426D">
      <w:pPr>
        <w:pStyle w:val="Heading2"/>
        <w:numPr>
          <w:ilvl w:val="1"/>
          <w:numId w:val="1"/>
        </w:numPr>
      </w:pPr>
      <w:bookmarkStart w:id="40" w:name="_Toc8126400"/>
      <w:r>
        <w:t>Implementation</w:t>
      </w:r>
      <w:bookmarkEnd w:id="40"/>
      <w:r>
        <w:t xml:space="preserve"> </w:t>
      </w:r>
    </w:p>
    <w:p w14:paraId="3FE9D469" w14:textId="77777777" w:rsidR="0045426D" w:rsidRDefault="0045426D" w:rsidP="0045426D">
      <w:pPr>
        <w:pStyle w:val="ListParagraph"/>
        <w:ind w:left="750"/>
      </w:pPr>
      <w:r>
        <w:t xml:space="preserve">Implementation is looking at all the designs and putting it into effect. This will be looking at everything that has been created to design the web application and putting it into action. This will mean when the web application is being created, every issue that would have been </w:t>
      </w:r>
      <w:r>
        <w:lastRenderedPageBreak/>
        <w:t>brought up will be put into action so that when the creating stage is underway, not as many issues will be brought up.</w:t>
      </w:r>
    </w:p>
    <w:p w14:paraId="0886A7B3" w14:textId="77777777" w:rsidR="003C1E6D" w:rsidRDefault="003C1E6D" w:rsidP="0045426D">
      <w:pPr>
        <w:pStyle w:val="ListParagraph"/>
        <w:ind w:left="750"/>
      </w:pPr>
    </w:p>
    <w:p w14:paraId="30DC328E" w14:textId="77777777" w:rsidR="003C1E6D" w:rsidRDefault="003C1E6D" w:rsidP="003C1E6D">
      <w:pPr>
        <w:pStyle w:val="Heading2"/>
        <w:numPr>
          <w:ilvl w:val="1"/>
          <w:numId w:val="1"/>
        </w:numPr>
      </w:pPr>
      <w:bookmarkStart w:id="41" w:name="_Toc8126401"/>
      <w:r w:rsidRPr="003C1E6D">
        <w:t>Software verification and validation</w:t>
      </w:r>
      <w:bookmarkEnd w:id="41"/>
    </w:p>
    <w:p w14:paraId="0A8C31BA" w14:textId="64EFDA35" w:rsidR="007C6294" w:rsidRDefault="003C1E6D" w:rsidP="002A4E12">
      <w:pPr>
        <w:ind w:left="720"/>
      </w:pPr>
      <w:r w:rsidRPr="003C1E6D">
        <w:t>Software verification and validation</w:t>
      </w:r>
      <w:r>
        <w:t xml:space="preserve"> is after the web app has been created and </w:t>
      </w:r>
      <w:del w:id="42" w:author="Kemi Ademoye" w:date="2019-05-13T18:36:00Z">
        <w:r w:rsidDel="005F16D9">
          <w:delText xml:space="preserve">It </w:delText>
        </w:r>
      </w:del>
      <w:ins w:id="43" w:author="Kemi Ademoye" w:date="2019-05-13T18:36:00Z">
        <w:r w:rsidR="005F16D9">
          <w:t xml:space="preserve">it </w:t>
        </w:r>
      </w:ins>
      <w:r>
        <w:t xml:space="preserve">is the final stage of the process. Verification is looking at the </w:t>
      </w:r>
      <w:del w:id="44" w:author="Kemi Ademoye" w:date="2019-05-13T18:36:00Z">
        <w:r w:rsidDel="005F16D9">
          <w:delText xml:space="preserve">at the </w:delText>
        </w:r>
      </w:del>
      <w:r>
        <w:t>web app and deciding if it meets the requirements.</w:t>
      </w:r>
    </w:p>
    <w:p w14:paraId="3F5C72A1" w14:textId="37ADEBA4" w:rsidR="007C6294" w:rsidRDefault="007C6294" w:rsidP="002A4E12">
      <w:pPr>
        <w:ind w:left="720"/>
      </w:pPr>
      <w:r>
        <w:t>‘…a process of evaluating the intermediary work products of a software development lifecycle to check if they are in the right track...’</w:t>
      </w:r>
      <w:sdt>
        <w:sdtPr>
          <w:id w:val="-1376929789"/>
          <w:citation/>
        </w:sdtPr>
        <w:sdtEndPr/>
        <w:sdtContent>
          <w:r>
            <w:fldChar w:fldCharType="begin"/>
          </w:r>
          <w:r>
            <w:instrText xml:space="preserve"> CITATION 19Ap \l 2057 </w:instrText>
          </w:r>
          <w:r>
            <w:fldChar w:fldCharType="separate"/>
          </w:r>
          <w:r w:rsidR="00BE6A31">
            <w:rPr>
              <w:noProof/>
            </w:rPr>
            <w:t xml:space="preserve"> </w:t>
          </w:r>
          <w:r w:rsidR="00BE6A31" w:rsidRPr="00BE6A31">
            <w:rPr>
              <w:noProof/>
            </w:rPr>
            <w:t>[5]</w:t>
          </w:r>
          <w:r>
            <w:fldChar w:fldCharType="end"/>
          </w:r>
        </w:sdtContent>
      </w:sdt>
      <w:r>
        <w:t xml:space="preserve">. This could include the requirements document that was created. </w:t>
      </w:r>
    </w:p>
    <w:p w14:paraId="58A65DF5" w14:textId="63D55BA8" w:rsidR="002A4E12" w:rsidRPr="002A4E12" w:rsidRDefault="003C1E6D" w:rsidP="002A4E12">
      <w:pPr>
        <w:ind w:left="720"/>
      </w:pPr>
      <w:r>
        <w:t xml:space="preserve"> Validation is when testing comes in, each aspect of the web app is tested and is made sure it is working. This is an important stage of the process because without it, it might not be working and might encounter more problems. The testing stage will be thorough and will make sure everything is working.</w:t>
      </w:r>
      <w:r w:rsidR="007C6294">
        <w:t xml:space="preserve"> ‘Validation is determining if the system compiles with the requirements’</w:t>
      </w:r>
      <w:sdt>
        <w:sdtPr>
          <w:id w:val="-1896573442"/>
          <w:citation/>
        </w:sdtPr>
        <w:sdtEndPr/>
        <w:sdtContent>
          <w:r w:rsidR="007C6294">
            <w:fldChar w:fldCharType="begin"/>
          </w:r>
          <w:r w:rsidR="007C6294">
            <w:instrText xml:space="preserve"> CITATION Tryht \l 2057 </w:instrText>
          </w:r>
          <w:r w:rsidR="007C6294">
            <w:fldChar w:fldCharType="separate"/>
          </w:r>
          <w:r w:rsidR="00BE6A31">
            <w:rPr>
              <w:noProof/>
            </w:rPr>
            <w:t xml:space="preserve"> </w:t>
          </w:r>
          <w:r w:rsidR="00BE6A31" w:rsidRPr="00BE6A31">
            <w:rPr>
              <w:noProof/>
            </w:rPr>
            <w:t>[6]</w:t>
          </w:r>
          <w:r w:rsidR="007C6294">
            <w:fldChar w:fldCharType="end"/>
          </w:r>
        </w:sdtContent>
      </w:sdt>
    </w:p>
    <w:p w14:paraId="016F672F" w14:textId="77777777" w:rsidR="003C1E6D" w:rsidRDefault="003C1E6D" w:rsidP="003C1E6D">
      <w:pPr>
        <w:pStyle w:val="ListParagraph"/>
        <w:ind w:left="750"/>
      </w:pPr>
    </w:p>
    <w:p w14:paraId="29D62E1F" w14:textId="77777777" w:rsidR="003C1E6D" w:rsidRDefault="003C1E6D" w:rsidP="003C1E6D">
      <w:pPr>
        <w:pStyle w:val="Heading2"/>
        <w:numPr>
          <w:ilvl w:val="1"/>
          <w:numId w:val="1"/>
        </w:numPr>
      </w:pPr>
      <w:bookmarkStart w:id="45" w:name="_Toc8126402"/>
      <w:r>
        <w:t>Evaluation</w:t>
      </w:r>
      <w:bookmarkEnd w:id="45"/>
    </w:p>
    <w:p w14:paraId="18B43002" w14:textId="77777777" w:rsidR="003C1E6D" w:rsidRPr="003C1E6D" w:rsidRDefault="003C1E6D" w:rsidP="003C1E6D">
      <w:pPr>
        <w:pStyle w:val="ListParagraph"/>
        <w:ind w:left="750"/>
      </w:pPr>
      <w:r>
        <w:t xml:space="preserve">The evaluation stage is when the user looks back and looks at whether the requirements and goals of the application were </w:t>
      </w:r>
      <w:r w:rsidR="002A4E12">
        <w:t xml:space="preserve">made and succeeded. The requirements and design requirements are looked at and decided at whether they have been met. Also, it is looked at what could be done </w:t>
      </w:r>
      <w:commentRangeStart w:id="46"/>
      <w:r w:rsidR="002A4E12">
        <w:t>differently</w:t>
      </w:r>
      <w:commentRangeEnd w:id="46"/>
      <w:r w:rsidR="005F16D9">
        <w:rPr>
          <w:rStyle w:val="CommentReference"/>
        </w:rPr>
        <w:commentReference w:id="46"/>
      </w:r>
      <w:r w:rsidR="002A4E12">
        <w:t>.</w:t>
      </w:r>
    </w:p>
    <w:p w14:paraId="53A28C69" w14:textId="77777777" w:rsidR="002A4E12" w:rsidRPr="0045426D" w:rsidRDefault="002A4E12" w:rsidP="002A4E12"/>
    <w:p w14:paraId="1DF18BE0" w14:textId="77777777" w:rsidR="00F43B9C" w:rsidRDefault="00F43B9C" w:rsidP="00F43B9C">
      <w:pPr>
        <w:pStyle w:val="Heading1"/>
        <w:numPr>
          <w:ilvl w:val="0"/>
          <w:numId w:val="1"/>
        </w:numPr>
      </w:pPr>
      <w:bookmarkStart w:id="47" w:name="_Toc8126403"/>
      <w:r>
        <w:t>Design</w:t>
      </w:r>
      <w:bookmarkEnd w:id="47"/>
    </w:p>
    <w:p w14:paraId="568FC593" w14:textId="2BED2973" w:rsidR="00F43B9C" w:rsidRDefault="002A4E12" w:rsidP="00F43B9C">
      <w:r>
        <w:t xml:space="preserve">The design principle that was used when creating the web application was the open closed principle. This principle is when you are creating the web app, you can upgrade or extend something in the web app rather than change </w:t>
      </w:r>
      <w:commentRangeStart w:id="48"/>
      <w:r>
        <w:t>it</w:t>
      </w:r>
      <w:commentRangeEnd w:id="48"/>
      <w:r w:rsidR="00CE29FE">
        <w:rPr>
          <w:rStyle w:val="CommentReference"/>
        </w:rPr>
        <w:commentReference w:id="48"/>
      </w:r>
      <w:r>
        <w:t xml:space="preserve">. </w:t>
      </w:r>
      <w:del w:id="49" w:author="Kemi Ademoye" w:date="2019-05-13T18:37:00Z">
        <w:r w:rsidR="00E1298C" w:rsidDel="00AE6637">
          <w:delText xml:space="preserve">N </w:delText>
        </w:r>
      </w:del>
      <w:ins w:id="50" w:author="Kemi Ademoye" w:date="2019-05-13T18:37:00Z">
        <w:r w:rsidR="00AE6637">
          <w:t xml:space="preserve">An </w:t>
        </w:r>
      </w:ins>
      <w:r w:rsidR="00E1298C">
        <w:t>example of this is having a bike class and then making a class propeller, then further on upgrading the class and calling it engine. This was used when creating the class because when creating the web application, some classes were created to get it working and then when other features so then they can be changed so suit the new feature.</w:t>
      </w:r>
    </w:p>
    <w:p w14:paraId="649B70E4" w14:textId="77777777" w:rsidR="00F43B9C" w:rsidRDefault="00F43B9C" w:rsidP="00F43B9C">
      <w:pPr>
        <w:pStyle w:val="Heading1"/>
        <w:numPr>
          <w:ilvl w:val="0"/>
          <w:numId w:val="1"/>
        </w:numPr>
      </w:pPr>
      <w:bookmarkStart w:id="51" w:name="_Toc8126404"/>
      <w:r>
        <w:t>Implementation section</w:t>
      </w:r>
      <w:bookmarkEnd w:id="51"/>
      <w:r>
        <w:t xml:space="preserve"> </w:t>
      </w:r>
    </w:p>
    <w:p w14:paraId="3A46C886" w14:textId="77777777" w:rsidR="00E1298C" w:rsidRDefault="00E1298C" w:rsidP="00F43B9C">
      <w:r>
        <w:t xml:space="preserve">The main models, views and controllers that have been made while creating the web application were the </w:t>
      </w:r>
      <w:proofErr w:type="spellStart"/>
      <w:r>
        <w:t>phonedetails</w:t>
      </w:r>
      <w:proofErr w:type="spellEnd"/>
      <w:r>
        <w:t xml:space="preserve"> and purchase </w:t>
      </w:r>
      <w:proofErr w:type="spellStart"/>
      <w:r>
        <w:t>viewmodels</w:t>
      </w:r>
      <w:proofErr w:type="spellEnd"/>
      <w:r>
        <w:t xml:space="preserve">, these were for </w:t>
      </w:r>
      <w:commentRangeStart w:id="52"/>
      <w:r>
        <w:t xml:space="preserve">purchasing </w:t>
      </w:r>
      <w:commentRangeEnd w:id="52"/>
      <w:r w:rsidR="009F5FD8">
        <w:rPr>
          <w:rStyle w:val="CommentReference"/>
        </w:rPr>
        <w:commentReference w:id="52"/>
      </w:r>
      <w:r>
        <w:t xml:space="preserve">the phone on the website and the </w:t>
      </w:r>
      <w:proofErr w:type="spellStart"/>
      <w:r>
        <w:t>phonedetails</w:t>
      </w:r>
      <w:proofErr w:type="spellEnd"/>
      <w:r>
        <w:t xml:space="preserve"> for getting the details of the phone from the </w:t>
      </w:r>
      <w:proofErr w:type="spellStart"/>
      <w:r>
        <w:t>phonedetails</w:t>
      </w:r>
      <w:proofErr w:type="spellEnd"/>
      <w:r>
        <w:t xml:space="preserve"> class. There were also two controllers also called </w:t>
      </w:r>
      <w:proofErr w:type="spellStart"/>
      <w:r>
        <w:t>phonedetails</w:t>
      </w:r>
      <w:proofErr w:type="spellEnd"/>
      <w:r>
        <w:t xml:space="preserve"> and </w:t>
      </w:r>
      <w:proofErr w:type="spellStart"/>
      <w:r>
        <w:t>phonepurchases</w:t>
      </w:r>
      <w:proofErr w:type="spellEnd"/>
      <w:r>
        <w:t xml:space="preserve">, these were the displaying of certain aspects of the webpage. The </w:t>
      </w:r>
      <w:proofErr w:type="spellStart"/>
      <w:r>
        <w:t>phonePurchase</w:t>
      </w:r>
      <w:proofErr w:type="spellEnd"/>
      <w:r>
        <w:t xml:space="preserve"> controller was for the purchasing of the phone, some classes inside of this was the conformation of the phone,</w:t>
      </w:r>
      <w:r w:rsidR="00027D82">
        <w:t xml:space="preserve"> and the purchasing of the phone. There was also the main views of the webpage this would be the way the page looks, it contains the parts of the page which would be what would be displayed on the page what would be the Phones themselves and the filters.</w:t>
      </w:r>
    </w:p>
    <w:p w14:paraId="48879385" w14:textId="77777777" w:rsidR="00027D82" w:rsidRDefault="00027D82" w:rsidP="00F43B9C"/>
    <w:p w14:paraId="1433432A" w14:textId="77777777" w:rsidR="00027D82" w:rsidRDefault="00027D82" w:rsidP="00F43B9C"/>
    <w:p w14:paraId="0DA460AD" w14:textId="77777777" w:rsidR="00027D82" w:rsidRDefault="00027D82" w:rsidP="00F43B9C"/>
    <w:p w14:paraId="761D8C16" w14:textId="77777777" w:rsidR="00027D82" w:rsidRDefault="00027D82" w:rsidP="00F43B9C"/>
    <w:p w14:paraId="66940D85" w14:textId="77777777" w:rsidR="00027D82" w:rsidRDefault="00027D82" w:rsidP="00027D82">
      <w:pPr>
        <w:pStyle w:val="Heading2"/>
        <w:numPr>
          <w:ilvl w:val="1"/>
          <w:numId w:val="1"/>
        </w:numPr>
      </w:pPr>
      <w:bookmarkStart w:id="53" w:name="_Toc8126405"/>
      <w:proofErr w:type="gramStart"/>
      <w:r>
        <w:t>screenshots</w:t>
      </w:r>
      <w:bookmarkEnd w:id="53"/>
      <w:proofErr w:type="gramEnd"/>
    </w:p>
    <w:p w14:paraId="58D785F3" w14:textId="77777777" w:rsidR="00027D82" w:rsidRDefault="00027D82" w:rsidP="00027D82">
      <w:pPr>
        <w:pStyle w:val="ListParagraph"/>
        <w:ind w:left="750"/>
      </w:pPr>
      <w:r>
        <w:t>This is the main page which all the phones are displayed on.</w:t>
      </w:r>
    </w:p>
    <w:p w14:paraId="5F3AA4ED" w14:textId="77777777" w:rsidR="00027D82" w:rsidRDefault="00027D82" w:rsidP="00027D82">
      <w:pPr>
        <w:pStyle w:val="ListParagraph"/>
        <w:ind w:left="750"/>
      </w:pPr>
      <w:r>
        <w:rPr>
          <w:noProof/>
          <w:lang w:eastAsia="en-GB"/>
        </w:rPr>
        <w:drawing>
          <wp:inline distT="0" distB="0" distL="0" distR="0" wp14:anchorId="085D0413" wp14:editId="73721308">
            <wp:extent cx="5731510" cy="41236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123690"/>
                    </a:xfrm>
                    <a:prstGeom prst="rect">
                      <a:avLst/>
                    </a:prstGeom>
                  </pic:spPr>
                </pic:pic>
              </a:graphicData>
            </a:graphic>
          </wp:inline>
        </w:drawing>
      </w:r>
    </w:p>
    <w:p w14:paraId="67D5F648" w14:textId="77777777" w:rsidR="00027D82" w:rsidRPr="007C6294" w:rsidRDefault="007C6294" w:rsidP="00027D82">
      <w:pPr>
        <w:pStyle w:val="ListParagraph"/>
        <w:ind w:left="750"/>
        <w:rPr>
          <w:sz w:val="16"/>
        </w:rPr>
      </w:pPr>
      <w:r w:rsidRPr="007C6294">
        <w:rPr>
          <w:sz w:val="16"/>
        </w:rPr>
        <w:t>Figure 1</w:t>
      </w:r>
    </w:p>
    <w:p w14:paraId="16560E5C" w14:textId="77777777" w:rsidR="007C6294" w:rsidRDefault="007C6294" w:rsidP="00027D82">
      <w:pPr>
        <w:pStyle w:val="ListParagraph"/>
        <w:ind w:left="750"/>
      </w:pPr>
    </w:p>
    <w:p w14:paraId="7E71AFF7" w14:textId="77777777" w:rsidR="00027D82" w:rsidRDefault="00027D82" w:rsidP="00027D82">
      <w:pPr>
        <w:pStyle w:val="ListParagraph"/>
        <w:ind w:left="750"/>
      </w:pPr>
    </w:p>
    <w:p w14:paraId="6A78A10C" w14:textId="77777777" w:rsidR="00027D82" w:rsidRDefault="00027D82" w:rsidP="00027D82">
      <w:pPr>
        <w:pStyle w:val="ListParagraph"/>
        <w:ind w:left="750"/>
      </w:pPr>
      <w:r>
        <w:t xml:space="preserve">This is the filters which the user can search for specific </w:t>
      </w:r>
      <w:commentRangeStart w:id="54"/>
      <w:r>
        <w:t>phones</w:t>
      </w:r>
      <w:commentRangeEnd w:id="54"/>
      <w:r w:rsidR="00F125ED">
        <w:rPr>
          <w:rStyle w:val="CommentReference"/>
        </w:rPr>
        <w:commentReference w:id="54"/>
      </w:r>
    </w:p>
    <w:p w14:paraId="30C72F30" w14:textId="77777777" w:rsidR="00027D82" w:rsidRDefault="00027D82" w:rsidP="00027D82">
      <w:pPr>
        <w:pStyle w:val="ListParagraph"/>
        <w:ind w:left="750"/>
      </w:pPr>
      <w:r>
        <w:rPr>
          <w:noProof/>
          <w:lang w:eastAsia="en-GB"/>
        </w:rPr>
        <w:lastRenderedPageBreak/>
        <w:drawing>
          <wp:inline distT="0" distB="0" distL="0" distR="0" wp14:anchorId="7A511AB4" wp14:editId="147A74E3">
            <wp:extent cx="5731510" cy="28657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865755"/>
                    </a:xfrm>
                    <a:prstGeom prst="rect">
                      <a:avLst/>
                    </a:prstGeom>
                  </pic:spPr>
                </pic:pic>
              </a:graphicData>
            </a:graphic>
          </wp:inline>
        </w:drawing>
      </w:r>
    </w:p>
    <w:p w14:paraId="646A1881" w14:textId="77777777" w:rsidR="00027D82" w:rsidRPr="007C6294" w:rsidRDefault="007C6294" w:rsidP="00027D82">
      <w:pPr>
        <w:pStyle w:val="ListParagraph"/>
        <w:ind w:left="750"/>
        <w:rPr>
          <w:sz w:val="16"/>
        </w:rPr>
      </w:pPr>
      <w:r w:rsidRPr="007C6294">
        <w:rPr>
          <w:sz w:val="16"/>
        </w:rPr>
        <w:t>Figure 2</w:t>
      </w:r>
    </w:p>
    <w:p w14:paraId="553B056C" w14:textId="77777777" w:rsidR="00027D82" w:rsidRDefault="00027D82" w:rsidP="00027D82">
      <w:pPr>
        <w:pStyle w:val="ListParagraph"/>
        <w:ind w:left="750"/>
      </w:pPr>
    </w:p>
    <w:p w14:paraId="544BE40A" w14:textId="77777777" w:rsidR="00027D82" w:rsidRDefault="00027D82" w:rsidP="00027D82">
      <w:pPr>
        <w:pStyle w:val="ListParagraph"/>
        <w:ind w:left="750"/>
      </w:pPr>
    </w:p>
    <w:p w14:paraId="7E782B5F" w14:textId="77777777" w:rsidR="00027D82" w:rsidRDefault="00027D82" w:rsidP="00027D82">
      <w:pPr>
        <w:pStyle w:val="ListParagraph"/>
        <w:ind w:left="750"/>
      </w:pPr>
    </w:p>
    <w:p w14:paraId="6324D040" w14:textId="77777777" w:rsidR="00027D82" w:rsidRDefault="00027D82" w:rsidP="00027D82">
      <w:pPr>
        <w:pStyle w:val="ListParagraph"/>
        <w:ind w:left="750"/>
      </w:pPr>
      <w:r>
        <w:t>This is the page of each individual phone and its specs, price and description.</w:t>
      </w:r>
    </w:p>
    <w:p w14:paraId="16560118" w14:textId="77777777" w:rsidR="00027D82" w:rsidRDefault="00027D82" w:rsidP="00027D82">
      <w:pPr>
        <w:pStyle w:val="ListParagraph"/>
        <w:ind w:left="750"/>
      </w:pPr>
      <w:r>
        <w:rPr>
          <w:noProof/>
          <w:lang w:eastAsia="en-GB"/>
        </w:rPr>
        <w:drawing>
          <wp:inline distT="0" distB="0" distL="0" distR="0" wp14:anchorId="38E2E7EE" wp14:editId="73E86987">
            <wp:extent cx="5731510" cy="311023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10230"/>
                    </a:xfrm>
                    <a:prstGeom prst="rect">
                      <a:avLst/>
                    </a:prstGeom>
                  </pic:spPr>
                </pic:pic>
              </a:graphicData>
            </a:graphic>
          </wp:inline>
        </w:drawing>
      </w:r>
    </w:p>
    <w:p w14:paraId="7C74A106" w14:textId="77777777" w:rsidR="00027D82" w:rsidRPr="007C6294" w:rsidRDefault="007C6294" w:rsidP="00027D82">
      <w:pPr>
        <w:pStyle w:val="ListParagraph"/>
        <w:ind w:left="750"/>
        <w:rPr>
          <w:sz w:val="18"/>
        </w:rPr>
      </w:pPr>
      <w:r w:rsidRPr="007C6294">
        <w:rPr>
          <w:sz w:val="18"/>
        </w:rPr>
        <w:t>Figure 3</w:t>
      </w:r>
    </w:p>
    <w:p w14:paraId="215262EF" w14:textId="77777777" w:rsidR="007C6294" w:rsidRDefault="007C6294" w:rsidP="00027D82">
      <w:pPr>
        <w:pStyle w:val="ListParagraph"/>
        <w:ind w:left="750"/>
      </w:pPr>
    </w:p>
    <w:p w14:paraId="70AA391F" w14:textId="77777777" w:rsidR="00027D82" w:rsidRDefault="00027D82" w:rsidP="00027D82">
      <w:pPr>
        <w:pStyle w:val="ListParagraph"/>
        <w:ind w:left="750"/>
      </w:pPr>
      <w:r>
        <w:t xml:space="preserve">This is the log page which can be logged in using a </w:t>
      </w:r>
      <w:r w:rsidR="00842C43">
        <w:t>created username and password or logged in using a Microsoft or google account.</w:t>
      </w:r>
    </w:p>
    <w:p w14:paraId="4D5E5358" w14:textId="77777777" w:rsidR="00842C43" w:rsidRDefault="00842C43" w:rsidP="00027D82">
      <w:pPr>
        <w:pStyle w:val="ListParagraph"/>
        <w:ind w:left="750"/>
      </w:pPr>
      <w:commentRangeStart w:id="55"/>
      <w:r>
        <w:rPr>
          <w:noProof/>
          <w:lang w:eastAsia="en-GB"/>
        </w:rPr>
        <w:lastRenderedPageBreak/>
        <w:drawing>
          <wp:inline distT="0" distB="0" distL="0" distR="0" wp14:anchorId="3625589B" wp14:editId="51C4EFD3">
            <wp:extent cx="5731510" cy="3653155"/>
            <wp:effectExtent l="0" t="0" r="254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653155"/>
                    </a:xfrm>
                    <a:prstGeom prst="rect">
                      <a:avLst/>
                    </a:prstGeom>
                  </pic:spPr>
                </pic:pic>
              </a:graphicData>
            </a:graphic>
          </wp:inline>
        </w:drawing>
      </w:r>
      <w:commentRangeEnd w:id="55"/>
      <w:r w:rsidR="007D081D">
        <w:rPr>
          <w:rStyle w:val="CommentReference"/>
        </w:rPr>
        <w:commentReference w:id="55"/>
      </w:r>
    </w:p>
    <w:p w14:paraId="36B04530" w14:textId="77777777" w:rsidR="00027D82" w:rsidRPr="007C6294" w:rsidRDefault="007C6294" w:rsidP="00027D82">
      <w:pPr>
        <w:pStyle w:val="ListParagraph"/>
        <w:ind w:left="750"/>
        <w:rPr>
          <w:sz w:val="16"/>
        </w:rPr>
      </w:pPr>
      <w:r w:rsidRPr="007C6294">
        <w:rPr>
          <w:sz w:val="16"/>
        </w:rPr>
        <w:t>Figure 4</w:t>
      </w:r>
    </w:p>
    <w:p w14:paraId="235B23B2" w14:textId="77777777" w:rsidR="00027D82" w:rsidRDefault="00027D82" w:rsidP="00027D82">
      <w:pPr>
        <w:pStyle w:val="ListParagraph"/>
        <w:ind w:left="750"/>
      </w:pPr>
    </w:p>
    <w:p w14:paraId="7A7534A9" w14:textId="77777777" w:rsidR="00F061A6" w:rsidRDefault="00F061A6" w:rsidP="00027D82">
      <w:pPr>
        <w:pStyle w:val="ListParagraph"/>
        <w:ind w:left="750"/>
      </w:pPr>
    </w:p>
    <w:p w14:paraId="7D721ECB" w14:textId="77777777" w:rsidR="00F061A6" w:rsidRDefault="00F061A6" w:rsidP="00027D82">
      <w:pPr>
        <w:pStyle w:val="ListParagraph"/>
        <w:ind w:left="750"/>
      </w:pPr>
    </w:p>
    <w:p w14:paraId="1E144510" w14:textId="77777777" w:rsidR="00F43B9C" w:rsidRDefault="00F43B9C" w:rsidP="00F43B9C">
      <w:pPr>
        <w:pStyle w:val="Heading1"/>
        <w:numPr>
          <w:ilvl w:val="0"/>
          <w:numId w:val="1"/>
        </w:numPr>
      </w:pPr>
      <w:bookmarkStart w:id="56" w:name="_Toc8126406"/>
      <w:r>
        <w:t>Evaluation</w:t>
      </w:r>
      <w:bookmarkEnd w:id="56"/>
      <w:r>
        <w:t xml:space="preserve"> </w:t>
      </w:r>
    </w:p>
    <w:p w14:paraId="0AAA3F46" w14:textId="77777777" w:rsidR="00F43B9C" w:rsidRDefault="00F061A6" w:rsidP="00F43B9C">
      <w:r>
        <w:t xml:space="preserve">Verification and validation are important parts in a web application because without it, it might not work. Verification is looking at if the web application meets the requirements that the user made in the design process. The requirements </w:t>
      </w:r>
      <w:r w:rsidR="009F15CE">
        <w:t>were for the application to display the different phones, for the user to be able to search for the phone they are looking for, this was tested and shown below.</w:t>
      </w:r>
    </w:p>
    <w:p w14:paraId="404A0658" w14:textId="77777777" w:rsidR="009F15CE" w:rsidRDefault="009F15CE" w:rsidP="00F43B9C">
      <w:r>
        <w:rPr>
          <w:noProof/>
          <w:lang w:eastAsia="en-GB"/>
        </w:rPr>
        <w:drawing>
          <wp:inline distT="0" distB="0" distL="0" distR="0" wp14:anchorId="0B31505E" wp14:editId="7DE4CA09">
            <wp:extent cx="5731510" cy="286575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865755"/>
                    </a:xfrm>
                    <a:prstGeom prst="rect">
                      <a:avLst/>
                    </a:prstGeom>
                  </pic:spPr>
                </pic:pic>
              </a:graphicData>
            </a:graphic>
          </wp:inline>
        </w:drawing>
      </w:r>
    </w:p>
    <w:p w14:paraId="72E2345C" w14:textId="77777777" w:rsidR="00842C43" w:rsidRPr="007C6294" w:rsidRDefault="00B57285" w:rsidP="00F43B9C">
      <w:pPr>
        <w:rPr>
          <w:sz w:val="16"/>
        </w:rPr>
      </w:pPr>
      <w:r>
        <w:rPr>
          <w:sz w:val="16"/>
        </w:rPr>
        <w:t>Figure 2</w:t>
      </w:r>
    </w:p>
    <w:p w14:paraId="6AFF97D1" w14:textId="77777777" w:rsidR="007C6294" w:rsidRDefault="007C6294" w:rsidP="00F43B9C"/>
    <w:p w14:paraId="6A702A6E" w14:textId="77777777" w:rsidR="009F15CE" w:rsidRDefault="009F15CE" w:rsidP="00F43B9C">
      <w:r>
        <w:t xml:space="preserve">Another requirement was to be able to view a phone individually and look at the details of the phone, to view the price, description </w:t>
      </w:r>
      <w:r w:rsidR="00401505">
        <w:t xml:space="preserve">and pictures. The app was tested to see if the page for each phone would load and it was tested and shown below. </w:t>
      </w:r>
    </w:p>
    <w:p w14:paraId="6C18A163" w14:textId="77777777" w:rsidR="00401505" w:rsidRDefault="00401505" w:rsidP="00F43B9C">
      <w:r>
        <w:rPr>
          <w:noProof/>
          <w:lang w:eastAsia="en-GB"/>
        </w:rPr>
        <w:drawing>
          <wp:inline distT="0" distB="0" distL="0" distR="0" wp14:anchorId="4D27BBB2" wp14:editId="08588265">
            <wp:extent cx="5731510" cy="311023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10230"/>
                    </a:xfrm>
                    <a:prstGeom prst="rect">
                      <a:avLst/>
                    </a:prstGeom>
                  </pic:spPr>
                </pic:pic>
              </a:graphicData>
            </a:graphic>
          </wp:inline>
        </w:drawing>
      </w:r>
    </w:p>
    <w:p w14:paraId="0A943B14" w14:textId="6E1ABFCE" w:rsidR="00401505" w:rsidRPr="00007F41" w:rsidRDefault="00B57285" w:rsidP="00F43B9C">
      <w:pPr>
        <w:rPr>
          <w:sz w:val="16"/>
        </w:rPr>
      </w:pPr>
      <w:r>
        <w:rPr>
          <w:sz w:val="16"/>
        </w:rPr>
        <w:t>Figure 3</w:t>
      </w:r>
    </w:p>
    <w:p w14:paraId="3C3E420C" w14:textId="63F94D63" w:rsidR="00007F41" w:rsidRPr="00007F41" w:rsidRDefault="00401505" w:rsidP="00007F41">
      <w:r>
        <w:t>Another feature was to be able to log into the web app and be able to edit the web app using the features that are only available to the admin.</w:t>
      </w:r>
      <w:r w:rsidR="00007F41">
        <w:t xml:space="preserve"> As shown in figure 5, it shows the edit ability when logged into the admin account, then in figure 6 </w:t>
      </w:r>
      <w:proofErr w:type="gramStart"/>
      <w:r w:rsidR="00007F41">
        <w:t>It</w:t>
      </w:r>
      <w:proofErr w:type="gramEnd"/>
      <w:r w:rsidR="00007F41">
        <w:t xml:space="preserve"> shows pressing the edit button after being logged into a normal account.</w:t>
      </w:r>
    </w:p>
    <w:p w14:paraId="6BB945DA" w14:textId="77777777" w:rsidR="00007F41" w:rsidRDefault="00007F41" w:rsidP="00F43B9C">
      <w:pPr>
        <w:rPr>
          <w:noProof/>
        </w:rPr>
      </w:pPr>
      <w:r>
        <w:rPr>
          <w:noProof/>
          <w:lang w:eastAsia="en-GB"/>
        </w:rPr>
        <w:drawing>
          <wp:inline distT="0" distB="0" distL="0" distR="0" wp14:anchorId="4FA1BFAD" wp14:editId="0B4337A0">
            <wp:extent cx="2990850" cy="914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990850" cy="914400"/>
                    </a:xfrm>
                    <a:prstGeom prst="rect">
                      <a:avLst/>
                    </a:prstGeom>
                  </pic:spPr>
                </pic:pic>
              </a:graphicData>
            </a:graphic>
          </wp:inline>
        </w:drawing>
      </w:r>
      <w:r>
        <w:rPr>
          <w:noProof/>
          <w:lang w:eastAsia="en-GB"/>
        </w:rPr>
        <w:drawing>
          <wp:anchor distT="0" distB="0" distL="114300" distR="114300" simplePos="0" relativeHeight="251663360" behindDoc="0" locked="0" layoutInCell="1" allowOverlap="1" wp14:anchorId="33821A71" wp14:editId="18E9D0CD">
            <wp:simplePos x="914400" y="6353092"/>
            <wp:positionH relativeFrom="margin">
              <wp:align>left</wp:align>
            </wp:positionH>
            <wp:positionV relativeFrom="paragraph">
              <wp:align>top</wp:align>
            </wp:positionV>
            <wp:extent cx="1764665" cy="3109595"/>
            <wp:effectExtent l="0" t="0" r="698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764665" cy="3109595"/>
                    </a:xfrm>
                    <a:prstGeom prst="rect">
                      <a:avLst/>
                    </a:prstGeom>
                  </pic:spPr>
                </pic:pic>
              </a:graphicData>
            </a:graphic>
            <wp14:sizeRelH relativeFrom="margin">
              <wp14:pctWidth>0</wp14:pctWidth>
            </wp14:sizeRelH>
            <wp14:sizeRelV relativeFrom="margin">
              <wp14:pctHeight>0</wp14:pctHeight>
            </wp14:sizeRelV>
          </wp:anchor>
        </w:drawing>
      </w:r>
    </w:p>
    <w:p w14:paraId="45BD3856" w14:textId="2143CE7E" w:rsidR="00007F41" w:rsidRDefault="00007F41" w:rsidP="00F43B9C">
      <w:r>
        <w:tab/>
      </w:r>
      <w:r>
        <w:tab/>
      </w:r>
      <w:r w:rsidRPr="00007F41">
        <w:rPr>
          <w:sz w:val="16"/>
        </w:rPr>
        <w:t>Figure 6</w:t>
      </w:r>
      <w:r>
        <w:br w:type="textWrapping" w:clear="all"/>
      </w:r>
    </w:p>
    <w:p w14:paraId="22EFE045" w14:textId="19A72448" w:rsidR="007C6294" w:rsidRPr="007C6294" w:rsidRDefault="007C6294" w:rsidP="00F43B9C">
      <w:pPr>
        <w:rPr>
          <w:sz w:val="16"/>
        </w:rPr>
      </w:pPr>
      <w:r w:rsidRPr="007C6294">
        <w:rPr>
          <w:sz w:val="16"/>
        </w:rPr>
        <w:t xml:space="preserve">Figure </w:t>
      </w:r>
      <w:r w:rsidR="00241D65">
        <w:rPr>
          <w:sz w:val="16"/>
        </w:rPr>
        <w:t>5</w:t>
      </w:r>
    </w:p>
    <w:p w14:paraId="677B7AA6" w14:textId="77777777" w:rsidR="00401505" w:rsidRDefault="00401505" w:rsidP="00F43B9C"/>
    <w:p w14:paraId="071D2C5E" w14:textId="77777777" w:rsidR="00401505" w:rsidRDefault="00401505" w:rsidP="00F43B9C">
      <w:r>
        <w:t>Overall the web application that was created is similar and meets the requirements that the author ma</w:t>
      </w:r>
      <w:r w:rsidR="00252287">
        <w:t xml:space="preserve">de at the start of the document, the website functions exactly how the user wanted it to function. The layout of the website is simple and lets the user clearly look at each phone and see which one is which and clearly displays the price of each phone at the bottom of each phone. </w:t>
      </w:r>
      <w:r w:rsidR="00432FEF">
        <w:t>T</w:t>
      </w:r>
      <w:r w:rsidR="00252287">
        <w:t xml:space="preserve">he usability of the website is good, </w:t>
      </w:r>
      <w:r w:rsidR="00432FEF">
        <w:t>it is easy for the user to navigate around the web application and the content is appropriate and has accurate information about each phone.</w:t>
      </w:r>
    </w:p>
    <w:p w14:paraId="053BC182" w14:textId="4BE6AB98" w:rsidR="00842C43" w:rsidRDefault="00432FEF" w:rsidP="00F43B9C">
      <w:r>
        <w:t>Reflecting on the website, it is a success and functions how the user designed it to work. If it was to be done again, more phone</w:t>
      </w:r>
      <w:r w:rsidR="00BE6A31">
        <w:t>s</w:t>
      </w:r>
      <w:r>
        <w:t xml:space="preserve"> would have been added and maybe phone accessories would have been added to the web app. These additional accessories could be linked to each phone for future improvements.</w:t>
      </w:r>
    </w:p>
    <w:p w14:paraId="70C933A6" w14:textId="71CF6D6C" w:rsidR="00BE6A31" w:rsidRDefault="00BE6A31" w:rsidP="00F43B9C"/>
    <w:p w14:paraId="3DA5CDD5" w14:textId="67A00282" w:rsidR="00BE6A31" w:rsidRDefault="00BE6A31" w:rsidP="00F43B9C"/>
    <w:p w14:paraId="008D301D" w14:textId="67A94DA4" w:rsidR="00BE6A31" w:rsidRDefault="00BE6A31" w:rsidP="00F43B9C"/>
    <w:p w14:paraId="65146E95" w14:textId="3E6439CD" w:rsidR="00BE6A31" w:rsidRDefault="00BE6A31" w:rsidP="00F43B9C"/>
    <w:p w14:paraId="79189341" w14:textId="198718B0" w:rsidR="00BE6A31" w:rsidRDefault="00BE6A31" w:rsidP="00F43B9C"/>
    <w:p w14:paraId="6ECAE915" w14:textId="77777777" w:rsidR="00BE6A31" w:rsidRDefault="00BE6A31" w:rsidP="00F43B9C"/>
    <w:bookmarkStart w:id="57" w:name="_Toc8126407" w:displacedByCustomXml="next"/>
    <w:sdt>
      <w:sdtPr>
        <w:rPr>
          <w:rFonts w:asciiTheme="minorHAnsi" w:eastAsiaTheme="minorHAnsi" w:hAnsiTheme="minorHAnsi" w:cstheme="minorBidi"/>
          <w:color w:val="auto"/>
          <w:sz w:val="22"/>
          <w:szCs w:val="22"/>
        </w:rPr>
        <w:id w:val="191199554"/>
        <w:docPartObj>
          <w:docPartGallery w:val="Bibliographies"/>
          <w:docPartUnique/>
        </w:docPartObj>
      </w:sdtPr>
      <w:sdtEndPr/>
      <w:sdtContent>
        <w:p w14:paraId="607B43E8" w14:textId="77777777" w:rsidR="00C82F44" w:rsidRDefault="00C82F44" w:rsidP="00C82F44">
          <w:pPr>
            <w:pStyle w:val="Heading1"/>
            <w:numPr>
              <w:ilvl w:val="0"/>
              <w:numId w:val="1"/>
            </w:numPr>
          </w:pPr>
          <w:r>
            <w:t>References</w:t>
          </w:r>
          <w:bookmarkEnd w:id="57"/>
        </w:p>
        <w:sdt>
          <w:sdtPr>
            <w:id w:val="-573587230"/>
            <w:bibliography/>
          </w:sdtPr>
          <w:sdtEndPr/>
          <w:sdtContent>
            <w:p w14:paraId="1320FFFF" w14:textId="77777777" w:rsidR="00BE6A31" w:rsidRDefault="00C82F4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BE6A31" w14:paraId="099086BD" w14:textId="77777777">
                <w:trPr>
                  <w:divId w:val="1317805849"/>
                  <w:tblCellSpacing w:w="15" w:type="dxa"/>
                </w:trPr>
                <w:tc>
                  <w:tcPr>
                    <w:tcW w:w="50" w:type="pct"/>
                    <w:hideMark/>
                  </w:tcPr>
                  <w:p w14:paraId="06952F52" w14:textId="5CADD068" w:rsidR="00BE6A31" w:rsidRDefault="00BE6A31">
                    <w:pPr>
                      <w:pStyle w:val="Bibliography"/>
                      <w:rPr>
                        <w:noProof/>
                        <w:sz w:val="24"/>
                        <w:szCs w:val="24"/>
                      </w:rPr>
                    </w:pPr>
                    <w:r>
                      <w:rPr>
                        <w:noProof/>
                      </w:rPr>
                      <w:t xml:space="preserve">[1] </w:t>
                    </w:r>
                  </w:p>
                </w:tc>
                <w:tc>
                  <w:tcPr>
                    <w:tcW w:w="0" w:type="auto"/>
                    <w:hideMark/>
                  </w:tcPr>
                  <w:p w14:paraId="24451703" w14:textId="77777777" w:rsidR="00BE6A31" w:rsidRDefault="00BE6A31">
                    <w:pPr>
                      <w:pStyle w:val="Bibliography"/>
                      <w:rPr>
                        <w:noProof/>
                      </w:rPr>
                    </w:pPr>
                    <w:r>
                      <w:rPr>
                        <w:noProof/>
                      </w:rPr>
                      <w:t>“What is SQL Injection (SQLi) and How to Prevent It,” acunetix, [Online]. Available: https://www.acunetix.com/websitesecurity/sql-injection/.</w:t>
                    </w:r>
                  </w:p>
                </w:tc>
              </w:tr>
              <w:tr w:rsidR="00BE6A31" w14:paraId="654DA96C" w14:textId="77777777">
                <w:trPr>
                  <w:divId w:val="1317805849"/>
                  <w:tblCellSpacing w:w="15" w:type="dxa"/>
                </w:trPr>
                <w:tc>
                  <w:tcPr>
                    <w:tcW w:w="50" w:type="pct"/>
                    <w:hideMark/>
                  </w:tcPr>
                  <w:p w14:paraId="088DC06E" w14:textId="77777777" w:rsidR="00BE6A31" w:rsidRDefault="00BE6A31">
                    <w:pPr>
                      <w:pStyle w:val="Bibliography"/>
                      <w:rPr>
                        <w:noProof/>
                      </w:rPr>
                    </w:pPr>
                    <w:r>
                      <w:rPr>
                        <w:noProof/>
                      </w:rPr>
                      <w:t xml:space="preserve">[2] </w:t>
                    </w:r>
                  </w:p>
                </w:tc>
                <w:tc>
                  <w:tcPr>
                    <w:tcW w:w="0" w:type="auto"/>
                    <w:hideMark/>
                  </w:tcPr>
                  <w:p w14:paraId="411BDF2D" w14:textId="77777777" w:rsidR="00BE6A31" w:rsidRDefault="00BE6A31">
                    <w:pPr>
                      <w:pStyle w:val="Bibliography"/>
                      <w:rPr>
                        <w:noProof/>
                      </w:rPr>
                    </w:pPr>
                    <w:r>
                      <w:rPr>
                        <w:noProof/>
                      </w:rPr>
                      <w:t>“Cross-site scripting,” portswigger, [Online]. Available: https://portswigger.net/web-security/cross-site-scripting.</w:t>
                    </w:r>
                  </w:p>
                </w:tc>
              </w:tr>
              <w:tr w:rsidR="00BE6A31" w14:paraId="0D224A24" w14:textId="77777777">
                <w:trPr>
                  <w:divId w:val="1317805849"/>
                  <w:tblCellSpacing w:w="15" w:type="dxa"/>
                </w:trPr>
                <w:tc>
                  <w:tcPr>
                    <w:tcW w:w="50" w:type="pct"/>
                    <w:hideMark/>
                  </w:tcPr>
                  <w:p w14:paraId="6F697989" w14:textId="77777777" w:rsidR="00BE6A31" w:rsidRDefault="00BE6A31">
                    <w:pPr>
                      <w:pStyle w:val="Bibliography"/>
                      <w:rPr>
                        <w:noProof/>
                      </w:rPr>
                    </w:pPr>
                    <w:r>
                      <w:rPr>
                        <w:noProof/>
                      </w:rPr>
                      <w:t xml:space="preserve">[3] </w:t>
                    </w:r>
                  </w:p>
                </w:tc>
                <w:tc>
                  <w:tcPr>
                    <w:tcW w:w="0" w:type="auto"/>
                    <w:hideMark/>
                  </w:tcPr>
                  <w:p w14:paraId="3C686CCA" w14:textId="77777777" w:rsidR="00BE6A31" w:rsidRDefault="00BE6A31">
                    <w:pPr>
                      <w:pStyle w:val="Bibliography"/>
                      <w:rPr>
                        <w:noProof/>
                      </w:rPr>
                    </w:pPr>
                    <w:r>
                      <w:rPr>
                        <w:noProof/>
                      </w:rPr>
                      <w:t>“Cross site request forgery (CSRF) attack,” imperva, [Online]. Available: https://www.imperva.com/learn/application-security/csrf-cross-site-request-forgery/.</w:t>
                    </w:r>
                  </w:p>
                </w:tc>
              </w:tr>
              <w:tr w:rsidR="00BE6A31" w14:paraId="5B211D8E" w14:textId="77777777">
                <w:trPr>
                  <w:divId w:val="1317805849"/>
                  <w:tblCellSpacing w:w="15" w:type="dxa"/>
                </w:trPr>
                <w:tc>
                  <w:tcPr>
                    <w:tcW w:w="50" w:type="pct"/>
                    <w:hideMark/>
                  </w:tcPr>
                  <w:p w14:paraId="778308DD" w14:textId="77777777" w:rsidR="00BE6A31" w:rsidRDefault="00BE6A31">
                    <w:pPr>
                      <w:pStyle w:val="Bibliography"/>
                      <w:rPr>
                        <w:noProof/>
                      </w:rPr>
                    </w:pPr>
                    <w:r>
                      <w:rPr>
                        <w:noProof/>
                      </w:rPr>
                      <w:t xml:space="preserve">[4] </w:t>
                    </w:r>
                  </w:p>
                </w:tc>
                <w:tc>
                  <w:tcPr>
                    <w:tcW w:w="0" w:type="auto"/>
                    <w:hideMark/>
                  </w:tcPr>
                  <w:p w14:paraId="78F7F28E" w14:textId="77777777" w:rsidR="00BE6A31" w:rsidRDefault="00BE6A31">
                    <w:pPr>
                      <w:pStyle w:val="Bibliography"/>
                      <w:rPr>
                        <w:noProof/>
                      </w:rPr>
                    </w:pPr>
                    <w:r>
                      <w:rPr>
                        <w:noProof/>
                      </w:rPr>
                      <w:t>N. Krüger, “How to Write a Software Requirements Specification,” perforce, [Online]. Available: https://www.perforce.com/blog/alm/how-write-software-requirements-specification-srs-document.</w:t>
                    </w:r>
                  </w:p>
                </w:tc>
              </w:tr>
              <w:tr w:rsidR="00BE6A31" w14:paraId="0200D7B1" w14:textId="77777777">
                <w:trPr>
                  <w:divId w:val="1317805849"/>
                  <w:tblCellSpacing w:w="15" w:type="dxa"/>
                </w:trPr>
                <w:tc>
                  <w:tcPr>
                    <w:tcW w:w="50" w:type="pct"/>
                    <w:hideMark/>
                  </w:tcPr>
                  <w:p w14:paraId="2077C70D" w14:textId="77777777" w:rsidR="00BE6A31" w:rsidRDefault="00BE6A31">
                    <w:pPr>
                      <w:pStyle w:val="Bibliography"/>
                      <w:rPr>
                        <w:noProof/>
                      </w:rPr>
                    </w:pPr>
                    <w:r>
                      <w:rPr>
                        <w:noProof/>
                      </w:rPr>
                      <w:t xml:space="preserve">[5] </w:t>
                    </w:r>
                  </w:p>
                </w:tc>
                <w:tc>
                  <w:tcPr>
                    <w:tcW w:w="0" w:type="auto"/>
                    <w:hideMark/>
                  </w:tcPr>
                  <w:p w14:paraId="2E1BF7DE" w14:textId="77777777" w:rsidR="00BE6A31" w:rsidRDefault="00BE6A31">
                    <w:pPr>
                      <w:pStyle w:val="Bibliography"/>
                      <w:rPr>
                        <w:noProof/>
                      </w:rPr>
                    </w:pPr>
                    <w:r>
                      <w:rPr>
                        <w:noProof/>
                      </w:rPr>
                      <w:t>23rd April 2019. [Online]. Available: https://www.softwaretestinghelp.com/what-is-verification-and-validation/.</w:t>
                    </w:r>
                  </w:p>
                </w:tc>
              </w:tr>
              <w:tr w:rsidR="00BE6A31" w14:paraId="58FAB52D" w14:textId="77777777">
                <w:trPr>
                  <w:divId w:val="1317805849"/>
                  <w:tblCellSpacing w:w="15" w:type="dxa"/>
                </w:trPr>
                <w:tc>
                  <w:tcPr>
                    <w:tcW w:w="50" w:type="pct"/>
                    <w:hideMark/>
                  </w:tcPr>
                  <w:p w14:paraId="755F652F" w14:textId="77777777" w:rsidR="00BE6A31" w:rsidRDefault="00BE6A31">
                    <w:pPr>
                      <w:pStyle w:val="Bibliography"/>
                      <w:rPr>
                        <w:noProof/>
                      </w:rPr>
                    </w:pPr>
                    <w:r>
                      <w:rPr>
                        <w:noProof/>
                      </w:rPr>
                      <w:t xml:space="preserve">[6] </w:t>
                    </w:r>
                  </w:p>
                </w:tc>
                <w:tc>
                  <w:tcPr>
                    <w:tcW w:w="0" w:type="auto"/>
                    <w:hideMark/>
                  </w:tcPr>
                  <w:p w14:paraId="67B9ABA5" w14:textId="77777777" w:rsidR="00BE6A31" w:rsidRDefault="00BE6A31">
                    <w:pPr>
                      <w:pStyle w:val="Bibliography"/>
                      <w:rPr>
                        <w:noProof/>
                      </w:rPr>
                    </w:pPr>
                    <w:r>
                      <w:rPr>
                        <w:noProof/>
                      </w:rPr>
                      <w:t>Try QA, [Online]. Available: http://tryqa.com/what-is-validation-in-software-testing-or-what-is-software-validation/.</w:t>
                    </w:r>
                  </w:p>
                </w:tc>
              </w:tr>
            </w:tbl>
            <w:p w14:paraId="25057031" w14:textId="77777777" w:rsidR="00BE6A31" w:rsidRDefault="00BE6A31">
              <w:pPr>
                <w:divId w:val="1317805849"/>
                <w:rPr>
                  <w:rFonts w:eastAsia="Times New Roman"/>
                  <w:noProof/>
                </w:rPr>
              </w:pPr>
            </w:p>
            <w:p w14:paraId="67EF57F9" w14:textId="77777777" w:rsidR="00C82F44" w:rsidRDefault="00C82F44">
              <w:r>
                <w:rPr>
                  <w:b/>
                  <w:bCs/>
                  <w:noProof/>
                </w:rPr>
                <w:fldChar w:fldCharType="end"/>
              </w:r>
            </w:p>
          </w:sdtContent>
        </w:sdt>
      </w:sdtContent>
    </w:sdt>
    <w:p w14:paraId="640ED122" w14:textId="77777777" w:rsidR="00F43B9C" w:rsidRPr="00F43B9C" w:rsidRDefault="00F43B9C" w:rsidP="00F43B9C"/>
    <w:p w14:paraId="3BD2B670" w14:textId="77777777" w:rsidR="007A3F35" w:rsidRDefault="007A3F35" w:rsidP="00155F9A">
      <w:pPr>
        <w:sectPr w:rsidR="007A3F35" w:rsidSect="00155F9A">
          <w:pgSz w:w="11906" w:h="16838"/>
          <w:pgMar w:top="1440" w:right="1440" w:bottom="1440" w:left="1440" w:header="708" w:footer="708" w:gutter="0"/>
          <w:pgNumType w:start="0"/>
          <w:cols w:space="708"/>
          <w:titlePg/>
          <w:docGrid w:linePitch="360"/>
        </w:sectPr>
      </w:pPr>
    </w:p>
    <w:p w14:paraId="2A44B4CF" w14:textId="77777777" w:rsidR="007A3F35" w:rsidRPr="007A3F35" w:rsidRDefault="007A3F35" w:rsidP="007A3F35">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7A3F35" w:rsidRPr="007A3F35" w14:paraId="2DD75761" w14:textId="77777777" w:rsidTr="000F5559">
        <w:trPr>
          <w:jc w:val="center"/>
        </w:trPr>
        <w:tc>
          <w:tcPr>
            <w:tcW w:w="10670" w:type="dxa"/>
            <w:shd w:val="clear" w:color="auto" w:fill="BFBFBF"/>
          </w:tcPr>
          <w:p w14:paraId="28D927C4" w14:textId="77777777" w:rsidR="007A3F35" w:rsidRPr="007A3F35" w:rsidRDefault="007A3F35" w:rsidP="007A3F35">
            <w:pPr>
              <w:spacing w:after="0" w:line="240" w:lineRule="auto"/>
              <w:rPr>
                <w:rFonts w:ascii="Times New Roman" w:eastAsia="Times New Roman" w:hAnsi="Times New Roman" w:cs="Times New Roman"/>
                <w:sz w:val="20"/>
                <w:szCs w:val="20"/>
                <w:lang w:eastAsia="en-GB"/>
              </w:rPr>
            </w:pPr>
            <w:r w:rsidRPr="007A3F35">
              <w:rPr>
                <w:rFonts w:ascii="Times New Roman" w:eastAsia="Times New Roman" w:hAnsi="Times New Roman" w:cs="Times New Roman"/>
                <w:sz w:val="32"/>
                <w:szCs w:val="32"/>
                <w:lang w:eastAsia="en-GB"/>
              </w:rPr>
              <w:br w:type="page"/>
            </w:r>
            <w:r w:rsidRPr="007A3F35">
              <w:rPr>
                <w:rFonts w:ascii="Calibri" w:eastAsia="Times New Roman" w:hAnsi="Calibri" w:cs="Arial"/>
                <w:b/>
                <w:caps/>
                <w:sz w:val="40"/>
                <w:szCs w:val="20"/>
                <w:lang w:eastAsia="en-GB"/>
              </w:rPr>
              <w:t xml:space="preserve">                 marking criteria and Student FEEDBACK</w:t>
            </w:r>
          </w:p>
        </w:tc>
      </w:tr>
    </w:tbl>
    <w:p w14:paraId="39400186" w14:textId="77777777" w:rsidR="007A3F35" w:rsidRPr="007A3F35" w:rsidRDefault="007A3F35" w:rsidP="007A3F35">
      <w:pPr>
        <w:spacing w:after="0" w:line="240" w:lineRule="auto"/>
        <w:rPr>
          <w:rFonts w:ascii="Times New Roman" w:eastAsia="Times New Roman" w:hAnsi="Times New Roman" w:cs="Times New Roman"/>
          <w:sz w:val="16"/>
          <w:szCs w:val="20"/>
          <w:lang w:eastAsia="en-GB"/>
        </w:rPr>
      </w:pPr>
    </w:p>
    <w:p w14:paraId="678750FD" w14:textId="77777777" w:rsidR="007A3F35" w:rsidRPr="007A3F35" w:rsidRDefault="007A3F35" w:rsidP="007A3F35">
      <w:pPr>
        <w:spacing w:after="0" w:line="240" w:lineRule="auto"/>
        <w:jc w:val="both"/>
        <w:rPr>
          <w:rFonts w:ascii="Calibri" w:eastAsia="Times New Roman" w:hAnsi="Calibri" w:cs="Times New Roman"/>
          <w:sz w:val="20"/>
          <w:szCs w:val="20"/>
        </w:rPr>
      </w:pPr>
      <w:r w:rsidRPr="007A3F35">
        <w:rPr>
          <w:rFonts w:ascii="Calibri" w:eastAsia="Times New Roman" w:hAnsi="Calibri" w:cs="Times New Roman"/>
          <w:sz w:val="20"/>
          <w:szCs w:val="20"/>
        </w:rPr>
        <w:t xml:space="preserve">This section details the </w:t>
      </w:r>
      <w:r w:rsidRPr="007A3F35">
        <w:rPr>
          <w:rFonts w:ascii="Calibri" w:eastAsia="Times New Roman" w:hAnsi="Calibri" w:cs="Times New Roman"/>
          <w:i/>
          <w:sz w:val="20"/>
          <w:szCs w:val="20"/>
        </w:rPr>
        <w:t>extent</w:t>
      </w:r>
      <w:r w:rsidRPr="007A3F35">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D3AD58C" w14:textId="77777777" w:rsidR="007A3F35" w:rsidRPr="007A3F35" w:rsidRDefault="007A3F35" w:rsidP="007A3F35">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7A3F35" w:rsidRPr="007A3F35" w14:paraId="06694383" w14:textId="77777777" w:rsidTr="000F5559">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51F3B51" w14:textId="77777777" w:rsidR="007A3F35" w:rsidRPr="007A3F35" w:rsidRDefault="007A3F35" w:rsidP="007A3F35">
            <w:pPr>
              <w:spacing w:after="0" w:line="240" w:lineRule="auto"/>
              <w:rPr>
                <w:rFonts w:ascii="Calibri" w:eastAsia="Times New Roman" w:hAnsi="Calibri" w:cs="Times New Roman"/>
                <w:b/>
                <w:szCs w:val="20"/>
                <w:lang w:eastAsia="en-GB"/>
              </w:rPr>
            </w:pPr>
            <w:r w:rsidRPr="007A3F35">
              <w:rPr>
                <w:rFonts w:ascii="Calibri" w:eastAsia="Times New Roman" w:hAnsi="Calibri" w:cs="Times New Roman"/>
                <w:b/>
                <w:szCs w:val="16"/>
                <w:lang w:eastAsia="en-GB"/>
              </w:rPr>
              <w:t xml:space="preserve">Common Assessment Criteria </w:t>
            </w:r>
            <w:r w:rsidRPr="007A3F35">
              <w:rPr>
                <w:rFonts w:ascii="Calibri" w:eastAsia="Times New Roman" w:hAnsi="Calibri" w:cs="Times New Roman"/>
                <w:b/>
                <w:szCs w:val="20"/>
                <w:lang w:eastAsia="en-GB"/>
              </w:rPr>
              <w:t xml:space="preserve">Applied </w:t>
            </w:r>
            <w:bookmarkStart w:id="58" w:name="assessmentComponent"/>
            <w:bookmarkEnd w:id="58"/>
            <w:r w:rsidRPr="007A3F35">
              <w:rPr>
                <w:rFonts w:ascii="Calibri" w:eastAsia="Times New Roman" w:hAnsi="Calibri" w:cs="Times New Roman"/>
                <w:b/>
                <w:szCs w:val="20"/>
                <w:lang w:eastAsia="en-GB"/>
              </w:rPr>
              <w:t xml:space="preserve">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7A337BFF" w14:textId="77777777" w:rsidR="007A3F35" w:rsidRPr="007A3F35" w:rsidRDefault="007A3F35" w:rsidP="007A3F35">
            <w:pPr>
              <w:spacing w:after="0" w:line="240" w:lineRule="auto"/>
              <w:ind w:left="34" w:right="113"/>
              <w:jc w:val="center"/>
              <w:rPr>
                <w:rFonts w:ascii="Calibri" w:eastAsia="Times New Roman" w:hAnsi="Calibri" w:cs="Times New Roman"/>
                <w:b/>
                <w:sz w:val="14"/>
                <w:szCs w:val="14"/>
                <w:lang w:eastAsia="en-GB"/>
              </w:rPr>
            </w:pPr>
            <w:r w:rsidRPr="007A3F35">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428E338" w14:textId="77777777" w:rsidR="007A3F35" w:rsidRPr="007A3F35" w:rsidRDefault="007A3F35" w:rsidP="007A3F35">
            <w:pPr>
              <w:spacing w:after="0" w:line="240" w:lineRule="auto"/>
              <w:ind w:left="113" w:right="113"/>
              <w:jc w:val="center"/>
              <w:rPr>
                <w:rFonts w:ascii="Calibri" w:eastAsia="Times New Roman" w:hAnsi="Calibri" w:cs="Times New Roman"/>
                <w:b/>
                <w:sz w:val="14"/>
                <w:szCs w:val="14"/>
                <w:lang w:eastAsia="en-GB"/>
              </w:rPr>
            </w:pPr>
            <w:r w:rsidRPr="007A3F35">
              <w:rPr>
                <w:rFonts w:ascii="Calibri" w:eastAsia="Times New Roman" w:hAnsi="Calibri" w:cs="Times New Roman"/>
                <w:b/>
                <w:sz w:val="14"/>
                <w:szCs w:val="14"/>
                <w:lang w:eastAsia="en-GB"/>
              </w:rPr>
              <w:t xml:space="preserve">Marks </w:t>
            </w:r>
          </w:p>
          <w:p w14:paraId="4FA19F4E" w14:textId="77777777" w:rsidR="007A3F35" w:rsidRPr="007A3F35" w:rsidRDefault="007A3F35" w:rsidP="007A3F35">
            <w:pPr>
              <w:spacing w:after="0" w:line="240" w:lineRule="auto"/>
              <w:ind w:left="113" w:right="113"/>
              <w:jc w:val="center"/>
              <w:rPr>
                <w:rFonts w:ascii="Calibri" w:eastAsia="Times New Roman" w:hAnsi="Calibri" w:cs="Times New Roman"/>
                <w:b/>
                <w:sz w:val="14"/>
                <w:szCs w:val="14"/>
                <w:lang w:eastAsia="en-GB"/>
              </w:rPr>
            </w:pPr>
            <w:r w:rsidRPr="007A3F35">
              <w:rPr>
                <w:rFonts w:ascii="Calibri" w:eastAsia="Times New Roman" w:hAnsi="Calibri" w:cs="Times New Roman"/>
                <w:b/>
                <w:sz w:val="14"/>
                <w:szCs w:val="14"/>
                <w:lang w:eastAsia="en-GB"/>
              </w:rPr>
              <w:t>awarded</w:t>
            </w:r>
          </w:p>
        </w:tc>
      </w:tr>
      <w:tr w:rsidR="007A3F35" w:rsidRPr="007A3F35" w14:paraId="0793C834" w14:textId="77777777" w:rsidTr="000F5559">
        <w:trPr>
          <w:trHeight w:val="450"/>
        </w:trPr>
        <w:tc>
          <w:tcPr>
            <w:tcW w:w="4435" w:type="pct"/>
            <w:tcBorders>
              <w:top w:val="single" w:sz="4" w:space="0" w:color="auto"/>
              <w:left w:val="single" w:sz="4" w:space="0" w:color="auto"/>
              <w:right w:val="single" w:sz="4" w:space="0" w:color="auto"/>
            </w:tcBorders>
            <w:shd w:val="clear" w:color="auto" w:fill="D9D9D9"/>
          </w:tcPr>
          <w:p w14:paraId="0F4FB9B5" w14:textId="77777777" w:rsidR="007A3F35" w:rsidRPr="007A3F35" w:rsidRDefault="007A3F35" w:rsidP="007A3F35">
            <w:pPr>
              <w:spacing w:after="0" w:line="240" w:lineRule="auto"/>
              <w:rPr>
                <w:rFonts w:ascii="Calibri" w:eastAsia="Times New Roman" w:hAnsi="Calibri" w:cs="Times New Roman"/>
                <w:b/>
                <w:sz w:val="16"/>
                <w:szCs w:val="16"/>
                <w:lang w:eastAsia="en-GB"/>
              </w:rPr>
            </w:pPr>
            <w:r w:rsidRPr="007A3F35">
              <w:rPr>
                <w:rFonts w:ascii="Calibri" w:eastAsia="Times New Roman" w:hAnsi="Calibri" w:cs="Times New Roman"/>
                <w:b/>
                <w:sz w:val="20"/>
                <w:szCs w:val="16"/>
                <w:lang w:eastAsia="en-GB"/>
              </w:rPr>
              <w:t xml:space="preserve">1. </w:t>
            </w:r>
            <w:r w:rsidRPr="007A3F35">
              <w:rPr>
                <w:rFonts w:ascii="Calibri" w:eastAsia="Times New Roman" w:hAnsi="Calibri" w:cs="Times New Roman"/>
                <w:b/>
                <w:sz w:val="20"/>
                <w:szCs w:val="20"/>
                <w:lang w:eastAsia="en-GB"/>
              </w:rPr>
              <w:t>Engagement with Literature Skills</w:t>
            </w:r>
            <w:r w:rsidRPr="007A3F35">
              <w:rPr>
                <w:rFonts w:ascii="Calibri" w:eastAsia="Times New Roman" w:hAnsi="Calibri" w:cs="Times New Roman"/>
                <w:b/>
                <w:sz w:val="16"/>
                <w:szCs w:val="16"/>
                <w:lang w:eastAsia="en-GB"/>
              </w:rPr>
              <w:t xml:space="preserve"> </w:t>
            </w:r>
          </w:p>
          <w:p w14:paraId="00940251" w14:textId="77777777" w:rsidR="007A3F35" w:rsidRPr="007A3F35" w:rsidRDefault="007A3F35" w:rsidP="007A3F3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9297B52" w14:textId="77777777" w:rsidR="007A3F35" w:rsidRPr="007A3F35" w:rsidRDefault="007A3F35" w:rsidP="007A3F3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76CE4D6" w14:textId="77777777" w:rsidR="007A3F35" w:rsidRPr="007A3F35" w:rsidRDefault="007A3F35" w:rsidP="007A3F35">
            <w:pPr>
              <w:spacing w:after="0" w:line="240" w:lineRule="auto"/>
              <w:jc w:val="center"/>
              <w:rPr>
                <w:rFonts w:ascii="Calibri" w:eastAsia="Times New Roman" w:hAnsi="Calibri" w:cs="Times New Roman"/>
                <w:sz w:val="32"/>
                <w:szCs w:val="20"/>
                <w:lang w:eastAsia="en-GB"/>
              </w:rPr>
            </w:pPr>
          </w:p>
        </w:tc>
      </w:tr>
      <w:tr w:rsidR="007A3F35" w:rsidRPr="007A3F35" w14:paraId="716969C6" w14:textId="77777777" w:rsidTr="000F5559">
        <w:trPr>
          <w:trHeight w:val="450"/>
        </w:trPr>
        <w:tc>
          <w:tcPr>
            <w:tcW w:w="4435" w:type="pct"/>
            <w:vMerge w:val="restart"/>
            <w:tcBorders>
              <w:top w:val="single" w:sz="4" w:space="0" w:color="auto"/>
              <w:left w:val="single" w:sz="4" w:space="0" w:color="auto"/>
              <w:right w:val="single" w:sz="4" w:space="0" w:color="auto"/>
            </w:tcBorders>
          </w:tcPr>
          <w:p w14:paraId="4B7419EE" w14:textId="77777777" w:rsidR="007A3F35" w:rsidRPr="007A3F35" w:rsidRDefault="007A3F35" w:rsidP="007A3F35">
            <w:pPr>
              <w:spacing w:after="120" w:line="240" w:lineRule="auto"/>
              <w:rPr>
                <w:rFonts w:ascii="Calibri" w:eastAsia="Times New Roman" w:hAnsi="Calibri" w:cs="Times New Roman"/>
                <w:sz w:val="20"/>
                <w:szCs w:val="14"/>
                <w:lang w:eastAsia="en-GB"/>
              </w:rPr>
            </w:pPr>
            <w:bookmarkStart w:id="59" w:name="feedbackRIL"/>
            <w:bookmarkEnd w:id="59"/>
            <w:r w:rsidRPr="007A3F35">
              <w:rPr>
                <w:rFonts w:ascii="Calibri" w:eastAsia="Times New Roman" w:hAnsi="Calibri" w:cs="Times New Roman"/>
                <w:sz w:val="20"/>
                <w:szCs w:val="14"/>
                <w:lang w:eastAsia="en-GB"/>
              </w:rPr>
              <w:t>Good evidence of engagement with literature skills. For additional improvements, expand the range of reference sources consulted to include more academic reference sources. (Grade mark: 60.00%)</w:t>
            </w:r>
          </w:p>
        </w:tc>
        <w:tc>
          <w:tcPr>
            <w:tcW w:w="283" w:type="pct"/>
            <w:tcBorders>
              <w:top w:val="single" w:sz="4" w:space="0" w:color="auto"/>
              <w:left w:val="single" w:sz="4" w:space="0" w:color="auto"/>
              <w:right w:val="single" w:sz="4" w:space="0" w:color="auto"/>
            </w:tcBorders>
          </w:tcPr>
          <w:p w14:paraId="40138B4A" w14:textId="77777777" w:rsidR="007A3F35" w:rsidRPr="007A3F35" w:rsidRDefault="007A3F35" w:rsidP="007A3F35">
            <w:pPr>
              <w:spacing w:after="0" w:line="240" w:lineRule="auto"/>
              <w:jc w:val="center"/>
              <w:rPr>
                <w:rFonts w:ascii="Calibri" w:eastAsia="Times New Roman" w:hAnsi="Calibri" w:cs="Times New Roman"/>
                <w:sz w:val="20"/>
                <w:szCs w:val="20"/>
                <w:lang w:eastAsia="en-GB"/>
              </w:rPr>
            </w:pPr>
            <w:bookmarkStart w:id="60" w:name="totalRIL"/>
            <w:bookmarkEnd w:id="60"/>
            <w:r w:rsidRPr="007A3F35">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8D368D4" w14:textId="77777777" w:rsidR="007A3F35" w:rsidRPr="007A3F35" w:rsidRDefault="007A3F35" w:rsidP="007A3F35">
            <w:pPr>
              <w:spacing w:after="0" w:line="240" w:lineRule="auto"/>
              <w:jc w:val="center"/>
              <w:rPr>
                <w:rFonts w:ascii="Calibri" w:eastAsia="Times New Roman" w:hAnsi="Calibri" w:cs="Times New Roman"/>
                <w:sz w:val="20"/>
                <w:szCs w:val="20"/>
                <w:lang w:eastAsia="en-GB"/>
              </w:rPr>
            </w:pPr>
            <w:bookmarkStart w:id="61" w:name="markRIL"/>
            <w:bookmarkEnd w:id="61"/>
            <w:r w:rsidRPr="007A3F35">
              <w:rPr>
                <w:rFonts w:ascii="Calibri" w:eastAsia="Times New Roman" w:hAnsi="Calibri" w:cs="Times New Roman"/>
                <w:sz w:val="20"/>
                <w:szCs w:val="20"/>
                <w:lang w:eastAsia="en-GB"/>
              </w:rPr>
              <w:t>3</w:t>
            </w:r>
          </w:p>
        </w:tc>
      </w:tr>
      <w:tr w:rsidR="007A3F35" w:rsidRPr="007A3F35" w14:paraId="616D7DA4" w14:textId="77777777" w:rsidTr="000F5559">
        <w:trPr>
          <w:trHeight w:val="451"/>
        </w:trPr>
        <w:tc>
          <w:tcPr>
            <w:tcW w:w="4435" w:type="pct"/>
            <w:vMerge/>
            <w:tcBorders>
              <w:left w:val="single" w:sz="4" w:space="0" w:color="auto"/>
              <w:bottom w:val="single" w:sz="4" w:space="0" w:color="auto"/>
              <w:right w:val="single" w:sz="4" w:space="0" w:color="auto"/>
            </w:tcBorders>
          </w:tcPr>
          <w:p w14:paraId="740BCC2F" w14:textId="77777777" w:rsidR="007A3F35" w:rsidRPr="007A3F35" w:rsidRDefault="007A3F35" w:rsidP="007A3F3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3A51FA3" w14:textId="77777777" w:rsidR="007A3F35" w:rsidRPr="007A3F35" w:rsidRDefault="007A3F35" w:rsidP="007A3F3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0BB6DBA" w14:textId="77777777" w:rsidR="007A3F35" w:rsidRPr="007A3F35" w:rsidRDefault="007A3F35" w:rsidP="007A3F35">
            <w:pPr>
              <w:spacing w:after="0" w:line="240" w:lineRule="auto"/>
              <w:jc w:val="center"/>
              <w:rPr>
                <w:rFonts w:ascii="Calibri" w:eastAsia="Times New Roman" w:hAnsi="Calibri" w:cs="Times New Roman"/>
                <w:sz w:val="32"/>
                <w:szCs w:val="20"/>
                <w:lang w:eastAsia="en-GB"/>
              </w:rPr>
            </w:pPr>
          </w:p>
        </w:tc>
      </w:tr>
      <w:tr w:rsidR="007A3F35" w:rsidRPr="007A3F35" w14:paraId="32F1293B" w14:textId="77777777" w:rsidTr="000F5559">
        <w:trPr>
          <w:trHeight w:val="450"/>
        </w:trPr>
        <w:tc>
          <w:tcPr>
            <w:tcW w:w="4435" w:type="pct"/>
            <w:tcBorders>
              <w:top w:val="single" w:sz="4" w:space="0" w:color="auto"/>
              <w:left w:val="single" w:sz="4" w:space="0" w:color="auto"/>
              <w:right w:val="single" w:sz="4" w:space="0" w:color="auto"/>
            </w:tcBorders>
            <w:shd w:val="clear" w:color="auto" w:fill="D9D9D9"/>
          </w:tcPr>
          <w:p w14:paraId="4079ED32" w14:textId="77777777" w:rsidR="007A3F35" w:rsidRPr="007A3F35" w:rsidRDefault="007A3F35" w:rsidP="007A3F35">
            <w:pPr>
              <w:spacing w:after="0" w:line="240" w:lineRule="auto"/>
              <w:rPr>
                <w:rFonts w:ascii="Calibri" w:eastAsia="Times New Roman" w:hAnsi="Calibri" w:cs="Times New Roman"/>
                <w:b/>
                <w:sz w:val="20"/>
                <w:szCs w:val="20"/>
                <w:lang w:eastAsia="en-GB"/>
              </w:rPr>
            </w:pPr>
            <w:r w:rsidRPr="007A3F35">
              <w:rPr>
                <w:rFonts w:ascii="Calibri" w:eastAsia="Times New Roman" w:hAnsi="Calibri" w:cs="Times New Roman"/>
                <w:b/>
                <w:sz w:val="20"/>
                <w:szCs w:val="16"/>
                <w:lang w:eastAsia="en-GB"/>
              </w:rPr>
              <w:t xml:space="preserve">2. </w:t>
            </w:r>
            <w:r w:rsidRPr="007A3F35">
              <w:rPr>
                <w:rFonts w:ascii="Calibri" w:eastAsia="Times New Roman" w:hAnsi="Calibri" w:cs="Times New Roman"/>
                <w:b/>
                <w:sz w:val="20"/>
                <w:szCs w:val="20"/>
                <w:lang w:eastAsia="en-GB"/>
              </w:rPr>
              <w:t>Knowledge and Understanding Skills</w:t>
            </w:r>
          </w:p>
          <w:p w14:paraId="208D713B" w14:textId="77777777" w:rsidR="007A3F35" w:rsidRPr="007A3F35" w:rsidRDefault="007A3F35" w:rsidP="007A3F3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D3DA4A5" w14:textId="77777777" w:rsidR="007A3F35" w:rsidRPr="007A3F35" w:rsidRDefault="007A3F35" w:rsidP="007A3F3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0E24154" w14:textId="77777777" w:rsidR="007A3F35" w:rsidRPr="007A3F35" w:rsidRDefault="007A3F35" w:rsidP="007A3F35">
            <w:pPr>
              <w:spacing w:after="0" w:line="240" w:lineRule="auto"/>
              <w:jc w:val="center"/>
              <w:rPr>
                <w:rFonts w:ascii="Calibri" w:eastAsia="Times New Roman" w:hAnsi="Calibri" w:cs="Times New Roman"/>
                <w:sz w:val="32"/>
                <w:szCs w:val="20"/>
                <w:lang w:eastAsia="en-GB"/>
              </w:rPr>
            </w:pPr>
          </w:p>
        </w:tc>
      </w:tr>
      <w:tr w:rsidR="007A3F35" w:rsidRPr="007A3F35" w14:paraId="39651876" w14:textId="77777777" w:rsidTr="000F5559">
        <w:trPr>
          <w:trHeight w:val="450"/>
        </w:trPr>
        <w:tc>
          <w:tcPr>
            <w:tcW w:w="4435" w:type="pct"/>
            <w:vMerge w:val="restart"/>
            <w:tcBorders>
              <w:top w:val="single" w:sz="4" w:space="0" w:color="auto"/>
              <w:left w:val="single" w:sz="4" w:space="0" w:color="auto"/>
              <w:right w:val="single" w:sz="4" w:space="0" w:color="auto"/>
            </w:tcBorders>
          </w:tcPr>
          <w:p w14:paraId="68C77DB2" w14:textId="77777777" w:rsidR="007A3F35" w:rsidRPr="007A3F35" w:rsidRDefault="007A3F35" w:rsidP="007A3F35">
            <w:pPr>
              <w:spacing w:after="120" w:line="240" w:lineRule="auto"/>
              <w:rPr>
                <w:rFonts w:ascii="Calibri" w:eastAsia="Times New Roman" w:hAnsi="Calibri" w:cs="Times New Roman"/>
                <w:sz w:val="20"/>
                <w:szCs w:val="14"/>
                <w:lang w:eastAsia="en-GB"/>
              </w:rPr>
            </w:pPr>
            <w:bookmarkStart w:id="62" w:name="feedbackKUS"/>
            <w:bookmarkEnd w:id="62"/>
            <w:r w:rsidRPr="007A3F35">
              <w:rPr>
                <w:rFonts w:ascii="Calibri" w:eastAsia="Times New Roman" w:hAnsi="Calibri" w:cs="Times New Roman"/>
                <w:sz w:val="20"/>
                <w:szCs w:val="14"/>
                <w:lang w:eastAsia="en-GB"/>
              </w:rPr>
              <w:t>Good examples of some common web security issues have been presented, but your explanations need to be clearer. The section on design patterns is weak and requires a clearer explanation of how the chosen design pattern works and is relevant to web applications. (Grade mark: 48.00%)</w:t>
            </w:r>
          </w:p>
        </w:tc>
        <w:tc>
          <w:tcPr>
            <w:tcW w:w="283" w:type="pct"/>
            <w:tcBorders>
              <w:top w:val="single" w:sz="4" w:space="0" w:color="auto"/>
              <w:left w:val="single" w:sz="4" w:space="0" w:color="auto"/>
              <w:right w:val="single" w:sz="4" w:space="0" w:color="auto"/>
            </w:tcBorders>
          </w:tcPr>
          <w:p w14:paraId="482DF785" w14:textId="77777777" w:rsidR="007A3F35" w:rsidRPr="007A3F35" w:rsidRDefault="007A3F35" w:rsidP="007A3F35">
            <w:pPr>
              <w:spacing w:after="0" w:line="240" w:lineRule="auto"/>
              <w:jc w:val="center"/>
              <w:rPr>
                <w:rFonts w:ascii="Calibri" w:eastAsia="Times New Roman" w:hAnsi="Calibri" w:cs="Times New Roman"/>
                <w:sz w:val="20"/>
                <w:szCs w:val="20"/>
                <w:lang w:eastAsia="en-GB"/>
              </w:rPr>
            </w:pPr>
            <w:bookmarkStart w:id="63" w:name="totalKUS"/>
            <w:bookmarkEnd w:id="63"/>
            <w:r w:rsidRPr="007A3F35">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267D8BB3" w14:textId="77777777" w:rsidR="007A3F35" w:rsidRPr="007A3F35" w:rsidRDefault="007A3F35" w:rsidP="007A3F35">
            <w:pPr>
              <w:spacing w:after="0" w:line="240" w:lineRule="auto"/>
              <w:jc w:val="center"/>
              <w:rPr>
                <w:rFonts w:ascii="Calibri" w:eastAsia="Times New Roman" w:hAnsi="Calibri" w:cs="Times New Roman"/>
                <w:sz w:val="20"/>
                <w:szCs w:val="20"/>
                <w:lang w:eastAsia="en-GB"/>
              </w:rPr>
            </w:pPr>
            <w:bookmarkStart w:id="64" w:name="markKUS"/>
            <w:bookmarkEnd w:id="64"/>
            <w:r w:rsidRPr="007A3F35">
              <w:rPr>
                <w:rFonts w:ascii="Calibri" w:eastAsia="Times New Roman" w:hAnsi="Calibri" w:cs="Times New Roman"/>
                <w:sz w:val="20"/>
                <w:szCs w:val="20"/>
                <w:lang w:eastAsia="en-GB"/>
              </w:rPr>
              <w:t>12</w:t>
            </w:r>
          </w:p>
        </w:tc>
      </w:tr>
      <w:tr w:rsidR="007A3F35" w:rsidRPr="007A3F35" w14:paraId="369F4C1D" w14:textId="77777777" w:rsidTr="000F5559">
        <w:trPr>
          <w:trHeight w:val="451"/>
        </w:trPr>
        <w:tc>
          <w:tcPr>
            <w:tcW w:w="4435" w:type="pct"/>
            <w:vMerge/>
            <w:tcBorders>
              <w:left w:val="single" w:sz="4" w:space="0" w:color="auto"/>
              <w:bottom w:val="single" w:sz="4" w:space="0" w:color="auto"/>
              <w:right w:val="single" w:sz="4" w:space="0" w:color="auto"/>
            </w:tcBorders>
          </w:tcPr>
          <w:p w14:paraId="766836D0" w14:textId="77777777" w:rsidR="007A3F35" w:rsidRPr="007A3F35" w:rsidRDefault="007A3F35" w:rsidP="007A3F3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70BC280" w14:textId="77777777" w:rsidR="007A3F35" w:rsidRPr="007A3F35" w:rsidRDefault="007A3F35" w:rsidP="007A3F3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9316292" w14:textId="77777777" w:rsidR="007A3F35" w:rsidRPr="007A3F35" w:rsidRDefault="007A3F35" w:rsidP="007A3F35">
            <w:pPr>
              <w:spacing w:after="0" w:line="240" w:lineRule="auto"/>
              <w:jc w:val="center"/>
              <w:rPr>
                <w:rFonts w:ascii="Calibri" w:eastAsia="Times New Roman" w:hAnsi="Calibri" w:cs="Times New Roman"/>
                <w:sz w:val="32"/>
                <w:szCs w:val="20"/>
                <w:lang w:eastAsia="en-GB"/>
              </w:rPr>
            </w:pPr>
          </w:p>
        </w:tc>
      </w:tr>
      <w:tr w:rsidR="007A3F35" w:rsidRPr="007A3F35" w14:paraId="2C643141" w14:textId="77777777" w:rsidTr="000F5559">
        <w:trPr>
          <w:trHeight w:val="450"/>
        </w:trPr>
        <w:tc>
          <w:tcPr>
            <w:tcW w:w="4435" w:type="pct"/>
            <w:tcBorders>
              <w:top w:val="single" w:sz="4" w:space="0" w:color="auto"/>
              <w:left w:val="single" w:sz="4" w:space="0" w:color="auto"/>
              <w:right w:val="single" w:sz="4" w:space="0" w:color="auto"/>
            </w:tcBorders>
            <w:shd w:val="clear" w:color="auto" w:fill="D9D9D9"/>
          </w:tcPr>
          <w:p w14:paraId="1837BC8B" w14:textId="77777777" w:rsidR="007A3F35" w:rsidRPr="007A3F35" w:rsidRDefault="007A3F35" w:rsidP="007A3F35">
            <w:pPr>
              <w:spacing w:after="0" w:line="240" w:lineRule="auto"/>
              <w:rPr>
                <w:rFonts w:ascii="Calibri" w:eastAsia="Times New Roman" w:hAnsi="Calibri" w:cs="Times New Roman"/>
                <w:b/>
                <w:sz w:val="16"/>
                <w:szCs w:val="16"/>
                <w:lang w:eastAsia="en-GB"/>
              </w:rPr>
            </w:pPr>
            <w:r w:rsidRPr="007A3F35">
              <w:rPr>
                <w:rFonts w:ascii="Calibri" w:eastAsia="Times New Roman" w:hAnsi="Calibri" w:cs="Times New Roman"/>
                <w:b/>
                <w:sz w:val="20"/>
                <w:szCs w:val="16"/>
                <w:lang w:eastAsia="en-GB"/>
              </w:rPr>
              <w:t xml:space="preserve">3. </w:t>
            </w:r>
            <w:r w:rsidRPr="007A3F35">
              <w:rPr>
                <w:rFonts w:ascii="Calibri" w:eastAsia="Times New Roman" w:hAnsi="Calibri" w:cs="Times New Roman"/>
                <w:b/>
                <w:sz w:val="20"/>
                <w:szCs w:val="20"/>
                <w:lang w:eastAsia="en-GB"/>
              </w:rPr>
              <w:t>Cognitive and Intellectual Skills</w:t>
            </w:r>
          </w:p>
          <w:p w14:paraId="2D48E954" w14:textId="77777777" w:rsidR="007A3F35" w:rsidRPr="007A3F35" w:rsidRDefault="007A3F35" w:rsidP="007A3F3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12C0445" w14:textId="77777777" w:rsidR="007A3F35" w:rsidRPr="007A3F35" w:rsidRDefault="007A3F35" w:rsidP="007A3F3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0ACB337" w14:textId="77777777" w:rsidR="007A3F35" w:rsidRPr="007A3F35" w:rsidRDefault="007A3F35" w:rsidP="007A3F35">
            <w:pPr>
              <w:spacing w:after="0" w:line="240" w:lineRule="auto"/>
              <w:jc w:val="center"/>
              <w:rPr>
                <w:rFonts w:ascii="Calibri" w:eastAsia="Times New Roman" w:hAnsi="Calibri" w:cs="Times New Roman"/>
                <w:sz w:val="32"/>
                <w:szCs w:val="20"/>
                <w:lang w:eastAsia="en-GB"/>
              </w:rPr>
            </w:pPr>
          </w:p>
        </w:tc>
      </w:tr>
      <w:tr w:rsidR="007A3F35" w:rsidRPr="007A3F35" w14:paraId="7B933B1E" w14:textId="77777777" w:rsidTr="000F5559">
        <w:trPr>
          <w:trHeight w:val="450"/>
        </w:trPr>
        <w:tc>
          <w:tcPr>
            <w:tcW w:w="4435" w:type="pct"/>
            <w:vMerge w:val="restart"/>
            <w:tcBorders>
              <w:top w:val="single" w:sz="4" w:space="0" w:color="auto"/>
              <w:left w:val="single" w:sz="4" w:space="0" w:color="auto"/>
              <w:right w:val="single" w:sz="4" w:space="0" w:color="auto"/>
            </w:tcBorders>
          </w:tcPr>
          <w:p w14:paraId="1AC25039" w14:textId="77777777" w:rsidR="007A3F35" w:rsidRPr="007A3F35" w:rsidRDefault="007A3F35" w:rsidP="007A3F35">
            <w:pPr>
              <w:spacing w:after="120" w:line="240" w:lineRule="auto"/>
              <w:rPr>
                <w:rFonts w:ascii="Calibri" w:eastAsia="Times New Roman" w:hAnsi="Calibri" w:cs="Times New Roman"/>
                <w:sz w:val="20"/>
                <w:szCs w:val="14"/>
                <w:lang w:eastAsia="en-GB"/>
              </w:rPr>
            </w:pPr>
            <w:bookmarkStart w:id="65" w:name="feedbackANA"/>
            <w:bookmarkEnd w:id="65"/>
            <w:r w:rsidRPr="007A3F35">
              <w:rPr>
                <w:rFonts w:ascii="Calibri" w:eastAsia="Times New Roman" w:hAnsi="Calibri" w:cs="Times New Roman"/>
                <w:sz w:val="20"/>
                <w:szCs w:val="14"/>
                <w:lang w:eastAsia="en-GB"/>
              </w:rPr>
              <w:t>A basic evaluation of the implemented application has been provided. Documentary evidence of testing is limited and needs to be improved beyond screenshots to further demonstrate different test cases of the application's functionality. Some of your test cases are for default functionality provided with the VS application template which works straight out of the box. I am more interested in functionality that you have created. (Grade mark: 45.00%)</w:t>
            </w:r>
          </w:p>
        </w:tc>
        <w:tc>
          <w:tcPr>
            <w:tcW w:w="283" w:type="pct"/>
            <w:tcBorders>
              <w:top w:val="single" w:sz="4" w:space="0" w:color="auto"/>
              <w:left w:val="single" w:sz="4" w:space="0" w:color="auto"/>
              <w:right w:val="single" w:sz="4" w:space="0" w:color="auto"/>
            </w:tcBorders>
          </w:tcPr>
          <w:p w14:paraId="2B8C6ABB" w14:textId="77777777" w:rsidR="007A3F35" w:rsidRPr="007A3F35" w:rsidRDefault="007A3F35" w:rsidP="007A3F35">
            <w:pPr>
              <w:spacing w:after="0" w:line="240" w:lineRule="auto"/>
              <w:jc w:val="center"/>
              <w:rPr>
                <w:rFonts w:ascii="Calibri" w:eastAsia="Times New Roman" w:hAnsi="Calibri" w:cs="Times New Roman"/>
                <w:sz w:val="20"/>
                <w:szCs w:val="20"/>
                <w:lang w:eastAsia="en-GB"/>
              </w:rPr>
            </w:pPr>
            <w:bookmarkStart w:id="66" w:name="totalANA"/>
            <w:bookmarkEnd w:id="66"/>
            <w:r w:rsidRPr="007A3F35">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4E76179" w14:textId="77777777" w:rsidR="007A3F35" w:rsidRPr="007A3F35" w:rsidRDefault="007A3F35" w:rsidP="007A3F35">
            <w:pPr>
              <w:spacing w:after="0" w:line="240" w:lineRule="auto"/>
              <w:jc w:val="center"/>
              <w:rPr>
                <w:rFonts w:ascii="Calibri" w:eastAsia="Times New Roman" w:hAnsi="Calibri" w:cs="Times New Roman"/>
                <w:sz w:val="20"/>
                <w:szCs w:val="20"/>
                <w:lang w:eastAsia="en-GB"/>
              </w:rPr>
            </w:pPr>
            <w:bookmarkStart w:id="67" w:name="markANA"/>
            <w:bookmarkEnd w:id="67"/>
            <w:r w:rsidRPr="007A3F35">
              <w:rPr>
                <w:rFonts w:ascii="Calibri" w:eastAsia="Times New Roman" w:hAnsi="Calibri" w:cs="Times New Roman"/>
                <w:sz w:val="20"/>
                <w:szCs w:val="20"/>
                <w:lang w:eastAsia="en-GB"/>
              </w:rPr>
              <w:t>9</w:t>
            </w:r>
          </w:p>
        </w:tc>
      </w:tr>
      <w:tr w:rsidR="007A3F35" w:rsidRPr="007A3F35" w14:paraId="1AA03F94" w14:textId="77777777" w:rsidTr="000F5559">
        <w:trPr>
          <w:trHeight w:val="451"/>
        </w:trPr>
        <w:tc>
          <w:tcPr>
            <w:tcW w:w="4435" w:type="pct"/>
            <w:vMerge/>
            <w:tcBorders>
              <w:left w:val="single" w:sz="4" w:space="0" w:color="auto"/>
              <w:bottom w:val="single" w:sz="4" w:space="0" w:color="auto"/>
              <w:right w:val="single" w:sz="4" w:space="0" w:color="auto"/>
            </w:tcBorders>
          </w:tcPr>
          <w:p w14:paraId="5A4FD7C5" w14:textId="77777777" w:rsidR="007A3F35" w:rsidRPr="007A3F35" w:rsidRDefault="007A3F35" w:rsidP="007A3F3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41593BB" w14:textId="77777777" w:rsidR="007A3F35" w:rsidRPr="007A3F35" w:rsidRDefault="007A3F35" w:rsidP="007A3F3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AD14DBF" w14:textId="77777777" w:rsidR="007A3F35" w:rsidRPr="007A3F35" w:rsidRDefault="007A3F35" w:rsidP="007A3F35">
            <w:pPr>
              <w:spacing w:after="0" w:line="240" w:lineRule="auto"/>
              <w:jc w:val="center"/>
              <w:rPr>
                <w:rFonts w:ascii="Calibri" w:eastAsia="Times New Roman" w:hAnsi="Calibri" w:cs="Times New Roman"/>
                <w:sz w:val="32"/>
                <w:szCs w:val="20"/>
                <w:lang w:eastAsia="en-GB"/>
              </w:rPr>
            </w:pPr>
          </w:p>
        </w:tc>
      </w:tr>
      <w:tr w:rsidR="007A3F35" w:rsidRPr="007A3F35" w14:paraId="072B9FF3" w14:textId="77777777" w:rsidTr="000F5559">
        <w:trPr>
          <w:trHeight w:val="450"/>
        </w:trPr>
        <w:tc>
          <w:tcPr>
            <w:tcW w:w="4435" w:type="pct"/>
            <w:tcBorders>
              <w:top w:val="single" w:sz="4" w:space="0" w:color="auto"/>
              <w:left w:val="single" w:sz="4" w:space="0" w:color="auto"/>
              <w:right w:val="single" w:sz="4" w:space="0" w:color="auto"/>
            </w:tcBorders>
            <w:shd w:val="clear" w:color="auto" w:fill="D9D9D9"/>
          </w:tcPr>
          <w:p w14:paraId="10B3C42B" w14:textId="77777777" w:rsidR="007A3F35" w:rsidRPr="007A3F35" w:rsidRDefault="007A3F35" w:rsidP="007A3F35">
            <w:pPr>
              <w:spacing w:after="0" w:line="240" w:lineRule="auto"/>
              <w:rPr>
                <w:rFonts w:ascii="Calibri" w:eastAsia="Times New Roman" w:hAnsi="Calibri" w:cs="Times New Roman"/>
                <w:b/>
                <w:sz w:val="16"/>
                <w:szCs w:val="16"/>
                <w:lang w:eastAsia="en-GB"/>
              </w:rPr>
            </w:pPr>
            <w:r w:rsidRPr="007A3F35">
              <w:rPr>
                <w:rFonts w:ascii="Calibri" w:eastAsia="Times New Roman" w:hAnsi="Calibri" w:cs="Times New Roman"/>
                <w:b/>
                <w:sz w:val="20"/>
                <w:szCs w:val="16"/>
                <w:lang w:eastAsia="en-GB"/>
              </w:rPr>
              <w:t xml:space="preserve">4. </w:t>
            </w:r>
            <w:r w:rsidRPr="007A3F35">
              <w:rPr>
                <w:rFonts w:ascii="Calibri" w:eastAsia="Times New Roman" w:hAnsi="Calibri" w:cs="Times New Roman"/>
                <w:b/>
                <w:sz w:val="20"/>
                <w:szCs w:val="20"/>
                <w:lang w:eastAsia="en-GB"/>
              </w:rPr>
              <w:t>Practical Application Skills</w:t>
            </w:r>
          </w:p>
          <w:p w14:paraId="5B797053" w14:textId="77777777" w:rsidR="007A3F35" w:rsidRPr="007A3F35" w:rsidRDefault="007A3F35" w:rsidP="007A3F3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CD6FDA9" w14:textId="77777777" w:rsidR="007A3F35" w:rsidRPr="007A3F35" w:rsidRDefault="007A3F35" w:rsidP="007A3F3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ECE309C" w14:textId="77777777" w:rsidR="007A3F35" w:rsidRPr="007A3F35" w:rsidRDefault="007A3F35" w:rsidP="007A3F35">
            <w:pPr>
              <w:spacing w:after="0" w:line="240" w:lineRule="auto"/>
              <w:jc w:val="center"/>
              <w:rPr>
                <w:rFonts w:ascii="Calibri" w:eastAsia="Times New Roman" w:hAnsi="Calibri" w:cs="Times New Roman"/>
                <w:sz w:val="32"/>
                <w:szCs w:val="20"/>
                <w:lang w:eastAsia="en-GB"/>
              </w:rPr>
            </w:pPr>
          </w:p>
        </w:tc>
      </w:tr>
      <w:tr w:rsidR="007A3F35" w:rsidRPr="007A3F35" w14:paraId="3FDE999E" w14:textId="77777777" w:rsidTr="000F5559">
        <w:trPr>
          <w:trHeight w:val="451"/>
        </w:trPr>
        <w:tc>
          <w:tcPr>
            <w:tcW w:w="4435" w:type="pct"/>
            <w:vMerge w:val="restart"/>
            <w:tcBorders>
              <w:top w:val="single" w:sz="4" w:space="0" w:color="auto"/>
              <w:left w:val="single" w:sz="4" w:space="0" w:color="auto"/>
              <w:right w:val="single" w:sz="4" w:space="0" w:color="auto"/>
            </w:tcBorders>
          </w:tcPr>
          <w:p w14:paraId="2FA3E77F" w14:textId="77777777" w:rsidR="007A3F35" w:rsidRPr="007A3F35" w:rsidRDefault="007A3F35" w:rsidP="007A3F35">
            <w:pPr>
              <w:spacing w:after="120" w:line="240" w:lineRule="auto"/>
              <w:rPr>
                <w:rFonts w:ascii="Calibri" w:eastAsia="Times New Roman" w:hAnsi="Calibri" w:cs="Times New Roman"/>
                <w:sz w:val="20"/>
                <w:szCs w:val="14"/>
                <w:lang w:eastAsia="en-GB"/>
              </w:rPr>
            </w:pPr>
            <w:bookmarkStart w:id="68" w:name="feedbackPAD"/>
            <w:bookmarkEnd w:id="68"/>
            <w:r w:rsidRPr="007A3F35">
              <w:rPr>
                <w:rFonts w:ascii="Calibri" w:eastAsia="Times New Roman" w:hAnsi="Calibri" w:cs="Times New Roman"/>
                <w:sz w:val="20"/>
                <w:szCs w:val="14"/>
                <w:lang w:eastAsia="en-GB"/>
              </w:rPr>
              <w:t>A good attempt featuring a simple application based on the class tutorial but there is room for improvement. Requirements and the intended design have been well thought out. Good attempt at changing the default views, but there is still some room for improvement. Generally, the application is incomplete and requires more functionality as the functionality is currently limited to displaying data. The edit and create views are the defaults, which require some added functionality to make them work. Filtering is partially working and you did get the authorisation working but hide links from unauthorised users. (Grade mark: 57.78%)</w:t>
            </w:r>
          </w:p>
        </w:tc>
        <w:tc>
          <w:tcPr>
            <w:tcW w:w="283" w:type="pct"/>
            <w:tcBorders>
              <w:top w:val="single" w:sz="4" w:space="0" w:color="auto"/>
              <w:left w:val="single" w:sz="4" w:space="0" w:color="auto"/>
              <w:right w:val="single" w:sz="4" w:space="0" w:color="auto"/>
            </w:tcBorders>
          </w:tcPr>
          <w:p w14:paraId="3DF4D225" w14:textId="77777777" w:rsidR="007A3F35" w:rsidRPr="007A3F35" w:rsidRDefault="007A3F35" w:rsidP="007A3F35">
            <w:pPr>
              <w:spacing w:after="0" w:line="240" w:lineRule="auto"/>
              <w:jc w:val="center"/>
              <w:rPr>
                <w:rFonts w:ascii="Calibri" w:eastAsia="Times New Roman" w:hAnsi="Calibri" w:cs="Times New Roman"/>
                <w:sz w:val="20"/>
                <w:szCs w:val="20"/>
                <w:lang w:eastAsia="en-GB"/>
              </w:rPr>
            </w:pPr>
            <w:bookmarkStart w:id="69" w:name="totalPAD"/>
            <w:bookmarkEnd w:id="69"/>
            <w:r w:rsidRPr="007A3F35">
              <w:rPr>
                <w:rFonts w:ascii="Calibri" w:eastAsia="Times New Roman" w:hAnsi="Calibri" w:cs="Times New Roman"/>
                <w:sz w:val="20"/>
                <w:szCs w:val="20"/>
                <w:lang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742EBB91" w14:textId="77777777" w:rsidR="007A3F35" w:rsidRPr="007A3F35" w:rsidRDefault="007A3F35" w:rsidP="007A3F35">
            <w:pPr>
              <w:spacing w:after="0" w:line="240" w:lineRule="auto"/>
              <w:jc w:val="center"/>
              <w:rPr>
                <w:rFonts w:ascii="Calibri" w:eastAsia="Times New Roman" w:hAnsi="Calibri" w:cs="Times New Roman"/>
                <w:sz w:val="20"/>
                <w:szCs w:val="20"/>
                <w:lang w:eastAsia="en-GB"/>
              </w:rPr>
            </w:pPr>
            <w:bookmarkStart w:id="70" w:name="markPAD"/>
            <w:bookmarkEnd w:id="70"/>
            <w:r w:rsidRPr="007A3F35">
              <w:rPr>
                <w:rFonts w:ascii="Calibri" w:eastAsia="Times New Roman" w:hAnsi="Calibri" w:cs="Times New Roman"/>
                <w:sz w:val="20"/>
                <w:szCs w:val="20"/>
                <w:lang w:eastAsia="en-GB"/>
              </w:rPr>
              <w:t>26</w:t>
            </w:r>
          </w:p>
        </w:tc>
      </w:tr>
      <w:tr w:rsidR="007A3F35" w:rsidRPr="007A3F35" w14:paraId="085897BA" w14:textId="77777777" w:rsidTr="000F5559">
        <w:trPr>
          <w:trHeight w:val="450"/>
        </w:trPr>
        <w:tc>
          <w:tcPr>
            <w:tcW w:w="4435" w:type="pct"/>
            <w:vMerge/>
            <w:tcBorders>
              <w:left w:val="single" w:sz="4" w:space="0" w:color="auto"/>
              <w:bottom w:val="single" w:sz="4" w:space="0" w:color="auto"/>
              <w:right w:val="single" w:sz="4" w:space="0" w:color="auto"/>
            </w:tcBorders>
          </w:tcPr>
          <w:p w14:paraId="59B82A9F" w14:textId="77777777" w:rsidR="007A3F35" w:rsidRPr="007A3F35" w:rsidRDefault="007A3F35" w:rsidP="007A3F3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9480901" w14:textId="77777777" w:rsidR="007A3F35" w:rsidRPr="007A3F35" w:rsidRDefault="007A3F35" w:rsidP="007A3F3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B8E2CC7" w14:textId="77777777" w:rsidR="007A3F35" w:rsidRPr="007A3F35" w:rsidRDefault="007A3F35" w:rsidP="007A3F35">
            <w:pPr>
              <w:spacing w:after="0" w:line="240" w:lineRule="auto"/>
              <w:jc w:val="center"/>
              <w:rPr>
                <w:rFonts w:ascii="Calibri" w:eastAsia="Times New Roman" w:hAnsi="Calibri" w:cs="Times New Roman"/>
                <w:sz w:val="32"/>
                <w:szCs w:val="20"/>
                <w:lang w:eastAsia="en-GB"/>
              </w:rPr>
            </w:pPr>
          </w:p>
        </w:tc>
      </w:tr>
      <w:tr w:rsidR="007A3F35" w:rsidRPr="007A3F35" w14:paraId="2C8957F9" w14:textId="77777777" w:rsidTr="000F5559">
        <w:trPr>
          <w:trHeight w:val="450"/>
        </w:trPr>
        <w:tc>
          <w:tcPr>
            <w:tcW w:w="4435" w:type="pct"/>
            <w:tcBorders>
              <w:top w:val="single" w:sz="4" w:space="0" w:color="auto"/>
              <w:left w:val="single" w:sz="4" w:space="0" w:color="auto"/>
              <w:right w:val="single" w:sz="4" w:space="0" w:color="auto"/>
            </w:tcBorders>
            <w:shd w:val="clear" w:color="auto" w:fill="D9D9D9"/>
          </w:tcPr>
          <w:p w14:paraId="49C16E58" w14:textId="77777777" w:rsidR="007A3F35" w:rsidRPr="007A3F35" w:rsidRDefault="007A3F35" w:rsidP="007A3F35">
            <w:pPr>
              <w:spacing w:after="0" w:line="240" w:lineRule="auto"/>
              <w:rPr>
                <w:rFonts w:ascii="Calibri" w:eastAsia="Times New Roman" w:hAnsi="Calibri" w:cs="Times New Roman"/>
                <w:b/>
                <w:sz w:val="16"/>
                <w:szCs w:val="16"/>
                <w:lang w:eastAsia="en-GB"/>
              </w:rPr>
            </w:pPr>
            <w:r w:rsidRPr="007A3F35">
              <w:rPr>
                <w:rFonts w:ascii="Calibri" w:eastAsia="Times New Roman" w:hAnsi="Calibri" w:cs="Times New Roman"/>
                <w:b/>
                <w:sz w:val="20"/>
                <w:szCs w:val="16"/>
                <w:lang w:eastAsia="en-GB"/>
              </w:rPr>
              <w:t xml:space="preserve">5. </w:t>
            </w:r>
            <w:r w:rsidRPr="007A3F35">
              <w:rPr>
                <w:rFonts w:ascii="Calibri" w:eastAsia="Times New Roman" w:hAnsi="Calibri" w:cs="Times New Roman"/>
                <w:b/>
                <w:sz w:val="20"/>
                <w:szCs w:val="20"/>
                <w:lang w:eastAsia="en-GB"/>
              </w:rPr>
              <w:t>Transferable Skills for Life and Professional Practice</w:t>
            </w:r>
            <w:r w:rsidRPr="007A3F35">
              <w:rPr>
                <w:rFonts w:ascii="Calibri" w:eastAsia="Times New Roman" w:hAnsi="Calibri" w:cs="Times New Roman"/>
                <w:b/>
                <w:sz w:val="16"/>
                <w:szCs w:val="16"/>
                <w:lang w:eastAsia="en-GB"/>
              </w:rPr>
              <w:t xml:space="preserve"> </w:t>
            </w:r>
          </w:p>
          <w:p w14:paraId="1CB31384" w14:textId="77777777" w:rsidR="007A3F35" w:rsidRPr="007A3F35" w:rsidRDefault="007A3F35" w:rsidP="007A3F3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D0077DC" w14:textId="77777777" w:rsidR="007A3F35" w:rsidRPr="007A3F35" w:rsidRDefault="007A3F35" w:rsidP="007A3F3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60302A6" w14:textId="77777777" w:rsidR="007A3F35" w:rsidRPr="007A3F35" w:rsidRDefault="007A3F35" w:rsidP="007A3F35">
            <w:pPr>
              <w:spacing w:after="0" w:line="240" w:lineRule="auto"/>
              <w:jc w:val="center"/>
              <w:rPr>
                <w:rFonts w:ascii="Calibri" w:eastAsia="Times New Roman" w:hAnsi="Calibri" w:cs="Times New Roman"/>
                <w:sz w:val="32"/>
                <w:szCs w:val="20"/>
                <w:lang w:eastAsia="en-GB"/>
              </w:rPr>
            </w:pPr>
          </w:p>
        </w:tc>
      </w:tr>
      <w:tr w:rsidR="007A3F35" w:rsidRPr="007A3F35" w14:paraId="1D2AB12A" w14:textId="77777777" w:rsidTr="000F5559">
        <w:trPr>
          <w:trHeight w:val="451"/>
        </w:trPr>
        <w:tc>
          <w:tcPr>
            <w:tcW w:w="4435" w:type="pct"/>
            <w:vMerge w:val="restart"/>
            <w:tcBorders>
              <w:top w:val="single" w:sz="4" w:space="0" w:color="auto"/>
              <w:left w:val="single" w:sz="4" w:space="0" w:color="auto"/>
              <w:right w:val="single" w:sz="4" w:space="0" w:color="auto"/>
            </w:tcBorders>
          </w:tcPr>
          <w:p w14:paraId="2C00B1BE" w14:textId="77777777" w:rsidR="007A3F35" w:rsidRPr="007A3F35" w:rsidRDefault="007A3F35" w:rsidP="007A3F35">
            <w:pPr>
              <w:spacing w:after="120" w:line="240" w:lineRule="auto"/>
              <w:rPr>
                <w:rFonts w:ascii="Calibri" w:eastAsia="Times New Roman" w:hAnsi="Calibri" w:cs="Times New Roman"/>
                <w:sz w:val="20"/>
                <w:szCs w:val="14"/>
                <w:lang w:eastAsia="en-GB"/>
              </w:rPr>
            </w:pPr>
            <w:bookmarkStart w:id="71" w:name="feedbackSPP"/>
            <w:bookmarkEnd w:id="71"/>
            <w:r w:rsidRPr="007A3F35">
              <w:rPr>
                <w:rFonts w:ascii="Calibri" w:eastAsia="Times New Roman" w:hAnsi="Calibri" w:cs="Times New Roman"/>
                <w:sz w:val="20"/>
                <w:szCs w:val="14"/>
                <w:lang w:eastAsia="en-GB"/>
              </w:rPr>
              <w:t>The report is of average standard. See your report for suggested improvements. (Grade mark: 50.00%)</w:t>
            </w:r>
          </w:p>
        </w:tc>
        <w:tc>
          <w:tcPr>
            <w:tcW w:w="283" w:type="pct"/>
            <w:tcBorders>
              <w:top w:val="single" w:sz="4" w:space="0" w:color="auto"/>
              <w:left w:val="single" w:sz="4" w:space="0" w:color="auto"/>
              <w:right w:val="single" w:sz="4" w:space="0" w:color="auto"/>
            </w:tcBorders>
          </w:tcPr>
          <w:p w14:paraId="31AF8809" w14:textId="77777777" w:rsidR="007A3F35" w:rsidRPr="007A3F35" w:rsidRDefault="007A3F35" w:rsidP="007A3F35">
            <w:pPr>
              <w:spacing w:after="0" w:line="240" w:lineRule="auto"/>
              <w:jc w:val="center"/>
              <w:rPr>
                <w:rFonts w:ascii="Calibri" w:eastAsia="Times New Roman" w:hAnsi="Calibri" w:cs="Times New Roman"/>
                <w:sz w:val="20"/>
                <w:szCs w:val="20"/>
                <w:lang w:eastAsia="en-GB"/>
              </w:rPr>
            </w:pPr>
            <w:bookmarkStart w:id="72" w:name="totalSPP"/>
            <w:bookmarkEnd w:id="72"/>
            <w:r w:rsidRPr="007A3F35">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6029C15" w14:textId="77777777" w:rsidR="007A3F35" w:rsidRPr="007A3F35" w:rsidRDefault="007A3F35" w:rsidP="007A3F35">
            <w:pPr>
              <w:spacing w:after="0" w:line="240" w:lineRule="auto"/>
              <w:jc w:val="center"/>
              <w:rPr>
                <w:rFonts w:ascii="Calibri" w:eastAsia="Times New Roman" w:hAnsi="Calibri" w:cs="Times New Roman"/>
                <w:sz w:val="20"/>
                <w:szCs w:val="20"/>
                <w:lang w:eastAsia="en-GB"/>
              </w:rPr>
            </w:pPr>
            <w:bookmarkStart w:id="73" w:name="markSPP"/>
            <w:bookmarkEnd w:id="73"/>
            <w:r w:rsidRPr="007A3F35">
              <w:rPr>
                <w:rFonts w:ascii="Calibri" w:eastAsia="Times New Roman" w:hAnsi="Calibri" w:cs="Times New Roman"/>
                <w:sz w:val="20"/>
                <w:szCs w:val="20"/>
                <w:lang w:eastAsia="en-GB"/>
              </w:rPr>
              <w:t>2.5</w:t>
            </w:r>
          </w:p>
        </w:tc>
      </w:tr>
      <w:tr w:rsidR="007A3F35" w:rsidRPr="007A3F35" w14:paraId="7DE783B5" w14:textId="77777777" w:rsidTr="000F5559">
        <w:trPr>
          <w:trHeight w:val="450"/>
        </w:trPr>
        <w:tc>
          <w:tcPr>
            <w:tcW w:w="4435" w:type="pct"/>
            <w:vMerge/>
            <w:tcBorders>
              <w:left w:val="single" w:sz="4" w:space="0" w:color="auto"/>
              <w:bottom w:val="single" w:sz="4" w:space="0" w:color="auto"/>
              <w:right w:val="single" w:sz="4" w:space="0" w:color="auto"/>
            </w:tcBorders>
          </w:tcPr>
          <w:p w14:paraId="09DB6271" w14:textId="77777777" w:rsidR="007A3F35" w:rsidRPr="007A3F35" w:rsidRDefault="007A3F35" w:rsidP="007A3F35">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05C35C9" w14:textId="77777777" w:rsidR="007A3F35" w:rsidRPr="007A3F35" w:rsidRDefault="007A3F35" w:rsidP="007A3F3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C88245B" w14:textId="77777777" w:rsidR="007A3F35" w:rsidRPr="007A3F35" w:rsidRDefault="007A3F35" w:rsidP="007A3F35">
            <w:pPr>
              <w:spacing w:after="0" w:line="240" w:lineRule="auto"/>
              <w:jc w:val="center"/>
              <w:rPr>
                <w:rFonts w:ascii="Calibri" w:eastAsia="Times New Roman" w:hAnsi="Calibri" w:cs="Times New Roman"/>
                <w:sz w:val="20"/>
                <w:szCs w:val="20"/>
                <w:lang w:eastAsia="en-GB"/>
              </w:rPr>
            </w:pPr>
          </w:p>
        </w:tc>
      </w:tr>
    </w:tbl>
    <w:p w14:paraId="35B4AFFD" w14:textId="77777777" w:rsidR="007A3F35" w:rsidRPr="007A3F35" w:rsidRDefault="007A3F35" w:rsidP="007A3F35">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A3F35" w:rsidRPr="007A3F35" w14:paraId="1DCA628D" w14:textId="77777777" w:rsidTr="000F5559">
        <w:trPr>
          <w:cantSplit/>
        </w:trPr>
        <w:tc>
          <w:tcPr>
            <w:tcW w:w="6062" w:type="dxa"/>
            <w:vMerge w:val="restart"/>
            <w:shd w:val="pct15" w:color="auto" w:fill="auto"/>
            <w:vAlign w:val="center"/>
          </w:tcPr>
          <w:p w14:paraId="6FD052DA" w14:textId="77777777" w:rsidR="007A3F35" w:rsidRPr="007A3F35" w:rsidRDefault="007A3F35" w:rsidP="007A3F35">
            <w:pPr>
              <w:spacing w:after="0" w:line="240" w:lineRule="auto"/>
              <w:rPr>
                <w:rFonts w:ascii="Calibri" w:eastAsia="Times New Roman" w:hAnsi="Calibri" w:cs="Times New Roman"/>
                <w:sz w:val="16"/>
                <w:szCs w:val="16"/>
                <w:lang w:eastAsia="en-GB"/>
              </w:rPr>
            </w:pPr>
            <w:r w:rsidRPr="007A3F35">
              <w:rPr>
                <w:rFonts w:ascii="Calibri" w:eastAsia="Times New Roman" w:hAnsi="Calibri" w:cs="Arial"/>
                <w:b/>
                <w:bCs/>
                <w:lang w:eastAsia="en-GB"/>
              </w:rPr>
              <w:t xml:space="preserve">Assignment Mark </w:t>
            </w:r>
            <w:r w:rsidRPr="007A3F35">
              <w:rPr>
                <w:rFonts w:ascii="Calibri" w:eastAsia="Times New Roman" w:hAnsi="Calibri" w:cs="Arial"/>
                <w:bCs/>
                <w:lang w:eastAsia="en-GB"/>
              </w:rPr>
              <w:t>(</w:t>
            </w:r>
            <w:r w:rsidRPr="007A3F35">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6075C26" w14:textId="77777777" w:rsidR="007A3F35" w:rsidRPr="007A3F35" w:rsidRDefault="007A3F35" w:rsidP="007A3F35">
            <w:pPr>
              <w:spacing w:after="0" w:line="240" w:lineRule="auto"/>
              <w:rPr>
                <w:rFonts w:ascii="Calibri" w:eastAsia="Times New Roman" w:hAnsi="Calibri" w:cs="Arial"/>
                <w:b/>
                <w:bCs/>
                <w:sz w:val="16"/>
                <w:szCs w:val="16"/>
                <w:lang w:eastAsia="en-GB"/>
              </w:rPr>
            </w:pPr>
            <w:r w:rsidRPr="007A3F35">
              <w:rPr>
                <w:rFonts w:ascii="Calibri" w:eastAsia="Times New Roman" w:hAnsi="Calibri" w:cs="Arial"/>
                <w:b/>
                <w:sz w:val="16"/>
                <w:szCs w:val="16"/>
                <w:lang w:eastAsia="en-GB"/>
              </w:rPr>
              <w:t>Late Submission Penalties (tick if appropriate)</w:t>
            </w:r>
          </w:p>
        </w:tc>
        <w:tc>
          <w:tcPr>
            <w:tcW w:w="1276" w:type="dxa"/>
            <w:vMerge w:val="restart"/>
            <w:vAlign w:val="center"/>
          </w:tcPr>
          <w:p w14:paraId="0366E777" w14:textId="77777777" w:rsidR="007A3F35" w:rsidRPr="007A3F35" w:rsidRDefault="007A3F35" w:rsidP="007A3F35">
            <w:pPr>
              <w:spacing w:after="0" w:line="240" w:lineRule="auto"/>
              <w:jc w:val="right"/>
              <w:rPr>
                <w:rFonts w:ascii="Calibri" w:eastAsia="Times New Roman" w:hAnsi="Calibri" w:cs="Arial"/>
                <w:b/>
                <w:bCs/>
                <w:sz w:val="20"/>
                <w:szCs w:val="20"/>
                <w:lang w:eastAsia="en-GB"/>
              </w:rPr>
            </w:pPr>
            <w:bookmarkStart w:id="74" w:name="totalMark"/>
            <w:bookmarkEnd w:id="74"/>
            <w:r w:rsidRPr="007A3F35">
              <w:rPr>
                <w:rFonts w:ascii="Calibri" w:eastAsia="Times New Roman" w:hAnsi="Calibri" w:cs="Arial"/>
                <w:b/>
                <w:bCs/>
                <w:sz w:val="20"/>
                <w:szCs w:val="20"/>
                <w:lang w:eastAsia="en-GB"/>
              </w:rPr>
              <w:t>52.5%</w:t>
            </w:r>
          </w:p>
        </w:tc>
      </w:tr>
      <w:tr w:rsidR="007A3F35" w:rsidRPr="007A3F35" w14:paraId="754E2625" w14:textId="77777777" w:rsidTr="000F5559">
        <w:trPr>
          <w:cantSplit/>
        </w:trPr>
        <w:tc>
          <w:tcPr>
            <w:tcW w:w="6062" w:type="dxa"/>
            <w:vMerge/>
            <w:vAlign w:val="bottom"/>
          </w:tcPr>
          <w:p w14:paraId="7833760A" w14:textId="77777777" w:rsidR="007A3F35" w:rsidRPr="007A3F35" w:rsidRDefault="007A3F35" w:rsidP="007A3F35">
            <w:pPr>
              <w:spacing w:after="0" w:line="240" w:lineRule="auto"/>
              <w:rPr>
                <w:rFonts w:ascii="Calibri" w:eastAsia="Times New Roman" w:hAnsi="Calibri" w:cs="Arial"/>
                <w:sz w:val="20"/>
                <w:szCs w:val="20"/>
                <w:lang w:eastAsia="en-GB"/>
              </w:rPr>
            </w:pPr>
          </w:p>
        </w:tc>
        <w:tc>
          <w:tcPr>
            <w:tcW w:w="2903" w:type="dxa"/>
            <w:vAlign w:val="bottom"/>
          </w:tcPr>
          <w:p w14:paraId="69444E06" w14:textId="77777777" w:rsidR="007A3F35" w:rsidRPr="007A3F35" w:rsidRDefault="007A3F35" w:rsidP="007A3F35">
            <w:pPr>
              <w:spacing w:after="0" w:line="240" w:lineRule="auto"/>
              <w:rPr>
                <w:rFonts w:ascii="Calibri" w:eastAsia="Times New Roman" w:hAnsi="Calibri" w:cs="Arial"/>
                <w:b/>
                <w:bCs/>
                <w:sz w:val="16"/>
                <w:szCs w:val="16"/>
                <w:lang w:eastAsia="en-GB"/>
              </w:rPr>
            </w:pPr>
            <w:r w:rsidRPr="007A3F35">
              <w:rPr>
                <w:rFonts w:ascii="Calibri" w:eastAsia="Times New Roman" w:hAnsi="Calibri" w:cs="Arial"/>
                <w:sz w:val="16"/>
                <w:szCs w:val="16"/>
                <w:lang w:eastAsia="en-GB"/>
              </w:rPr>
              <w:t>Up to 1 week late (40% Max)</w:t>
            </w:r>
          </w:p>
        </w:tc>
        <w:tc>
          <w:tcPr>
            <w:tcW w:w="425" w:type="dxa"/>
            <w:vAlign w:val="bottom"/>
          </w:tcPr>
          <w:p w14:paraId="7C7227B3" w14:textId="77777777" w:rsidR="007A3F35" w:rsidRPr="007A3F35" w:rsidRDefault="007A3F35" w:rsidP="007A3F35">
            <w:pPr>
              <w:spacing w:after="0" w:line="240" w:lineRule="auto"/>
              <w:jc w:val="center"/>
              <w:rPr>
                <w:rFonts w:ascii="Calibri" w:eastAsia="Times New Roman" w:hAnsi="Calibri" w:cs="Arial"/>
                <w:sz w:val="12"/>
                <w:szCs w:val="12"/>
                <w:lang w:eastAsia="en-GB"/>
              </w:rPr>
            </w:pPr>
            <w:bookmarkStart w:id="75" w:name="fourWeeksLate"/>
            <w:bookmarkEnd w:id="75"/>
          </w:p>
        </w:tc>
        <w:tc>
          <w:tcPr>
            <w:tcW w:w="1276" w:type="dxa"/>
            <w:vMerge/>
            <w:vAlign w:val="bottom"/>
          </w:tcPr>
          <w:p w14:paraId="4269F0F8" w14:textId="77777777" w:rsidR="007A3F35" w:rsidRPr="007A3F35" w:rsidRDefault="007A3F35" w:rsidP="007A3F35">
            <w:pPr>
              <w:spacing w:after="0" w:line="240" w:lineRule="auto"/>
              <w:ind w:leftChars="71" w:left="156"/>
              <w:rPr>
                <w:rFonts w:ascii="Calibri" w:eastAsia="Times New Roman" w:hAnsi="Calibri" w:cs="Arial"/>
                <w:sz w:val="20"/>
                <w:szCs w:val="20"/>
                <w:lang w:eastAsia="en-GB"/>
              </w:rPr>
            </w:pPr>
          </w:p>
        </w:tc>
      </w:tr>
      <w:tr w:rsidR="007A3F35" w:rsidRPr="007A3F35" w14:paraId="5D7016E3" w14:textId="77777777" w:rsidTr="000F5559">
        <w:trPr>
          <w:cantSplit/>
        </w:trPr>
        <w:tc>
          <w:tcPr>
            <w:tcW w:w="6062" w:type="dxa"/>
            <w:vMerge/>
            <w:vAlign w:val="bottom"/>
          </w:tcPr>
          <w:p w14:paraId="521A414B" w14:textId="77777777" w:rsidR="007A3F35" w:rsidRPr="007A3F35" w:rsidRDefault="007A3F35" w:rsidP="007A3F35">
            <w:pPr>
              <w:spacing w:after="0" w:line="240" w:lineRule="auto"/>
              <w:rPr>
                <w:rFonts w:ascii="Calibri" w:eastAsia="Times New Roman" w:hAnsi="Calibri" w:cs="Arial"/>
                <w:sz w:val="20"/>
                <w:szCs w:val="20"/>
                <w:lang w:eastAsia="en-GB"/>
              </w:rPr>
            </w:pPr>
          </w:p>
        </w:tc>
        <w:tc>
          <w:tcPr>
            <w:tcW w:w="2903" w:type="dxa"/>
            <w:vAlign w:val="bottom"/>
          </w:tcPr>
          <w:p w14:paraId="5447AACB" w14:textId="77777777" w:rsidR="007A3F35" w:rsidRPr="007A3F35" w:rsidRDefault="007A3F35" w:rsidP="007A3F35">
            <w:pPr>
              <w:spacing w:after="0" w:line="240" w:lineRule="auto"/>
              <w:rPr>
                <w:rFonts w:ascii="Calibri" w:eastAsia="Times New Roman" w:hAnsi="Calibri" w:cs="Arial"/>
                <w:b/>
                <w:bCs/>
                <w:sz w:val="16"/>
                <w:szCs w:val="16"/>
                <w:lang w:eastAsia="en-GB"/>
              </w:rPr>
            </w:pPr>
            <w:r w:rsidRPr="007A3F35">
              <w:rPr>
                <w:rFonts w:ascii="Calibri" w:eastAsia="Times New Roman" w:hAnsi="Calibri" w:cs="Arial"/>
                <w:sz w:val="16"/>
                <w:szCs w:val="16"/>
                <w:lang w:eastAsia="en-GB"/>
              </w:rPr>
              <w:t>Over 1 week late (0%)</w:t>
            </w:r>
          </w:p>
        </w:tc>
        <w:tc>
          <w:tcPr>
            <w:tcW w:w="425" w:type="dxa"/>
            <w:vAlign w:val="bottom"/>
          </w:tcPr>
          <w:p w14:paraId="5C7011B3" w14:textId="77777777" w:rsidR="007A3F35" w:rsidRPr="007A3F35" w:rsidRDefault="007A3F35" w:rsidP="007A3F35">
            <w:pPr>
              <w:spacing w:after="0" w:line="240" w:lineRule="auto"/>
              <w:jc w:val="center"/>
              <w:rPr>
                <w:rFonts w:ascii="Calibri" w:eastAsia="Times New Roman" w:hAnsi="Calibri" w:cs="Arial"/>
                <w:sz w:val="12"/>
                <w:szCs w:val="12"/>
                <w:lang w:eastAsia="en-GB"/>
              </w:rPr>
            </w:pPr>
            <w:bookmarkStart w:id="76" w:name="firstAttempt"/>
            <w:bookmarkEnd w:id="76"/>
          </w:p>
        </w:tc>
        <w:tc>
          <w:tcPr>
            <w:tcW w:w="1276" w:type="dxa"/>
            <w:vMerge/>
            <w:vAlign w:val="bottom"/>
          </w:tcPr>
          <w:p w14:paraId="5263E5B4" w14:textId="77777777" w:rsidR="007A3F35" w:rsidRPr="007A3F35" w:rsidRDefault="007A3F35" w:rsidP="007A3F35">
            <w:pPr>
              <w:spacing w:after="0" w:line="240" w:lineRule="auto"/>
              <w:ind w:firstLineChars="141" w:firstLine="282"/>
              <w:rPr>
                <w:rFonts w:ascii="Calibri" w:eastAsia="Times New Roman" w:hAnsi="Calibri" w:cs="Arial"/>
                <w:sz w:val="20"/>
                <w:szCs w:val="20"/>
                <w:lang w:eastAsia="en-GB"/>
              </w:rPr>
            </w:pPr>
          </w:p>
        </w:tc>
      </w:tr>
    </w:tbl>
    <w:p w14:paraId="302ADCE8" w14:textId="77777777" w:rsidR="007A3F35" w:rsidRPr="007A3F35" w:rsidRDefault="007A3F35" w:rsidP="007A3F35">
      <w:pPr>
        <w:spacing w:after="200" w:line="276" w:lineRule="auto"/>
        <w:rPr>
          <w:rFonts w:ascii="Calibri" w:eastAsia="Calibri" w:hAnsi="Calibri" w:cs="Times New Roman"/>
        </w:rPr>
      </w:pPr>
    </w:p>
    <w:p w14:paraId="2779F1D9" w14:textId="0E5707CB" w:rsidR="00155F9A" w:rsidRPr="00155F9A" w:rsidRDefault="00155F9A" w:rsidP="00155F9A">
      <w:bookmarkStart w:id="77" w:name="_GoBack"/>
      <w:bookmarkEnd w:id="77"/>
    </w:p>
    <w:sectPr w:rsidR="00155F9A" w:rsidRPr="00155F9A" w:rsidSect="00C57238">
      <w:footerReference w:type="default" r:id="rId17"/>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Kemi Ademoye" w:date="2019-05-11T22:43:00Z" w:initials="KA">
    <w:p w14:paraId="1251EDDF" w14:textId="4A710A3B" w:rsidR="001478B2" w:rsidRDefault="001478B2">
      <w:pPr>
        <w:pStyle w:val="CommentText"/>
      </w:pPr>
      <w:r>
        <w:rPr>
          <w:rStyle w:val="CommentReference"/>
        </w:rPr>
        <w:annotationRef/>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21" w:author="Kemi Ademoye" w:date="2019-05-11T22:37:00Z" w:initials="KA">
    <w:p w14:paraId="5A2D0AB9" w14:textId="087D2D91" w:rsidR="00EF5057" w:rsidRDefault="00EF5057">
      <w:pPr>
        <w:pStyle w:val="CommentText"/>
      </w:pPr>
      <w:r>
        <w:rPr>
          <w:rStyle w:val="CommentReference"/>
        </w:rPr>
        <w:annotationRef/>
      </w:r>
      <w:r>
        <w:t>Not very clear</w:t>
      </w:r>
    </w:p>
  </w:comment>
  <w:comment w:id="22" w:author="Kemi Ademoye" w:date="2019-05-11T22:38:00Z" w:initials="KA">
    <w:p w14:paraId="53A76CE8" w14:textId="61C43CA8" w:rsidR="00DB53CA" w:rsidRDefault="00DB53CA">
      <w:pPr>
        <w:pStyle w:val="CommentText"/>
      </w:pPr>
      <w:r>
        <w:rPr>
          <w:rStyle w:val="CommentReference"/>
        </w:rPr>
        <w:annotationRef/>
      </w:r>
      <w:r>
        <w:t>???</w:t>
      </w:r>
    </w:p>
  </w:comment>
  <w:comment w:id="27" w:author="Kemi Ademoye" w:date="2019-05-11T22:42:00Z" w:initials="KA">
    <w:p w14:paraId="565E2AEA" w14:textId="172CEA96" w:rsidR="005268A5" w:rsidRDefault="005268A5">
      <w:pPr>
        <w:pStyle w:val="CommentText"/>
      </w:pPr>
      <w:r>
        <w:rPr>
          <w:rStyle w:val="CommentReference"/>
        </w:rPr>
        <w:annotationRef/>
      </w:r>
      <w:r>
        <w:t>Good, but your explanations need to be clearer.</w:t>
      </w:r>
    </w:p>
  </w:comment>
  <w:comment w:id="28" w:author="Kemi Ademoye" w:date="2019-05-11T22:29:00Z" w:initials="KA">
    <w:p w14:paraId="622CBCB3" w14:textId="09130972" w:rsidR="001D4B9B" w:rsidRDefault="001D4B9B">
      <w:pPr>
        <w:pStyle w:val="CommentText"/>
      </w:pPr>
      <w:r>
        <w:rPr>
          <w:rStyle w:val="CommentReference"/>
        </w:rPr>
        <w:annotationRef/>
      </w:r>
      <w:r>
        <w:t>Use paragraphs to break up long blocks of text.</w:t>
      </w:r>
      <w:r w:rsidR="005268A5">
        <w:t xml:space="preserve"> E.g. discuss each vulnerability in a new paragraph.</w:t>
      </w:r>
    </w:p>
  </w:comment>
  <w:comment w:id="29" w:author="Kemi Ademoye" w:date="2019-05-11T22:49:00Z" w:initials="KA">
    <w:p w14:paraId="70459857" w14:textId="5D25869D" w:rsidR="007B0339" w:rsidRDefault="007B0339">
      <w:pPr>
        <w:pStyle w:val="CommentText"/>
      </w:pPr>
      <w:r>
        <w:rPr>
          <w:rStyle w:val="CommentReference"/>
        </w:rPr>
        <w:annotationRef/>
      </w:r>
      <w:r>
        <w:t>Not quite and you need to explain the pattern in more detail and give better examples of how it may be used in web applications.</w:t>
      </w:r>
    </w:p>
  </w:comment>
  <w:comment w:id="33" w:author="Kemi Ademoye" w:date="2019-05-13T18:34:00Z" w:initials="KA">
    <w:p w14:paraId="36E77A96" w14:textId="655F8773" w:rsidR="00556D77" w:rsidRDefault="00556D77">
      <w:pPr>
        <w:pStyle w:val="CommentText"/>
      </w:pPr>
      <w:r>
        <w:rPr>
          <w:rStyle w:val="CommentReference"/>
        </w:rPr>
        <w:annotationRef/>
      </w:r>
      <w:r>
        <w:t>Start headings with an uppercase letter</w:t>
      </w:r>
    </w:p>
  </w:comment>
  <w:comment w:id="46" w:author="Kemi Ademoye" w:date="2019-05-13T18:36:00Z" w:initials="KA">
    <w:p w14:paraId="1E24B580" w14:textId="316387E0" w:rsidR="005F16D9" w:rsidRDefault="005F16D9">
      <w:pPr>
        <w:pStyle w:val="CommentText"/>
      </w:pPr>
      <w:r>
        <w:t>Good overview of the application development process, but I am more interested in how you have applied this</w:t>
      </w:r>
      <w:r>
        <w:rPr>
          <w:rStyle w:val="CommentReference"/>
        </w:rPr>
        <w:annotationRef/>
      </w:r>
    </w:p>
  </w:comment>
  <w:comment w:id="48" w:author="Kemi Ademoye" w:date="2019-05-13T18:37:00Z" w:initials="KA">
    <w:p w14:paraId="5D9102D5" w14:textId="25DF15CA" w:rsidR="00CE29FE" w:rsidRDefault="00CE29FE">
      <w:pPr>
        <w:pStyle w:val="CommentText"/>
      </w:pPr>
      <w:r>
        <w:rPr>
          <w:rStyle w:val="CommentReference"/>
        </w:rPr>
        <w:annotationRef/>
      </w:r>
      <w:r>
        <w:t>How have you done this</w:t>
      </w:r>
      <w:r w:rsidR="00AE6637">
        <w:t xml:space="preserve"> and what bike class are you talking about</w:t>
      </w:r>
      <w:r>
        <w:t>?</w:t>
      </w:r>
    </w:p>
  </w:comment>
  <w:comment w:id="52" w:author="Kemi Ademoye" w:date="2019-05-13T18:39:00Z" w:initials="KA">
    <w:p w14:paraId="6FFD3780" w14:textId="2F546C13" w:rsidR="009F5FD8" w:rsidRDefault="009F5FD8">
      <w:pPr>
        <w:pStyle w:val="CommentText"/>
      </w:pPr>
      <w:r>
        <w:rPr>
          <w:rStyle w:val="CommentReference"/>
        </w:rPr>
        <w:annotationRef/>
      </w:r>
      <w:r>
        <w:t xml:space="preserve">This feature </w:t>
      </w:r>
      <w:r w:rsidR="0036037A">
        <w:t>has not been implemented</w:t>
      </w:r>
    </w:p>
  </w:comment>
  <w:comment w:id="54" w:author="Kemi Ademoye" w:date="2019-05-13T18:40:00Z" w:initials="KA">
    <w:p w14:paraId="69FB9402" w14:textId="1C28A4A1" w:rsidR="00F125ED" w:rsidRDefault="00F125ED">
      <w:pPr>
        <w:pStyle w:val="CommentText"/>
      </w:pPr>
      <w:r>
        <w:rPr>
          <w:rStyle w:val="CommentReference"/>
        </w:rPr>
        <w:annotationRef/>
      </w:r>
      <w:r>
        <w:t>Some of your filters are not working</w:t>
      </w:r>
    </w:p>
  </w:comment>
  <w:comment w:id="55" w:author="Kemi Ademoye" w:date="2019-05-13T18:40:00Z" w:initials="KA">
    <w:p w14:paraId="4E040B52" w14:textId="66380DA6" w:rsidR="007D081D" w:rsidRDefault="007D081D">
      <w:pPr>
        <w:pStyle w:val="CommentText"/>
      </w:pPr>
      <w:r>
        <w:rPr>
          <w:rStyle w:val="CommentReference"/>
        </w:rPr>
        <w:annotationRef/>
      </w:r>
      <w:r>
        <w:t>This is functionality provided by VS. I am more interested in functionality you have created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251EDDF" w15:done="0"/>
  <w15:commentEx w15:paraId="5A2D0AB9" w15:done="0"/>
  <w15:commentEx w15:paraId="53A76CE8" w15:done="0"/>
  <w15:commentEx w15:paraId="565E2AEA" w15:done="0"/>
  <w15:commentEx w15:paraId="622CBCB3" w15:done="0"/>
  <w15:commentEx w15:paraId="70459857" w15:done="0"/>
  <w15:commentEx w15:paraId="36E77A96" w15:done="0"/>
  <w15:commentEx w15:paraId="1E24B580" w15:done="0"/>
  <w15:commentEx w15:paraId="5D9102D5" w15:done="0"/>
  <w15:commentEx w15:paraId="6FFD3780" w15:done="0"/>
  <w15:commentEx w15:paraId="69FB9402" w15:done="0"/>
  <w15:commentEx w15:paraId="4E040B52"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696CF8" w14:textId="37C9E4D5" w:rsidR="00C57238" w:rsidRDefault="007A3F35">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22866B3E" w14:textId="77777777" w:rsidR="00C57238" w:rsidRDefault="007A3F35">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A20FB"/>
    <w:multiLevelType w:val="multilevel"/>
    <w:tmpl w:val="7D406A4A"/>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2B6E65A6"/>
    <w:multiLevelType w:val="hybridMultilevel"/>
    <w:tmpl w:val="566615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191BBD"/>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F9A"/>
    <w:rsid w:val="00007F41"/>
    <w:rsid w:val="00027D82"/>
    <w:rsid w:val="0003287C"/>
    <w:rsid w:val="001478B2"/>
    <w:rsid w:val="00155F9A"/>
    <w:rsid w:val="001D4B9B"/>
    <w:rsid w:val="00241D65"/>
    <w:rsid w:val="00252287"/>
    <w:rsid w:val="002A4E12"/>
    <w:rsid w:val="0036037A"/>
    <w:rsid w:val="003C1E6D"/>
    <w:rsid w:val="00401505"/>
    <w:rsid w:val="00416160"/>
    <w:rsid w:val="00432FEF"/>
    <w:rsid w:val="0045426D"/>
    <w:rsid w:val="004867BA"/>
    <w:rsid w:val="005268A5"/>
    <w:rsid w:val="005438D6"/>
    <w:rsid w:val="00556D77"/>
    <w:rsid w:val="0058486A"/>
    <w:rsid w:val="005B6B14"/>
    <w:rsid w:val="005E62D5"/>
    <w:rsid w:val="005F16D9"/>
    <w:rsid w:val="00664191"/>
    <w:rsid w:val="00670A97"/>
    <w:rsid w:val="0069667D"/>
    <w:rsid w:val="00714DFD"/>
    <w:rsid w:val="007A3F35"/>
    <w:rsid w:val="007B0339"/>
    <w:rsid w:val="007C6294"/>
    <w:rsid w:val="007D081D"/>
    <w:rsid w:val="008159B5"/>
    <w:rsid w:val="00842C43"/>
    <w:rsid w:val="009F15CE"/>
    <w:rsid w:val="009F5FD8"/>
    <w:rsid w:val="00AC07D5"/>
    <w:rsid w:val="00AE6637"/>
    <w:rsid w:val="00B57285"/>
    <w:rsid w:val="00BA00B2"/>
    <w:rsid w:val="00BE6A31"/>
    <w:rsid w:val="00C82F44"/>
    <w:rsid w:val="00CB6E4B"/>
    <w:rsid w:val="00CD093C"/>
    <w:rsid w:val="00CE29FE"/>
    <w:rsid w:val="00D37381"/>
    <w:rsid w:val="00D56328"/>
    <w:rsid w:val="00D95FAF"/>
    <w:rsid w:val="00DB53CA"/>
    <w:rsid w:val="00E11D50"/>
    <w:rsid w:val="00E1298C"/>
    <w:rsid w:val="00EF5057"/>
    <w:rsid w:val="00F061A6"/>
    <w:rsid w:val="00F125ED"/>
    <w:rsid w:val="00F43B9C"/>
    <w:rsid w:val="00FB5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A2E53"/>
  <w15:chartTrackingRefBased/>
  <w15:docId w15:val="{21A3EC6A-E673-4EAC-8FD0-BCFBD2B18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55F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E62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55F9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55F9A"/>
    <w:rPr>
      <w:rFonts w:eastAsiaTheme="minorEastAsia"/>
      <w:lang w:val="en-US"/>
    </w:rPr>
  </w:style>
  <w:style w:type="character" w:customStyle="1" w:styleId="Heading1Char">
    <w:name w:val="Heading 1 Char"/>
    <w:basedOn w:val="DefaultParagraphFont"/>
    <w:link w:val="Heading1"/>
    <w:uiPriority w:val="9"/>
    <w:rsid w:val="00155F9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55F9A"/>
    <w:pPr>
      <w:outlineLvl w:val="9"/>
    </w:pPr>
    <w:rPr>
      <w:lang w:val="en-US"/>
    </w:rPr>
  </w:style>
  <w:style w:type="paragraph" w:styleId="TOC1">
    <w:name w:val="toc 1"/>
    <w:basedOn w:val="Normal"/>
    <w:next w:val="Normal"/>
    <w:autoRedefine/>
    <w:uiPriority w:val="39"/>
    <w:unhideWhenUsed/>
    <w:rsid w:val="00155F9A"/>
    <w:pPr>
      <w:spacing w:after="100"/>
    </w:pPr>
  </w:style>
  <w:style w:type="character" w:styleId="Hyperlink">
    <w:name w:val="Hyperlink"/>
    <w:basedOn w:val="DefaultParagraphFont"/>
    <w:uiPriority w:val="99"/>
    <w:unhideWhenUsed/>
    <w:rsid w:val="00155F9A"/>
    <w:rPr>
      <w:color w:val="0563C1" w:themeColor="hyperlink"/>
      <w:u w:val="single"/>
    </w:rPr>
  </w:style>
  <w:style w:type="paragraph" w:styleId="Bibliography">
    <w:name w:val="Bibliography"/>
    <w:basedOn w:val="Normal"/>
    <w:next w:val="Normal"/>
    <w:uiPriority w:val="37"/>
    <w:unhideWhenUsed/>
    <w:rsid w:val="00C82F44"/>
  </w:style>
  <w:style w:type="character" w:customStyle="1" w:styleId="Heading2Char">
    <w:name w:val="Heading 2 Char"/>
    <w:basedOn w:val="DefaultParagraphFont"/>
    <w:link w:val="Heading2"/>
    <w:uiPriority w:val="9"/>
    <w:rsid w:val="005E62D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E62D5"/>
    <w:pPr>
      <w:ind w:left="720"/>
      <w:contextualSpacing/>
    </w:pPr>
  </w:style>
  <w:style w:type="paragraph" w:styleId="TOC2">
    <w:name w:val="toc 2"/>
    <w:basedOn w:val="Normal"/>
    <w:next w:val="Normal"/>
    <w:autoRedefine/>
    <w:uiPriority w:val="39"/>
    <w:unhideWhenUsed/>
    <w:rsid w:val="00842C43"/>
    <w:pPr>
      <w:spacing w:after="100"/>
      <w:ind w:left="220"/>
    </w:pPr>
  </w:style>
  <w:style w:type="paragraph" w:styleId="BalloonText">
    <w:name w:val="Balloon Text"/>
    <w:basedOn w:val="Normal"/>
    <w:link w:val="BalloonTextChar"/>
    <w:uiPriority w:val="99"/>
    <w:semiHidden/>
    <w:unhideWhenUsed/>
    <w:rsid w:val="00FB54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542C"/>
    <w:rPr>
      <w:rFonts w:ascii="Segoe UI" w:hAnsi="Segoe UI" w:cs="Segoe UI"/>
      <w:sz w:val="18"/>
      <w:szCs w:val="18"/>
    </w:rPr>
  </w:style>
  <w:style w:type="character" w:styleId="CommentReference">
    <w:name w:val="annotation reference"/>
    <w:basedOn w:val="DefaultParagraphFont"/>
    <w:uiPriority w:val="99"/>
    <w:semiHidden/>
    <w:unhideWhenUsed/>
    <w:rsid w:val="001D4B9B"/>
    <w:rPr>
      <w:sz w:val="16"/>
      <w:szCs w:val="16"/>
    </w:rPr>
  </w:style>
  <w:style w:type="paragraph" w:styleId="CommentText">
    <w:name w:val="annotation text"/>
    <w:basedOn w:val="Normal"/>
    <w:link w:val="CommentTextChar"/>
    <w:uiPriority w:val="99"/>
    <w:semiHidden/>
    <w:unhideWhenUsed/>
    <w:rsid w:val="001D4B9B"/>
    <w:pPr>
      <w:spacing w:line="240" w:lineRule="auto"/>
    </w:pPr>
    <w:rPr>
      <w:sz w:val="20"/>
      <w:szCs w:val="20"/>
    </w:rPr>
  </w:style>
  <w:style w:type="character" w:customStyle="1" w:styleId="CommentTextChar">
    <w:name w:val="Comment Text Char"/>
    <w:basedOn w:val="DefaultParagraphFont"/>
    <w:link w:val="CommentText"/>
    <w:uiPriority w:val="99"/>
    <w:semiHidden/>
    <w:rsid w:val="001D4B9B"/>
    <w:rPr>
      <w:sz w:val="20"/>
      <w:szCs w:val="20"/>
    </w:rPr>
  </w:style>
  <w:style w:type="paragraph" w:styleId="CommentSubject">
    <w:name w:val="annotation subject"/>
    <w:basedOn w:val="CommentText"/>
    <w:next w:val="CommentText"/>
    <w:link w:val="CommentSubjectChar"/>
    <w:uiPriority w:val="99"/>
    <w:semiHidden/>
    <w:unhideWhenUsed/>
    <w:rsid w:val="001D4B9B"/>
    <w:rPr>
      <w:b/>
      <w:bCs/>
    </w:rPr>
  </w:style>
  <w:style w:type="character" w:customStyle="1" w:styleId="CommentSubjectChar">
    <w:name w:val="Comment Subject Char"/>
    <w:basedOn w:val="CommentTextChar"/>
    <w:link w:val="CommentSubject"/>
    <w:uiPriority w:val="99"/>
    <w:semiHidden/>
    <w:rsid w:val="001D4B9B"/>
    <w:rPr>
      <w:b/>
      <w:bCs/>
      <w:sz w:val="20"/>
      <w:szCs w:val="20"/>
    </w:rPr>
  </w:style>
  <w:style w:type="paragraph" w:customStyle="1" w:styleId="Footer1">
    <w:name w:val="Footer1"/>
    <w:basedOn w:val="Normal"/>
    <w:next w:val="Footer"/>
    <w:link w:val="FooterChar"/>
    <w:uiPriority w:val="99"/>
    <w:semiHidden/>
    <w:unhideWhenUsed/>
    <w:rsid w:val="007A3F35"/>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7A3F35"/>
  </w:style>
  <w:style w:type="paragraph" w:styleId="Footer">
    <w:name w:val="footer"/>
    <w:basedOn w:val="Normal"/>
    <w:link w:val="FooterChar1"/>
    <w:uiPriority w:val="99"/>
    <w:semiHidden/>
    <w:unhideWhenUsed/>
    <w:rsid w:val="007A3F35"/>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7A3F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59586">
      <w:bodyDiv w:val="1"/>
      <w:marLeft w:val="0"/>
      <w:marRight w:val="0"/>
      <w:marTop w:val="0"/>
      <w:marBottom w:val="0"/>
      <w:divBdr>
        <w:top w:val="none" w:sz="0" w:space="0" w:color="auto"/>
        <w:left w:val="none" w:sz="0" w:space="0" w:color="auto"/>
        <w:bottom w:val="none" w:sz="0" w:space="0" w:color="auto"/>
        <w:right w:val="none" w:sz="0" w:space="0" w:color="auto"/>
      </w:divBdr>
    </w:div>
    <w:div w:id="107362044">
      <w:bodyDiv w:val="1"/>
      <w:marLeft w:val="0"/>
      <w:marRight w:val="0"/>
      <w:marTop w:val="0"/>
      <w:marBottom w:val="0"/>
      <w:divBdr>
        <w:top w:val="none" w:sz="0" w:space="0" w:color="auto"/>
        <w:left w:val="none" w:sz="0" w:space="0" w:color="auto"/>
        <w:bottom w:val="none" w:sz="0" w:space="0" w:color="auto"/>
        <w:right w:val="none" w:sz="0" w:space="0" w:color="auto"/>
      </w:divBdr>
    </w:div>
    <w:div w:id="114838124">
      <w:bodyDiv w:val="1"/>
      <w:marLeft w:val="0"/>
      <w:marRight w:val="0"/>
      <w:marTop w:val="0"/>
      <w:marBottom w:val="0"/>
      <w:divBdr>
        <w:top w:val="none" w:sz="0" w:space="0" w:color="auto"/>
        <w:left w:val="none" w:sz="0" w:space="0" w:color="auto"/>
        <w:bottom w:val="none" w:sz="0" w:space="0" w:color="auto"/>
        <w:right w:val="none" w:sz="0" w:space="0" w:color="auto"/>
      </w:divBdr>
    </w:div>
    <w:div w:id="131605254">
      <w:bodyDiv w:val="1"/>
      <w:marLeft w:val="0"/>
      <w:marRight w:val="0"/>
      <w:marTop w:val="0"/>
      <w:marBottom w:val="0"/>
      <w:divBdr>
        <w:top w:val="none" w:sz="0" w:space="0" w:color="auto"/>
        <w:left w:val="none" w:sz="0" w:space="0" w:color="auto"/>
        <w:bottom w:val="none" w:sz="0" w:space="0" w:color="auto"/>
        <w:right w:val="none" w:sz="0" w:space="0" w:color="auto"/>
      </w:divBdr>
    </w:div>
    <w:div w:id="206573680">
      <w:bodyDiv w:val="1"/>
      <w:marLeft w:val="0"/>
      <w:marRight w:val="0"/>
      <w:marTop w:val="0"/>
      <w:marBottom w:val="0"/>
      <w:divBdr>
        <w:top w:val="none" w:sz="0" w:space="0" w:color="auto"/>
        <w:left w:val="none" w:sz="0" w:space="0" w:color="auto"/>
        <w:bottom w:val="none" w:sz="0" w:space="0" w:color="auto"/>
        <w:right w:val="none" w:sz="0" w:space="0" w:color="auto"/>
      </w:divBdr>
    </w:div>
    <w:div w:id="237786272">
      <w:bodyDiv w:val="1"/>
      <w:marLeft w:val="0"/>
      <w:marRight w:val="0"/>
      <w:marTop w:val="0"/>
      <w:marBottom w:val="0"/>
      <w:divBdr>
        <w:top w:val="none" w:sz="0" w:space="0" w:color="auto"/>
        <w:left w:val="none" w:sz="0" w:space="0" w:color="auto"/>
        <w:bottom w:val="none" w:sz="0" w:space="0" w:color="auto"/>
        <w:right w:val="none" w:sz="0" w:space="0" w:color="auto"/>
      </w:divBdr>
    </w:div>
    <w:div w:id="244800988">
      <w:bodyDiv w:val="1"/>
      <w:marLeft w:val="0"/>
      <w:marRight w:val="0"/>
      <w:marTop w:val="0"/>
      <w:marBottom w:val="0"/>
      <w:divBdr>
        <w:top w:val="none" w:sz="0" w:space="0" w:color="auto"/>
        <w:left w:val="none" w:sz="0" w:space="0" w:color="auto"/>
        <w:bottom w:val="none" w:sz="0" w:space="0" w:color="auto"/>
        <w:right w:val="none" w:sz="0" w:space="0" w:color="auto"/>
      </w:divBdr>
    </w:div>
    <w:div w:id="320081838">
      <w:bodyDiv w:val="1"/>
      <w:marLeft w:val="0"/>
      <w:marRight w:val="0"/>
      <w:marTop w:val="0"/>
      <w:marBottom w:val="0"/>
      <w:divBdr>
        <w:top w:val="none" w:sz="0" w:space="0" w:color="auto"/>
        <w:left w:val="none" w:sz="0" w:space="0" w:color="auto"/>
        <w:bottom w:val="none" w:sz="0" w:space="0" w:color="auto"/>
        <w:right w:val="none" w:sz="0" w:space="0" w:color="auto"/>
      </w:divBdr>
    </w:div>
    <w:div w:id="475411378">
      <w:bodyDiv w:val="1"/>
      <w:marLeft w:val="0"/>
      <w:marRight w:val="0"/>
      <w:marTop w:val="0"/>
      <w:marBottom w:val="0"/>
      <w:divBdr>
        <w:top w:val="none" w:sz="0" w:space="0" w:color="auto"/>
        <w:left w:val="none" w:sz="0" w:space="0" w:color="auto"/>
        <w:bottom w:val="none" w:sz="0" w:space="0" w:color="auto"/>
        <w:right w:val="none" w:sz="0" w:space="0" w:color="auto"/>
      </w:divBdr>
    </w:div>
    <w:div w:id="557401725">
      <w:bodyDiv w:val="1"/>
      <w:marLeft w:val="0"/>
      <w:marRight w:val="0"/>
      <w:marTop w:val="0"/>
      <w:marBottom w:val="0"/>
      <w:divBdr>
        <w:top w:val="none" w:sz="0" w:space="0" w:color="auto"/>
        <w:left w:val="none" w:sz="0" w:space="0" w:color="auto"/>
        <w:bottom w:val="none" w:sz="0" w:space="0" w:color="auto"/>
        <w:right w:val="none" w:sz="0" w:space="0" w:color="auto"/>
      </w:divBdr>
    </w:div>
    <w:div w:id="614286443">
      <w:bodyDiv w:val="1"/>
      <w:marLeft w:val="0"/>
      <w:marRight w:val="0"/>
      <w:marTop w:val="0"/>
      <w:marBottom w:val="0"/>
      <w:divBdr>
        <w:top w:val="none" w:sz="0" w:space="0" w:color="auto"/>
        <w:left w:val="none" w:sz="0" w:space="0" w:color="auto"/>
        <w:bottom w:val="none" w:sz="0" w:space="0" w:color="auto"/>
        <w:right w:val="none" w:sz="0" w:space="0" w:color="auto"/>
      </w:divBdr>
    </w:div>
    <w:div w:id="640498379">
      <w:bodyDiv w:val="1"/>
      <w:marLeft w:val="0"/>
      <w:marRight w:val="0"/>
      <w:marTop w:val="0"/>
      <w:marBottom w:val="0"/>
      <w:divBdr>
        <w:top w:val="none" w:sz="0" w:space="0" w:color="auto"/>
        <w:left w:val="none" w:sz="0" w:space="0" w:color="auto"/>
        <w:bottom w:val="none" w:sz="0" w:space="0" w:color="auto"/>
        <w:right w:val="none" w:sz="0" w:space="0" w:color="auto"/>
      </w:divBdr>
    </w:div>
    <w:div w:id="725228576">
      <w:bodyDiv w:val="1"/>
      <w:marLeft w:val="0"/>
      <w:marRight w:val="0"/>
      <w:marTop w:val="0"/>
      <w:marBottom w:val="0"/>
      <w:divBdr>
        <w:top w:val="none" w:sz="0" w:space="0" w:color="auto"/>
        <w:left w:val="none" w:sz="0" w:space="0" w:color="auto"/>
        <w:bottom w:val="none" w:sz="0" w:space="0" w:color="auto"/>
        <w:right w:val="none" w:sz="0" w:space="0" w:color="auto"/>
      </w:divBdr>
    </w:div>
    <w:div w:id="828788880">
      <w:bodyDiv w:val="1"/>
      <w:marLeft w:val="0"/>
      <w:marRight w:val="0"/>
      <w:marTop w:val="0"/>
      <w:marBottom w:val="0"/>
      <w:divBdr>
        <w:top w:val="none" w:sz="0" w:space="0" w:color="auto"/>
        <w:left w:val="none" w:sz="0" w:space="0" w:color="auto"/>
        <w:bottom w:val="none" w:sz="0" w:space="0" w:color="auto"/>
        <w:right w:val="none" w:sz="0" w:space="0" w:color="auto"/>
      </w:divBdr>
    </w:div>
    <w:div w:id="944995400">
      <w:bodyDiv w:val="1"/>
      <w:marLeft w:val="0"/>
      <w:marRight w:val="0"/>
      <w:marTop w:val="0"/>
      <w:marBottom w:val="0"/>
      <w:divBdr>
        <w:top w:val="none" w:sz="0" w:space="0" w:color="auto"/>
        <w:left w:val="none" w:sz="0" w:space="0" w:color="auto"/>
        <w:bottom w:val="none" w:sz="0" w:space="0" w:color="auto"/>
        <w:right w:val="none" w:sz="0" w:space="0" w:color="auto"/>
      </w:divBdr>
    </w:div>
    <w:div w:id="1069382918">
      <w:bodyDiv w:val="1"/>
      <w:marLeft w:val="0"/>
      <w:marRight w:val="0"/>
      <w:marTop w:val="0"/>
      <w:marBottom w:val="0"/>
      <w:divBdr>
        <w:top w:val="none" w:sz="0" w:space="0" w:color="auto"/>
        <w:left w:val="none" w:sz="0" w:space="0" w:color="auto"/>
        <w:bottom w:val="none" w:sz="0" w:space="0" w:color="auto"/>
        <w:right w:val="none" w:sz="0" w:space="0" w:color="auto"/>
      </w:divBdr>
    </w:div>
    <w:div w:id="1076128904">
      <w:bodyDiv w:val="1"/>
      <w:marLeft w:val="0"/>
      <w:marRight w:val="0"/>
      <w:marTop w:val="0"/>
      <w:marBottom w:val="0"/>
      <w:divBdr>
        <w:top w:val="none" w:sz="0" w:space="0" w:color="auto"/>
        <w:left w:val="none" w:sz="0" w:space="0" w:color="auto"/>
        <w:bottom w:val="none" w:sz="0" w:space="0" w:color="auto"/>
        <w:right w:val="none" w:sz="0" w:space="0" w:color="auto"/>
      </w:divBdr>
    </w:div>
    <w:div w:id="1173716428">
      <w:bodyDiv w:val="1"/>
      <w:marLeft w:val="0"/>
      <w:marRight w:val="0"/>
      <w:marTop w:val="0"/>
      <w:marBottom w:val="0"/>
      <w:divBdr>
        <w:top w:val="none" w:sz="0" w:space="0" w:color="auto"/>
        <w:left w:val="none" w:sz="0" w:space="0" w:color="auto"/>
        <w:bottom w:val="none" w:sz="0" w:space="0" w:color="auto"/>
        <w:right w:val="none" w:sz="0" w:space="0" w:color="auto"/>
      </w:divBdr>
    </w:div>
    <w:div w:id="1212960034">
      <w:bodyDiv w:val="1"/>
      <w:marLeft w:val="0"/>
      <w:marRight w:val="0"/>
      <w:marTop w:val="0"/>
      <w:marBottom w:val="0"/>
      <w:divBdr>
        <w:top w:val="none" w:sz="0" w:space="0" w:color="auto"/>
        <w:left w:val="none" w:sz="0" w:space="0" w:color="auto"/>
        <w:bottom w:val="none" w:sz="0" w:space="0" w:color="auto"/>
        <w:right w:val="none" w:sz="0" w:space="0" w:color="auto"/>
      </w:divBdr>
    </w:div>
    <w:div w:id="1216358198">
      <w:bodyDiv w:val="1"/>
      <w:marLeft w:val="0"/>
      <w:marRight w:val="0"/>
      <w:marTop w:val="0"/>
      <w:marBottom w:val="0"/>
      <w:divBdr>
        <w:top w:val="none" w:sz="0" w:space="0" w:color="auto"/>
        <w:left w:val="none" w:sz="0" w:space="0" w:color="auto"/>
        <w:bottom w:val="none" w:sz="0" w:space="0" w:color="auto"/>
        <w:right w:val="none" w:sz="0" w:space="0" w:color="auto"/>
      </w:divBdr>
    </w:div>
    <w:div w:id="1278760653">
      <w:bodyDiv w:val="1"/>
      <w:marLeft w:val="0"/>
      <w:marRight w:val="0"/>
      <w:marTop w:val="0"/>
      <w:marBottom w:val="0"/>
      <w:divBdr>
        <w:top w:val="none" w:sz="0" w:space="0" w:color="auto"/>
        <w:left w:val="none" w:sz="0" w:space="0" w:color="auto"/>
        <w:bottom w:val="none" w:sz="0" w:space="0" w:color="auto"/>
        <w:right w:val="none" w:sz="0" w:space="0" w:color="auto"/>
      </w:divBdr>
    </w:div>
    <w:div w:id="1303316100">
      <w:bodyDiv w:val="1"/>
      <w:marLeft w:val="0"/>
      <w:marRight w:val="0"/>
      <w:marTop w:val="0"/>
      <w:marBottom w:val="0"/>
      <w:divBdr>
        <w:top w:val="none" w:sz="0" w:space="0" w:color="auto"/>
        <w:left w:val="none" w:sz="0" w:space="0" w:color="auto"/>
        <w:bottom w:val="none" w:sz="0" w:space="0" w:color="auto"/>
        <w:right w:val="none" w:sz="0" w:space="0" w:color="auto"/>
      </w:divBdr>
    </w:div>
    <w:div w:id="1317805849">
      <w:bodyDiv w:val="1"/>
      <w:marLeft w:val="0"/>
      <w:marRight w:val="0"/>
      <w:marTop w:val="0"/>
      <w:marBottom w:val="0"/>
      <w:divBdr>
        <w:top w:val="none" w:sz="0" w:space="0" w:color="auto"/>
        <w:left w:val="none" w:sz="0" w:space="0" w:color="auto"/>
        <w:bottom w:val="none" w:sz="0" w:space="0" w:color="auto"/>
        <w:right w:val="none" w:sz="0" w:space="0" w:color="auto"/>
      </w:divBdr>
    </w:div>
    <w:div w:id="1364671965">
      <w:bodyDiv w:val="1"/>
      <w:marLeft w:val="0"/>
      <w:marRight w:val="0"/>
      <w:marTop w:val="0"/>
      <w:marBottom w:val="0"/>
      <w:divBdr>
        <w:top w:val="none" w:sz="0" w:space="0" w:color="auto"/>
        <w:left w:val="none" w:sz="0" w:space="0" w:color="auto"/>
        <w:bottom w:val="none" w:sz="0" w:space="0" w:color="auto"/>
        <w:right w:val="none" w:sz="0" w:space="0" w:color="auto"/>
      </w:divBdr>
    </w:div>
    <w:div w:id="1364939376">
      <w:bodyDiv w:val="1"/>
      <w:marLeft w:val="0"/>
      <w:marRight w:val="0"/>
      <w:marTop w:val="0"/>
      <w:marBottom w:val="0"/>
      <w:divBdr>
        <w:top w:val="none" w:sz="0" w:space="0" w:color="auto"/>
        <w:left w:val="none" w:sz="0" w:space="0" w:color="auto"/>
        <w:bottom w:val="none" w:sz="0" w:space="0" w:color="auto"/>
        <w:right w:val="none" w:sz="0" w:space="0" w:color="auto"/>
      </w:divBdr>
    </w:div>
    <w:div w:id="1376278135">
      <w:bodyDiv w:val="1"/>
      <w:marLeft w:val="0"/>
      <w:marRight w:val="0"/>
      <w:marTop w:val="0"/>
      <w:marBottom w:val="0"/>
      <w:divBdr>
        <w:top w:val="none" w:sz="0" w:space="0" w:color="auto"/>
        <w:left w:val="none" w:sz="0" w:space="0" w:color="auto"/>
        <w:bottom w:val="none" w:sz="0" w:space="0" w:color="auto"/>
        <w:right w:val="none" w:sz="0" w:space="0" w:color="auto"/>
      </w:divBdr>
    </w:div>
    <w:div w:id="1417823336">
      <w:bodyDiv w:val="1"/>
      <w:marLeft w:val="0"/>
      <w:marRight w:val="0"/>
      <w:marTop w:val="0"/>
      <w:marBottom w:val="0"/>
      <w:divBdr>
        <w:top w:val="none" w:sz="0" w:space="0" w:color="auto"/>
        <w:left w:val="none" w:sz="0" w:space="0" w:color="auto"/>
        <w:bottom w:val="none" w:sz="0" w:space="0" w:color="auto"/>
        <w:right w:val="none" w:sz="0" w:space="0" w:color="auto"/>
      </w:divBdr>
    </w:div>
    <w:div w:id="1435321357">
      <w:bodyDiv w:val="1"/>
      <w:marLeft w:val="0"/>
      <w:marRight w:val="0"/>
      <w:marTop w:val="0"/>
      <w:marBottom w:val="0"/>
      <w:divBdr>
        <w:top w:val="none" w:sz="0" w:space="0" w:color="auto"/>
        <w:left w:val="none" w:sz="0" w:space="0" w:color="auto"/>
        <w:bottom w:val="none" w:sz="0" w:space="0" w:color="auto"/>
        <w:right w:val="none" w:sz="0" w:space="0" w:color="auto"/>
      </w:divBdr>
    </w:div>
    <w:div w:id="1459838524">
      <w:bodyDiv w:val="1"/>
      <w:marLeft w:val="0"/>
      <w:marRight w:val="0"/>
      <w:marTop w:val="0"/>
      <w:marBottom w:val="0"/>
      <w:divBdr>
        <w:top w:val="none" w:sz="0" w:space="0" w:color="auto"/>
        <w:left w:val="none" w:sz="0" w:space="0" w:color="auto"/>
        <w:bottom w:val="none" w:sz="0" w:space="0" w:color="auto"/>
        <w:right w:val="none" w:sz="0" w:space="0" w:color="auto"/>
      </w:divBdr>
    </w:div>
    <w:div w:id="1467310973">
      <w:bodyDiv w:val="1"/>
      <w:marLeft w:val="0"/>
      <w:marRight w:val="0"/>
      <w:marTop w:val="0"/>
      <w:marBottom w:val="0"/>
      <w:divBdr>
        <w:top w:val="none" w:sz="0" w:space="0" w:color="auto"/>
        <w:left w:val="none" w:sz="0" w:space="0" w:color="auto"/>
        <w:bottom w:val="none" w:sz="0" w:space="0" w:color="auto"/>
        <w:right w:val="none" w:sz="0" w:space="0" w:color="auto"/>
      </w:divBdr>
    </w:div>
    <w:div w:id="1483958830">
      <w:bodyDiv w:val="1"/>
      <w:marLeft w:val="0"/>
      <w:marRight w:val="0"/>
      <w:marTop w:val="0"/>
      <w:marBottom w:val="0"/>
      <w:divBdr>
        <w:top w:val="none" w:sz="0" w:space="0" w:color="auto"/>
        <w:left w:val="none" w:sz="0" w:space="0" w:color="auto"/>
        <w:bottom w:val="none" w:sz="0" w:space="0" w:color="auto"/>
        <w:right w:val="none" w:sz="0" w:space="0" w:color="auto"/>
      </w:divBdr>
    </w:div>
    <w:div w:id="1542130898">
      <w:bodyDiv w:val="1"/>
      <w:marLeft w:val="0"/>
      <w:marRight w:val="0"/>
      <w:marTop w:val="0"/>
      <w:marBottom w:val="0"/>
      <w:divBdr>
        <w:top w:val="none" w:sz="0" w:space="0" w:color="auto"/>
        <w:left w:val="none" w:sz="0" w:space="0" w:color="auto"/>
        <w:bottom w:val="none" w:sz="0" w:space="0" w:color="auto"/>
        <w:right w:val="none" w:sz="0" w:space="0" w:color="auto"/>
      </w:divBdr>
    </w:div>
    <w:div w:id="1602646473">
      <w:bodyDiv w:val="1"/>
      <w:marLeft w:val="0"/>
      <w:marRight w:val="0"/>
      <w:marTop w:val="0"/>
      <w:marBottom w:val="0"/>
      <w:divBdr>
        <w:top w:val="none" w:sz="0" w:space="0" w:color="auto"/>
        <w:left w:val="none" w:sz="0" w:space="0" w:color="auto"/>
        <w:bottom w:val="none" w:sz="0" w:space="0" w:color="auto"/>
        <w:right w:val="none" w:sz="0" w:space="0" w:color="auto"/>
      </w:divBdr>
    </w:div>
    <w:div w:id="1618947533">
      <w:bodyDiv w:val="1"/>
      <w:marLeft w:val="0"/>
      <w:marRight w:val="0"/>
      <w:marTop w:val="0"/>
      <w:marBottom w:val="0"/>
      <w:divBdr>
        <w:top w:val="none" w:sz="0" w:space="0" w:color="auto"/>
        <w:left w:val="none" w:sz="0" w:space="0" w:color="auto"/>
        <w:bottom w:val="none" w:sz="0" w:space="0" w:color="auto"/>
        <w:right w:val="none" w:sz="0" w:space="0" w:color="auto"/>
      </w:divBdr>
    </w:div>
    <w:div w:id="1778796354">
      <w:bodyDiv w:val="1"/>
      <w:marLeft w:val="0"/>
      <w:marRight w:val="0"/>
      <w:marTop w:val="0"/>
      <w:marBottom w:val="0"/>
      <w:divBdr>
        <w:top w:val="none" w:sz="0" w:space="0" w:color="auto"/>
        <w:left w:val="none" w:sz="0" w:space="0" w:color="auto"/>
        <w:bottom w:val="none" w:sz="0" w:space="0" w:color="auto"/>
        <w:right w:val="none" w:sz="0" w:space="0" w:color="auto"/>
      </w:divBdr>
    </w:div>
    <w:div w:id="1788810583">
      <w:bodyDiv w:val="1"/>
      <w:marLeft w:val="0"/>
      <w:marRight w:val="0"/>
      <w:marTop w:val="0"/>
      <w:marBottom w:val="0"/>
      <w:divBdr>
        <w:top w:val="none" w:sz="0" w:space="0" w:color="auto"/>
        <w:left w:val="none" w:sz="0" w:space="0" w:color="auto"/>
        <w:bottom w:val="none" w:sz="0" w:space="0" w:color="auto"/>
        <w:right w:val="none" w:sz="0" w:space="0" w:color="auto"/>
      </w:divBdr>
    </w:div>
    <w:div w:id="1850171161">
      <w:bodyDiv w:val="1"/>
      <w:marLeft w:val="0"/>
      <w:marRight w:val="0"/>
      <w:marTop w:val="0"/>
      <w:marBottom w:val="0"/>
      <w:divBdr>
        <w:top w:val="none" w:sz="0" w:space="0" w:color="auto"/>
        <w:left w:val="none" w:sz="0" w:space="0" w:color="auto"/>
        <w:bottom w:val="none" w:sz="0" w:space="0" w:color="auto"/>
        <w:right w:val="none" w:sz="0" w:space="0" w:color="auto"/>
      </w:divBdr>
    </w:div>
    <w:div w:id="1850291192">
      <w:bodyDiv w:val="1"/>
      <w:marLeft w:val="0"/>
      <w:marRight w:val="0"/>
      <w:marTop w:val="0"/>
      <w:marBottom w:val="0"/>
      <w:divBdr>
        <w:top w:val="none" w:sz="0" w:space="0" w:color="auto"/>
        <w:left w:val="none" w:sz="0" w:space="0" w:color="auto"/>
        <w:bottom w:val="none" w:sz="0" w:space="0" w:color="auto"/>
        <w:right w:val="none" w:sz="0" w:space="0" w:color="auto"/>
      </w:divBdr>
    </w:div>
    <w:div w:id="1897931926">
      <w:bodyDiv w:val="1"/>
      <w:marLeft w:val="0"/>
      <w:marRight w:val="0"/>
      <w:marTop w:val="0"/>
      <w:marBottom w:val="0"/>
      <w:divBdr>
        <w:top w:val="none" w:sz="0" w:space="0" w:color="auto"/>
        <w:left w:val="none" w:sz="0" w:space="0" w:color="auto"/>
        <w:bottom w:val="none" w:sz="0" w:space="0" w:color="auto"/>
        <w:right w:val="none" w:sz="0" w:space="0" w:color="auto"/>
      </w:divBdr>
    </w:div>
    <w:div w:id="1943686425">
      <w:bodyDiv w:val="1"/>
      <w:marLeft w:val="0"/>
      <w:marRight w:val="0"/>
      <w:marTop w:val="0"/>
      <w:marBottom w:val="0"/>
      <w:divBdr>
        <w:top w:val="none" w:sz="0" w:space="0" w:color="auto"/>
        <w:left w:val="none" w:sz="0" w:space="0" w:color="auto"/>
        <w:bottom w:val="none" w:sz="0" w:space="0" w:color="auto"/>
        <w:right w:val="none" w:sz="0" w:space="0" w:color="auto"/>
      </w:divBdr>
    </w:div>
    <w:div w:id="2059501160">
      <w:bodyDiv w:val="1"/>
      <w:marLeft w:val="0"/>
      <w:marRight w:val="0"/>
      <w:marTop w:val="0"/>
      <w:marBottom w:val="0"/>
      <w:divBdr>
        <w:top w:val="none" w:sz="0" w:space="0" w:color="auto"/>
        <w:left w:val="none" w:sz="0" w:space="0" w:color="auto"/>
        <w:bottom w:val="none" w:sz="0" w:space="0" w:color="auto"/>
        <w:right w:val="none" w:sz="0" w:space="0" w:color="auto"/>
      </w:divBdr>
    </w:div>
    <w:div w:id="2093812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microsoft.com/office/2011/relationships/commentsExtended" Target="commentsExtended.xml"/><Relationship Id="rId19" Type="http://schemas.microsoft.com/office/2011/relationships/people" Target="people.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1701602</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Wha</b:Tag>
    <b:SourceType>InternetSite</b:SourceType>
    <b:Guid>{90389C84-8663-4911-BF21-FB9608866317}</b:Guid>
    <b:Title>What is SQL Injection (SQLi) and How to Prevent It</b:Title>
    <b:ProductionCompany>acunetix</b:ProductionCompany>
    <b:URL>https://www.acunetix.com/websitesecurity/sql-injection/</b:URL>
    <b:RefOrder>1</b:RefOrder>
  </b:Source>
  <b:Source>
    <b:Tag>Cro</b:Tag>
    <b:SourceType>InternetSite</b:SourceType>
    <b:Guid>{3FFAD618-92C7-42D5-B4A9-B06E4DB482F7}</b:Guid>
    <b:Title>Cross-site scripting</b:Title>
    <b:ProductionCompany>portswigger</b:ProductionCompany>
    <b:URL>https://portswigger.net/web-security/cross-site-scripting</b:URL>
    <b:RefOrder>2</b:RefOrder>
  </b:Source>
  <b:Source>
    <b:Tag>Cro1</b:Tag>
    <b:SourceType>InternetSite</b:SourceType>
    <b:Guid>{B9AA7740-A4B2-4970-8158-2825103C9C81}</b:Guid>
    <b:Title>Cross site request forgery (CSRF) attack</b:Title>
    <b:ProductionCompany>imperva</b:ProductionCompany>
    <b:URL>https://www.imperva.com/learn/application-security/csrf-cross-site-request-forgery/</b:URL>
    <b:RefOrder>3</b:RefOrder>
  </b:Source>
  <b:Source>
    <b:Tag>Nic</b:Tag>
    <b:SourceType>InternetSite</b:SourceType>
    <b:Guid>{8ADD1AFD-D126-41FC-B6A7-6548DEEE10B0}</b:Guid>
    <b:Author>
      <b:Author>
        <b:NameList>
          <b:Person>
            <b:Last>Krüger</b:Last>
            <b:First>Nico</b:First>
          </b:Person>
        </b:NameList>
      </b:Author>
    </b:Author>
    <b:Title>How to Write a Software Requirements Specification </b:Title>
    <b:ProductionCompany>perforce</b:ProductionCompany>
    <b:URL>https://www.perforce.com/blog/alm/how-write-software-requirements-specification-srs-document</b:URL>
    <b:RefOrder>4</b:RefOrder>
  </b:Source>
  <b:Source>
    <b:Tag>19Ap</b:Tag>
    <b:SourceType>InternetSite</b:SourceType>
    <b:Guid>{DD9E752F-8D8C-42D4-99D3-8A2AE253748D}</b:Guid>
    <b:Year>2019</b:Year>
    <b:Month>April</b:Month>
    <b:Day>23rd</b:Day>
    <b:URL>https://www.softwaretestinghelp.com/what-is-verification-and-validation/</b:URL>
    <b:RefOrder>5</b:RefOrder>
  </b:Source>
  <b:Source>
    <b:Tag>Tryht</b:Tag>
    <b:SourceType>InternetSite</b:SourceType>
    <b:Guid>{A4348A97-10CF-46C5-84BF-6D8DA66F956D}</b:Guid>
    <b:ProductionCompany>Try QA</b:ProductionCompany>
    <b:URL>http://tryqa.com/what-is-validation-in-software-testing-or-what-is-software-validation/</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84F41D-7E6F-4BD3-B49D-97F8A542D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11</Pages>
  <Words>2588</Words>
  <Characters>14756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Phones Web app 
Report</vt:lpstr>
    </vt:vector>
  </TitlesOfParts>
  <Company/>
  <LinksUpToDate>false</LinksUpToDate>
  <CharactersWithSpaces>17310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Phones Web app 
Report</dc:title>
  <dc:subject>Application development</dc:subject>
  <dc:creator>Josh Ford</dc:creator>
  <cp:keywords/>
  <dc:description/>
  <cp:lastModifiedBy>Kemi Ademoye</cp:lastModifiedBy>
  <cp:revision>23</cp:revision>
  <dcterms:created xsi:type="dcterms:W3CDTF">2019-05-11T21:25:00Z</dcterms:created>
  <dcterms:modified xsi:type="dcterms:W3CDTF">2019-05-21T13:06:00Z</dcterms:modified>
</cp:coreProperties>
</file>