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09A8" w14:textId="77777777" w:rsidR="0089434A" w:rsidRDefault="0089434A">
      <w:r>
        <w:rPr>
          <w:noProof/>
        </w:rPr>
        <w:drawing>
          <wp:inline distT="0" distB="0" distL="0" distR="0" wp14:anchorId="7C070A4B" wp14:editId="7C070A4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709A9" w14:textId="77777777" w:rsidR="0089434A" w:rsidRPr="00D61150" w:rsidRDefault="0089434A"/>
    <w:p w14:paraId="7C0709AA" w14:textId="77777777" w:rsidR="0089434A" w:rsidRPr="00D61150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D61150" w:rsidRPr="00D61150" w14:paraId="7C0709AD" w14:textId="77777777" w:rsidTr="00D206AB">
        <w:trPr>
          <w:cantSplit/>
          <w:trHeight w:val="469"/>
        </w:trPr>
        <w:tc>
          <w:tcPr>
            <w:tcW w:w="4908" w:type="dxa"/>
          </w:tcPr>
          <w:p w14:paraId="7C0709AB" w14:textId="77777777" w:rsidR="00405A9E" w:rsidRPr="00D61150" w:rsidRDefault="00405A9E" w:rsidP="00461DEF">
            <w:pPr>
              <w:pStyle w:val="Year"/>
              <w:rPr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LOCATION</w:t>
            </w:r>
            <w:r w:rsidR="00E5105E" w:rsidRPr="00D61150">
              <w:rPr>
                <w:sz w:val="24"/>
                <w:szCs w:val="24"/>
              </w:rPr>
              <w:t>: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="00A662B9" w:rsidRPr="00D61150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C0709AC" w14:textId="77777777" w:rsidR="000E5EE2" w:rsidRPr="00D61150" w:rsidRDefault="00405A9E" w:rsidP="00461DE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LLEOLIAD</w:t>
            </w:r>
            <w:r w:rsidR="00E5105E" w:rsidRPr="00D61150">
              <w:rPr>
                <w:sz w:val="24"/>
                <w:szCs w:val="24"/>
              </w:rPr>
              <w:t>:</w:t>
            </w:r>
            <w:r w:rsidR="00CB4484" w:rsidRPr="00D61150">
              <w:rPr>
                <w:sz w:val="24"/>
                <w:szCs w:val="24"/>
              </w:rPr>
              <w:t xml:space="preserve"> 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="00A662B9" w:rsidRPr="00D61150">
              <w:rPr>
                <w:sz w:val="24"/>
                <w:szCs w:val="24"/>
              </w:rPr>
              <w:t>abertawe</w:t>
            </w:r>
          </w:p>
        </w:tc>
      </w:tr>
      <w:tr w:rsidR="00D61150" w:rsidRPr="00D61150" w14:paraId="7C0709B0" w14:textId="77777777" w:rsidTr="00D206AB">
        <w:trPr>
          <w:trHeight w:val="542"/>
        </w:trPr>
        <w:tc>
          <w:tcPr>
            <w:tcW w:w="4908" w:type="dxa"/>
          </w:tcPr>
          <w:p w14:paraId="7C0709AE" w14:textId="77777777" w:rsidR="000E5EE2" w:rsidRPr="00D61150" w:rsidRDefault="000E5EE2" w:rsidP="00B30FE0">
            <w:pPr>
              <w:pStyle w:val="Trinity"/>
              <w:ind w:left="5760" w:hanging="5760"/>
            </w:pPr>
            <w:r w:rsidRPr="00D61150">
              <w:t xml:space="preserve">LEVEL </w:t>
            </w:r>
            <w:r w:rsidR="00147A36" w:rsidRPr="00D61150">
              <w:t>4</w:t>
            </w:r>
          </w:p>
        </w:tc>
        <w:tc>
          <w:tcPr>
            <w:tcW w:w="4259" w:type="dxa"/>
          </w:tcPr>
          <w:p w14:paraId="7C0709AF" w14:textId="77777777" w:rsidR="000E5EE2" w:rsidRPr="00D61150" w:rsidRDefault="000E5EE2" w:rsidP="00B30FE0">
            <w:pPr>
              <w:pStyle w:val="Trinity"/>
              <w:ind w:left="5760" w:hanging="5760"/>
              <w:jc w:val="right"/>
            </w:pPr>
            <w:r w:rsidRPr="00D61150">
              <w:t xml:space="preserve">LEFEL </w:t>
            </w:r>
            <w:r w:rsidR="00147A36" w:rsidRPr="00D61150">
              <w:t>4</w:t>
            </w:r>
          </w:p>
        </w:tc>
      </w:tr>
      <w:tr w:rsidR="00D61150" w:rsidRPr="00D61150" w14:paraId="7C0709B3" w14:textId="77777777" w:rsidTr="00D206AB">
        <w:trPr>
          <w:trHeight w:val="302"/>
        </w:trPr>
        <w:tc>
          <w:tcPr>
            <w:tcW w:w="4908" w:type="dxa"/>
          </w:tcPr>
          <w:p w14:paraId="7C0709B1" w14:textId="77777777" w:rsidR="000E5EE2" w:rsidRPr="00D61150" w:rsidRDefault="000E5EE2" w:rsidP="000E5EE2">
            <w:pPr>
              <w:pStyle w:val="Exam"/>
            </w:pPr>
            <w:r w:rsidRPr="00D61150">
              <w:t>EXAMINATION PERIOD</w:t>
            </w:r>
          </w:p>
        </w:tc>
        <w:tc>
          <w:tcPr>
            <w:tcW w:w="4259" w:type="dxa"/>
          </w:tcPr>
          <w:p w14:paraId="7C0709B2" w14:textId="77777777" w:rsidR="000E5EE2" w:rsidRPr="00D61150" w:rsidRDefault="000E5EE2" w:rsidP="000E5EE2">
            <w:pPr>
              <w:pStyle w:val="Exam"/>
              <w:jc w:val="right"/>
            </w:pPr>
            <w:r w:rsidRPr="00D61150">
              <w:t>CYFNOD ARHOLIADAU</w:t>
            </w:r>
          </w:p>
        </w:tc>
      </w:tr>
      <w:tr w:rsidR="000E5EE2" w:rsidRPr="00D61150" w14:paraId="7C0709B6" w14:textId="77777777" w:rsidTr="00D206AB">
        <w:trPr>
          <w:trHeight w:val="863"/>
        </w:trPr>
        <w:tc>
          <w:tcPr>
            <w:tcW w:w="4908" w:type="dxa"/>
          </w:tcPr>
          <w:p w14:paraId="7C0709B4" w14:textId="3CCB5A88" w:rsidR="000E5EE2" w:rsidRPr="00D61150" w:rsidRDefault="00A36FC1" w:rsidP="00B30FE0">
            <w:pPr>
              <w:pStyle w:val="Month"/>
              <w:jc w:val="both"/>
            </w:pPr>
            <w:r>
              <w:t>May</w:t>
            </w:r>
            <w:r w:rsidR="000E5EE2" w:rsidRPr="00D61150">
              <w:t xml:space="preserve"> </w:t>
            </w:r>
            <w:r w:rsidR="00E9772F" w:rsidRPr="00D61150">
              <w:t>20</w:t>
            </w:r>
            <w:r w:rsidR="00560A7E">
              <w:t>2</w:t>
            </w:r>
            <w:r w:rsidR="00472CA9">
              <w:t>3</w:t>
            </w:r>
          </w:p>
        </w:tc>
        <w:tc>
          <w:tcPr>
            <w:tcW w:w="4259" w:type="dxa"/>
          </w:tcPr>
          <w:p w14:paraId="7C0709B5" w14:textId="660C7251" w:rsidR="000E5EE2" w:rsidRPr="00D61150" w:rsidRDefault="00A36FC1" w:rsidP="00B30FE0">
            <w:pPr>
              <w:pStyle w:val="Month"/>
              <w:jc w:val="right"/>
            </w:pPr>
            <w:r>
              <w:t>Mai</w:t>
            </w:r>
            <w:r w:rsidR="004A39CF" w:rsidRPr="00D61150">
              <w:t xml:space="preserve"> </w:t>
            </w:r>
            <w:r w:rsidR="000E5EE2" w:rsidRPr="00D61150">
              <w:t>20</w:t>
            </w:r>
            <w:r w:rsidR="00560A7E">
              <w:t>2</w:t>
            </w:r>
            <w:r w:rsidR="00472CA9">
              <w:t>3</w:t>
            </w:r>
          </w:p>
        </w:tc>
      </w:tr>
    </w:tbl>
    <w:p w14:paraId="7C0709B7" w14:textId="77777777" w:rsidR="00C266FC" w:rsidRPr="00D61150" w:rsidRDefault="00C266FC" w:rsidP="00D36E75">
      <w:pPr>
        <w:pStyle w:val="Modcode"/>
      </w:pPr>
    </w:p>
    <w:p w14:paraId="7C0709B8" w14:textId="7418D6FE" w:rsidR="00D36E75" w:rsidRPr="00D61150" w:rsidRDefault="00D36E75" w:rsidP="00D36E75">
      <w:pPr>
        <w:pStyle w:val="Modcode"/>
      </w:pPr>
      <w:r w:rsidRPr="00D61150">
        <w:t>MODULE CODE</w:t>
      </w:r>
      <w:r w:rsidR="00147A36" w:rsidRPr="00472CA9">
        <w:rPr>
          <w:b w:val="0"/>
          <w:bCs/>
          <w:sz w:val="36"/>
          <w:szCs w:val="24"/>
        </w:rPr>
        <w:t xml:space="preserve">: </w:t>
      </w:r>
      <w:r w:rsidR="00472CA9" w:rsidRPr="006D2423">
        <w:rPr>
          <w:szCs w:val="28"/>
        </w:rPr>
        <w:t>ACNA 4007</w:t>
      </w:r>
    </w:p>
    <w:p w14:paraId="7C0709B9" w14:textId="390AD046" w:rsidR="00B30FE0" w:rsidRPr="00D61150" w:rsidRDefault="00B30FE0" w:rsidP="00D36E75">
      <w:pPr>
        <w:pStyle w:val="Modcode"/>
      </w:pPr>
      <w:r w:rsidRPr="00D61150">
        <w:t>Physical Landscape</w:t>
      </w:r>
      <w:r w:rsidR="006D2423">
        <w:t xml:space="preserve"> AND THE GEOSPHERE</w:t>
      </w:r>
    </w:p>
    <w:p w14:paraId="7C0709BA" w14:textId="77777777" w:rsidR="00B30FE0" w:rsidRPr="00D61150" w:rsidRDefault="00B30FE0">
      <w:pPr>
        <w:pStyle w:val="Time"/>
      </w:pPr>
    </w:p>
    <w:p w14:paraId="7C0709BB" w14:textId="77777777" w:rsidR="00C5464C" w:rsidRPr="00D61150" w:rsidRDefault="00C5464C">
      <w:pPr>
        <w:pStyle w:val="Time"/>
      </w:pPr>
      <w:r w:rsidRPr="00D61150">
        <w:t xml:space="preserve">TIME: </w:t>
      </w:r>
      <w:r w:rsidR="004A425E" w:rsidRPr="00D61150">
        <w:t xml:space="preserve"> </w:t>
      </w:r>
      <w:r w:rsidR="00B30FE0" w:rsidRPr="00D61150">
        <w:t>2</w:t>
      </w:r>
      <w:r w:rsidR="004A425E" w:rsidRPr="00D61150">
        <w:t xml:space="preserve"> </w:t>
      </w:r>
      <w:r w:rsidRPr="00D61150">
        <w:t>HOURS</w:t>
      </w:r>
      <w:r w:rsidR="00DC3A55" w:rsidRPr="00D61150">
        <w:t xml:space="preserve"> </w:t>
      </w:r>
    </w:p>
    <w:p w14:paraId="7C0709BC" w14:textId="77777777" w:rsidR="00DC3A55" w:rsidRPr="00D61150" w:rsidRDefault="00DC3A55">
      <w:pPr>
        <w:pStyle w:val="Answer"/>
      </w:pPr>
      <w:r w:rsidRPr="00D61150">
        <w:t xml:space="preserve">answer </w:t>
      </w:r>
      <w:r w:rsidRPr="00D61150">
        <w:rPr>
          <w:u w:val="single"/>
        </w:rPr>
        <w:t>all</w:t>
      </w:r>
      <w:r w:rsidRPr="00D61150">
        <w:t xml:space="preserve"> questions</w:t>
      </w:r>
    </w:p>
    <w:p w14:paraId="7C0709BD" w14:textId="77777777" w:rsidR="00DC3A55" w:rsidRPr="00D61150" w:rsidRDefault="00DC3A55">
      <w:pPr>
        <w:pStyle w:val="Answer"/>
      </w:pPr>
    </w:p>
    <w:p w14:paraId="7C0709BE" w14:textId="18DE11A4" w:rsidR="00B30FE0" w:rsidRPr="00D61150" w:rsidRDefault="00DC3A55" w:rsidP="00B30FE0">
      <w:pPr>
        <w:pStyle w:val="Answer"/>
      </w:pPr>
      <w:r w:rsidRPr="00D61150">
        <w:t xml:space="preserve">answer </w:t>
      </w:r>
      <w:r w:rsidR="00B30FE0" w:rsidRPr="00D61150">
        <w:t>all of section A (50%)</w:t>
      </w:r>
      <w:ins w:id="0" w:author="Richard Kotter" w:date="2023-03-21T22:28:00Z">
        <w:r w:rsidR="00EB6748">
          <w:t>,</w:t>
        </w:r>
      </w:ins>
      <w:r w:rsidR="00B30FE0" w:rsidRPr="00D61150">
        <w:t xml:space="preserve"> </w:t>
      </w:r>
      <w:r w:rsidR="00B30FE0" w:rsidRPr="00EB6748">
        <w:rPr>
          <w:u w:val="single"/>
          <w:rPrChange w:id="1" w:author="Richard Kotter" w:date="2023-03-21T22:28:00Z">
            <w:rPr/>
          </w:rPrChange>
        </w:rPr>
        <w:t>and</w:t>
      </w:r>
      <w:r w:rsidR="00B30FE0" w:rsidRPr="00D61150">
        <w:t xml:space="preserve"> 1 essay</w:t>
      </w:r>
      <w:ins w:id="2" w:author="Richard Kotter" w:date="2023-03-21T22:28:00Z">
        <w:r w:rsidR="00EB6748">
          <w:t>-</w:t>
        </w:r>
      </w:ins>
      <w:del w:id="3" w:author="Richard Kotter" w:date="2023-03-21T22:28:00Z">
        <w:r w:rsidR="00B30FE0" w:rsidRPr="00D61150" w:rsidDel="00EB6748">
          <w:delText xml:space="preserve"> </w:delText>
        </w:r>
      </w:del>
      <w:r w:rsidR="00B30FE0" w:rsidRPr="00D61150">
        <w:t xml:space="preserve">style question from section B.  </w:t>
      </w:r>
    </w:p>
    <w:p w14:paraId="7C0709BF" w14:textId="77777777" w:rsidR="00B30FE0" w:rsidRPr="00D61150" w:rsidRDefault="00B30FE0" w:rsidP="00B30FE0">
      <w:pPr>
        <w:pStyle w:val="Answer"/>
      </w:pPr>
    </w:p>
    <w:p w14:paraId="7C0709C0" w14:textId="77777777" w:rsidR="00B30FE0" w:rsidRPr="00D61150" w:rsidRDefault="00B30FE0" w:rsidP="00B30FE0">
      <w:pPr>
        <w:pStyle w:val="Answer"/>
      </w:pPr>
      <w:r w:rsidRPr="00D61150">
        <w:t>Place examination paper in the answer book.</w:t>
      </w:r>
    </w:p>
    <w:p w14:paraId="7C0709C1" w14:textId="77777777" w:rsidR="00DC3A55" w:rsidRPr="00D61150" w:rsidRDefault="00DC3A55" w:rsidP="00B30FE0">
      <w:pPr>
        <w:pStyle w:val="Answer"/>
      </w:pPr>
    </w:p>
    <w:p w14:paraId="7C0709C2" w14:textId="77777777" w:rsidR="00C5464C" w:rsidRPr="00D61150" w:rsidRDefault="00C5464C">
      <w:pPr>
        <w:pStyle w:val="BodyText"/>
      </w:pPr>
    </w:p>
    <w:p w14:paraId="7C0709C3" w14:textId="77777777" w:rsidR="00C5464C" w:rsidRPr="00D61150" w:rsidRDefault="00C5464C">
      <w:pPr>
        <w:pStyle w:val="BodyText"/>
        <w:rPr>
          <w:i/>
        </w:rPr>
      </w:pPr>
      <w:r w:rsidRPr="00D61150">
        <w:rPr>
          <w:i/>
        </w:rPr>
        <w:t xml:space="preserve">Equipment or materials required </w:t>
      </w:r>
      <w:r w:rsidR="005672D9" w:rsidRPr="00D61150">
        <w:rPr>
          <w:i/>
        </w:rPr>
        <w:t>–</w:t>
      </w:r>
      <w:r w:rsidRPr="00D61150">
        <w:rPr>
          <w:i/>
        </w:rPr>
        <w:t xml:space="preserve"> None</w:t>
      </w:r>
    </w:p>
    <w:p w14:paraId="7C0709C4" w14:textId="77777777" w:rsidR="004A425E" w:rsidRPr="00D61150" w:rsidRDefault="004A425E">
      <w:pPr>
        <w:pStyle w:val="BodyText"/>
        <w:rPr>
          <w:i/>
        </w:rPr>
      </w:pPr>
      <w:r w:rsidRPr="00D61150">
        <w:rPr>
          <w:i/>
        </w:rPr>
        <w:t>Adnoddau neu ddefnyddiau sydd eu hangen - Dim</w:t>
      </w:r>
    </w:p>
    <w:p w14:paraId="7C0709C5" w14:textId="77777777" w:rsidR="005672D9" w:rsidRPr="00D61150" w:rsidRDefault="005672D9" w:rsidP="00267C96">
      <w:pPr>
        <w:pStyle w:val="BodyText"/>
        <w:ind w:left="720"/>
        <w:jc w:val="center"/>
        <w:rPr>
          <w:sz w:val="28"/>
        </w:rPr>
      </w:pPr>
    </w:p>
    <w:p w14:paraId="7C0709C6" w14:textId="77777777" w:rsidR="00D31A6E" w:rsidRPr="00D61150" w:rsidRDefault="00D31A6E" w:rsidP="005672D9">
      <w:pPr>
        <w:pStyle w:val="BodyText"/>
        <w:ind w:left="720"/>
        <w:rPr>
          <w:sz w:val="28"/>
        </w:rPr>
      </w:pPr>
    </w:p>
    <w:p w14:paraId="7C0709C7" w14:textId="77777777" w:rsidR="007228A4" w:rsidRDefault="00B22B43" w:rsidP="0063282B">
      <w:r>
        <w:br w:type="page"/>
      </w:r>
    </w:p>
    <w:p w14:paraId="7C0709C8" w14:textId="77777777" w:rsidR="00F327CC" w:rsidRDefault="00F327CC" w:rsidP="00E05E03"/>
    <w:p w14:paraId="7C0709C9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Section A</w:t>
      </w:r>
    </w:p>
    <w:p w14:paraId="7C0709CA" w14:textId="77777777" w:rsidR="00B30FE0" w:rsidRPr="00B30FE0" w:rsidRDefault="00B30FE0" w:rsidP="00B30FE0">
      <w:pPr>
        <w:rPr>
          <w:b/>
          <w:u w:val="single"/>
        </w:rPr>
      </w:pPr>
    </w:p>
    <w:p w14:paraId="7C0709CB" w14:textId="77777777" w:rsid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Please answer ALL of section A</w:t>
      </w:r>
      <w:r w:rsidR="00461DEF">
        <w:rPr>
          <w:b/>
          <w:u w:val="single"/>
        </w:rPr>
        <w:t xml:space="preserve"> &amp; B</w:t>
      </w:r>
    </w:p>
    <w:p w14:paraId="7C0709CC" w14:textId="77777777" w:rsidR="00461DEF" w:rsidRPr="00B30FE0" w:rsidRDefault="00461DEF" w:rsidP="00B30FE0">
      <w:pPr>
        <w:rPr>
          <w:b/>
          <w:u w:val="single"/>
        </w:rPr>
      </w:pPr>
    </w:p>
    <w:p w14:paraId="7C0709CD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14:paraId="7C0709CE" w14:textId="77777777" w:rsidR="00B30FE0" w:rsidRPr="00B30FE0" w:rsidRDefault="00B30FE0" w:rsidP="00B30FE0"/>
    <w:p w14:paraId="4573F920" w14:textId="77777777" w:rsidR="00A75E63" w:rsidRDefault="00A75E63" w:rsidP="00A75E63">
      <w:r>
        <w:t xml:space="preserve">Draw a diagram to show how salinity, sediment movement, energy source, depth and geomorphology are in transition between sea and land.    </w:t>
      </w:r>
    </w:p>
    <w:p w14:paraId="0D291932" w14:textId="77777777" w:rsidR="00A75E63" w:rsidRDefault="00A75E63" w:rsidP="00A75E63"/>
    <w:p w14:paraId="7CB83B19" w14:textId="575FFB96" w:rsidR="00A75E63" w:rsidRDefault="00A75E63" w:rsidP="00A75E63">
      <w:r>
        <w:t>The box below may facilitate your answer.</w:t>
      </w:r>
      <w:r w:rsidR="00FD7EF8">
        <w:tab/>
      </w:r>
      <w:r w:rsidR="00FD7EF8">
        <w:tab/>
      </w:r>
      <w:r w:rsidR="00FD7EF8">
        <w:tab/>
      </w:r>
      <w:r w:rsidR="00FD7EF8">
        <w:tab/>
      </w:r>
      <w:r w:rsidR="00FD7EF8">
        <w:tab/>
      </w:r>
      <w:r w:rsidR="00FD7EF8">
        <w:tab/>
      </w:r>
      <w:r>
        <w:t>(10%)</w:t>
      </w:r>
    </w:p>
    <w:p w14:paraId="7C0709D1" w14:textId="10E117D5" w:rsidR="00EC3EBE" w:rsidRDefault="00EC3EBE" w:rsidP="00B30FE0"/>
    <w:p w14:paraId="7C0709D2" w14:textId="542CDBD1" w:rsidR="00EC3EBE" w:rsidRDefault="00EC3EBE" w:rsidP="00B30FE0"/>
    <w:p w14:paraId="7C0709D3" w14:textId="77777777" w:rsidR="00B30FE0" w:rsidRPr="00B30FE0" w:rsidRDefault="00B30FE0" w:rsidP="00B30FE0">
      <w:r w:rsidRPr="00B30FE0">
        <w:tab/>
      </w:r>
      <w:r w:rsidRPr="00B30FE0">
        <w:tab/>
      </w:r>
    </w:p>
    <w:p w14:paraId="7C0709D4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2</w:t>
      </w:r>
    </w:p>
    <w:p w14:paraId="7C0709D5" w14:textId="77777777" w:rsidR="00B30FE0" w:rsidRPr="00B30FE0" w:rsidRDefault="00B30FE0" w:rsidP="00B30FE0">
      <w:pPr>
        <w:rPr>
          <w:b/>
          <w:u w:val="single"/>
        </w:rPr>
      </w:pPr>
    </w:p>
    <w:p w14:paraId="07C380E8" w14:textId="2D0D4326" w:rsidR="00A73C39" w:rsidRDefault="00A73C39" w:rsidP="008C16F9">
      <w:pPr>
        <w:rPr>
          <w:bCs/>
        </w:rPr>
      </w:pPr>
      <w:r w:rsidRPr="00A73C39">
        <w:rPr>
          <w:bCs/>
        </w:rPr>
        <w:t>Describe and explain 5 types of physical weathering.</w:t>
      </w:r>
      <w:r w:rsidRPr="00A73C39">
        <w:rPr>
          <w:bCs/>
        </w:rPr>
        <w:tab/>
      </w:r>
      <w:r w:rsidRPr="00A73C39">
        <w:rPr>
          <w:bCs/>
        </w:rPr>
        <w:tab/>
      </w:r>
      <w:r w:rsidRPr="00A73C39">
        <w:rPr>
          <w:bCs/>
        </w:rPr>
        <w:tab/>
      </w:r>
      <w:r w:rsidRPr="00A73C39">
        <w:rPr>
          <w:bCs/>
        </w:rPr>
        <w:tab/>
        <w:t>(10%)</w:t>
      </w:r>
    </w:p>
    <w:p w14:paraId="70D5E291" w14:textId="77777777" w:rsidR="00A73C39" w:rsidRDefault="00A73C39" w:rsidP="008C16F9">
      <w:pPr>
        <w:rPr>
          <w:bCs/>
        </w:rPr>
      </w:pPr>
    </w:p>
    <w:p w14:paraId="7C0709EC" w14:textId="77777777" w:rsidR="0024253B" w:rsidRDefault="0024253B" w:rsidP="00B30FE0">
      <w:pPr>
        <w:rPr>
          <w:b/>
          <w:u w:val="single"/>
        </w:rPr>
      </w:pPr>
    </w:p>
    <w:p w14:paraId="7C0709ED" w14:textId="77777777" w:rsidR="0024253B" w:rsidRDefault="0024253B" w:rsidP="00B30FE0">
      <w:pPr>
        <w:rPr>
          <w:b/>
          <w:u w:val="single"/>
        </w:rPr>
      </w:pPr>
    </w:p>
    <w:p w14:paraId="7C0709EE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3</w:t>
      </w:r>
    </w:p>
    <w:p w14:paraId="7C0709EF" w14:textId="77777777" w:rsidR="00A277C0" w:rsidRDefault="00A277C0" w:rsidP="00B30FE0">
      <w:pPr>
        <w:rPr>
          <w:b/>
          <w:u w:val="single"/>
        </w:rPr>
      </w:pPr>
    </w:p>
    <w:p w14:paraId="7C0709F0" w14:textId="77777777" w:rsidR="00B30FE0" w:rsidRPr="00B30FE0" w:rsidRDefault="00B30FE0" w:rsidP="00B30FE0">
      <w:r>
        <w:t>Descri</w:t>
      </w:r>
      <w:r w:rsidR="004552AC">
        <w:t>be and comment on the reasons for</w:t>
      </w:r>
      <w:r w:rsidR="00A277C0">
        <w:t xml:space="preserve"> slope failure</w:t>
      </w:r>
      <w:r w:rsidR="00E87B4C">
        <w:t>.</w:t>
      </w:r>
      <w:r w:rsidR="004552AC">
        <w:tab/>
      </w:r>
      <w:r w:rsidR="004552AC">
        <w:tab/>
      </w:r>
      <w:r w:rsidR="00E87B4C">
        <w:tab/>
      </w:r>
      <w:r w:rsidR="00E87B4C">
        <w:tab/>
      </w:r>
      <w:r w:rsidRPr="00B30FE0">
        <w:t>(10%)</w:t>
      </w:r>
    </w:p>
    <w:p w14:paraId="7C0709F1" w14:textId="77777777" w:rsidR="00B30FE0" w:rsidRDefault="00B30FE0" w:rsidP="00B30FE0"/>
    <w:p w14:paraId="7C0709F2" w14:textId="77777777" w:rsidR="00EC3EBE" w:rsidRPr="00EC3EBE" w:rsidRDefault="00EC3EBE" w:rsidP="00EC3EBE">
      <w:pPr>
        <w:pStyle w:val="ListParagraph"/>
        <w:numPr>
          <w:ilvl w:val="0"/>
          <w:numId w:val="9"/>
        </w:numPr>
      </w:pPr>
      <w:r w:rsidRPr="00EC3EBE">
        <w:t>Rock structures</w:t>
      </w:r>
    </w:p>
    <w:p w14:paraId="7C0709FA" w14:textId="77777777" w:rsidR="00EC3EBE" w:rsidRPr="00EC3EBE" w:rsidRDefault="00EC3EBE" w:rsidP="00EC3EBE">
      <w:pPr>
        <w:pStyle w:val="ListParagraph"/>
        <w:numPr>
          <w:ilvl w:val="0"/>
          <w:numId w:val="9"/>
        </w:numPr>
      </w:pPr>
      <w:r w:rsidRPr="00EC3EBE">
        <w:t>Soils</w:t>
      </w:r>
    </w:p>
    <w:p w14:paraId="7C0709FE" w14:textId="41DDD06B" w:rsidR="00EC3EBE" w:rsidRPr="00EC3EBE" w:rsidRDefault="00EC3EBE" w:rsidP="00FD7EF8">
      <w:pPr>
        <w:ind w:left="360"/>
      </w:pPr>
      <w:r w:rsidRPr="00EC3EBE">
        <w:t xml:space="preserve">3. </w:t>
      </w:r>
      <w:ins w:id="4" w:author="Richard Kotter" w:date="2023-03-22T11:04:00Z">
        <w:r w:rsidR="00A46ADE">
          <w:t xml:space="preserve"> </w:t>
        </w:r>
      </w:ins>
      <w:r w:rsidRPr="00EC3EBE">
        <w:t>Slope angle</w:t>
      </w:r>
    </w:p>
    <w:p w14:paraId="7C0709FF" w14:textId="52DFA03E" w:rsidR="00EC3EBE" w:rsidRPr="00EC3EBE" w:rsidRDefault="00EC3EBE" w:rsidP="00FD7EF8">
      <w:pPr>
        <w:ind w:left="360"/>
      </w:pPr>
      <w:r w:rsidRPr="00EC3EBE">
        <w:t xml:space="preserve">4. </w:t>
      </w:r>
      <w:ins w:id="5" w:author="Richard Kotter" w:date="2023-03-22T11:04:00Z">
        <w:r w:rsidR="00A46ADE">
          <w:t xml:space="preserve"> </w:t>
        </w:r>
      </w:ins>
      <w:r w:rsidRPr="00EC3EBE">
        <w:t>Climate</w:t>
      </w:r>
    </w:p>
    <w:p w14:paraId="7C070A0A" w14:textId="4488E882" w:rsidR="00EC3EBE" w:rsidRPr="00EC3EBE" w:rsidRDefault="00EC3EBE" w:rsidP="00FD7EF8">
      <w:pPr>
        <w:ind w:left="360"/>
      </w:pPr>
      <w:r w:rsidRPr="00EC3EBE">
        <w:t xml:space="preserve">5. </w:t>
      </w:r>
      <w:ins w:id="6" w:author="Richard Kotter" w:date="2023-03-22T11:04:00Z">
        <w:r w:rsidR="00A46ADE">
          <w:t xml:space="preserve"> </w:t>
        </w:r>
      </w:ins>
      <w:r w:rsidRPr="00EC3EBE">
        <w:t>Vegetation</w:t>
      </w:r>
    </w:p>
    <w:p w14:paraId="7C070A13" w14:textId="6729E14C" w:rsidR="0024253B" w:rsidRPr="00FD7EF8" w:rsidRDefault="00EC3EBE" w:rsidP="00FD7EF8">
      <w:pPr>
        <w:ind w:left="360"/>
      </w:pPr>
      <w:r w:rsidRPr="00EC3EBE">
        <w:t xml:space="preserve">6. </w:t>
      </w:r>
      <w:ins w:id="7" w:author="Richard Kotter" w:date="2023-03-22T11:04:00Z">
        <w:r w:rsidR="00A46ADE">
          <w:t xml:space="preserve"> </w:t>
        </w:r>
      </w:ins>
      <w:r w:rsidRPr="00EC3EBE">
        <w:t>Human influences</w:t>
      </w:r>
    </w:p>
    <w:p w14:paraId="7C070A14" w14:textId="03E0E039" w:rsidR="0024253B" w:rsidRDefault="0024253B" w:rsidP="00B30FE0">
      <w:pPr>
        <w:rPr>
          <w:b/>
          <w:u w:val="single"/>
        </w:rPr>
      </w:pPr>
    </w:p>
    <w:p w14:paraId="65068D19" w14:textId="77777777" w:rsidR="00FD7EF8" w:rsidRDefault="00FD7EF8" w:rsidP="00B30FE0">
      <w:pPr>
        <w:rPr>
          <w:b/>
          <w:u w:val="single"/>
        </w:rPr>
      </w:pPr>
    </w:p>
    <w:p w14:paraId="7C070A1F" w14:textId="68EB3950" w:rsid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4</w:t>
      </w:r>
    </w:p>
    <w:p w14:paraId="230296EB" w14:textId="77777777" w:rsidR="00F65710" w:rsidRPr="00B30FE0" w:rsidRDefault="00F65710" w:rsidP="00B30FE0">
      <w:pPr>
        <w:rPr>
          <w:b/>
          <w:u w:val="single"/>
        </w:rPr>
      </w:pPr>
    </w:p>
    <w:p w14:paraId="7C070A35" w14:textId="139ABB44" w:rsidR="0024253B" w:rsidRPr="00FD7EF8" w:rsidRDefault="002C1FF5" w:rsidP="00B30FE0">
      <w:r w:rsidRPr="002C1FF5">
        <w:t>Describe and comment on the evidence for continental drift</w:t>
      </w:r>
      <w:ins w:id="8" w:author="Richard Kotter" w:date="2023-03-22T11:05:00Z">
        <w:r w:rsidR="00A46ADE">
          <w:t>.</w:t>
        </w:r>
      </w:ins>
      <w:r w:rsidRPr="002C1FF5">
        <w:t xml:space="preserve"> </w:t>
      </w:r>
      <w:r w:rsidRPr="002C1FF5">
        <w:tab/>
      </w:r>
      <w:r w:rsidRPr="002C1FF5">
        <w:tab/>
      </w:r>
      <w:r w:rsidRPr="002C1FF5">
        <w:tab/>
        <w:t>(10%)</w:t>
      </w:r>
    </w:p>
    <w:p w14:paraId="7C070A37" w14:textId="77777777" w:rsidR="0024253B" w:rsidRDefault="0024253B" w:rsidP="00B30FE0">
      <w:pPr>
        <w:rPr>
          <w:b/>
          <w:u w:val="single"/>
        </w:rPr>
      </w:pPr>
    </w:p>
    <w:p w14:paraId="7C070A38" w14:textId="77777777" w:rsidR="0024253B" w:rsidRDefault="0024253B" w:rsidP="00B30FE0">
      <w:pPr>
        <w:rPr>
          <w:b/>
          <w:u w:val="single"/>
        </w:rPr>
      </w:pPr>
    </w:p>
    <w:p w14:paraId="7C070A39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5</w:t>
      </w:r>
    </w:p>
    <w:p w14:paraId="7C070A3A" w14:textId="77777777" w:rsidR="00B30FE0" w:rsidRPr="00B30FE0" w:rsidRDefault="00B30FE0" w:rsidP="00B30FE0"/>
    <w:p w14:paraId="7A2FA794" w14:textId="77777777" w:rsidR="00551584" w:rsidRDefault="00551584" w:rsidP="00551584">
      <w:r>
        <w:t>(a)</w:t>
      </w:r>
      <w:r>
        <w:tab/>
        <w:t xml:space="preserve">Describe and explain the formation of varves. </w:t>
      </w:r>
      <w:r>
        <w:tab/>
      </w:r>
      <w:r>
        <w:tab/>
      </w:r>
      <w:r>
        <w:tab/>
      </w:r>
      <w:r>
        <w:tab/>
        <w:t>(5%)</w:t>
      </w:r>
      <w:r>
        <w:tab/>
      </w:r>
    </w:p>
    <w:p w14:paraId="113CC198" w14:textId="77777777" w:rsidR="00551584" w:rsidRDefault="00551584" w:rsidP="00551584"/>
    <w:p w14:paraId="7C070A3E" w14:textId="46B88F52" w:rsidR="00B30FE0" w:rsidRPr="00B30FE0" w:rsidRDefault="00551584" w:rsidP="00551584">
      <w:r>
        <w:t>(b)</w:t>
      </w:r>
      <w:r>
        <w:tab/>
        <w:t>Comments on ways varves can be used to support climate research</w:t>
      </w:r>
      <w:ins w:id="9" w:author="Richard Kotter" w:date="2023-03-22T11:05:00Z">
        <w:r w:rsidR="00A46ADE">
          <w:t>.</w:t>
        </w:r>
      </w:ins>
      <w:r>
        <w:t xml:space="preserve"> </w:t>
      </w:r>
      <w:r>
        <w:tab/>
      </w:r>
      <w:r>
        <w:tab/>
        <w:t>(5%)</w:t>
      </w:r>
      <w:r>
        <w:tab/>
      </w:r>
      <w:r w:rsidR="00B30FE0" w:rsidRPr="00B30FE0">
        <w:br w:type="page"/>
      </w:r>
    </w:p>
    <w:p w14:paraId="7C070A40" w14:textId="4EC36377" w:rsidR="00B30FE0" w:rsidRPr="00B30FE0" w:rsidRDefault="00B30FE0" w:rsidP="00B30FE0">
      <w:r w:rsidRPr="00B30FE0">
        <w:rPr>
          <w:b/>
        </w:rPr>
        <w:lastRenderedPageBreak/>
        <w:t>Section B</w:t>
      </w:r>
    </w:p>
    <w:p w14:paraId="7C070A41" w14:textId="77777777" w:rsidR="00B30FE0" w:rsidRPr="00B30FE0" w:rsidRDefault="00B30FE0" w:rsidP="00B30FE0">
      <w:pPr>
        <w:rPr>
          <w:b/>
          <w:u w:val="single"/>
        </w:rPr>
      </w:pPr>
    </w:p>
    <w:p w14:paraId="7C070A42" w14:textId="77777777" w:rsidR="00B30FE0" w:rsidRPr="00B30FE0" w:rsidRDefault="00B30FE0" w:rsidP="00B30FE0"/>
    <w:p w14:paraId="7C070A43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14:paraId="7C070A44" w14:textId="77777777" w:rsidR="00B30FE0" w:rsidRPr="00B30FE0" w:rsidRDefault="00B30FE0" w:rsidP="00B30FE0">
      <w:pPr>
        <w:rPr>
          <w:b/>
          <w:u w:val="single"/>
        </w:rPr>
      </w:pPr>
    </w:p>
    <w:p w14:paraId="2FBBDF40" w14:textId="77777777" w:rsidR="003721EE" w:rsidDel="00A46ADE" w:rsidRDefault="003721EE" w:rsidP="003721EE">
      <w:pPr>
        <w:rPr>
          <w:del w:id="10" w:author="Richard Kotter" w:date="2023-03-22T11:05:00Z"/>
        </w:rPr>
      </w:pPr>
      <w:r>
        <w:t xml:space="preserve">“Excellent environmental management needs a sound understanding of physical landscape processes.”  </w:t>
      </w:r>
    </w:p>
    <w:p w14:paraId="661A4770" w14:textId="77777777" w:rsidR="00A46ADE" w:rsidRDefault="003721EE" w:rsidP="003721EE">
      <w:pPr>
        <w:rPr>
          <w:ins w:id="11" w:author="Richard Kotter" w:date="2023-03-22T11:05:00Z"/>
        </w:rPr>
      </w:pPr>
      <w:r>
        <w:t xml:space="preserve">(Johnson, 2022: 55).  </w:t>
      </w:r>
    </w:p>
    <w:p w14:paraId="7C070A46" w14:textId="512A7D6B" w:rsidR="00F327CC" w:rsidRDefault="003721EE" w:rsidP="003721EE">
      <w:r>
        <w:t>To what extent do you agree with this statement?</w:t>
      </w:r>
      <w:r>
        <w:tab/>
      </w:r>
      <w:r w:rsidR="00A277C0">
        <w:tab/>
        <w:t>(50%)</w:t>
      </w:r>
    </w:p>
    <w:p w14:paraId="7C070A47" w14:textId="77777777" w:rsidR="008A2A4F" w:rsidRDefault="008A2A4F" w:rsidP="00E05E03"/>
    <w:p w14:paraId="7C070A49" w14:textId="77777777" w:rsidR="00A277C0" w:rsidRDefault="00A277C0" w:rsidP="008A2A4F">
      <w:pPr>
        <w:jc w:val="center"/>
        <w:rPr>
          <w:b/>
        </w:rPr>
      </w:pPr>
    </w:p>
    <w:p w14:paraId="7C070A4A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E7EA6" w14:textId="77777777" w:rsidR="004330F5" w:rsidRDefault="004330F5">
      <w:r>
        <w:separator/>
      </w:r>
    </w:p>
  </w:endnote>
  <w:endnote w:type="continuationSeparator" w:id="0">
    <w:p w14:paraId="6146343F" w14:textId="77777777" w:rsidR="004330F5" w:rsidRDefault="0043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7C070A59" w14:textId="6FFA0845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21D20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21D20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C070A5A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4CC24" w14:textId="77777777" w:rsidR="004330F5" w:rsidRDefault="004330F5">
      <w:r>
        <w:separator/>
      </w:r>
    </w:p>
  </w:footnote>
  <w:footnote w:type="continuationSeparator" w:id="0">
    <w:p w14:paraId="3FB3F833" w14:textId="77777777" w:rsidR="004330F5" w:rsidRDefault="0043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art5F6C"/>
      </v:shape>
    </w:pict>
  </w:numPicBullet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52A1"/>
    <w:multiLevelType w:val="hybridMultilevel"/>
    <w:tmpl w:val="F1C23F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CBB0B6F"/>
    <w:multiLevelType w:val="hybridMultilevel"/>
    <w:tmpl w:val="B0AE96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E617F"/>
    <w:multiLevelType w:val="hybridMultilevel"/>
    <w:tmpl w:val="3606F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61182"/>
    <w:multiLevelType w:val="hybridMultilevel"/>
    <w:tmpl w:val="38103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25DDD"/>
    <w:multiLevelType w:val="hybridMultilevel"/>
    <w:tmpl w:val="46300F8C"/>
    <w:lvl w:ilvl="0" w:tplc="B6149B7A">
      <w:start w:val="1"/>
      <w:numFmt w:val="bullet"/>
      <w:lvlText w:val="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D09828"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DC96D8" w:tentative="1">
      <w:start w:val="1"/>
      <w:numFmt w:val="bullet"/>
      <w:lvlText w:val="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BC07B2" w:tentative="1">
      <w:start w:val="1"/>
      <w:numFmt w:val="bullet"/>
      <w:lvlText w:val="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2E7568" w:tentative="1">
      <w:start w:val="1"/>
      <w:numFmt w:val="bullet"/>
      <w:lvlText w:val="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4A5FD6" w:tentative="1">
      <w:start w:val="1"/>
      <w:numFmt w:val="bullet"/>
      <w:lvlText w:val="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20C35C" w:tentative="1">
      <w:start w:val="1"/>
      <w:numFmt w:val="bullet"/>
      <w:lvlText w:val="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4A84E8" w:tentative="1">
      <w:start w:val="1"/>
      <w:numFmt w:val="bullet"/>
      <w:lvlText w:val="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382846" w:tentative="1">
      <w:start w:val="1"/>
      <w:numFmt w:val="bullet"/>
      <w:lvlText w:val="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D0DA8"/>
    <w:multiLevelType w:val="hybridMultilevel"/>
    <w:tmpl w:val="487E808C"/>
    <w:lvl w:ilvl="0" w:tplc="23E446F8">
      <w:start w:val="1"/>
      <w:numFmt w:val="bullet"/>
      <w:lvlText w:val="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1EF832" w:tentative="1">
      <w:start w:val="1"/>
      <w:numFmt w:val="bullet"/>
      <w:lvlText w:val="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D688EE" w:tentative="1">
      <w:start w:val="1"/>
      <w:numFmt w:val="bullet"/>
      <w:lvlText w:val="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F69B60" w:tentative="1">
      <w:start w:val="1"/>
      <w:numFmt w:val="bullet"/>
      <w:lvlText w:val="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36E7C2" w:tentative="1">
      <w:start w:val="1"/>
      <w:numFmt w:val="bullet"/>
      <w:lvlText w:val="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F0F882" w:tentative="1">
      <w:start w:val="1"/>
      <w:numFmt w:val="bullet"/>
      <w:lvlText w:val="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A667FC" w:tentative="1">
      <w:start w:val="1"/>
      <w:numFmt w:val="bullet"/>
      <w:lvlText w:val="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1065DE" w:tentative="1">
      <w:start w:val="1"/>
      <w:numFmt w:val="bullet"/>
      <w:lvlText w:val="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806DFC" w:tentative="1">
      <w:start w:val="1"/>
      <w:numFmt w:val="bullet"/>
      <w:lvlText w:val="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FD36E5"/>
    <w:multiLevelType w:val="hybridMultilevel"/>
    <w:tmpl w:val="7C0C3C1A"/>
    <w:lvl w:ilvl="0" w:tplc="FDF446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B80FE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E2446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E2963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68D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968AB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2C6AD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6C7B9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AAC38E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B167735"/>
    <w:multiLevelType w:val="hybridMultilevel"/>
    <w:tmpl w:val="161A5ED0"/>
    <w:lvl w:ilvl="0" w:tplc="F09E79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AE4F4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A4C846"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DA59A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D093C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7885B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5AA04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E06A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C2F1A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7BA5FCB"/>
    <w:multiLevelType w:val="hybridMultilevel"/>
    <w:tmpl w:val="8938D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7C3B35"/>
    <w:multiLevelType w:val="hybridMultilevel"/>
    <w:tmpl w:val="5E1822F4"/>
    <w:lvl w:ilvl="0" w:tplc="4A40EC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6E594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CEF8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B4CC5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5C209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E4CE1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D24D3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68E71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86E14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F245D32"/>
    <w:multiLevelType w:val="hybridMultilevel"/>
    <w:tmpl w:val="112C28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895462">
    <w:abstractNumId w:val="10"/>
  </w:num>
  <w:num w:numId="2" w16cid:durableId="1050227990">
    <w:abstractNumId w:val="11"/>
  </w:num>
  <w:num w:numId="3" w16cid:durableId="1661039142">
    <w:abstractNumId w:val="2"/>
  </w:num>
  <w:num w:numId="4" w16cid:durableId="705956726">
    <w:abstractNumId w:val="0"/>
  </w:num>
  <w:num w:numId="5" w16cid:durableId="987058137">
    <w:abstractNumId w:val="1"/>
  </w:num>
  <w:num w:numId="6" w16cid:durableId="435833982">
    <w:abstractNumId w:val="8"/>
  </w:num>
  <w:num w:numId="7" w16cid:durableId="1576208361">
    <w:abstractNumId w:val="13"/>
  </w:num>
  <w:num w:numId="8" w16cid:durableId="1657032128">
    <w:abstractNumId w:val="9"/>
  </w:num>
  <w:num w:numId="9" w16cid:durableId="2061636485">
    <w:abstractNumId w:val="5"/>
  </w:num>
  <w:num w:numId="10" w16cid:durableId="1096554399">
    <w:abstractNumId w:val="7"/>
  </w:num>
  <w:num w:numId="11" w16cid:durableId="1963614490">
    <w:abstractNumId w:val="6"/>
  </w:num>
  <w:num w:numId="12" w16cid:durableId="1828549249">
    <w:abstractNumId w:val="14"/>
  </w:num>
  <w:num w:numId="13" w16cid:durableId="1709210834">
    <w:abstractNumId w:val="3"/>
  </w:num>
  <w:num w:numId="14" w16cid:durableId="1057435884">
    <w:abstractNumId w:val="12"/>
  </w:num>
  <w:num w:numId="15" w16cid:durableId="119577498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ichard Kotter">
    <w15:presenceInfo w15:providerId="AD" w15:userId="S::richard.kotter@northumbria.ac.uk::74124ae1-4cf2-43ee-8e6a-34ace0410ab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YytTAzMzIyMDI3NTJQ0lEKTi0uzszPAykwqQUASMzLHywAAAA="/>
  </w:docVars>
  <w:rsids>
    <w:rsidRoot w:val="00E0685E"/>
    <w:rsid w:val="00014324"/>
    <w:rsid w:val="00021D20"/>
    <w:rsid w:val="000335CD"/>
    <w:rsid w:val="00045281"/>
    <w:rsid w:val="0005302D"/>
    <w:rsid w:val="0006217E"/>
    <w:rsid w:val="0008030C"/>
    <w:rsid w:val="0009720B"/>
    <w:rsid w:val="000D2292"/>
    <w:rsid w:val="000D65A5"/>
    <w:rsid w:val="000E5EE2"/>
    <w:rsid w:val="000E7182"/>
    <w:rsid w:val="000F215B"/>
    <w:rsid w:val="000F461F"/>
    <w:rsid w:val="000F7DE2"/>
    <w:rsid w:val="001208DA"/>
    <w:rsid w:val="001338B4"/>
    <w:rsid w:val="0014784D"/>
    <w:rsid w:val="00147A36"/>
    <w:rsid w:val="00152726"/>
    <w:rsid w:val="0015414A"/>
    <w:rsid w:val="0015599E"/>
    <w:rsid w:val="00184140"/>
    <w:rsid w:val="001C60E5"/>
    <w:rsid w:val="002076C3"/>
    <w:rsid w:val="002130D0"/>
    <w:rsid w:val="00234816"/>
    <w:rsid w:val="0024253B"/>
    <w:rsid w:val="002432C0"/>
    <w:rsid w:val="00245EFD"/>
    <w:rsid w:val="00250F5B"/>
    <w:rsid w:val="0025252C"/>
    <w:rsid w:val="002547F8"/>
    <w:rsid w:val="00256113"/>
    <w:rsid w:val="00267C96"/>
    <w:rsid w:val="00274D58"/>
    <w:rsid w:val="00280103"/>
    <w:rsid w:val="002B0CC7"/>
    <w:rsid w:val="002C1FF5"/>
    <w:rsid w:val="002D3C39"/>
    <w:rsid w:val="002E72EF"/>
    <w:rsid w:val="002F26C1"/>
    <w:rsid w:val="00337C61"/>
    <w:rsid w:val="0034348F"/>
    <w:rsid w:val="00355330"/>
    <w:rsid w:val="00361A4F"/>
    <w:rsid w:val="0036641A"/>
    <w:rsid w:val="003721EE"/>
    <w:rsid w:val="00373E3F"/>
    <w:rsid w:val="003A43F8"/>
    <w:rsid w:val="003B03DA"/>
    <w:rsid w:val="003B54C8"/>
    <w:rsid w:val="003B7622"/>
    <w:rsid w:val="003D45D8"/>
    <w:rsid w:val="003E4095"/>
    <w:rsid w:val="003F6D14"/>
    <w:rsid w:val="00405A9E"/>
    <w:rsid w:val="004076C4"/>
    <w:rsid w:val="00410939"/>
    <w:rsid w:val="004330F5"/>
    <w:rsid w:val="00451825"/>
    <w:rsid w:val="004552AC"/>
    <w:rsid w:val="00461DEF"/>
    <w:rsid w:val="00464504"/>
    <w:rsid w:val="00472CA9"/>
    <w:rsid w:val="0047567D"/>
    <w:rsid w:val="004A3624"/>
    <w:rsid w:val="004A39CF"/>
    <w:rsid w:val="004A425E"/>
    <w:rsid w:val="004A6C5A"/>
    <w:rsid w:val="004B09F4"/>
    <w:rsid w:val="004C39A6"/>
    <w:rsid w:val="004D61F6"/>
    <w:rsid w:val="004F45CD"/>
    <w:rsid w:val="004F4B61"/>
    <w:rsid w:val="00500829"/>
    <w:rsid w:val="00500AD0"/>
    <w:rsid w:val="00504B0F"/>
    <w:rsid w:val="005106D5"/>
    <w:rsid w:val="005108B3"/>
    <w:rsid w:val="00531FF5"/>
    <w:rsid w:val="005440DD"/>
    <w:rsid w:val="0055088C"/>
    <w:rsid w:val="00551584"/>
    <w:rsid w:val="0056046A"/>
    <w:rsid w:val="00560A7E"/>
    <w:rsid w:val="005672D9"/>
    <w:rsid w:val="005826C9"/>
    <w:rsid w:val="005876B5"/>
    <w:rsid w:val="005A5B33"/>
    <w:rsid w:val="005B4884"/>
    <w:rsid w:val="005C7FC8"/>
    <w:rsid w:val="005D2E24"/>
    <w:rsid w:val="005D40D2"/>
    <w:rsid w:val="005F3BAF"/>
    <w:rsid w:val="0062759D"/>
    <w:rsid w:val="0063282B"/>
    <w:rsid w:val="006375E3"/>
    <w:rsid w:val="006502F6"/>
    <w:rsid w:val="0065660F"/>
    <w:rsid w:val="00665352"/>
    <w:rsid w:val="00674612"/>
    <w:rsid w:val="00683692"/>
    <w:rsid w:val="00685E99"/>
    <w:rsid w:val="006D1161"/>
    <w:rsid w:val="006D2423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4222D"/>
    <w:rsid w:val="0074525F"/>
    <w:rsid w:val="00762E20"/>
    <w:rsid w:val="00770F8F"/>
    <w:rsid w:val="00781F6D"/>
    <w:rsid w:val="00785B6C"/>
    <w:rsid w:val="007928F8"/>
    <w:rsid w:val="00792B18"/>
    <w:rsid w:val="00793568"/>
    <w:rsid w:val="007A1555"/>
    <w:rsid w:val="007B420E"/>
    <w:rsid w:val="007C262F"/>
    <w:rsid w:val="007D4457"/>
    <w:rsid w:val="007D5972"/>
    <w:rsid w:val="007E3A8E"/>
    <w:rsid w:val="007F42F1"/>
    <w:rsid w:val="008029EE"/>
    <w:rsid w:val="00835EE3"/>
    <w:rsid w:val="008526DB"/>
    <w:rsid w:val="008616E4"/>
    <w:rsid w:val="00861D51"/>
    <w:rsid w:val="00863966"/>
    <w:rsid w:val="00881E9A"/>
    <w:rsid w:val="0089434A"/>
    <w:rsid w:val="008A2A4F"/>
    <w:rsid w:val="008C16F9"/>
    <w:rsid w:val="008E78A7"/>
    <w:rsid w:val="008F0F4A"/>
    <w:rsid w:val="009119FD"/>
    <w:rsid w:val="00917F06"/>
    <w:rsid w:val="00931114"/>
    <w:rsid w:val="00942144"/>
    <w:rsid w:val="00942791"/>
    <w:rsid w:val="009427E5"/>
    <w:rsid w:val="00952CB7"/>
    <w:rsid w:val="0095405E"/>
    <w:rsid w:val="00955A24"/>
    <w:rsid w:val="0095743F"/>
    <w:rsid w:val="0097229A"/>
    <w:rsid w:val="009948F4"/>
    <w:rsid w:val="00996632"/>
    <w:rsid w:val="009B4105"/>
    <w:rsid w:val="009B5914"/>
    <w:rsid w:val="009B5F3E"/>
    <w:rsid w:val="009E19E7"/>
    <w:rsid w:val="009F2326"/>
    <w:rsid w:val="00A123FF"/>
    <w:rsid w:val="00A16BB7"/>
    <w:rsid w:val="00A23173"/>
    <w:rsid w:val="00A277C0"/>
    <w:rsid w:val="00A36FC1"/>
    <w:rsid w:val="00A46ADE"/>
    <w:rsid w:val="00A47238"/>
    <w:rsid w:val="00A54C10"/>
    <w:rsid w:val="00A662B9"/>
    <w:rsid w:val="00A72458"/>
    <w:rsid w:val="00A73C39"/>
    <w:rsid w:val="00A75E63"/>
    <w:rsid w:val="00A85C60"/>
    <w:rsid w:val="00AD2A94"/>
    <w:rsid w:val="00AD3FE6"/>
    <w:rsid w:val="00AF097E"/>
    <w:rsid w:val="00B07A8D"/>
    <w:rsid w:val="00B12036"/>
    <w:rsid w:val="00B22B43"/>
    <w:rsid w:val="00B30FE0"/>
    <w:rsid w:val="00B51DD6"/>
    <w:rsid w:val="00B634FE"/>
    <w:rsid w:val="00B64FDF"/>
    <w:rsid w:val="00B65127"/>
    <w:rsid w:val="00B674C4"/>
    <w:rsid w:val="00B75368"/>
    <w:rsid w:val="00B83785"/>
    <w:rsid w:val="00B877AD"/>
    <w:rsid w:val="00B90DA5"/>
    <w:rsid w:val="00BC4889"/>
    <w:rsid w:val="00BC4B6A"/>
    <w:rsid w:val="00BD3A4F"/>
    <w:rsid w:val="00BD440E"/>
    <w:rsid w:val="00BE01D5"/>
    <w:rsid w:val="00C02687"/>
    <w:rsid w:val="00C1459A"/>
    <w:rsid w:val="00C266FC"/>
    <w:rsid w:val="00C31A12"/>
    <w:rsid w:val="00C438F6"/>
    <w:rsid w:val="00C52093"/>
    <w:rsid w:val="00C52BDC"/>
    <w:rsid w:val="00C53820"/>
    <w:rsid w:val="00C5464C"/>
    <w:rsid w:val="00C75EF4"/>
    <w:rsid w:val="00C96858"/>
    <w:rsid w:val="00CA70AE"/>
    <w:rsid w:val="00CB215A"/>
    <w:rsid w:val="00CB4484"/>
    <w:rsid w:val="00CC051B"/>
    <w:rsid w:val="00CC4246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51C8F"/>
    <w:rsid w:val="00D53BF5"/>
    <w:rsid w:val="00D61150"/>
    <w:rsid w:val="00D62AF6"/>
    <w:rsid w:val="00D6332D"/>
    <w:rsid w:val="00D6637A"/>
    <w:rsid w:val="00D67CD0"/>
    <w:rsid w:val="00D7009C"/>
    <w:rsid w:val="00D81BB4"/>
    <w:rsid w:val="00DC3A55"/>
    <w:rsid w:val="00DD39A0"/>
    <w:rsid w:val="00DD63DB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87B4C"/>
    <w:rsid w:val="00E9772F"/>
    <w:rsid w:val="00EA0B9D"/>
    <w:rsid w:val="00EA7CB7"/>
    <w:rsid w:val="00EB6748"/>
    <w:rsid w:val="00EC0A0F"/>
    <w:rsid w:val="00EC3EBE"/>
    <w:rsid w:val="00EF3425"/>
    <w:rsid w:val="00F20EC1"/>
    <w:rsid w:val="00F327CC"/>
    <w:rsid w:val="00F40B8F"/>
    <w:rsid w:val="00F5653E"/>
    <w:rsid w:val="00F57151"/>
    <w:rsid w:val="00F65710"/>
    <w:rsid w:val="00F93162"/>
    <w:rsid w:val="00FD7EF8"/>
    <w:rsid w:val="00FE342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0709A8"/>
  <w15:docId w15:val="{7D00ABF6-74CC-44F7-8B7D-FA59DD4F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140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277C0"/>
    <w:pPr>
      <w:ind w:left="720"/>
      <w:contextualSpacing/>
    </w:pPr>
  </w:style>
  <w:style w:type="paragraph" w:styleId="Revision">
    <w:name w:val="Revision"/>
    <w:hidden/>
    <w:uiPriority w:val="99"/>
    <w:semiHidden/>
    <w:rsid w:val="00EB674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596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712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586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8990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467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618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309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54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5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6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13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55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75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4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16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81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8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32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56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35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2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053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406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07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521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4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48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836494A8E9D49B69EB48068215DFA" ma:contentTypeVersion="" ma:contentTypeDescription="Create a new document." ma:contentTypeScope="" ma:versionID="352fab479705dc58b4e94e626a8af592">
  <xsd:schema xmlns:xsd="http://www.w3.org/2001/XMLSchema" xmlns:xs="http://www.w3.org/2001/XMLSchema" xmlns:p="http://schemas.microsoft.com/office/2006/metadata/properties" xmlns:ns2="66515a21-5678-43d4-a391-50266467cfa8" xmlns:ns3="1a4afa9a-def8-4085-9a90-85ddbea37053" xmlns:ns4="3dba7612-659e-428f-9368-2e161642650e" targetNamespace="http://schemas.microsoft.com/office/2006/metadata/properties" ma:root="true" ma:fieldsID="73d8e972565ec66df8d0373fe7e5a63d" ns2:_="" ns3:_="" ns4:_="">
    <xsd:import namespace="66515a21-5678-43d4-a391-50266467cfa8"/>
    <xsd:import namespace="1a4afa9a-def8-4085-9a90-85ddbea37053"/>
    <xsd:import namespace="3dba7612-659e-428f-9368-2e16164265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15a21-5678-43d4-a391-50266467c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afa9a-def8-4085-9a90-85ddbea3705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a7612-659e-428f-9368-2e161642650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7dcfda3-9bef-440d-ba95-24291cb64518}" ma:internalName="TaxCatchAll" ma:showField="CatchAllData" ma:web="3dba7612-659e-428f-9368-2e16164265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ba7612-659e-428f-9368-2e161642650e" xsi:nil="true"/>
    <lcf76f155ced4ddcb4097134ff3c332f xmlns="66515a21-5678-43d4-a391-50266467cfa8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4F7CE-CD3E-44A7-A26D-82212E3F8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15a21-5678-43d4-a391-50266467cfa8"/>
    <ds:schemaRef ds:uri="1a4afa9a-def8-4085-9a90-85ddbea37053"/>
    <ds:schemaRef ds:uri="3dba7612-659e-428f-9368-2e16164265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7638FF-362A-42CA-84A3-2C4C51F4A8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1C33B-34B9-44FB-874E-3A67BEB5F486}">
  <ds:schemaRefs>
    <ds:schemaRef ds:uri="http://schemas.microsoft.com/office/2006/metadata/properties"/>
    <ds:schemaRef ds:uri="http://schemas.microsoft.com/office/infopath/2007/PartnerControls"/>
    <ds:schemaRef ds:uri="3dba7612-659e-428f-9368-2e161642650e"/>
    <ds:schemaRef ds:uri="66515a21-5678-43d4-a391-50266467cfa8"/>
  </ds:schemaRefs>
</ds:datastoreItem>
</file>

<file path=customXml/itemProps4.xml><?xml version="1.0" encoding="utf-8"?>
<ds:datastoreItem xmlns:ds="http://schemas.openxmlformats.org/officeDocument/2006/customXml" ds:itemID="{5AE13587-614C-486F-8002-CC73DAA15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    PRIFYSGOL CYMRU</vt:lpstr>
    </vt:vector>
  </TitlesOfParts>
  <Company>Trinity College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    PRIFYSGOL CYMRU</dc:title>
  <dc:creator>Coleg y Drindod</dc:creator>
  <cp:lastModifiedBy>Emma Standish</cp:lastModifiedBy>
  <cp:revision>2</cp:revision>
  <cp:lastPrinted>2010-12-14T12:56:00Z</cp:lastPrinted>
  <dcterms:created xsi:type="dcterms:W3CDTF">2023-03-22T11:31:00Z</dcterms:created>
  <dcterms:modified xsi:type="dcterms:W3CDTF">2023-03-22T11:31:00Z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0x01010079A836494A8E9D49B69EB48068215DFA</vt:lpwstr>
  </property>
  <property fmtid="{D5CDD505-2E9C-101B-9397-08002B2CF9AE}" pid="3" name="Order">
    <vt:r8>76000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