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F31F9" w14:textId="15EDD0DF" w:rsidR="002B5091" w:rsidRPr="00C96377" w:rsidRDefault="00C252BA" w:rsidP="001A331B">
      <w:pPr>
        <w:jc w:val="center"/>
        <w:rPr>
          <w:rFonts w:ascii="Arial" w:hAnsi="Arial" w:cs="Arial"/>
          <w:b/>
        </w:rPr>
      </w:pPr>
      <w:r>
        <w:rPr>
          <w:noProof/>
          <w:lang w:eastAsia="en-GB"/>
        </w:rPr>
        <w:drawing>
          <wp:inline distT="0" distB="0" distL="0" distR="0" wp14:anchorId="5F72AAE4" wp14:editId="4D12C94A">
            <wp:extent cx="3048000" cy="857250"/>
            <wp:effectExtent l="0" t="0" r="0" b="0"/>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857250"/>
                    </a:xfrm>
                    <a:prstGeom prst="rect">
                      <a:avLst/>
                    </a:prstGeom>
                    <a:noFill/>
                    <a:ln>
                      <a:noFill/>
                    </a:ln>
                  </pic:spPr>
                </pic:pic>
              </a:graphicData>
            </a:graphic>
          </wp:inline>
        </w:drawing>
      </w:r>
    </w:p>
    <w:p w14:paraId="3509632F" w14:textId="77777777" w:rsidR="00512BAE" w:rsidRPr="00C96377" w:rsidRDefault="00512BAE" w:rsidP="001A331B">
      <w:pPr>
        <w:jc w:val="center"/>
        <w:rPr>
          <w:rFonts w:ascii="Arial" w:hAnsi="Arial" w:cs="Arial"/>
          <w:b/>
        </w:rPr>
      </w:pPr>
    </w:p>
    <w:p w14:paraId="5C7F62E4" w14:textId="6C9E6402" w:rsidR="00C96377" w:rsidRDefault="001A331B" w:rsidP="001A331B">
      <w:pPr>
        <w:jc w:val="center"/>
        <w:rPr>
          <w:rFonts w:ascii="Arial" w:hAnsi="Arial" w:cs="Arial"/>
          <w:b/>
        </w:rPr>
      </w:pPr>
      <w:r w:rsidRPr="00C96377">
        <w:rPr>
          <w:rFonts w:ascii="Arial" w:hAnsi="Arial" w:cs="Arial"/>
          <w:b/>
        </w:rPr>
        <w:t xml:space="preserve">Complexities </w:t>
      </w:r>
      <w:r w:rsidR="00DC1726" w:rsidRPr="00C96377">
        <w:rPr>
          <w:rFonts w:ascii="Arial" w:hAnsi="Arial" w:cs="Arial"/>
          <w:b/>
        </w:rPr>
        <w:t>in</w:t>
      </w:r>
      <w:r w:rsidRPr="00C96377">
        <w:rPr>
          <w:rFonts w:ascii="Arial" w:hAnsi="Arial" w:cs="Arial"/>
          <w:b/>
        </w:rPr>
        <w:t xml:space="preserve"> The Portrayal </w:t>
      </w:r>
      <w:r w:rsidR="00DC1726" w:rsidRPr="00C96377">
        <w:rPr>
          <w:rFonts w:ascii="Arial" w:hAnsi="Arial" w:cs="Arial"/>
          <w:b/>
        </w:rPr>
        <w:t>of</w:t>
      </w:r>
      <w:r>
        <w:rPr>
          <w:rFonts w:ascii="Arial" w:hAnsi="Arial" w:cs="Arial"/>
          <w:b/>
        </w:rPr>
        <w:t xml:space="preserve"> African</w:t>
      </w:r>
      <w:r w:rsidRPr="00C96377">
        <w:rPr>
          <w:rFonts w:ascii="Arial" w:hAnsi="Arial" w:cs="Arial"/>
          <w:b/>
        </w:rPr>
        <w:t xml:space="preserve"> History</w:t>
      </w:r>
    </w:p>
    <w:p w14:paraId="630D33C3" w14:textId="79D94717" w:rsidR="00A101BA" w:rsidRDefault="001A331B" w:rsidP="001A331B">
      <w:pPr>
        <w:jc w:val="center"/>
        <w:rPr>
          <w:rFonts w:ascii="Arial" w:hAnsi="Arial" w:cs="Arial"/>
          <w:b/>
        </w:rPr>
      </w:pPr>
      <w:r>
        <w:rPr>
          <w:rFonts w:ascii="Arial" w:hAnsi="Arial" w:cs="Arial"/>
          <w:b/>
        </w:rPr>
        <w:t xml:space="preserve">From A Western </w:t>
      </w:r>
      <w:r w:rsidR="00DC1726">
        <w:rPr>
          <w:rFonts w:ascii="Arial" w:hAnsi="Arial" w:cs="Arial"/>
          <w:b/>
        </w:rPr>
        <w:t>Perspective</w:t>
      </w:r>
      <w:r>
        <w:rPr>
          <w:rFonts w:ascii="Arial" w:hAnsi="Arial" w:cs="Arial"/>
          <w:b/>
        </w:rPr>
        <w:t>,</w:t>
      </w:r>
      <w:r w:rsidRPr="00C96377">
        <w:rPr>
          <w:rFonts w:ascii="Arial" w:hAnsi="Arial" w:cs="Arial"/>
          <w:b/>
        </w:rPr>
        <w:t xml:space="preserve"> And How It Influences</w:t>
      </w:r>
    </w:p>
    <w:p w14:paraId="34C80E7E" w14:textId="04015903" w:rsidR="00EE4D0A" w:rsidRPr="00C96377" w:rsidRDefault="001A331B" w:rsidP="001A331B">
      <w:pPr>
        <w:jc w:val="center"/>
        <w:rPr>
          <w:rFonts w:ascii="Arial" w:hAnsi="Arial" w:cs="Arial"/>
        </w:rPr>
      </w:pPr>
      <w:r w:rsidRPr="00C96377">
        <w:rPr>
          <w:rFonts w:ascii="Arial" w:hAnsi="Arial" w:cs="Arial"/>
          <w:b/>
        </w:rPr>
        <w:t xml:space="preserve">One’s Notion </w:t>
      </w:r>
      <w:r w:rsidR="00DC1726" w:rsidRPr="00C96377">
        <w:rPr>
          <w:rFonts w:ascii="Arial" w:hAnsi="Arial" w:cs="Arial"/>
          <w:b/>
        </w:rPr>
        <w:t>of</w:t>
      </w:r>
      <w:r w:rsidRPr="00C96377">
        <w:rPr>
          <w:rFonts w:ascii="Arial" w:hAnsi="Arial" w:cs="Arial"/>
          <w:b/>
        </w:rPr>
        <w:t xml:space="preserve"> Self.</w:t>
      </w:r>
    </w:p>
    <w:p w14:paraId="686C21E1" w14:textId="2E4F02FD" w:rsidR="00704074" w:rsidRPr="00C96377" w:rsidRDefault="00704074" w:rsidP="00C96377">
      <w:pPr>
        <w:jc w:val="center"/>
        <w:rPr>
          <w:rFonts w:ascii="Arial" w:hAnsi="Arial" w:cs="Arial"/>
        </w:rPr>
      </w:pPr>
    </w:p>
    <w:p w14:paraId="283272BD" w14:textId="3268736F" w:rsidR="00512BAE" w:rsidRPr="00C96377" w:rsidRDefault="00512BAE" w:rsidP="00C96377">
      <w:pPr>
        <w:jc w:val="center"/>
        <w:rPr>
          <w:rFonts w:ascii="Arial" w:hAnsi="Arial" w:cs="Arial"/>
        </w:rPr>
      </w:pPr>
    </w:p>
    <w:p w14:paraId="56690355" w14:textId="2582132C" w:rsidR="00704074" w:rsidRPr="00C96377" w:rsidRDefault="00704074" w:rsidP="00C96377">
      <w:pPr>
        <w:jc w:val="center"/>
        <w:rPr>
          <w:rFonts w:ascii="Arial" w:hAnsi="Arial" w:cs="Arial"/>
        </w:rPr>
      </w:pPr>
    </w:p>
    <w:p w14:paraId="5C1780E0" w14:textId="77777777" w:rsidR="00704074" w:rsidRPr="00C96377" w:rsidRDefault="00704074" w:rsidP="00C96377">
      <w:pPr>
        <w:jc w:val="center"/>
        <w:rPr>
          <w:rFonts w:ascii="Arial" w:hAnsi="Arial" w:cs="Arial"/>
        </w:rPr>
      </w:pPr>
    </w:p>
    <w:p w14:paraId="79E0B8D8" w14:textId="77777777" w:rsidR="00EE4D0A" w:rsidRPr="00C96377" w:rsidRDefault="00EE4D0A" w:rsidP="00C96377">
      <w:pPr>
        <w:jc w:val="center"/>
        <w:rPr>
          <w:rFonts w:ascii="Arial" w:hAnsi="Arial" w:cs="Arial"/>
        </w:rPr>
      </w:pPr>
      <w:r w:rsidRPr="00C96377">
        <w:rPr>
          <w:rFonts w:ascii="Arial" w:hAnsi="Arial" w:cs="Arial"/>
        </w:rPr>
        <w:t>Melissa Milanca Balencante Rodrigues</w:t>
      </w:r>
    </w:p>
    <w:p w14:paraId="3D204073" w14:textId="77777777" w:rsidR="00EE4D0A" w:rsidRPr="00C96377" w:rsidRDefault="00EE4D0A" w:rsidP="00C96377">
      <w:pPr>
        <w:jc w:val="center"/>
        <w:rPr>
          <w:rFonts w:ascii="Arial" w:hAnsi="Arial" w:cs="Arial"/>
        </w:rPr>
      </w:pPr>
      <w:r w:rsidRPr="00C96377">
        <w:rPr>
          <w:rFonts w:ascii="Arial" w:hAnsi="Arial" w:cs="Arial"/>
        </w:rPr>
        <w:t>P151476</w:t>
      </w:r>
    </w:p>
    <w:p w14:paraId="19555552" w14:textId="442EC2AA" w:rsidR="00EE4D0A" w:rsidRPr="00C96377" w:rsidRDefault="00EE4D0A" w:rsidP="00C96377">
      <w:pPr>
        <w:jc w:val="center"/>
        <w:rPr>
          <w:rFonts w:ascii="Arial" w:hAnsi="Arial" w:cs="Arial"/>
        </w:rPr>
      </w:pPr>
    </w:p>
    <w:p w14:paraId="50EEBD43" w14:textId="77777777" w:rsidR="00512BAE" w:rsidRPr="00C96377" w:rsidRDefault="00512BAE" w:rsidP="00C96377">
      <w:pPr>
        <w:jc w:val="center"/>
        <w:rPr>
          <w:rFonts w:ascii="Arial" w:hAnsi="Arial" w:cs="Arial"/>
        </w:rPr>
      </w:pPr>
    </w:p>
    <w:p w14:paraId="79B6E096" w14:textId="77777777" w:rsidR="00EE4D0A" w:rsidRPr="00C96377" w:rsidRDefault="00EE4D0A" w:rsidP="00C96377">
      <w:pPr>
        <w:jc w:val="center"/>
        <w:rPr>
          <w:rFonts w:ascii="Arial" w:hAnsi="Arial" w:cs="Arial"/>
        </w:rPr>
      </w:pPr>
    </w:p>
    <w:p w14:paraId="77D2C45D" w14:textId="77777777" w:rsidR="00EE4D0A" w:rsidRPr="00C96377" w:rsidRDefault="00EE4D0A" w:rsidP="00C96377">
      <w:pPr>
        <w:jc w:val="center"/>
        <w:rPr>
          <w:rFonts w:ascii="Arial" w:hAnsi="Arial" w:cs="Arial"/>
        </w:rPr>
      </w:pPr>
      <w:r w:rsidRPr="00C96377">
        <w:rPr>
          <w:rFonts w:ascii="Arial" w:hAnsi="Arial" w:cs="Arial"/>
        </w:rPr>
        <w:t>Fine art BA (Hons)</w:t>
      </w:r>
    </w:p>
    <w:p w14:paraId="6BC416F3" w14:textId="77777777" w:rsidR="00EE4D0A" w:rsidRPr="00C96377" w:rsidRDefault="00EE4D0A" w:rsidP="00C96377">
      <w:pPr>
        <w:jc w:val="center"/>
        <w:rPr>
          <w:rFonts w:ascii="Arial" w:hAnsi="Arial" w:cs="Arial"/>
        </w:rPr>
      </w:pPr>
      <w:r w:rsidRPr="00C96377">
        <w:rPr>
          <w:rFonts w:ascii="Arial" w:hAnsi="Arial" w:cs="Arial"/>
        </w:rPr>
        <w:t>Studio Site &amp; Context</w:t>
      </w:r>
    </w:p>
    <w:p w14:paraId="5CB14929" w14:textId="77777777" w:rsidR="00EE4D0A" w:rsidRPr="00C96377" w:rsidRDefault="00EE4D0A" w:rsidP="00C96377">
      <w:pPr>
        <w:jc w:val="center"/>
        <w:rPr>
          <w:rFonts w:ascii="Arial" w:hAnsi="Arial" w:cs="Arial"/>
        </w:rPr>
      </w:pPr>
    </w:p>
    <w:p w14:paraId="18507E7E" w14:textId="71DF9472" w:rsidR="00EE4D0A" w:rsidRPr="00C96377" w:rsidRDefault="00EE4D0A" w:rsidP="00C96377">
      <w:pPr>
        <w:jc w:val="center"/>
        <w:rPr>
          <w:rFonts w:ascii="Arial" w:hAnsi="Arial" w:cs="Arial"/>
        </w:rPr>
      </w:pPr>
    </w:p>
    <w:p w14:paraId="294EC2D7" w14:textId="4D957B76" w:rsidR="00512BAE" w:rsidRPr="00C96377" w:rsidRDefault="00512BAE" w:rsidP="00C96377">
      <w:pPr>
        <w:jc w:val="center"/>
        <w:rPr>
          <w:rFonts w:ascii="Arial" w:hAnsi="Arial" w:cs="Arial"/>
        </w:rPr>
      </w:pPr>
    </w:p>
    <w:p w14:paraId="7AAE3109" w14:textId="77777777" w:rsidR="00512BAE" w:rsidRPr="00C96377" w:rsidRDefault="00512BAE" w:rsidP="00C96377">
      <w:pPr>
        <w:jc w:val="center"/>
        <w:rPr>
          <w:rFonts w:ascii="Arial" w:hAnsi="Arial" w:cs="Arial"/>
        </w:rPr>
      </w:pPr>
    </w:p>
    <w:p w14:paraId="63115E05" w14:textId="77777777" w:rsidR="00EE4D0A" w:rsidRPr="00C96377" w:rsidRDefault="00EE4D0A" w:rsidP="00C96377">
      <w:pPr>
        <w:jc w:val="center"/>
        <w:rPr>
          <w:rFonts w:ascii="Arial" w:hAnsi="Arial" w:cs="Arial"/>
        </w:rPr>
      </w:pPr>
    </w:p>
    <w:p w14:paraId="33C0C014" w14:textId="50CCFF93" w:rsidR="00EE4D0A" w:rsidRPr="00C96377" w:rsidRDefault="00EE4D0A" w:rsidP="00C96377">
      <w:pPr>
        <w:jc w:val="center"/>
        <w:rPr>
          <w:rFonts w:ascii="Arial" w:hAnsi="Arial" w:cs="Arial"/>
        </w:rPr>
      </w:pPr>
      <w:r w:rsidRPr="00C96377">
        <w:rPr>
          <w:rFonts w:ascii="Arial" w:hAnsi="Arial" w:cs="Arial"/>
          <w:b/>
        </w:rPr>
        <w:t>Program:</w:t>
      </w:r>
      <w:r w:rsidRPr="00C96377">
        <w:rPr>
          <w:rFonts w:ascii="Arial" w:hAnsi="Arial" w:cs="Arial"/>
        </w:rPr>
        <w:t xml:space="preserve"> Dissertation</w:t>
      </w:r>
    </w:p>
    <w:p w14:paraId="04959B5B" w14:textId="3D53CEB3" w:rsidR="00EE4D0A" w:rsidRDefault="00EE4D0A" w:rsidP="00C96377">
      <w:pPr>
        <w:jc w:val="center"/>
        <w:rPr>
          <w:rFonts w:ascii="Arial" w:hAnsi="Arial" w:cs="Arial"/>
        </w:rPr>
      </w:pPr>
      <w:r w:rsidRPr="00C96377">
        <w:rPr>
          <w:rFonts w:ascii="Arial" w:hAnsi="Arial" w:cs="Arial"/>
          <w:b/>
        </w:rPr>
        <w:t>Dissertation Supervisor:</w:t>
      </w:r>
      <w:r w:rsidRPr="00C96377">
        <w:rPr>
          <w:rFonts w:ascii="Arial" w:hAnsi="Arial" w:cs="Arial"/>
        </w:rPr>
        <w:t xml:space="preserve"> Sarah Tombs</w:t>
      </w:r>
    </w:p>
    <w:p w14:paraId="532D6EC9" w14:textId="5D2CEFD0" w:rsidR="00EE0A68" w:rsidRPr="00C96377" w:rsidRDefault="00EE0A68" w:rsidP="00C96377">
      <w:pPr>
        <w:jc w:val="center"/>
        <w:rPr>
          <w:rFonts w:ascii="Arial" w:hAnsi="Arial" w:cs="Arial"/>
        </w:rPr>
      </w:pPr>
    </w:p>
    <w:p w14:paraId="44CAA7A5" w14:textId="737287C1" w:rsidR="00512BAE" w:rsidRPr="00C96377" w:rsidRDefault="00512BAE" w:rsidP="000F65E3">
      <w:pPr>
        <w:rPr>
          <w:rFonts w:ascii="Arial" w:hAnsi="Arial" w:cs="Arial"/>
        </w:rPr>
      </w:pPr>
    </w:p>
    <w:p w14:paraId="7AF3E753" w14:textId="78B7D782" w:rsidR="00512BAE" w:rsidRPr="00C96377" w:rsidRDefault="00512BAE" w:rsidP="00A101BA">
      <w:pPr>
        <w:rPr>
          <w:rFonts w:ascii="Arial" w:hAnsi="Arial" w:cs="Arial"/>
        </w:rPr>
      </w:pPr>
    </w:p>
    <w:p w14:paraId="1E63B5B1" w14:textId="50036BE5" w:rsidR="00512BAE" w:rsidRPr="00C96377" w:rsidRDefault="00512BAE" w:rsidP="00C96377">
      <w:pPr>
        <w:jc w:val="center"/>
        <w:rPr>
          <w:rFonts w:ascii="Arial" w:hAnsi="Arial" w:cs="Arial"/>
        </w:rPr>
      </w:pPr>
    </w:p>
    <w:p w14:paraId="3B3127C6" w14:textId="08E90F8A" w:rsidR="00153D3C" w:rsidRPr="00C96377" w:rsidRDefault="00704074" w:rsidP="00C96377">
      <w:pPr>
        <w:jc w:val="center"/>
        <w:rPr>
          <w:rFonts w:ascii="Arial" w:hAnsi="Arial" w:cs="Arial"/>
        </w:rPr>
      </w:pPr>
      <w:r w:rsidRPr="00C96377">
        <w:rPr>
          <w:rFonts w:ascii="Arial" w:hAnsi="Arial" w:cs="Arial"/>
        </w:rPr>
        <w:t xml:space="preserve">Submitted </w:t>
      </w:r>
      <w:r w:rsidR="00153D3C" w:rsidRPr="00C96377">
        <w:rPr>
          <w:rFonts w:ascii="Arial" w:hAnsi="Arial" w:cs="Arial"/>
        </w:rPr>
        <w:t>in</w:t>
      </w:r>
      <w:r w:rsidRPr="00C96377">
        <w:rPr>
          <w:rFonts w:ascii="Arial" w:hAnsi="Arial" w:cs="Arial"/>
        </w:rPr>
        <w:t xml:space="preserve"> partial fulfilment of the requirements for the degree of BA (Hons)</w:t>
      </w:r>
    </w:p>
    <w:p w14:paraId="6D4C3549" w14:textId="3D2849AA" w:rsidR="00B52F22" w:rsidRDefault="00704074" w:rsidP="00A101BA">
      <w:pPr>
        <w:jc w:val="center"/>
        <w:rPr>
          <w:rFonts w:ascii="Arial" w:hAnsi="Arial" w:cs="Arial"/>
        </w:rPr>
      </w:pPr>
      <w:r w:rsidRPr="00C96377">
        <w:rPr>
          <w:rFonts w:ascii="Arial" w:hAnsi="Arial" w:cs="Arial"/>
        </w:rPr>
        <w:t xml:space="preserve">University of Wales Trinity </w:t>
      </w:r>
      <w:r w:rsidR="00153D3C" w:rsidRPr="00C96377">
        <w:rPr>
          <w:rFonts w:ascii="Arial" w:hAnsi="Arial" w:cs="Arial"/>
        </w:rPr>
        <w:t>S</w:t>
      </w:r>
      <w:r w:rsidR="00A101BA">
        <w:rPr>
          <w:rFonts w:ascii="Arial" w:hAnsi="Arial" w:cs="Arial"/>
        </w:rPr>
        <w:t>aint David, Swansea, 12-12-2018</w:t>
      </w:r>
    </w:p>
    <w:p w14:paraId="5DB53BFA" w14:textId="65CC1E2D" w:rsidR="0052011F" w:rsidRPr="00C96377" w:rsidRDefault="00CD140F" w:rsidP="00A101BA">
      <w:pPr>
        <w:jc w:val="center"/>
        <w:rPr>
          <w:rFonts w:ascii="Arial" w:hAnsi="Arial" w:cs="Arial"/>
        </w:rPr>
      </w:pPr>
      <w:r>
        <w:rPr>
          <w:rFonts w:ascii="Arial" w:hAnsi="Arial" w:cs="Arial"/>
        </w:rPr>
        <w:t>5440</w:t>
      </w:r>
      <w:r w:rsidR="00B52F22">
        <w:rPr>
          <w:rFonts w:ascii="Arial" w:hAnsi="Arial" w:cs="Arial"/>
        </w:rPr>
        <w:t xml:space="preserve"> words.</w:t>
      </w:r>
      <w:r w:rsidR="00EE4D0A" w:rsidRPr="00C96377">
        <w:rPr>
          <w:rFonts w:ascii="Arial" w:hAnsi="Arial" w:cs="Arial"/>
        </w:rPr>
        <w:br w:type="page"/>
      </w:r>
    </w:p>
    <w:p w14:paraId="05637D24" w14:textId="266B0DF8" w:rsidR="00704074" w:rsidRPr="00C96377" w:rsidRDefault="0084587D" w:rsidP="00C96377">
      <w:pPr>
        <w:jc w:val="both"/>
        <w:rPr>
          <w:rFonts w:ascii="Arial" w:hAnsi="Arial" w:cs="Arial"/>
          <w:b/>
        </w:rPr>
      </w:pPr>
      <w:r w:rsidRPr="00C96377">
        <w:rPr>
          <w:rFonts w:ascii="Arial" w:hAnsi="Arial" w:cs="Arial"/>
          <w:b/>
        </w:rPr>
        <w:lastRenderedPageBreak/>
        <w:t>Table of Contents</w:t>
      </w:r>
    </w:p>
    <w:sdt>
      <w:sdtPr>
        <w:rPr>
          <w:rFonts w:ascii="Arial" w:eastAsiaTheme="minorHAnsi" w:hAnsi="Arial" w:cs="Arial"/>
          <w:color w:val="auto"/>
          <w:sz w:val="22"/>
          <w:szCs w:val="22"/>
          <w:lang w:val="en-GB"/>
        </w:rPr>
        <w:id w:val="930393115"/>
        <w:docPartObj>
          <w:docPartGallery w:val="Table of Contents"/>
          <w:docPartUnique/>
        </w:docPartObj>
      </w:sdtPr>
      <w:sdtEndPr/>
      <w:sdtContent>
        <w:p w14:paraId="2941D09F" w14:textId="17C32A41" w:rsidR="00573DD4" w:rsidRPr="00C96377" w:rsidRDefault="00573DD4" w:rsidP="00C96377">
          <w:pPr>
            <w:pStyle w:val="TOCHeading"/>
            <w:jc w:val="both"/>
            <w:rPr>
              <w:rFonts w:ascii="Arial" w:hAnsi="Arial" w:cs="Arial"/>
              <w:sz w:val="22"/>
              <w:szCs w:val="22"/>
            </w:rPr>
          </w:pPr>
        </w:p>
        <w:p w14:paraId="5CED3C07" w14:textId="625F8AD1" w:rsidR="00573DD4" w:rsidRPr="00C96377" w:rsidRDefault="00573DD4" w:rsidP="00C96377">
          <w:pPr>
            <w:pStyle w:val="TOC1"/>
            <w:jc w:val="both"/>
            <w:rPr>
              <w:rFonts w:ascii="Arial" w:hAnsi="Arial" w:cs="Arial"/>
            </w:rPr>
          </w:pPr>
          <w:r w:rsidRPr="00C96377">
            <w:rPr>
              <w:rFonts w:ascii="Arial" w:hAnsi="Arial" w:cs="Arial"/>
              <w:b/>
              <w:bCs/>
            </w:rPr>
            <w:t xml:space="preserve"> </w:t>
          </w:r>
          <w:r w:rsidRPr="00C96377">
            <w:rPr>
              <w:rFonts w:ascii="Arial" w:hAnsi="Arial" w:cs="Arial"/>
              <w:bCs/>
            </w:rPr>
            <w:t xml:space="preserve">Cover page </w:t>
          </w:r>
          <w:r w:rsidRPr="00C96377">
            <w:rPr>
              <w:rFonts w:ascii="Arial" w:hAnsi="Arial" w:cs="Arial"/>
            </w:rPr>
            <w:ptab w:relativeTo="margin" w:alignment="right" w:leader="dot"/>
          </w:r>
          <w:r w:rsidRPr="00C96377">
            <w:rPr>
              <w:rFonts w:ascii="Arial" w:hAnsi="Arial" w:cs="Arial"/>
              <w:bCs/>
            </w:rPr>
            <w:t>1</w:t>
          </w:r>
        </w:p>
        <w:p w14:paraId="14D6D98B" w14:textId="73CF04E8" w:rsidR="00573DD4" w:rsidRPr="00C96377" w:rsidRDefault="00573DD4" w:rsidP="00C96377">
          <w:pPr>
            <w:pStyle w:val="TOC2"/>
            <w:ind w:left="0"/>
            <w:jc w:val="both"/>
            <w:rPr>
              <w:rFonts w:ascii="Arial" w:hAnsi="Arial" w:cs="Arial"/>
            </w:rPr>
          </w:pPr>
          <w:r w:rsidRPr="00C96377">
            <w:rPr>
              <w:rFonts w:ascii="Arial" w:hAnsi="Arial" w:cs="Arial"/>
            </w:rPr>
            <w:t xml:space="preserve"> Table of  contents </w:t>
          </w:r>
          <w:r w:rsidRPr="00C96377">
            <w:rPr>
              <w:rFonts w:ascii="Arial" w:hAnsi="Arial" w:cs="Arial"/>
            </w:rPr>
            <w:ptab w:relativeTo="margin" w:alignment="right" w:leader="dot"/>
          </w:r>
          <w:r w:rsidRPr="00C96377">
            <w:rPr>
              <w:rFonts w:ascii="Arial" w:hAnsi="Arial" w:cs="Arial"/>
            </w:rPr>
            <w:t xml:space="preserve">2   </w:t>
          </w:r>
        </w:p>
        <w:p w14:paraId="5EB3ED15" w14:textId="7FA6FDFC" w:rsidR="00573DD4" w:rsidRPr="00C96377" w:rsidRDefault="00573DD4" w:rsidP="00C96377">
          <w:pPr>
            <w:pStyle w:val="TOC2"/>
            <w:ind w:left="0"/>
            <w:jc w:val="both"/>
            <w:rPr>
              <w:rFonts w:ascii="Arial" w:hAnsi="Arial" w:cs="Arial"/>
            </w:rPr>
          </w:pPr>
          <w:r w:rsidRPr="00C96377">
            <w:rPr>
              <w:rFonts w:ascii="Arial" w:hAnsi="Arial" w:cs="Arial"/>
            </w:rPr>
            <w:t xml:space="preserve"> List of illustrations </w:t>
          </w:r>
          <w:r w:rsidRPr="00C96377">
            <w:rPr>
              <w:rFonts w:ascii="Arial" w:hAnsi="Arial" w:cs="Arial"/>
            </w:rPr>
            <w:ptab w:relativeTo="margin" w:alignment="right" w:leader="dot"/>
          </w:r>
          <w:r w:rsidRPr="00C96377">
            <w:rPr>
              <w:rFonts w:ascii="Arial" w:hAnsi="Arial" w:cs="Arial"/>
            </w:rPr>
            <w:t>3</w:t>
          </w:r>
        </w:p>
        <w:p w14:paraId="379B2B5A" w14:textId="227455FC" w:rsidR="00573DD4" w:rsidRPr="00C96377" w:rsidRDefault="00573DD4" w:rsidP="00C96377">
          <w:pPr>
            <w:pStyle w:val="TOC1"/>
            <w:jc w:val="both"/>
            <w:rPr>
              <w:rFonts w:ascii="Arial" w:hAnsi="Arial" w:cs="Arial"/>
            </w:rPr>
          </w:pPr>
          <w:r w:rsidRPr="00C96377">
            <w:rPr>
              <w:rFonts w:ascii="Arial" w:hAnsi="Arial" w:cs="Arial"/>
              <w:bCs/>
            </w:rPr>
            <w:t xml:space="preserve"> Summary of topic </w:t>
          </w:r>
          <w:r w:rsidRPr="00C96377">
            <w:rPr>
              <w:rFonts w:ascii="Arial" w:hAnsi="Arial" w:cs="Arial"/>
            </w:rPr>
            <w:ptab w:relativeTo="margin" w:alignment="right" w:leader="dot"/>
          </w:r>
          <w:r w:rsidRPr="00C96377">
            <w:rPr>
              <w:rFonts w:ascii="Arial" w:hAnsi="Arial" w:cs="Arial"/>
              <w:bCs/>
            </w:rPr>
            <w:t>4</w:t>
          </w:r>
        </w:p>
        <w:p w14:paraId="56DAE4AD" w14:textId="515EA1A1" w:rsidR="00573DD4" w:rsidRPr="00C96377" w:rsidRDefault="00573DD4" w:rsidP="00C96377">
          <w:pPr>
            <w:pStyle w:val="TOC2"/>
            <w:ind w:left="0"/>
            <w:jc w:val="both"/>
            <w:rPr>
              <w:rFonts w:ascii="Arial" w:hAnsi="Arial" w:cs="Arial"/>
            </w:rPr>
          </w:pPr>
          <w:r w:rsidRPr="00C96377">
            <w:rPr>
              <w:rFonts w:ascii="Arial" w:hAnsi="Arial" w:cs="Arial"/>
            </w:rPr>
            <w:t xml:space="preserve"> Introduction </w:t>
          </w:r>
          <w:r w:rsidRPr="00C96377">
            <w:rPr>
              <w:rFonts w:ascii="Arial" w:hAnsi="Arial" w:cs="Arial"/>
            </w:rPr>
            <w:ptab w:relativeTo="margin" w:alignment="right" w:leader="dot"/>
          </w:r>
          <w:r w:rsidRPr="00C96377">
            <w:rPr>
              <w:rFonts w:ascii="Arial" w:hAnsi="Arial" w:cs="Arial"/>
            </w:rPr>
            <w:t>5</w:t>
          </w:r>
        </w:p>
        <w:p w14:paraId="76DD2096" w14:textId="33E5DD44" w:rsidR="00573DD4" w:rsidRPr="00C96377" w:rsidRDefault="00573DD4" w:rsidP="00C96377">
          <w:pPr>
            <w:pStyle w:val="TOC3"/>
            <w:ind w:left="0"/>
            <w:jc w:val="both"/>
            <w:rPr>
              <w:rFonts w:ascii="Arial" w:hAnsi="Arial" w:cs="Arial"/>
            </w:rPr>
          </w:pPr>
          <w:r w:rsidRPr="00C96377">
            <w:rPr>
              <w:rFonts w:ascii="Arial" w:hAnsi="Arial" w:cs="Arial"/>
            </w:rPr>
            <w:t xml:space="preserve"> Background </w:t>
          </w:r>
          <w:r w:rsidRPr="00C96377">
            <w:rPr>
              <w:rFonts w:ascii="Arial" w:hAnsi="Arial" w:cs="Arial"/>
            </w:rPr>
            <w:ptab w:relativeTo="margin" w:alignment="right" w:leader="dot"/>
          </w:r>
          <w:r w:rsidRPr="00C96377">
            <w:rPr>
              <w:rFonts w:ascii="Arial" w:hAnsi="Arial" w:cs="Arial"/>
            </w:rPr>
            <w:t>6</w:t>
          </w:r>
        </w:p>
        <w:p w14:paraId="4FC7603A" w14:textId="56090C92" w:rsidR="00D077A5" w:rsidRPr="00C96377" w:rsidRDefault="00D077A5" w:rsidP="00C96377">
          <w:pPr>
            <w:pStyle w:val="TOC1"/>
            <w:jc w:val="both"/>
            <w:rPr>
              <w:rFonts w:ascii="Arial" w:hAnsi="Arial" w:cs="Arial"/>
            </w:rPr>
          </w:pPr>
          <w:r w:rsidRPr="00C96377">
            <w:rPr>
              <w:rFonts w:ascii="Arial" w:hAnsi="Arial" w:cs="Arial"/>
              <w:bCs/>
            </w:rPr>
            <w:t xml:space="preserve"> </w:t>
          </w:r>
          <w:r w:rsidRPr="00C96377">
            <w:rPr>
              <w:rFonts w:ascii="Arial" w:hAnsi="Arial" w:cs="Arial"/>
            </w:rPr>
            <w:t xml:space="preserve">Background </w:t>
          </w:r>
          <w:r w:rsidRPr="00C96377">
            <w:rPr>
              <w:rFonts w:ascii="Arial" w:hAnsi="Arial" w:cs="Arial"/>
            </w:rPr>
            <w:ptab w:relativeTo="margin" w:alignment="right" w:leader="dot"/>
          </w:r>
          <w:r w:rsidRPr="00C96377">
            <w:rPr>
              <w:rFonts w:ascii="Arial" w:hAnsi="Arial" w:cs="Arial"/>
              <w:bCs/>
            </w:rPr>
            <w:t>7</w:t>
          </w:r>
        </w:p>
        <w:p w14:paraId="2EC37028" w14:textId="365F4F70" w:rsidR="00D077A5" w:rsidRPr="00C96377" w:rsidRDefault="00D077A5" w:rsidP="00C96377">
          <w:pPr>
            <w:jc w:val="both"/>
            <w:rPr>
              <w:rFonts w:ascii="Arial" w:hAnsi="Arial" w:cs="Arial"/>
            </w:rPr>
          </w:pPr>
          <w:r w:rsidRPr="00C96377">
            <w:rPr>
              <w:rFonts w:ascii="Arial" w:hAnsi="Arial" w:cs="Arial"/>
            </w:rPr>
            <w:t xml:space="preserve"> </w:t>
          </w:r>
          <w:r w:rsidR="00B52F22" w:rsidRPr="00C96377">
            <w:rPr>
              <w:rFonts w:ascii="Arial" w:hAnsi="Arial" w:cs="Arial"/>
              <w:b/>
              <w:bCs/>
            </w:rPr>
            <w:t xml:space="preserve">Chapter 1, </w:t>
          </w:r>
          <w:r w:rsidR="001A331B">
            <w:rPr>
              <w:rFonts w:ascii="Arial" w:hAnsi="Arial" w:cs="Arial"/>
            </w:rPr>
            <w:t>African</w:t>
          </w:r>
          <w:r w:rsidR="00B52F22" w:rsidRPr="00C96377">
            <w:rPr>
              <w:rFonts w:ascii="Arial" w:hAnsi="Arial" w:cs="Arial"/>
            </w:rPr>
            <w:t xml:space="preserve"> History from a Western Perspective</w:t>
          </w:r>
          <w:r w:rsidRPr="00C96377">
            <w:rPr>
              <w:rFonts w:ascii="Arial" w:hAnsi="Arial" w:cs="Arial"/>
            </w:rPr>
            <w:t xml:space="preserve"> </w:t>
          </w:r>
          <w:r w:rsidRPr="00C96377">
            <w:rPr>
              <w:rFonts w:ascii="Arial" w:hAnsi="Arial" w:cs="Arial"/>
            </w:rPr>
            <w:ptab w:relativeTo="margin" w:alignment="right" w:leader="dot"/>
          </w:r>
          <w:r w:rsidRPr="00C96377">
            <w:rPr>
              <w:rFonts w:ascii="Arial" w:hAnsi="Arial" w:cs="Arial"/>
            </w:rPr>
            <w:t xml:space="preserve">8   </w:t>
          </w:r>
        </w:p>
        <w:p w14:paraId="1AB27544" w14:textId="62D2C907" w:rsidR="00D077A5" w:rsidRPr="00C96377" w:rsidRDefault="00D077A5" w:rsidP="00C96377">
          <w:pPr>
            <w:jc w:val="both"/>
            <w:rPr>
              <w:rFonts w:ascii="Arial" w:hAnsi="Arial" w:cs="Arial"/>
            </w:rPr>
          </w:pPr>
          <w:r w:rsidRPr="00C96377">
            <w:rPr>
              <w:rFonts w:ascii="Arial" w:hAnsi="Arial" w:cs="Arial"/>
            </w:rPr>
            <w:t xml:space="preserve"> </w:t>
          </w:r>
          <w:r w:rsidR="00C96377" w:rsidRPr="00C96377">
            <w:rPr>
              <w:rFonts w:ascii="Arial" w:hAnsi="Arial" w:cs="Arial"/>
              <w:b/>
              <w:bCs/>
            </w:rPr>
            <w:t xml:space="preserve"> </w:t>
          </w:r>
          <w:r w:rsidR="002C120E" w:rsidRPr="00C96377">
            <w:rPr>
              <w:rFonts w:ascii="Arial" w:hAnsi="Arial" w:cs="Arial"/>
            </w:rPr>
            <w:t>African History from a Western Perspective</w:t>
          </w:r>
          <w:r w:rsidRPr="00C96377">
            <w:rPr>
              <w:rFonts w:ascii="Arial" w:hAnsi="Arial" w:cs="Arial"/>
            </w:rPr>
            <w:ptab w:relativeTo="margin" w:alignment="right" w:leader="dot"/>
          </w:r>
          <w:r w:rsidRPr="00C96377">
            <w:rPr>
              <w:rFonts w:ascii="Arial" w:hAnsi="Arial" w:cs="Arial"/>
            </w:rPr>
            <w:t>9</w:t>
          </w:r>
        </w:p>
        <w:p w14:paraId="4B497729" w14:textId="2F7844EF" w:rsidR="00D077A5" w:rsidRPr="00C96377" w:rsidRDefault="00D077A5" w:rsidP="00C96377">
          <w:pPr>
            <w:pStyle w:val="TOC1"/>
            <w:jc w:val="both"/>
            <w:rPr>
              <w:rFonts w:ascii="Arial" w:hAnsi="Arial" w:cs="Arial"/>
            </w:rPr>
          </w:pPr>
          <w:r w:rsidRPr="00C96377">
            <w:rPr>
              <w:rFonts w:ascii="Arial" w:hAnsi="Arial" w:cs="Arial"/>
              <w:b/>
              <w:bCs/>
            </w:rPr>
            <w:t xml:space="preserve"> </w:t>
          </w:r>
          <w:r w:rsidR="00B52F22" w:rsidRPr="00C96377">
            <w:rPr>
              <w:rFonts w:ascii="Arial" w:hAnsi="Arial" w:cs="Arial"/>
              <w:b/>
              <w:bCs/>
            </w:rPr>
            <w:t xml:space="preserve"> </w:t>
          </w:r>
          <w:r w:rsidR="009D796A">
            <w:rPr>
              <w:rFonts w:ascii="Arial" w:hAnsi="Arial" w:cs="Arial"/>
            </w:rPr>
            <w:t xml:space="preserve">African </w:t>
          </w:r>
          <w:r w:rsidR="00B52F22" w:rsidRPr="00C96377">
            <w:rPr>
              <w:rFonts w:ascii="Arial" w:hAnsi="Arial" w:cs="Arial"/>
            </w:rPr>
            <w:t xml:space="preserve">History from a Western Perspective </w:t>
          </w:r>
          <w:r w:rsidRPr="00C96377">
            <w:rPr>
              <w:rFonts w:ascii="Arial" w:hAnsi="Arial" w:cs="Arial"/>
            </w:rPr>
            <w:ptab w:relativeTo="margin" w:alignment="right" w:leader="dot"/>
          </w:r>
          <w:r w:rsidRPr="00C96377">
            <w:rPr>
              <w:rFonts w:ascii="Arial" w:hAnsi="Arial" w:cs="Arial"/>
              <w:bCs/>
            </w:rPr>
            <w:t>10</w:t>
          </w:r>
        </w:p>
        <w:p w14:paraId="5C6D4858" w14:textId="79AC0BE2" w:rsidR="00D077A5" w:rsidRPr="00C96377" w:rsidRDefault="00D077A5" w:rsidP="00C96377">
          <w:pPr>
            <w:pStyle w:val="TOC2"/>
            <w:ind w:left="0"/>
            <w:jc w:val="both"/>
            <w:rPr>
              <w:rFonts w:ascii="Arial" w:hAnsi="Arial" w:cs="Arial"/>
            </w:rPr>
          </w:pPr>
          <w:r w:rsidRPr="00C96377">
            <w:rPr>
              <w:rFonts w:ascii="Arial" w:hAnsi="Arial" w:cs="Arial"/>
            </w:rPr>
            <w:t xml:space="preserve"> </w:t>
          </w:r>
          <w:r w:rsidR="00C96377">
            <w:rPr>
              <w:rFonts w:ascii="Arial" w:hAnsi="Arial" w:cs="Arial"/>
              <w:b/>
              <w:bCs/>
            </w:rPr>
            <w:t>Chapter 2</w:t>
          </w:r>
          <w:r w:rsidR="002C120E" w:rsidRPr="00C96377">
            <w:rPr>
              <w:rFonts w:ascii="Arial" w:hAnsi="Arial" w:cs="Arial"/>
              <w:b/>
              <w:bCs/>
            </w:rPr>
            <w:t xml:space="preserve">, </w:t>
          </w:r>
          <w:r w:rsidR="002C120E" w:rsidRPr="00C96377">
            <w:rPr>
              <w:rFonts w:ascii="Arial" w:hAnsi="Arial" w:cs="Arial"/>
              <w:bCs/>
            </w:rPr>
            <w:t>Representation</w:t>
          </w:r>
          <w:r w:rsidR="002C120E" w:rsidRPr="00C96377">
            <w:rPr>
              <w:rFonts w:ascii="Arial" w:hAnsi="Arial" w:cs="Arial"/>
            </w:rPr>
            <w:t xml:space="preserve"> </w:t>
          </w:r>
          <w:r w:rsidRPr="00C96377">
            <w:rPr>
              <w:rFonts w:ascii="Arial" w:hAnsi="Arial" w:cs="Arial"/>
            </w:rPr>
            <w:ptab w:relativeTo="margin" w:alignment="right" w:leader="dot"/>
          </w:r>
          <w:r w:rsidRPr="00C96377">
            <w:rPr>
              <w:rFonts w:ascii="Arial" w:hAnsi="Arial" w:cs="Arial"/>
            </w:rPr>
            <w:t>11</w:t>
          </w:r>
        </w:p>
        <w:p w14:paraId="14664310" w14:textId="559740B1" w:rsidR="00D077A5" w:rsidRPr="00C96377" w:rsidRDefault="00D077A5" w:rsidP="00C96377">
          <w:pPr>
            <w:jc w:val="both"/>
            <w:rPr>
              <w:rFonts w:ascii="Arial" w:hAnsi="Arial" w:cs="Arial"/>
              <w:lang w:val="en-US"/>
            </w:rPr>
          </w:pPr>
          <w:r w:rsidRPr="00C96377">
            <w:rPr>
              <w:rFonts w:ascii="Arial" w:hAnsi="Arial" w:cs="Arial"/>
            </w:rPr>
            <w:t xml:space="preserve"> </w:t>
          </w:r>
          <w:r w:rsidR="002C120E" w:rsidRPr="00C96377">
            <w:rPr>
              <w:rFonts w:ascii="Arial" w:hAnsi="Arial" w:cs="Arial"/>
              <w:b/>
              <w:bCs/>
            </w:rPr>
            <w:t xml:space="preserve"> </w:t>
          </w:r>
          <w:r w:rsidR="002C120E" w:rsidRPr="00C96377">
            <w:rPr>
              <w:rFonts w:ascii="Arial" w:hAnsi="Arial" w:cs="Arial"/>
              <w:bCs/>
            </w:rPr>
            <w:t>Representation</w:t>
          </w:r>
          <w:r w:rsidR="002C120E" w:rsidRPr="00C96377">
            <w:rPr>
              <w:rFonts w:ascii="Arial" w:hAnsi="Arial" w:cs="Arial"/>
            </w:rPr>
            <w:t xml:space="preserve"> </w:t>
          </w:r>
          <w:r w:rsidRPr="00C96377">
            <w:rPr>
              <w:rFonts w:ascii="Arial" w:hAnsi="Arial" w:cs="Arial"/>
            </w:rPr>
            <w:ptab w:relativeTo="margin" w:alignment="right" w:leader="dot"/>
          </w:r>
          <w:r w:rsidRPr="00C96377">
            <w:rPr>
              <w:rFonts w:ascii="Arial" w:hAnsi="Arial" w:cs="Arial"/>
            </w:rPr>
            <w:t>12</w:t>
          </w:r>
        </w:p>
        <w:p w14:paraId="5C096E48" w14:textId="328E47D5" w:rsidR="00D077A5" w:rsidRPr="00C96377" w:rsidRDefault="00095CC2" w:rsidP="00C96377">
          <w:pPr>
            <w:pStyle w:val="TOC2"/>
            <w:ind w:left="0"/>
            <w:jc w:val="both"/>
            <w:rPr>
              <w:rFonts w:ascii="Arial" w:hAnsi="Arial" w:cs="Arial"/>
            </w:rPr>
          </w:pPr>
          <w:r>
            <w:rPr>
              <w:rFonts w:ascii="Arial" w:hAnsi="Arial" w:cs="Arial"/>
              <w:b/>
              <w:bCs/>
            </w:rPr>
            <w:t xml:space="preserve"> </w:t>
          </w:r>
          <w:r w:rsidR="00B52F22" w:rsidRPr="00C96377">
            <w:rPr>
              <w:rFonts w:ascii="Arial" w:hAnsi="Arial" w:cs="Arial"/>
              <w:b/>
              <w:bCs/>
            </w:rPr>
            <w:t xml:space="preserve"> </w:t>
          </w:r>
          <w:r w:rsidR="00B52F22" w:rsidRPr="00C96377">
            <w:rPr>
              <w:rFonts w:ascii="Arial" w:hAnsi="Arial" w:cs="Arial"/>
              <w:bCs/>
            </w:rPr>
            <w:t>Representation</w:t>
          </w:r>
          <w:r w:rsidR="002C120E" w:rsidRPr="00C96377">
            <w:rPr>
              <w:rFonts w:ascii="Arial" w:hAnsi="Arial" w:cs="Arial"/>
            </w:rPr>
            <w:t xml:space="preserve"> </w:t>
          </w:r>
          <w:r w:rsidR="00D077A5" w:rsidRPr="00C96377">
            <w:rPr>
              <w:rFonts w:ascii="Arial" w:hAnsi="Arial" w:cs="Arial"/>
            </w:rPr>
            <w:ptab w:relativeTo="margin" w:alignment="right" w:leader="dot"/>
          </w:r>
          <w:r w:rsidR="00D077A5" w:rsidRPr="00C96377">
            <w:rPr>
              <w:rFonts w:ascii="Arial" w:hAnsi="Arial" w:cs="Arial"/>
            </w:rPr>
            <w:t xml:space="preserve">13   </w:t>
          </w:r>
        </w:p>
        <w:p w14:paraId="70D8A2AF" w14:textId="28B0C297" w:rsidR="00D077A5" w:rsidRPr="00C96377" w:rsidRDefault="00B52F22" w:rsidP="00C96377">
          <w:pPr>
            <w:jc w:val="both"/>
            <w:rPr>
              <w:rFonts w:ascii="Arial" w:hAnsi="Arial" w:cs="Arial"/>
              <w:b/>
            </w:rPr>
          </w:pPr>
          <w:r>
            <w:rPr>
              <w:rFonts w:ascii="Arial" w:hAnsi="Arial" w:cs="Arial"/>
              <w:b/>
              <w:bCs/>
            </w:rPr>
            <w:t>Chapter 3</w:t>
          </w:r>
          <w:r w:rsidRPr="00C96377">
            <w:rPr>
              <w:rFonts w:ascii="Arial" w:hAnsi="Arial" w:cs="Arial"/>
              <w:b/>
              <w:bCs/>
            </w:rPr>
            <w:t>,</w:t>
          </w:r>
          <w:r w:rsidRPr="000644EE">
            <w:rPr>
              <w:rFonts w:ascii="Arial" w:hAnsi="Arial" w:cs="Arial"/>
            </w:rPr>
            <w:t xml:space="preserve"> </w:t>
          </w:r>
          <w:r w:rsidRPr="00C96377">
            <w:rPr>
              <w:rFonts w:ascii="Arial" w:hAnsi="Arial" w:cs="Arial"/>
            </w:rPr>
            <w:t>Social/Cultural Identity</w:t>
          </w:r>
          <w:r w:rsidR="000644EE">
            <w:rPr>
              <w:rFonts w:ascii="Arial" w:hAnsi="Arial" w:cs="Arial"/>
              <w:b/>
            </w:rPr>
            <w:t xml:space="preserve"> </w:t>
          </w:r>
          <w:r w:rsidR="00D077A5" w:rsidRPr="00C96377">
            <w:rPr>
              <w:rFonts w:ascii="Arial" w:hAnsi="Arial" w:cs="Arial"/>
            </w:rPr>
            <w:ptab w:relativeTo="margin" w:alignment="right" w:leader="dot"/>
          </w:r>
          <w:r w:rsidR="00D077A5" w:rsidRPr="00C96377">
            <w:rPr>
              <w:rFonts w:ascii="Arial" w:hAnsi="Arial" w:cs="Arial"/>
            </w:rPr>
            <w:t>14</w:t>
          </w:r>
        </w:p>
        <w:p w14:paraId="41E60E4F" w14:textId="36C94F9C" w:rsidR="00D077A5" w:rsidRPr="00C96377" w:rsidRDefault="00BE4D2F" w:rsidP="00C96377">
          <w:pPr>
            <w:jc w:val="both"/>
            <w:rPr>
              <w:rFonts w:ascii="Arial" w:hAnsi="Arial" w:cs="Arial"/>
              <w:b/>
            </w:rPr>
          </w:pPr>
          <w:r>
            <w:rPr>
              <w:rFonts w:ascii="Arial" w:hAnsi="Arial" w:cs="Arial"/>
            </w:rPr>
            <w:t xml:space="preserve"> Conclusion </w:t>
          </w:r>
          <w:r w:rsidR="00D077A5" w:rsidRPr="00C96377">
            <w:rPr>
              <w:rFonts w:ascii="Arial" w:hAnsi="Arial" w:cs="Arial"/>
            </w:rPr>
            <w:ptab w:relativeTo="margin" w:alignment="right" w:leader="dot"/>
          </w:r>
          <w:r w:rsidR="00D077A5" w:rsidRPr="00C96377">
            <w:rPr>
              <w:rFonts w:ascii="Arial" w:hAnsi="Arial" w:cs="Arial"/>
              <w:bCs/>
            </w:rPr>
            <w:t>15</w:t>
          </w:r>
        </w:p>
        <w:p w14:paraId="73A003DE" w14:textId="038C957D" w:rsidR="00C252BA" w:rsidRPr="00C96377" w:rsidRDefault="00D077A5" w:rsidP="00C252BA">
          <w:pPr>
            <w:jc w:val="both"/>
            <w:rPr>
              <w:rFonts w:ascii="Arial" w:hAnsi="Arial" w:cs="Arial"/>
              <w:b/>
            </w:rPr>
          </w:pPr>
          <w:r w:rsidRPr="00C96377">
            <w:rPr>
              <w:rFonts w:ascii="Arial" w:hAnsi="Arial" w:cs="Arial"/>
            </w:rPr>
            <w:t xml:space="preserve"> </w:t>
          </w:r>
          <w:r w:rsidR="00C252BA">
            <w:rPr>
              <w:rFonts w:ascii="Arial" w:hAnsi="Arial" w:cs="Arial"/>
            </w:rPr>
            <w:t xml:space="preserve">bibliography </w:t>
          </w:r>
          <w:r w:rsidR="00C252BA" w:rsidRPr="00C96377">
            <w:rPr>
              <w:rFonts w:ascii="Arial" w:hAnsi="Arial" w:cs="Arial"/>
            </w:rPr>
            <w:ptab w:relativeTo="margin" w:alignment="right" w:leader="dot"/>
          </w:r>
          <w:r w:rsidR="00C252BA">
            <w:rPr>
              <w:rFonts w:ascii="Arial" w:hAnsi="Arial" w:cs="Arial"/>
              <w:bCs/>
            </w:rPr>
            <w:t>16</w:t>
          </w:r>
        </w:p>
        <w:p w14:paraId="3D13C832" w14:textId="0CF48549" w:rsidR="00287518" w:rsidRPr="00C96377" w:rsidRDefault="00C252BA" w:rsidP="00287518">
          <w:pPr>
            <w:jc w:val="both"/>
            <w:rPr>
              <w:rFonts w:ascii="Arial" w:hAnsi="Arial" w:cs="Arial"/>
              <w:b/>
            </w:rPr>
          </w:pPr>
          <w:r w:rsidRPr="00C96377">
            <w:rPr>
              <w:rFonts w:ascii="Arial" w:hAnsi="Arial" w:cs="Arial"/>
            </w:rPr>
            <w:t xml:space="preserve"> </w:t>
          </w:r>
          <w:r w:rsidR="00287518">
            <w:rPr>
              <w:rFonts w:ascii="Arial" w:hAnsi="Arial" w:cs="Arial"/>
            </w:rPr>
            <w:t xml:space="preserve">bibliography </w:t>
          </w:r>
          <w:r w:rsidR="00287518" w:rsidRPr="00C96377">
            <w:rPr>
              <w:rFonts w:ascii="Arial" w:hAnsi="Arial" w:cs="Arial"/>
            </w:rPr>
            <w:ptab w:relativeTo="margin" w:alignment="right" w:leader="dot"/>
          </w:r>
          <w:r w:rsidR="00287518">
            <w:rPr>
              <w:rFonts w:ascii="Arial" w:hAnsi="Arial" w:cs="Arial"/>
              <w:bCs/>
            </w:rPr>
            <w:t>17</w:t>
          </w:r>
        </w:p>
        <w:p w14:paraId="65052968" w14:textId="36BB2488" w:rsidR="00287518" w:rsidRPr="00C96377" w:rsidRDefault="00287518" w:rsidP="00287518">
          <w:pPr>
            <w:jc w:val="both"/>
            <w:rPr>
              <w:rFonts w:ascii="Arial" w:hAnsi="Arial" w:cs="Arial"/>
              <w:b/>
            </w:rPr>
          </w:pPr>
          <w:r w:rsidRPr="00C96377">
            <w:rPr>
              <w:rFonts w:ascii="Arial" w:hAnsi="Arial" w:cs="Arial"/>
            </w:rPr>
            <w:t xml:space="preserve"> </w:t>
          </w:r>
          <w:r>
            <w:rPr>
              <w:rFonts w:ascii="Arial" w:hAnsi="Arial" w:cs="Arial"/>
            </w:rPr>
            <w:t xml:space="preserve">bibliography </w:t>
          </w:r>
          <w:r w:rsidRPr="00C96377">
            <w:rPr>
              <w:rFonts w:ascii="Arial" w:hAnsi="Arial" w:cs="Arial"/>
            </w:rPr>
            <w:ptab w:relativeTo="margin" w:alignment="right" w:leader="dot"/>
          </w:r>
          <w:r>
            <w:rPr>
              <w:rFonts w:ascii="Arial" w:hAnsi="Arial" w:cs="Arial"/>
              <w:bCs/>
            </w:rPr>
            <w:t>18</w:t>
          </w:r>
        </w:p>
        <w:p w14:paraId="4291CD2D" w14:textId="18E3AA27" w:rsidR="00573DD4" w:rsidRPr="00C96377" w:rsidRDefault="00287518" w:rsidP="00BE4D2F">
          <w:pPr>
            <w:pStyle w:val="TOC2"/>
            <w:ind w:left="0"/>
            <w:jc w:val="both"/>
            <w:rPr>
              <w:rFonts w:ascii="Arial" w:hAnsi="Arial" w:cs="Arial"/>
            </w:rPr>
          </w:pPr>
          <w:r w:rsidRPr="00C96377">
            <w:rPr>
              <w:rFonts w:ascii="Arial" w:hAnsi="Arial" w:cs="Arial"/>
            </w:rPr>
            <w:t xml:space="preserve"> </w:t>
          </w:r>
        </w:p>
        <w:p w14:paraId="2683978B" w14:textId="23EA842B" w:rsidR="00573DD4" w:rsidRPr="00C96377" w:rsidRDefault="00690EAD" w:rsidP="00C96377">
          <w:pPr>
            <w:jc w:val="both"/>
            <w:rPr>
              <w:rFonts w:ascii="Arial" w:hAnsi="Arial" w:cs="Arial"/>
              <w:lang w:val="en-US"/>
            </w:rPr>
          </w:pPr>
        </w:p>
      </w:sdtContent>
    </w:sdt>
    <w:p w14:paraId="734E4492" w14:textId="4A80D68D" w:rsidR="00573DD4" w:rsidRPr="00C96377" w:rsidRDefault="00573DD4" w:rsidP="00C96377">
      <w:pPr>
        <w:jc w:val="both"/>
        <w:rPr>
          <w:rFonts w:ascii="Arial" w:hAnsi="Arial" w:cs="Arial"/>
        </w:rPr>
      </w:pPr>
    </w:p>
    <w:p w14:paraId="1B9C3AC1" w14:textId="7600D643" w:rsidR="00573DD4" w:rsidRPr="00C96377" w:rsidRDefault="00573DD4" w:rsidP="00C96377">
      <w:pPr>
        <w:jc w:val="both"/>
        <w:rPr>
          <w:rFonts w:ascii="Arial" w:hAnsi="Arial" w:cs="Arial"/>
        </w:rPr>
      </w:pPr>
    </w:p>
    <w:p w14:paraId="47A48CB2" w14:textId="0EB65A7D" w:rsidR="00704074" w:rsidRPr="00C96377" w:rsidRDefault="00704074" w:rsidP="00C96377">
      <w:pPr>
        <w:jc w:val="both"/>
        <w:rPr>
          <w:rFonts w:ascii="Arial" w:hAnsi="Arial" w:cs="Arial"/>
        </w:rPr>
      </w:pPr>
    </w:p>
    <w:p w14:paraId="04BA2E60" w14:textId="7591DEDB" w:rsidR="00704074" w:rsidRPr="00C96377" w:rsidRDefault="00704074" w:rsidP="00C96377">
      <w:pPr>
        <w:jc w:val="both"/>
        <w:rPr>
          <w:rFonts w:ascii="Arial" w:hAnsi="Arial" w:cs="Arial"/>
          <w:b/>
        </w:rPr>
      </w:pPr>
    </w:p>
    <w:p w14:paraId="781F6A6C" w14:textId="68429C9B" w:rsidR="00704074" w:rsidRPr="00C96377" w:rsidRDefault="00704074" w:rsidP="00C96377">
      <w:pPr>
        <w:jc w:val="both"/>
        <w:rPr>
          <w:rFonts w:ascii="Arial" w:hAnsi="Arial" w:cs="Arial"/>
          <w:b/>
        </w:rPr>
      </w:pPr>
    </w:p>
    <w:p w14:paraId="5E7ECB63" w14:textId="414D7014" w:rsidR="00704074" w:rsidRPr="00C96377" w:rsidRDefault="00704074" w:rsidP="00C96377">
      <w:pPr>
        <w:jc w:val="both"/>
        <w:rPr>
          <w:rFonts w:ascii="Arial" w:hAnsi="Arial" w:cs="Arial"/>
          <w:b/>
        </w:rPr>
      </w:pPr>
    </w:p>
    <w:p w14:paraId="52D1844F" w14:textId="4ACDAAC2" w:rsidR="00704074" w:rsidRPr="00C96377" w:rsidRDefault="00704074" w:rsidP="00C96377">
      <w:pPr>
        <w:jc w:val="both"/>
        <w:rPr>
          <w:rFonts w:ascii="Arial" w:hAnsi="Arial" w:cs="Arial"/>
          <w:b/>
        </w:rPr>
      </w:pPr>
    </w:p>
    <w:p w14:paraId="4339C85A" w14:textId="20B1040A" w:rsidR="0052011F" w:rsidRPr="00C96377" w:rsidRDefault="0052011F" w:rsidP="00C96377">
      <w:pPr>
        <w:jc w:val="both"/>
        <w:rPr>
          <w:rFonts w:ascii="Arial" w:hAnsi="Arial" w:cs="Arial"/>
          <w:b/>
        </w:rPr>
      </w:pPr>
    </w:p>
    <w:p w14:paraId="41F4AB9B" w14:textId="0D5F13E4" w:rsidR="00177296" w:rsidRDefault="00177296" w:rsidP="00C96377">
      <w:pPr>
        <w:jc w:val="both"/>
        <w:rPr>
          <w:rFonts w:ascii="Arial" w:hAnsi="Arial" w:cs="Arial"/>
          <w:b/>
        </w:rPr>
      </w:pPr>
    </w:p>
    <w:p w14:paraId="138ACF1F" w14:textId="6F97B86F" w:rsidR="00C96377" w:rsidRDefault="00C96377" w:rsidP="00C96377">
      <w:pPr>
        <w:jc w:val="both"/>
        <w:rPr>
          <w:rFonts w:ascii="Arial" w:hAnsi="Arial" w:cs="Arial"/>
          <w:b/>
        </w:rPr>
      </w:pPr>
    </w:p>
    <w:p w14:paraId="20BC1734" w14:textId="76580698" w:rsidR="00DC1726" w:rsidRPr="00C96377" w:rsidRDefault="00DC1726" w:rsidP="00C96377">
      <w:pPr>
        <w:jc w:val="both"/>
        <w:rPr>
          <w:rFonts w:ascii="Arial" w:hAnsi="Arial" w:cs="Arial"/>
          <w:b/>
        </w:rPr>
      </w:pPr>
    </w:p>
    <w:p w14:paraId="3C57A5AB" w14:textId="3D0CA1D3" w:rsidR="0052011F" w:rsidRPr="00C96377" w:rsidRDefault="0052011F" w:rsidP="00C96377">
      <w:pPr>
        <w:jc w:val="both"/>
        <w:rPr>
          <w:rFonts w:ascii="Arial" w:hAnsi="Arial" w:cs="Arial"/>
          <w:b/>
        </w:rPr>
      </w:pPr>
    </w:p>
    <w:p w14:paraId="77777869" w14:textId="2BE39904" w:rsidR="003A0DD9" w:rsidRPr="003A0DD9" w:rsidRDefault="0084587D" w:rsidP="00B52F22">
      <w:pPr>
        <w:jc w:val="both"/>
        <w:rPr>
          <w:rFonts w:ascii="Arial" w:hAnsi="Arial" w:cs="Arial"/>
          <w:b/>
        </w:rPr>
      </w:pPr>
      <w:r>
        <w:rPr>
          <w:rFonts w:ascii="Arial" w:hAnsi="Arial" w:cs="Arial"/>
          <w:b/>
        </w:rPr>
        <w:lastRenderedPageBreak/>
        <w:t>List o</w:t>
      </w:r>
      <w:r w:rsidRPr="00C96377">
        <w:rPr>
          <w:rFonts w:ascii="Arial" w:hAnsi="Arial" w:cs="Arial"/>
          <w:b/>
        </w:rPr>
        <w:t>f Illustrations</w:t>
      </w:r>
    </w:p>
    <w:p w14:paraId="28EBDECB" w14:textId="7BCEE5DA" w:rsidR="00704074" w:rsidRDefault="00673A77" w:rsidP="00B52F22">
      <w:pPr>
        <w:jc w:val="both"/>
        <w:rPr>
          <w:rFonts w:ascii="Arial" w:hAnsi="Arial" w:cs="Arial"/>
        </w:rPr>
      </w:pPr>
      <w:r w:rsidRPr="00673A77">
        <w:rPr>
          <w:rFonts w:ascii="Arial" w:hAnsi="Arial" w:cs="Arial"/>
        </w:rPr>
        <w:t>Image 1</w:t>
      </w:r>
      <w:r>
        <w:rPr>
          <w:rFonts w:ascii="Arial" w:hAnsi="Arial" w:cs="Arial"/>
        </w:rPr>
        <w:t xml:space="preserve"> - Ghana, Songhai and Mali empire map</w:t>
      </w:r>
    </w:p>
    <w:p w14:paraId="16740B7A" w14:textId="6D1C0352" w:rsidR="00673A77" w:rsidRDefault="00673A77" w:rsidP="00B52F22">
      <w:pPr>
        <w:jc w:val="both"/>
        <w:rPr>
          <w:rFonts w:ascii="Arial" w:hAnsi="Arial" w:cs="Arial"/>
        </w:rPr>
      </w:pPr>
      <w:r>
        <w:rPr>
          <w:rFonts w:ascii="Arial" w:hAnsi="Arial" w:cs="Arial"/>
        </w:rPr>
        <w:t>Image 2 - Sohel territory map</w:t>
      </w:r>
    </w:p>
    <w:p w14:paraId="6888D71D" w14:textId="520F1ECC" w:rsidR="00673A77" w:rsidRDefault="00673A77" w:rsidP="00B52F22">
      <w:pPr>
        <w:jc w:val="both"/>
        <w:rPr>
          <w:rFonts w:ascii="Arial" w:hAnsi="Arial" w:cs="Arial"/>
        </w:rPr>
      </w:pPr>
      <w:r>
        <w:rPr>
          <w:rFonts w:ascii="Arial" w:hAnsi="Arial" w:cs="Arial"/>
        </w:rPr>
        <w:t>Image 3 -  The manufacturing of ‘panu de pinti’</w:t>
      </w:r>
    </w:p>
    <w:p w14:paraId="0A6B7399" w14:textId="4764274B" w:rsidR="00673A77" w:rsidRPr="00673A77" w:rsidRDefault="00673A77" w:rsidP="00B52F22">
      <w:pPr>
        <w:jc w:val="both"/>
        <w:rPr>
          <w:rFonts w:ascii="Arial" w:hAnsi="Arial" w:cs="Arial"/>
        </w:rPr>
      </w:pPr>
      <w:r>
        <w:rPr>
          <w:rFonts w:ascii="Arial" w:hAnsi="Arial" w:cs="Arial"/>
        </w:rPr>
        <w:t xml:space="preserve">Image 4 - ‘panu de pinti’  </w:t>
      </w:r>
    </w:p>
    <w:p w14:paraId="47934051" w14:textId="771742A8" w:rsidR="00704074" w:rsidRPr="00C96377" w:rsidRDefault="00704074" w:rsidP="00B52F22">
      <w:pPr>
        <w:jc w:val="both"/>
        <w:rPr>
          <w:rFonts w:ascii="Arial" w:hAnsi="Arial" w:cs="Arial"/>
          <w:b/>
        </w:rPr>
      </w:pPr>
    </w:p>
    <w:p w14:paraId="52652210" w14:textId="0CD8A38C" w:rsidR="00704074" w:rsidRPr="00C96377" w:rsidRDefault="00704074" w:rsidP="00B52F22">
      <w:pPr>
        <w:jc w:val="both"/>
        <w:rPr>
          <w:rFonts w:ascii="Arial" w:hAnsi="Arial" w:cs="Arial"/>
          <w:b/>
        </w:rPr>
      </w:pPr>
    </w:p>
    <w:p w14:paraId="6E06DC44" w14:textId="183D1591" w:rsidR="00704074" w:rsidRPr="00C96377" w:rsidRDefault="00704074" w:rsidP="00B52F22">
      <w:pPr>
        <w:jc w:val="both"/>
        <w:rPr>
          <w:rFonts w:ascii="Arial" w:hAnsi="Arial" w:cs="Arial"/>
          <w:b/>
        </w:rPr>
      </w:pPr>
    </w:p>
    <w:p w14:paraId="7A710EB3" w14:textId="5E4DDD9D" w:rsidR="00704074" w:rsidRPr="00C96377" w:rsidRDefault="00704074" w:rsidP="00B52F22">
      <w:pPr>
        <w:jc w:val="both"/>
        <w:rPr>
          <w:rFonts w:ascii="Arial" w:hAnsi="Arial" w:cs="Arial"/>
          <w:b/>
        </w:rPr>
      </w:pPr>
    </w:p>
    <w:p w14:paraId="6C3BC226" w14:textId="4B941E25" w:rsidR="00704074" w:rsidRPr="00C96377" w:rsidRDefault="00704074" w:rsidP="00B52F22">
      <w:pPr>
        <w:jc w:val="both"/>
        <w:rPr>
          <w:rFonts w:ascii="Arial" w:hAnsi="Arial" w:cs="Arial"/>
          <w:b/>
        </w:rPr>
      </w:pPr>
    </w:p>
    <w:p w14:paraId="0C55527A" w14:textId="4049CE6A" w:rsidR="00704074" w:rsidRPr="00C96377" w:rsidRDefault="00704074" w:rsidP="00B52F22">
      <w:pPr>
        <w:jc w:val="both"/>
        <w:rPr>
          <w:rFonts w:ascii="Arial" w:hAnsi="Arial" w:cs="Arial"/>
          <w:b/>
        </w:rPr>
      </w:pPr>
    </w:p>
    <w:p w14:paraId="6A8085E8" w14:textId="5F9E0778" w:rsidR="00704074" w:rsidRPr="00C96377" w:rsidRDefault="00704074" w:rsidP="00B52F22">
      <w:pPr>
        <w:jc w:val="both"/>
        <w:rPr>
          <w:rFonts w:ascii="Arial" w:hAnsi="Arial" w:cs="Arial"/>
          <w:b/>
        </w:rPr>
      </w:pPr>
    </w:p>
    <w:p w14:paraId="4C917FE7" w14:textId="04E49DAF" w:rsidR="00704074" w:rsidRPr="00C96377" w:rsidRDefault="00704074" w:rsidP="00B52F22">
      <w:pPr>
        <w:jc w:val="both"/>
        <w:rPr>
          <w:rFonts w:ascii="Arial" w:hAnsi="Arial" w:cs="Arial"/>
          <w:b/>
        </w:rPr>
      </w:pPr>
    </w:p>
    <w:p w14:paraId="5181F11B" w14:textId="27D3D7C5" w:rsidR="00704074" w:rsidRPr="00C96377" w:rsidRDefault="00704074" w:rsidP="00B52F22">
      <w:pPr>
        <w:jc w:val="both"/>
        <w:rPr>
          <w:rFonts w:ascii="Arial" w:hAnsi="Arial" w:cs="Arial"/>
          <w:b/>
        </w:rPr>
      </w:pPr>
    </w:p>
    <w:p w14:paraId="050977F0" w14:textId="574ADDB8" w:rsidR="0052011F" w:rsidRPr="00C96377" w:rsidRDefault="0052011F" w:rsidP="00B52F22">
      <w:pPr>
        <w:jc w:val="both"/>
        <w:rPr>
          <w:rFonts w:ascii="Arial" w:hAnsi="Arial" w:cs="Arial"/>
          <w:b/>
        </w:rPr>
      </w:pPr>
    </w:p>
    <w:p w14:paraId="6E28CA23" w14:textId="2DDF88F1" w:rsidR="0052011F" w:rsidRPr="00C96377" w:rsidRDefault="0052011F" w:rsidP="00B52F22">
      <w:pPr>
        <w:jc w:val="both"/>
        <w:rPr>
          <w:rFonts w:ascii="Arial" w:hAnsi="Arial" w:cs="Arial"/>
          <w:b/>
        </w:rPr>
      </w:pPr>
    </w:p>
    <w:p w14:paraId="73955280" w14:textId="428AE73F" w:rsidR="0052011F" w:rsidRPr="00C96377" w:rsidRDefault="0052011F" w:rsidP="00B52F22">
      <w:pPr>
        <w:jc w:val="both"/>
        <w:rPr>
          <w:rFonts w:ascii="Arial" w:hAnsi="Arial" w:cs="Arial"/>
          <w:b/>
        </w:rPr>
      </w:pPr>
    </w:p>
    <w:p w14:paraId="65D62158" w14:textId="62CA156B" w:rsidR="0052011F" w:rsidRPr="00C96377" w:rsidRDefault="0052011F" w:rsidP="00B52F22">
      <w:pPr>
        <w:jc w:val="both"/>
        <w:rPr>
          <w:rFonts w:ascii="Arial" w:hAnsi="Arial" w:cs="Arial"/>
          <w:b/>
        </w:rPr>
      </w:pPr>
    </w:p>
    <w:p w14:paraId="7DA48BA6" w14:textId="2C8E6115" w:rsidR="0052011F" w:rsidRPr="00C96377" w:rsidRDefault="0052011F" w:rsidP="00B52F22">
      <w:pPr>
        <w:jc w:val="both"/>
        <w:rPr>
          <w:rFonts w:ascii="Arial" w:hAnsi="Arial" w:cs="Arial"/>
          <w:b/>
        </w:rPr>
      </w:pPr>
    </w:p>
    <w:p w14:paraId="6D2F2D2E" w14:textId="45E533A6" w:rsidR="0052011F" w:rsidRPr="00C96377" w:rsidRDefault="0052011F" w:rsidP="00B52F22">
      <w:pPr>
        <w:jc w:val="both"/>
        <w:rPr>
          <w:rFonts w:ascii="Arial" w:hAnsi="Arial" w:cs="Arial"/>
          <w:b/>
        </w:rPr>
      </w:pPr>
    </w:p>
    <w:p w14:paraId="04FB3D8D" w14:textId="35750052" w:rsidR="0052011F" w:rsidRPr="00C96377" w:rsidRDefault="0052011F" w:rsidP="00B52F22">
      <w:pPr>
        <w:jc w:val="both"/>
        <w:rPr>
          <w:rFonts w:ascii="Arial" w:hAnsi="Arial" w:cs="Arial"/>
          <w:b/>
        </w:rPr>
      </w:pPr>
    </w:p>
    <w:p w14:paraId="649A292C" w14:textId="092A5F98" w:rsidR="0052011F" w:rsidRPr="00C96377" w:rsidRDefault="0052011F" w:rsidP="00B52F22">
      <w:pPr>
        <w:jc w:val="both"/>
        <w:rPr>
          <w:rFonts w:ascii="Arial" w:hAnsi="Arial" w:cs="Arial"/>
          <w:b/>
        </w:rPr>
      </w:pPr>
    </w:p>
    <w:p w14:paraId="39A1FF32" w14:textId="16C7E4C1" w:rsidR="0052011F" w:rsidRPr="00C96377" w:rsidRDefault="0052011F" w:rsidP="00B52F22">
      <w:pPr>
        <w:jc w:val="both"/>
        <w:rPr>
          <w:rFonts w:ascii="Arial" w:hAnsi="Arial" w:cs="Arial"/>
          <w:b/>
        </w:rPr>
      </w:pPr>
    </w:p>
    <w:p w14:paraId="0D9F6D73" w14:textId="38368422" w:rsidR="0052011F" w:rsidRPr="00C96377" w:rsidRDefault="0052011F" w:rsidP="00B52F22">
      <w:pPr>
        <w:jc w:val="both"/>
        <w:rPr>
          <w:rFonts w:ascii="Arial" w:hAnsi="Arial" w:cs="Arial"/>
          <w:b/>
        </w:rPr>
      </w:pPr>
    </w:p>
    <w:p w14:paraId="1E77DE67" w14:textId="779BC4EB" w:rsidR="0052011F" w:rsidRPr="00C96377" w:rsidRDefault="0052011F" w:rsidP="00B52F22">
      <w:pPr>
        <w:jc w:val="both"/>
        <w:rPr>
          <w:rFonts w:ascii="Arial" w:hAnsi="Arial" w:cs="Arial"/>
          <w:b/>
        </w:rPr>
      </w:pPr>
    </w:p>
    <w:p w14:paraId="2DDE71B8" w14:textId="49BD6D8B" w:rsidR="0052011F" w:rsidRPr="00C96377" w:rsidRDefault="0052011F" w:rsidP="00B52F22">
      <w:pPr>
        <w:jc w:val="both"/>
        <w:rPr>
          <w:rFonts w:ascii="Arial" w:hAnsi="Arial" w:cs="Arial"/>
          <w:b/>
        </w:rPr>
      </w:pPr>
    </w:p>
    <w:p w14:paraId="03205533" w14:textId="77777777" w:rsidR="0052011F" w:rsidRPr="00C96377" w:rsidRDefault="0052011F" w:rsidP="00B52F22">
      <w:pPr>
        <w:jc w:val="both"/>
        <w:rPr>
          <w:rFonts w:ascii="Arial" w:hAnsi="Arial" w:cs="Arial"/>
          <w:b/>
        </w:rPr>
      </w:pPr>
    </w:p>
    <w:p w14:paraId="2E12094C" w14:textId="3473A612" w:rsidR="00704074" w:rsidRPr="00C96377" w:rsidRDefault="00704074" w:rsidP="00B52F22">
      <w:pPr>
        <w:jc w:val="both"/>
        <w:rPr>
          <w:rFonts w:ascii="Arial" w:hAnsi="Arial" w:cs="Arial"/>
          <w:b/>
        </w:rPr>
      </w:pPr>
    </w:p>
    <w:p w14:paraId="41B16434" w14:textId="4D4FEE2E" w:rsidR="00177296" w:rsidRDefault="00177296" w:rsidP="00B52F22">
      <w:pPr>
        <w:jc w:val="both"/>
        <w:rPr>
          <w:rFonts w:ascii="Arial" w:hAnsi="Arial" w:cs="Arial"/>
          <w:b/>
        </w:rPr>
      </w:pPr>
    </w:p>
    <w:p w14:paraId="0E71487C" w14:textId="77777777" w:rsidR="00207D60" w:rsidRPr="00C96377" w:rsidRDefault="00207D60" w:rsidP="00B52F22">
      <w:pPr>
        <w:jc w:val="both"/>
        <w:rPr>
          <w:rFonts w:ascii="Arial" w:hAnsi="Arial" w:cs="Arial"/>
          <w:b/>
        </w:rPr>
      </w:pPr>
    </w:p>
    <w:p w14:paraId="0CC1AE21" w14:textId="77777777" w:rsidR="00FC4053" w:rsidRPr="00C96377" w:rsidRDefault="00FC4053" w:rsidP="00B52F22">
      <w:pPr>
        <w:jc w:val="both"/>
        <w:rPr>
          <w:rFonts w:ascii="Arial" w:hAnsi="Arial" w:cs="Arial"/>
          <w:b/>
        </w:rPr>
      </w:pPr>
    </w:p>
    <w:p w14:paraId="5921AB84" w14:textId="6C28DD87" w:rsidR="0052011F" w:rsidRPr="00C96377" w:rsidRDefault="0052011F" w:rsidP="00B52F22">
      <w:pPr>
        <w:jc w:val="both"/>
        <w:rPr>
          <w:rFonts w:ascii="Arial" w:hAnsi="Arial" w:cs="Arial"/>
          <w:b/>
        </w:rPr>
      </w:pPr>
    </w:p>
    <w:p w14:paraId="093A3B0F" w14:textId="3371322F" w:rsidR="00C22383" w:rsidRDefault="0084587D" w:rsidP="00B52F22">
      <w:pPr>
        <w:jc w:val="both"/>
        <w:rPr>
          <w:rFonts w:ascii="Arial" w:hAnsi="Arial" w:cs="Arial"/>
          <w:b/>
        </w:rPr>
      </w:pPr>
      <w:r w:rsidRPr="00C96377">
        <w:rPr>
          <w:rFonts w:ascii="Arial" w:hAnsi="Arial" w:cs="Arial"/>
          <w:b/>
        </w:rPr>
        <w:lastRenderedPageBreak/>
        <w:t>Summary of Topic</w:t>
      </w:r>
    </w:p>
    <w:p w14:paraId="2DAE5A57" w14:textId="59B7785D" w:rsidR="00872E3C" w:rsidRPr="00C22383" w:rsidRDefault="00872E3C" w:rsidP="00B52F22">
      <w:pPr>
        <w:jc w:val="both"/>
        <w:rPr>
          <w:rFonts w:ascii="Arial" w:hAnsi="Arial" w:cs="Arial"/>
        </w:rPr>
      </w:pPr>
      <w:r>
        <w:t xml:space="preserve">       </w:t>
      </w:r>
      <w:r w:rsidRPr="00C22383">
        <w:rPr>
          <w:rFonts w:ascii="Arial" w:hAnsi="Arial" w:cs="Arial"/>
        </w:rPr>
        <w:t>This dissertation will investigate how African history is portrayed from a western perspective and its</w:t>
      </w:r>
      <w:r w:rsidR="00185AE1" w:rsidRPr="00C22383">
        <w:rPr>
          <w:rFonts w:ascii="Arial" w:hAnsi="Arial" w:cs="Arial"/>
        </w:rPr>
        <w:t xml:space="preserve"> </w:t>
      </w:r>
      <w:r w:rsidR="00BF492F" w:rsidRPr="00C22383">
        <w:rPr>
          <w:rFonts w:ascii="Arial" w:hAnsi="Arial" w:cs="Arial"/>
        </w:rPr>
        <w:t>ef</w:t>
      </w:r>
      <w:r w:rsidRPr="00C22383">
        <w:rPr>
          <w:rFonts w:ascii="Arial" w:hAnsi="Arial" w:cs="Arial"/>
        </w:rPr>
        <w:t>fects in the collective contextual understanding of those involved.</w:t>
      </w:r>
      <w:r w:rsidR="00185AE1" w:rsidRPr="00C22383">
        <w:rPr>
          <w:rFonts w:ascii="Arial" w:hAnsi="Arial" w:cs="Arial"/>
        </w:rPr>
        <w:t xml:space="preserve"> Due to</w:t>
      </w:r>
      <w:r w:rsidRPr="00C22383">
        <w:rPr>
          <w:rFonts w:ascii="Arial" w:hAnsi="Arial" w:cs="Arial"/>
        </w:rPr>
        <w:t xml:space="preserve"> </w:t>
      </w:r>
      <w:r w:rsidR="00185AE1" w:rsidRPr="00C22383">
        <w:rPr>
          <w:rFonts w:ascii="Arial" w:hAnsi="Arial" w:cs="Arial"/>
        </w:rPr>
        <w:t>t</w:t>
      </w:r>
      <w:r w:rsidR="00451BFB" w:rsidRPr="00C22383">
        <w:rPr>
          <w:rFonts w:ascii="Arial" w:hAnsi="Arial" w:cs="Arial"/>
        </w:rPr>
        <w:t xml:space="preserve">he general tendency to </w:t>
      </w:r>
      <w:r w:rsidR="004B1F0B">
        <w:rPr>
          <w:rFonts w:ascii="Arial" w:hAnsi="Arial" w:cs="Arial"/>
        </w:rPr>
        <w:t>link</w:t>
      </w:r>
      <w:r w:rsidR="00451BFB" w:rsidRPr="00C22383">
        <w:rPr>
          <w:rFonts w:ascii="Arial" w:hAnsi="Arial" w:cs="Arial"/>
        </w:rPr>
        <w:t xml:space="preserve"> this region</w:t>
      </w:r>
      <w:r w:rsidR="00AC471C">
        <w:rPr>
          <w:rFonts w:ascii="Arial" w:hAnsi="Arial" w:cs="Arial"/>
        </w:rPr>
        <w:t>’</w:t>
      </w:r>
      <w:r w:rsidR="007D1834">
        <w:rPr>
          <w:rFonts w:ascii="Arial" w:hAnsi="Arial" w:cs="Arial"/>
        </w:rPr>
        <w:t>s</w:t>
      </w:r>
      <w:r w:rsidR="00451BFB" w:rsidRPr="00C22383">
        <w:rPr>
          <w:rFonts w:ascii="Arial" w:hAnsi="Arial" w:cs="Arial"/>
        </w:rPr>
        <w:t xml:space="preserve"> </w:t>
      </w:r>
      <w:r w:rsidR="007D1834">
        <w:rPr>
          <w:rFonts w:ascii="Arial" w:hAnsi="Arial" w:cs="Arial"/>
        </w:rPr>
        <w:t>history to</w:t>
      </w:r>
      <w:r w:rsidR="00451BFB" w:rsidRPr="00C22383">
        <w:rPr>
          <w:rFonts w:ascii="Arial" w:hAnsi="Arial" w:cs="Arial"/>
        </w:rPr>
        <w:t xml:space="preserve"> </w:t>
      </w:r>
      <w:r w:rsidR="004444BE">
        <w:rPr>
          <w:rFonts w:ascii="Arial" w:hAnsi="Arial" w:cs="Arial"/>
        </w:rPr>
        <w:t xml:space="preserve">a limited set of </w:t>
      </w:r>
      <w:r w:rsidR="00BF492F" w:rsidRPr="00C22383">
        <w:rPr>
          <w:rFonts w:ascii="Arial" w:hAnsi="Arial" w:cs="Arial"/>
        </w:rPr>
        <w:t>chronological</w:t>
      </w:r>
      <w:r w:rsidR="00451BFB" w:rsidRPr="00C22383">
        <w:rPr>
          <w:rFonts w:ascii="Arial" w:hAnsi="Arial" w:cs="Arial"/>
        </w:rPr>
        <w:t xml:space="preserve"> events </w:t>
      </w:r>
      <w:r w:rsidR="004444BE">
        <w:rPr>
          <w:rFonts w:ascii="Arial" w:hAnsi="Arial" w:cs="Arial"/>
        </w:rPr>
        <w:t xml:space="preserve">starting from colonisation </w:t>
      </w:r>
      <w:r w:rsidR="00667E90">
        <w:rPr>
          <w:rFonts w:ascii="Arial" w:hAnsi="Arial" w:cs="Arial"/>
        </w:rPr>
        <w:t>and thus associating</w:t>
      </w:r>
      <w:r w:rsidR="004444BE">
        <w:rPr>
          <w:rFonts w:ascii="Arial" w:hAnsi="Arial" w:cs="Arial"/>
        </w:rPr>
        <w:t xml:space="preserve"> its </w:t>
      </w:r>
      <w:r w:rsidR="00451BFB" w:rsidRPr="00C22383">
        <w:rPr>
          <w:rFonts w:ascii="Arial" w:hAnsi="Arial" w:cs="Arial"/>
        </w:rPr>
        <w:t>people to subservien</w:t>
      </w:r>
      <w:r w:rsidR="00BF492F" w:rsidRPr="00C22383">
        <w:rPr>
          <w:rFonts w:ascii="Arial" w:hAnsi="Arial" w:cs="Arial"/>
        </w:rPr>
        <w:t>ce</w:t>
      </w:r>
      <w:r w:rsidR="00A1129F">
        <w:rPr>
          <w:rFonts w:ascii="Arial" w:hAnsi="Arial" w:cs="Arial"/>
        </w:rPr>
        <w:t>,</w:t>
      </w:r>
      <w:r w:rsidR="00A1129F" w:rsidRPr="00A1129F">
        <w:rPr>
          <w:rFonts w:ascii="Arial" w:hAnsi="Arial" w:cs="Arial"/>
        </w:rPr>
        <w:t xml:space="preserve"> </w:t>
      </w:r>
      <w:r w:rsidR="00A1129F" w:rsidRPr="00C22383">
        <w:rPr>
          <w:rFonts w:ascii="Arial" w:hAnsi="Arial" w:cs="Arial"/>
        </w:rPr>
        <w:t>incapacity, lack of intelligence and sov</w:t>
      </w:r>
      <w:r w:rsidR="00A1129F">
        <w:rPr>
          <w:rFonts w:ascii="Arial" w:hAnsi="Arial" w:cs="Arial"/>
        </w:rPr>
        <w:t>ereig</w:t>
      </w:r>
      <w:r w:rsidR="00A1129F" w:rsidRPr="00C22383">
        <w:rPr>
          <w:rFonts w:ascii="Arial" w:hAnsi="Arial" w:cs="Arial"/>
        </w:rPr>
        <w:t>n</w:t>
      </w:r>
      <w:r w:rsidR="00A1129F">
        <w:rPr>
          <w:rFonts w:ascii="Arial" w:hAnsi="Arial" w:cs="Arial"/>
        </w:rPr>
        <w:t>t</w:t>
      </w:r>
      <w:r w:rsidR="00A1129F" w:rsidRPr="00C22383">
        <w:rPr>
          <w:rFonts w:ascii="Arial" w:hAnsi="Arial" w:cs="Arial"/>
        </w:rPr>
        <w:t>y</w:t>
      </w:r>
      <w:r w:rsidR="00667E90">
        <w:rPr>
          <w:rFonts w:ascii="Arial" w:hAnsi="Arial" w:cs="Arial"/>
        </w:rPr>
        <w:t>,</w:t>
      </w:r>
      <w:r w:rsidR="007D1834">
        <w:rPr>
          <w:rFonts w:ascii="Arial" w:hAnsi="Arial" w:cs="Arial"/>
        </w:rPr>
        <w:t xml:space="preserve"> it’s imperative to have a holistic understanding of all events ensued.</w:t>
      </w:r>
      <w:r w:rsidR="002F49EF">
        <w:rPr>
          <w:rFonts w:ascii="Arial" w:hAnsi="Arial" w:cs="Arial"/>
        </w:rPr>
        <w:t xml:space="preserve"> Therefore, </w:t>
      </w:r>
      <w:r w:rsidR="0019167C">
        <w:rPr>
          <w:rFonts w:ascii="Arial" w:hAnsi="Arial" w:cs="Arial"/>
        </w:rPr>
        <w:t>if</w:t>
      </w:r>
      <w:r w:rsidR="002F49EF">
        <w:rPr>
          <w:rFonts w:ascii="Arial" w:hAnsi="Arial" w:cs="Arial"/>
        </w:rPr>
        <w:t xml:space="preserve"> the focal point of African history</w:t>
      </w:r>
      <w:r w:rsidR="00C22383">
        <w:rPr>
          <w:rFonts w:ascii="Arial" w:hAnsi="Arial" w:cs="Arial"/>
        </w:rPr>
        <w:t xml:space="preserve"> </w:t>
      </w:r>
      <w:r w:rsidR="00A1129F">
        <w:rPr>
          <w:rFonts w:ascii="Arial" w:hAnsi="Arial" w:cs="Arial"/>
        </w:rPr>
        <w:t>is presented</w:t>
      </w:r>
      <w:r w:rsidR="00451BFB" w:rsidRPr="00C22383">
        <w:rPr>
          <w:rFonts w:ascii="Arial" w:hAnsi="Arial" w:cs="Arial"/>
        </w:rPr>
        <w:t xml:space="preserve"> </w:t>
      </w:r>
      <w:r w:rsidR="00A1129F" w:rsidRPr="00C22383">
        <w:rPr>
          <w:rFonts w:ascii="Arial" w:hAnsi="Arial" w:cs="Arial"/>
        </w:rPr>
        <w:t>as the</w:t>
      </w:r>
      <w:r w:rsidR="00BF492F" w:rsidRPr="00C22383">
        <w:rPr>
          <w:rFonts w:ascii="Arial" w:hAnsi="Arial" w:cs="Arial"/>
        </w:rPr>
        <w:t xml:space="preserve"> Atlantic slave trade </w:t>
      </w:r>
      <w:r w:rsidR="00AC471C">
        <w:rPr>
          <w:rFonts w:ascii="Arial" w:hAnsi="Arial" w:cs="Arial"/>
        </w:rPr>
        <w:t>besides a</w:t>
      </w:r>
      <w:r w:rsidR="00A1129F" w:rsidRPr="00C22383">
        <w:rPr>
          <w:rFonts w:ascii="Arial" w:hAnsi="Arial" w:cs="Arial"/>
        </w:rPr>
        <w:t>cknowledging that</w:t>
      </w:r>
      <w:r w:rsidR="00BF492F" w:rsidRPr="00C22383">
        <w:rPr>
          <w:rFonts w:ascii="Arial" w:hAnsi="Arial" w:cs="Arial"/>
        </w:rPr>
        <w:t xml:space="preserve"> </w:t>
      </w:r>
      <w:r w:rsidRPr="00C22383">
        <w:rPr>
          <w:rFonts w:ascii="Arial" w:hAnsi="Arial" w:cs="Arial"/>
        </w:rPr>
        <w:t>one’s past is essential to understanding the pre</w:t>
      </w:r>
      <w:r w:rsidR="00A1129F">
        <w:rPr>
          <w:rFonts w:ascii="Arial" w:hAnsi="Arial" w:cs="Arial"/>
        </w:rPr>
        <w:t>sent and confronting the future. H</w:t>
      </w:r>
      <w:r w:rsidRPr="00C22383">
        <w:rPr>
          <w:rFonts w:ascii="Arial" w:hAnsi="Arial" w:cs="Arial"/>
        </w:rPr>
        <w:t>ence</w:t>
      </w:r>
      <w:r w:rsidR="0019167C">
        <w:rPr>
          <w:rFonts w:ascii="Arial" w:hAnsi="Arial" w:cs="Arial"/>
        </w:rPr>
        <w:t>,</w:t>
      </w:r>
      <w:r w:rsidRPr="00C22383">
        <w:rPr>
          <w:rFonts w:ascii="Arial" w:hAnsi="Arial" w:cs="Arial"/>
        </w:rPr>
        <w:t xml:space="preserve"> it is crucial for a person to know their history</w:t>
      </w:r>
      <w:r w:rsidR="00BF492F" w:rsidRPr="00C22383">
        <w:rPr>
          <w:rFonts w:ascii="Arial" w:hAnsi="Arial" w:cs="Arial"/>
        </w:rPr>
        <w:t xml:space="preserve"> </w:t>
      </w:r>
      <w:r w:rsidR="00A1129F" w:rsidRPr="00C22383">
        <w:rPr>
          <w:rFonts w:ascii="Arial" w:hAnsi="Arial" w:cs="Arial"/>
        </w:rPr>
        <w:t>and consequently</w:t>
      </w:r>
      <w:r w:rsidR="00BF492F" w:rsidRPr="00C22383">
        <w:rPr>
          <w:rFonts w:ascii="Arial" w:hAnsi="Arial" w:cs="Arial"/>
        </w:rPr>
        <w:t xml:space="preserve"> create a self-image that mirror</w:t>
      </w:r>
      <w:r w:rsidR="00A1129F">
        <w:rPr>
          <w:rFonts w:ascii="Arial" w:hAnsi="Arial" w:cs="Arial"/>
        </w:rPr>
        <w:t>s</w:t>
      </w:r>
      <w:r w:rsidR="00BF492F" w:rsidRPr="00C22383">
        <w:rPr>
          <w:rFonts w:ascii="Arial" w:hAnsi="Arial" w:cs="Arial"/>
        </w:rPr>
        <w:t xml:space="preserve"> the collective image held by the social group the person belongs to</w:t>
      </w:r>
      <w:r w:rsidRPr="00C22383">
        <w:rPr>
          <w:rFonts w:ascii="Arial" w:hAnsi="Arial" w:cs="Arial"/>
        </w:rPr>
        <w:t>. Th</w:t>
      </w:r>
      <w:r w:rsidR="00B825C9" w:rsidRPr="00C22383">
        <w:rPr>
          <w:rFonts w:ascii="Arial" w:hAnsi="Arial" w:cs="Arial"/>
        </w:rPr>
        <w:t xml:space="preserve">erefore, this work will explore </w:t>
      </w:r>
      <w:r w:rsidR="00C22383" w:rsidRPr="00C22383">
        <w:rPr>
          <w:rFonts w:ascii="Arial" w:hAnsi="Arial" w:cs="Arial"/>
        </w:rPr>
        <w:t>the pre</w:t>
      </w:r>
      <w:r w:rsidRPr="00C22383">
        <w:rPr>
          <w:rFonts w:ascii="Arial" w:hAnsi="Arial" w:cs="Arial"/>
        </w:rPr>
        <w:t xml:space="preserve">-colonial and ancient history to find an often-untold truth. The lack of depiction of a diverse set of African historians and intellectuals in books used in schools can affect the perception of an African child’s mind and potentially self-worth in relation to themselves in terms of self-confidence and their place in society. </w:t>
      </w:r>
    </w:p>
    <w:p w14:paraId="4004A724" w14:textId="6CEA93CF" w:rsidR="00610802" w:rsidRPr="00C22383" w:rsidRDefault="00610802" w:rsidP="00B52F22">
      <w:pPr>
        <w:jc w:val="both"/>
        <w:rPr>
          <w:rFonts w:ascii="Arial" w:hAnsi="Arial" w:cs="Arial"/>
        </w:rPr>
      </w:pPr>
    </w:p>
    <w:p w14:paraId="4199F5D6" w14:textId="4A78F5A6" w:rsidR="00704074" w:rsidRPr="00C22383" w:rsidRDefault="00704074" w:rsidP="00B52F22">
      <w:pPr>
        <w:jc w:val="both"/>
        <w:rPr>
          <w:rFonts w:ascii="Arial" w:hAnsi="Arial" w:cs="Arial"/>
          <w:b/>
        </w:rPr>
      </w:pPr>
    </w:p>
    <w:p w14:paraId="1D74B228" w14:textId="20E35BA2" w:rsidR="00704074" w:rsidRPr="00C96377" w:rsidRDefault="00704074" w:rsidP="00B52F22">
      <w:pPr>
        <w:jc w:val="both"/>
        <w:rPr>
          <w:rFonts w:ascii="Arial" w:hAnsi="Arial" w:cs="Arial"/>
          <w:b/>
        </w:rPr>
      </w:pPr>
    </w:p>
    <w:p w14:paraId="4D3F2B0B" w14:textId="0B6332FF" w:rsidR="00704074" w:rsidRPr="00C96377" w:rsidRDefault="00704074" w:rsidP="00B52F22">
      <w:pPr>
        <w:jc w:val="both"/>
        <w:rPr>
          <w:rFonts w:ascii="Arial" w:hAnsi="Arial" w:cs="Arial"/>
          <w:b/>
        </w:rPr>
      </w:pPr>
    </w:p>
    <w:p w14:paraId="77A8069F" w14:textId="0413057D" w:rsidR="00704074" w:rsidRPr="00C96377" w:rsidRDefault="00704074" w:rsidP="00B52F22">
      <w:pPr>
        <w:jc w:val="both"/>
        <w:rPr>
          <w:rFonts w:ascii="Arial" w:hAnsi="Arial" w:cs="Arial"/>
          <w:b/>
        </w:rPr>
      </w:pPr>
    </w:p>
    <w:p w14:paraId="68C64C79" w14:textId="1A70A36A" w:rsidR="00704074" w:rsidRPr="00C96377" w:rsidRDefault="00704074" w:rsidP="00B52F22">
      <w:pPr>
        <w:jc w:val="both"/>
        <w:rPr>
          <w:rFonts w:ascii="Arial" w:hAnsi="Arial" w:cs="Arial"/>
          <w:b/>
        </w:rPr>
      </w:pPr>
    </w:p>
    <w:p w14:paraId="6E39CABC" w14:textId="3A237519" w:rsidR="00704074" w:rsidRPr="00C96377" w:rsidRDefault="00704074" w:rsidP="00B52F22">
      <w:pPr>
        <w:jc w:val="both"/>
        <w:rPr>
          <w:rFonts w:ascii="Arial" w:hAnsi="Arial" w:cs="Arial"/>
          <w:b/>
        </w:rPr>
      </w:pPr>
    </w:p>
    <w:p w14:paraId="7D502203" w14:textId="0635B671" w:rsidR="00704074" w:rsidRPr="00C96377" w:rsidRDefault="00704074" w:rsidP="00B52F22">
      <w:pPr>
        <w:jc w:val="both"/>
        <w:rPr>
          <w:rFonts w:ascii="Arial" w:hAnsi="Arial" w:cs="Arial"/>
          <w:b/>
        </w:rPr>
      </w:pPr>
    </w:p>
    <w:p w14:paraId="55A4CF83" w14:textId="2EB9B2DA" w:rsidR="00704074" w:rsidRPr="00C96377" w:rsidRDefault="00704074" w:rsidP="00B52F22">
      <w:pPr>
        <w:jc w:val="both"/>
        <w:rPr>
          <w:rFonts w:ascii="Arial" w:hAnsi="Arial" w:cs="Arial"/>
          <w:b/>
        </w:rPr>
      </w:pPr>
    </w:p>
    <w:p w14:paraId="250F1C01" w14:textId="4FB21ECA" w:rsidR="00704074" w:rsidRPr="00C96377" w:rsidRDefault="00704074" w:rsidP="00B52F22">
      <w:pPr>
        <w:jc w:val="both"/>
        <w:rPr>
          <w:rFonts w:ascii="Arial" w:hAnsi="Arial" w:cs="Arial"/>
          <w:b/>
        </w:rPr>
      </w:pPr>
    </w:p>
    <w:p w14:paraId="7F540FB5" w14:textId="56EB9B46" w:rsidR="00704074" w:rsidRPr="00C96377" w:rsidRDefault="00704074" w:rsidP="00B52F22">
      <w:pPr>
        <w:jc w:val="both"/>
        <w:rPr>
          <w:rFonts w:ascii="Arial" w:hAnsi="Arial" w:cs="Arial"/>
          <w:b/>
        </w:rPr>
      </w:pPr>
    </w:p>
    <w:p w14:paraId="27B0A479" w14:textId="3EA279D8" w:rsidR="00704074" w:rsidRPr="00C96377" w:rsidRDefault="00704074" w:rsidP="00B52F22">
      <w:pPr>
        <w:jc w:val="both"/>
        <w:rPr>
          <w:rFonts w:ascii="Arial" w:hAnsi="Arial" w:cs="Arial"/>
          <w:b/>
        </w:rPr>
      </w:pPr>
    </w:p>
    <w:p w14:paraId="7A291CAC" w14:textId="77777777" w:rsidR="00704074" w:rsidRPr="00C96377" w:rsidRDefault="00704074" w:rsidP="00B52F22">
      <w:pPr>
        <w:jc w:val="both"/>
        <w:rPr>
          <w:rFonts w:ascii="Arial" w:hAnsi="Arial" w:cs="Arial"/>
          <w:b/>
        </w:rPr>
      </w:pPr>
    </w:p>
    <w:p w14:paraId="73B03836" w14:textId="4A6967CD" w:rsidR="00704074" w:rsidRPr="00C96377" w:rsidRDefault="00704074" w:rsidP="00B52F22">
      <w:pPr>
        <w:jc w:val="both"/>
        <w:rPr>
          <w:rFonts w:ascii="Arial" w:hAnsi="Arial" w:cs="Arial"/>
          <w:b/>
        </w:rPr>
      </w:pPr>
    </w:p>
    <w:p w14:paraId="48C00ACC" w14:textId="365BF8E9" w:rsidR="00704074" w:rsidRPr="00C96377" w:rsidRDefault="00704074" w:rsidP="00B52F22">
      <w:pPr>
        <w:jc w:val="both"/>
        <w:rPr>
          <w:rFonts w:ascii="Arial" w:hAnsi="Arial" w:cs="Arial"/>
          <w:b/>
        </w:rPr>
      </w:pPr>
    </w:p>
    <w:p w14:paraId="0168CA48" w14:textId="2C24D225" w:rsidR="0052011F" w:rsidRPr="00C96377" w:rsidRDefault="0052011F" w:rsidP="00B52F22">
      <w:pPr>
        <w:jc w:val="both"/>
        <w:rPr>
          <w:rFonts w:ascii="Arial" w:hAnsi="Arial" w:cs="Arial"/>
          <w:b/>
        </w:rPr>
      </w:pPr>
    </w:p>
    <w:p w14:paraId="443101F2" w14:textId="43125233" w:rsidR="0052011F" w:rsidRPr="00C96377" w:rsidRDefault="0052011F" w:rsidP="00B52F22">
      <w:pPr>
        <w:jc w:val="both"/>
        <w:rPr>
          <w:rFonts w:ascii="Arial" w:hAnsi="Arial" w:cs="Arial"/>
          <w:b/>
        </w:rPr>
      </w:pPr>
    </w:p>
    <w:p w14:paraId="3F467B9C" w14:textId="0E00F25B" w:rsidR="0052011F" w:rsidRPr="00C96377" w:rsidRDefault="0052011F" w:rsidP="00B52F22">
      <w:pPr>
        <w:jc w:val="both"/>
        <w:rPr>
          <w:rFonts w:ascii="Arial" w:hAnsi="Arial" w:cs="Arial"/>
          <w:b/>
        </w:rPr>
      </w:pPr>
    </w:p>
    <w:p w14:paraId="5E3E2438" w14:textId="57D8751D" w:rsidR="008D6B26" w:rsidRDefault="008D6B26" w:rsidP="00B52F22">
      <w:pPr>
        <w:jc w:val="both"/>
        <w:rPr>
          <w:rFonts w:ascii="Arial" w:hAnsi="Arial" w:cs="Arial"/>
          <w:b/>
        </w:rPr>
      </w:pPr>
    </w:p>
    <w:p w14:paraId="2611CAE7" w14:textId="6F25ED3C" w:rsidR="00207D60" w:rsidRDefault="00207D60" w:rsidP="00B52F22">
      <w:pPr>
        <w:jc w:val="both"/>
        <w:rPr>
          <w:rFonts w:ascii="Arial" w:hAnsi="Arial" w:cs="Arial"/>
          <w:b/>
        </w:rPr>
      </w:pPr>
    </w:p>
    <w:p w14:paraId="1D0AF92E" w14:textId="77777777" w:rsidR="00207D60" w:rsidRPr="00C96377" w:rsidRDefault="00207D60" w:rsidP="00B52F22">
      <w:pPr>
        <w:jc w:val="both"/>
        <w:rPr>
          <w:rFonts w:ascii="Arial" w:hAnsi="Arial" w:cs="Arial"/>
          <w:b/>
        </w:rPr>
      </w:pPr>
    </w:p>
    <w:p w14:paraId="01F592E4" w14:textId="77777777" w:rsidR="003A0DD9" w:rsidRDefault="003A0DD9" w:rsidP="00B52F22">
      <w:pPr>
        <w:jc w:val="both"/>
        <w:rPr>
          <w:rFonts w:ascii="Arial" w:hAnsi="Arial" w:cs="Arial"/>
          <w:b/>
        </w:rPr>
      </w:pPr>
    </w:p>
    <w:p w14:paraId="45C48C67" w14:textId="77777777" w:rsidR="003A0DD9" w:rsidRDefault="003A0DD9" w:rsidP="00B52F22">
      <w:pPr>
        <w:jc w:val="both"/>
        <w:rPr>
          <w:rFonts w:ascii="Arial" w:hAnsi="Arial" w:cs="Arial"/>
          <w:b/>
        </w:rPr>
      </w:pPr>
    </w:p>
    <w:p w14:paraId="512B3691" w14:textId="42FED880" w:rsidR="008D6B26" w:rsidRPr="00C96377" w:rsidRDefault="00C1132F" w:rsidP="00B52F22">
      <w:pPr>
        <w:jc w:val="both"/>
        <w:rPr>
          <w:rFonts w:ascii="Arial" w:hAnsi="Arial" w:cs="Arial"/>
          <w:b/>
        </w:rPr>
      </w:pPr>
      <w:r>
        <w:rPr>
          <w:rFonts w:ascii="Arial" w:hAnsi="Arial" w:cs="Arial"/>
          <w:b/>
        </w:rPr>
        <w:lastRenderedPageBreak/>
        <w:t>I</w:t>
      </w:r>
      <w:r w:rsidRPr="00C96377">
        <w:rPr>
          <w:rFonts w:ascii="Arial" w:hAnsi="Arial" w:cs="Arial"/>
          <w:b/>
        </w:rPr>
        <w:t>ntroduction</w:t>
      </w:r>
    </w:p>
    <w:p w14:paraId="5851D546" w14:textId="3DF61864" w:rsidR="00370313" w:rsidRPr="00C96377" w:rsidRDefault="002750AD" w:rsidP="00B52F22">
      <w:pPr>
        <w:ind w:firstLine="720"/>
        <w:jc w:val="both"/>
        <w:rPr>
          <w:rFonts w:ascii="Arial" w:hAnsi="Arial" w:cs="Arial"/>
        </w:rPr>
      </w:pPr>
      <w:r w:rsidRPr="00C96377">
        <w:rPr>
          <w:rFonts w:ascii="Arial" w:hAnsi="Arial" w:cs="Arial"/>
        </w:rPr>
        <w:t>For many centuries, the trans-</w:t>
      </w:r>
      <w:r w:rsidR="00512BAE" w:rsidRPr="00C96377">
        <w:rPr>
          <w:rFonts w:ascii="Arial" w:hAnsi="Arial" w:cs="Arial"/>
        </w:rPr>
        <w:t>Atlantic slave</w:t>
      </w:r>
      <w:r w:rsidR="002C5D95" w:rsidRPr="00C96377">
        <w:rPr>
          <w:rFonts w:ascii="Arial" w:hAnsi="Arial" w:cs="Arial"/>
        </w:rPr>
        <w:t xml:space="preserve"> trade and </w:t>
      </w:r>
      <w:r w:rsidR="002A1BAB" w:rsidRPr="00C96377">
        <w:rPr>
          <w:rFonts w:ascii="Arial" w:hAnsi="Arial" w:cs="Arial"/>
        </w:rPr>
        <w:t>P</w:t>
      </w:r>
      <w:r w:rsidR="002C5D95" w:rsidRPr="00C96377">
        <w:rPr>
          <w:rFonts w:ascii="Arial" w:hAnsi="Arial" w:cs="Arial"/>
        </w:rPr>
        <w:t xml:space="preserve">ost </w:t>
      </w:r>
      <w:r w:rsidR="002A1BAB" w:rsidRPr="00C96377">
        <w:rPr>
          <w:rFonts w:ascii="Arial" w:hAnsi="Arial" w:cs="Arial"/>
        </w:rPr>
        <w:t>C</w:t>
      </w:r>
      <w:r w:rsidR="002C5D95" w:rsidRPr="00C96377">
        <w:rPr>
          <w:rFonts w:ascii="Arial" w:hAnsi="Arial" w:cs="Arial"/>
        </w:rPr>
        <w:t>olonialism</w:t>
      </w:r>
      <w:r w:rsidRPr="00C96377">
        <w:rPr>
          <w:rFonts w:ascii="Arial" w:hAnsi="Arial" w:cs="Arial"/>
        </w:rPr>
        <w:t xml:space="preserve"> has been the focal point of African history </w:t>
      </w:r>
      <w:r w:rsidR="007376E6" w:rsidRPr="00C96377">
        <w:rPr>
          <w:rFonts w:ascii="Arial" w:hAnsi="Arial" w:cs="Arial"/>
        </w:rPr>
        <w:t>f</w:t>
      </w:r>
      <w:r w:rsidR="004D09F2" w:rsidRPr="00C96377">
        <w:rPr>
          <w:rFonts w:ascii="Arial" w:hAnsi="Arial" w:cs="Arial"/>
        </w:rPr>
        <w:t>r</w:t>
      </w:r>
      <w:r w:rsidR="007376E6" w:rsidRPr="00C96377">
        <w:rPr>
          <w:rFonts w:ascii="Arial" w:hAnsi="Arial" w:cs="Arial"/>
        </w:rPr>
        <w:t xml:space="preserve">om </w:t>
      </w:r>
      <w:r w:rsidR="006A27A1" w:rsidRPr="00C96377">
        <w:rPr>
          <w:rFonts w:ascii="Arial" w:hAnsi="Arial" w:cs="Arial"/>
        </w:rPr>
        <w:t>a</w:t>
      </w:r>
      <w:r w:rsidRPr="00C96377">
        <w:rPr>
          <w:rFonts w:ascii="Arial" w:hAnsi="Arial" w:cs="Arial"/>
        </w:rPr>
        <w:t xml:space="preserve"> Eurocentric perspective</w:t>
      </w:r>
      <w:r w:rsidR="00512BAE" w:rsidRPr="00C96377">
        <w:rPr>
          <w:rFonts w:ascii="Arial" w:hAnsi="Arial" w:cs="Arial"/>
        </w:rPr>
        <w:t>. A</w:t>
      </w:r>
      <w:r w:rsidR="002C5D95" w:rsidRPr="00C96377">
        <w:rPr>
          <w:rFonts w:ascii="Arial" w:hAnsi="Arial" w:cs="Arial"/>
        </w:rPr>
        <w:t>s</w:t>
      </w:r>
      <w:r w:rsidR="00512BAE" w:rsidRPr="00C96377">
        <w:rPr>
          <w:rFonts w:ascii="Arial" w:hAnsi="Arial" w:cs="Arial"/>
        </w:rPr>
        <w:t xml:space="preserve"> </w:t>
      </w:r>
      <w:r w:rsidR="002C5D95" w:rsidRPr="00C96377">
        <w:rPr>
          <w:rFonts w:ascii="Arial" w:hAnsi="Arial" w:cs="Arial"/>
        </w:rPr>
        <w:t xml:space="preserve">an individual born in an African country </w:t>
      </w:r>
      <w:r w:rsidR="001E3632" w:rsidRPr="00C96377">
        <w:rPr>
          <w:rFonts w:ascii="Arial" w:hAnsi="Arial" w:cs="Arial"/>
        </w:rPr>
        <w:t xml:space="preserve">who has been </w:t>
      </w:r>
      <w:r w:rsidR="002C5D95" w:rsidRPr="00C96377">
        <w:rPr>
          <w:rFonts w:ascii="Arial" w:hAnsi="Arial" w:cs="Arial"/>
        </w:rPr>
        <w:t>educat</w:t>
      </w:r>
      <w:r w:rsidR="001E3632" w:rsidRPr="00C96377">
        <w:rPr>
          <w:rFonts w:ascii="Arial" w:hAnsi="Arial" w:cs="Arial"/>
        </w:rPr>
        <w:t>ed</w:t>
      </w:r>
      <w:r w:rsidR="002C5D95" w:rsidRPr="00C96377">
        <w:rPr>
          <w:rFonts w:ascii="Arial" w:hAnsi="Arial" w:cs="Arial"/>
        </w:rPr>
        <w:t xml:space="preserve"> in </w:t>
      </w:r>
      <w:r w:rsidR="001E3632" w:rsidRPr="00C96377">
        <w:rPr>
          <w:rFonts w:ascii="Arial" w:hAnsi="Arial" w:cs="Arial"/>
        </w:rPr>
        <w:t>E</w:t>
      </w:r>
      <w:r w:rsidR="002C5D95" w:rsidRPr="00C96377">
        <w:rPr>
          <w:rFonts w:ascii="Arial" w:hAnsi="Arial" w:cs="Arial"/>
        </w:rPr>
        <w:t>uropean count</w:t>
      </w:r>
      <w:r w:rsidR="001E3632" w:rsidRPr="00C96377">
        <w:rPr>
          <w:rFonts w:ascii="Arial" w:hAnsi="Arial" w:cs="Arial"/>
        </w:rPr>
        <w:t>r</w:t>
      </w:r>
      <w:r w:rsidR="002C5D95" w:rsidRPr="00C96377">
        <w:rPr>
          <w:rFonts w:ascii="Arial" w:hAnsi="Arial" w:cs="Arial"/>
        </w:rPr>
        <w:t>ies</w:t>
      </w:r>
      <w:r w:rsidR="001E3632" w:rsidRPr="00C96377">
        <w:rPr>
          <w:rFonts w:ascii="Arial" w:hAnsi="Arial" w:cs="Arial"/>
        </w:rPr>
        <w:t>,</w:t>
      </w:r>
      <w:r w:rsidR="002C5D95" w:rsidRPr="00C96377">
        <w:rPr>
          <w:rFonts w:ascii="Arial" w:hAnsi="Arial" w:cs="Arial"/>
        </w:rPr>
        <w:t xml:space="preserve"> </w:t>
      </w:r>
      <w:r w:rsidR="004D2DD7" w:rsidRPr="00C96377">
        <w:rPr>
          <w:rFonts w:ascii="Arial" w:hAnsi="Arial" w:cs="Arial"/>
        </w:rPr>
        <w:t>it’s vital</w:t>
      </w:r>
      <w:r w:rsidR="0007516B" w:rsidRPr="00C96377">
        <w:rPr>
          <w:rFonts w:ascii="Arial" w:hAnsi="Arial" w:cs="Arial"/>
        </w:rPr>
        <w:t xml:space="preserve"> </w:t>
      </w:r>
      <w:r w:rsidR="004D2DD7" w:rsidRPr="00C96377">
        <w:rPr>
          <w:rFonts w:ascii="Arial" w:hAnsi="Arial" w:cs="Arial"/>
        </w:rPr>
        <w:t>for</w:t>
      </w:r>
      <w:r w:rsidR="0007516B" w:rsidRPr="00C96377">
        <w:rPr>
          <w:rFonts w:ascii="Arial" w:hAnsi="Arial" w:cs="Arial"/>
        </w:rPr>
        <w:t xml:space="preserve"> me to research </w:t>
      </w:r>
      <w:r w:rsidR="002C5D95" w:rsidRPr="00C96377">
        <w:rPr>
          <w:rFonts w:ascii="Arial" w:hAnsi="Arial" w:cs="Arial"/>
        </w:rPr>
        <w:t xml:space="preserve">my </w:t>
      </w:r>
      <w:r w:rsidR="0002624E" w:rsidRPr="00C96377">
        <w:rPr>
          <w:rFonts w:ascii="Arial" w:hAnsi="Arial" w:cs="Arial"/>
        </w:rPr>
        <w:t>ancestors’</w:t>
      </w:r>
      <w:r w:rsidR="00461AE2">
        <w:rPr>
          <w:rFonts w:ascii="Arial" w:hAnsi="Arial" w:cs="Arial"/>
        </w:rPr>
        <w:t xml:space="preserve"> </w:t>
      </w:r>
      <w:r w:rsidR="0007516B" w:rsidRPr="00C96377">
        <w:rPr>
          <w:rFonts w:ascii="Arial" w:hAnsi="Arial" w:cs="Arial"/>
        </w:rPr>
        <w:t>untold and often misconstrued</w:t>
      </w:r>
      <w:r w:rsidR="002C5D95" w:rsidRPr="00C96377">
        <w:rPr>
          <w:rFonts w:ascii="Arial" w:hAnsi="Arial" w:cs="Arial"/>
        </w:rPr>
        <w:t xml:space="preserve"> history</w:t>
      </w:r>
      <w:r w:rsidR="006F4A68" w:rsidRPr="00C96377">
        <w:rPr>
          <w:rFonts w:ascii="Arial" w:hAnsi="Arial" w:cs="Arial"/>
        </w:rPr>
        <w:t>.</w:t>
      </w:r>
      <w:r w:rsidR="004D09F2" w:rsidRPr="00C96377">
        <w:rPr>
          <w:rFonts w:ascii="Arial" w:hAnsi="Arial" w:cs="Arial"/>
        </w:rPr>
        <w:t xml:space="preserve"> </w:t>
      </w:r>
      <w:r w:rsidR="00E05E2E" w:rsidRPr="00C96377">
        <w:rPr>
          <w:rFonts w:ascii="Arial" w:hAnsi="Arial" w:cs="Arial"/>
        </w:rPr>
        <w:t xml:space="preserve">Because </w:t>
      </w:r>
      <w:r w:rsidR="00606C01" w:rsidRPr="00C96377">
        <w:rPr>
          <w:rFonts w:ascii="Arial" w:hAnsi="Arial" w:cs="Arial"/>
        </w:rPr>
        <w:t>the history is usually encompassing griot</w:t>
      </w:r>
      <w:r w:rsidR="004D09F2" w:rsidRPr="00C96377">
        <w:rPr>
          <w:rFonts w:ascii="Arial" w:hAnsi="Arial" w:cs="Arial"/>
        </w:rPr>
        <w:t xml:space="preserve"> (oral</w:t>
      </w:r>
      <w:r w:rsidR="00606C01" w:rsidRPr="00C96377">
        <w:rPr>
          <w:rFonts w:ascii="Arial" w:hAnsi="Arial" w:cs="Arial"/>
        </w:rPr>
        <w:t xml:space="preserve"> tradition</w:t>
      </w:r>
      <w:r w:rsidR="004D09F2" w:rsidRPr="00C96377">
        <w:rPr>
          <w:rFonts w:ascii="Arial" w:hAnsi="Arial" w:cs="Arial"/>
        </w:rPr>
        <w:t>), it is difficult to determine the exact history as it’s not necessarily written.</w:t>
      </w:r>
    </w:p>
    <w:p w14:paraId="0E530790" w14:textId="4F6E2A77" w:rsidR="00980600" w:rsidRPr="00C96377" w:rsidRDefault="0007516B" w:rsidP="00B52F22">
      <w:pPr>
        <w:ind w:firstLine="720"/>
        <w:jc w:val="both"/>
        <w:rPr>
          <w:rFonts w:ascii="Arial" w:hAnsi="Arial" w:cs="Arial"/>
        </w:rPr>
      </w:pPr>
      <w:r w:rsidRPr="00C96377">
        <w:rPr>
          <w:rFonts w:ascii="Arial" w:hAnsi="Arial" w:cs="Arial"/>
        </w:rPr>
        <w:t xml:space="preserve">The evident lack of representation of the perspectives of African historians and </w:t>
      </w:r>
      <w:r w:rsidR="002A1BAB" w:rsidRPr="00C96377">
        <w:rPr>
          <w:rFonts w:ascii="Arial" w:hAnsi="Arial" w:cs="Arial"/>
        </w:rPr>
        <w:t>intellectuals in</w:t>
      </w:r>
      <w:r w:rsidRPr="00C96377">
        <w:rPr>
          <w:rFonts w:ascii="Arial" w:hAnsi="Arial" w:cs="Arial"/>
        </w:rPr>
        <w:t xml:space="preserve"> </w:t>
      </w:r>
      <w:r w:rsidR="00393BC3" w:rsidRPr="00C96377">
        <w:rPr>
          <w:rFonts w:ascii="Arial" w:hAnsi="Arial" w:cs="Arial"/>
        </w:rPr>
        <w:t>schoolbooks</w:t>
      </w:r>
      <w:r w:rsidRPr="00C96377">
        <w:rPr>
          <w:rFonts w:ascii="Arial" w:hAnsi="Arial" w:cs="Arial"/>
        </w:rPr>
        <w:t xml:space="preserve"> </w:t>
      </w:r>
      <w:r w:rsidR="00027A13" w:rsidRPr="00C96377">
        <w:rPr>
          <w:rFonts w:ascii="Arial" w:hAnsi="Arial" w:cs="Arial"/>
        </w:rPr>
        <w:t>leads to</w:t>
      </w:r>
      <w:r w:rsidR="00ED3F4F" w:rsidRPr="00C96377">
        <w:rPr>
          <w:rFonts w:ascii="Arial" w:hAnsi="Arial" w:cs="Arial"/>
        </w:rPr>
        <w:t xml:space="preserve"> </w:t>
      </w:r>
      <w:r w:rsidR="00027A13" w:rsidRPr="00C96377">
        <w:rPr>
          <w:rFonts w:ascii="Arial" w:hAnsi="Arial" w:cs="Arial"/>
        </w:rPr>
        <w:t>misrepresentation</w:t>
      </w:r>
      <w:r w:rsidR="0044355E" w:rsidRPr="00C96377">
        <w:rPr>
          <w:rFonts w:ascii="Arial" w:hAnsi="Arial" w:cs="Arial"/>
        </w:rPr>
        <w:t>s,</w:t>
      </w:r>
      <w:r w:rsidR="00ED3F4F" w:rsidRPr="00C96377">
        <w:rPr>
          <w:rFonts w:ascii="Arial" w:hAnsi="Arial" w:cs="Arial"/>
        </w:rPr>
        <w:t xml:space="preserve"> and consequently </w:t>
      </w:r>
      <w:r w:rsidR="00027A13" w:rsidRPr="00C96377">
        <w:rPr>
          <w:rFonts w:ascii="Arial" w:hAnsi="Arial" w:cs="Arial"/>
        </w:rPr>
        <w:t xml:space="preserve">opens the door for what Chimamanda Ngozi </w:t>
      </w:r>
      <w:r w:rsidR="004015D0" w:rsidRPr="00C96377">
        <w:rPr>
          <w:rFonts w:ascii="Arial" w:hAnsi="Arial" w:cs="Arial"/>
        </w:rPr>
        <w:t>A</w:t>
      </w:r>
      <w:r w:rsidR="00027A13" w:rsidRPr="00C96377">
        <w:rPr>
          <w:rFonts w:ascii="Arial" w:hAnsi="Arial" w:cs="Arial"/>
        </w:rPr>
        <w:t>dichi</w:t>
      </w:r>
      <w:r w:rsidR="004015D0" w:rsidRPr="00C96377">
        <w:rPr>
          <w:rFonts w:ascii="Arial" w:hAnsi="Arial" w:cs="Arial"/>
        </w:rPr>
        <w:t>e</w:t>
      </w:r>
      <w:r w:rsidR="00027A13" w:rsidRPr="00C96377">
        <w:rPr>
          <w:rFonts w:ascii="Arial" w:hAnsi="Arial" w:cs="Arial"/>
        </w:rPr>
        <w:t xml:space="preserve"> call</w:t>
      </w:r>
      <w:r w:rsidR="00ED3F4F" w:rsidRPr="00C96377">
        <w:rPr>
          <w:rFonts w:ascii="Arial" w:hAnsi="Arial" w:cs="Arial"/>
        </w:rPr>
        <w:t>ed</w:t>
      </w:r>
      <w:r w:rsidR="00027A13" w:rsidRPr="00C96377">
        <w:rPr>
          <w:rFonts w:ascii="Arial" w:hAnsi="Arial" w:cs="Arial"/>
        </w:rPr>
        <w:t xml:space="preserve"> </w:t>
      </w:r>
      <w:r w:rsidR="004015D0" w:rsidRPr="00C96377">
        <w:rPr>
          <w:rFonts w:ascii="Arial" w:hAnsi="Arial" w:cs="Arial"/>
        </w:rPr>
        <w:t xml:space="preserve">in her TED talk in July 2009 in </w:t>
      </w:r>
      <w:r w:rsidR="001E3632" w:rsidRPr="00C96377">
        <w:rPr>
          <w:rFonts w:ascii="Arial" w:hAnsi="Arial" w:cs="Arial"/>
        </w:rPr>
        <w:t>O</w:t>
      </w:r>
      <w:r w:rsidR="004015D0" w:rsidRPr="00C96377">
        <w:rPr>
          <w:rFonts w:ascii="Arial" w:hAnsi="Arial" w:cs="Arial"/>
        </w:rPr>
        <w:t>xford</w:t>
      </w:r>
      <w:r w:rsidR="001E3632" w:rsidRPr="00C96377">
        <w:rPr>
          <w:rFonts w:ascii="Arial" w:hAnsi="Arial" w:cs="Arial"/>
        </w:rPr>
        <w:t>,</w:t>
      </w:r>
      <w:r w:rsidR="004015D0" w:rsidRPr="00C96377">
        <w:rPr>
          <w:rFonts w:ascii="Arial" w:hAnsi="Arial" w:cs="Arial"/>
        </w:rPr>
        <w:t xml:space="preserve"> England </w:t>
      </w:r>
      <w:r w:rsidR="00B248AD" w:rsidRPr="00C96377">
        <w:rPr>
          <w:rFonts w:ascii="Arial" w:hAnsi="Arial" w:cs="Arial"/>
        </w:rPr>
        <w:t>“The</w:t>
      </w:r>
      <w:r w:rsidR="004015D0" w:rsidRPr="00C96377">
        <w:rPr>
          <w:rFonts w:ascii="Arial" w:hAnsi="Arial" w:cs="Arial"/>
        </w:rPr>
        <w:t xml:space="preserve"> danger of </w:t>
      </w:r>
      <w:r w:rsidR="00EC396F" w:rsidRPr="00C96377">
        <w:rPr>
          <w:rFonts w:ascii="Arial" w:hAnsi="Arial" w:cs="Arial"/>
        </w:rPr>
        <w:t>a</w:t>
      </w:r>
      <w:r w:rsidR="004015D0" w:rsidRPr="00C96377">
        <w:rPr>
          <w:rFonts w:ascii="Arial" w:hAnsi="Arial" w:cs="Arial"/>
        </w:rPr>
        <w:t xml:space="preserve"> single story”</w:t>
      </w:r>
      <w:r w:rsidR="001E3632" w:rsidRPr="00C96377">
        <w:rPr>
          <w:rFonts w:ascii="Arial" w:hAnsi="Arial" w:cs="Arial"/>
        </w:rPr>
        <w:t>.</w:t>
      </w:r>
      <w:r w:rsidR="00ED3F4F" w:rsidRPr="00C96377">
        <w:rPr>
          <w:rFonts w:ascii="Arial" w:hAnsi="Arial" w:cs="Arial"/>
        </w:rPr>
        <w:t xml:space="preserve"> </w:t>
      </w:r>
      <w:r w:rsidR="001E3632" w:rsidRPr="00C96377">
        <w:rPr>
          <w:rFonts w:ascii="Arial" w:hAnsi="Arial" w:cs="Arial"/>
        </w:rPr>
        <w:t>T</w:t>
      </w:r>
      <w:r w:rsidR="004015D0" w:rsidRPr="00C96377">
        <w:rPr>
          <w:rFonts w:ascii="Arial" w:hAnsi="Arial" w:cs="Arial"/>
        </w:rPr>
        <w:t xml:space="preserve">he novelist </w:t>
      </w:r>
      <w:r w:rsidR="00FB3829" w:rsidRPr="00C96377">
        <w:rPr>
          <w:rFonts w:ascii="Arial" w:hAnsi="Arial" w:cs="Arial"/>
        </w:rPr>
        <w:t>states</w:t>
      </w:r>
      <w:r w:rsidR="004015D0" w:rsidRPr="00C96377">
        <w:rPr>
          <w:rFonts w:ascii="Arial" w:hAnsi="Arial" w:cs="Arial"/>
        </w:rPr>
        <w:t xml:space="preserve"> that when only on</w:t>
      </w:r>
      <w:r w:rsidR="00EE04C8" w:rsidRPr="00C96377">
        <w:rPr>
          <w:rFonts w:ascii="Arial" w:hAnsi="Arial" w:cs="Arial"/>
        </w:rPr>
        <w:t>e</w:t>
      </w:r>
      <w:r w:rsidR="004015D0" w:rsidRPr="00C96377">
        <w:rPr>
          <w:rFonts w:ascii="Arial" w:hAnsi="Arial" w:cs="Arial"/>
        </w:rPr>
        <w:t xml:space="preserve"> perspective is</w:t>
      </w:r>
      <w:r w:rsidR="001E3632" w:rsidRPr="00C96377">
        <w:rPr>
          <w:rFonts w:ascii="Arial" w:hAnsi="Arial" w:cs="Arial"/>
        </w:rPr>
        <w:t xml:space="preserve"> taken in to account</w:t>
      </w:r>
      <w:r w:rsidR="004015D0" w:rsidRPr="00C96377">
        <w:rPr>
          <w:rFonts w:ascii="Arial" w:hAnsi="Arial" w:cs="Arial"/>
        </w:rPr>
        <w:t>, we risk a critical misunderstanding</w:t>
      </w:r>
      <w:r w:rsidR="00EE04C8" w:rsidRPr="00C96377">
        <w:rPr>
          <w:rFonts w:ascii="Arial" w:hAnsi="Arial" w:cs="Arial"/>
        </w:rPr>
        <w:t xml:space="preserve"> of</w:t>
      </w:r>
      <w:r w:rsidR="004015D0" w:rsidRPr="00C96377">
        <w:rPr>
          <w:rFonts w:ascii="Arial" w:hAnsi="Arial" w:cs="Arial"/>
        </w:rPr>
        <w:t xml:space="preserve"> the real meaning </w:t>
      </w:r>
      <w:r w:rsidR="00EE04C8" w:rsidRPr="00C96377">
        <w:rPr>
          <w:rFonts w:ascii="Arial" w:hAnsi="Arial" w:cs="Arial"/>
        </w:rPr>
        <w:t>for</w:t>
      </w:r>
      <w:r w:rsidR="004015D0" w:rsidRPr="00C96377">
        <w:rPr>
          <w:rFonts w:ascii="Arial" w:hAnsi="Arial" w:cs="Arial"/>
        </w:rPr>
        <w:t xml:space="preserve"> that </w:t>
      </w:r>
      <w:r w:rsidR="001E3632" w:rsidRPr="00C96377">
        <w:rPr>
          <w:rFonts w:ascii="Arial" w:hAnsi="Arial" w:cs="Arial"/>
        </w:rPr>
        <w:t>narrative</w:t>
      </w:r>
      <w:r w:rsidR="00EE04C8" w:rsidRPr="00C96377">
        <w:rPr>
          <w:rFonts w:ascii="Arial" w:hAnsi="Arial" w:cs="Arial"/>
        </w:rPr>
        <w:t>.</w:t>
      </w:r>
      <w:r w:rsidR="004015D0" w:rsidRPr="00C96377">
        <w:rPr>
          <w:rFonts w:ascii="Arial" w:hAnsi="Arial" w:cs="Arial"/>
        </w:rPr>
        <w:t xml:space="preserve"> </w:t>
      </w:r>
      <w:r w:rsidR="00EE04C8" w:rsidRPr="00C96377">
        <w:rPr>
          <w:rFonts w:ascii="Arial" w:hAnsi="Arial" w:cs="Arial"/>
        </w:rPr>
        <w:t>T</w:t>
      </w:r>
      <w:r w:rsidR="004015D0" w:rsidRPr="00C96377">
        <w:rPr>
          <w:rFonts w:ascii="Arial" w:hAnsi="Arial" w:cs="Arial"/>
        </w:rPr>
        <w:t>h</w:t>
      </w:r>
      <w:r w:rsidR="00EE04C8" w:rsidRPr="00C96377">
        <w:rPr>
          <w:rFonts w:ascii="Arial" w:hAnsi="Arial" w:cs="Arial"/>
        </w:rPr>
        <w:t>is</w:t>
      </w:r>
      <w:r w:rsidR="004015D0" w:rsidRPr="00C96377">
        <w:rPr>
          <w:rFonts w:ascii="Arial" w:hAnsi="Arial" w:cs="Arial"/>
        </w:rPr>
        <w:t xml:space="preserve"> </w:t>
      </w:r>
      <w:r w:rsidR="00AF573A" w:rsidRPr="00C96377">
        <w:rPr>
          <w:rFonts w:ascii="Arial" w:hAnsi="Arial" w:cs="Arial"/>
        </w:rPr>
        <w:t>applies</w:t>
      </w:r>
      <w:r w:rsidR="004015D0" w:rsidRPr="00C96377">
        <w:rPr>
          <w:rFonts w:ascii="Arial" w:hAnsi="Arial" w:cs="Arial"/>
        </w:rPr>
        <w:t xml:space="preserve"> to people’s lives, countries</w:t>
      </w:r>
      <w:r w:rsidR="00C41736" w:rsidRPr="00C96377">
        <w:rPr>
          <w:rFonts w:ascii="Arial" w:hAnsi="Arial" w:cs="Arial"/>
        </w:rPr>
        <w:t xml:space="preserve"> and </w:t>
      </w:r>
      <w:r w:rsidR="004015D0" w:rsidRPr="00C96377">
        <w:rPr>
          <w:rFonts w:ascii="Arial" w:hAnsi="Arial" w:cs="Arial"/>
        </w:rPr>
        <w:t>in this case to a continent</w:t>
      </w:r>
      <w:r w:rsidR="003013E1" w:rsidRPr="00C96377">
        <w:rPr>
          <w:rFonts w:ascii="Arial" w:hAnsi="Arial" w:cs="Arial"/>
        </w:rPr>
        <w:t>.</w:t>
      </w:r>
    </w:p>
    <w:p w14:paraId="5E6D125E" w14:textId="281197F3" w:rsidR="00980600" w:rsidRPr="00C96377" w:rsidRDefault="003013E1" w:rsidP="00B52F22">
      <w:pPr>
        <w:ind w:firstLine="720"/>
        <w:jc w:val="both"/>
        <w:rPr>
          <w:rFonts w:ascii="Arial" w:hAnsi="Arial" w:cs="Arial"/>
        </w:rPr>
      </w:pPr>
      <w:r w:rsidRPr="00C96377">
        <w:rPr>
          <w:rFonts w:ascii="Arial" w:hAnsi="Arial" w:cs="Arial"/>
        </w:rPr>
        <w:t>Th</w:t>
      </w:r>
      <w:r w:rsidR="00EE04C8" w:rsidRPr="00C96377">
        <w:rPr>
          <w:rFonts w:ascii="Arial" w:hAnsi="Arial" w:cs="Arial"/>
        </w:rPr>
        <w:t>i</w:t>
      </w:r>
      <w:r w:rsidRPr="00C96377">
        <w:rPr>
          <w:rFonts w:ascii="Arial" w:hAnsi="Arial" w:cs="Arial"/>
        </w:rPr>
        <w:t xml:space="preserve">s dissertation will address </w:t>
      </w:r>
      <w:r w:rsidR="00052090" w:rsidRPr="00C96377">
        <w:rPr>
          <w:rFonts w:ascii="Arial" w:hAnsi="Arial" w:cs="Arial"/>
        </w:rPr>
        <w:t xml:space="preserve">“the danger of </w:t>
      </w:r>
      <w:r w:rsidR="003E69E1" w:rsidRPr="00C96377">
        <w:rPr>
          <w:rFonts w:ascii="Arial" w:hAnsi="Arial" w:cs="Arial"/>
        </w:rPr>
        <w:t>a</w:t>
      </w:r>
      <w:r w:rsidR="00052090" w:rsidRPr="00C96377">
        <w:rPr>
          <w:rFonts w:ascii="Arial" w:hAnsi="Arial" w:cs="Arial"/>
        </w:rPr>
        <w:t xml:space="preserve"> single story” </w:t>
      </w:r>
      <w:r w:rsidR="00FB3829" w:rsidRPr="00C96377">
        <w:rPr>
          <w:rFonts w:ascii="Arial" w:hAnsi="Arial" w:cs="Arial"/>
        </w:rPr>
        <w:t>as well</w:t>
      </w:r>
      <w:r w:rsidR="00052090" w:rsidRPr="00C96377">
        <w:rPr>
          <w:rFonts w:ascii="Arial" w:hAnsi="Arial" w:cs="Arial"/>
        </w:rPr>
        <w:t xml:space="preserve"> </w:t>
      </w:r>
      <w:r w:rsidR="00C41736" w:rsidRPr="00C96377">
        <w:rPr>
          <w:rFonts w:ascii="Arial" w:hAnsi="Arial" w:cs="Arial"/>
        </w:rPr>
        <w:t>as investigate</w:t>
      </w:r>
      <w:r w:rsidR="00052090" w:rsidRPr="00C96377">
        <w:rPr>
          <w:rFonts w:ascii="Arial" w:hAnsi="Arial" w:cs="Arial"/>
        </w:rPr>
        <w:t xml:space="preserve"> how </w:t>
      </w:r>
      <w:r w:rsidR="00FB3829" w:rsidRPr="00C96377">
        <w:rPr>
          <w:rFonts w:ascii="Arial" w:hAnsi="Arial" w:cs="Arial"/>
        </w:rPr>
        <w:t>the limited perspectives in history about a group of people can</w:t>
      </w:r>
      <w:r w:rsidR="00052090" w:rsidRPr="00C96377">
        <w:rPr>
          <w:rFonts w:ascii="Arial" w:hAnsi="Arial" w:cs="Arial"/>
        </w:rPr>
        <w:t xml:space="preserve"> influenc</w:t>
      </w:r>
      <w:r w:rsidR="00EE04C8" w:rsidRPr="00C96377">
        <w:rPr>
          <w:rFonts w:ascii="Arial" w:hAnsi="Arial" w:cs="Arial"/>
        </w:rPr>
        <w:t>e</w:t>
      </w:r>
      <w:r w:rsidR="00052090" w:rsidRPr="00C96377">
        <w:rPr>
          <w:rFonts w:ascii="Arial" w:hAnsi="Arial" w:cs="Arial"/>
        </w:rPr>
        <w:t xml:space="preserve"> one’s notion of self in</w:t>
      </w:r>
      <w:r w:rsidR="00EE04C8" w:rsidRPr="00C96377">
        <w:rPr>
          <w:rFonts w:ascii="Arial" w:hAnsi="Arial" w:cs="Arial"/>
        </w:rPr>
        <w:t xml:space="preserve"> </w:t>
      </w:r>
      <w:r w:rsidR="00FB3829" w:rsidRPr="00C96377">
        <w:rPr>
          <w:rFonts w:ascii="Arial" w:hAnsi="Arial" w:cs="Arial"/>
        </w:rPr>
        <w:t>a</w:t>
      </w:r>
      <w:r w:rsidR="00052090" w:rsidRPr="00C96377">
        <w:rPr>
          <w:rFonts w:ascii="Arial" w:hAnsi="Arial" w:cs="Arial"/>
        </w:rPr>
        <w:t xml:space="preserve"> personal</w:t>
      </w:r>
      <w:r w:rsidR="00EE04C8" w:rsidRPr="00C96377">
        <w:rPr>
          <w:rFonts w:ascii="Arial" w:hAnsi="Arial" w:cs="Arial"/>
        </w:rPr>
        <w:t xml:space="preserve"> sphere</w:t>
      </w:r>
      <w:r w:rsidR="00C41736" w:rsidRPr="00C96377">
        <w:rPr>
          <w:rFonts w:ascii="Arial" w:hAnsi="Arial" w:cs="Arial"/>
        </w:rPr>
        <w:t>,</w:t>
      </w:r>
      <w:r w:rsidR="00EE04C8" w:rsidRPr="00C96377">
        <w:rPr>
          <w:rFonts w:ascii="Arial" w:hAnsi="Arial" w:cs="Arial"/>
        </w:rPr>
        <w:t xml:space="preserve"> as much as</w:t>
      </w:r>
      <w:r w:rsidR="00052090" w:rsidRPr="00C96377">
        <w:rPr>
          <w:rFonts w:ascii="Arial" w:hAnsi="Arial" w:cs="Arial"/>
        </w:rPr>
        <w:t xml:space="preserve"> </w:t>
      </w:r>
      <w:r w:rsidR="00EE04C8" w:rsidRPr="00C96377">
        <w:rPr>
          <w:rFonts w:ascii="Arial" w:hAnsi="Arial" w:cs="Arial"/>
        </w:rPr>
        <w:t>in aspects of</w:t>
      </w:r>
      <w:r w:rsidR="00052090" w:rsidRPr="00C96377">
        <w:rPr>
          <w:rFonts w:ascii="Arial" w:hAnsi="Arial" w:cs="Arial"/>
        </w:rPr>
        <w:t xml:space="preserve"> social life.</w:t>
      </w:r>
    </w:p>
    <w:p w14:paraId="6EC4F9F2" w14:textId="5F95D2C3" w:rsidR="002503B9" w:rsidRPr="00C96377" w:rsidRDefault="00C466BF" w:rsidP="00B52F22">
      <w:pPr>
        <w:ind w:firstLine="720"/>
        <w:jc w:val="both"/>
        <w:rPr>
          <w:rFonts w:ascii="Arial" w:hAnsi="Arial" w:cs="Arial"/>
        </w:rPr>
      </w:pPr>
      <w:r w:rsidRPr="00C96377">
        <w:rPr>
          <w:rFonts w:ascii="Arial" w:hAnsi="Arial" w:cs="Arial"/>
        </w:rPr>
        <w:t xml:space="preserve">According to </w:t>
      </w:r>
      <w:r w:rsidRPr="00C96377">
        <w:rPr>
          <w:rFonts w:ascii="Arial" w:hAnsi="Arial" w:cs="Arial"/>
        </w:rPr>
        <w:fldChar w:fldCharType="begin" w:fldLock="1"/>
      </w:r>
      <w:r w:rsidR="00F8201D" w:rsidRPr="00C96377">
        <w:rPr>
          <w:rFonts w:ascii="Arial" w:hAnsi="Arial" w:cs="Arial"/>
        </w:rPr>
        <w:instrText>ADDIN CSL_CITATION { "citationItems" : [ { "id" : "ITEM-1", "itemData" : { "author" : [ { "dropping-particle" : "", "family" : "Grinker", "given" : "Roy Richard", "non-dropping-particle" : "", "parse-names" : false, "suffix" : "" }, { "dropping-particle" : "", "family" : "Steiner", "given" : "Christopher Burghard.", "non-dropping-particle" : "", "parse-names" : false, "suffix" : "" } ], "id" : "ITEM-1", "issued" : { "date-parts" : [ [ "1998" ] ] }, "language" : "English", "publisher" : "Blackwell", "publisher-place" : "Cambridge, Mass; Oxford, Eng.", "title" : "Perspectives on Africa : a reader in culture, history, and representation", "type" : "book" }, "uris" : [ "http://www.mendeley.com/documents/?uuid=0f58567a-3bd3-49e1-b084-f3d43bbf210b", "http://www.mendeley.com/documents/?uuid=650e37f6-e22f-45df-96c0-8a79a7ff203b" ] } ], "mendeley" : { "formattedCitation" : "(Grinker and Steiner, 1998)", "manualFormatting" : "(Grinker and Steiner, 1998 p4)", "plainTextFormattedCitation" : "(Grinker and Steiner, 1998)", "previouslyFormattedCitation" : "(Grinker and Steiner, 1998)" }, "properties" : { "noteIndex" : 0 }, "schema" : "https://github.com/citation-style-language/schema/raw/master/csl-citation.json" }</w:instrText>
      </w:r>
      <w:r w:rsidRPr="00C96377">
        <w:rPr>
          <w:rFonts w:ascii="Arial" w:hAnsi="Arial" w:cs="Arial"/>
        </w:rPr>
        <w:fldChar w:fldCharType="separate"/>
      </w:r>
      <w:r w:rsidRPr="00C96377">
        <w:rPr>
          <w:rFonts w:ascii="Arial" w:hAnsi="Arial" w:cs="Arial"/>
          <w:noProof/>
        </w:rPr>
        <w:t>(Grinker and Steiner, 1998</w:t>
      </w:r>
      <w:r w:rsidR="005C18B2" w:rsidRPr="00C96377">
        <w:rPr>
          <w:rFonts w:ascii="Arial" w:hAnsi="Arial" w:cs="Arial"/>
          <w:noProof/>
        </w:rPr>
        <w:t xml:space="preserve"> p4</w:t>
      </w:r>
      <w:r w:rsidRPr="00C96377">
        <w:rPr>
          <w:rFonts w:ascii="Arial" w:hAnsi="Arial" w:cs="Arial"/>
          <w:noProof/>
        </w:rPr>
        <w:t>)</w:t>
      </w:r>
      <w:r w:rsidRPr="00C96377">
        <w:rPr>
          <w:rFonts w:ascii="Arial" w:hAnsi="Arial" w:cs="Arial"/>
        </w:rPr>
        <w:fldChar w:fldCharType="end"/>
      </w:r>
      <w:r w:rsidR="00980600" w:rsidRPr="00C96377">
        <w:rPr>
          <w:rFonts w:ascii="Arial" w:hAnsi="Arial" w:cs="Arial"/>
        </w:rPr>
        <w:t xml:space="preserve"> Michael</w:t>
      </w:r>
      <w:r w:rsidRPr="00C96377">
        <w:rPr>
          <w:rFonts w:ascii="Arial" w:hAnsi="Arial" w:cs="Arial"/>
        </w:rPr>
        <w:t xml:space="preserve"> </w:t>
      </w:r>
      <w:r w:rsidR="00980600" w:rsidRPr="00C96377">
        <w:rPr>
          <w:rFonts w:ascii="Arial" w:hAnsi="Arial" w:cs="Arial"/>
        </w:rPr>
        <w:t>Foucault</w:t>
      </w:r>
      <w:r w:rsidR="00AC471C">
        <w:rPr>
          <w:rFonts w:ascii="Arial" w:hAnsi="Arial" w:cs="Arial"/>
        </w:rPr>
        <w:t>’s</w:t>
      </w:r>
      <w:r w:rsidR="00980600" w:rsidRPr="00C96377">
        <w:rPr>
          <w:rFonts w:ascii="Arial" w:hAnsi="Arial" w:cs="Arial"/>
        </w:rPr>
        <w:t xml:space="preserve"> statement (</w:t>
      </w:r>
      <w:r w:rsidR="003455E7" w:rsidRPr="00C96377">
        <w:rPr>
          <w:rFonts w:ascii="Arial" w:hAnsi="Arial" w:cs="Arial"/>
        </w:rPr>
        <w:t>D</w:t>
      </w:r>
      <w:r w:rsidR="00980600" w:rsidRPr="00C96377">
        <w:rPr>
          <w:rFonts w:ascii="Arial" w:hAnsi="Arial" w:cs="Arial"/>
        </w:rPr>
        <w:t xml:space="preserve">isciplinary </w:t>
      </w:r>
      <w:r w:rsidR="003455E7" w:rsidRPr="00C96377">
        <w:rPr>
          <w:rFonts w:ascii="Arial" w:hAnsi="Arial" w:cs="Arial"/>
        </w:rPr>
        <w:t>P</w:t>
      </w:r>
      <w:r w:rsidR="00980600" w:rsidRPr="00C96377">
        <w:rPr>
          <w:rFonts w:ascii="Arial" w:hAnsi="Arial" w:cs="Arial"/>
        </w:rPr>
        <w:t>ower</w:t>
      </w:r>
      <w:r w:rsidR="005C18B2" w:rsidRPr="00C96377">
        <w:rPr>
          <w:rFonts w:ascii="Arial" w:hAnsi="Arial" w:cs="Arial"/>
        </w:rPr>
        <w:t>)</w:t>
      </w:r>
      <w:r w:rsidR="00980600" w:rsidRPr="00C96377">
        <w:rPr>
          <w:rFonts w:ascii="Arial" w:hAnsi="Arial" w:cs="Arial"/>
        </w:rPr>
        <w:t>,</w:t>
      </w:r>
      <w:r w:rsidR="00E57DC6" w:rsidRPr="00C96377">
        <w:rPr>
          <w:rFonts w:ascii="Arial" w:hAnsi="Arial" w:cs="Arial"/>
        </w:rPr>
        <w:t xml:space="preserve"> if ideas about ourselves and others </w:t>
      </w:r>
      <w:r w:rsidR="004135D5" w:rsidRPr="00C96377">
        <w:rPr>
          <w:rFonts w:ascii="Arial" w:hAnsi="Arial" w:cs="Arial"/>
        </w:rPr>
        <w:t xml:space="preserve">are predicated upon the perspectives derived from the </w:t>
      </w:r>
      <w:r w:rsidR="000F03C9" w:rsidRPr="00C96377">
        <w:rPr>
          <w:rFonts w:ascii="Arial" w:hAnsi="Arial" w:cs="Arial"/>
        </w:rPr>
        <w:t>predominant narratives then,</w:t>
      </w:r>
      <w:r w:rsidR="004135D5" w:rsidRPr="00C96377">
        <w:rPr>
          <w:rFonts w:ascii="Arial" w:hAnsi="Arial" w:cs="Arial"/>
        </w:rPr>
        <w:t xml:space="preserve"> depending on who </w:t>
      </w:r>
      <w:r w:rsidR="007D4B7B" w:rsidRPr="00C96377">
        <w:rPr>
          <w:rFonts w:ascii="Arial" w:hAnsi="Arial" w:cs="Arial"/>
        </w:rPr>
        <w:t>records</w:t>
      </w:r>
      <w:r w:rsidR="004135D5" w:rsidRPr="00C96377">
        <w:rPr>
          <w:rFonts w:ascii="Arial" w:hAnsi="Arial" w:cs="Arial"/>
        </w:rPr>
        <w:t xml:space="preserve"> these narratives and </w:t>
      </w:r>
      <w:r w:rsidR="000F03C9" w:rsidRPr="00C96377">
        <w:rPr>
          <w:rFonts w:ascii="Arial" w:hAnsi="Arial" w:cs="Arial"/>
        </w:rPr>
        <w:t xml:space="preserve">the </w:t>
      </w:r>
      <w:r w:rsidR="004135D5" w:rsidRPr="00C96377">
        <w:rPr>
          <w:rFonts w:ascii="Arial" w:hAnsi="Arial" w:cs="Arial"/>
        </w:rPr>
        <w:t xml:space="preserve">power relations between </w:t>
      </w:r>
      <w:r w:rsidR="00497C49" w:rsidRPr="00C96377">
        <w:rPr>
          <w:rFonts w:ascii="Arial" w:hAnsi="Arial" w:cs="Arial"/>
        </w:rPr>
        <w:t xml:space="preserve">them and those </w:t>
      </w:r>
      <w:r w:rsidR="000F03C9" w:rsidRPr="00C96377">
        <w:rPr>
          <w:rFonts w:ascii="Arial" w:hAnsi="Arial" w:cs="Arial"/>
        </w:rPr>
        <w:t>depicted in history</w:t>
      </w:r>
      <w:r w:rsidR="004135D5" w:rsidRPr="00C96377">
        <w:rPr>
          <w:rFonts w:ascii="Arial" w:hAnsi="Arial" w:cs="Arial"/>
        </w:rPr>
        <w:t xml:space="preserve"> </w:t>
      </w:r>
      <w:r w:rsidR="00497C49" w:rsidRPr="00C96377">
        <w:rPr>
          <w:rFonts w:ascii="Arial" w:hAnsi="Arial" w:cs="Arial"/>
        </w:rPr>
        <w:t>these ideas can impact one’s place in the world.</w:t>
      </w:r>
      <w:r w:rsidR="000D01F5" w:rsidRPr="00C96377">
        <w:rPr>
          <w:rFonts w:ascii="Arial" w:hAnsi="Arial" w:cs="Arial"/>
        </w:rPr>
        <w:t xml:space="preserve"> </w:t>
      </w:r>
      <w:r w:rsidR="00CF2EA7" w:rsidRPr="00C96377">
        <w:rPr>
          <w:rFonts w:ascii="Arial" w:hAnsi="Arial" w:cs="Arial"/>
        </w:rPr>
        <w:t>Therefore,</w:t>
      </w:r>
      <w:r w:rsidR="00585197" w:rsidRPr="00C96377">
        <w:rPr>
          <w:rFonts w:ascii="Arial" w:hAnsi="Arial" w:cs="Arial"/>
        </w:rPr>
        <w:t xml:space="preserve"> it is</w:t>
      </w:r>
      <w:r w:rsidR="00CF2EA7" w:rsidRPr="00C96377">
        <w:rPr>
          <w:rFonts w:ascii="Arial" w:hAnsi="Arial" w:cs="Arial"/>
        </w:rPr>
        <w:t xml:space="preserve"> prudent</w:t>
      </w:r>
      <w:r w:rsidR="00E57DC6" w:rsidRPr="00C96377">
        <w:rPr>
          <w:rFonts w:ascii="Arial" w:hAnsi="Arial" w:cs="Arial"/>
        </w:rPr>
        <w:t xml:space="preserve"> to question the </w:t>
      </w:r>
      <w:r w:rsidR="00585197" w:rsidRPr="00C96377">
        <w:rPr>
          <w:rFonts w:ascii="Arial" w:hAnsi="Arial" w:cs="Arial"/>
        </w:rPr>
        <w:t xml:space="preserve">accuracy, reliability as well as the </w:t>
      </w:r>
      <w:r w:rsidR="002318A2" w:rsidRPr="00C96377">
        <w:rPr>
          <w:rFonts w:ascii="Arial" w:hAnsi="Arial" w:cs="Arial"/>
        </w:rPr>
        <w:t>form</w:t>
      </w:r>
      <w:r w:rsidR="00257BA4">
        <w:rPr>
          <w:rFonts w:ascii="Arial" w:hAnsi="Arial" w:cs="Arial"/>
        </w:rPr>
        <w:t xml:space="preserve">, </w:t>
      </w:r>
      <w:r w:rsidR="00585197" w:rsidRPr="00C96377">
        <w:rPr>
          <w:rFonts w:ascii="Arial" w:hAnsi="Arial" w:cs="Arial"/>
        </w:rPr>
        <w:t>which the narratives stem. Furthermore</w:t>
      </w:r>
      <w:r w:rsidR="00F803A7" w:rsidRPr="00C96377">
        <w:rPr>
          <w:rFonts w:ascii="Arial" w:hAnsi="Arial" w:cs="Arial"/>
        </w:rPr>
        <w:t>,</w:t>
      </w:r>
      <w:r w:rsidR="00E57DC6" w:rsidRPr="00C96377">
        <w:rPr>
          <w:rFonts w:ascii="Arial" w:hAnsi="Arial" w:cs="Arial"/>
        </w:rPr>
        <w:t xml:space="preserve"> </w:t>
      </w:r>
      <w:r w:rsidR="00F803A7" w:rsidRPr="00C96377">
        <w:rPr>
          <w:rFonts w:ascii="Arial" w:hAnsi="Arial" w:cs="Arial"/>
        </w:rPr>
        <w:t xml:space="preserve">depending on the methodology of recording, the prevailing </w:t>
      </w:r>
      <w:r w:rsidR="00C50B31" w:rsidRPr="00C96377">
        <w:rPr>
          <w:rFonts w:ascii="Arial" w:hAnsi="Arial" w:cs="Arial"/>
        </w:rPr>
        <w:t xml:space="preserve">concepts and ideas </w:t>
      </w:r>
      <w:r w:rsidR="00F803A7" w:rsidRPr="00C96377">
        <w:rPr>
          <w:rFonts w:ascii="Arial" w:hAnsi="Arial" w:cs="Arial"/>
        </w:rPr>
        <w:t>implied within the text</w:t>
      </w:r>
      <w:r w:rsidR="007E46B4" w:rsidRPr="00C96377">
        <w:rPr>
          <w:rFonts w:ascii="Arial" w:hAnsi="Arial" w:cs="Arial"/>
        </w:rPr>
        <w:t>s</w:t>
      </w:r>
      <w:r w:rsidR="00C50B31" w:rsidRPr="00C96377">
        <w:rPr>
          <w:rFonts w:ascii="Arial" w:hAnsi="Arial" w:cs="Arial"/>
        </w:rPr>
        <w:t xml:space="preserve">, </w:t>
      </w:r>
      <w:r w:rsidR="007E46B4" w:rsidRPr="00C96377">
        <w:rPr>
          <w:rFonts w:ascii="Arial" w:hAnsi="Arial" w:cs="Arial"/>
        </w:rPr>
        <w:t>can be utilized to drive strictures towards the group of people in relation to socio-political aspects</w:t>
      </w:r>
      <w:r w:rsidR="007E481D" w:rsidRPr="00C96377">
        <w:rPr>
          <w:rFonts w:ascii="Arial" w:hAnsi="Arial" w:cs="Arial"/>
        </w:rPr>
        <w:t xml:space="preserve"> regardless of their factual integrity</w:t>
      </w:r>
      <w:r w:rsidR="007E46B4" w:rsidRPr="00C96377">
        <w:rPr>
          <w:rFonts w:ascii="Arial" w:hAnsi="Arial" w:cs="Arial"/>
        </w:rPr>
        <w:t xml:space="preserve">. </w:t>
      </w:r>
    </w:p>
    <w:p w14:paraId="58CCE800" w14:textId="00369FBC" w:rsidR="00C50158" w:rsidRPr="00C96377" w:rsidRDefault="002503B9" w:rsidP="00B52F22">
      <w:pPr>
        <w:ind w:firstLine="720"/>
        <w:jc w:val="both"/>
        <w:rPr>
          <w:rFonts w:ascii="Arial" w:hAnsi="Arial" w:cs="Arial"/>
        </w:rPr>
      </w:pPr>
      <w:r w:rsidRPr="00C96377">
        <w:rPr>
          <w:rFonts w:ascii="Arial" w:hAnsi="Arial" w:cs="Arial"/>
        </w:rPr>
        <w:t xml:space="preserve">Clark </w:t>
      </w:r>
      <w:r w:rsidR="00C466BF" w:rsidRPr="00C96377">
        <w:rPr>
          <w:rFonts w:ascii="Arial" w:hAnsi="Arial" w:cs="Arial"/>
        </w:rPr>
        <w:fldChar w:fldCharType="begin" w:fldLock="1"/>
      </w:r>
      <w:r w:rsidR="002A37E8" w:rsidRPr="00C96377">
        <w:rPr>
          <w:rFonts w:ascii="Arial" w:hAnsi="Arial" w:cs="Arial"/>
        </w:rPr>
        <w:instrText>ADDIN CSL_CITATION { "citationItems" : [ { "id" : "ITEM-1", "itemData" : { "author" : [ { "dropping-particle" : "", "family" : "Clarke", "given" : "John Henrik", "non-dropping-particle" : "", "parse-names" : false, "suffix" : "" } ], "id" : "ITEM-1", "issued" : { "date-parts" : [ [ "1993" ] ] }, "language" : "English", "publisher" : "Black Classic Press", "publisher-place" : "Baltimore, MD", "title" : "African people in world history", "type" : "article" }, "uris" : [ "http://www.mendeley.com/documents/?uuid=5c7c50b9-55c9-4d40-9e6d-09c7ca36c477", "http://www.mendeley.com/documents/?uuid=014d2d37-fe6a-461f-be63-38993c36dfcc" ] } ], "mendeley" : { "formattedCitation" : "(Clarke, 1993)", "manualFormatting" : "(1993)", "plainTextFormattedCitation" : "(Clarke, 1993)", "previouslyFormattedCitation" : "(Clarke, 1993)" }, "properties" : { "noteIndex" : 0 }, "schema" : "https://github.com/citation-style-language/schema/raw/master/csl-citation.json" }</w:instrText>
      </w:r>
      <w:r w:rsidR="00C466BF" w:rsidRPr="00C96377">
        <w:rPr>
          <w:rFonts w:ascii="Arial" w:hAnsi="Arial" w:cs="Arial"/>
        </w:rPr>
        <w:fldChar w:fldCharType="separate"/>
      </w:r>
      <w:r w:rsidR="00F8201D" w:rsidRPr="00C96377">
        <w:rPr>
          <w:rFonts w:ascii="Arial" w:hAnsi="Arial" w:cs="Arial"/>
          <w:noProof/>
        </w:rPr>
        <w:t>(1993</w:t>
      </w:r>
      <w:r w:rsidR="00083404">
        <w:rPr>
          <w:rFonts w:ascii="Arial" w:hAnsi="Arial" w:cs="Arial"/>
          <w:noProof/>
        </w:rPr>
        <w:t xml:space="preserve"> p.6</w:t>
      </w:r>
      <w:r w:rsidR="00F8201D" w:rsidRPr="00C96377">
        <w:rPr>
          <w:rFonts w:ascii="Arial" w:hAnsi="Arial" w:cs="Arial"/>
          <w:noProof/>
        </w:rPr>
        <w:t>)</w:t>
      </w:r>
      <w:r w:rsidR="00C466BF" w:rsidRPr="00C96377">
        <w:rPr>
          <w:rFonts w:ascii="Arial" w:hAnsi="Arial" w:cs="Arial"/>
        </w:rPr>
        <w:fldChar w:fldCharType="end"/>
      </w:r>
      <w:r w:rsidR="00FD6836" w:rsidRPr="00C96377">
        <w:rPr>
          <w:rFonts w:ascii="Arial" w:hAnsi="Arial" w:cs="Arial"/>
        </w:rPr>
        <w:t xml:space="preserve">, </w:t>
      </w:r>
      <w:r w:rsidRPr="00C96377">
        <w:rPr>
          <w:rFonts w:ascii="Arial" w:hAnsi="Arial" w:cs="Arial"/>
        </w:rPr>
        <w:t xml:space="preserve">states that </w:t>
      </w:r>
      <w:r w:rsidR="003455E7" w:rsidRPr="00C96377">
        <w:rPr>
          <w:rFonts w:ascii="Arial" w:hAnsi="Arial" w:cs="Arial"/>
        </w:rPr>
        <w:t>h</w:t>
      </w:r>
      <w:r w:rsidR="00C50158" w:rsidRPr="00C96377">
        <w:rPr>
          <w:rFonts w:ascii="Arial" w:hAnsi="Arial" w:cs="Arial"/>
        </w:rPr>
        <w:t>istory can</w:t>
      </w:r>
      <w:r w:rsidR="00FD6836" w:rsidRPr="00C96377">
        <w:rPr>
          <w:rFonts w:ascii="Arial" w:hAnsi="Arial" w:cs="Arial"/>
        </w:rPr>
        <w:t xml:space="preserve"> function as </w:t>
      </w:r>
      <w:r w:rsidR="00063E02" w:rsidRPr="00C96377">
        <w:rPr>
          <w:rFonts w:ascii="Arial" w:hAnsi="Arial" w:cs="Arial"/>
        </w:rPr>
        <w:t xml:space="preserve">a </w:t>
      </w:r>
      <w:r w:rsidR="00FD6836" w:rsidRPr="00C96377">
        <w:rPr>
          <w:rFonts w:ascii="Arial" w:hAnsi="Arial" w:cs="Arial"/>
        </w:rPr>
        <w:t>guid</w:t>
      </w:r>
      <w:r w:rsidR="00063E02" w:rsidRPr="00C96377">
        <w:rPr>
          <w:rFonts w:ascii="Arial" w:hAnsi="Arial" w:cs="Arial"/>
        </w:rPr>
        <w:t>e</w:t>
      </w:r>
      <w:r w:rsidR="00FD6836" w:rsidRPr="00C96377">
        <w:rPr>
          <w:rFonts w:ascii="Arial" w:hAnsi="Arial" w:cs="Arial"/>
        </w:rPr>
        <w:t xml:space="preserve"> for people to acknowledge </w:t>
      </w:r>
      <w:r w:rsidR="001B332D" w:rsidRPr="00C96377">
        <w:rPr>
          <w:rFonts w:ascii="Arial" w:hAnsi="Arial" w:cs="Arial"/>
        </w:rPr>
        <w:t xml:space="preserve">their past, where and </w:t>
      </w:r>
      <w:r w:rsidR="00FE48C1" w:rsidRPr="00C96377">
        <w:rPr>
          <w:rFonts w:ascii="Arial" w:hAnsi="Arial" w:cs="Arial"/>
        </w:rPr>
        <w:t>what</w:t>
      </w:r>
      <w:r w:rsidR="001B332D" w:rsidRPr="00C96377">
        <w:rPr>
          <w:rFonts w:ascii="Arial" w:hAnsi="Arial" w:cs="Arial"/>
        </w:rPr>
        <w:t xml:space="preserve"> they have been and </w:t>
      </w:r>
      <w:r w:rsidR="00FE48C1" w:rsidRPr="00C96377">
        <w:rPr>
          <w:rFonts w:ascii="Arial" w:hAnsi="Arial" w:cs="Arial"/>
        </w:rPr>
        <w:t xml:space="preserve">thereby be able to </w:t>
      </w:r>
      <w:r w:rsidR="001B332D" w:rsidRPr="00C96377">
        <w:rPr>
          <w:rFonts w:ascii="Arial" w:hAnsi="Arial" w:cs="Arial"/>
        </w:rPr>
        <w:t>relate the</w:t>
      </w:r>
      <w:r w:rsidR="00063E02" w:rsidRPr="00C96377">
        <w:rPr>
          <w:rFonts w:ascii="Arial" w:hAnsi="Arial" w:cs="Arial"/>
        </w:rPr>
        <w:t>ir</w:t>
      </w:r>
      <w:r w:rsidR="001B332D" w:rsidRPr="00C96377">
        <w:rPr>
          <w:rFonts w:ascii="Arial" w:hAnsi="Arial" w:cs="Arial"/>
        </w:rPr>
        <w:t xml:space="preserve"> past to the present </w:t>
      </w:r>
      <w:r w:rsidR="00FE48C1" w:rsidRPr="00C96377">
        <w:rPr>
          <w:rFonts w:ascii="Arial" w:hAnsi="Arial" w:cs="Arial"/>
        </w:rPr>
        <w:t>a</w:t>
      </w:r>
      <w:r w:rsidR="0039169E" w:rsidRPr="00C96377">
        <w:rPr>
          <w:rFonts w:ascii="Arial" w:hAnsi="Arial" w:cs="Arial"/>
        </w:rPr>
        <w:t>nd formulate a current conception of self</w:t>
      </w:r>
      <w:r w:rsidR="001B332D" w:rsidRPr="00C96377">
        <w:rPr>
          <w:rFonts w:ascii="Arial" w:hAnsi="Arial" w:cs="Arial"/>
        </w:rPr>
        <w:t>.</w:t>
      </w:r>
      <w:r w:rsidR="00020606" w:rsidRPr="00C96377">
        <w:rPr>
          <w:rFonts w:ascii="Arial" w:hAnsi="Arial" w:cs="Arial"/>
        </w:rPr>
        <w:t xml:space="preserve"> </w:t>
      </w:r>
      <w:r w:rsidR="002318A2">
        <w:rPr>
          <w:rFonts w:ascii="Arial" w:hAnsi="Arial" w:cs="Arial"/>
        </w:rPr>
        <w:t>Clark’s statement</w:t>
      </w:r>
      <w:r w:rsidR="00AB546C" w:rsidRPr="00C96377">
        <w:rPr>
          <w:rFonts w:ascii="Arial" w:hAnsi="Arial" w:cs="Arial"/>
        </w:rPr>
        <w:t xml:space="preserve"> leads me to wonder, what the consequences of the absence of a group of people or partial representation of a group in history are, and how this can shape one’s notion of self, cultural identity and socioeconomic </w:t>
      </w:r>
      <w:r w:rsidR="000805E8" w:rsidRPr="00C96377">
        <w:rPr>
          <w:rFonts w:ascii="Arial" w:hAnsi="Arial" w:cs="Arial"/>
        </w:rPr>
        <w:t>considerations.</w:t>
      </w:r>
    </w:p>
    <w:p w14:paraId="7C2D867E" w14:textId="123E2E6D" w:rsidR="008D6B26" w:rsidRDefault="00C41736" w:rsidP="00B52F22">
      <w:pPr>
        <w:ind w:firstLine="720"/>
        <w:jc w:val="both"/>
        <w:rPr>
          <w:rFonts w:ascii="Arial" w:hAnsi="Arial" w:cs="Arial"/>
        </w:rPr>
      </w:pPr>
      <w:r w:rsidRPr="00C96377">
        <w:rPr>
          <w:rFonts w:ascii="Arial" w:hAnsi="Arial" w:cs="Arial"/>
        </w:rPr>
        <w:t>T</w:t>
      </w:r>
      <w:r w:rsidR="00052090" w:rsidRPr="00C96377">
        <w:rPr>
          <w:rFonts w:ascii="Arial" w:hAnsi="Arial" w:cs="Arial"/>
        </w:rPr>
        <w:t xml:space="preserve">o </w:t>
      </w:r>
      <w:r w:rsidR="000805E8" w:rsidRPr="00C96377">
        <w:rPr>
          <w:rFonts w:ascii="Arial" w:hAnsi="Arial" w:cs="Arial"/>
        </w:rPr>
        <w:t>realize</w:t>
      </w:r>
      <w:r w:rsidR="00A2538D" w:rsidRPr="00C96377">
        <w:rPr>
          <w:rFonts w:ascii="Arial" w:hAnsi="Arial" w:cs="Arial"/>
        </w:rPr>
        <w:t xml:space="preserve"> </w:t>
      </w:r>
      <w:r w:rsidR="00231ADC" w:rsidRPr="00C96377">
        <w:rPr>
          <w:rFonts w:ascii="Arial" w:hAnsi="Arial" w:cs="Arial"/>
        </w:rPr>
        <w:t>the question</w:t>
      </w:r>
      <w:r w:rsidR="00CF655D" w:rsidRPr="00C96377">
        <w:rPr>
          <w:rFonts w:ascii="Arial" w:hAnsi="Arial" w:cs="Arial"/>
        </w:rPr>
        <w:t xml:space="preserve"> proposed in this research this essay will</w:t>
      </w:r>
      <w:r w:rsidR="00052090" w:rsidRPr="00C96377">
        <w:rPr>
          <w:rFonts w:ascii="Arial" w:hAnsi="Arial" w:cs="Arial"/>
        </w:rPr>
        <w:t xml:space="preserve"> </w:t>
      </w:r>
      <w:r w:rsidR="00816EC8">
        <w:rPr>
          <w:rFonts w:ascii="Arial" w:hAnsi="Arial" w:cs="Arial"/>
        </w:rPr>
        <w:t>address</w:t>
      </w:r>
      <w:r w:rsidR="00CF655D" w:rsidRPr="00C96377">
        <w:rPr>
          <w:rFonts w:ascii="Arial" w:hAnsi="Arial" w:cs="Arial"/>
        </w:rPr>
        <w:t xml:space="preserve"> </w:t>
      </w:r>
      <w:r w:rsidR="00231ADC" w:rsidRPr="00C96377">
        <w:rPr>
          <w:rFonts w:ascii="Arial" w:hAnsi="Arial" w:cs="Arial"/>
        </w:rPr>
        <w:t>myriad subject</w:t>
      </w:r>
      <w:r w:rsidR="00AC471C">
        <w:rPr>
          <w:rFonts w:ascii="Arial" w:hAnsi="Arial" w:cs="Arial"/>
        </w:rPr>
        <w:t>s</w:t>
      </w:r>
      <w:r w:rsidR="00052090" w:rsidRPr="00C96377">
        <w:rPr>
          <w:rFonts w:ascii="Arial" w:hAnsi="Arial" w:cs="Arial"/>
        </w:rPr>
        <w:t xml:space="preserve"> such as social studies,</w:t>
      </w:r>
      <w:r w:rsidR="00EE04C8" w:rsidRPr="00C96377">
        <w:rPr>
          <w:rFonts w:ascii="Arial" w:hAnsi="Arial" w:cs="Arial"/>
        </w:rPr>
        <w:t xml:space="preserve"> world </w:t>
      </w:r>
      <w:r w:rsidR="00052090" w:rsidRPr="00C96377">
        <w:rPr>
          <w:rFonts w:ascii="Arial" w:hAnsi="Arial" w:cs="Arial"/>
        </w:rPr>
        <w:t>history</w:t>
      </w:r>
      <w:r w:rsidRPr="00C96377">
        <w:rPr>
          <w:rFonts w:ascii="Arial" w:hAnsi="Arial" w:cs="Arial"/>
        </w:rPr>
        <w:t>,</w:t>
      </w:r>
      <w:r w:rsidR="00EE04C8" w:rsidRPr="00C96377">
        <w:rPr>
          <w:rFonts w:ascii="Arial" w:hAnsi="Arial" w:cs="Arial"/>
        </w:rPr>
        <w:t xml:space="preserve"> ancient African history</w:t>
      </w:r>
      <w:r w:rsidR="00052090" w:rsidRPr="00C96377">
        <w:rPr>
          <w:rFonts w:ascii="Arial" w:hAnsi="Arial" w:cs="Arial"/>
        </w:rPr>
        <w:t>, social</w:t>
      </w:r>
      <w:r w:rsidR="00EE04C8" w:rsidRPr="00C96377">
        <w:rPr>
          <w:rFonts w:ascii="Arial" w:hAnsi="Arial" w:cs="Arial"/>
        </w:rPr>
        <w:t xml:space="preserve"> and </w:t>
      </w:r>
      <w:r w:rsidR="00534022" w:rsidRPr="00C96377">
        <w:rPr>
          <w:rFonts w:ascii="Arial" w:hAnsi="Arial" w:cs="Arial"/>
        </w:rPr>
        <w:t>behavioural psychology</w:t>
      </w:r>
      <w:r w:rsidR="00052090" w:rsidRPr="00C96377">
        <w:rPr>
          <w:rFonts w:ascii="Arial" w:hAnsi="Arial" w:cs="Arial"/>
        </w:rPr>
        <w:t xml:space="preserve">, media representation, </w:t>
      </w:r>
      <w:r w:rsidR="00257BA4">
        <w:rPr>
          <w:rFonts w:ascii="Arial" w:hAnsi="Arial" w:cs="Arial"/>
        </w:rPr>
        <w:t>pre-</w:t>
      </w:r>
      <w:r w:rsidR="00231ADC" w:rsidRPr="00C96377">
        <w:rPr>
          <w:rFonts w:ascii="Arial" w:hAnsi="Arial" w:cs="Arial"/>
        </w:rPr>
        <w:t>conceptions of race</w:t>
      </w:r>
      <w:r w:rsidR="00EE04C8" w:rsidRPr="00C96377">
        <w:rPr>
          <w:rFonts w:ascii="Arial" w:hAnsi="Arial" w:cs="Arial"/>
        </w:rPr>
        <w:t xml:space="preserve">, </w:t>
      </w:r>
      <w:r w:rsidR="00052090" w:rsidRPr="00C96377">
        <w:rPr>
          <w:rFonts w:ascii="Arial" w:hAnsi="Arial" w:cs="Arial"/>
        </w:rPr>
        <w:t>art history</w:t>
      </w:r>
      <w:r w:rsidRPr="00C96377">
        <w:rPr>
          <w:rFonts w:ascii="Arial" w:hAnsi="Arial" w:cs="Arial"/>
        </w:rPr>
        <w:t xml:space="preserve"> and</w:t>
      </w:r>
      <w:r w:rsidR="00B403F5" w:rsidRPr="00C96377">
        <w:rPr>
          <w:rFonts w:ascii="Arial" w:hAnsi="Arial" w:cs="Arial"/>
        </w:rPr>
        <w:t xml:space="preserve"> the representation of </w:t>
      </w:r>
      <w:r w:rsidRPr="00C96377">
        <w:rPr>
          <w:rFonts w:ascii="Arial" w:hAnsi="Arial" w:cs="Arial"/>
        </w:rPr>
        <w:t>‘</w:t>
      </w:r>
      <w:r w:rsidR="00231ADC" w:rsidRPr="00C96377">
        <w:rPr>
          <w:rFonts w:ascii="Arial" w:hAnsi="Arial" w:cs="Arial"/>
        </w:rPr>
        <w:t>others’</w:t>
      </w:r>
      <w:r w:rsidRPr="00C96377">
        <w:rPr>
          <w:rFonts w:ascii="Arial" w:hAnsi="Arial" w:cs="Arial"/>
        </w:rPr>
        <w:t>.</w:t>
      </w:r>
      <w:r w:rsidR="00B403F5" w:rsidRPr="00C96377">
        <w:rPr>
          <w:rFonts w:ascii="Arial" w:hAnsi="Arial" w:cs="Arial"/>
        </w:rPr>
        <w:t xml:space="preserve"> </w:t>
      </w:r>
      <w:r w:rsidR="00231ADC" w:rsidRPr="00C96377">
        <w:rPr>
          <w:rFonts w:ascii="Arial" w:hAnsi="Arial" w:cs="Arial"/>
        </w:rPr>
        <w:t>Nonetheless it’s important to note the analysis will not</w:t>
      </w:r>
      <w:r w:rsidR="00AC471C">
        <w:rPr>
          <w:rFonts w:ascii="Arial" w:hAnsi="Arial" w:cs="Arial"/>
        </w:rPr>
        <w:t xml:space="preserve"> be</w:t>
      </w:r>
      <w:r w:rsidR="00231ADC" w:rsidRPr="00C96377">
        <w:rPr>
          <w:rFonts w:ascii="Arial" w:hAnsi="Arial" w:cs="Arial"/>
        </w:rPr>
        <w:t xml:space="preserve"> only from an Afrocentric perspective but one </w:t>
      </w:r>
      <w:r w:rsidR="0040507C" w:rsidRPr="00C96377">
        <w:rPr>
          <w:rFonts w:ascii="Arial" w:hAnsi="Arial" w:cs="Arial"/>
        </w:rPr>
        <w:t xml:space="preserve">of an African background, </w:t>
      </w:r>
      <w:r w:rsidR="00231ADC" w:rsidRPr="00C96377">
        <w:rPr>
          <w:rFonts w:ascii="Arial" w:hAnsi="Arial" w:cs="Arial"/>
        </w:rPr>
        <w:t xml:space="preserve">laced with </w:t>
      </w:r>
      <w:r w:rsidR="001516F7" w:rsidRPr="00C96377">
        <w:rPr>
          <w:rFonts w:ascii="Arial" w:hAnsi="Arial" w:cs="Arial"/>
        </w:rPr>
        <w:t>E</w:t>
      </w:r>
      <w:r w:rsidR="00231ADC" w:rsidRPr="00C96377">
        <w:rPr>
          <w:rFonts w:ascii="Arial" w:hAnsi="Arial" w:cs="Arial"/>
        </w:rPr>
        <w:t>urocentri</w:t>
      </w:r>
      <w:r w:rsidR="001516F7" w:rsidRPr="00C96377">
        <w:rPr>
          <w:rFonts w:ascii="Arial" w:hAnsi="Arial" w:cs="Arial"/>
        </w:rPr>
        <w:t>c historical telling</w:t>
      </w:r>
      <w:r w:rsidR="003C6479" w:rsidRPr="00C96377">
        <w:rPr>
          <w:rFonts w:ascii="Arial" w:hAnsi="Arial" w:cs="Arial"/>
        </w:rPr>
        <w:t>. Furthermore, t</w:t>
      </w:r>
      <w:r w:rsidR="00534022" w:rsidRPr="00C96377">
        <w:rPr>
          <w:rFonts w:ascii="Arial" w:hAnsi="Arial" w:cs="Arial"/>
        </w:rPr>
        <w:t>he</w:t>
      </w:r>
      <w:r w:rsidR="00F51E84" w:rsidRPr="00C96377">
        <w:rPr>
          <w:rFonts w:ascii="Arial" w:hAnsi="Arial" w:cs="Arial"/>
        </w:rPr>
        <w:t xml:space="preserve"> </w:t>
      </w:r>
      <w:r w:rsidR="00534022" w:rsidRPr="00C96377">
        <w:rPr>
          <w:rFonts w:ascii="Arial" w:hAnsi="Arial" w:cs="Arial"/>
        </w:rPr>
        <w:t>research material for this work</w:t>
      </w:r>
      <w:r w:rsidR="00F51E84" w:rsidRPr="00C96377">
        <w:rPr>
          <w:rFonts w:ascii="Arial" w:hAnsi="Arial" w:cs="Arial"/>
        </w:rPr>
        <w:t xml:space="preserve"> has origin in a variety of places such as </w:t>
      </w:r>
      <w:r w:rsidR="00534022" w:rsidRPr="00C96377">
        <w:rPr>
          <w:rFonts w:ascii="Arial" w:hAnsi="Arial" w:cs="Arial"/>
        </w:rPr>
        <w:t xml:space="preserve">October </w:t>
      </w:r>
      <w:r w:rsidRPr="00C96377">
        <w:rPr>
          <w:rFonts w:ascii="Arial" w:hAnsi="Arial" w:cs="Arial"/>
        </w:rPr>
        <w:t>G</w:t>
      </w:r>
      <w:r w:rsidR="00534022" w:rsidRPr="00C96377">
        <w:rPr>
          <w:rFonts w:ascii="Arial" w:hAnsi="Arial" w:cs="Arial"/>
        </w:rPr>
        <w:t xml:space="preserve">allery </w:t>
      </w:r>
      <w:r w:rsidR="00ED3F4F" w:rsidRPr="00C96377">
        <w:rPr>
          <w:rFonts w:ascii="Arial" w:hAnsi="Arial" w:cs="Arial"/>
        </w:rPr>
        <w:t>in London</w:t>
      </w:r>
      <w:r w:rsidR="00534022" w:rsidRPr="00C96377">
        <w:rPr>
          <w:rFonts w:ascii="Arial" w:hAnsi="Arial" w:cs="Arial"/>
        </w:rPr>
        <w:t xml:space="preserve">, British </w:t>
      </w:r>
      <w:r w:rsidRPr="00C96377">
        <w:rPr>
          <w:rFonts w:ascii="Arial" w:hAnsi="Arial" w:cs="Arial"/>
        </w:rPr>
        <w:t>L</w:t>
      </w:r>
      <w:r w:rsidR="00534022" w:rsidRPr="00C96377">
        <w:rPr>
          <w:rFonts w:ascii="Arial" w:hAnsi="Arial" w:cs="Arial"/>
        </w:rPr>
        <w:t xml:space="preserve">ibrary in London, the university library, online resources and </w:t>
      </w:r>
      <w:r w:rsidRPr="00C96377">
        <w:rPr>
          <w:rFonts w:ascii="Arial" w:hAnsi="Arial" w:cs="Arial"/>
        </w:rPr>
        <w:t xml:space="preserve">personal </w:t>
      </w:r>
      <w:r w:rsidR="00534022" w:rsidRPr="00C96377">
        <w:rPr>
          <w:rFonts w:ascii="Arial" w:hAnsi="Arial" w:cs="Arial"/>
        </w:rPr>
        <w:t>visits to exhibitions.</w:t>
      </w:r>
    </w:p>
    <w:p w14:paraId="1D057155" w14:textId="06F39954" w:rsidR="00C96377" w:rsidRDefault="00C96377" w:rsidP="00B52F22">
      <w:pPr>
        <w:ind w:firstLine="720"/>
        <w:jc w:val="both"/>
        <w:rPr>
          <w:rFonts w:ascii="Arial" w:hAnsi="Arial" w:cs="Arial"/>
        </w:rPr>
      </w:pPr>
    </w:p>
    <w:p w14:paraId="4A4DF279" w14:textId="0D7B4899" w:rsidR="00C96377" w:rsidRDefault="00C96377" w:rsidP="00B52F22">
      <w:pPr>
        <w:ind w:firstLine="720"/>
        <w:jc w:val="both"/>
        <w:rPr>
          <w:rFonts w:ascii="Arial" w:hAnsi="Arial" w:cs="Arial"/>
        </w:rPr>
      </w:pPr>
    </w:p>
    <w:p w14:paraId="4D9CC802" w14:textId="6DCA1558" w:rsidR="0078154B" w:rsidRDefault="0078154B" w:rsidP="00B52F22">
      <w:pPr>
        <w:ind w:firstLine="720"/>
        <w:jc w:val="both"/>
        <w:rPr>
          <w:rFonts w:ascii="Arial" w:hAnsi="Arial" w:cs="Arial"/>
        </w:rPr>
      </w:pPr>
    </w:p>
    <w:p w14:paraId="7CA1D105" w14:textId="77777777" w:rsidR="0078154B" w:rsidRDefault="0078154B" w:rsidP="00B52F22">
      <w:pPr>
        <w:ind w:firstLine="720"/>
        <w:jc w:val="both"/>
        <w:rPr>
          <w:rFonts w:ascii="Arial" w:hAnsi="Arial" w:cs="Arial"/>
        </w:rPr>
      </w:pPr>
    </w:p>
    <w:p w14:paraId="6632773D" w14:textId="620721ED" w:rsidR="00C96377" w:rsidRPr="00C96377" w:rsidRDefault="00C96377" w:rsidP="00B52F22">
      <w:pPr>
        <w:ind w:firstLine="720"/>
        <w:jc w:val="both"/>
        <w:rPr>
          <w:rFonts w:ascii="Arial" w:hAnsi="Arial" w:cs="Arial"/>
        </w:rPr>
      </w:pPr>
    </w:p>
    <w:p w14:paraId="752605E4" w14:textId="77777777" w:rsidR="003A0DD9" w:rsidRDefault="003A0DD9" w:rsidP="00B52F22">
      <w:pPr>
        <w:jc w:val="both"/>
        <w:rPr>
          <w:rFonts w:ascii="Arial" w:hAnsi="Arial" w:cs="Arial"/>
          <w:b/>
        </w:rPr>
      </w:pPr>
    </w:p>
    <w:p w14:paraId="6DF51695" w14:textId="7F4AD6F9" w:rsidR="00FC4053" w:rsidRPr="00C96377" w:rsidRDefault="00C1132F" w:rsidP="00B52F22">
      <w:pPr>
        <w:jc w:val="both"/>
        <w:rPr>
          <w:rFonts w:ascii="Arial" w:hAnsi="Arial" w:cs="Arial"/>
          <w:b/>
        </w:rPr>
      </w:pPr>
      <w:r>
        <w:rPr>
          <w:rFonts w:ascii="Arial" w:hAnsi="Arial" w:cs="Arial"/>
          <w:b/>
        </w:rPr>
        <w:lastRenderedPageBreak/>
        <w:t>B</w:t>
      </w:r>
      <w:r w:rsidRPr="00C96377">
        <w:rPr>
          <w:rFonts w:ascii="Arial" w:hAnsi="Arial" w:cs="Arial"/>
          <w:b/>
        </w:rPr>
        <w:t>ackground</w:t>
      </w:r>
    </w:p>
    <w:p w14:paraId="18C15EE9" w14:textId="03B825E8" w:rsidR="001C10AD" w:rsidRPr="00F71F60" w:rsidRDefault="0064706D" w:rsidP="00B52F22">
      <w:pPr>
        <w:shd w:val="clear" w:color="auto" w:fill="FFFFFF"/>
        <w:spacing w:before="120" w:after="120" w:line="240" w:lineRule="auto"/>
        <w:jc w:val="both"/>
        <w:rPr>
          <w:rFonts w:ascii="Arial" w:hAnsi="Arial" w:cs="Arial"/>
          <w:color w:val="222222"/>
          <w:sz w:val="21"/>
          <w:szCs w:val="21"/>
          <w:shd w:val="clear" w:color="auto" w:fill="FFFFFF"/>
        </w:rPr>
      </w:pPr>
      <w:r>
        <w:rPr>
          <w:rFonts w:ascii="Arial" w:hAnsi="Arial" w:cs="Arial"/>
        </w:rPr>
        <w:t xml:space="preserve">        </w:t>
      </w:r>
      <w:r w:rsidR="00B403F5" w:rsidRPr="00C96377">
        <w:rPr>
          <w:rFonts w:ascii="Arial" w:hAnsi="Arial" w:cs="Arial"/>
        </w:rPr>
        <w:t>The early history of my birth country has not</w:t>
      </w:r>
      <w:r w:rsidR="00C41736" w:rsidRPr="00C96377">
        <w:rPr>
          <w:rFonts w:ascii="Arial" w:hAnsi="Arial" w:cs="Arial"/>
        </w:rPr>
        <w:t xml:space="preserve"> </w:t>
      </w:r>
      <w:r w:rsidR="00B403F5" w:rsidRPr="00C96377">
        <w:rPr>
          <w:rFonts w:ascii="Arial" w:hAnsi="Arial" w:cs="Arial"/>
        </w:rPr>
        <w:t>been properly documented</w:t>
      </w:r>
      <w:r w:rsidR="00397B91" w:rsidRPr="00C96377">
        <w:rPr>
          <w:rFonts w:ascii="Arial" w:hAnsi="Arial" w:cs="Arial"/>
        </w:rPr>
        <w:t>,</w:t>
      </w:r>
      <w:r w:rsidR="00285F72" w:rsidRPr="00C96377">
        <w:rPr>
          <w:rFonts w:ascii="Arial" w:hAnsi="Arial" w:cs="Arial"/>
        </w:rPr>
        <w:t xml:space="preserve"> </w:t>
      </w:r>
      <w:r w:rsidR="002574C9">
        <w:rPr>
          <w:rFonts w:ascii="Arial" w:hAnsi="Arial" w:cs="Arial"/>
        </w:rPr>
        <w:t>neither through archaeological</w:t>
      </w:r>
      <w:r w:rsidR="00285F72" w:rsidRPr="00C96377">
        <w:rPr>
          <w:rFonts w:ascii="Arial" w:hAnsi="Arial" w:cs="Arial"/>
        </w:rPr>
        <w:t xml:space="preserve"> </w:t>
      </w:r>
      <w:r w:rsidR="00C30272">
        <w:rPr>
          <w:rFonts w:ascii="Arial" w:hAnsi="Arial" w:cs="Arial"/>
        </w:rPr>
        <w:t>nor historical</w:t>
      </w:r>
      <w:r w:rsidR="00285F72" w:rsidRPr="00C96377">
        <w:rPr>
          <w:rFonts w:ascii="Arial" w:hAnsi="Arial" w:cs="Arial"/>
        </w:rPr>
        <w:t xml:space="preserve"> records. </w:t>
      </w:r>
      <w:r w:rsidR="00397B91" w:rsidRPr="00C96377">
        <w:rPr>
          <w:rFonts w:ascii="Arial" w:hAnsi="Arial" w:cs="Arial"/>
        </w:rPr>
        <w:t xml:space="preserve">This is </w:t>
      </w:r>
      <w:r w:rsidR="00C31FB7">
        <w:rPr>
          <w:rFonts w:ascii="Arial" w:hAnsi="Arial" w:cs="Arial"/>
        </w:rPr>
        <w:t>in part due to the prevalence of oral traditions dominating historical accounting.</w:t>
      </w:r>
      <w:r w:rsidR="00285F72" w:rsidRPr="00C96377">
        <w:rPr>
          <w:rFonts w:ascii="Arial" w:hAnsi="Arial" w:cs="Arial"/>
        </w:rPr>
        <w:t xml:space="preserve"> </w:t>
      </w:r>
      <w:r w:rsidR="00C31FB7">
        <w:rPr>
          <w:rFonts w:ascii="Arial" w:hAnsi="Arial" w:cs="Arial"/>
        </w:rPr>
        <w:t xml:space="preserve">Furthermore, the heavy reliance on this form of </w:t>
      </w:r>
      <w:r w:rsidR="00B71719" w:rsidRPr="00C96377">
        <w:rPr>
          <w:rFonts w:ascii="Arial" w:hAnsi="Arial" w:cs="Arial"/>
        </w:rPr>
        <w:t>record</w:t>
      </w:r>
      <w:r w:rsidR="004A5076" w:rsidRPr="00C96377">
        <w:rPr>
          <w:rFonts w:ascii="Arial" w:hAnsi="Arial" w:cs="Arial"/>
        </w:rPr>
        <w:t xml:space="preserve"> keeping</w:t>
      </w:r>
      <w:r w:rsidR="00C31FB7">
        <w:rPr>
          <w:rFonts w:ascii="Arial" w:hAnsi="Arial" w:cs="Arial"/>
        </w:rPr>
        <w:t xml:space="preserve"> with the exception of</w:t>
      </w:r>
      <w:r w:rsidR="00B71719" w:rsidRPr="00C96377">
        <w:rPr>
          <w:rFonts w:ascii="Arial" w:hAnsi="Arial" w:cs="Arial"/>
        </w:rPr>
        <w:t xml:space="preserve"> </w:t>
      </w:r>
      <w:r w:rsidR="00A51FB4">
        <w:rPr>
          <w:rFonts w:ascii="Arial" w:hAnsi="Arial" w:cs="Arial"/>
        </w:rPr>
        <w:t>ones</w:t>
      </w:r>
      <w:r w:rsidR="00C31FB7">
        <w:rPr>
          <w:rFonts w:ascii="Arial" w:hAnsi="Arial" w:cs="Arial"/>
        </w:rPr>
        <w:t xml:space="preserve"> such as auditory </w:t>
      </w:r>
      <w:r w:rsidR="00A51FB4">
        <w:rPr>
          <w:rFonts w:ascii="Arial" w:hAnsi="Arial" w:cs="Arial"/>
        </w:rPr>
        <w:t>data, means there is difficulty in authenticating certain sources of information and conclude truths with confidence</w:t>
      </w:r>
      <w:r w:rsidR="004A5076" w:rsidRPr="00C96377">
        <w:rPr>
          <w:rFonts w:ascii="Arial" w:hAnsi="Arial" w:cs="Arial"/>
        </w:rPr>
        <w:t>.</w:t>
      </w:r>
      <w:r w:rsidR="00B71719" w:rsidRPr="00C96377">
        <w:rPr>
          <w:rFonts w:ascii="Arial" w:hAnsi="Arial" w:cs="Arial"/>
        </w:rPr>
        <w:t xml:space="preserve"> </w:t>
      </w:r>
      <w:r w:rsidR="00BA7B98">
        <w:rPr>
          <w:rFonts w:ascii="Arial" w:hAnsi="Arial" w:cs="Arial"/>
        </w:rPr>
        <w:t>When utilizing these types of sources</w:t>
      </w:r>
      <w:r w:rsidR="00393BC3" w:rsidRPr="00C96377">
        <w:rPr>
          <w:rFonts w:ascii="Arial" w:hAnsi="Arial" w:cs="Arial"/>
        </w:rPr>
        <w:t>,</w:t>
      </w:r>
      <w:r w:rsidR="00B71719" w:rsidRPr="00C96377">
        <w:rPr>
          <w:rFonts w:ascii="Arial" w:hAnsi="Arial" w:cs="Arial"/>
        </w:rPr>
        <w:t xml:space="preserve"> </w:t>
      </w:r>
      <w:r w:rsidR="00393BC3" w:rsidRPr="00C96377">
        <w:rPr>
          <w:rFonts w:ascii="Arial" w:hAnsi="Arial" w:cs="Arial"/>
        </w:rPr>
        <w:t xml:space="preserve">we believe </w:t>
      </w:r>
      <w:r w:rsidR="004A5076" w:rsidRPr="00C96377">
        <w:rPr>
          <w:rFonts w:ascii="Arial" w:hAnsi="Arial" w:cs="Arial"/>
        </w:rPr>
        <w:t>that the lands</w:t>
      </w:r>
      <w:r w:rsidR="00B71719" w:rsidRPr="00C96377">
        <w:rPr>
          <w:rFonts w:ascii="Arial" w:hAnsi="Arial" w:cs="Arial"/>
        </w:rPr>
        <w:t xml:space="preserve"> </w:t>
      </w:r>
      <w:r w:rsidR="00D077A5" w:rsidRPr="00C96377">
        <w:rPr>
          <w:rFonts w:ascii="Arial" w:hAnsi="Arial" w:cs="Arial"/>
        </w:rPr>
        <w:t>were</w:t>
      </w:r>
      <w:r w:rsidR="00393BC3" w:rsidRPr="00C96377">
        <w:rPr>
          <w:rFonts w:ascii="Arial" w:hAnsi="Arial" w:cs="Arial"/>
        </w:rPr>
        <w:t xml:space="preserve"> </w:t>
      </w:r>
      <w:r w:rsidR="00B71719" w:rsidRPr="00C96377">
        <w:rPr>
          <w:rFonts w:ascii="Arial" w:hAnsi="Arial" w:cs="Arial"/>
        </w:rPr>
        <w:t>occupied f</w:t>
      </w:r>
      <w:r w:rsidR="004A5076" w:rsidRPr="00C96377">
        <w:rPr>
          <w:rFonts w:ascii="Arial" w:hAnsi="Arial" w:cs="Arial"/>
        </w:rPr>
        <w:t>or</w:t>
      </w:r>
      <w:r w:rsidR="00B71719" w:rsidRPr="00C96377">
        <w:rPr>
          <w:rFonts w:ascii="Arial" w:hAnsi="Arial" w:cs="Arial"/>
        </w:rPr>
        <w:t xml:space="preserve"> at l</w:t>
      </w:r>
      <w:r w:rsidR="004A5076" w:rsidRPr="00C96377">
        <w:rPr>
          <w:rFonts w:ascii="Arial" w:hAnsi="Arial" w:cs="Arial"/>
        </w:rPr>
        <w:t>ea</w:t>
      </w:r>
      <w:r w:rsidR="00B71719" w:rsidRPr="00C96377">
        <w:rPr>
          <w:rFonts w:ascii="Arial" w:hAnsi="Arial" w:cs="Arial"/>
        </w:rPr>
        <w:t xml:space="preserve">st a </w:t>
      </w:r>
      <w:r w:rsidR="002B0D16">
        <w:rPr>
          <w:rFonts w:ascii="Arial" w:hAnsi="Arial" w:cs="Arial"/>
        </w:rPr>
        <w:t>millennium.</w:t>
      </w:r>
      <w:r w:rsidR="002B0D16">
        <w:rPr>
          <w:rFonts w:ascii="Arial" w:hAnsi="Arial" w:cs="Arial"/>
          <w:color w:val="222222"/>
          <w:sz w:val="21"/>
          <w:szCs w:val="21"/>
          <w:shd w:val="clear" w:color="auto" w:fill="FFFFFF"/>
        </w:rPr>
        <w:t xml:space="preserve"> </w:t>
      </w:r>
      <w:r w:rsidR="00F71F60">
        <w:rPr>
          <w:rFonts w:ascii="Arial" w:hAnsi="Arial" w:cs="Arial"/>
          <w:color w:val="222222"/>
          <w:sz w:val="21"/>
          <w:szCs w:val="21"/>
          <w:shd w:val="clear" w:color="auto" w:fill="FFFFFF"/>
        </w:rPr>
        <w:t>Ac</w:t>
      </w:r>
      <w:r w:rsidR="00257BA4">
        <w:rPr>
          <w:rFonts w:ascii="Arial" w:hAnsi="Arial" w:cs="Arial"/>
          <w:color w:val="222222"/>
          <w:sz w:val="21"/>
          <w:szCs w:val="21"/>
          <w:shd w:val="clear" w:color="auto" w:fill="FFFFFF"/>
        </w:rPr>
        <w:t>c</w:t>
      </w:r>
      <w:r w:rsidR="00F71F60">
        <w:rPr>
          <w:rFonts w:ascii="Arial" w:hAnsi="Arial" w:cs="Arial"/>
          <w:color w:val="222222"/>
          <w:sz w:val="21"/>
          <w:szCs w:val="21"/>
          <w:shd w:val="clear" w:color="auto" w:fill="FFFFFF"/>
        </w:rPr>
        <w:t>ording to</w:t>
      </w:r>
      <w:r w:rsidR="00AE4CEB">
        <w:rPr>
          <w:rFonts w:ascii="Arial" w:hAnsi="Arial" w:cs="Arial"/>
          <w:color w:val="222222"/>
          <w:sz w:val="21"/>
          <w:szCs w:val="21"/>
          <w:shd w:val="clear" w:color="auto" w:fill="FFFFFF"/>
        </w:rPr>
        <w:t xml:space="preserve"> </w:t>
      </w:r>
      <w:r w:rsidR="00AE4CEB">
        <w:rPr>
          <w:rFonts w:ascii="Arial" w:hAnsi="Arial" w:cs="Arial"/>
          <w:color w:val="222222"/>
          <w:sz w:val="21"/>
          <w:szCs w:val="21"/>
          <w:shd w:val="clear" w:color="auto" w:fill="FFFFFF"/>
        </w:rPr>
        <w:fldChar w:fldCharType="begin"/>
      </w:r>
      <w:r w:rsidR="00AE4CEB">
        <w:rPr>
          <w:rFonts w:ascii="Arial" w:hAnsi="Arial" w:cs="Arial"/>
          <w:color w:val="222222"/>
          <w:sz w:val="21"/>
          <w:szCs w:val="21"/>
          <w:shd w:val="clear" w:color="auto" w:fill="FFFFFF"/>
        </w:rPr>
        <w:instrText>ADDIN RW.CITE{{doc:5c0de038e4b0fec09b0a7411 Unesco.,InternationalScientificCommitteefortheDraftingofaGeneralHistoryofAfrica. 1997}}</w:instrText>
      </w:r>
      <w:r w:rsidR="00AE4CEB">
        <w:rPr>
          <w:rFonts w:ascii="Arial" w:hAnsi="Arial" w:cs="Arial"/>
          <w:color w:val="222222"/>
          <w:sz w:val="21"/>
          <w:szCs w:val="21"/>
          <w:shd w:val="clear" w:color="auto" w:fill="FFFFFF"/>
        </w:rPr>
        <w:fldChar w:fldCharType="separate"/>
      </w:r>
      <w:r w:rsidR="00AE4CEB" w:rsidRPr="00AE4CEB">
        <w:rPr>
          <w:rFonts w:ascii="Arial" w:hAnsi="Arial" w:cs="Arial"/>
          <w:color w:val="222222"/>
          <w:sz w:val="21"/>
          <w:szCs w:val="21"/>
          <w:shd w:val="clear" w:color="auto" w:fill="FFFFFF"/>
        </w:rPr>
        <w:t>(Unesco., International Scientific Committee for the Drafting of a General History of Africa. 1997)</w:t>
      </w:r>
      <w:r w:rsidR="00AE4CEB">
        <w:rPr>
          <w:rFonts w:ascii="Arial" w:hAnsi="Arial" w:cs="Arial"/>
          <w:color w:val="222222"/>
          <w:sz w:val="21"/>
          <w:szCs w:val="21"/>
          <w:shd w:val="clear" w:color="auto" w:fill="FFFFFF"/>
        </w:rPr>
        <w:fldChar w:fldCharType="end"/>
      </w:r>
      <w:r w:rsidR="00F71F60">
        <w:rPr>
          <w:rFonts w:ascii="Arial" w:hAnsi="Arial" w:cs="Arial"/>
          <w:color w:val="222222"/>
          <w:sz w:val="21"/>
          <w:szCs w:val="21"/>
          <w:shd w:val="clear" w:color="auto" w:fill="FFFFFF"/>
        </w:rPr>
        <w:t xml:space="preserve"> </w:t>
      </w:r>
      <w:r w:rsidR="002B0D16" w:rsidRPr="002B0D16">
        <w:rPr>
          <w:rFonts w:ascii="Arial" w:hAnsi="Arial" w:cs="Arial"/>
          <w:color w:val="222222"/>
          <w:shd w:val="clear" w:color="auto" w:fill="FFFFFF"/>
        </w:rPr>
        <w:t>Guinea Bissau was part of the Gabu kingdom, Gabu kingdom (</w:t>
      </w:r>
      <w:r w:rsidR="002B0D16" w:rsidRPr="0070020C">
        <w:rPr>
          <w:rFonts w:ascii="Arial" w:eastAsia="Times New Roman" w:hAnsi="Arial" w:cs="Arial"/>
          <w:color w:val="222222"/>
          <w:lang w:eastAsia="en-GB"/>
        </w:rPr>
        <w:t>1537–1867),</w:t>
      </w:r>
      <w:r w:rsidR="002B0D16">
        <w:rPr>
          <w:rFonts w:ascii="Arial" w:eastAsia="Times New Roman" w:hAnsi="Arial" w:cs="Arial"/>
          <w:color w:val="222222"/>
          <w:lang w:eastAsia="en-GB"/>
        </w:rPr>
        <w:t xml:space="preserve"> it was a </w:t>
      </w:r>
      <w:r w:rsidR="002B0D16" w:rsidRPr="002B0D16">
        <w:rPr>
          <w:rFonts w:ascii="Arial" w:eastAsia="Times New Roman" w:hAnsi="Arial" w:cs="Arial"/>
          <w:color w:val="222222"/>
          <w:lang w:eastAsia="en-GB"/>
        </w:rPr>
        <w:t>Mandinka empire of Senegambia having as its central region the norther</w:t>
      </w:r>
      <w:r w:rsidR="00AC471C">
        <w:rPr>
          <w:rFonts w:ascii="Arial" w:eastAsia="Times New Roman" w:hAnsi="Arial" w:cs="Arial"/>
          <w:color w:val="222222"/>
          <w:lang w:eastAsia="en-GB"/>
        </w:rPr>
        <w:t>n</w:t>
      </w:r>
      <w:r w:rsidR="002B0D16" w:rsidRPr="002B0D16">
        <w:rPr>
          <w:rFonts w:ascii="Arial" w:eastAsia="Times New Roman" w:hAnsi="Arial" w:cs="Arial"/>
          <w:color w:val="222222"/>
          <w:lang w:eastAsia="en-GB"/>
        </w:rPr>
        <w:t xml:space="preserve"> eastern Guinea Bissau which comprises part of Gambian territory today.</w:t>
      </w:r>
      <w:r w:rsidR="002B0D16" w:rsidRPr="002B0D16">
        <w:rPr>
          <w:rFonts w:ascii="Arial" w:hAnsi="Arial" w:cs="Arial"/>
          <w:color w:val="222222"/>
          <w:shd w:val="clear" w:color="auto" w:fill="FFFFFF"/>
        </w:rPr>
        <w:t xml:space="preserve"> Gabu kingdom</w:t>
      </w:r>
      <w:r w:rsidR="002B0D16" w:rsidRPr="002B0D16">
        <w:rPr>
          <w:rFonts w:ascii="Arial" w:eastAsia="Times New Roman" w:hAnsi="Arial" w:cs="Arial"/>
          <w:color w:val="222222"/>
          <w:lang w:eastAsia="en-GB"/>
        </w:rPr>
        <w:t xml:space="preserve"> was </w:t>
      </w:r>
      <w:r w:rsidR="002B0D16" w:rsidRPr="002B0D16">
        <w:rPr>
          <w:rFonts w:ascii="Arial" w:hAnsi="Arial" w:cs="Arial"/>
          <w:color w:val="222222"/>
          <w:shd w:val="clear" w:color="auto" w:fill="FFFFFF"/>
        </w:rPr>
        <w:t>part of the Mali empire, that had ruled west Africa and large part of the Sohel area (</w:t>
      </w:r>
      <w:r w:rsidR="002B0D16" w:rsidRPr="0070020C">
        <w:rPr>
          <w:rFonts w:ascii="Arial" w:eastAsia="Times New Roman" w:hAnsi="Arial" w:cs="Arial"/>
          <w:color w:val="222222"/>
          <w:lang w:eastAsia="en-GB"/>
        </w:rPr>
        <w:t>the </w:t>
      </w:r>
      <w:r w:rsidR="002B0D16" w:rsidRPr="002B0D16">
        <w:rPr>
          <w:rFonts w:ascii="Arial" w:eastAsia="Times New Roman" w:hAnsi="Arial" w:cs="Arial"/>
          <w:color w:val="222222"/>
          <w:lang w:eastAsia="en-GB"/>
        </w:rPr>
        <w:t xml:space="preserve">transversal </w:t>
      </w:r>
      <w:hyperlink r:id="rId8" w:tooltip="Terrestrial ecozone" w:history="1">
        <w:r w:rsidR="002B0D16" w:rsidRPr="0070020C">
          <w:rPr>
            <w:rFonts w:ascii="Arial" w:eastAsia="Times New Roman" w:hAnsi="Arial" w:cs="Arial"/>
            <w:lang w:eastAsia="en-GB"/>
          </w:rPr>
          <w:t>zone</w:t>
        </w:r>
      </w:hyperlink>
      <w:r w:rsidR="002B0D16" w:rsidRPr="0070020C">
        <w:rPr>
          <w:rFonts w:ascii="Arial" w:eastAsia="Times New Roman" w:hAnsi="Arial" w:cs="Arial"/>
          <w:color w:val="222222"/>
          <w:lang w:eastAsia="en-GB"/>
        </w:rPr>
        <w:t> </w:t>
      </w:r>
      <w:r w:rsidR="002B0D16" w:rsidRPr="002B0D16">
        <w:rPr>
          <w:rFonts w:ascii="Arial" w:eastAsia="Times New Roman" w:hAnsi="Arial" w:cs="Arial"/>
          <w:color w:val="222222"/>
          <w:lang w:eastAsia="en-GB"/>
        </w:rPr>
        <w:t xml:space="preserve"> that creates a horizontal line across the </w:t>
      </w:r>
      <w:hyperlink r:id="rId9" w:tooltip="Africa" w:history="1">
        <w:r w:rsidR="002B0D16" w:rsidRPr="0070020C">
          <w:rPr>
            <w:rFonts w:ascii="Arial" w:eastAsia="Times New Roman" w:hAnsi="Arial" w:cs="Arial"/>
            <w:lang w:eastAsia="en-GB"/>
          </w:rPr>
          <w:t>Africa</w:t>
        </w:r>
      </w:hyperlink>
      <w:r w:rsidR="002B0D16" w:rsidRPr="002B0D16">
        <w:rPr>
          <w:rFonts w:ascii="Arial" w:eastAsia="Times New Roman" w:hAnsi="Arial" w:cs="Arial"/>
          <w:lang w:eastAsia="en-GB"/>
        </w:rPr>
        <w:t>n continent</w:t>
      </w:r>
      <w:r w:rsidR="002B0D16" w:rsidRPr="0070020C">
        <w:rPr>
          <w:rFonts w:ascii="Arial" w:eastAsia="Times New Roman" w:hAnsi="Arial" w:cs="Arial"/>
          <w:color w:val="222222"/>
          <w:lang w:eastAsia="en-GB"/>
        </w:rPr>
        <w:t> between the </w:t>
      </w:r>
      <w:hyperlink r:id="rId10" w:tooltip="Sahara" w:history="1">
        <w:r w:rsidR="002B0D16" w:rsidRPr="0070020C">
          <w:rPr>
            <w:rFonts w:ascii="Arial" w:eastAsia="Times New Roman" w:hAnsi="Arial" w:cs="Arial"/>
            <w:lang w:eastAsia="en-GB"/>
          </w:rPr>
          <w:t>Sahara</w:t>
        </w:r>
      </w:hyperlink>
      <w:r w:rsidR="002B0D16" w:rsidRPr="0070020C">
        <w:rPr>
          <w:rFonts w:ascii="Arial" w:eastAsia="Times New Roman" w:hAnsi="Arial" w:cs="Arial"/>
          <w:color w:val="222222"/>
          <w:lang w:eastAsia="en-GB"/>
        </w:rPr>
        <w:t> to the north and the</w:t>
      </w:r>
      <w:r w:rsidR="002B0D16" w:rsidRPr="0070020C">
        <w:rPr>
          <w:rFonts w:ascii="Arial" w:eastAsia="Times New Roman" w:hAnsi="Arial" w:cs="Arial"/>
          <w:lang w:eastAsia="en-GB"/>
        </w:rPr>
        <w:t> </w:t>
      </w:r>
      <w:hyperlink r:id="rId11" w:tooltip="Sudanian Savanna" w:history="1">
        <w:r w:rsidR="002B0D16" w:rsidRPr="0070020C">
          <w:rPr>
            <w:rFonts w:ascii="Arial" w:eastAsia="Times New Roman" w:hAnsi="Arial" w:cs="Arial"/>
            <w:lang w:eastAsia="en-GB"/>
          </w:rPr>
          <w:t xml:space="preserve">Sudanian </w:t>
        </w:r>
        <w:r w:rsidR="002B0D16" w:rsidRPr="002B0D16">
          <w:rPr>
            <w:rFonts w:ascii="Arial" w:eastAsia="Times New Roman" w:hAnsi="Arial" w:cs="Arial"/>
            <w:lang w:eastAsia="en-GB"/>
          </w:rPr>
          <w:t>Savannah</w:t>
        </w:r>
      </w:hyperlink>
      <w:r w:rsidR="002B0D16" w:rsidRPr="0070020C">
        <w:rPr>
          <w:rFonts w:ascii="Arial" w:eastAsia="Times New Roman" w:hAnsi="Arial" w:cs="Arial"/>
          <w:color w:val="222222"/>
          <w:lang w:eastAsia="en-GB"/>
        </w:rPr>
        <w:t> to the south</w:t>
      </w:r>
      <w:r w:rsidR="002B0D16" w:rsidRPr="002B0D16">
        <w:rPr>
          <w:rFonts w:ascii="Arial" w:eastAsia="Times New Roman" w:hAnsi="Arial" w:cs="Arial"/>
          <w:color w:val="222222"/>
          <w:lang w:eastAsia="en-GB"/>
        </w:rPr>
        <w:t>)</w:t>
      </w:r>
      <w:r w:rsidR="002B0D16" w:rsidRPr="002B0D16">
        <w:rPr>
          <w:rFonts w:ascii="Arial" w:hAnsi="Arial" w:cs="Arial"/>
          <w:color w:val="222222"/>
          <w:shd w:val="clear" w:color="auto" w:fill="FFFFFF"/>
        </w:rPr>
        <w:t>, from 1230 to 1670, coinciding with this period Guinea Bissau was also part of the Songhai empire which ruled the region from the 15</w:t>
      </w:r>
      <w:r w:rsidR="002B0D16" w:rsidRPr="002B0D16">
        <w:rPr>
          <w:rFonts w:ascii="Arial" w:hAnsi="Arial" w:cs="Arial"/>
          <w:color w:val="222222"/>
          <w:shd w:val="clear" w:color="auto" w:fill="FFFFFF"/>
          <w:vertAlign w:val="superscript"/>
        </w:rPr>
        <w:t>th</w:t>
      </w:r>
      <w:r w:rsidR="002B0D16" w:rsidRPr="002B0D16">
        <w:rPr>
          <w:rFonts w:ascii="Arial" w:hAnsi="Arial" w:cs="Arial"/>
          <w:color w:val="222222"/>
          <w:shd w:val="clear" w:color="auto" w:fill="FFFFFF"/>
        </w:rPr>
        <w:t xml:space="preserve"> to the 17</w:t>
      </w:r>
      <w:r w:rsidR="002B0D16" w:rsidRPr="002B0D16">
        <w:rPr>
          <w:rFonts w:ascii="Arial" w:hAnsi="Arial" w:cs="Arial"/>
          <w:color w:val="222222"/>
          <w:shd w:val="clear" w:color="auto" w:fill="FFFFFF"/>
          <w:vertAlign w:val="superscript"/>
        </w:rPr>
        <w:t>th</w:t>
      </w:r>
      <w:r w:rsidR="002B0D16" w:rsidRPr="002B0D16">
        <w:rPr>
          <w:rFonts w:ascii="Arial" w:hAnsi="Arial" w:cs="Arial"/>
          <w:color w:val="222222"/>
          <w:shd w:val="clear" w:color="auto" w:fill="FFFFFF"/>
        </w:rPr>
        <w:t xml:space="preserve"> century, in simultaneous with the Portuguese </w:t>
      </w:r>
      <w:r w:rsidR="00F71F60">
        <w:rPr>
          <w:rFonts w:ascii="Arial" w:hAnsi="Arial" w:cs="Arial"/>
          <w:color w:val="222222"/>
          <w:shd w:val="clear" w:color="auto" w:fill="FFFFFF"/>
        </w:rPr>
        <w:t>crown.</w:t>
      </w:r>
      <w:r w:rsidR="002B0D16" w:rsidRPr="002B0D16">
        <w:rPr>
          <w:rFonts w:ascii="Arial" w:hAnsi="Arial" w:cs="Arial"/>
          <w:color w:val="222222"/>
          <w:shd w:val="clear" w:color="auto" w:fill="FFFFFF"/>
        </w:rPr>
        <w:t xml:space="preserve"> </w:t>
      </w:r>
      <w:r w:rsidR="00F71F60">
        <w:rPr>
          <w:rFonts w:ascii="Arial" w:hAnsi="Arial" w:cs="Arial"/>
          <w:color w:val="222222"/>
          <w:sz w:val="21"/>
          <w:szCs w:val="21"/>
          <w:shd w:val="clear" w:color="auto" w:fill="FFFFFF"/>
        </w:rPr>
        <w:t xml:space="preserve">The several influences suffered </w:t>
      </w:r>
      <w:r w:rsidR="00B71719" w:rsidRPr="00C96377">
        <w:rPr>
          <w:rFonts w:ascii="Arial" w:hAnsi="Arial" w:cs="Arial"/>
        </w:rPr>
        <w:t>first by hunters and gatherers</w:t>
      </w:r>
      <w:r w:rsidR="004A5076" w:rsidRPr="00C96377">
        <w:rPr>
          <w:rFonts w:ascii="Arial" w:hAnsi="Arial" w:cs="Arial"/>
        </w:rPr>
        <w:t xml:space="preserve"> </w:t>
      </w:r>
      <w:r w:rsidR="00471EF1" w:rsidRPr="00C96377">
        <w:rPr>
          <w:rFonts w:ascii="Arial" w:hAnsi="Arial" w:cs="Arial"/>
        </w:rPr>
        <w:t>prior to rice farmers</w:t>
      </w:r>
      <w:r w:rsidR="00F71F60">
        <w:rPr>
          <w:rFonts w:ascii="Arial" w:hAnsi="Arial" w:cs="Arial"/>
        </w:rPr>
        <w:t xml:space="preserve">, heavily contributed to shape </w:t>
      </w:r>
      <w:r w:rsidR="00471EF1" w:rsidRPr="00C96377">
        <w:rPr>
          <w:rFonts w:ascii="Arial" w:hAnsi="Arial" w:cs="Arial"/>
        </w:rPr>
        <w:t xml:space="preserve">the social fabric of this country </w:t>
      </w:r>
      <w:r w:rsidR="00F71F60">
        <w:rPr>
          <w:rFonts w:ascii="Arial" w:hAnsi="Arial" w:cs="Arial"/>
        </w:rPr>
        <w:t xml:space="preserve">as of </w:t>
      </w:r>
      <w:r w:rsidR="00471EF1" w:rsidRPr="00C96377">
        <w:rPr>
          <w:rFonts w:ascii="Arial" w:hAnsi="Arial" w:cs="Arial"/>
        </w:rPr>
        <w:t>vast</w:t>
      </w:r>
      <w:r w:rsidR="00F71F60">
        <w:rPr>
          <w:rFonts w:ascii="Arial" w:hAnsi="Arial" w:cs="Arial"/>
        </w:rPr>
        <w:t xml:space="preserve"> diversity and </w:t>
      </w:r>
      <w:r w:rsidR="00471EF1" w:rsidRPr="00C96377">
        <w:rPr>
          <w:rFonts w:ascii="Arial" w:hAnsi="Arial" w:cs="Arial"/>
        </w:rPr>
        <w:t xml:space="preserve">made from </w:t>
      </w:r>
      <w:r w:rsidR="00F71F60" w:rsidRPr="00C96377">
        <w:rPr>
          <w:rFonts w:ascii="Arial" w:hAnsi="Arial" w:cs="Arial"/>
        </w:rPr>
        <w:t>varied</w:t>
      </w:r>
      <w:r w:rsidR="00471EF1" w:rsidRPr="00C96377">
        <w:rPr>
          <w:rFonts w:ascii="Arial" w:hAnsi="Arial" w:cs="Arial"/>
        </w:rPr>
        <w:t xml:space="preserve"> ethnic groups</w:t>
      </w:r>
      <w:r w:rsidR="001C10AD" w:rsidRPr="00C96377">
        <w:rPr>
          <w:rFonts w:ascii="Arial" w:hAnsi="Arial" w:cs="Arial"/>
        </w:rPr>
        <w:t>.</w:t>
      </w:r>
    </w:p>
    <w:p w14:paraId="35568D99" w14:textId="638AC21F" w:rsidR="000847CC" w:rsidRDefault="0064706D" w:rsidP="00B52F22">
      <w:pPr>
        <w:jc w:val="both"/>
        <w:rPr>
          <w:rFonts w:ascii="Arial" w:hAnsi="Arial" w:cs="Arial"/>
        </w:rPr>
      </w:pPr>
      <w:r>
        <w:rPr>
          <w:rFonts w:ascii="Arial" w:hAnsi="Arial" w:cs="Arial"/>
        </w:rPr>
        <w:t xml:space="preserve">       </w:t>
      </w:r>
      <w:r w:rsidR="00397B91" w:rsidRPr="00C96377">
        <w:rPr>
          <w:rFonts w:ascii="Arial" w:hAnsi="Arial" w:cs="Arial"/>
        </w:rPr>
        <w:t>According to</w:t>
      </w:r>
      <w:r w:rsidR="00AC471C">
        <w:rPr>
          <w:rFonts w:ascii="Arial" w:hAnsi="Arial" w:cs="Arial"/>
        </w:rPr>
        <w:t xml:space="preserve"> </w:t>
      </w:r>
      <w:r w:rsidR="00C03183" w:rsidRPr="00C96377">
        <w:rPr>
          <w:rFonts w:ascii="Arial" w:eastAsia="Times New Roman" w:hAnsi="Arial" w:cs="Arial"/>
          <w:lang w:eastAsia="en-GB"/>
        </w:rPr>
        <w:fldChar w:fldCharType="begin"/>
      </w:r>
      <w:r w:rsidR="00C03183" w:rsidRPr="00C96377">
        <w:rPr>
          <w:rFonts w:ascii="Arial" w:eastAsia="Times New Roman" w:hAnsi="Arial" w:cs="Arial"/>
          <w:lang w:eastAsia="en-GB"/>
        </w:rPr>
        <w:instrText>ADDIN RW.CITE{{doc:5c02a3f0e4b0ddd8aa980769 [NoInformation] 2018}}</w:instrText>
      </w:r>
      <w:r w:rsidR="00C03183" w:rsidRPr="00C96377">
        <w:rPr>
          <w:rFonts w:ascii="Arial" w:eastAsia="Times New Roman" w:hAnsi="Arial" w:cs="Arial"/>
          <w:lang w:eastAsia="en-GB"/>
        </w:rPr>
        <w:fldChar w:fldCharType="separate"/>
      </w:r>
      <w:r w:rsidR="00980B55" w:rsidRPr="00C96377">
        <w:rPr>
          <w:rFonts w:ascii="Arial" w:eastAsia="Times New Roman" w:hAnsi="Arial" w:cs="Arial"/>
          <w:lang w:eastAsia="en-GB"/>
        </w:rPr>
        <w:t>(, ccbc.education2018)</w:t>
      </w:r>
      <w:r w:rsidR="00C03183" w:rsidRPr="00C96377">
        <w:rPr>
          <w:rFonts w:ascii="Arial" w:eastAsia="Times New Roman" w:hAnsi="Arial" w:cs="Arial"/>
          <w:lang w:eastAsia="en-GB"/>
        </w:rPr>
        <w:fldChar w:fldCharType="end"/>
      </w:r>
      <w:r w:rsidR="00471EF1" w:rsidRPr="00C96377">
        <w:rPr>
          <w:rFonts w:ascii="Arial" w:hAnsi="Arial" w:cs="Arial"/>
        </w:rPr>
        <w:t xml:space="preserve"> </w:t>
      </w:r>
      <w:r w:rsidR="00397B91" w:rsidRPr="00C96377">
        <w:rPr>
          <w:rFonts w:ascii="Arial" w:hAnsi="Arial" w:cs="Arial"/>
        </w:rPr>
        <w:t>The Mali Empire</w:t>
      </w:r>
      <w:r w:rsidR="00F71F60">
        <w:rPr>
          <w:rFonts w:ascii="Arial" w:hAnsi="Arial" w:cs="Arial"/>
        </w:rPr>
        <w:t xml:space="preserve"> entry to the territory in the 13</w:t>
      </w:r>
      <w:r w:rsidR="00F71F60" w:rsidRPr="00F71F60">
        <w:rPr>
          <w:rFonts w:ascii="Arial" w:hAnsi="Arial" w:cs="Arial"/>
          <w:vertAlign w:val="superscript"/>
        </w:rPr>
        <w:t>th</w:t>
      </w:r>
      <w:r w:rsidR="00F71F60">
        <w:rPr>
          <w:rFonts w:ascii="Arial" w:hAnsi="Arial" w:cs="Arial"/>
        </w:rPr>
        <w:t xml:space="preserve"> century </w:t>
      </w:r>
      <w:r w:rsidR="00397B91" w:rsidRPr="00C96377">
        <w:rPr>
          <w:rFonts w:ascii="Arial" w:hAnsi="Arial" w:cs="Arial"/>
        </w:rPr>
        <w:t xml:space="preserve"> </w:t>
      </w:r>
      <w:r w:rsidR="00F71F60">
        <w:rPr>
          <w:rFonts w:ascii="Arial" w:hAnsi="Arial" w:cs="Arial"/>
        </w:rPr>
        <w:t>lead to the settling of traders</w:t>
      </w:r>
      <w:r w:rsidR="00BF1AD5" w:rsidRPr="00C96377">
        <w:rPr>
          <w:rFonts w:ascii="Arial" w:hAnsi="Arial" w:cs="Arial"/>
        </w:rPr>
        <w:t xml:space="preserve"> </w:t>
      </w:r>
      <w:r w:rsidR="00232545" w:rsidRPr="00C96377">
        <w:rPr>
          <w:rFonts w:ascii="Arial" w:hAnsi="Arial" w:cs="Arial"/>
        </w:rPr>
        <w:t xml:space="preserve">leading to the </w:t>
      </w:r>
      <w:r w:rsidR="00BF1AD5" w:rsidRPr="00C96377">
        <w:rPr>
          <w:rFonts w:ascii="Arial" w:hAnsi="Arial" w:cs="Arial"/>
        </w:rPr>
        <w:t xml:space="preserve">export </w:t>
      </w:r>
      <w:r w:rsidR="00232545" w:rsidRPr="00C96377">
        <w:rPr>
          <w:rFonts w:ascii="Arial" w:hAnsi="Arial" w:cs="Arial"/>
        </w:rPr>
        <w:t xml:space="preserve">of </w:t>
      </w:r>
      <w:r w:rsidR="00BF1AD5" w:rsidRPr="00C96377">
        <w:rPr>
          <w:rFonts w:ascii="Arial" w:hAnsi="Arial" w:cs="Arial"/>
        </w:rPr>
        <w:t>goods such as gold, marine salt, and slaves to its other kingdoms.</w:t>
      </w:r>
      <w:r w:rsidR="00F71F60">
        <w:rPr>
          <w:rFonts w:ascii="Arial" w:eastAsia="Times New Roman" w:hAnsi="Arial" w:cs="Arial"/>
          <w:lang w:eastAsia="en-GB"/>
        </w:rPr>
        <w:t xml:space="preserve"> </w:t>
      </w:r>
      <w:r w:rsidR="00BF1AD5" w:rsidRPr="00C96377">
        <w:rPr>
          <w:rFonts w:ascii="Arial" w:hAnsi="Arial" w:cs="Arial"/>
        </w:rPr>
        <w:t>The Fulani people whom had entered the region in late 12</w:t>
      </w:r>
      <w:r w:rsidR="00BF1AD5" w:rsidRPr="00C96377">
        <w:rPr>
          <w:rFonts w:ascii="Arial" w:hAnsi="Arial" w:cs="Arial"/>
          <w:vertAlign w:val="superscript"/>
        </w:rPr>
        <w:t>th</w:t>
      </w:r>
      <w:r w:rsidR="00BF1AD5" w:rsidRPr="00C96377">
        <w:rPr>
          <w:rFonts w:ascii="Arial" w:hAnsi="Arial" w:cs="Arial"/>
        </w:rPr>
        <w:t xml:space="preserve"> century, known for being nomadic and followers of an Africanised version of Islam</w:t>
      </w:r>
      <w:r w:rsidR="00232545" w:rsidRPr="00C96377">
        <w:rPr>
          <w:rFonts w:ascii="Arial" w:hAnsi="Arial" w:cs="Arial"/>
        </w:rPr>
        <w:t>,</w:t>
      </w:r>
      <w:r w:rsidR="00BF1AD5" w:rsidRPr="00C96377">
        <w:rPr>
          <w:rFonts w:ascii="Arial" w:hAnsi="Arial" w:cs="Arial"/>
        </w:rPr>
        <w:t xml:space="preserve"> begun to arrive </w:t>
      </w:r>
      <w:r w:rsidR="000C23ED" w:rsidRPr="00C96377">
        <w:rPr>
          <w:rFonts w:ascii="Arial" w:hAnsi="Arial" w:cs="Arial"/>
        </w:rPr>
        <w:t>in a</w:t>
      </w:r>
      <w:r w:rsidR="00232545" w:rsidRPr="00C96377">
        <w:rPr>
          <w:rFonts w:ascii="Arial" w:hAnsi="Arial" w:cs="Arial"/>
        </w:rPr>
        <w:t xml:space="preserve"> </w:t>
      </w:r>
      <w:r w:rsidR="00BF1AD5" w:rsidRPr="00C96377">
        <w:rPr>
          <w:rFonts w:ascii="Arial" w:hAnsi="Arial" w:cs="Arial"/>
        </w:rPr>
        <w:t>large scale in the15th century.</w:t>
      </w:r>
      <w:r w:rsidR="00F71F60">
        <w:rPr>
          <w:rFonts w:ascii="Arial" w:eastAsia="Times New Roman" w:hAnsi="Arial" w:cs="Arial"/>
          <w:lang w:eastAsia="en-GB"/>
        </w:rPr>
        <w:t xml:space="preserve"> </w:t>
      </w:r>
      <w:r w:rsidR="00BF1AD5" w:rsidRPr="00C96377">
        <w:rPr>
          <w:rFonts w:ascii="Arial" w:hAnsi="Arial" w:cs="Arial"/>
        </w:rPr>
        <w:t>Later in the 15</w:t>
      </w:r>
      <w:r w:rsidR="00BF1AD5" w:rsidRPr="00C96377">
        <w:rPr>
          <w:rFonts w:ascii="Arial" w:hAnsi="Arial" w:cs="Arial"/>
          <w:vertAlign w:val="superscript"/>
        </w:rPr>
        <w:t>th</w:t>
      </w:r>
      <w:r w:rsidR="00BF1AD5" w:rsidRPr="00C96377">
        <w:rPr>
          <w:rFonts w:ascii="Arial" w:hAnsi="Arial" w:cs="Arial"/>
        </w:rPr>
        <w:t xml:space="preserve"> century </w:t>
      </w:r>
      <w:r w:rsidR="008B3F10" w:rsidRPr="00C96377">
        <w:rPr>
          <w:rFonts w:ascii="Arial" w:hAnsi="Arial" w:cs="Arial"/>
        </w:rPr>
        <w:t xml:space="preserve">Europe came </w:t>
      </w:r>
      <w:r w:rsidR="00232545" w:rsidRPr="00C96377">
        <w:rPr>
          <w:rFonts w:ascii="Arial" w:hAnsi="Arial" w:cs="Arial"/>
        </w:rPr>
        <w:t>o</w:t>
      </w:r>
      <w:r w:rsidR="008B3F10" w:rsidRPr="00C96377">
        <w:rPr>
          <w:rFonts w:ascii="Arial" w:hAnsi="Arial" w:cs="Arial"/>
        </w:rPr>
        <w:t>n</w:t>
      </w:r>
      <w:r w:rsidR="00232545" w:rsidRPr="00C96377">
        <w:rPr>
          <w:rFonts w:ascii="Arial" w:hAnsi="Arial" w:cs="Arial"/>
        </w:rPr>
        <w:t xml:space="preserve"> </w:t>
      </w:r>
      <w:r w:rsidR="008B3F10" w:rsidRPr="00C96377">
        <w:rPr>
          <w:rFonts w:ascii="Arial" w:hAnsi="Arial" w:cs="Arial"/>
        </w:rPr>
        <w:t xml:space="preserve">to the scene by the arrival of Portuguese explorers to the region, </w:t>
      </w:r>
      <w:r w:rsidR="00232545" w:rsidRPr="00C96377">
        <w:rPr>
          <w:rFonts w:ascii="Arial" w:hAnsi="Arial" w:cs="Arial"/>
        </w:rPr>
        <w:t>in the</w:t>
      </w:r>
      <w:r w:rsidR="008B3F10" w:rsidRPr="00C96377">
        <w:rPr>
          <w:rFonts w:ascii="Arial" w:hAnsi="Arial" w:cs="Arial"/>
        </w:rPr>
        <w:t xml:space="preserve"> search for slaves</w:t>
      </w:r>
      <w:r w:rsidR="00232545" w:rsidRPr="00C96377">
        <w:rPr>
          <w:rFonts w:ascii="Arial" w:hAnsi="Arial" w:cs="Arial"/>
        </w:rPr>
        <w:t>,</w:t>
      </w:r>
      <w:r w:rsidR="008B3F10" w:rsidRPr="00C96377">
        <w:rPr>
          <w:rFonts w:ascii="Arial" w:hAnsi="Arial" w:cs="Arial"/>
        </w:rPr>
        <w:t xml:space="preserve"> </w:t>
      </w:r>
      <w:r w:rsidR="00232545" w:rsidRPr="00C96377">
        <w:rPr>
          <w:rFonts w:ascii="Arial" w:hAnsi="Arial" w:cs="Arial"/>
        </w:rPr>
        <w:t xml:space="preserve">which </w:t>
      </w:r>
      <w:r w:rsidR="008B3F10" w:rsidRPr="00C96377">
        <w:rPr>
          <w:rFonts w:ascii="Arial" w:hAnsi="Arial" w:cs="Arial"/>
        </w:rPr>
        <w:t>made the interaction between Portuguese and natives co</w:t>
      </w:r>
      <w:r w:rsidR="00232545" w:rsidRPr="00C96377">
        <w:rPr>
          <w:rFonts w:ascii="Arial" w:hAnsi="Arial" w:cs="Arial"/>
        </w:rPr>
        <w:t>a</w:t>
      </w:r>
      <w:r w:rsidR="008B3F10" w:rsidRPr="00C96377">
        <w:rPr>
          <w:rFonts w:ascii="Arial" w:hAnsi="Arial" w:cs="Arial"/>
        </w:rPr>
        <w:t>stal inhabitants tense in the first instance</w:t>
      </w:r>
      <w:r w:rsidR="00232545" w:rsidRPr="00C96377">
        <w:rPr>
          <w:rFonts w:ascii="Arial" w:hAnsi="Arial" w:cs="Arial"/>
        </w:rPr>
        <w:t>.</w:t>
      </w:r>
      <w:r w:rsidR="008B3F10" w:rsidRPr="00C96377">
        <w:rPr>
          <w:rFonts w:ascii="Arial" w:hAnsi="Arial" w:cs="Arial"/>
        </w:rPr>
        <w:t xml:space="preserve"> </w:t>
      </w:r>
      <w:r w:rsidR="00232545" w:rsidRPr="00C96377">
        <w:rPr>
          <w:rFonts w:ascii="Arial" w:hAnsi="Arial" w:cs="Arial"/>
        </w:rPr>
        <w:t>A</w:t>
      </w:r>
      <w:r w:rsidR="008B3F10" w:rsidRPr="00C96377">
        <w:rPr>
          <w:rFonts w:ascii="Arial" w:hAnsi="Arial" w:cs="Arial"/>
        </w:rPr>
        <w:t xml:space="preserve">lthough by </w:t>
      </w:r>
      <w:r w:rsidR="00393BC3" w:rsidRPr="00C96377">
        <w:rPr>
          <w:rFonts w:ascii="Arial" w:hAnsi="Arial" w:cs="Arial"/>
        </w:rPr>
        <w:t>1447,</w:t>
      </w:r>
      <w:r w:rsidR="008B3F10" w:rsidRPr="00C96377">
        <w:rPr>
          <w:rFonts w:ascii="Arial" w:hAnsi="Arial" w:cs="Arial"/>
        </w:rPr>
        <w:t xml:space="preserve"> the trade and resources exploration in the upper Guinea coast was monopolised by the Portuguese</w:t>
      </w:r>
      <w:r w:rsidR="002A1BAB" w:rsidRPr="00C96377">
        <w:rPr>
          <w:rFonts w:ascii="Arial" w:hAnsi="Arial" w:cs="Arial"/>
        </w:rPr>
        <w:t xml:space="preserve"> crown</w:t>
      </w:r>
      <w:r w:rsidR="008B3F10" w:rsidRPr="00C96377">
        <w:rPr>
          <w:rFonts w:ascii="Arial" w:hAnsi="Arial" w:cs="Arial"/>
        </w:rPr>
        <w:t xml:space="preserve"> until the 16</w:t>
      </w:r>
      <w:r w:rsidR="008B3F10" w:rsidRPr="00C96377">
        <w:rPr>
          <w:rFonts w:ascii="Arial" w:hAnsi="Arial" w:cs="Arial"/>
          <w:vertAlign w:val="superscript"/>
        </w:rPr>
        <w:t>th</w:t>
      </w:r>
      <w:r w:rsidR="008B3F10" w:rsidRPr="00C96377">
        <w:rPr>
          <w:rFonts w:ascii="Arial" w:hAnsi="Arial" w:cs="Arial"/>
        </w:rPr>
        <w:t xml:space="preserve"> century w</w:t>
      </w:r>
      <w:r w:rsidR="00232545" w:rsidRPr="00C96377">
        <w:rPr>
          <w:rFonts w:ascii="Arial" w:hAnsi="Arial" w:cs="Arial"/>
        </w:rPr>
        <w:t>h</w:t>
      </w:r>
      <w:r w:rsidR="008B3F10" w:rsidRPr="00C96377">
        <w:rPr>
          <w:rFonts w:ascii="Arial" w:hAnsi="Arial" w:cs="Arial"/>
        </w:rPr>
        <w:t xml:space="preserve">en French, Spanish and </w:t>
      </w:r>
      <w:r w:rsidR="002A1BAB" w:rsidRPr="00C96377">
        <w:rPr>
          <w:rFonts w:ascii="Arial" w:hAnsi="Arial" w:cs="Arial"/>
        </w:rPr>
        <w:t xml:space="preserve">English also became interested in trade in the African </w:t>
      </w:r>
      <w:r w:rsidRPr="00C96377">
        <w:rPr>
          <w:rFonts w:ascii="Arial" w:hAnsi="Arial" w:cs="Arial"/>
        </w:rPr>
        <w:t xml:space="preserve">continent. </w:t>
      </w:r>
    </w:p>
    <w:p w14:paraId="37329A11" w14:textId="7E7A6823" w:rsidR="000847CC" w:rsidRDefault="000847CC" w:rsidP="00B52F22">
      <w:pPr>
        <w:jc w:val="both"/>
        <w:rPr>
          <w:rFonts w:ascii="Arial" w:hAnsi="Arial" w:cs="Arial"/>
        </w:rPr>
      </w:pPr>
      <w:r>
        <w:rPr>
          <w:rFonts w:ascii="Arial" w:hAnsi="Arial" w:cs="Arial"/>
        </w:rPr>
        <w:t xml:space="preserve">     </w:t>
      </w:r>
      <w:r w:rsidR="00C22383" w:rsidRPr="000847CC">
        <w:rPr>
          <w:rFonts w:ascii="Arial" w:hAnsi="Arial" w:cs="Arial"/>
          <w:noProof/>
          <w:sz w:val="24"/>
          <w:szCs w:val="24"/>
          <w:lang w:eastAsia="en-GB"/>
        </w:rPr>
        <w:drawing>
          <wp:inline distT="0" distB="0" distL="0" distR="0" wp14:anchorId="67FC03A5" wp14:editId="4A24BCC3">
            <wp:extent cx="1864814" cy="2837761"/>
            <wp:effectExtent l="0" t="0" r="2540" b="1270"/>
            <wp:docPr id="8" name="Picture 8" descr="D:\Pictures\a64f5d17c0de65fdd127da9a6c1a17e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ictures\a64f5d17c0de65fdd127da9a6c1a17e0.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936" cy="2851643"/>
                    </a:xfrm>
                    <a:prstGeom prst="rect">
                      <a:avLst/>
                    </a:prstGeom>
                    <a:noFill/>
                    <a:ln>
                      <a:noFill/>
                    </a:ln>
                  </pic:spPr>
                </pic:pic>
              </a:graphicData>
            </a:graphic>
          </wp:inline>
        </w:drawing>
      </w:r>
      <w:r w:rsidR="00C22383">
        <w:rPr>
          <w:rFonts w:ascii="Arial" w:hAnsi="Arial" w:cs="Arial"/>
        </w:rPr>
        <w:t xml:space="preserve">    </w:t>
      </w:r>
      <w:r w:rsidR="00673A77" w:rsidRPr="000847CC">
        <w:rPr>
          <w:rFonts w:ascii="Arial" w:hAnsi="Arial" w:cs="Arial"/>
          <w:noProof/>
          <w:sz w:val="24"/>
          <w:szCs w:val="24"/>
          <w:lang w:eastAsia="en-GB"/>
        </w:rPr>
        <w:drawing>
          <wp:inline distT="0" distB="0" distL="0" distR="0" wp14:anchorId="6BC20BBD" wp14:editId="05FA50D6">
            <wp:extent cx="3237483" cy="2299006"/>
            <wp:effectExtent l="0" t="0" r="1270" b="6350"/>
            <wp:docPr id="7" name="Picture 7" descr="D:\Pictures\Sahel-reg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ictures\Sahel-regio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7483" cy="2299006"/>
                    </a:xfrm>
                    <a:prstGeom prst="rect">
                      <a:avLst/>
                    </a:prstGeom>
                    <a:noFill/>
                    <a:ln>
                      <a:noFill/>
                    </a:ln>
                  </pic:spPr>
                </pic:pic>
              </a:graphicData>
            </a:graphic>
          </wp:inline>
        </w:drawing>
      </w:r>
    </w:p>
    <w:p w14:paraId="160E956F" w14:textId="283880AC" w:rsidR="000847CC" w:rsidRPr="0084587D" w:rsidRDefault="000847CC" w:rsidP="00B52F22">
      <w:pPr>
        <w:tabs>
          <w:tab w:val="left" w:pos="5019"/>
        </w:tabs>
        <w:jc w:val="both"/>
        <w:rPr>
          <w:rFonts w:ascii="Arial" w:hAnsi="Arial" w:cs="Arial"/>
        </w:rPr>
      </w:pPr>
      <w:r>
        <w:rPr>
          <w:rFonts w:ascii="Arial" w:hAnsi="Arial" w:cs="Arial"/>
        </w:rPr>
        <w:t xml:space="preserve">            </w:t>
      </w:r>
      <w:r w:rsidR="00C22383">
        <w:rPr>
          <w:rFonts w:ascii="Arial" w:hAnsi="Arial" w:cs="Arial"/>
          <w:noProof/>
          <w:sz w:val="24"/>
          <w:szCs w:val="24"/>
          <w:lang w:eastAsia="en-GB"/>
        </w:rPr>
        <w:t xml:space="preserve"> </w:t>
      </w:r>
      <w:r w:rsidR="00C822F2" w:rsidRPr="0084587D">
        <w:rPr>
          <w:rFonts w:ascii="Arial" w:hAnsi="Arial" w:cs="Arial"/>
          <w:noProof/>
          <w:lang w:eastAsia="en-GB"/>
        </w:rPr>
        <w:t>Image 1</w:t>
      </w:r>
      <w:r w:rsidR="00C822F2" w:rsidRPr="0084587D">
        <w:rPr>
          <w:rFonts w:ascii="Arial" w:hAnsi="Arial" w:cs="Arial"/>
          <w:noProof/>
          <w:lang w:eastAsia="en-GB"/>
        </w:rPr>
        <w:tab/>
        <w:t>image 2</w:t>
      </w:r>
    </w:p>
    <w:p w14:paraId="2596FE4C" w14:textId="4CDA847E" w:rsidR="000847CC" w:rsidRPr="0084587D" w:rsidRDefault="000847CC" w:rsidP="00B52F22">
      <w:pPr>
        <w:jc w:val="both"/>
        <w:rPr>
          <w:rFonts w:ascii="Arial" w:hAnsi="Arial" w:cs="Arial"/>
        </w:rPr>
      </w:pPr>
      <w:r w:rsidRPr="0084587D">
        <w:rPr>
          <w:rFonts w:ascii="Arial" w:hAnsi="Arial" w:cs="Arial"/>
        </w:rPr>
        <w:t xml:space="preserve">    </w:t>
      </w:r>
    </w:p>
    <w:p w14:paraId="5ACAC77B" w14:textId="4F9BEBF4" w:rsidR="00E3006C" w:rsidRDefault="00673A77" w:rsidP="00B52F22">
      <w:pPr>
        <w:jc w:val="both"/>
        <w:rPr>
          <w:rFonts w:ascii="Arial" w:hAnsi="Arial" w:cs="Arial"/>
        </w:rPr>
      </w:pPr>
      <w:del w:id="0" w:author="Melissa BalencanteRodrigues (P151476)" w:date="2018-11-27T13:53:00Z">
        <w:r w:rsidRPr="00816EC8">
          <w:rPr>
            <w:rFonts w:ascii="Arial" w:hAnsi="Arial" w:cs="Arial"/>
            <w:noProof/>
            <w:lang w:eastAsia="en-GB"/>
          </w:rPr>
          <w:drawing>
            <wp:anchor distT="0" distB="0" distL="114300" distR="114300" simplePos="0" relativeHeight="251661312" behindDoc="0" locked="0" layoutInCell="1" allowOverlap="1" wp14:anchorId="5864F442" wp14:editId="033F0376">
              <wp:simplePos x="0" y="0"/>
              <wp:positionH relativeFrom="column">
                <wp:posOffset>26916</wp:posOffset>
              </wp:positionH>
              <wp:positionV relativeFrom="paragraph">
                <wp:posOffset>1418599</wp:posOffset>
              </wp:positionV>
              <wp:extent cx="1799590" cy="2694940"/>
              <wp:effectExtent l="0" t="0" r="0" b="0"/>
              <wp:wrapTopAndBottom/>
              <wp:docPr id="1" name="Picture 1" descr="p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nte"/>
                      <pic:cNvPicPr>
                        <a:picLocks noChangeAspect="1" noChangeArrowheads="1"/>
                      </pic:cNvPicPr>
                    </pic:nvPicPr>
                    <pic:blipFill rotWithShape="1">
                      <a:blip r:embed="rId14">
                        <a:extLst>
                          <a:ext uri="{28A0092B-C50C-407E-A947-70E740481C1C}">
                            <a14:useLocalDpi xmlns:a14="http://schemas.microsoft.com/office/drawing/2010/main" val="0"/>
                          </a:ext>
                        </a:extLst>
                      </a:blip>
                      <a:srcRect t="1809"/>
                      <a:stretch/>
                    </pic:blipFill>
                    <pic:spPr bwMode="auto">
                      <a:xfrm>
                        <a:off x="0" y="0"/>
                        <a:ext cx="1799590" cy="2694940"/>
                      </a:xfrm>
                      <a:prstGeom prst="rect">
                        <a:avLst/>
                      </a:prstGeom>
                      <a:noFill/>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del>
      <w:r w:rsidR="000847CC">
        <w:rPr>
          <w:rFonts w:ascii="Arial" w:hAnsi="Arial" w:cs="Arial"/>
        </w:rPr>
        <w:t xml:space="preserve">     </w:t>
      </w:r>
      <w:r w:rsidR="0064706D" w:rsidRPr="00C96377">
        <w:rPr>
          <w:rFonts w:ascii="Arial" w:hAnsi="Arial" w:cs="Arial"/>
        </w:rPr>
        <w:t>The</w:t>
      </w:r>
      <w:r w:rsidR="000847CC">
        <w:rPr>
          <w:rFonts w:ascii="Arial" w:hAnsi="Arial" w:cs="Arial"/>
        </w:rPr>
        <w:t xml:space="preserve"> </w:t>
      </w:r>
      <w:r w:rsidR="00393BC3" w:rsidRPr="00C96377">
        <w:rPr>
          <w:rFonts w:ascii="Arial" w:hAnsi="Arial" w:cs="Arial"/>
        </w:rPr>
        <w:t xml:space="preserve">Portuguese traders took </w:t>
      </w:r>
      <w:r w:rsidR="00B248AD" w:rsidRPr="00C96377">
        <w:rPr>
          <w:rFonts w:ascii="Arial" w:hAnsi="Arial" w:cs="Arial"/>
        </w:rPr>
        <w:t xml:space="preserve">Guinean people as slaves to Cape </w:t>
      </w:r>
      <w:r w:rsidR="00E3006C" w:rsidRPr="00C96377">
        <w:rPr>
          <w:rFonts w:ascii="Arial" w:hAnsi="Arial" w:cs="Arial"/>
        </w:rPr>
        <w:t>Verde</w:t>
      </w:r>
      <w:r w:rsidR="00B248AD" w:rsidRPr="00C96377">
        <w:rPr>
          <w:rFonts w:ascii="Arial" w:hAnsi="Arial" w:cs="Arial"/>
        </w:rPr>
        <w:t xml:space="preserve"> to </w:t>
      </w:r>
      <w:r w:rsidR="00E3006C" w:rsidRPr="00C96377">
        <w:rPr>
          <w:rFonts w:ascii="Arial" w:hAnsi="Arial" w:cs="Arial"/>
        </w:rPr>
        <w:t>work in plantations</w:t>
      </w:r>
      <w:r w:rsidR="00B248AD" w:rsidRPr="00C96377">
        <w:rPr>
          <w:rFonts w:ascii="Arial" w:hAnsi="Arial" w:cs="Arial"/>
        </w:rPr>
        <w:t xml:space="preserve"> </w:t>
      </w:r>
      <w:r w:rsidR="0064706D">
        <w:rPr>
          <w:rFonts w:ascii="Arial" w:hAnsi="Arial" w:cs="Arial"/>
        </w:rPr>
        <w:t xml:space="preserve">producing </w:t>
      </w:r>
      <w:r w:rsidR="00E3006C" w:rsidRPr="00C96377">
        <w:rPr>
          <w:rFonts w:ascii="Arial" w:hAnsi="Arial" w:cs="Arial"/>
        </w:rPr>
        <w:t>cotton</w:t>
      </w:r>
      <w:r w:rsidR="00B248AD" w:rsidRPr="00C96377">
        <w:rPr>
          <w:rFonts w:ascii="Arial" w:hAnsi="Arial" w:cs="Arial"/>
        </w:rPr>
        <w:t xml:space="preserve"> indigo, rum, etc.</w:t>
      </w:r>
      <w:r w:rsidR="0064706D">
        <w:rPr>
          <w:rFonts w:ascii="Arial" w:hAnsi="Arial" w:cs="Arial"/>
        </w:rPr>
        <w:t xml:space="preserve"> Besides t</w:t>
      </w:r>
      <w:r w:rsidR="00E3006C" w:rsidRPr="00C96377">
        <w:rPr>
          <w:rFonts w:ascii="Arial" w:hAnsi="Arial" w:cs="Arial"/>
        </w:rPr>
        <w:t xml:space="preserve">he cotton </w:t>
      </w:r>
      <w:r w:rsidR="00D62488" w:rsidRPr="00C96377">
        <w:rPr>
          <w:rFonts w:ascii="Arial" w:hAnsi="Arial" w:cs="Arial"/>
        </w:rPr>
        <w:t>plantations in</w:t>
      </w:r>
      <w:r w:rsidR="0018006B" w:rsidRPr="00C96377">
        <w:rPr>
          <w:rFonts w:ascii="Arial" w:hAnsi="Arial" w:cs="Arial"/>
        </w:rPr>
        <w:t xml:space="preserve"> Cape Verde </w:t>
      </w:r>
      <w:r w:rsidR="00E3006C" w:rsidRPr="00C96377">
        <w:rPr>
          <w:rFonts w:ascii="Arial" w:hAnsi="Arial" w:cs="Arial"/>
        </w:rPr>
        <w:lastRenderedPageBreak/>
        <w:t>enabled the appearance of a well know</w:t>
      </w:r>
      <w:r w:rsidR="00AC471C">
        <w:rPr>
          <w:rFonts w:ascii="Arial" w:hAnsi="Arial" w:cs="Arial"/>
        </w:rPr>
        <w:t>n</w:t>
      </w:r>
      <w:r w:rsidR="00E3006C" w:rsidRPr="00C96377">
        <w:rPr>
          <w:rFonts w:ascii="Arial" w:hAnsi="Arial" w:cs="Arial"/>
        </w:rPr>
        <w:t xml:space="preserve"> representative of both Guinean an</w:t>
      </w:r>
      <w:r w:rsidR="0018006B" w:rsidRPr="00C96377">
        <w:rPr>
          <w:rFonts w:ascii="Arial" w:hAnsi="Arial" w:cs="Arial"/>
        </w:rPr>
        <w:t>d</w:t>
      </w:r>
      <w:r w:rsidR="00E3006C" w:rsidRPr="00C96377">
        <w:rPr>
          <w:rFonts w:ascii="Arial" w:hAnsi="Arial" w:cs="Arial"/>
        </w:rPr>
        <w:t xml:space="preserve"> </w:t>
      </w:r>
      <w:r w:rsidR="00232545" w:rsidRPr="00C96377">
        <w:rPr>
          <w:rFonts w:ascii="Arial" w:hAnsi="Arial" w:cs="Arial"/>
        </w:rPr>
        <w:t>C</w:t>
      </w:r>
      <w:r w:rsidR="00E3006C" w:rsidRPr="00C96377">
        <w:rPr>
          <w:rFonts w:ascii="Arial" w:hAnsi="Arial" w:cs="Arial"/>
        </w:rPr>
        <w:t>ape Verdean cultures,</w:t>
      </w:r>
      <w:r w:rsidR="00232545" w:rsidRPr="00C96377">
        <w:rPr>
          <w:rFonts w:ascii="Arial" w:hAnsi="Arial" w:cs="Arial"/>
        </w:rPr>
        <w:t xml:space="preserve"> this was</w:t>
      </w:r>
      <w:r w:rsidR="00E3006C" w:rsidRPr="00C96377">
        <w:rPr>
          <w:rFonts w:ascii="Arial" w:hAnsi="Arial" w:cs="Arial"/>
        </w:rPr>
        <w:t xml:space="preserve"> interlaced </w:t>
      </w:r>
      <w:r w:rsidR="00232545" w:rsidRPr="00C96377">
        <w:rPr>
          <w:rFonts w:ascii="Arial" w:hAnsi="Arial" w:cs="Arial"/>
        </w:rPr>
        <w:t>with</w:t>
      </w:r>
      <w:r w:rsidR="00E3006C" w:rsidRPr="00C96377">
        <w:rPr>
          <w:rFonts w:ascii="Arial" w:hAnsi="Arial" w:cs="Arial"/>
        </w:rPr>
        <w:t xml:space="preserve"> dyed cotton </w:t>
      </w:r>
      <w:r w:rsidR="00232545" w:rsidRPr="00C96377">
        <w:rPr>
          <w:rFonts w:ascii="Arial" w:hAnsi="Arial" w:cs="Arial"/>
        </w:rPr>
        <w:t>which</w:t>
      </w:r>
      <w:r w:rsidR="00E3006C" w:rsidRPr="00C96377">
        <w:rPr>
          <w:rFonts w:ascii="Arial" w:hAnsi="Arial" w:cs="Arial"/>
        </w:rPr>
        <w:t xml:space="preserve"> resulted in a culturally important cloth only made by men per tradition, totally handmade,</w:t>
      </w:r>
      <w:r w:rsidR="0018006B" w:rsidRPr="00C96377">
        <w:rPr>
          <w:rFonts w:ascii="Arial" w:hAnsi="Arial" w:cs="Arial"/>
        </w:rPr>
        <w:t xml:space="preserve"> it </w:t>
      </w:r>
      <w:r w:rsidR="00232545" w:rsidRPr="00C96377">
        <w:rPr>
          <w:rFonts w:ascii="Arial" w:hAnsi="Arial" w:cs="Arial"/>
        </w:rPr>
        <w:t xml:space="preserve">was </w:t>
      </w:r>
      <w:r w:rsidR="0018006B" w:rsidRPr="00C96377">
        <w:rPr>
          <w:rFonts w:ascii="Arial" w:hAnsi="Arial" w:cs="Arial"/>
        </w:rPr>
        <w:t xml:space="preserve">called </w:t>
      </w:r>
      <w:r w:rsidR="0078154B">
        <w:rPr>
          <w:rFonts w:ascii="Arial" w:hAnsi="Arial" w:cs="Arial"/>
        </w:rPr>
        <w:t>‘</w:t>
      </w:r>
      <w:r w:rsidR="0018006B" w:rsidRPr="0078154B">
        <w:rPr>
          <w:rFonts w:ascii="Arial" w:hAnsi="Arial" w:cs="Arial"/>
        </w:rPr>
        <w:t xml:space="preserve">panu di </w:t>
      </w:r>
      <w:r w:rsidR="00D077A5" w:rsidRPr="0078154B">
        <w:rPr>
          <w:rFonts w:ascii="Arial" w:hAnsi="Arial" w:cs="Arial"/>
        </w:rPr>
        <w:t>pinti</w:t>
      </w:r>
      <w:r w:rsidR="0078154B" w:rsidRPr="0078154B">
        <w:rPr>
          <w:rFonts w:ascii="Arial" w:hAnsi="Arial" w:cs="Arial"/>
        </w:rPr>
        <w:t>’</w:t>
      </w:r>
      <w:r w:rsidR="00D077A5" w:rsidRPr="00C96377">
        <w:rPr>
          <w:rFonts w:ascii="Arial" w:hAnsi="Arial" w:cs="Arial"/>
        </w:rPr>
        <w:t xml:space="preserve"> in</w:t>
      </w:r>
      <w:r w:rsidR="0018006B" w:rsidRPr="00C96377">
        <w:rPr>
          <w:rFonts w:ascii="Arial" w:hAnsi="Arial" w:cs="Arial"/>
        </w:rPr>
        <w:t xml:space="preserve"> Guinea- Bissau and </w:t>
      </w:r>
      <w:r w:rsidR="0078154B">
        <w:rPr>
          <w:rFonts w:ascii="Arial" w:hAnsi="Arial" w:cs="Arial"/>
        </w:rPr>
        <w:t>‘</w:t>
      </w:r>
      <w:r w:rsidR="0018006B" w:rsidRPr="0078154B">
        <w:rPr>
          <w:rFonts w:ascii="Arial" w:hAnsi="Arial" w:cs="Arial"/>
        </w:rPr>
        <w:t xml:space="preserve">panu di </w:t>
      </w:r>
      <w:r w:rsidR="00D077A5" w:rsidRPr="0078154B">
        <w:rPr>
          <w:rFonts w:ascii="Arial" w:hAnsi="Arial" w:cs="Arial"/>
        </w:rPr>
        <w:t>terra</w:t>
      </w:r>
      <w:r w:rsidR="0078154B" w:rsidRPr="0078154B">
        <w:rPr>
          <w:rFonts w:ascii="Arial" w:hAnsi="Arial" w:cs="Arial"/>
        </w:rPr>
        <w:t>’</w:t>
      </w:r>
      <w:r w:rsidR="00D077A5" w:rsidRPr="00C96377">
        <w:rPr>
          <w:rFonts w:ascii="Arial" w:hAnsi="Arial" w:cs="Arial"/>
          <w:i/>
        </w:rPr>
        <w:t xml:space="preserve"> </w:t>
      </w:r>
      <w:r w:rsidR="00D077A5" w:rsidRPr="00C96377">
        <w:rPr>
          <w:rFonts w:ascii="Arial" w:hAnsi="Arial" w:cs="Arial"/>
        </w:rPr>
        <w:t>in</w:t>
      </w:r>
      <w:r w:rsidR="0018006B" w:rsidRPr="00C96377">
        <w:rPr>
          <w:rFonts w:ascii="Arial" w:hAnsi="Arial" w:cs="Arial"/>
        </w:rPr>
        <w:t xml:space="preserve"> Cape Verde.</w:t>
      </w:r>
    </w:p>
    <w:p w14:paraId="0326EDDA" w14:textId="2FC28330" w:rsidR="000847CC" w:rsidRPr="000847CC" w:rsidRDefault="00673A77" w:rsidP="00B52F22">
      <w:pPr>
        <w:jc w:val="both"/>
        <w:rPr>
          <w:rFonts w:ascii="Arial" w:hAnsi="Arial" w:cs="Arial"/>
        </w:rPr>
      </w:pPr>
      <w:del w:id="1" w:author="Melissa BalencanteRodrigues (P151476)" w:date="2018-11-27T13:53:00Z">
        <w:r w:rsidRPr="00816EC8">
          <w:rPr>
            <w:rFonts w:ascii="Arial" w:hAnsi="Arial" w:cs="Arial"/>
            <w:noProof/>
            <w:lang w:eastAsia="en-GB"/>
          </w:rPr>
          <w:drawing>
            <wp:anchor distT="0" distB="0" distL="114300" distR="114300" simplePos="0" relativeHeight="251657216" behindDoc="0" locked="0" layoutInCell="1" allowOverlap="1" wp14:anchorId="546FA7A4" wp14:editId="11C9C021">
              <wp:simplePos x="0" y="0"/>
              <wp:positionH relativeFrom="column">
                <wp:posOffset>2606675</wp:posOffset>
              </wp:positionH>
              <wp:positionV relativeFrom="paragraph">
                <wp:posOffset>311150</wp:posOffset>
              </wp:positionV>
              <wp:extent cx="1856105" cy="2640330"/>
              <wp:effectExtent l="0" t="0" r="0" b="7620"/>
              <wp:wrapTopAndBottom/>
              <wp:docPr id="3" name="Picture 3" descr="pano de p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no de pente"/>
                      <pic:cNvPicPr>
                        <a:picLocks noChangeAspect="1" noChangeArrowheads="1"/>
                      </pic:cNvPicPr>
                    </pic:nvPicPr>
                    <pic:blipFill rotWithShape="1">
                      <a:blip r:embed="rId15">
                        <a:extLst>
                          <a:ext uri="{28A0092B-C50C-407E-A947-70E740481C1C}">
                            <a14:useLocalDpi xmlns:a14="http://schemas.microsoft.com/office/drawing/2010/main" val="0"/>
                          </a:ext>
                        </a:extLst>
                      </a:blip>
                      <a:srcRect t="650" r="-245" b="22845"/>
                      <a:stretch/>
                    </pic:blipFill>
                    <pic:spPr bwMode="auto">
                      <a:xfrm>
                        <a:off x="0" y="0"/>
                        <a:ext cx="1856105" cy="2640330"/>
                      </a:xfrm>
                      <a:prstGeom prst="rect">
                        <a:avLst/>
                      </a:prstGeom>
                      <a:noFill/>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V relativeFrom="margin">
                <wp14:pctHeight>0</wp14:pctHeight>
              </wp14:sizeRelV>
            </wp:anchor>
          </w:drawing>
        </w:r>
      </w:del>
    </w:p>
    <w:p w14:paraId="4FFABAA1" w14:textId="4197DB96" w:rsidR="00FC4053" w:rsidRPr="00C96377" w:rsidRDefault="00673A77" w:rsidP="00B52F22">
      <w:pPr>
        <w:jc w:val="both"/>
        <w:rPr>
          <w:rFonts w:ascii="Arial" w:hAnsi="Arial" w:cs="Arial"/>
        </w:rPr>
      </w:pPr>
      <w:r>
        <w:rPr>
          <w:rFonts w:ascii="Arial" w:hAnsi="Arial" w:cs="Arial"/>
        </w:rPr>
        <w:t xml:space="preserve">              </w:t>
      </w:r>
      <w:r w:rsidR="008D6B26" w:rsidRPr="00C96377">
        <w:rPr>
          <w:rFonts w:ascii="Arial" w:hAnsi="Arial" w:cs="Arial"/>
        </w:rPr>
        <w:t xml:space="preserve"> </w:t>
      </w:r>
      <w:r>
        <w:rPr>
          <w:rFonts w:ascii="Arial" w:hAnsi="Arial" w:cs="Arial"/>
        </w:rPr>
        <w:t xml:space="preserve">Image3                                                   image4                                             </w:t>
      </w:r>
    </w:p>
    <w:p w14:paraId="408FBF5A" w14:textId="7405FFDD" w:rsidR="00B248AD" w:rsidRPr="00C96377" w:rsidRDefault="00FC4053" w:rsidP="00B52F22">
      <w:pPr>
        <w:jc w:val="both"/>
        <w:rPr>
          <w:rFonts w:ascii="Arial" w:hAnsi="Arial" w:cs="Arial"/>
        </w:rPr>
      </w:pPr>
      <w:del w:id="2" w:author="Melissa BalencanteRodrigues (P151476)" w:date="2018-11-27T13:53:00Z">
        <w:r w:rsidRPr="00C96377">
          <w:rPr>
            <w:rFonts w:ascii="Arial" w:hAnsi="Arial" w:cs="Arial"/>
          </w:rPr>
          <w:delText xml:space="preserve">  </w:delText>
        </w:r>
      </w:del>
      <w:del w:id="3" w:author="UWTSD" w:date="2018-11-28T12:23:00Z">
        <w:r w:rsidR="00773DCB" w:rsidRPr="00C96377">
          <w:rPr>
            <w:rFonts w:ascii="Arial" w:hAnsi="Arial" w:cs="Arial"/>
          </w:rPr>
          <w:delText xml:space="preserve">              </w:delText>
        </w:r>
      </w:del>
    </w:p>
    <w:p w14:paraId="111119C3" w14:textId="6B0E4E6B" w:rsidR="00B403F5" w:rsidRPr="00C96377" w:rsidRDefault="00B403F5" w:rsidP="00B52F22">
      <w:pPr>
        <w:spacing w:after="0" w:line="240" w:lineRule="auto"/>
        <w:jc w:val="both"/>
        <w:rPr>
          <w:rFonts w:ascii="Arial" w:eastAsia="Times New Roman" w:hAnsi="Arial" w:cs="Arial"/>
          <w:lang w:eastAsia="en-GB"/>
        </w:rPr>
      </w:pPr>
    </w:p>
    <w:p w14:paraId="6C46C456" w14:textId="06A16B4B" w:rsidR="00B403F5" w:rsidRPr="0064706D" w:rsidRDefault="0064706D" w:rsidP="00B52F22">
      <w:pPr>
        <w:jc w:val="both"/>
        <w:rPr>
          <w:rFonts w:ascii="Arial" w:hAnsi="Arial" w:cs="Arial"/>
        </w:rPr>
      </w:pPr>
      <w:r>
        <w:rPr>
          <w:rFonts w:ascii="Arial" w:hAnsi="Arial" w:cs="Arial"/>
        </w:rPr>
        <w:t xml:space="preserve">     </w:t>
      </w:r>
      <w:r w:rsidR="00D077A5" w:rsidRPr="00C96377">
        <w:rPr>
          <w:rFonts w:ascii="Arial" w:hAnsi="Arial" w:cs="Arial"/>
        </w:rPr>
        <w:t>From Cape Verde Guineans were sent to work in plantations in Cuba and Brazil.</w:t>
      </w:r>
      <w:r>
        <w:rPr>
          <w:rFonts w:ascii="Arial" w:hAnsi="Arial" w:cs="Arial"/>
        </w:rPr>
        <w:t xml:space="preserve"> </w:t>
      </w:r>
      <w:r w:rsidR="00C03183" w:rsidRPr="00C96377">
        <w:rPr>
          <w:rFonts w:ascii="Arial" w:eastAsia="Times New Roman" w:hAnsi="Arial" w:cs="Arial"/>
          <w:lang w:eastAsia="en-GB"/>
        </w:rPr>
        <w:t xml:space="preserve">Richard Andrew Lobban </w:t>
      </w:r>
      <w:r w:rsidR="00C03183" w:rsidRPr="00C96377">
        <w:rPr>
          <w:rFonts w:ascii="Arial" w:eastAsia="Times New Roman" w:hAnsi="Arial" w:cs="Arial"/>
          <w:lang w:eastAsia="en-GB"/>
        </w:rPr>
        <w:fldChar w:fldCharType="begin"/>
      </w:r>
      <w:r w:rsidR="00C03183" w:rsidRPr="00C96377">
        <w:rPr>
          <w:rFonts w:ascii="Arial" w:eastAsia="Times New Roman" w:hAnsi="Arial" w:cs="Arial"/>
          <w:lang w:eastAsia="en-GB"/>
        </w:rPr>
        <w:instrText>ADDIN RW.CITE{{doc:5c02a3f0e4b0ddd8aa980769 [NoInformation] 2018}}</w:instrText>
      </w:r>
      <w:r w:rsidR="00C03183" w:rsidRPr="00C96377">
        <w:rPr>
          <w:rFonts w:ascii="Arial" w:eastAsia="Times New Roman" w:hAnsi="Arial" w:cs="Arial"/>
          <w:lang w:eastAsia="en-GB"/>
        </w:rPr>
        <w:fldChar w:fldCharType="separate"/>
      </w:r>
      <w:r w:rsidR="00980B55" w:rsidRPr="00C96377">
        <w:rPr>
          <w:rFonts w:ascii="Arial" w:eastAsia="Times New Roman" w:hAnsi="Arial" w:cs="Arial"/>
          <w:lang w:eastAsia="en-GB"/>
        </w:rPr>
        <w:t>(, ccbc.education2018)</w:t>
      </w:r>
      <w:r w:rsidR="00C03183" w:rsidRPr="00C96377">
        <w:rPr>
          <w:rFonts w:ascii="Arial" w:eastAsia="Times New Roman" w:hAnsi="Arial" w:cs="Arial"/>
          <w:lang w:eastAsia="en-GB"/>
        </w:rPr>
        <w:fldChar w:fldCharType="end"/>
      </w:r>
      <w:r w:rsidR="00C03183" w:rsidRPr="00C96377">
        <w:rPr>
          <w:rFonts w:ascii="Arial" w:eastAsia="Times New Roman" w:hAnsi="Arial" w:cs="Arial"/>
          <w:lang w:eastAsia="en-GB"/>
        </w:rPr>
        <w:t xml:space="preserve"> underlines that i</w:t>
      </w:r>
      <w:r w:rsidR="00B403F5" w:rsidRPr="00C96377">
        <w:rPr>
          <w:rFonts w:ascii="Arial" w:eastAsia="Times New Roman" w:hAnsi="Arial" w:cs="Arial"/>
          <w:lang w:eastAsia="en-GB"/>
        </w:rPr>
        <w:t>n 1956 the national liberation party for Guinea and Cape Verde</w:t>
      </w:r>
      <w:r w:rsidR="002D4493" w:rsidRPr="00C96377">
        <w:rPr>
          <w:rFonts w:ascii="Arial" w:eastAsia="Times New Roman" w:hAnsi="Arial" w:cs="Arial"/>
          <w:lang w:eastAsia="en-GB"/>
        </w:rPr>
        <w:t xml:space="preserve">, </w:t>
      </w:r>
      <w:r w:rsidR="00B403F5" w:rsidRPr="00C96377">
        <w:rPr>
          <w:rFonts w:ascii="Arial" w:eastAsia="Times New Roman" w:hAnsi="Arial" w:cs="Arial"/>
          <w:lang w:eastAsia="en-GB"/>
        </w:rPr>
        <w:t xml:space="preserve">the </w:t>
      </w:r>
      <w:hyperlink r:id="rId16" w:history="1">
        <w:r w:rsidR="00B403F5" w:rsidRPr="00C96377">
          <w:rPr>
            <w:rFonts w:ascii="Arial" w:eastAsia="Times New Roman" w:hAnsi="Arial" w:cs="Arial"/>
            <w:lang w:eastAsia="en-GB"/>
          </w:rPr>
          <w:t>African Party for the Independence of Guinea and Cape Verde</w:t>
        </w:r>
      </w:hyperlink>
      <w:r w:rsidR="00B403F5" w:rsidRPr="00C96377">
        <w:rPr>
          <w:rFonts w:ascii="Arial" w:eastAsia="Times New Roman" w:hAnsi="Arial" w:cs="Arial"/>
          <w:lang w:eastAsia="en-GB"/>
        </w:rPr>
        <w:t xml:space="preserve"> (Partido Africano da Independência da Guiné e Cabo Verde; PAIGC)</w:t>
      </w:r>
      <w:r w:rsidR="00397B91" w:rsidRPr="00C96377">
        <w:rPr>
          <w:rFonts w:ascii="Arial" w:eastAsia="Times New Roman" w:hAnsi="Arial" w:cs="Arial"/>
          <w:lang w:eastAsia="en-GB"/>
        </w:rPr>
        <w:t>,</w:t>
      </w:r>
      <w:r w:rsidR="00B403F5" w:rsidRPr="00C96377">
        <w:rPr>
          <w:rFonts w:ascii="Arial" w:eastAsia="Times New Roman" w:hAnsi="Arial" w:cs="Arial"/>
          <w:lang w:eastAsia="en-GB"/>
        </w:rPr>
        <w:t xml:space="preserve"> </w:t>
      </w:r>
      <w:r w:rsidR="00397B91" w:rsidRPr="00C96377">
        <w:rPr>
          <w:rFonts w:ascii="Arial" w:eastAsia="Times New Roman" w:hAnsi="Arial" w:cs="Arial"/>
          <w:lang w:eastAsia="en-GB"/>
        </w:rPr>
        <w:t>led</w:t>
      </w:r>
      <w:r w:rsidR="002D4493" w:rsidRPr="00C96377">
        <w:rPr>
          <w:rFonts w:ascii="Arial" w:eastAsia="Times New Roman" w:hAnsi="Arial" w:cs="Arial"/>
          <w:lang w:eastAsia="en-GB"/>
        </w:rPr>
        <w:t xml:space="preserve"> by </w:t>
      </w:r>
      <w:hyperlink r:id="rId17" w:history="1">
        <w:r w:rsidR="00B403F5" w:rsidRPr="00C96377">
          <w:rPr>
            <w:rFonts w:ascii="Arial" w:eastAsia="Times New Roman" w:hAnsi="Arial" w:cs="Arial"/>
            <w:lang w:eastAsia="en-GB"/>
          </w:rPr>
          <w:t>Amílcar Cabral</w:t>
        </w:r>
      </w:hyperlink>
      <w:r w:rsidR="00397B91" w:rsidRPr="00C96377">
        <w:rPr>
          <w:rFonts w:ascii="Arial" w:eastAsia="Times New Roman" w:hAnsi="Arial" w:cs="Arial"/>
          <w:lang w:eastAsia="en-GB"/>
        </w:rPr>
        <w:t xml:space="preserve"> </w:t>
      </w:r>
      <w:r w:rsidR="002D4493" w:rsidRPr="00C96377">
        <w:rPr>
          <w:rFonts w:ascii="Arial" w:eastAsia="Times New Roman" w:hAnsi="Arial" w:cs="Arial"/>
          <w:lang w:eastAsia="en-GB"/>
        </w:rPr>
        <w:t>started to plan strategies to enable th</w:t>
      </w:r>
      <w:r w:rsidR="00397B91" w:rsidRPr="00C96377">
        <w:rPr>
          <w:rFonts w:ascii="Arial" w:eastAsia="Times New Roman" w:hAnsi="Arial" w:cs="Arial"/>
          <w:lang w:eastAsia="en-GB"/>
        </w:rPr>
        <w:t xml:space="preserve">e independence from Portuguese </w:t>
      </w:r>
      <w:r w:rsidR="002D4493" w:rsidRPr="00C96377">
        <w:rPr>
          <w:rFonts w:ascii="Arial" w:eastAsia="Times New Roman" w:hAnsi="Arial" w:cs="Arial"/>
          <w:lang w:eastAsia="en-GB"/>
        </w:rPr>
        <w:t>patronage</w:t>
      </w:r>
      <w:r w:rsidR="00397B91" w:rsidRPr="00C96377">
        <w:rPr>
          <w:rFonts w:ascii="Arial" w:eastAsia="Times New Roman" w:hAnsi="Arial" w:cs="Arial"/>
          <w:lang w:eastAsia="en-GB"/>
        </w:rPr>
        <w:t xml:space="preserve">. PAIGC’s </w:t>
      </w:r>
      <w:r w:rsidR="002D4493" w:rsidRPr="00C96377">
        <w:rPr>
          <w:rFonts w:ascii="Arial" w:eastAsia="Times New Roman" w:hAnsi="Arial" w:cs="Arial"/>
          <w:lang w:eastAsia="en-GB"/>
        </w:rPr>
        <w:t>ini</w:t>
      </w:r>
      <w:r w:rsidR="00397B91" w:rsidRPr="00C96377">
        <w:rPr>
          <w:rFonts w:ascii="Arial" w:eastAsia="Times New Roman" w:hAnsi="Arial" w:cs="Arial"/>
          <w:lang w:eastAsia="en-GB"/>
        </w:rPr>
        <w:t>t</w:t>
      </w:r>
      <w:r w:rsidR="002D4493" w:rsidRPr="00C96377">
        <w:rPr>
          <w:rFonts w:ascii="Arial" w:eastAsia="Times New Roman" w:hAnsi="Arial" w:cs="Arial"/>
          <w:lang w:eastAsia="en-GB"/>
        </w:rPr>
        <w:t>ial aim was to accomplish this by non- violent me</w:t>
      </w:r>
      <w:r w:rsidR="00397B91" w:rsidRPr="00C96377">
        <w:rPr>
          <w:rFonts w:ascii="Arial" w:eastAsia="Times New Roman" w:hAnsi="Arial" w:cs="Arial"/>
          <w:lang w:eastAsia="en-GB"/>
        </w:rPr>
        <w:t>ans,</w:t>
      </w:r>
      <w:r w:rsidR="002D4493" w:rsidRPr="00C96377">
        <w:rPr>
          <w:rFonts w:ascii="Arial" w:eastAsia="Times New Roman" w:hAnsi="Arial" w:cs="Arial"/>
          <w:lang w:eastAsia="en-GB"/>
        </w:rPr>
        <w:t xml:space="preserve"> however</w:t>
      </w:r>
      <w:r w:rsidR="00397B91" w:rsidRPr="00C96377">
        <w:rPr>
          <w:rFonts w:ascii="Arial" w:eastAsia="Times New Roman" w:hAnsi="Arial" w:cs="Arial"/>
          <w:lang w:eastAsia="en-GB"/>
        </w:rPr>
        <w:t>,</w:t>
      </w:r>
      <w:r w:rsidR="002D4493" w:rsidRPr="00C96377">
        <w:rPr>
          <w:rFonts w:ascii="Arial" w:eastAsia="Times New Roman" w:hAnsi="Arial" w:cs="Arial"/>
          <w:lang w:eastAsia="en-GB"/>
        </w:rPr>
        <w:t xml:space="preserve"> </w:t>
      </w:r>
      <w:r w:rsidR="00B403F5" w:rsidRPr="00C96377">
        <w:rPr>
          <w:rFonts w:ascii="Arial" w:eastAsia="Times New Roman" w:hAnsi="Arial" w:cs="Arial"/>
          <w:lang w:eastAsia="en-GB"/>
        </w:rPr>
        <w:t>1959</w:t>
      </w:r>
      <w:r w:rsidR="002D4493" w:rsidRPr="00C96377">
        <w:rPr>
          <w:rFonts w:ascii="Arial" w:eastAsia="Times New Roman" w:hAnsi="Arial" w:cs="Arial"/>
          <w:lang w:eastAsia="en-GB"/>
        </w:rPr>
        <w:t xml:space="preserve"> a violent response from </w:t>
      </w:r>
      <w:r w:rsidR="00B403F5" w:rsidRPr="00C96377">
        <w:rPr>
          <w:rFonts w:ascii="Arial" w:eastAsia="Times New Roman" w:hAnsi="Arial" w:cs="Arial"/>
          <w:lang w:eastAsia="en-GB"/>
        </w:rPr>
        <w:t>the Portuguese</w:t>
      </w:r>
      <w:r w:rsidR="002D4493" w:rsidRPr="00C96377">
        <w:rPr>
          <w:rFonts w:ascii="Arial" w:eastAsia="Times New Roman" w:hAnsi="Arial" w:cs="Arial"/>
          <w:lang w:eastAsia="en-GB"/>
        </w:rPr>
        <w:t xml:space="preserve"> police</w:t>
      </w:r>
      <w:r w:rsidR="00B403F5" w:rsidRPr="00C96377">
        <w:rPr>
          <w:rFonts w:ascii="Arial" w:eastAsia="Times New Roman" w:hAnsi="Arial" w:cs="Arial"/>
          <w:lang w:eastAsia="en-GB"/>
        </w:rPr>
        <w:t xml:space="preserve"> to a dockworkers’ strike, kill</w:t>
      </w:r>
      <w:r w:rsidR="00397B91" w:rsidRPr="00C96377">
        <w:rPr>
          <w:rFonts w:ascii="Arial" w:eastAsia="Times New Roman" w:hAnsi="Arial" w:cs="Arial"/>
          <w:lang w:eastAsia="en-GB"/>
        </w:rPr>
        <w:t>ed</w:t>
      </w:r>
      <w:r w:rsidR="00B403F5" w:rsidRPr="00C96377">
        <w:rPr>
          <w:rFonts w:ascii="Arial" w:eastAsia="Times New Roman" w:hAnsi="Arial" w:cs="Arial"/>
          <w:lang w:eastAsia="en-GB"/>
        </w:rPr>
        <w:t xml:space="preserve"> and wound</w:t>
      </w:r>
      <w:r w:rsidR="00397B91" w:rsidRPr="00C96377">
        <w:rPr>
          <w:rFonts w:ascii="Arial" w:eastAsia="Times New Roman" w:hAnsi="Arial" w:cs="Arial"/>
          <w:lang w:eastAsia="en-GB"/>
        </w:rPr>
        <w:t>ed</w:t>
      </w:r>
      <w:r w:rsidR="00B403F5" w:rsidRPr="00C96377">
        <w:rPr>
          <w:rFonts w:ascii="Arial" w:eastAsia="Times New Roman" w:hAnsi="Arial" w:cs="Arial"/>
          <w:lang w:eastAsia="en-GB"/>
        </w:rPr>
        <w:t xml:space="preserve"> numerous</w:t>
      </w:r>
      <w:r w:rsidR="002D4493" w:rsidRPr="00C96377">
        <w:rPr>
          <w:rFonts w:ascii="Arial" w:eastAsia="Times New Roman" w:hAnsi="Arial" w:cs="Arial"/>
          <w:lang w:eastAsia="en-GB"/>
        </w:rPr>
        <w:t xml:space="preserve"> protesters </w:t>
      </w:r>
      <w:r w:rsidR="00397B91" w:rsidRPr="00C96377">
        <w:rPr>
          <w:rFonts w:ascii="Arial" w:eastAsia="Times New Roman" w:hAnsi="Arial" w:cs="Arial"/>
          <w:lang w:eastAsia="en-GB"/>
        </w:rPr>
        <w:t xml:space="preserve">which </w:t>
      </w:r>
      <w:r w:rsidR="002D4493" w:rsidRPr="00C96377">
        <w:rPr>
          <w:rFonts w:ascii="Arial" w:eastAsia="Times New Roman" w:hAnsi="Arial" w:cs="Arial"/>
          <w:lang w:eastAsia="en-GB"/>
        </w:rPr>
        <w:t xml:space="preserve">triggered </w:t>
      </w:r>
      <w:r w:rsidR="00B403F5" w:rsidRPr="00C96377">
        <w:rPr>
          <w:rFonts w:ascii="Arial" w:eastAsia="Times New Roman" w:hAnsi="Arial" w:cs="Arial"/>
          <w:lang w:eastAsia="en-GB"/>
        </w:rPr>
        <w:t xml:space="preserve">PAIGC </w:t>
      </w:r>
      <w:r w:rsidR="002D4493" w:rsidRPr="00C96377">
        <w:rPr>
          <w:rFonts w:ascii="Arial" w:eastAsia="Times New Roman" w:hAnsi="Arial" w:cs="Arial"/>
          <w:lang w:eastAsia="en-GB"/>
        </w:rPr>
        <w:t xml:space="preserve">reaction </w:t>
      </w:r>
      <w:r w:rsidR="00096BB1" w:rsidRPr="00C96377">
        <w:rPr>
          <w:rFonts w:ascii="Arial" w:eastAsia="Times New Roman" w:hAnsi="Arial" w:cs="Arial"/>
          <w:lang w:eastAsia="en-GB"/>
        </w:rPr>
        <w:t xml:space="preserve">to </w:t>
      </w:r>
      <w:r w:rsidR="00B403F5" w:rsidRPr="00C96377">
        <w:rPr>
          <w:rFonts w:ascii="Arial" w:eastAsia="Times New Roman" w:hAnsi="Arial" w:cs="Arial"/>
          <w:lang w:eastAsia="en-GB"/>
        </w:rPr>
        <w:t>armed</w:t>
      </w:r>
      <w:r w:rsidR="00096BB1" w:rsidRPr="00C96377">
        <w:rPr>
          <w:rFonts w:ascii="Arial" w:eastAsia="Times New Roman" w:hAnsi="Arial" w:cs="Arial"/>
          <w:lang w:eastAsia="en-GB"/>
        </w:rPr>
        <w:t xml:space="preserve"> response to the </w:t>
      </w:r>
      <w:r w:rsidR="00B403F5" w:rsidRPr="00C96377">
        <w:rPr>
          <w:rFonts w:ascii="Arial" w:eastAsia="Times New Roman" w:hAnsi="Arial" w:cs="Arial"/>
          <w:lang w:eastAsia="en-GB"/>
        </w:rPr>
        <w:t>regime</w:t>
      </w:r>
      <w:r w:rsidR="00397B91" w:rsidRPr="00C96377">
        <w:rPr>
          <w:rFonts w:ascii="Arial" w:eastAsia="Times New Roman" w:hAnsi="Arial" w:cs="Arial"/>
          <w:lang w:eastAsia="en-GB"/>
        </w:rPr>
        <w:t>,</w:t>
      </w:r>
      <w:r w:rsidR="00B403F5" w:rsidRPr="00C96377">
        <w:rPr>
          <w:rFonts w:ascii="Arial" w:eastAsia="Times New Roman" w:hAnsi="Arial" w:cs="Arial"/>
          <w:lang w:eastAsia="en-GB"/>
        </w:rPr>
        <w:t xml:space="preserve"> </w:t>
      </w:r>
      <w:r w:rsidR="00397B91" w:rsidRPr="00C96377">
        <w:rPr>
          <w:rFonts w:ascii="Arial" w:eastAsia="Times New Roman" w:hAnsi="Arial" w:cs="Arial"/>
          <w:lang w:eastAsia="en-GB"/>
        </w:rPr>
        <w:t>m</w:t>
      </w:r>
      <w:r w:rsidR="00D62488" w:rsidRPr="00C96377">
        <w:rPr>
          <w:rFonts w:ascii="Arial" w:eastAsia="Times New Roman" w:hAnsi="Arial" w:cs="Arial"/>
          <w:lang w:eastAsia="en-GB"/>
        </w:rPr>
        <w:t>ilitari</w:t>
      </w:r>
      <w:r w:rsidR="00397B91" w:rsidRPr="00C96377">
        <w:rPr>
          <w:rFonts w:ascii="Arial" w:eastAsia="Times New Roman" w:hAnsi="Arial" w:cs="Arial"/>
          <w:lang w:eastAsia="en-GB"/>
        </w:rPr>
        <w:t>s</w:t>
      </w:r>
      <w:r w:rsidR="00D62488" w:rsidRPr="00C96377">
        <w:rPr>
          <w:rFonts w:ascii="Arial" w:eastAsia="Times New Roman" w:hAnsi="Arial" w:cs="Arial"/>
          <w:lang w:eastAsia="en-GB"/>
        </w:rPr>
        <w:t>ing civilians</w:t>
      </w:r>
      <w:r w:rsidR="00096BB1" w:rsidRPr="00C96377">
        <w:rPr>
          <w:rFonts w:ascii="Arial" w:eastAsia="Times New Roman" w:hAnsi="Arial" w:cs="Arial"/>
          <w:lang w:eastAsia="en-GB"/>
        </w:rPr>
        <w:t xml:space="preserve"> for </w:t>
      </w:r>
      <w:r w:rsidR="00B403F5" w:rsidRPr="00C96377">
        <w:rPr>
          <w:rFonts w:ascii="Arial" w:eastAsia="Times New Roman" w:hAnsi="Arial" w:cs="Arial"/>
          <w:lang w:eastAsia="en-GB"/>
        </w:rPr>
        <w:t>both offensive and defensive action.</w:t>
      </w:r>
      <w:r>
        <w:rPr>
          <w:rFonts w:ascii="Arial" w:hAnsi="Arial" w:cs="Arial"/>
        </w:rPr>
        <w:t xml:space="preserve"> </w:t>
      </w:r>
      <w:r w:rsidR="00096BB1" w:rsidRPr="00C96377">
        <w:rPr>
          <w:rFonts w:ascii="Arial" w:eastAsia="Times New Roman" w:hAnsi="Arial" w:cs="Arial"/>
          <w:lang w:eastAsia="en-GB"/>
        </w:rPr>
        <w:t>Their strategies were effective, having had Cuban revolutionar</w:t>
      </w:r>
      <w:r w:rsidR="00397B91" w:rsidRPr="00C96377">
        <w:rPr>
          <w:rFonts w:ascii="Arial" w:eastAsia="Times New Roman" w:hAnsi="Arial" w:cs="Arial"/>
          <w:lang w:eastAsia="en-GB"/>
        </w:rPr>
        <w:t>y</w:t>
      </w:r>
      <w:r w:rsidR="00A731FF" w:rsidRPr="00C96377">
        <w:rPr>
          <w:rFonts w:ascii="Arial" w:eastAsia="Times New Roman" w:hAnsi="Arial" w:cs="Arial"/>
          <w:lang w:eastAsia="en-GB"/>
        </w:rPr>
        <w:t xml:space="preserve"> groups</w:t>
      </w:r>
      <w:r w:rsidR="00096BB1" w:rsidRPr="00C96377">
        <w:rPr>
          <w:rFonts w:ascii="Arial" w:eastAsia="Times New Roman" w:hAnsi="Arial" w:cs="Arial"/>
          <w:lang w:eastAsia="en-GB"/>
        </w:rPr>
        <w:t xml:space="preserve"> help in1968</w:t>
      </w:r>
      <w:r w:rsidR="00397B91" w:rsidRPr="00C96377">
        <w:rPr>
          <w:rFonts w:ascii="Arial" w:eastAsia="Times New Roman" w:hAnsi="Arial" w:cs="Arial"/>
          <w:lang w:eastAsia="en-GB"/>
        </w:rPr>
        <w:t>,</w:t>
      </w:r>
      <w:r w:rsidR="00096BB1" w:rsidRPr="00C96377">
        <w:rPr>
          <w:rFonts w:ascii="Arial" w:eastAsia="Times New Roman" w:hAnsi="Arial" w:cs="Arial"/>
          <w:lang w:eastAsia="en-GB"/>
        </w:rPr>
        <w:t xml:space="preserve"> they managed to </w:t>
      </w:r>
      <w:r w:rsidR="00D62488" w:rsidRPr="00C96377">
        <w:rPr>
          <w:rFonts w:ascii="Arial" w:eastAsia="Times New Roman" w:hAnsi="Arial" w:cs="Arial"/>
          <w:lang w:eastAsia="en-GB"/>
        </w:rPr>
        <w:t xml:space="preserve">defeat </w:t>
      </w:r>
      <w:r w:rsidR="00397B91" w:rsidRPr="00C96377">
        <w:rPr>
          <w:rFonts w:ascii="Arial" w:eastAsia="Times New Roman" w:hAnsi="Arial" w:cs="Arial"/>
          <w:lang w:eastAsia="en-GB"/>
        </w:rPr>
        <w:t xml:space="preserve">the </w:t>
      </w:r>
      <w:r w:rsidR="00D62488" w:rsidRPr="00C96377">
        <w:rPr>
          <w:rFonts w:ascii="Arial" w:eastAsia="Times New Roman" w:hAnsi="Arial" w:cs="Arial"/>
          <w:lang w:eastAsia="en-GB"/>
        </w:rPr>
        <w:t>Portuguese</w:t>
      </w:r>
      <w:r w:rsidR="00096BB1" w:rsidRPr="00C96377">
        <w:rPr>
          <w:rFonts w:ascii="Arial" w:eastAsia="Times New Roman" w:hAnsi="Arial" w:cs="Arial"/>
          <w:lang w:eastAsia="en-GB"/>
        </w:rPr>
        <w:t xml:space="preserve"> military force simultaneously when </w:t>
      </w:r>
      <w:r w:rsidR="00D62488" w:rsidRPr="00C96377">
        <w:rPr>
          <w:rFonts w:ascii="Arial" w:eastAsia="Times New Roman" w:hAnsi="Arial" w:cs="Arial"/>
          <w:lang w:eastAsia="en-GB"/>
        </w:rPr>
        <w:t>Angolan,</w:t>
      </w:r>
      <w:r w:rsidR="00096BB1" w:rsidRPr="00C96377">
        <w:rPr>
          <w:rFonts w:ascii="Arial" w:eastAsia="Times New Roman" w:hAnsi="Arial" w:cs="Arial"/>
          <w:lang w:eastAsia="en-GB"/>
        </w:rPr>
        <w:t xml:space="preserve"> MPLA, and Mozambican FRELIMO, </w:t>
      </w:r>
      <w:r w:rsidR="00397B91" w:rsidRPr="00C96377">
        <w:rPr>
          <w:rFonts w:ascii="Arial" w:eastAsia="Times New Roman" w:hAnsi="Arial" w:cs="Arial"/>
          <w:lang w:eastAsia="en-GB"/>
        </w:rPr>
        <w:t xml:space="preserve">through this experience </w:t>
      </w:r>
      <w:r w:rsidR="00096BB1" w:rsidRPr="00C96377">
        <w:rPr>
          <w:rFonts w:ascii="Arial" w:eastAsia="Times New Roman" w:hAnsi="Arial" w:cs="Arial"/>
          <w:lang w:eastAsia="en-GB"/>
        </w:rPr>
        <w:t xml:space="preserve">revolutionary forces </w:t>
      </w:r>
      <w:r w:rsidR="00D62488" w:rsidRPr="00C96377">
        <w:rPr>
          <w:rFonts w:ascii="Arial" w:eastAsia="Times New Roman" w:hAnsi="Arial" w:cs="Arial"/>
          <w:lang w:eastAsia="en-GB"/>
        </w:rPr>
        <w:t>were in a better position in the colonial war</w:t>
      </w:r>
      <w:r w:rsidR="00A731FF" w:rsidRPr="00C96377">
        <w:rPr>
          <w:rFonts w:ascii="Arial" w:eastAsia="Times New Roman" w:hAnsi="Arial" w:cs="Arial"/>
          <w:lang w:eastAsia="en-GB"/>
        </w:rPr>
        <w:t>.</w:t>
      </w:r>
      <w:r>
        <w:rPr>
          <w:rFonts w:ascii="Arial" w:eastAsia="Times New Roman" w:hAnsi="Arial" w:cs="Arial"/>
          <w:lang w:eastAsia="en-GB"/>
        </w:rPr>
        <w:t xml:space="preserve"> </w:t>
      </w:r>
      <w:r>
        <w:rPr>
          <w:rFonts w:ascii="Arial" w:hAnsi="Arial" w:cs="Arial"/>
        </w:rPr>
        <w:t>Moreover, t</w:t>
      </w:r>
      <w:r w:rsidR="00D62488" w:rsidRPr="00C96377">
        <w:rPr>
          <w:rFonts w:ascii="Arial" w:eastAsia="Times New Roman" w:hAnsi="Arial" w:cs="Arial"/>
          <w:lang w:eastAsia="en-GB"/>
        </w:rPr>
        <w:t xml:space="preserve">his </w:t>
      </w:r>
      <w:r w:rsidR="00397B91" w:rsidRPr="00C96377">
        <w:rPr>
          <w:rFonts w:ascii="Arial" w:eastAsia="Times New Roman" w:hAnsi="Arial" w:cs="Arial"/>
          <w:lang w:eastAsia="en-GB"/>
        </w:rPr>
        <w:t>event</w:t>
      </w:r>
      <w:r w:rsidR="00B403F5" w:rsidRPr="00C96377">
        <w:rPr>
          <w:rFonts w:ascii="Arial" w:eastAsia="Times New Roman" w:hAnsi="Arial" w:cs="Arial"/>
          <w:lang w:eastAsia="en-GB"/>
        </w:rPr>
        <w:t xml:space="preserve"> precipitated a crisis that led to a successful coup in Lisbon on April 25, 1974. Portugal’s new government soon began negotiating with African nationalist movements.</w:t>
      </w:r>
    </w:p>
    <w:p w14:paraId="26199113" w14:textId="7A467026" w:rsidR="00D077A5" w:rsidRPr="00C96377" w:rsidRDefault="00D077A5" w:rsidP="00B52F22">
      <w:pPr>
        <w:jc w:val="both"/>
        <w:rPr>
          <w:rFonts w:ascii="Arial" w:eastAsia="Times New Roman" w:hAnsi="Arial" w:cs="Arial"/>
          <w:color w:val="0000FF"/>
          <w:u w:val="single"/>
          <w:lang w:eastAsia="en-GB"/>
        </w:rPr>
      </w:pPr>
    </w:p>
    <w:p w14:paraId="7B495617" w14:textId="792425F7" w:rsidR="00C96377" w:rsidRDefault="00C96377" w:rsidP="00B52F22">
      <w:pPr>
        <w:jc w:val="both"/>
        <w:rPr>
          <w:rFonts w:ascii="Arial" w:eastAsia="Times New Roman" w:hAnsi="Arial" w:cs="Arial"/>
          <w:color w:val="0000FF"/>
          <w:u w:val="single"/>
          <w:lang w:eastAsia="en-GB"/>
        </w:rPr>
      </w:pPr>
    </w:p>
    <w:p w14:paraId="7AD17395" w14:textId="374935FE" w:rsidR="000847CC" w:rsidRDefault="000847CC" w:rsidP="00B52F22">
      <w:pPr>
        <w:jc w:val="both"/>
        <w:rPr>
          <w:rFonts w:ascii="Arial" w:eastAsia="Times New Roman" w:hAnsi="Arial" w:cs="Arial"/>
          <w:color w:val="0000FF"/>
          <w:u w:val="single"/>
          <w:lang w:eastAsia="en-GB"/>
        </w:rPr>
      </w:pPr>
    </w:p>
    <w:p w14:paraId="66B1A0C0" w14:textId="14899F0A" w:rsidR="00C96377" w:rsidRDefault="00C96377" w:rsidP="00B52F22">
      <w:pPr>
        <w:jc w:val="both"/>
        <w:rPr>
          <w:rFonts w:ascii="Arial" w:eastAsia="Times New Roman" w:hAnsi="Arial" w:cs="Arial"/>
          <w:color w:val="0000FF"/>
          <w:u w:val="single"/>
          <w:lang w:eastAsia="en-GB"/>
        </w:rPr>
      </w:pPr>
    </w:p>
    <w:p w14:paraId="7EA71247" w14:textId="77777777" w:rsidR="00673A77" w:rsidRPr="00C96377" w:rsidRDefault="00673A77" w:rsidP="00B52F22">
      <w:pPr>
        <w:jc w:val="both"/>
        <w:rPr>
          <w:rFonts w:ascii="Arial" w:eastAsia="Times New Roman" w:hAnsi="Arial" w:cs="Arial"/>
          <w:color w:val="0000FF"/>
          <w:u w:val="single"/>
          <w:lang w:eastAsia="en-GB"/>
        </w:rPr>
      </w:pPr>
    </w:p>
    <w:p w14:paraId="3227FB6A" w14:textId="297D57FA" w:rsidR="00F6294B" w:rsidRPr="003A0DD9" w:rsidRDefault="00824674" w:rsidP="00B52F22">
      <w:pPr>
        <w:jc w:val="both"/>
        <w:rPr>
          <w:rFonts w:ascii="Arial" w:hAnsi="Arial" w:cs="Arial"/>
          <w:b/>
        </w:rPr>
      </w:pPr>
      <w:r w:rsidRPr="00824674">
        <w:rPr>
          <w:rFonts w:ascii="Arial" w:hAnsi="Arial" w:cs="Arial"/>
          <w:b/>
        </w:rPr>
        <w:t>African history from a western perspective</w:t>
      </w:r>
    </w:p>
    <w:p w14:paraId="57BE6BF1" w14:textId="43B8E708" w:rsidR="0052011F" w:rsidRPr="00C96377" w:rsidRDefault="00C03183" w:rsidP="00B52F22">
      <w:pPr>
        <w:ind w:firstLine="720"/>
        <w:jc w:val="both"/>
        <w:rPr>
          <w:rFonts w:ascii="Arial" w:hAnsi="Arial" w:cs="Arial"/>
        </w:rPr>
      </w:pPr>
      <w:r w:rsidRPr="00C96377">
        <w:rPr>
          <w:rFonts w:ascii="Arial" w:hAnsi="Arial" w:cs="Arial"/>
        </w:rPr>
        <w:fldChar w:fldCharType="begin"/>
      </w:r>
      <w:r w:rsidRPr="00C96377">
        <w:rPr>
          <w:rFonts w:ascii="Arial" w:hAnsi="Arial" w:cs="Arial"/>
        </w:rPr>
        <w:instrText>ADDIN RW.CITE{{doc:5c02a3f0e4b0ddd8aa98076c RA14sen,JA</w:instrText>
      </w:r>
      <w:r w:rsidRPr="00C96377">
        <w:rPr>
          <w:rFonts w:ascii="Tahoma" w:hAnsi="Tahoma" w:cs="Tahoma"/>
        </w:rPr>
        <w:instrText>�</w:instrText>
      </w:r>
      <w:r w:rsidRPr="00C96377">
        <w:rPr>
          <w:rFonts w:ascii="Arial" w:hAnsi="Arial" w:cs="Arial"/>
        </w:rPr>
        <w:instrText>rn. 2013}}</w:instrText>
      </w:r>
      <w:r w:rsidRPr="00C96377">
        <w:rPr>
          <w:rFonts w:ascii="Arial" w:hAnsi="Arial" w:cs="Arial"/>
        </w:rPr>
        <w:fldChar w:fldCharType="separate"/>
      </w:r>
      <w:r w:rsidRPr="00C96377">
        <w:rPr>
          <w:rFonts w:ascii="Arial" w:hAnsi="Arial" w:cs="Arial"/>
        </w:rPr>
        <w:t>(RA1/4sen 2013)</w:t>
      </w:r>
      <w:r w:rsidRPr="00C96377">
        <w:rPr>
          <w:rFonts w:ascii="Arial" w:hAnsi="Arial" w:cs="Arial"/>
        </w:rPr>
        <w:fldChar w:fldCharType="end"/>
      </w:r>
      <w:r w:rsidR="005C18B2" w:rsidRPr="00C96377">
        <w:rPr>
          <w:rFonts w:ascii="Arial" w:hAnsi="Arial" w:cs="Arial"/>
        </w:rPr>
        <w:t xml:space="preserve"> highlights</w:t>
      </w:r>
      <w:r w:rsidR="00C1132F">
        <w:rPr>
          <w:rFonts w:ascii="Arial" w:hAnsi="Arial" w:cs="Arial"/>
        </w:rPr>
        <w:t xml:space="preserve"> that</w:t>
      </w:r>
      <w:r w:rsidR="005C18B2" w:rsidRPr="00C96377">
        <w:rPr>
          <w:rFonts w:ascii="Arial" w:hAnsi="Arial" w:cs="Arial"/>
        </w:rPr>
        <w:t xml:space="preserve"> </w:t>
      </w:r>
      <w:r w:rsidR="0027273C" w:rsidRPr="00C96377">
        <w:rPr>
          <w:rFonts w:ascii="Arial" w:hAnsi="Arial" w:cs="Arial"/>
        </w:rPr>
        <w:t>it</w:t>
      </w:r>
      <w:r w:rsidR="00F6294B" w:rsidRPr="00C96377">
        <w:rPr>
          <w:rFonts w:ascii="Arial" w:hAnsi="Arial" w:cs="Arial"/>
        </w:rPr>
        <w:t xml:space="preserve"> is </w:t>
      </w:r>
      <w:r w:rsidR="00DD1BED">
        <w:rPr>
          <w:rFonts w:ascii="Arial" w:hAnsi="Arial" w:cs="Arial"/>
        </w:rPr>
        <w:t>unquestionable</w:t>
      </w:r>
      <w:r w:rsidR="00F6294B" w:rsidRPr="00C96377">
        <w:rPr>
          <w:rFonts w:ascii="Arial" w:hAnsi="Arial" w:cs="Arial"/>
        </w:rPr>
        <w:t xml:space="preserve"> that </w:t>
      </w:r>
      <w:r w:rsidR="00DD1BED">
        <w:rPr>
          <w:rFonts w:ascii="Arial" w:hAnsi="Arial" w:cs="Arial"/>
        </w:rPr>
        <w:t xml:space="preserve">the </w:t>
      </w:r>
      <w:r w:rsidR="00F6294B" w:rsidRPr="00C96377">
        <w:rPr>
          <w:rFonts w:ascii="Arial" w:hAnsi="Arial" w:cs="Arial"/>
        </w:rPr>
        <w:t>h</w:t>
      </w:r>
      <w:r w:rsidR="00DD1BED">
        <w:rPr>
          <w:rFonts w:ascii="Arial" w:hAnsi="Arial" w:cs="Arial"/>
        </w:rPr>
        <w:t>istorians’ relationship to their</w:t>
      </w:r>
      <w:r w:rsidR="00F6294B" w:rsidRPr="00C96377">
        <w:rPr>
          <w:rFonts w:ascii="Arial" w:hAnsi="Arial" w:cs="Arial"/>
        </w:rPr>
        <w:t xml:space="preserve"> material is</w:t>
      </w:r>
      <w:r w:rsidR="00DD1BED">
        <w:rPr>
          <w:rFonts w:ascii="Arial" w:hAnsi="Arial" w:cs="Arial"/>
        </w:rPr>
        <w:t xml:space="preserve"> a</w:t>
      </w:r>
      <w:r w:rsidR="00F6294B" w:rsidRPr="00C96377">
        <w:rPr>
          <w:rFonts w:ascii="Arial" w:hAnsi="Arial" w:cs="Arial"/>
        </w:rPr>
        <w:t xml:space="preserve"> complex</w:t>
      </w:r>
      <w:r w:rsidR="00DD1BED">
        <w:rPr>
          <w:rFonts w:ascii="Arial" w:hAnsi="Arial" w:cs="Arial"/>
        </w:rPr>
        <w:t xml:space="preserve"> set of nuances. </w:t>
      </w:r>
      <w:r w:rsidR="002A6005">
        <w:rPr>
          <w:rFonts w:ascii="Arial" w:hAnsi="Arial" w:cs="Arial"/>
        </w:rPr>
        <w:t xml:space="preserve"> </w:t>
      </w:r>
      <w:r w:rsidR="00DD1BED">
        <w:rPr>
          <w:rFonts w:ascii="Arial" w:hAnsi="Arial" w:cs="Arial"/>
        </w:rPr>
        <w:t>These can further be extrapolated into partitions of interpretations predicated upon their internal bias as well social strictures and limited thought process. Moreover,</w:t>
      </w:r>
      <w:r w:rsidR="00F6294B" w:rsidRPr="00C96377">
        <w:rPr>
          <w:rFonts w:ascii="Arial" w:hAnsi="Arial" w:cs="Arial"/>
        </w:rPr>
        <w:t xml:space="preserve"> </w:t>
      </w:r>
      <w:r w:rsidR="00DD1BED">
        <w:rPr>
          <w:rFonts w:ascii="Arial" w:hAnsi="Arial" w:cs="Arial"/>
        </w:rPr>
        <w:t xml:space="preserve">the </w:t>
      </w:r>
      <w:r w:rsidR="00F6294B" w:rsidRPr="00C96377">
        <w:rPr>
          <w:rFonts w:ascii="Arial" w:hAnsi="Arial" w:cs="Arial"/>
        </w:rPr>
        <w:t>consequence of the historica</w:t>
      </w:r>
      <w:r w:rsidR="007D7ABF">
        <w:rPr>
          <w:rFonts w:ascii="Arial" w:hAnsi="Arial" w:cs="Arial"/>
        </w:rPr>
        <w:t>l</w:t>
      </w:r>
      <w:r w:rsidR="00F6294B" w:rsidRPr="00C96377">
        <w:rPr>
          <w:rFonts w:ascii="Arial" w:hAnsi="Arial" w:cs="Arial"/>
        </w:rPr>
        <w:t xml:space="preserve"> context in which they themselves </w:t>
      </w:r>
      <w:r w:rsidR="008A4D52" w:rsidRPr="00C96377">
        <w:rPr>
          <w:rFonts w:ascii="Arial" w:hAnsi="Arial" w:cs="Arial"/>
        </w:rPr>
        <w:t>are</w:t>
      </w:r>
      <w:r w:rsidR="00F6294B" w:rsidRPr="00C96377">
        <w:rPr>
          <w:rFonts w:ascii="Arial" w:hAnsi="Arial" w:cs="Arial"/>
        </w:rPr>
        <w:t xml:space="preserve"> </w:t>
      </w:r>
      <w:r w:rsidR="007D7ABF">
        <w:rPr>
          <w:rFonts w:ascii="Arial" w:hAnsi="Arial" w:cs="Arial"/>
        </w:rPr>
        <w:t>over all</w:t>
      </w:r>
      <w:r w:rsidR="00F6294B" w:rsidRPr="00C96377">
        <w:rPr>
          <w:rFonts w:ascii="Arial" w:hAnsi="Arial" w:cs="Arial"/>
        </w:rPr>
        <w:t xml:space="preserve"> </w:t>
      </w:r>
      <w:r w:rsidR="0027273C" w:rsidRPr="00C96377">
        <w:rPr>
          <w:rFonts w:ascii="Arial" w:hAnsi="Arial" w:cs="Arial"/>
        </w:rPr>
        <w:t>bound by</w:t>
      </w:r>
      <w:r w:rsidR="00E33530" w:rsidRPr="00C96377">
        <w:rPr>
          <w:rFonts w:ascii="Arial" w:hAnsi="Arial" w:cs="Arial"/>
        </w:rPr>
        <w:t>,</w:t>
      </w:r>
      <w:r w:rsidR="003E5EF2" w:rsidRPr="00C96377">
        <w:rPr>
          <w:rFonts w:ascii="Arial" w:hAnsi="Arial" w:cs="Arial"/>
        </w:rPr>
        <w:t xml:space="preserve"> certainly</w:t>
      </w:r>
      <w:r w:rsidR="008A4D52" w:rsidRPr="00C96377">
        <w:rPr>
          <w:rFonts w:ascii="Arial" w:hAnsi="Arial" w:cs="Arial"/>
        </w:rPr>
        <w:t xml:space="preserve"> result</w:t>
      </w:r>
      <w:r w:rsidR="00E33530" w:rsidRPr="00C96377">
        <w:rPr>
          <w:rFonts w:ascii="Arial" w:hAnsi="Arial" w:cs="Arial"/>
        </w:rPr>
        <w:t>s</w:t>
      </w:r>
      <w:r w:rsidR="008A4D52" w:rsidRPr="00C96377">
        <w:rPr>
          <w:rFonts w:ascii="Arial" w:hAnsi="Arial" w:cs="Arial"/>
        </w:rPr>
        <w:t xml:space="preserve"> </w:t>
      </w:r>
      <w:r w:rsidR="00E33530" w:rsidRPr="00C96377">
        <w:rPr>
          <w:rFonts w:ascii="Arial" w:hAnsi="Arial" w:cs="Arial"/>
        </w:rPr>
        <w:t>in</w:t>
      </w:r>
      <w:r w:rsidR="008A4D52" w:rsidRPr="00C96377">
        <w:rPr>
          <w:rFonts w:ascii="Arial" w:hAnsi="Arial" w:cs="Arial"/>
        </w:rPr>
        <w:t xml:space="preserve"> the </w:t>
      </w:r>
      <w:r w:rsidR="00061C4D">
        <w:rPr>
          <w:rFonts w:ascii="Arial" w:hAnsi="Arial" w:cs="Arial"/>
        </w:rPr>
        <w:t>myriad of different interpretations</w:t>
      </w:r>
      <w:r w:rsidR="0000647C">
        <w:rPr>
          <w:rFonts w:ascii="Arial" w:hAnsi="Arial" w:cs="Arial"/>
        </w:rPr>
        <w:t xml:space="preserve"> that is sometimes </w:t>
      </w:r>
      <w:r w:rsidR="00061C4D">
        <w:rPr>
          <w:rFonts w:ascii="Arial" w:hAnsi="Arial" w:cs="Arial"/>
        </w:rPr>
        <w:t xml:space="preserve">depicted in their </w:t>
      </w:r>
      <w:r w:rsidR="0000647C">
        <w:rPr>
          <w:rFonts w:ascii="Arial" w:hAnsi="Arial" w:cs="Arial"/>
        </w:rPr>
        <w:t>corpus</w:t>
      </w:r>
      <w:r w:rsidR="00061C4D">
        <w:rPr>
          <w:rFonts w:ascii="Arial" w:hAnsi="Arial" w:cs="Arial"/>
        </w:rPr>
        <w:t xml:space="preserve"> through a </w:t>
      </w:r>
      <w:r w:rsidR="002A6C43">
        <w:rPr>
          <w:rFonts w:ascii="Arial" w:hAnsi="Arial" w:cs="Arial"/>
        </w:rPr>
        <w:t xml:space="preserve">time frame where their ideas and conceptualisations </w:t>
      </w:r>
      <w:r w:rsidR="00290924">
        <w:rPr>
          <w:rFonts w:ascii="Arial" w:hAnsi="Arial" w:cs="Arial"/>
        </w:rPr>
        <w:t xml:space="preserve">about </w:t>
      </w:r>
      <w:r w:rsidR="00290924" w:rsidRPr="00C96377">
        <w:rPr>
          <w:rFonts w:ascii="Arial" w:hAnsi="Arial" w:cs="Arial"/>
        </w:rPr>
        <w:t>the</w:t>
      </w:r>
      <w:r w:rsidR="008A4D52" w:rsidRPr="00C96377">
        <w:rPr>
          <w:rFonts w:ascii="Arial" w:hAnsi="Arial" w:cs="Arial"/>
        </w:rPr>
        <w:t xml:space="preserve"> </w:t>
      </w:r>
      <w:r w:rsidR="002A6C43">
        <w:rPr>
          <w:rFonts w:ascii="Arial" w:hAnsi="Arial" w:cs="Arial"/>
        </w:rPr>
        <w:t>research they encounter shapes their conclusions.</w:t>
      </w:r>
      <w:r w:rsidR="00B602B7">
        <w:rPr>
          <w:rFonts w:ascii="Arial" w:hAnsi="Arial" w:cs="Arial"/>
        </w:rPr>
        <w:t xml:space="preserve"> </w:t>
      </w:r>
      <w:r w:rsidR="0094511C">
        <w:rPr>
          <w:rFonts w:ascii="Arial" w:hAnsi="Arial" w:cs="Arial"/>
        </w:rPr>
        <w:t xml:space="preserve">Thus, </w:t>
      </w:r>
      <w:r w:rsidR="000F5EC0" w:rsidRPr="00C96377">
        <w:rPr>
          <w:rFonts w:ascii="Arial" w:hAnsi="Arial" w:cs="Arial"/>
        </w:rPr>
        <w:t>i</w:t>
      </w:r>
      <w:r w:rsidR="008A4D52" w:rsidRPr="00C96377">
        <w:rPr>
          <w:rFonts w:ascii="Arial" w:hAnsi="Arial" w:cs="Arial"/>
        </w:rPr>
        <w:t>n pursu</w:t>
      </w:r>
      <w:r w:rsidR="00E33530" w:rsidRPr="00C96377">
        <w:rPr>
          <w:rFonts w:ascii="Arial" w:hAnsi="Arial" w:cs="Arial"/>
        </w:rPr>
        <w:t>it</w:t>
      </w:r>
      <w:r w:rsidR="008A4D52" w:rsidRPr="00C96377">
        <w:rPr>
          <w:rFonts w:ascii="Arial" w:hAnsi="Arial" w:cs="Arial"/>
        </w:rPr>
        <w:t xml:space="preserve"> of </w:t>
      </w:r>
      <w:r w:rsidR="00F6294B" w:rsidRPr="00C96377">
        <w:rPr>
          <w:rFonts w:ascii="Arial" w:hAnsi="Arial" w:cs="Arial"/>
        </w:rPr>
        <w:t xml:space="preserve">consequent </w:t>
      </w:r>
      <w:r w:rsidR="0094511C">
        <w:rPr>
          <w:rFonts w:ascii="Arial" w:hAnsi="Arial" w:cs="Arial"/>
        </w:rPr>
        <w:t>aspirations for the future delving into the past, for a</w:t>
      </w:r>
      <w:r w:rsidR="000F5EC0" w:rsidRPr="00C96377">
        <w:rPr>
          <w:rFonts w:ascii="Arial" w:hAnsi="Arial" w:cs="Arial"/>
        </w:rPr>
        <w:t xml:space="preserve"> historian</w:t>
      </w:r>
      <w:r w:rsidR="00F6294B" w:rsidRPr="00C96377">
        <w:rPr>
          <w:rFonts w:ascii="Arial" w:hAnsi="Arial" w:cs="Arial"/>
        </w:rPr>
        <w:t xml:space="preserve"> ‘the past serves as a means for understanding the present and </w:t>
      </w:r>
      <w:r w:rsidR="0094511C">
        <w:rPr>
          <w:rFonts w:ascii="Arial" w:hAnsi="Arial" w:cs="Arial"/>
        </w:rPr>
        <w:t>evolving</w:t>
      </w:r>
      <w:r w:rsidR="00F6294B" w:rsidRPr="00C96377">
        <w:rPr>
          <w:rFonts w:ascii="Arial" w:hAnsi="Arial" w:cs="Arial"/>
        </w:rPr>
        <w:t xml:space="preserve"> future’</w:t>
      </w:r>
      <w:r w:rsidR="0027273C" w:rsidRPr="00C96377">
        <w:rPr>
          <w:rFonts w:ascii="Arial" w:hAnsi="Arial" w:cs="Arial"/>
        </w:rPr>
        <w:t xml:space="preserve"> </w:t>
      </w:r>
      <w:r w:rsidRPr="00C96377">
        <w:rPr>
          <w:rFonts w:ascii="Arial" w:hAnsi="Arial" w:cs="Arial"/>
        </w:rPr>
        <w:fldChar w:fldCharType="begin"/>
      </w:r>
      <w:r w:rsidRPr="00C96377">
        <w:rPr>
          <w:rFonts w:ascii="Arial" w:hAnsi="Arial" w:cs="Arial"/>
        </w:rPr>
        <w:instrText>ADDIN RW.CITE{{doc:5c02a3f0e4b0ddd8aa98076c RA14sen,JA</w:instrText>
      </w:r>
      <w:r w:rsidRPr="00C96377">
        <w:rPr>
          <w:rFonts w:ascii="Tahoma" w:hAnsi="Tahoma" w:cs="Tahoma"/>
        </w:rPr>
        <w:instrText>�</w:instrText>
      </w:r>
      <w:r w:rsidRPr="00C96377">
        <w:rPr>
          <w:rFonts w:ascii="Arial" w:hAnsi="Arial" w:cs="Arial"/>
        </w:rPr>
        <w:instrText>rn. 2013}}</w:instrText>
      </w:r>
      <w:r w:rsidRPr="00C96377">
        <w:rPr>
          <w:rFonts w:ascii="Arial" w:hAnsi="Arial" w:cs="Arial"/>
        </w:rPr>
        <w:fldChar w:fldCharType="separate"/>
      </w:r>
      <w:r w:rsidR="00C52AB4" w:rsidRPr="00C96377">
        <w:rPr>
          <w:rFonts w:ascii="Arial" w:hAnsi="Arial" w:cs="Arial"/>
        </w:rPr>
        <w:t>(RA1/4sen 2013)</w:t>
      </w:r>
      <w:r w:rsidRPr="00C96377">
        <w:rPr>
          <w:rFonts w:ascii="Arial" w:hAnsi="Arial" w:cs="Arial"/>
        </w:rPr>
        <w:fldChar w:fldCharType="end"/>
      </w:r>
      <w:r w:rsidR="00E33530" w:rsidRPr="00C96377">
        <w:rPr>
          <w:rFonts w:ascii="Arial" w:hAnsi="Arial" w:cs="Arial"/>
        </w:rPr>
        <w:t>.</w:t>
      </w:r>
      <w:r w:rsidR="00F6294B" w:rsidRPr="00C96377">
        <w:rPr>
          <w:rFonts w:ascii="Arial" w:hAnsi="Arial" w:cs="Arial"/>
        </w:rPr>
        <w:t xml:space="preserve"> </w:t>
      </w:r>
      <w:r w:rsidR="003E5EF2" w:rsidRPr="00C96377">
        <w:rPr>
          <w:rFonts w:ascii="Arial" w:hAnsi="Arial" w:cs="Arial"/>
        </w:rPr>
        <w:t xml:space="preserve"> </w:t>
      </w:r>
      <w:r w:rsidR="00E33530" w:rsidRPr="00C96377">
        <w:rPr>
          <w:rFonts w:ascii="Arial" w:hAnsi="Arial" w:cs="Arial"/>
        </w:rPr>
        <w:t>B</w:t>
      </w:r>
      <w:r w:rsidR="003E5EF2" w:rsidRPr="00C96377">
        <w:rPr>
          <w:rFonts w:ascii="Arial" w:hAnsi="Arial" w:cs="Arial"/>
        </w:rPr>
        <w:t>esides the complex</w:t>
      </w:r>
      <w:r w:rsidR="00F6294B" w:rsidRPr="00C96377">
        <w:rPr>
          <w:rFonts w:ascii="Arial" w:hAnsi="Arial" w:cs="Arial"/>
        </w:rPr>
        <w:t xml:space="preserve"> </w:t>
      </w:r>
      <w:r w:rsidR="003E5EF2" w:rsidRPr="00C96377">
        <w:rPr>
          <w:rFonts w:ascii="Arial" w:hAnsi="Arial" w:cs="Arial"/>
        </w:rPr>
        <w:t>interaction of</w:t>
      </w:r>
      <w:r w:rsidR="00F6294B" w:rsidRPr="00C96377">
        <w:rPr>
          <w:rFonts w:ascii="Arial" w:hAnsi="Arial" w:cs="Arial"/>
        </w:rPr>
        <w:t xml:space="preserve"> time and mind are involved in what constitutes ‘an </w:t>
      </w:r>
      <w:r w:rsidR="003E5EF2" w:rsidRPr="00C96377">
        <w:rPr>
          <w:rFonts w:ascii="Arial" w:hAnsi="Arial" w:cs="Arial"/>
        </w:rPr>
        <w:t xml:space="preserve">essential </w:t>
      </w:r>
      <w:r w:rsidR="00F6294B" w:rsidRPr="00C96377">
        <w:rPr>
          <w:rFonts w:ascii="Arial" w:hAnsi="Arial" w:cs="Arial"/>
        </w:rPr>
        <w:t>part of humans’</w:t>
      </w:r>
      <w:r w:rsidR="003E5EF2" w:rsidRPr="00C96377">
        <w:rPr>
          <w:rFonts w:ascii="Arial" w:hAnsi="Arial" w:cs="Arial"/>
        </w:rPr>
        <w:t xml:space="preserve"> such </w:t>
      </w:r>
      <w:r w:rsidR="00E33530" w:rsidRPr="00C96377">
        <w:rPr>
          <w:rFonts w:ascii="Arial" w:hAnsi="Arial" w:cs="Arial"/>
        </w:rPr>
        <w:t>as</w:t>
      </w:r>
      <w:r w:rsidR="003E5EF2" w:rsidRPr="00C96377">
        <w:rPr>
          <w:rFonts w:ascii="Arial" w:hAnsi="Arial" w:cs="Arial"/>
        </w:rPr>
        <w:t xml:space="preserve"> self-awareness and </w:t>
      </w:r>
      <w:r w:rsidR="00E33530" w:rsidRPr="00C96377">
        <w:rPr>
          <w:rFonts w:ascii="Arial" w:hAnsi="Arial" w:cs="Arial"/>
        </w:rPr>
        <w:t>the effort</w:t>
      </w:r>
      <w:r w:rsidR="00F6294B" w:rsidRPr="00C96377">
        <w:rPr>
          <w:rFonts w:ascii="Arial" w:hAnsi="Arial" w:cs="Arial"/>
        </w:rPr>
        <w:t xml:space="preserve"> to come to terms with the</w:t>
      </w:r>
      <w:r w:rsidR="003E5EF2" w:rsidRPr="00C96377">
        <w:rPr>
          <w:rFonts w:ascii="Arial" w:hAnsi="Arial" w:cs="Arial"/>
        </w:rPr>
        <w:t xml:space="preserve"> </w:t>
      </w:r>
      <w:r w:rsidR="00F6294B" w:rsidRPr="00C96377">
        <w:rPr>
          <w:rFonts w:ascii="Arial" w:hAnsi="Arial" w:cs="Arial"/>
        </w:rPr>
        <w:t>world and the</w:t>
      </w:r>
      <w:r w:rsidR="003E5EF2" w:rsidRPr="00C96377">
        <w:rPr>
          <w:rFonts w:ascii="Arial" w:hAnsi="Arial" w:cs="Arial"/>
        </w:rPr>
        <w:t>ir own self</w:t>
      </w:r>
      <w:r w:rsidRPr="00C96377">
        <w:rPr>
          <w:rFonts w:ascii="Arial" w:hAnsi="Arial" w:cs="Arial"/>
        </w:rPr>
        <w:t>’.</w:t>
      </w:r>
    </w:p>
    <w:p w14:paraId="03B77DD3" w14:textId="2928B842" w:rsidR="0052011F" w:rsidRPr="00C96377" w:rsidRDefault="000F5EC0" w:rsidP="00B52F22">
      <w:pPr>
        <w:ind w:firstLine="720"/>
        <w:jc w:val="both"/>
        <w:rPr>
          <w:rFonts w:ascii="Arial" w:hAnsi="Arial" w:cs="Arial"/>
        </w:rPr>
      </w:pPr>
      <w:r w:rsidRPr="00C96377">
        <w:rPr>
          <w:rFonts w:ascii="Arial" w:hAnsi="Arial" w:cs="Arial"/>
        </w:rPr>
        <w:t xml:space="preserve">According to </w:t>
      </w:r>
      <w:r w:rsidR="00D4351C" w:rsidRPr="00C96377">
        <w:rPr>
          <w:rFonts w:ascii="Arial" w:hAnsi="Arial" w:cs="Arial"/>
        </w:rPr>
        <w:t xml:space="preserve"> </w:t>
      </w:r>
      <w:r w:rsidR="005C18B2" w:rsidRPr="00C96377">
        <w:rPr>
          <w:rFonts w:ascii="Arial" w:hAnsi="Arial" w:cs="Arial"/>
        </w:rPr>
        <w:fldChar w:fldCharType="begin" w:fldLock="1"/>
      </w:r>
      <w:r w:rsidR="00F8201D" w:rsidRPr="00C96377">
        <w:rPr>
          <w:rFonts w:ascii="Arial" w:hAnsi="Arial" w:cs="Arial"/>
        </w:rPr>
        <w:instrText>ADDIN CSL_CITATION { "citationItems" : [ { "id" : "ITEM-1", "itemData" : { "author" : [ { "dropping-particle" : "", "family" : "Clarke", "given" : "John Henrik", "non-dropping-particle" : "", "parse-names" : false, "suffix" : "" } ], "id" : "ITEM-1", "issued" : { "date-parts" : [ [ "1993" ] ] }, "language" : "English", "publisher" : "Black Classic Press", "publisher-place" : "Baltimore, MD", "title" : "African people in world history", "type" : "article" }, "uris" : [ "http://www.mendeley.com/documents/?uuid=014d2d37-fe6a-461f-be63-38993c36dfcc", "http://www.mendeley.com/documents/?uuid=5c7c50b9-55c9-4d40-9e6d-09c7ca36c477" ] } ], "mendeley" : { "formattedCitation" : "(Clarke, 1993)", "manualFormatting" : "Clarke (1993 p6)", "plainTextFormattedCitation" : "(Clarke, 1993)", "previouslyFormattedCitation" : "(Clarke, 1993)" }, "properties" : { "noteIndex" : 0 }, "schema" : "https://github.com/citation-style-language/schema/raw/master/csl-citation.json" }</w:instrText>
      </w:r>
      <w:r w:rsidR="005C18B2" w:rsidRPr="00C96377">
        <w:rPr>
          <w:rFonts w:ascii="Arial" w:hAnsi="Arial" w:cs="Arial"/>
        </w:rPr>
        <w:fldChar w:fldCharType="separate"/>
      </w:r>
      <w:r w:rsidR="00AF573A" w:rsidRPr="00C96377">
        <w:rPr>
          <w:rFonts w:ascii="Arial" w:hAnsi="Arial" w:cs="Arial"/>
          <w:noProof/>
        </w:rPr>
        <w:t>Clarke</w:t>
      </w:r>
      <w:r w:rsidR="005C18B2" w:rsidRPr="00C96377">
        <w:rPr>
          <w:rFonts w:ascii="Arial" w:hAnsi="Arial" w:cs="Arial"/>
          <w:noProof/>
        </w:rPr>
        <w:t xml:space="preserve"> </w:t>
      </w:r>
      <w:r w:rsidR="00AF573A" w:rsidRPr="00C96377">
        <w:rPr>
          <w:rFonts w:ascii="Arial" w:hAnsi="Arial" w:cs="Arial"/>
          <w:noProof/>
        </w:rPr>
        <w:t>(</w:t>
      </w:r>
      <w:r w:rsidR="005C18B2" w:rsidRPr="00C96377">
        <w:rPr>
          <w:rFonts w:ascii="Arial" w:hAnsi="Arial" w:cs="Arial"/>
          <w:noProof/>
        </w:rPr>
        <w:t>1993 p</w:t>
      </w:r>
      <w:r w:rsidR="00083404">
        <w:rPr>
          <w:rFonts w:ascii="Arial" w:hAnsi="Arial" w:cs="Arial"/>
          <w:noProof/>
        </w:rPr>
        <w:t>.</w:t>
      </w:r>
      <w:r w:rsidR="005C18B2" w:rsidRPr="00C96377">
        <w:rPr>
          <w:rFonts w:ascii="Arial" w:hAnsi="Arial" w:cs="Arial"/>
          <w:noProof/>
        </w:rPr>
        <w:t>6)</w:t>
      </w:r>
      <w:r w:rsidR="005C18B2" w:rsidRPr="00C96377">
        <w:rPr>
          <w:rFonts w:ascii="Arial" w:hAnsi="Arial" w:cs="Arial"/>
        </w:rPr>
        <w:fldChar w:fldCharType="end"/>
      </w:r>
      <w:r w:rsidR="00F0373A">
        <w:rPr>
          <w:rFonts w:ascii="Arial" w:hAnsi="Arial" w:cs="Arial"/>
        </w:rPr>
        <w:t>,</w:t>
      </w:r>
      <w:r w:rsidR="00D4351C" w:rsidRPr="00C96377">
        <w:rPr>
          <w:rFonts w:ascii="Arial" w:hAnsi="Arial" w:cs="Arial"/>
        </w:rPr>
        <w:t xml:space="preserve"> </w:t>
      </w:r>
      <w:r w:rsidR="0034336A" w:rsidRPr="00C96377">
        <w:rPr>
          <w:rFonts w:ascii="Arial" w:hAnsi="Arial" w:cs="Arial"/>
        </w:rPr>
        <w:t xml:space="preserve">having been </w:t>
      </w:r>
      <w:r w:rsidR="00F0373A">
        <w:rPr>
          <w:rFonts w:ascii="Arial" w:hAnsi="Arial" w:cs="Arial"/>
        </w:rPr>
        <w:t>controlled</w:t>
      </w:r>
      <w:r w:rsidR="0034336A" w:rsidRPr="00C96377">
        <w:rPr>
          <w:rFonts w:ascii="Arial" w:hAnsi="Arial" w:cs="Arial"/>
        </w:rPr>
        <w:t xml:space="preserve"> </w:t>
      </w:r>
      <w:r w:rsidR="00E33530" w:rsidRPr="00C96377">
        <w:rPr>
          <w:rFonts w:ascii="Arial" w:hAnsi="Arial" w:cs="Arial"/>
        </w:rPr>
        <w:t>by</w:t>
      </w:r>
      <w:r w:rsidR="0034336A" w:rsidRPr="00C96377">
        <w:rPr>
          <w:rFonts w:ascii="Arial" w:hAnsi="Arial" w:cs="Arial"/>
        </w:rPr>
        <w:t xml:space="preserve"> the west </w:t>
      </w:r>
      <w:r w:rsidR="00F0373A">
        <w:rPr>
          <w:rFonts w:ascii="Arial" w:hAnsi="Arial" w:cs="Arial"/>
        </w:rPr>
        <w:t>throughout modern history</w:t>
      </w:r>
      <w:r w:rsidR="0034336A" w:rsidRPr="00C96377">
        <w:rPr>
          <w:rFonts w:ascii="Arial" w:hAnsi="Arial" w:cs="Arial"/>
        </w:rPr>
        <w:t xml:space="preserve">, </w:t>
      </w:r>
      <w:r w:rsidR="00CF4615">
        <w:rPr>
          <w:rFonts w:ascii="Arial" w:hAnsi="Arial" w:cs="Arial"/>
        </w:rPr>
        <w:t>created</w:t>
      </w:r>
      <w:r w:rsidR="00AF573A" w:rsidRPr="00C96377">
        <w:rPr>
          <w:rFonts w:ascii="Arial" w:hAnsi="Arial" w:cs="Arial"/>
        </w:rPr>
        <w:t xml:space="preserve"> a </w:t>
      </w:r>
      <w:r w:rsidR="0034336A" w:rsidRPr="00C96377">
        <w:rPr>
          <w:rFonts w:ascii="Arial" w:hAnsi="Arial" w:cs="Arial"/>
        </w:rPr>
        <w:t>propensity</w:t>
      </w:r>
      <w:r w:rsidR="00822AF2" w:rsidRPr="00C96377">
        <w:rPr>
          <w:rFonts w:ascii="Arial" w:hAnsi="Arial" w:cs="Arial"/>
        </w:rPr>
        <w:t xml:space="preserve"> to </w:t>
      </w:r>
      <w:r w:rsidR="0034336A" w:rsidRPr="00C96377">
        <w:rPr>
          <w:rFonts w:ascii="Arial" w:hAnsi="Arial" w:cs="Arial"/>
        </w:rPr>
        <w:t xml:space="preserve">see the </w:t>
      </w:r>
      <w:r w:rsidR="00822AF2" w:rsidRPr="00C96377">
        <w:rPr>
          <w:rFonts w:ascii="Arial" w:hAnsi="Arial" w:cs="Arial"/>
        </w:rPr>
        <w:t>Africa</w:t>
      </w:r>
      <w:r w:rsidR="0037216D" w:rsidRPr="00C96377">
        <w:rPr>
          <w:rFonts w:ascii="Arial" w:hAnsi="Arial" w:cs="Arial"/>
        </w:rPr>
        <w:t>n</w:t>
      </w:r>
      <w:r w:rsidR="00822AF2" w:rsidRPr="00C96377">
        <w:rPr>
          <w:rFonts w:ascii="Arial" w:hAnsi="Arial" w:cs="Arial"/>
        </w:rPr>
        <w:t xml:space="preserve"> </w:t>
      </w:r>
      <w:r w:rsidR="0034336A" w:rsidRPr="00C96377">
        <w:rPr>
          <w:rFonts w:ascii="Arial" w:hAnsi="Arial" w:cs="Arial"/>
        </w:rPr>
        <w:t xml:space="preserve">continent </w:t>
      </w:r>
      <w:r w:rsidR="00822AF2" w:rsidRPr="00C96377">
        <w:rPr>
          <w:rFonts w:ascii="Arial" w:hAnsi="Arial" w:cs="Arial"/>
        </w:rPr>
        <w:t xml:space="preserve">as the </w:t>
      </w:r>
      <w:r w:rsidR="00A73852" w:rsidRPr="00C96377">
        <w:rPr>
          <w:rFonts w:ascii="Arial" w:hAnsi="Arial" w:cs="Arial"/>
        </w:rPr>
        <w:t>“</w:t>
      </w:r>
      <w:r w:rsidR="00822AF2" w:rsidRPr="00C96377">
        <w:rPr>
          <w:rFonts w:ascii="Arial" w:hAnsi="Arial" w:cs="Arial"/>
        </w:rPr>
        <w:t>limbo</w:t>
      </w:r>
      <w:r w:rsidR="00A73852" w:rsidRPr="00C96377">
        <w:rPr>
          <w:rFonts w:ascii="Arial" w:hAnsi="Arial" w:cs="Arial"/>
        </w:rPr>
        <w:t>”</w:t>
      </w:r>
      <w:r w:rsidR="00822AF2" w:rsidRPr="00C96377">
        <w:rPr>
          <w:rFonts w:ascii="Arial" w:hAnsi="Arial" w:cs="Arial"/>
        </w:rPr>
        <w:t xml:space="preserve"> and </w:t>
      </w:r>
      <w:r w:rsidR="00A73852" w:rsidRPr="00C96377">
        <w:rPr>
          <w:rFonts w:ascii="Arial" w:hAnsi="Arial" w:cs="Arial"/>
        </w:rPr>
        <w:t>“</w:t>
      </w:r>
      <w:r w:rsidR="00822AF2" w:rsidRPr="00C96377">
        <w:rPr>
          <w:rFonts w:ascii="Arial" w:hAnsi="Arial" w:cs="Arial"/>
        </w:rPr>
        <w:t>limits</w:t>
      </w:r>
      <w:r w:rsidR="00A73852" w:rsidRPr="00C96377">
        <w:rPr>
          <w:rFonts w:ascii="Arial" w:hAnsi="Arial" w:cs="Arial"/>
        </w:rPr>
        <w:t>”</w:t>
      </w:r>
      <w:r w:rsidR="00AF573A" w:rsidRPr="00C96377">
        <w:rPr>
          <w:rFonts w:ascii="Arial" w:hAnsi="Arial" w:cs="Arial"/>
        </w:rPr>
        <w:t xml:space="preserve"> of the international system</w:t>
      </w:r>
      <w:r w:rsidR="00CF4615">
        <w:rPr>
          <w:rFonts w:ascii="Arial" w:hAnsi="Arial" w:cs="Arial"/>
        </w:rPr>
        <w:t xml:space="preserve"> whereby one can colonise, control, enslave, and exploit </w:t>
      </w:r>
      <w:r w:rsidR="00AF573A" w:rsidRPr="00C96377">
        <w:rPr>
          <w:rFonts w:ascii="Arial" w:hAnsi="Arial" w:cs="Arial"/>
        </w:rPr>
        <w:t>.</w:t>
      </w:r>
      <w:r w:rsidR="0034336A" w:rsidRPr="00C96377">
        <w:rPr>
          <w:rFonts w:ascii="Arial" w:hAnsi="Arial" w:cs="Arial"/>
        </w:rPr>
        <w:t xml:space="preserve"> </w:t>
      </w:r>
      <w:r w:rsidR="00CF4615">
        <w:rPr>
          <w:rFonts w:ascii="Arial" w:hAnsi="Arial" w:cs="Arial"/>
        </w:rPr>
        <w:t>Consequently,</w:t>
      </w:r>
      <w:r w:rsidR="0037216D" w:rsidRPr="00C96377">
        <w:rPr>
          <w:rFonts w:ascii="Arial" w:hAnsi="Arial" w:cs="Arial"/>
        </w:rPr>
        <w:t xml:space="preserve"> </w:t>
      </w:r>
      <w:r w:rsidR="00CF4615">
        <w:rPr>
          <w:rFonts w:ascii="Arial" w:hAnsi="Arial" w:cs="Arial"/>
        </w:rPr>
        <w:t xml:space="preserve">it </w:t>
      </w:r>
      <w:r w:rsidR="0037216D" w:rsidRPr="00C96377">
        <w:rPr>
          <w:rFonts w:ascii="Arial" w:hAnsi="Arial" w:cs="Arial"/>
        </w:rPr>
        <w:t xml:space="preserve">is </w:t>
      </w:r>
      <w:r w:rsidR="00E33530" w:rsidRPr="00C96377">
        <w:rPr>
          <w:rFonts w:ascii="Arial" w:hAnsi="Arial" w:cs="Arial"/>
        </w:rPr>
        <w:t xml:space="preserve">why a </w:t>
      </w:r>
      <w:r w:rsidR="0034336A" w:rsidRPr="00C96377">
        <w:rPr>
          <w:rFonts w:ascii="Arial" w:hAnsi="Arial" w:cs="Arial"/>
        </w:rPr>
        <w:t>submissive posture</w:t>
      </w:r>
      <w:r w:rsidR="00E33530" w:rsidRPr="00C96377">
        <w:rPr>
          <w:rFonts w:ascii="Arial" w:hAnsi="Arial" w:cs="Arial"/>
        </w:rPr>
        <w:t xml:space="preserve"> is expected </w:t>
      </w:r>
      <w:r w:rsidR="0037216D" w:rsidRPr="00C96377">
        <w:rPr>
          <w:rFonts w:ascii="Arial" w:hAnsi="Arial" w:cs="Arial"/>
        </w:rPr>
        <w:t>while</w:t>
      </w:r>
      <w:r w:rsidR="0034336A" w:rsidRPr="00C96377">
        <w:rPr>
          <w:rFonts w:ascii="Arial" w:hAnsi="Arial" w:cs="Arial"/>
        </w:rPr>
        <w:t xml:space="preserve"> </w:t>
      </w:r>
      <w:r w:rsidR="00822AF2" w:rsidRPr="00C96377">
        <w:rPr>
          <w:rFonts w:ascii="Arial" w:hAnsi="Arial" w:cs="Arial"/>
        </w:rPr>
        <w:t xml:space="preserve">absorbing </w:t>
      </w:r>
      <w:r w:rsidR="00A73852" w:rsidRPr="00C96377">
        <w:rPr>
          <w:rFonts w:ascii="Arial" w:hAnsi="Arial" w:cs="Arial"/>
        </w:rPr>
        <w:t>“</w:t>
      </w:r>
      <w:r w:rsidR="00822AF2" w:rsidRPr="00C96377">
        <w:rPr>
          <w:rFonts w:ascii="Arial" w:hAnsi="Arial" w:cs="Arial"/>
        </w:rPr>
        <w:t xml:space="preserve">the shock of having been made </w:t>
      </w:r>
      <w:r w:rsidR="00822AF2" w:rsidRPr="00C96377">
        <w:rPr>
          <w:rFonts w:ascii="Arial" w:hAnsi="Arial" w:cs="Arial"/>
        </w:rPr>
        <w:lastRenderedPageBreak/>
        <w:t>dependent on other parts of the world</w:t>
      </w:r>
      <w:r w:rsidR="00A73852" w:rsidRPr="00C96377">
        <w:rPr>
          <w:rFonts w:ascii="Arial" w:hAnsi="Arial" w:cs="Arial"/>
        </w:rPr>
        <w:t>”</w:t>
      </w:r>
      <w:r w:rsidR="0037216D" w:rsidRPr="00C96377">
        <w:rPr>
          <w:rFonts w:ascii="Arial" w:hAnsi="Arial" w:cs="Arial"/>
        </w:rPr>
        <w:t xml:space="preserve"> </w:t>
      </w:r>
      <w:r w:rsidR="00822AF2" w:rsidRPr="00C96377">
        <w:rPr>
          <w:rFonts w:ascii="Arial" w:hAnsi="Arial" w:cs="Arial"/>
        </w:rPr>
        <w:t>(Bayart 2000:217)</w:t>
      </w:r>
      <w:r w:rsidR="00CF4615">
        <w:rPr>
          <w:rFonts w:ascii="Arial" w:hAnsi="Arial" w:cs="Arial"/>
        </w:rPr>
        <w:t>.</w:t>
      </w:r>
      <w:r w:rsidR="003972FC">
        <w:rPr>
          <w:rFonts w:ascii="Arial" w:hAnsi="Arial" w:cs="Arial"/>
        </w:rPr>
        <w:t xml:space="preserve"> There, this lack of agency appears to demolish the sense of self acquisition due to repetitive drilling of inferiority.</w:t>
      </w:r>
      <w:r w:rsidR="00AF573A" w:rsidRPr="00C96377">
        <w:rPr>
          <w:rFonts w:ascii="Arial" w:hAnsi="Arial" w:cs="Arial"/>
        </w:rPr>
        <w:t xml:space="preserve"> </w:t>
      </w:r>
      <w:r w:rsidR="003972FC">
        <w:rPr>
          <w:rFonts w:ascii="Arial" w:hAnsi="Arial" w:cs="Arial"/>
        </w:rPr>
        <w:t>Hence, shaping</w:t>
      </w:r>
      <w:r w:rsidR="00AF573A" w:rsidRPr="00C96377">
        <w:rPr>
          <w:rFonts w:ascii="Arial" w:hAnsi="Arial" w:cs="Arial"/>
        </w:rPr>
        <w:t xml:space="preserve"> </w:t>
      </w:r>
      <w:r w:rsidR="0037216D" w:rsidRPr="00C96377">
        <w:rPr>
          <w:rFonts w:ascii="Arial" w:hAnsi="Arial" w:cs="Arial"/>
        </w:rPr>
        <w:t xml:space="preserve">the </w:t>
      </w:r>
      <w:r w:rsidR="00AC1947" w:rsidRPr="00C96377">
        <w:rPr>
          <w:rFonts w:ascii="Arial" w:hAnsi="Arial" w:cs="Arial"/>
        </w:rPr>
        <w:t>dynamics</w:t>
      </w:r>
      <w:r w:rsidR="0037216D" w:rsidRPr="00C96377">
        <w:rPr>
          <w:rFonts w:ascii="Arial" w:hAnsi="Arial" w:cs="Arial"/>
        </w:rPr>
        <w:t xml:space="preserve"> of </w:t>
      </w:r>
      <w:r w:rsidR="00822AF2" w:rsidRPr="00C96377">
        <w:rPr>
          <w:rFonts w:ascii="Arial" w:hAnsi="Arial" w:cs="Arial"/>
        </w:rPr>
        <w:t xml:space="preserve">scholarship </w:t>
      </w:r>
      <w:r w:rsidR="005A47F1" w:rsidRPr="00C96377">
        <w:rPr>
          <w:rFonts w:ascii="Arial" w:hAnsi="Arial" w:cs="Arial"/>
        </w:rPr>
        <w:t>central</w:t>
      </w:r>
      <w:r w:rsidR="00822AF2" w:rsidRPr="00C96377">
        <w:rPr>
          <w:rFonts w:ascii="Arial" w:hAnsi="Arial" w:cs="Arial"/>
        </w:rPr>
        <w:t xml:space="preserve"> </w:t>
      </w:r>
      <w:r w:rsidR="005A47F1" w:rsidRPr="00C96377">
        <w:rPr>
          <w:rFonts w:ascii="Arial" w:hAnsi="Arial" w:cs="Arial"/>
        </w:rPr>
        <w:t xml:space="preserve">to </w:t>
      </w:r>
      <w:r w:rsidR="00822AF2" w:rsidRPr="00C96377">
        <w:rPr>
          <w:rFonts w:ascii="Arial" w:hAnsi="Arial" w:cs="Arial"/>
        </w:rPr>
        <w:t>Africa—whether literature, political science, economics,</w:t>
      </w:r>
      <w:r w:rsidR="00AC1947" w:rsidRPr="00C96377">
        <w:rPr>
          <w:rFonts w:ascii="Arial" w:hAnsi="Arial" w:cs="Arial"/>
        </w:rPr>
        <w:t xml:space="preserve"> </w:t>
      </w:r>
      <w:r w:rsidR="00822AF2" w:rsidRPr="00C96377">
        <w:rPr>
          <w:rFonts w:ascii="Arial" w:hAnsi="Arial" w:cs="Arial"/>
        </w:rPr>
        <w:t>history and archaeology.</w:t>
      </w:r>
      <w:r w:rsidRPr="00C96377">
        <w:rPr>
          <w:rFonts w:ascii="Arial" w:hAnsi="Arial" w:cs="Arial"/>
        </w:rPr>
        <w:t xml:space="preserve"> </w:t>
      </w:r>
      <w:r w:rsidR="007E732F" w:rsidRPr="00C96377">
        <w:rPr>
          <w:rFonts w:ascii="Arial" w:hAnsi="Arial" w:cs="Arial"/>
        </w:rPr>
        <w:t>Likewise,</w:t>
      </w:r>
      <w:r w:rsidRPr="00C96377">
        <w:rPr>
          <w:rFonts w:ascii="Arial" w:hAnsi="Arial" w:cs="Arial"/>
        </w:rPr>
        <w:t xml:space="preserve"> t</w:t>
      </w:r>
      <w:r w:rsidR="0037216D" w:rsidRPr="00C96377">
        <w:rPr>
          <w:rFonts w:ascii="Arial" w:hAnsi="Arial" w:cs="Arial"/>
        </w:rPr>
        <w:t xml:space="preserve">he paternalist image </w:t>
      </w:r>
      <w:r w:rsidR="00AC1947" w:rsidRPr="00C96377">
        <w:rPr>
          <w:rFonts w:ascii="Arial" w:hAnsi="Arial" w:cs="Arial"/>
        </w:rPr>
        <w:t>of Africa in</w:t>
      </w:r>
      <w:r w:rsidR="0037216D" w:rsidRPr="00C96377">
        <w:rPr>
          <w:rFonts w:ascii="Arial" w:hAnsi="Arial" w:cs="Arial"/>
        </w:rPr>
        <w:t xml:space="preserve"> Europe</w:t>
      </w:r>
      <w:r w:rsidR="00AC1947" w:rsidRPr="00C96377">
        <w:rPr>
          <w:rFonts w:ascii="Arial" w:hAnsi="Arial" w:cs="Arial"/>
        </w:rPr>
        <w:t xml:space="preserve"> that still exist</w:t>
      </w:r>
      <w:r w:rsidR="00AC471C">
        <w:rPr>
          <w:rFonts w:ascii="Arial" w:hAnsi="Arial" w:cs="Arial"/>
        </w:rPr>
        <w:t>s</w:t>
      </w:r>
      <w:r w:rsidR="00AC1947" w:rsidRPr="00C96377">
        <w:rPr>
          <w:rFonts w:ascii="Arial" w:hAnsi="Arial" w:cs="Arial"/>
        </w:rPr>
        <w:t xml:space="preserve"> in 21th century</w:t>
      </w:r>
      <w:r w:rsidR="0037216D" w:rsidRPr="00C96377">
        <w:rPr>
          <w:rFonts w:ascii="Arial" w:hAnsi="Arial" w:cs="Arial"/>
        </w:rPr>
        <w:t xml:space="preserve"> is </w:t>
      </w:r>
      <w:r w:rsidR="005A47F1" w:rsidRPr="00C96377">
        <w:rPr>
          <w:rFonts w:ascii="Arial" w:hAnsi="Arial" w:cs="Arial"/>
        </w:rPr>
        <w:t xml:space="preserve">a </w:t>
      </w:r>
      <w:r w:rsidR="00AC1947" w:rsidRPr="00C96377">
        <w:rPr>
          <w:rFonts w:ascii="Arial" w:hAnsi="Arial" w:cs="Arial"/>
        </w:rPr>
        <w:t>consequence</w:t>
      </w:r>
      <w:r w:rsidR="0037216D" w:rsidRPr="00C96377">
        <w:rPr>
          <w:rFonts w:ascii="Arial" w:hAnsi="Arial" w:cs="Arial"/>
        </w:rPr>
        <w:t xml:space="preserve"> of the </w:t>
      </w:r>
      <w:r w:rsidR="00AC1947" w:rsidRPr="00C96377">
        <w:rPr>
          <w:rFonts w:ascii="Arial" w:hAnsi="Arial" w:cs="Arial"/>
        </w:rPr>
        <w:t>forced dependency on Europe for centuries</w:t>
      </w:r>
      <w:r w:rsidR="0027273C" w:rsidRPr="00C96377">
        <w:rPr>
          <w:rFonts w:ascii="Arial" w:hAnsi="Arial" w:cs="Arial"/>
        </w:rPr>
        <w:t>;</w:t>
      </w:r>
      <w:r w:rsidR="00AC1947" w:rsidRPr="00C96377">
        <w:rPr>
          <w:rFonts w:ascii="Arial" w:hAnsi="Arial" w:cs="Arial"/>
        </w:rPr>
        <w:t xml:space="preserve"> perpetuating the old idea of the fragile, uncivilised, </w:t>
      </w:r>
      <w:r w:rsidR="003972FC">
        <w:rPr>
          <w:rFonts w:ascii="Arial" w:hAnsi="Arial" w:cs="Arial"/>
        </w:rPr>
        <w:t>inept</w:t>
      </w:r>
      <w:r w:rsidR="00AC1947" w:rsidRPr="00C96377">
        <w:rPr>
          <w:rFonts w:ascii="Arial" w:hAnsi="Arial" w:cs="Arial"/>
        </w:rPr>
        <w:t xml:space="preserve"> people that was used in the 15</w:t>
      </w:r>
      <w:r w:rsidR="00AC1947" w:rsidRPr="00C96377">
        <w:rPr>
          <w:rFonts w:ascii="Arial" w:hAnsi="Arial" w:cs="Arial"/>
          <w:vertAlign w:val="superscript"/>
        </w:rPr>
        <w:t>th</w:t>
      </w:r>
      <w:r w:rsidR="00AC1947" w:rsidRPr="00C96377">
        <w:rPr>
          <w:rFonts w:ascii="Arial" w:hAnsi="Arial" w:cs="Arial"/>
        </w:rPr>
        <w:t xml:space="preserve"> century to justify European dominance</w:t>
      </w:r>
      <w:r w:rsidR="005A47F1" w:rsidRPr="00C96377">
        <w:rPr>
          <w:rFonts w:ascii="Arial" w:hAnsi="Arial" w:cs="Arial"/>
        </w:rPr>
        <w:t>.</w:t>
      </w:r>
      <w:r w:rsidR="00AC1947" w:rsidRPr="00C96377">
        <w:rPr>
          <w:rFonts w:ascii="Arial" w:hAnsi="Arial" w:cs="Arial"/>
        </w:rPr>
        <w:t xml:space="preserve"> </w:t>
      </w:r>
    </w:p>
    <w:p w14:paraId="59465B1B" w14:textId="612C31B0" w:rsidR="00B9153B" w:rsidRPr="00C96377" w:rsidRDefault="0027273C" w:rsidP="00B52F22">
      <w:pPr>
        <w:ind w:firstLine="720"/>
        <w:jc w:val="both"/>
        <w:rPr>
          <w:rFonts w:ascii="Arial" w:hAnsi="Arial" w:cs="Arial"/>
        </w:rPr>
      </w:pPr>
      <w:r w:rsidRPr="00C96377">
        <w:rPr>
          <w:rFonts w:ascii="Arial" w:hAnsi="Arial" w:cs="Arial"/>
          <w:noProof/>
        </w:rPr>
        <w:t>Clarke</w:t>
      </w:r>
      <w:r w:rsidRPr="00C96377">
        <w:rPr>
          <w:rFonts w:ascii="Arial" w:hAnsi="Arial" w:cs="Arial"/>
        </w:rPr>
        <w:t xml:space="preserve"> </w:t>
      </w:r>
      <w:r w:rsidR="005D5E42" w:rsidRPr="00C96377">
        <w:rPr>
          <w:rFonts w:ascii="Arial" w:hAnsi="Arial" w:cs="Arial"/>
        </w:rPr>
        <w:fldChar w:fldCharType="begin" w:fldLock="1"/>
      </w:r>
      <w:r w:rsidR="00F8201D" w:rsidRPr="00C96377">
        <w:rPr>
          <w:rFonts w:ascii="Arial" w:hAnsi="Arial" w:cs="Arial"/>
        </w:rPr>
        <w:instrText>ADDIN CSL_CITATION { "citationItems" : [ { "id" : "ITEM-1", "itemData" : { "author" : [ { "dropping-particle" : "", "family" : "Clarke", "given" : "John Henrik", "non-dropping-particle" : "", "parse-names" : false, "suffix" : "" } ], "id" : "ITEM-1", "issued" : { "date-parts" : [ [ "1993" ] ] }, "language" : "English", "publisher" : "Black Classic Press", "publisher-place" : "Baltimore, MD", "title" : "African people in world history", "type" : "article" }, "uris" : [ "http://www.mendeley.com/documents/?uuid=014d2d37-fe6a-461f-be63-38993c36dfcc", "http://www.mendeley.com/documents/?uuid=5c7c50b9-55c9-4d40-9e6d-09c7ca36c477" ] } ], "mendeley" : { "formattedCitation" : "(Clarke, 1993)", "manualFormatting" : "(1993, p17)", "plainTextFormattedCitation" : "(Clarke, 1993)", "previouslyFormattedCitation" : "(Clarke, 1993)" }, "properties" : { "noteIndex" : 0 }, "schema" : "https://github.com/citation-style-language/schema/raw/master/csl-citation.json" }</w:instrText>
      </w:r>
      <w:r w:rsidR="005D5E42" w:rsidRPr="00C96377">
        <w:rPr>
          <w:rFonts w:ascii="Arial" w:hAnsi="Arial" w:cs="Arial"/>
        </w:rPr>
        <w:fldChar w:fldCharType="separate"/>
      </w:r>
      <w:r w:rsidR="005D5E42" w:rsidRPr="00C96377">
        <w:rPr>
          <w:rFonts w:ascii="Arial" w:hAnsi="Arial" w:cs="Arial"/>
          <w:noProof/>
        </w:rPr>
        <w:t>(1993</w:t>
      </w:r>
      <w:r w:rsidRPr="00C96377">
        <w:rPr>
          <w:rFonts w:ascii="Arial" w:hAnsi="Arial" w:cs="Arial"/>
          <w:noProof/>
        </w:rPr>
        <w:t>,</w:t>
      </w:r>
      <w:r w:rsidR="005D5E42" w:rsidRPr="00C96377">
        <w:rPr>
          <w:rFonts w:ascii="Arial" w:hAnsi="Arial" w:cs="Arial"/>
          <w:noProof/>
        </w:rPr>
        <w:t xml:space="preserve"> p</w:t>
      </w:r>
      <w:r w:rsidR="00083404">
        <w:rPr>
          <w:rFonts w:ascii="Arial" w:hAnsi="Arial" w:cs="Arial"/>
          <w:noProof/>
        </w:rPr>
        <w:t>.</w:t>
      </w:r>
      <w:r w:rsidR="005D5E42" w:rsidRPr="00C96377">
        <w:rPr>
          <w:rFonts w:ascii="Arial" w:hAnsi="Arial" w:cs="Arial"/>
          <w:noProof/>
        </w:rPr>
        <w:t>17)</w:t>
      </w:r>
      <w:r w:rsidR="005D5E42" w:rsidRPr="00C96377">
        <w:rPr>
          <w:rFonts w:ascii="Arial" w:hAnsi="Arial" w:cs="Arial"/>
        </w:rPr>
        <w:fldChar w:fldCharType="end"/>
      </w:r>
      <w:r w:rsidR="007E732F" w:rsidRPr="00C96377">
        <w:rPr>
          <w:rFonts w:ascii="Arial" w:hAnsi="Arial" w:cs="Arial"/>
        </w:rPr>
        <w:t xml:space="preserve"> </w:t>
      </w:r>
      <w:r w:rsidR="009056D9">
        <w:rPr>
          <w:rFonts w:ascii="Arial" w:hAnsi="Arial" w:cs="Arial"/>
        </w:rPr>
        <w:t xml:space="preserve">highlights the claims for the need </w:t>
      </w:r>
      <w:r w:rsidR="00AC1947" w:rsidRPr="00C96377">
        <w:rPr>
          <w:rFonts w:ascii="Arial" w:hAnsi="Arial" w:cs="Arial"/>
        </w:rPr>
        <w:t xml:space="preserve">for </w:t>
      </w:r>
      <w:r w:rsidR="00D83FC7">
        <w:rPr>
          <w:rFonts w:ascii="Arial" w:hAnsi="Arial" w:cs="Arial"/>
        </w:rPr>
        <w:t>images depicting Africans be fair representation</w:t>
      </w:r>
      <w:r w:rsidR="009056D9">
        <w:rPr>
          <w:rFonts w:ascii="Arial" w:hAnsi="Arial" w:cs="Arial"/>
        </w:rPr>
        <w:t xml:space="preserve"> of the people.</w:t>
      </w:r>
      <w:r w:rsidR="00D5453A">
        <w:rPr>
          <w:rFonts w:ascii="Arial" w:hAnsi="Arial" w:cs="Arial"/>
        </w:rPr>
        <w:t xml:space="preserve"> F</w:t>
      </w:r>
      <w:r w:rsidR="00357674" w:rsidRPr="00C96377">
        <w:rPr>
          <w:rFonts w:ascii="Arial" w:hAnsi="Arial" w:cs="Arial"/>
        </w:rPr>
        <w:t>or example</w:t>
      </w:r>
      <w:r w:rsidR="00D5453A">
        <w:rPr>
          <w:rFonts w:ascii="Arial" w:hAnsi="Arial" w:cs="Arial"/>
        </w:rPr>
        <w:t>,</w:t>
      </w:r>
      <w:r w:rsidR="00357674" w:rsidRPr="00C96377">
        <w:rPr>
          <w:rFonts w:ascii="Arial" w:hAnsi="Arial" w:cs="Arial"/>
        </w:rPr>
        <w:t xml:space="preserve"> </w:t>
      </w:r>
      <w:r w:rsidR="00D5453A">
        <w:rPr>
          <w:rFonts w:ascii="Arial" w:hAnsi="Arial" w:cs="Arial"/>
        </w:rPr>
        <w:t>they could be portrayed as</w:t>
      </w:r>
      <w:r w:rsidR="00D4351C" w:rsidRPr="00C96377">
        <w:rPr>
          <w:rFonts w:ascii="Arial" w:hAnsi="Arial" w:cs="Arial"/>
        </w:rPr>
        <w:t xml:space="preserve"> builders of states and monuments</w:t>
      </w:r>
      <w:r w:rsidR="00AF573A" w:rsidRPr="00C96377">
        <w:rPr>
          <w:rFonts w:ascii="Arial" w:hAnsi="Arial" w:cs="Arial"/>
        </w:rPr>
        <w:t>,</w:t>
      </w:r>
      <w:r w:rsidR="00D4351C" w:rsidRPr="00C96377">
        <w:rPr>
          <w:rFonts w:ascii="Arial" w:hAnsi="Arial" w:cs="Arial"/>
        </w:rPr>
        <w:t xml:space="preserve"> or as members of ethn</w:t>
      </w:r>
      <w:r w:rsidR="00257BA4">
        <w:rPr>
          <w:rFonts w:ascii="Arial" w:hAnsi="Arial" w:cs="Arial"/>
        </w:rPr>
        <w:t>ic</w:t>
      </w:r>
      <w:r w:rsidR="00D4351C" w:rsidRPr="00C96377">
        <w:rPr>
          <w:rFonts w:ascii="Arial" w:hAnsi="Arial" w:cs="Arial"/>
        </w:rPr>
        <w:t>i</w:t>
      </w:r>
      <w:r w:rsidR="005A47F1" w:rsidRPr="00C96377">
        <w:rPr>
          <w:rFonts w:ascii="Arial" w:hAnsi="Arial" w:cs="Arial"/>
        </w:rPr>
        <w:t>s</w:t>
      </w:r>
      <w:r w:rsidR="00D4351C" w:rsidRPr="00C96377">
        <w:rPr>
          <w:rFonts w:ascii="Arial" w:hAnsi="Arial" w:cs="Arial"/>
        </w:rPr>
        <w:t xml:space="preserve">ed cultures [rather than </w:t>
      </w:r>
      <w:r w:rsidR="00357674" w:rsidRPr="00C96377">
        <w:rPr>
          <w:rFonts w:ascii="Arial" w:hAnsi="Arial" w:cs="Arial"/>
        </w:rPr>
        <w:t xml:space="preserve">the generalised idea of </w:t>
      </w:r>
      <w:r w:rsidR="00D4351C" w:rsidRPr="00C96377">
        <w:rPr>
          <w:rFonts w:ascii="Arial" w:hAnsi="Arial" w:cs="Arial"/>
        </w:rPr>
        <w:t>tribes]</w:t>
      </w:r>
      <w:r w:rsidR="007E732F" w:rsidRPr="00C96377">
        <w:rPr>
          <w:rFonts w:ascii="Arial" w:hAnsi="Arial" w:cs="Arial"/>
        </w:rPr>
        <w:t xml:space="preserve">, </w:t>
      </w:r>
      <w:r w:rsidR="00357674" w:rsidRPr="00C96377">
        <w:rPr>
          <w:rFonts w:ascii="Arial" w:hAnsi="Arial" w:cs="Arial"/>
        </w:rPr>
        <w:t xml:space="preserve">which </w:t>
      </w:r>
      <w:r w:rsidR="00D5453A" w:rsidRPr="00C96377">
        <w:rPr>
          <w:rFonts w:ascii="Arial" w:hAnsi="Arial" w:cs="Arial"/>
        </w:rPr>
        <w:t>excludes the</w:t>
      </w:r>
      <w:r w:rsidR="00357674" w:rsidRPr="00C96377">
        <w:rPr>
          <w:rFonts w:ascii="Arial" w:hAnsi="Arial" w:cs="Arial"/>
        </w:rPr>
        <w:t xml:space="preserve"> people</w:t>
      </w:r>
      <w:r w:rsidR="005A47F1" w:rsidRPr="00C96377">
        <w:rPr>
          <w:rFonts w:ascii="Arial" w:hAnsi="Arial" w:cs="Arial"/>
        </w:rPr>
        <w:t>’s</w:t>
      </w:r>
      <w:r w:rsidR="00357674" w:rsidRPr="00C96377">
        <w:rPr>
          <w:rFonts w:ascii="Arial" w:hAnsi="Arial" w:cs="Arial"/>
        </w:rPr>
        <w:t xml:space="preserve"> perception of themselves </w:t>
      </w:r>
      <w:r w:rsidR="00D5453A">
        <w:rPr>
          <w:rFonts w:ascii="Arial" w:hAnsi="Arial" w:cs="Arial"/>
        </w:rPr>
        <w:t>as individuals and as part of distinct societies</w:t>
      </w:r>
      <w:r w:rsidR="00AF573A" w:rsidRPr="00C96377">
        <w:rPr>
          <w:rFonts w:ascii="Arial" w:hAnsi="Arial" w:cs="Arial"/>
        </w:rPr>
        <w:t xml:space="preserve">. </w:t>
      </w:r>
      <w:r w:rsidR="00E17744">
        <w:rPr>
          <w:rFonts w:ascii="Arial" w:hAnsi="Arial" w:cs="Arial"/>
        </w:rPr>
        <w:t xml:space="preserve">When the conceptualisation of the people is limited to a Eurocentric reductive vision there stems an erasure of the </w:t>
      </w:r>
      <w:r w:rsidR="00D4351C" w:rsidRPr="00C96377">
        <w:rPr>
          <w:rFonts w:ascii="Arial" w:hAnsi="Arial" w:cs="Arial"/>
        </w:rPr>
        <w:t xml:space="preserve">important </w:t>
      </w:r>
      <w:r w:rsidR="00357674" w:rsidRPr="00C96377">
        <w:rPr>
          <w:rFonts w:ascii="Arial" w:hAnsi="Arial" w:cs="Arial"/>
        </w:rPr>
        <w:t>values for</w:t>
      </w:r>
      <w:r w:rsidR="00E17744">
        <w:rPr>
          <w:rFonts w:ascii="Arial" w:hAnsi="Arial" w:cs="Arial"/>
        </w:rPr>
        <w:t xml:space="preserve"> people in Africa.</w:t>
      </w:r>
      <w:r w:rsidR="00D4351C" w:rsidRPr="00C96377">
        <w:rPr>
          <w:rFonts w:ascii="Arial" w:hAnsi="Arial" w:cs="Arial"/>
        </w:rPr>
        <w:t xml:space="preserve"> </w:t>
      </w:r>
      <w:r w:rsidR="00E17744">
        <w:rPr>
          <w:rFonts w:ascii="Arial" w:hAnsi="Arial" w:cs="Arial"/>
        </w:rPr>
        <w:t>C</w:t>
      </w:r>
      <w:r w:rsidR="00E17744" w:rsidRPr="00C96377">
        <w:rPr>
          <w:rFonts w:ascii="Arial" w:hAnsi="Arial" w:cs="Arial"/>
        </w:rPr>
        <w:t>onsequently,</w:t>
      </w:r>
      <w:r w:rsidR="00357674" w:rsidRPr="00C96377">
        <w:rPr>
          <w:rFonts w:ascii="Arial" w:hAnsi="Arial" w:cs="Arial"/>
        </w:rPr>
        <w:t xml:space="preserve"> </w:t>
      </w:r>
      <w:r w:rsidR="00E17744">
        <w:rPr>
          <w:rFonts w:ascii="Arial" w:hAnsi="Arial" w:cs="Arial"/>
        </w:rPr>
        <w:t xml:space="preserve">this influences the manner by which </w:t>
      </w:r>
      <w:r w:rsidR="00D4351C" w:rsidRPr="00C96377">
        <w:rPr>
          <w:rFonts w:ascii="Arial" w:hAnsi="Arial" w:cs="Arial"/>
        </w:rPr>
        <w:t>ideas</w:t>
      </w:r>
      <w:r w:rsidR="00E17744">
        <w:rPr>
          <w:rFonts w:ascii="Arial" w:hAnsi="Arial" w:cs="Arial"/>
        </w:rPr>
        <w:t xml:space="preserve"> pertaining to Africans</w:t>
      </w:r>
      <w:r w:rsidR="00D4351C" w:rsidRPr="00C96377">
        <w:rPr>
          <w:rFonts w:ascii="Arial" w:hAnsi="Arial" w:cs="Arial"/>
        </w:rPr>
        <w:t xml:space="preserve"> became familiar to outsiders</w:t>
      </w:r>
      <w:r w:rsidR="00B9153B" w:rsidRPr="00C96377">
        <w:rPr>
          <w:rFonts w:ascii="Arial" w:hAnsi="Arial" w:cs="Arial"/>
        </w:rPr>
        <w:t>.</w:t>
      </w:r>
    </w:p>
    <w:p w14:paraId="1C133BBC" w14:textId="6341549E" w:rsidR="00275702" w:rsidRPr="00C96377" w:rsidRDefault="00DD01BB" w:rsidP="00B52F22">
      <w:pPr>
        <w:ind w:firstLine="720"/>
        <w:jc w:val="both"/>
        <w:rPr>
          <w:rFonts w:ascii="Arial" w:hAnsi="Arial" w:cs="Arial"/>
        </w:rPr>
      </w:pPr>
      <w:r>
        <w:rPr>
          <w:rFonts w:ascii="Arial" w:hAnsi="Arial" w:cs="Arial"/>
        </w:rPr>
        <w:t>Concurrently, a</w:t>
      </w:r>
      <w:r w:rsidR="00B9153B" w:rsidRPr="00C96377">
        <w:rPr>
          <w:rFonts w:ascii="Arial" w:hAnsi="Arial" w:cs="Arial"/>
        </w:rPr>
        <w:t xml:space="preserve">s the </w:t>
      </w:r>
      <w:r w:rsidR="000C23ED" w:rsidRPr="00C96377">
        <w:rPr>
          <w:rFonts w:ascii="Arial" w:hAnsi="Arial" w:cs="Arial"/>
        </w:rPr>
        <w:t>artist,</w:t>
      </w:r>
      <w:r>
        <w:rPr>
          <w:rFonts w:ascii="Arial" w:hAnsi="Arial" w:cs="Arial"/>
        </w:rPr>
        <w:t xml:space="preserve"> Sammy Bal</w:t>
      </w:r>
      <w:r w:rsidR="00F81369" w:rsidRPr="00C96377">
        <w:rPr>
          <w:rFonts w:ascii="Arial" w:hAnsi="Arial" w:cs="Arial"/>
        </w:rPr>
        <w:t>oj</w:t>
      </w:r>
      <w:r w:rsidR="00B9153B" w:rsidRPr="00C96377">
        <w:rPr>
          <w:rFonts w:ascii="Arial" w:hAnsi="Arial" w:cs="Arial"/>
        </w:rPr>
        <w:t xml:space="preserve"> s</w:t>
      </w:r>
      <w:r>
        <w:rPr>
          <w:rFonts w:ascii="Arial" w:hAnsi="Arial" w:cs="Arial"/>
        </w:rPr>
        <w:t>tated</w:t>
      </w:r>
      <w:r w:rsidR="00B9153B" w:rsidRPr="00C96377">
        <w:rPr>
          <w:rFonts w:ascii="Arial" w:hAnsi="Arial" w:cs="Arial"/>
        </w:rPr>
        <w:t xml:space="preserve"> in </w:t>
      </w:r>
      <w:r w:rsidR="00F81369" w:rsidRPr="00C96377">
        <w:rPr>
          <w:rFonts w:ascii="Arial" w:hAnsi="Arial" w:cs="Arial"/>
        </w:rPr>
        <w:t xml:space="preserve">an interview to Louisiana Channel about “black </w:t>
      </w:r>
      <w:r w:rsidR="000C23ED" w:rsidRPr="00C96377">
        <w:rPr>
          <w:rFonts w:ascii="Arial" w:hAnsi="Arial" w:cs="Arial"/>
        </w:rPr>
        <w:t>identity”,</w:t>
      </w:r>
      <w:r w:rsidR="00F81369" w:rsidRPr="00C96377">
        <w:rPr>
          <w:rFonts w:ascii="Arial" w:hAnsi="Arial" w:cs="Arial"/>
        </w:rPr>
        <w:t xml:space="preserve"> </w:t>
      </w:r>
      <w:r w:rsidR="00B9153B" w:rsidRPr="00C96377">
        <w:rPr>
          <w:rFonts w:ascii="Arial" w:hAnsi="Arial" w:cs="Arial"/>
        </w:rPr>
        <w:t xml:space="preserve">“Africa is </w:t>
      </w:r>
      <w:r w:rsidR="000C23ED" w:rsidRPr="00C96377">
        <w:rPr>
          <w:rFonts w:ascii="Arial" w:hAnsi="Arial" w:cs="Arial"/>
        </w:rPr>
        <w:t>a</w:t>
      </w:r>
      <w:r w:rsidR="00B9153B" w:rsidRPr="00C96377">
        <w:rPr>
          <w:rFonts w:ascii="Arial" w:hAnsi="Arial" w:cs="Arial"/>
        </w:rPr>
        <w:t xml:space="preserve"> European concep</w:t>
      </w:r>
      <w:r w:rsidR="00F81369" w:rsidRPr="00C96377">
        <w:rPr>
          <w:rFonts w:ascii="Arial" w:hAnsi="Arial" w:cs="Arial"/>
        </w:rPr>
        <w:t>t</w:t>
      </w:r>
      <w:r w:rsidR="00B9153B" w:rsidRPr="00C96377">
        <w:rPr>
          <w:rFonts w:ascii="Arial" w:hAnsi="Arial" w:cs="Arial"/>
        </w:rPr>
        <w:t>”</w:t>
      </w:r>
      <w:r w:rsidR="00CC7437" w:rsidRPr="00C96377">
        <w:rPr>
          <w:rFonts w:ascii="Arial" w:hAnsi="Arial" w:cs="Arial"/>
        </w:rPr>
        <w:t>.</w:t>
      </w:r>
      <w:r w:rsidR="00D4351C" w:rsidRPr="00C96377">
        <w:rPr>
          <w:rFonts w:ascii="Arial" w:hAnsi="Arial" w:cs="Arial"/>
        </w:rPr>
        <w:t xml:space="preserve"> </w:t>
      </w:r>
      <w:r w:rsidR="00F81369" w:rsidRPr="00C96377">
        <w:rPr>
          <w:rFonts w:ascii="Arial" w:hAnsi="Arial" w:cs="Arial"/>
        </w:rPr>
        <w:t>This supports</w:t>
      </w:r>
      <w:r w:rsidR="0027273C" w:rsidRPr="00C96377">
        <w:rPr>
          <w:rFonts w:ascii="Arial" w:hAnsi="Arial" w:cs="Arial"/>
        </w:rPr>
        <w:t xml:space="preserve"> Miller’s</w:t>
      </w:r>
      <w:r w:rsidR="00CC7437" w:rsidRPr="00C96377">
        <w:rPr>
          <w:rFonts w:ascii="Arial" w:hAnsi="Arial" w:cs="Arial"/>
        </w:rPr>
        <w:t xml:space="preserve"> </w:t>
      </w:r>
      <w:r w:rsidR="00C03183" w:rsidRPr="00C96377">
        <w:rPr>
          <w:rFonts w:ascii="Arial" w:hAnsi="Arial" w:cs="Arial"/>
        </w:rPr>
        <w:t>(2004 p</w:t>
      </w:r>
      <w:r w:rsidR="00F81369" w:rsidRPr="00C96377">
        <w:rPr>
          <w:rFonts w:ascii="Arial" w:hAnsi="Arial" w:cs="Arial"/>
        </w:rPr>
        <w:t xml:space="preserve">8) </w:t>
      </w:r>
      <w:r w:rsidR="00AF573A" w:rsidRPr="00C96377">
        <w:rPr>
          <w:rFonts w:ascii="Arial" w:hAnsi="Arial" w:cs="Arial"/>
        </w:rPr>
        <w:t>statement, which claims that the “blackness” and “bondage” are signifiers that associate “Africans” to labour,</w:t>
      </w:r>
      <w:r w:rsidR="00F6294B" w:rsidRPr="00C96377">
        <w:rPr>
          <w:rFonts w:ascii="Arial" w:hAnsi="Arial" w:cs="Arial"/>
        </w:rPr>
        <w:t xml:space="preserve"> and servitude</w:t>
      </w:r>
      <w:r w:rsidR="00D4351C" w:rsidRPr="00C96377">
        <w:rPr>
          <w:rFonts w:ascii="Arial" w:hAnsi="Arial" w:cs="Arial"/>
        </w:rPr>
        <w:t xml:space="preserve"> in much </w:t>
      </w:r>
      <w:r w:rsidR="005A47F1" w:rsidRPr="00C96377">
        <w:rPr>
          <w:rFonts w:ascii="Arial" w:hAnsi="Arial" w:cs="Arial"/>
        </w:rPr>
        <w:t xml:space="preserve">of current </w:t>
      </w:r>
      <w:r w:rsidR="00D4351C" w:rsidRPr="00C96377">
        <w:rPr>
          <w:rFonts w:ascii="Arial" w:hAnsi="Arial" w:cs="Arial"/>
        </w:rPr>
        <w:t>world history</w:t>
      </w:r>
      <w:r w:rsidR="00CC7437" w:rsidRPr="00C96377">
        <w:rPr>
          <w:rFonts w:ascii="Arial" w:hAnsi="Arial" w:cs="Arial"/>
        </w:rPr>
        <w:t>. This lead</w:t>
      </w:r>
      <w:r w:rsidR="0027273C" w:rsidRPr="00C96377">
        <w:rPr>
          <w:rFonts w:ascii="Arial" w:hAnsi="Arial" w:cs="Arial"/>
        </w:rPr>
        <w:t>s</w:t>
      </w:r>
      <w:r w:rsidR="00CC7437" w:rsidRPr="00C96377">
        <w:rPr>
          <w:rFonts w:ascii="Arial" w:hAnsi="Arial" w:cs="Arial"/>
        </w:rPr>
        <w:t xml:space="preserve"> us to</w:t>
      </w:r>
      <w:r w:rsidR="0027273C" w:rsidRPr="00C96377">
        <w:rPr>
          <w:rFonts w:ascii="Arial" w:hAnsi="Arial" w:cs="Arial"/>
        </w:rPr>
        <w:t xml:space="preserve"> </w:t>
      </w:r>
      <w:r w:rsidR="0027273C" w:rsidRPr="00C96377">
        <w:rPr>
          <w:rFonts w:ascii="Arial" w:hAnsi="Arial" w:cs="Arial"/>
          <w:noProof/>
        </w:rPr>
        <w:t>Hartog and Lloyd</w:t>
      </w:r>
      <w:r w:rsidR="005D5E42" w:rsidRPr="00C96377">
        <w:rPr>
          <w:rFonts w:ascii="Arial" w:hAnsi="Arial" w:cs="Arial"/>
        </w:rPr>
        <w:t xml:space="preserve"> </w:t>
      </w:r>
      <w:bookmarkStart w:id="4" w:name="_Hlk530224419"/>
      <w:r w:rsidR="005D5E42" w:rsidRPr="00C96377">
        <w:rPr>
          <w:rFonts w:ascii="Arial" w:hAnsi="Arial" w:cs="Arial"/>
        </w:rPr>
        <w:fldChar w:fldCharType="begin" w:fldLock="1"/>
      </w:r>
      <w:r w:rsidR="00F8201D" w:rsidRPr="00C96377">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"http://www.mendeley.com/documents/?uuid=7797ba07-25bd-4a1b-81ec-db52e2ab9589", "http://www.mendeley.com/documents/?uuid=f1346d59-2b3d-4187-8c96-1e31461a602f" ] } ], "mendeley" : { "formattedCitation" : "(Hartog and Lloyd, 2009)", "manualFormatting" : "( 2009 p340)", "plainTextFormattedCitation" : "(Hartog and Lloyd, 2009)", "previouslyFormattedCitation" : "(Hartog and Lloyd, 2009)" }, "properties" : { "noteIndex" : 0 }, "schema" : "https://github.com/citation-style-language/schema/raw/master/csl-citation.json" }</w:instrText>
      </w:r>
      <w:r w:rsidR="005D5E42" w:rsidRPr="00C96377">
        <w:rPr>
          <w:rFonts w:ascii="Arial" w:hAnsi="Arial" w:cs="Arial"/>
        </w:rPr>
        <w:fldChar w:fldCharType="separate"/>
      </w:r>
      <w:r w:rsidR="00C03183" w:rsidRPr="00C96377">
        <w:rPr>
          <w:rFonts w:ascii="Arial" w:hAnsi="Arial" w:cs="Arial"/>
          <w:noProof/>
        </w:rPr>
        <w:t>(</w:t>
      </w:r>
      <w:r w:rsidR="005D5E42" w:rsidRPr="00C96377">
        <w:rPr>
          <w:rFonts w:ascii="Arial" w:hAnsi="Arial" w:cs="Arial"/>
          <w:noProof/>
        </w:rPr>
        <w:t xml:space="preserve"> 2009 p</w:t>
      </w:r>
      <w:r w:rsidR="00083404">
        <w:rPr>
          <w:rFonts w:ascii="Arial" w:hAnsi="Arial" w:cs="Arial"/>
          <w:noProof/>
        </w:rPr>
        <w:t>.</w:t>
      </w:r>
      <w:r w:rsidR="005D5E42" w:rsidRPr="00C96377">
        <w:rPr>
          <w:rFonts w:ascii="Arial" w:hAnsi="Arial" w:cs="Arial"/>
          <w:noProof/>
        </w:rPr>
        <w:t>340)</w:t>
      </w:r>
      <w:r w:rsidR="005D5E42" w:rsidRPr="00C96377">
        <w:rPr>
          <w:rFonts w:ascii="Arial" w:hAnsi="Arial" w:cs="Arial"/>
        </w:rPr>
        <w:fldChar w:fldCharType="end"/>
      </w:r>
      <w:r w:rsidR="00345FDD" w:rsidRPr="00C96377">
        <w:rPr>
          <w:rFonts w:ascii="Arial" w:hAnsi="Arial" w:cs="Arial"/>
        </w:rPr>
        <w:t xml:space="preserve"> </w:t>
      </w:r>
      <w:r w:rsidR="00C03183" w:rsidRPr="00C96377">
        <w:rPr>
          <w:rFonts w:ascii="Arial" w:hAnsi="Arial" w:cs="Arial"/>
        </w:rPr>
        <w:t>who</w:t>
      </w:r>
      <w:r w:rsidR="00CC7437" w:rsidRPr="00C96377">
        <w:rPr>
          <w:rFonts w:ascii="Arial" w:hAnsi="Arial" w:cs="Arial"/>
        </w:rPr>
        <w:t xml:space="preserve"> </w:t>
      </w:r>
      <w:bookmarkEnd w:id="4"/>
      <w:r w:rsidR="0027273C" w:rsidRPr="00C96377">
        <w:rPr>
          <w:rFonts w:ascii="Arial" w:hAnsi="Arial" w:cs="Arial"/>
        </w:rPr>
        <w:t xml:space="preserve">state that, </w:t>
      </w:r>
      <w:r w:rsidR="00CC7437" w:rsidRPr="00C96377">
        <w:rPr>
          <w:rFonts w:ascii="Arial" w:hAnsi="Arial" w:cs="Arial"/>
        </w:rPr>
        <w:t>“</w:t>
      </w:r>
      <w:r w:rsidR="001649E0" w:rsidRPr="00C96377">
        <w:rPr>
          <w:rFonts w:ascii="Arial" w:hAnsi="Arial" w:cs="Arial"/>
        </w:rPr>
        <w:t xml:space="preserve">For the </w:t>
      </w:r>
      <w:r w:rsidR="005A47F1" w:rsidRPr="00C96377">
        <w:rPr>
          <w:rFonts w:ascii="Arial" w:hAnsi="Arial" w:cs="Arial"/>
        </w:rPr>
        <w:t>audience</w:t>
      </w:r>
      <w:r w:rsidR="00345FDD" w:rsidRPr="00C96377">
        <w:rPr>
          <w:rFonts w:ascii="Arial" w:hAnsi="Arial" w:cs="Arial"/>
        </w:rPr>
        <w:t xml:space="preserve"> the histories unfold as a representation of the inhabited world</w:t>
      </w:r>
      <w:r w:rsidR="00CC7437" w:rsidRPr="00C96377">
        <w:rPr>
          <w:rFonts w:ascii="Arial" w:hAnsi="Arial" w:cs="Arial"/>
        </w:rPr>
        <w:t>”</w:t>
      </w:r>
      <w:r w:rsidR="00345FDD" w:rsidRPr="00C96377">
        <w:rPr>
          <w:rFonts w:ascii="Arial" w:hAnsi="Arial" w:cs="Arial"/>
        </w:rPr>
        <w:t>.</w:t>
      </w:r>
    </w:p>
    <w:p w14:paraId="306CE163" w14:textId="5AD44CC5" w:rsidR="00D50B49" w:rsidRPr="00C96377" w:rsidRDefault="0027273C" w:rsidP="00B52F22">
      <w:pPr>
        <w:ind w:firstLine="720"/>
        <w:jc w:val="both"/>
        <w:rPr>
          <w:rFonts w:ascii="Arial" w:hAnsi="Arial" w:cs="Arial"/>
        </w:rPr>
      </w:pPr>
      <w:r w:rsidRPr="00C96377">
        <w:rPr>
          <w:rFonts w:ascii="Arial" w:hAnsi="Arial" w:cs="Arial"/>
        </w:rPr>
        <w:t>Furthermore,</w:t>
      </w:r>
      <w:r w:rsidR="00A02900">
        <w:rPr>
          <w:rFonts w:ascii="Arial" w:hAnsi="Arial" w:cs="Arial"/>
        </w:rPr>
        <w:t xml:space="preserve"> </w:t>
      </w:r>
      <w:r w:rsidR="00CC7437" w:rsidRPr="00C96377">
        <w:rPr>
          <w:rFonts w:ascii="Arial" w:hAnsi="Arial" w:cs="Arial"/>
        </w:rPr>
        <w:fldChar w:fldCharType="begin" w:fldLock="1"/>
      </w:r>
      <w:r w:rsidR="00F8201D" w:rsidRPr="00C96377">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"(Hartog and Lloyd, 2009 p340)", "plainTextFormattedCitation" : "(Hartog and Lloyd, 2009)", "previouslyFormattedCitation" : "(Hartog and Lloyd, 2009)" }, "properties" : { "noteIndex" : 0 }, "schema" : "https://github.com/citation-style-language/schema/raw/master/csl-citation.json" }</w:instrText>
      </w:r>
      <w:r w:rsidR="00CC7437" w:rsidRPr="00C96377">
        <w:rPr>
          <w:rFonts w:ascii="Arial" w:hAnsi="Arial" w:cs="Arial"/>
        </w:rPr>
        <w:fldChar w:fldCharType="separate"/>
      </w:r>
      <w:r w:rsidR="00CC7437" w:rsidRPr="00C96377">
        <w:rPr>
          <w:rFonts w:ascii="Arial" w:hAnsi="Arial" w:cs="Arial"/>
          <w:noProof/>
        </w:rPr>
        <w:t>(Hartog and Lloyd, 2009 p</w:t>
      </w:r>
      <w:r w:rsidR="00083404">
        <w:rPr>
          <w:rFonts w:ascii="Arial" w:hAnsi="Arial" w:cs="Arial"/>
          <w:noProof/>
        </w:rPr>
        <w:t>.</w:t>
      </w:r>
      <w:r w:rsidR="00CC7437" w:rsidRPr="00C96377">
        <w:rPr>
          <w:rFonts w:ascii="Arial" w:hAnsi="Arial" w:cs="Arial"/>
          <w:noProof/>
        </w:rPr>
        <w:t>340)</w:t>
      </w:r>
      <w:r w:rsidR="00CC7437" w:rsidRPr="00C96377">
        <w:rPr>
          <w:rFonts w:ascii="Arial" w:hAnsi="Arial" w:cs="Arial"/>
        </w:rPr>
        <w:fldChar w:fldCharType="end"/>
      </w:r>
      <w:r w:rsidR="00CC7437" w:rsidRPr="00C96377">
        <w:rPr>
          <w:rFonts w:ascii="Arial" w:hAnsi="Arial" w:cs="Arial"/>
        </w:rPr>
        <w:t xml:space="preserve"> defends that, t</w:t>
      </w:r>
      <w:r w:rsidR="00345FDD" w:rsidRPr="00C96377">
        <w:rPr>
          <w:rFonts w:ascii="Arial" w:hAnsi="Arial" w:cs="Arial"/>
        </w:rPr>
        <w:t xml:space="preserve">he modern reader </w:t>
      </w:r>
      <w:r w:rsidR="00B21AB2" w:rsidRPr="00C96377">
        <w:rPr>
          <w:rFonts w:ascii="Arial" w:hAnsi="Arial" w:cs="Arial"/>
        </w:rPr>
        <w:t xml:space="preserve">forms a picture of the world from what </w:t>
      </w:r>
      <w:r w:rsidR="005A47F1" w:rsidRPr="00C96377">
        <w:rPr>
          <w:rFonts w:ascii="Arial" w:hAnsi="Arial" w:cs="Arial"/>
        </w:rPr>
        <w:t>they</w:t>
      </w:r>
      <w:r w:rsidR="00B21AB2" w:rsidRPr="00C96377">
        <w:rPr>
          <w:rFonts w:ascii="Arial" w:hAnsi="Arial" w:cs="Arial"/>
        </w:rPr>
        <w:t xml:space="preserve"> ha</w:t>
      </w:r>
      <w:r w:rsidR="005A47F1" w:rsidRPr="00C96377">
        <w:rPr>
          <w:rFonts w:ascii="Arial" w:hAnsi="Arial" w:cs="Arial"/>
        </w:rPr>
        <w:t>ve</w:t>
      </w:r>
      <w:r w:rsidR="00B21AB2" w:rsidRPr="00C96377">
        <w:rPr>
          <w:rFonts w:ascii="Arial" w:hAnsi="Arial" w:cs="Arial"/>
        </w:rPr>
        <w:t xml:space="preserve"> read</w:t>
      </w:r>
      <w:r w:rsidR="00A02900">
        <w:rPr>
          <w:rFonts w:ascii="Arial" w:hAnsi="Arial" w:cs="Arial"/>
        </w:rPr>
        <w:t>.</w:t>
      </w:r>
      <w:r w:rsidR="00B21AB2" w:rsidRPr="00C96377">
        <w:rPr>
          <w:rFonts w:ascii="Arial" w:hAnsi="Arial" w:cs="Arial"/>
        </w:rPr>
        <w:t xml:space="preserve"> </w:t>
      </w:r>
      <w:r w:rsidR="00083404" w:rsidRPr="00C96377">
        <w:rPr>
          <w:rFonts w:ascii="Arial" w:hAnsi="Arial" w:cs="Arial"/>
        </w:rPr>
        <w:t>therefore,</w:t>
      </w:r>
      <w:r w:rsidR="00B21AB2" w:rsidRPr="00C96377">
        <w:rPr>
          <w:rFonts w:ascii="Arial" w:hAnsi="Arial" w:cs="Arial"/>
        </w:rPr>
        <w:t xml:space="preserve"> we should not content ourselves with specific items of information (such </w:t>
      </w:r>
      <w:r w:rsidR="005A47F1" w:rsidRPr="00C96377">
        <w:rPr>
          <w:rFonts w:ascii="Arial" w:hAnsi="Arial" w:cs="Arial"/>
        </w:rPr>
        <w:t>as</w:t>
      </w:r>
      <w:r w:rsidR="00B21AB2" w:rsidRPr="00C96377">
        <w:rPr>
          <w:rFonts w:ascii="Arial" w:hAnsi="Arial" w:cs="Arial"/>
        </w:rPr>
        <w:t xml:space="preserve"> people live here and such river flows in</w:t>
      </w:r>
      <w:r w:rsidRPr="00C96377">
        <w:rPr>
          <w:rFonts w:ascii="Arial" w:hAnsi="Arial" w:cs="Arial"/>
        </w:rPr>
        <w:t xml:space="preserve"> a particular</w:t>
      </w:r>
      <w:r w:rsidR="00B21AB2" w:rsidRPr="00C96377">
        <w:rPr>
          <w:rFonts w:ascii="Arial" w:hAnsi="Arial" w:cs="Arial"/>
        </w:rPr>
        <w:t xml:space="preserve"> direction)</w:t>
      </w:r>
      <w:r w:rsidRPr="00C96377">
        <w:rPr>
          <w:rFonts w:ascii="Arial" w:hAnsi="Arial" w:cs="Arial"/>
        </w:rPr>
        <w:t>. T</w:t>
      </w:r>
      <w:r w:rsidR="00B21AB2" w:rsidRPr="00C96377">
        <w:rPr>
          <w:rFonts w:ascii="Arial" w:hAnsi="Arial" w:cs="Arial"/>
        </w:rPr>
        <w:t xml:space="preserve">he important </w:t>
      </w:r>
      <w:r w:rsidR="005A47F1" w:rsidRPr="00C96377">
        <w:rPr>
          <w:rFonts w:ascii="Arial" w:hAnsi="Arial" w:cs="Arial"/>
        </w:rPr>
        <w:t>matter</w:t>
      </w:r>
      <w:r w:rsidR="00B21AB2" w:rsidRPr="00C96377">
        <w:rPr>
          <w:rFonts w:ascii="Arial" w:hAnsi="Arial" w:cs="Arial"/>
        </w:rPr>
        <w:t xml:space="preserve"> is to concentrate on the major organising procedures</w:t>
      </w:r>
      <w:r w:rsidR="00176D6E" w:rsidRPr="00C96377">
        <w:rPr>
          <w:rFonts w:ascii="Arial" w:hAnsi="Arial" w:cs="Arial"/>
        </w:rPr>
        <w:t>;</w:t>
      </w:r>
      <w:r w:rsidR="00B21AB2" w:rsidRPr="00C96377">
        <w:rPr>
          <w:rFonts w:ascii="Arial" w:hAnsi="Arial" w:cs="Arial"/>
        </w:rPr>
        <w:t xml:space="preserve"> the surveying, the classifying, t</w:t>
      </w:r>
      <w:r w:rsidR="00AF573A" w:rsidRPr="00C96377">
        <w:rPr>
          <w:rFonts w:ascii="Arial" w:hAnsi="Arial" w:cs="Arial"/>
        </w:rPr>
        <w:t>he listing and the ordering; also</w:t>
      </w:r>
      <w:r w:rsidR="00B21AB2" w:rsidRPr="00C96377">
        <w:rPr>
          <w:rFonts w:ascii="Arial" w:hAnsi="Arial" w:cs="Arial"/>
        </w:rPr>
        <w:t xml:space="preserve"> to see </w:t>
      </w:r>
      <w:r w:rsidR="00501D15" w:rsidRPr="00C96377">
        <w:rPr>
          <w:rFonts w:ascii="Arial" w:hAnsi="Arial" w:cs="Arial"/>
        </w:rPr>
        <w:t>how histories</w:t>
      </w:r>
      <w:r w:rsidR="00B21AB2" w:rsidRPr="00C96377">
        <w:rPr>
          <w:rFonts w:ascii="Arial" w:hAnsi="Arial" w:cs="Arial"/>
        </w:rPr>
        <w:t xml:space="preserve"> are constructed through th</w:t>
      </w:r>
      <w:r w:rsidR="00AF573A" w:rsidRPr="00C96377">
        <w:rPr>
          <w:rFonts w:ascii="Arial" w:hAnsi="Arial" w:cs="Arial"/>
        </w:rPr>
        <w:t>e interplay of these operations. T</w:t>
      </w:r>
      <w:r w:rsidR="00B21AB2" w:rsidRPr="00C96377">
        <w:rPr>
          <w:rFonts w:ascii="Arial" w:hAnsi="Arial" w:cs="Arial"/>
        </w:rPr>
        <w:t>he combination of the t</w:t>
      </w:r>
      <w:r w:rsidR="000A3434" w:rsidRPr="00C96377">
        <w:rPr>
          <w:rFonts w:ascii="Arial" w:hAnsi="Arial" w:cs="Arial"/>
        </w:rPr>
        <w:t>hr</w:t>
      </w:r>
      <w:r w:rsidR="00B21AB2" w:rsidRPr="00C96377">
        <w:rPr>
          <w:rFonts w:ascii="Arial" w:hAnsi="Arial" w:cs="Arial"/>
        </w:rPr>
        <w:t>ee factors mentioned above</w:t>
      </w:r>
      <w:r w:rsidR="000A3434" w:rsidRPr="00C96377">
        <w:rPr>
          <w:rFonts w:ascii="Arial" w:hAnsi="Arial" w:cs="Arial"/>
        </w:rPr>
        <w:t xml:space="preserve"> </w:t>
      </w:r>
      <w:r w:rsidR="00B21AB2" w:rsidRPr="00C96377">
        <w:rPr>
          <w:rFonts w:ascii="Arial" w:hAnsi="Arial" w:cs="Arial"/>
        </w:rPr>
        <w:t>form one of the grids of the histories</w:t>
      </w:r>
      <w:r w:rsidR="000A3434" w:rsidRPr="00C96377">
        <w:rPr>
          <w:rFonts w:ascii="Arial" w:hAnsi="Arial" w:cs="Arial"/>
        </w:rPr>
        <w:t xml:space="preserve"> and</w:t>
      </w:r>
      <w:r w:rsidR="00B21AB2" w:rsidRPr="00C96377">
        <w:rPr>
          <w:rFonts w:ascii="Arial" w:hAnsi="Arial" w:cs="Arial"/>
        </w:rPr>
        <w:t xml:space="preserve"> one that cannot fail to produce an effect on the address</w:t>
      </w:r>
      <w:r w:rsidR="00D50B49" w:rsidRPr="00C96377">
        <w:rPr>
          <w:rFonts w:ascii="Arial" w:hAnsi="Arial" w:cs="Arial"/>
        </w:rPr>
        <w:t>e</w:t>
      </w:r>
      <w:r w:rsidR="00B21AB2" w:rsidRPr="00C96377">
        <w:rPr>
          <w:rFonts w:ascii="Arial" w:hAnsi="Arial" w:cs="Arial"/>
        </w:rPr>
        <w:t>e.</w:t>
      </w:r>
    </w:p>
    <w:p w14:paraId="40D51DAD" w14:textId="1E373E17" w:rsidR="00B52F22" w:rsidRDefault="008F4988" w:rsidP="00B52F22">
      <w:pPr>
        <w:ind w:firstLine="720"/>
        <w:jc w:val="both"/>
        <w:rPr>
          <w:rFonts w:ascii="Arial" w:hAnsi="Arial" w:cs="Arial"/>
        </w:rPr>
      </w:pPr>
      <w:r w:rsidRPr="00FB5460">
        <w:rPr>
          <w:rFonts w:ascii="Arial" w:hAnsi="Arial" w:cs="Arial"/>
        </w:rPr>
        <w:t>Regarding the rhetoric of “otherness”</w:t>
      </w:r>
      <w:r w:rsidR="004E2DD1" w:rsidRPr="00FB5460">
        <w:rPr>
          <w:rFonts w:ascii="Arial" w:hAnsi="Arial" w:cs="Arial"/>
          <w:noProof/>
        </w:rPr>
        <w:t xml:space="preserve"> ,Hartog and Lloyd</w:t>
      </w:r>
      <w:r w:rsidRPr="00FB5460">
        <w:rPr>
          <w:rFonts w:ascii="Arial" w:hAnsi="Arial" w:cs="Arial"/>
        </w:rPr>
        <w:t xml:space="preserve"> </w:t>
      </w:r>
      <w:r w:rsidR="005D5E42" w:rsidRPr="00FB5460">
        <w:rPr>
          <w:rFonts w:ascii="Arial" w:hAnsi="Arial" w:cs="Arial"/>
        </w:rPr>
        <w:fldChar w:fldCharType="begin" w:fldLock="1"/>
      </w:r>
      <w:r w:rsidR="00F8201D" w:rsidRPr="00FB5460">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"(2009 p323)", "plainTextFormattedCitation" : "(Hartog and Lloyd, 2009)", "previouslyFormattedCitation" : "(Hartog and Lloyd, 2009)" }, "properties" : { "noteIndex" : 0 }, "schema" : "https://github.com/citation-style-language/schema/raw/master/csl-citation.json" }</w:instrText>
      </w:r>
      <w:r w:rsidR="005D5E42" w:rsidRPr="00FB5460">
        <w:rPr>
          <w:rFonts w:ascii="Arial" w:hAnsi="Arial" w:cs="Arial"/>
        </w:rPr>
        <w:fldChar w:fldCharType="separate"/>
      </w:r>
      <w:r w:rsidR="005D5E42" w:rsidRPr="00FB5460">
        <w:rPr>
          <w:rFonts w:ascii="Arial" w:hAnsi="Arial" w:cs="Arial"/>
          <w:noProof/>
        </w:rPr>
        <w:t>(2009 p</w:t>
      </w:r>
      <w:r w:rsidR="00083404" w:rsidRPr="00FB5460">
        <w:rPr>
          <w:rFonts w:ascii="Arial" w:hAnsi="Arial" w:cs="Arial"/>
          <w:noProof/>
        </w:rPr>
        <w:t>.</w:t>
      </w:r>
      <w:r w:rsidR="005D5E42" w:rsidRPr="00FB5460">
        <w:rPr>
          <w:rFonts w:ascii="Arial" w:hAnsi="Arial" w:cs="Arial"/>
          <w:noProof/>
        </w:rPr>
        <w:t>323)</w:t>
      </w:r>
      <w:r w:rsidR="005D5E42" w:rsidRPr="00FB5460">
        <w:rPr>
          <w:rFonts w:ascii="Arial" w:hAnsi="Arial" w:cs="Arial"/>
        </w:rPr>
        <w:fldChar w:fldCharType="end"/>
      </w:r>
      <w:r w:rsidR="005D5E42" w:rsidRPr="00FB5460">
        <w:rPr>
          <w:rFonts w:ascii="Arial" w:hAnsi="Arial" w:cs="Arial"/>
        </w:rPr>
        <w:t xml:space="preserve"> </w:t>
      </w:r>
      <w:r w:rsidRPr="00FB5460">
        <w:rPr>
          <w:rFonts w:ascii="Arial" w:hAnsi="Arial" w:cs="Arial"/>
        </w:rPr>
        <w:t xml:space="preserve"> states that,</w:t>
      </w:r>
      <w:r w:rsidR="00CF4CF9" w:rsidRPr="00FB5460">
        <w:rPr>
          <w:rFonts w:ascii="Arial" w:hAnsi="Arial" w:cs="Arial"/>
        </w:rPr>
        <w:t xml:space="preserve"> b</w:t>
      </w:r>
      <w:r w:rsidR="000D0511" w:rsidRPr="00FB5460">
        <w:rPr>
          <w:rFonts w:ascii="Arial" w:hAnsi="Arial" w:cs="Arial"/>
        </w:rPr>
        <w:t xml:space="preserve">y the end of his voyage, Jean de Lery had “invented” the savage who did not know how to </w:t>
      </w:r>
      <w:r w:rsidR="000A3434" w:rsidRPr="00FB5460">
        <w:rPr>
          <w:rFonts w:ascii="Arial" w:hAnsi="Arial" w:cs="Arial"/>
        </w:rPr>
        <w:t xml:space="preserve">write </w:t>
      </w:r>
      <w:r w:rsidR="000D0511" w:rsidRPr="00FB5460">
        <w:rPr>
          <w:rFonts w:ascii="Arial" w:hAnsi="Arial" w:cs="Arial"/>
        </w:rPr>
        <w:t xml:space="preserve">but who caused the one who observed him to </w:t>
      </w:r>
      <w:r w:rsidR="000A3434" w:rsidRPr="00FB5460">
        <w:rPr>
          <w:rFonts w:ascii="Arial" w:hAnsi="Arial" w:cs="Arial"/>
        </w:rPr>
        <w:t>transcribe his experiences</w:t>
      </w:r>
      <w:r w:rsidR="000D0511" w:rsidRPr="00FB5460">
        <w:rPr>
          <w:rFonts w:ascii="Arial" w:hAnsi="Arial" w:cs="Arial"/>
        </w:rPr>
        <w:t xml:space="preserve">. Herodotus for his part </w:t>
      </w:r>
      <w:r w:rsidR="009B34D0" w:rsidRPr="00FB5460">
        <w:rPr>
          <w:rFonts w:ascii="Arial" w:hAnsi="Arial" w:cs="Arial"/>
        </w:rPr>
        <w:t>“after</w:t>
      </w:r>
      <w:r w:rsidR="000D0511" w:rsidRPr="00FB5460">
        <w:rPr>
          <w:rFonts w:ascii="Arial" w:hAnsi="Arial" w:cs="Arial"/>
        </w:rPr>
        <w:t xml:space="preserve"> visiting the towns of men, great and small alike” did not return with the savage, for he does not “lecture on writing” if he invented anybody, it is the barbarian, who know</w:t>
      </w:r>
      <w:r w:rsidR="00701DBD" w:rsidRPr="00FB5460">
        <w:rPr>
          <w:rFonts w:ascii="Arial" w:hAnsi="Arial" w:cs="Arial"/>
        </w:rPr>
        <w:t xml:space="preserve">s, </w:t>
      </w:r>
      <w:r w:rsidR="000D0511" w:rsidRPr="00FB5460">
        <w:rPr>
          <w:rFonts w:ascii="Arial" w:hAnsi="Arial" w:cs="Arial"/>
        </w:rPr>
        <w:t>if need be</w:t>
      </w:r>
      <w:r w:rsidR="00701DBD" w:rsidRPr="00FB5460">
        <w:rPr>
          <w:rFonts w:ascii="Arial" w:hAnsi="Arial" w:cs="Arial"/>
        </w:rPr>
        <w:t>, how to use writing as a form of power.</w:t>
      </w:r>
      <w:r w:rsidR="00CF4CF9" w:rsidRPr="00FB5460">
        <w:rPr>
          <w:rFonts w:ascii="Arial" w:hAnsi="Arial" w:cs="Arial"/>
        </w:rPr>
        <w:t xml:space="preserve"> </w:t>
      </w:r>
      <w:r w:rsidR="00393BC3" w:rsidRPr="00FB5460">
        <w:rPr>
          <w:rFonts w:ascii="Arial" w:hAnsi="Arial" w:cs="Arial"/>
        </w:rPr>
        <w:t>However,</w:t>
      </w:r>
      <w:r w:rsidR="00701DBD" w:rsidRPr="00FB5460">
        <w:rPr>
          <w:rFonts w:ascii="Arial" w:hAnsi="Arial" w:cs="Arial"/>
        </w:rPr>
        <w:t xml:space="preserve"> what does the “inventing” the </w:t>
      </w:r>
      <w:r w:rsidR="00393BC3" w:rsidRPr="00FB5460">
        <w:rPr>
          <w:rFonts w:ascii="Arial" w:hAnsi="Arial" w:cs="Arial"/>
        </w:rPr>
        <w:t>barbarian,</w:t>
      </w:r>
      <w:r w:rsidR="00701DBD" w:rsidRPr="00FB5460">
        <w:rPr>
          <w:rFonts w:ascii="Arial" w:hAnsi="Arial" w:cs="Arial"/>
        </w:rPr>
        <w:t xml:space="preserve"> </w:t>
      </w:r>
      <w:r w:rsidR="00CF4CF9" w:rsidRPr="00FB5460">
        <w:rPr>
          <w:rFonts w:ascii="Arial" w:hAnsi="Arial" w:cs="Arial"/>
        </w:rPr>
        <w:t xml:space="preserve">mean </w:t>
      </w:r>
      <w:r w:rsidR="00176D6E" w:rsidRPr="00FB5460">
        <w:rPr>
          <w:rFonts w:ascii="Arial" w:hAnsi="Arial" w:cs="Arial"/>
        </w:rPr>
        <w:t>g</w:t>
      </w:r>
      <w:r w:rsidR="00CF4CF9" w:rsidRPr="00FB5460">
        <w:rPr>
          <w:rFonts w:ascii="Arial" w:hAnsi="Arial" w:cs="Arial"/>
        </w:rPr>
        <w:t>iven</w:t>
      </w:r>
      <w:r w:rsidR="00701DBD" w:rsidRPr="00FB5460">
        <w:rPr>
          <w:rFonts w:ascii="Arial" w:hAnsi="Arial" w:cs="Arial"/>
        </w:rPr>
        <w:t xml:space="preserve"> that the barbarian, from the very first words of the prologue, is already present? Herodotus wishes to ensure that “the great and the marvellous deeds done by Greeks </w:t>
      </w:r>
      <w:r w:rsidR="000A3434" w:rsidRPr="00FB5460">
        <w:rPr>
          <w:rFonts w:ascii="Arial" w:hAnsi="Arial" w:cs="Arial"/>
        </w:rPr>
        <w:t xml:space="preserve">are illustrated through the lack of </w:t>
      </w:r>
      <w:r w:rsidR="00393BC3" w:rsidRPr="00FB5460">
        <w:rPr>
          <w:rFonts w:ascii="Arial" w:hAnsi="Arial" w:cs="Arial"/>
        </w:rPr>
        <w:t>renowned</w:t>
      </w:r>
      <w:r w:rsidR="000A3434" w:rsidRPr="00FB5460">
        <w:rPr>
          <w:rFonts w:ascii="Arial" w:hAnsi="Arial" w:cs="Arial"/>
        </w:rPr>
        <w:t xml:space="preserve"> regarding the </w:t>
      </w:r>
      <w:r w:rsidR="00701DBD" w:rsidRPr="00FB5460">
        <w:rPr>
          <w:rFonts w:ascii="Arial" w:hAnsi="Arial" w:cs="Arial"/>
        </w:rPr>
        <w:t>barbarians”</w:t>
      </w:r>
      <w:r w:rsidR="00AC471C">
        <w:rPr>
          <w:rFonts w:ascii="Arial" w:hAnsi="Arial" w:cs="Arial"/>
        </w:rPr>
        <w:t xml:space="preserve">, </w:t>
      </w:r>
      <w:r w:rsidR="00AC471C" w:rsidRPr="00FB5460">
        <w:rPr>
          <w:rFonts w:ascii="Arial" w:hAnsi="Arial" w:cs="Arial"/>
          <w:noProof/>
        </w:rPr>
        <w:t>Hartog and Lloyd</w:t>
      </w:r>
      <w:r w:rsidR="00AC471C" w:rsidRPr="00FB5460">
        <w:rPr>
          <w:rFonts w:ascii="Arial" w:hAnsi="Arial" w:cs="Arial"/>
        </w:rPr>
        <w:t xml:space="preserve"> </w:t>
      </w:r>
      <w:r w:rsidR="00AC471C" w:rsidRPr="00FB5460">
        <w:rPr>
          <w:rFonts w:ascii="Arial" w:hAnsi="Arial" w:cs="Arial"/>
        </w:rPr>
        <w:fldChar w:fldCharType="begin" w:fldLock="1"/>
      </w:r>
      <w:r w:rsidR="00AC471C" w:rsidRPr="00FB5460">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"(2009 p323)", "plainTextFormattedCitation" : "(Hartog and Lloyd, 2009)", "previouslyFormattedCitation" : "(Hartog and Lloyd, 2009)" }, "properties" : { "noteIndex" : 0 }, "schema" : "https://github.com/citation-style-language/schema/raw/master/csl-citation.json" }</w:instrText>
      </w:r>
      <w:r w:rsidR="00AC471C" w:rsidRPr="00FB5460">
        <w:rPr>
          <w:rFonts w:ascii="Arial" w:hAnsi="Arial" w:cs="Arial"/>
        </w:rPr>
        <w:fldChar w:fldCharType="separate"/>
      </w:r>
      <w:r w:rsidR="00AC471C" w:rsidRPr="00FB5460">
        <w:rPr>
          <w:rFonts w:ascii="Arial" w:hAnsi="Arial" w:cs="Arial"/>
          <w:noProof/>
        </w:rPr>
        <w:t>(2009 p.323)</w:t>
      </w:r>
      <w:r w:rsidR="00AC471C" w:rsidRPr="00FB5460">
        <w:rPr>
          <w:rFonts w:ascii="Arial" w:hAnsi="Arial" w:cs="Arial"/>
        </w:rPr>
        <w:fldChar w:fldCharType="end"/>
      </w:r>
      <w:r w:rsidR="000A3434" w:rsidRPr="00FB5460">
        <w:rPr>
          <w:rFonts w:ascii="Arial" w:hAnsi="Arial" w:cs="Arial"/>
        </w:rPr>
        <w:t xml:space="preserve"> highlights the contrasting perspectives</w:t>
      </w:r>
      <w:r w:rsidR="00701DBD" w:rsidRPr="00FB5460">
        <w:rPr>
          <w:rFonts w:ascii="Arial" w:hAnsi="Arial" w:cs="Arial"/>
        </w:rPr>
        <w:t>.</w:t>
      </w:r>
      <w:r w:rsidR="00CF4CF9" w:rsidRPr="00FB5460">
        <w:rPr>
          <w:rFonts w:ascii="Arial" w:hAnsi="Arial" w:cs="Arial"/>
        </w:rPr>
        <w:t xml:space="preserve"> </w:t>
      </w:r>
      <w:r w:rsidR="00A2042B" w:rsidRPr="00FB5460">
        <w:rPr>
          <w:rFonts w:ascii="Arial" w:hAnsi="Arial" w:cs="Arial"/>
        </w:rPr>
        <w:t>Moreover, f</w:t>
      </w:r>
      <w:r w:rsidR="00EC6244" w:rsidRPr="00FB5460">
        <w:rPr>
          <w:rFonts w:ascii="Arial" w:hAnsi="Arial" w:cs="Arial"/>
        </w:rPr>
        <w:t xml:space="preserve">urther </w:t>
      </w:r>
      <w:r w:rsidR="00176D6E" w:rsidRPr="00FB5460">
        <w:rPr>
          <w:rFonts w:ascii="Arial" w:hAnsi="Arial" w:cs="Arial"/>
        </w:rPr>
        <w:t>differences</w:t>
      </w:r>
      <w:r w:rsidR="00EC6244" w:rsidRPr="00FB5460">
        <w:rPr>
          <w:rFonts w:ascii="Arial" w:hAnsi="Arial" w:cs="Arial"/>
        </w:rPr>
        <w:t xml:space="preserve"> are seen in </w:t>
      </w:r>
      <w:r w:rsidR="000A3434" w:rsidRPr="00FB5460">
        <w:rPr>
          <w:rFonts w:ascii="Arial" w:hAnsi="Arial" w:cs="Arial"/>
        </w:rPr>
        <w:t>H</w:t>
      </w:r>
      <w:r w:rsidR="00701DBD" w:rsidRPr="00FB5460">
        <w:rPr>
          <w:rFonts w:ascii="Arial" w:hAnsi="Arial" w:cs="Arial"/>
        </w:rPr>
        <w:t>omer</w:t>
      </w:r>
      <w:r w:rsidR="00EC6244" w:rsidRPr="00FB5460">
        <w:rPr>
          <w:rFonts w:ascii="Arial" w:hAnsi="Arial" w:cs="Arial"/>
        </w:rPr>
        <w:t>’s writing where</w:t>
      </w:r>
      <w:r w:rsidR="00701DBD" w:rsidRPr="00FB5460">
        <w:rPr>
          <w:rFonts w:ascii="Arial" w:hAnsi="Arial" w:cs="Arial"/>
        </w:rPr>
        <w:t xml:space="preserve"> there are no barbarians </w:t>
      </w:r>
      <w:r w:rsidR="00393BC3" w:rsidRPr="00FB5460">
        <w:rPr>
          <w:rFonts w:ascii="Arial" w:hAnsi="Arial" w:cs="Arial"/>
        </w:rPr>
        <w:t>but</w:t>
      </w:r>
      <w:r w:rsidR="00701DBD" w:rsidRPr="00FB5460">
        <w:rPr>
          <w:rFonts w:ascii="Arial" w:hAnsi="Arial" w:cs="Arial"/>
        </w:rPr>
        <w:t xml:space="preserve"> then there are no </w:t>
      </w:r>
      <w:r w:rsidR="009B34D0" w:rsidRPr="00FB5460">
        <w:rPr>
          <w:rFonts w:ascii="Arial" w:hAnsi="Arial" w:cs="Arial"/>
        </w:rPr>
        <w:t>Greeks either</w:t>
      </w:r>
      <w:r w:rsidR="00176D6E" w:rsidRPr="00FB5460">
        <w:rPr>
          <w:rFonts w:ascii="Arial" w:hAnsi="Arial" w:cs="Arial"/>
        </w:rPr>
        <w:t>,</w:t>
      </w:r>
      <w:r w:rsidR="00701DBD" w:rsidRPr="00FB5460">
        <w:rPr>
          <w:rFonts w:ascii="Arial" w:hAnsi="Arial" w:cs="Arial"/>
        </w:rPr>
        <w:t xml:space="preserve"> subsequently to affirm some to be Greek</w:t>
      </w:r>
      <w:r w:rsidR="009B34D0" w:rsidRPr="00FB5460">
        <w:rPr>
          <w:rFonts w:ascii="Arial" w:hAnsi="Arial" w:cs="Arial"/>
        </w:rPr>
        <w:t xml:space="preserve">s </w:t>
      </w:r>
      <w:r w:rsidR="00EC6244" w:rsidRPr="00FB5460">
        <w:rPr>
          <w:rFonts w:ascii="Arial" w:hAnsi="Arial" w:cs="Arial"/>
        </w:rPr>
        <w:t>would implicate the others were Barbarians.</w:t>
      </w:r>
      <w:r w:rsidR="002646BC">
        <w:rPr>
          <w:rFonts w:ascii="Arial" w:hAnsi="Arial" w:cs="Arial"/>
        </w:rPr>
        <w:t xml:space="preserve"> </w:t>
      </w:r>
    </w:p>
    <w:p w14:paraId="1785309A" w14:textId="6667936F" w:rsidR="002F126D" w:rsidRPr="00C96377" w:rsidRDefault="001224AB" w:rsidP="00B52F22">
      <w:pPr>
        <w:ind w:firstLine="720"/>
        <w:jc w:val="both"/>
        <w:rPr>
          <w:rFonts w:ascii="Arial" w:hAnsi="Arial" w:cs="Arial"/>
        </w:rPr>
      </w:pPr>
      <w:r>
        <w:rPr>
          <w:rFonts w:ascii="Arial" w:hAnsi="Arial" w:cs="Arial"/>
        </w:rPr>
        <w:t>T</w:t>
      </w:r>
      <w:r w:rsidR="002646BC">
        <w:rPr>
          <w:rFonts w:ascii="Arial" w:hAnsi="Arial" w:cs="Arial"/>
        </w:rPr>
        <w:t>he B</w:t>
      </w:r>
      <w:r w:rsidR="00A729B1">
        <w:rPr>
          <w:rFonts w:ascii="Arial" w:hAnsi="Arial" w:cs="Arial"/>
        </w:rPr>
        <w:t xml:space="preserve">arbarians </w:t>
      </w:r>
      <w:r>
        <w:rPr>
          <w:rFonts w:ascii="Arial" w:hAnsi="Arial" w:cs="Arial"/>
        </w:rPr>
        <w:t>served</w:t>
      </w:r>
      <w:r w:rsidR="002646BC">
        <w:rPr>
          <w:rFonts w:ascii="Arial" w:hAnsi="Arial" w:cs="Arial"/>
        </w:rPr>
        <w:t xml:space="preserve"> the function of</w:t>
      </w:r>
      <w:r w:rsidR="00A729B1">
        <w:rPr>
          <w:rFonts w:ascii="Arial" w:hAnsi="Arial" w:cs="Arial"/>
        </w:rPr>
        <w:t xml:space="preserve"> ladder</w:t>
      </w:r>
      <w:r w:rsidR="002646BC">
        <w:rPr>
          <w:rFonts w:ascii="Arial" w:hAnsi="Arial" w:cs="Arial"/>
        </w:rPr>
        <w:t xml:space="preserve"> in order to elevate the</w:t>
      </w:r>
      <w:r w:rsidR="00A729B1">
        <w:rPr>
          <w:rFonts w:ascii="Arial" w:hAnsi="Arial" w:cs="Arial"/>
        </w:rPr>
        <w:t xml:space="preserve"> image of great Greek historical heroes,</w:t>
      </w:r>
      <w:r w:rsidR="00731E68">
        <w:rPr>
          <w:rFonts w:ascii="Arial" w:hAnsi="Arial" w:cs="Arial"/>
        </w:rPr>
        <w:t xml:space="preserve"> states</w:t>
      </w:r>
      <w:r w:rsidR="0084587D">
        <w:rPr>
          <w:rFonts w:ascii="Arial" w:hAnsi="Arial" w:cs="Arial"/>
        </w:rPr>
        <w:t xml:space="preserve"> </w:t>
      </w:r>
      <w:r w:rsidR="0084587D">
        <w:rPr>
          <w:rFonts w:ascii="Arial" w:hAnsi="Arial" w:cs="Arial"/>
        </w:rPr>
        <w:fldChar w:fldCharType="begin"/>
      </w:r>
      <w:r w:rsidR="0084587D">
        <w:rPr>
          <w:rFonts w:ascii="Arial" w:hAnsi="Arial" w:cs="Arial"/>
        </w:rPr>
        <w:instrText>ADDIN RW.CITE{{doc:5c02a3f0e4b0ddd8aa980772 Hartog,Fran</w:instrText>
      </w:r>
      <w:r w:rsidR="0084587D">
        <w:rPr>
          <w:rFonts w:ascii="Tahoma" w:hAnsi="Tahoma" w:cs="Tahoma"/>
        </w:rPr>
        <w:instrText>�</w:instrText>
      </w:r>
      <w:r w:rsidR="0084587D">
        <w:rPr>
          <w:rFonts w:ascii="Arial" w:hAnsi="Arial" w:cs="Arial"/>
        </w:rPr>
        <w:instrText>ois. 2009}}</w:instrText>
      </w:r>
      <w:r w:rsidR="0084587D">
        <w:rPr>
          <w:rFonts w:ascii="Arial" w:hAnsi="Arial" w:cs="Arial"/>
        </w:rPr>
        <w:fldChar w:fldCharType="separate"/>
      </w:r>
      <w:r w:rsidR="0084587D" w:rsidRPr="0084587D">
        <w:rPr>
          <w:rFonts w:ascii="Arial" w:hAnsi="Arial" w:cs="Arial"/>
        </w:rPr>
        <w:t>(Hartog, Lloyd 2009)</w:t>
      </w:r>
      <w:r w:rsidR="0084587D">
        <w:rPr>
          <w:rFonts w:ascii="Arial" w:hAnsi="Arial" w:cs="Arial"/>
        </w:rPr>
        <w:fldChar w:fldCharType="end"/>
      </w:r>
      <w:r w:rsidR="00A729B1">
        <w:rPr>
          <w:rFonts w:ascii="Arial" w:hAnsi="Arial" w:cs="Arial"/>
        </w:rPr>
        <w:t xml:space="preserve"> </w:t>
      </w:r>
      <w:r w:rsidR="002646BC">
        <w:rPr>
          <w:rFonts w:ascii="Arial" w:hAnsi="Arial" w:cs="Arial"/>
        </w:rPr>
        <w:t>as the representation of inferiority and weakness in the parallelism s</w:t>
      </w:r>
      <w:r>
        <w:rPr>
          <w:rFonts w:ascii="Arial" w:hAnsi="Arial" w:cs="Arial"/>
        </w:rPr>
        <w:t>tablished between the two poles. This statement of difference,</w:t>
      </w:r>
      <w:r w:rsidR="004E66F9">
        <w:rPr>
          <w:rFonts w:ascii="Arial" w:hAnsi="Arial" w:cs="Arial"/>
        </w:rPr>
        <w:t xml:space="preserve"> functions to bust the ruler group confidence and the feeling of superiority legitimises the exploitation of the group seem as inf</w:t>
      </w:r>
      <w:r>
        <w:rPr>
          <w:rFonts w:ascii="Arial" w:hAnsi="Arial" w:cs="Arial"/>
        </w:rPr>
        <w:t>erior to build and enrich the ruler</w:t>
      </w:r>
      <w:r w:rsidR="004E66F9">
        <w:rPr>
          <w:rFonts w:ascii="Arial" w:hAnsi="Arial" w:cs="Arial"/>
        </w:rPr>
        <w:t xml:space="preserve"> group</w:t>
      </w:r>
      <w:r>
        <w:rPr>
          <w:rFonts w:ascii="Arial" w:hAnsi="Arial" w:cs="Arial"/>
        </w:rPr>
        <w:t>’s</w:t>
      </w:r>
      <w:r w:rsidR="004E66F9">
        <w:rPr>
          <w:rFonts w:ascii="Arial" w:hAnsi="Arial" w:cs="Arial"/>
        </w:rPr>
        <w:t xml:space="preserve"> nations through the use of under paid or unpaid labour and exploitation of resources front ruled group countries. F</w:t>
      </w:r>
      <w:r w:rsidR="002646BC">
        <w:rPr>
          <w:rFonts w:ascii="Arial" w:hAnsi="Arial" w:cs="Arial"/>
        </w:rPr>
        <w:t>or</w:t>
      </w:r>
      <w:r w:rsidR="004E66F9">
        <w:rPr>
          <w:rFonts w:ascii="Arial" w:hAnsi="Arial" w:cs="Arial"/>
        </w:rPr>
        <w:t xml:space="preserve"> </w:t>
      </w:r>
      <w:r w:rsidR="002646BC">
        <w:rPr>
          <w:rFonts w:ascii="Arial" w:hAnsi="Arial" w:cs="Arial"/>
        </w:rPr>
        <w:t>Greeks to</w:t>
      </w:r>
      <w:r w:rsidR="004E66F9">
        <w:rPr>
          <w:rFonts w:ascii="Arial" w:hAnsi="Arial" w:cs="Arial"/>
        </w:rPr>
        <w:t xml:space="preserve"> be</w:t>
      </w:r>
      <w:r w:rsidR="002646BC">
        <w:rPr>
          <w:rFonts w:ascii="Arial" w:hAnsi="Arial" w:cs="Arial"/>
        </w:rPr>
        <w:t xml:space="preserve"> the rulers they needed the barbarians to occupy the place of the </w:t>
      </w:r>
      <w:r w:rsidR="002646BC">
        <w:rPr>
          <w:rFonts w:ascii="Arial" w:hAnsi="Arial" w:cs="Arial"/>
        </w:rPr>
        <w:lastRenderedPageBreak/>
        <w:t>ones who are ruled</w:t>
      </w:r>
      <w:r w:rsidR="004E66F9">
        <w:rPr>
          <w:rFonts w:ascii="Arial" w:hAnsi="Arial" w:cs="Arial"/>
        </w:rPr>
        <w:t xml:space="preserve"> and induced into accepting the condition of inferiority. The same</w:t>
      </w:r>
      <w:r w:rsidR="002646BC">
        <w:rPr>
          <w:rFonts w:ascii="Arial" w:hAnsi="Arial" w:cs="Arial"/>
        </w:rPr>
        <w:t xml:space="preserve"> parallelism can be stablished</w:t>
      </w:r>
      <w:r w:rsidR="007D7ABF">
        <w:rPr>
          <w:rFonts w:ascii="Arial" w:hAnsi="Arial" w:cs="Arial"/>
        </w:rPr>
        <w:t xml:space="preserve"> in the relationship between Europe and Africa, in order for the European countries to glorify </w:t>
      </w:r>
      <w:r w:rsidR="004E66F9">
        <w:rPr>
          <w:rFonts w:ascii="Arial" w:hAnsi="Arial" w:cs="Arial"/>
        </w:rPr>
        <w:t xml:space="preserve">themselves and their imperial deed, there </w:t>
      </w:r>
      <w:r w:rsidR="007D7ABF">
        <w:rPr>
          <w:rFonts w:ascii="Arial" w:hAnsi="Arial" w:cs="Arial"/>
        </w:rPr>
        <w:t>was a necessity to portray Africans as the contrary of themselves.</w:t>
      </w:r>
      <w:r w:rsidR="00A36CCA">
        <w:rPr>
          <w:rFonts w:ascii="Arial" w:hAnsi="Arial" w:cs="Arial"/>
        </w:rPr>
        <w:t xml:space="preserve"> Creating and antagonism and stating the differences </w:t>
      </w:r>
      <w:r>
        <w:rPr>
          <w:rFonts w:ascii="Arial" w:hAnsi="Arial" w:cs="Arial"/>
        </w:rPr>
        <w:t>as anti-sameness</w:t>
      </w:r>
      <w:r w:rsidR="00A36CCA">
        <w:rPr>
          <w:rFonts w:ascii="Arial" w:hAnsi="Arial" w:cs="Arial"/>
        </w:rPr>
        <w:t xml:space="preserve"> leads the ruler to perceive themselves as superior and the ruled as inferior</w:t>
      </w:r>
      <w:r>
        <w:rPr>
          <w:rFonts w:ascii="Arial" w:hAnsi="Arial" w:cs="Arial"/>
        </w:rPr>
        <w:t>.</w:t>
      </w:r>
      <w:r w:rsidR="00A36CCA">
        <w:rPr>
          <w:rFonts w:ascii="Arial" w:hAnsi="Arial" w:cs="Arial"/>
        </w:rPr>
        <w:t xml:space="preserve"> </w:t>
      </w:r>
      <w:r>
        <w:rPr>
          <w:rFonts w:ascii="Arial" w:hAnsi="Arial" w:cs="Arial"/>
        </w:rPr>
        <w:t xml:space="preserve">Thus, </w:t>
      </w:r>
      <w:r w:rsidR="00A36CCA">
        <w:rPr>
          <w:rFonts w:ascii="Arial" w:hAnsi="Arial" w:cs="Arial"/>
        </w:rPr>
        <w:t>this process facilitates the exploitation of labour, goods, sources and most important</w:t>
      </w:r>
      <w:r>
        <w:rPr>
          <w:rFonts w:ascii="Arial" w:hAnsi="Arial" w:cs="Arial"/>
        </w:rPr>
        <w:t>ly</w:t>
      </w:r>
      <w:r w:rsidR="00A36CCA">
        <w:rPr>
          <w:rFonts w:ascii="Arial" w:hAnsi="Arial" w:cs="Arial"/>
        </w:rPr>
        <w:t xml:space="preserve"> the colonisation of minds.  </w:t>
      </w:r>
    </w:p>
    <w:p w14:paraId="50233059" w14:textId="284E5EE1" w:rsidR="002D02B7" w:rsidRPr="00C96377" w:rsidRDefault="004E2DD1" w:rsidP="00B52F22">
      <w:pPr>
        <w:ind w:firstLine="720"/>
        <w:jc w:val="both"/>
        <w:rPr>
          <w:rFonts w:ascii="Arial" w:hAnsi="Arial" w:cs="Arial"/>
        </w:rPr>
      </w:pPr>
      <w:r w:rsidRPr="00C96377">
        <w:rPr>
          <w:rFonts w:ascii="Arial" w:hAnsi="Arial" w:cs="Arial"/>
        </w:rPr>
        <w:t>Therefore</w:t>
      </w:r>
      <w:r w:rsidR="00176D6E" w:rsidRPr="00C96377">
        <w:rPr>
          <w:rFonts w:ascii="Arial" w:hAnsi="Arial" w:cs="Arial"/>
        </w:rPr>
        <w:t xml:space="preserve"> </w:t>
      </w:r>
      <w:r w:rsidR="00CC7967" w:rsidRPr="00C96377">
        <w:rPr>
          <w:rFonts w:ascii="Arial" w:hAnsi="Arial" w:cs="Arial"/>
        </w:rPr>
        <w:fldChar w:fldCharType="begin" w:fldLock="1"/>
      </w:r>
      <w:r w:rsidR="00F8201D" w:rsidRPr="00C96377">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"Hartog and Lloyd ( 2009 p212)", "plainTextFormattedCitation" : "(Hartog and Lloyd, 2009)", "previouslyFormattedCitation" : "(Hartog and Lloyd, 2009)" }, "properties" : { "noteIndex" : 0 }, "schema" : "https://github.com/citation-style-language/schema/raw/master/csl-citation.json" }</w:instrText>
      </w:r>
      <w:r w:rsidR="00CC7967" w:rsidRPr="00C96377">
        <w:rPr>
          <w:rFonts w:ascii="Arial" w:hAnsi="Arial" w:cs="Arial"/>
        </w:rPr>
        <w:fldChar w:fldCharType="separate"/>
      </w:r>
      <w:r w:rsidRPr="00C96377">
        <w:rPr>
          <w:rFonts w:ascii="Arial" w:hAnsi="Arial" w:cs="Arial"/>
          <w:noProof/>
        </w:rPr>
        <w:t>Hartog and Lloyd (</w:t>
      </w:r>
      <w:r w:rsidR="00CC7967" w:rsidRPr="00C96377">
        <w:rPr>
          <w:rFonts w:ascii="Arial" w:hAnsi="Arial" w:cs="Arial"/>
          <w:noProof/>
        </w:rPr>
        <w:t xml:space="preserve"> 2009 p</w:t>
      </w:r>
      <w:r w:rsidR="00083404">
        <w:rPr>
          <w:rFonts w:ascii="Arial" w:hAnsi="Arial" w:cs="Arial"/>
          <w:noProof/>
        </w:rPr>
        <w:t>.</w:t>
      </w:r>
      <w:r w:rsidR="00CC7967" w:rsidRPr="00C96377">
        <w:rPr>
          <w:rFonts w:ascii="Arial" w:hAnsi="Arial" w:cs="Arial"/>
          <w:noProof/>
        </w:rPr>
        <w:t>212)</w:t>
      </w:r>
      <w:r w:rsidR="00CC7967" w:rsidRPr="00C96377">
        <w:rPr>
          <w:rFonts w:ascii="Arial" w:hAnsi="Arial" w:cs="Arial"/>
        </w:rPr>
        <w:fldChar w:fldCharType="end"/>
      </w:r>
      <w:r w:rsidRPr="00C96377">
        <w:rPr>
          <w:rFonts w:ascii="Arial" w:hAnsi="Arial" w:cs="Arial"/>
        </w:rPr>
        <w:t xml:space="preserve"> consider</w:t>
      </w:r>
      <w:r w:rsidR="00B10BB9">
        <w:rPr>
          <w:rFonts w:ascii="Arial" w:hAnsi="Arial" w:cs="Arial"/>
        </w:rPr>
        <w:t>s</w:t>
      </w:r>
      <w:r w:rsidR="00CC7967" w:rsidRPr="00C96377">
        <w:rPr>
          <w:rFonts w:ascii="Arial" w:hAnsi="Arial" w:cs="Arial"/>
        </w:rPr>
        <w:t xml:space="preserve"> that to speak of the “other</w:t>
      </w:r>
      <w:r w:rsidR="00176D6E" w:rsidRPr="00C96377">
        <w:rPr>
          <w:rFonts w:ascii="Arial" w:hAnsi="Arial" w:cs="Arial"/>
        </w:rPr>
        <w:t xml:space="preserve">” </w:t>
      </w:r>
      <w:r w:rsidR="00B10BB9">
        <w:rPr>
          <w:rFonts w:ascii="Arial" w:hAnsi="Arial" w:cs="Arial"/>
        </w:rPr>
        <w:t xml:space="preserve">is </w:t>
      </w:r>
      <w:r w:rsidR="00176D6E" w:rsidRPr="00C96377">
        <w:rPr>
          <w:rFonts w:ascii="Arial" w:hAnsi="Arial" w:cs="Arial"/>
        </w:rPr>
        <w:t xml:space="preserve">to state it as different, </w:t>
      </w:r>
      <w:r w:rsidR="00CC7967" w:rsidRPr="00C96377">
        <w:rPr>
          <w:rFonts w:ascii="Arial" w:hAnsi="Arial" w:cs="Arial"/>
        </w:rPr>
        <w:t xml:space="preserve">and create a separation between </w:t>
      </w:r>
      <w:r w:rsidR="0078339E" w:rsidRPr="00C96377">
        <w:rPr>
          <w:rFonts w:ascii="Arial" w:hAnsi="Arial" w:cs="Arial"/>
        </w:rPr>
        <w:t xml:space="preserve">the </w:t>
      </w:r>
      <w:r w:rsidR="00C674F2" w:rsidRPr="00C96377">
        <w:rPr>
          <w:rFonts w:ascii="Arial" w:hAnsi="Arial" w:cs="Arial"/>
        </w:rPr>
        <w:t>narrator and his</w:t>
      </w:r>
      <w:r w:rsidR="00952F2E">
        <w:rPr>
          <w:rFonts w:ascii="Arial" w:hAnsi="Arial" w:cs="Arial"/>
        </w:rPr>
        <w:t>/her</w:t>
      </w:r>
      <w:r w:rsidR="00C674F2" w:rsidRPr="00C96377">
        <w:rPr>
          <w:rFonts w:ascii="Arial" w:hAnsi="Arial" w:cs="Arial"/>
        </w:rPr>
        <w:t xml:space="preserve"> subject</w:t>
      </w:r>
      <w:r w:rsidR="0078339E" w:rsidRPr="00C96377">
        <w:rPr>
          <w:rFonts w:ascii="Arial" w:hAnsi="Arial" w:cs="Arial"/>
        </w:rPr>
        <w:t>, focusing in points of differentiation</w:t>
      </w:r>
      <w:r w:rsidR="00176D6E" w:rsidRPr="00C96377">
        <w:rPr>
          <w:rFonts w:ascii="Arial" w:hAnsi="Arial" w:cs="Arial"/>
        </w:rPr>
        <w:t>.</w:t>
      </w:r>
      <w:r w:rsidR="0078339E" w:rsidRPr="00C96377">
        <w:rPr>
          <w:rFonts w:ascii="Arial" w:hAnsi="Arial" w:cs="Arial"/>
        </w:rPr>
        <w:t xml:space="preserve"> </w:t>
      </w:r>
      <w:r w:rsidR="00176D6E" w:rsidRPr="00C96377">
        <w:rPr>
          <w:rFonts w:ascii="Arial" w:hAnsi="Arial" w:cs="Arial"/>
        </w:rPr>
        <w:t>A</w:t>
      </w:r>
      <w:r w:rsidR="0078339E" w:rsidRPr="00C96377">
        <w:rPr>
          <w:rFonts w:ascii="Arial" w:hAnsi="Arial" w:cs="Arial"/>
        </w:rPr>
        <w:t>s s</w:t>
      </w:r>
      <w:r w:rsidR="00C674F2" w:rsidRPr="00C96377">
        <w:rPr>
          <w:rFonts w:ascii="Arial" w:hAnsi="Arial" w:cs="Arial"/>
        </w:rPr>
        <w:t>o</w:t>
      </w:r>
      <w:r w:rsidR="0078339E" w:rsidRPr="00C96377">
        <w:rPr>
          <w:rFonts w:ascii="Arial" w:hAnsi="Arial" w:cs="Arial"/>
        </w:rPr>
        <w:t>on as the difference is stated either orally or transcribed it becomes a</w:t>
      </w:r>
      <w:r w:rsidR="00176D6E" w:rsidRPr="00C96377">
        <w:rPr>
          <w:rFonts w:ascii="Arial" w:hAnsi="Arial" w:cs="Arial"/>
        </w:rPr>
        <w:t>s</w:t>
      </w:r>
      <w:r w:rsidR="0078339E" w:rsidRPr="00C96377">
        <w:rPr>
          <w:rFonts w:ascii="Arial" w:hAnsi="Arial" w:cs="Arial"/>
        </w:rPr>
        <w:t xml:space="preserve"> significant in</w:t>
      </w:r>
      <w:r w:rsidR="00C674F2" w:rsidRPr="00C96377">
        <w:rPr>
          <w:rFonts w:ascii="Arial" w:hAnsi="Arial" w:cs="Arial"/>
        </w:rPr>
        <w:t xml:space="preserve"> </w:t>
      </w:r>
      <w:r w:rsidR="0078339E" w:rsidRPr="00C96377">
        <w:rPr>
          <w:rFonts w:ascii="Arial" w:hAnsi="Arial" w:cs="Arial"/>
        </w:rPr>
        <w:t xml:space="preserve">writing and language system, thereby the </w:t>
      </w:r>
      <w:r w:rsidR="00D55CA1" w:rsidRPr="00C96377">
        <w:rPr>
          <w:rFonts w:ascii="Arial" w:hAnsi="Arial" w:cs="Arial"/>
        </w:rPr>
        <w:t>relationship</w:t>
      </w:r>
      <w:r w:rsidR="0078339E" w:rsidRPr="00C96377">
        <w:rPr>
          <w:rFonts w:ascii="Arial" w:hAnsi="Arial" w:cs="Arial"/>
        </w:rPr>
        <w:t xml:space="preserve"> </w:t>
      </w:r>
      <w:r w:rsidR="00D55CA1" w:rsidRPr="00C96377">
        <w:rPr>
          <w:rFonts w:ascii="Arial" w:hAnsi="Arial" w:cs="Arial"/>
        </w:rPr>
        <w:t xml:space="preserve">between the two realities is marked by the significance </w:t>
      </w:r>
      <w:r w:rsidR="00176D6E" w:rsidRPr="00C96377">
        <w:rPr>
          <w:rFonts w:ascii="Arial" w:hAnsi="Arial" w:cs="Arial"/>
        </w:rPr>
        <w:t xml:space="preserve">created </w:t>
      </w:r>
      <w:r w:rsidR="00BE5464" w:rsidRPr="00C96377">
        <w:rPr>
          <w:rFonts w:ascii="Arial" w:hAnsi="Arial" w:cs="Arial"/>
        </w:rPr>
        <w:t>through the narration.</w:t>
      </w:r>
      <w:r w:rsidR="00B10BB9">
        <w:rPr>
          <w:rFonts w:ascii="Arial" w:hAnsi="Arial" w:cs="Arial"/>
        </w:rPr>
        <w:t xml:space="preserve"> Therefore, a</w:t>
      </w:r>
      <w:r w:rsidR="00BE5464" w:rsidRPr="00C96377">
        <w:rPr>
          <w:rFonts w:ascii="Arial" w:hAnsi="Arial" w:cs="Arial"/>
        </w:rPr>
        <w:t xml:space="preserve"> narrator who belongs to one side tells the people of his group about the other side, creating a questionable perspective on the translation of the “other</w:t>
      </w:r>
      <w:r w:rsidR="00176D6E" w:rsidRPr="00C96377">
        <w:rPr>
          <w:rFonts w:ascii="Arial" w:hAnsi="Arial" w:cs="Arial"/>
        </w:rPr>
        <w:t>’</w:t>
      </w:r>
      <w:r w:rsidR="00BE5464" w:rsidRPr="00C96377">
        <w:rPr>
          <w:rFonts w:ascii="Arial" w:hAnsi="Arial" w:cs="Arial"/>
        </w:rPr>
        <w:t>s” reality</w:t>
      </w:r>
      <w:r w:rsidR="00176D6E" w:rsidRPr="00C96377">
        <w:rPr>
          <w:rFonts w:ascii="Arial" w:hAnsi="Arial" w:cs="Arial"/>
        </w:rPr>
        <w:t>.</w:t>
      </w:r>
      <w:r w:rsidR="00C674F2" w:rsidRPr="00C96377">
        <w:rPr>
          <w:rFonts w:ascii="Arial" w:hAnsi="Arial" w:cs="Arial"/>
        </w:rPr>
        <w:t xml:space="preserve"> </w:t>
      </w:r>
      <w:r w:rsidR="00176D6E" w:rsidRPr="00C96377">
        <w:rPr>
          <w:rFonts w:ascii="Arial" w:hAnsi="Arial" w:cs="Arial"/>
        </w:rPr>
        <w:t>H</w:t>
      </w:r>
      <w:r w:rsidR="00C674F2" w:rsidRPr="00C96377">
        <w:rPr>
          <w:rFonts w:ascii="Arial" w:hAnsi="Arial" w:cs="Arial"/>
        </w:rPr>
        <w:t>ere comes to play t</w:t>
      </w:r>
      <w:r w:rsidR="00BE5464" w:rsidRPr="00C96377">
        <w:rPr>
          <w:rFonts w:ascii="Arial" w:hAnsi="Arial" w:cs="Arial"/>
        </w:rPr>
        <w:t>he figure of inversion</w:t>
      </w:r>
      <w:r w:rsidR="00C674F2" w:rsidRPr="00C96377">
        <w:rPr>
          <w:rFonts w:ascii="Arial" w:hAnsi="Arial" w:cs="Arial"/>
        </w:rPr>
        <w:t>, which</w:t>
      </w:r>
      <w:r w:rsidR="00BE5464" w:rsidRPr="00C96377">
        <w:rPr>
          <w:rFonts w:ascii="Arial" w:hAnsi="Arial" w:cs="Arial"/>
        </w:rPr>
        <w:t xml:space="preserve"> is often used in the process </w:t>
      </w:r>
      <w:r w:rsidR="002D02B7" w:rsidRPr="00C96377">
        <w:rPr>
          <w:rFonts w:ascii="Arial" w:hAnsi="Arial" w:cs="Arial"/>
        </w:rPr>
        <w:t xml:space="preserve">of </w:t>
      </w:r>
      <w:r w:rsidR="00BE5464" w:rsidRPr="00C96377">
        <w:rPr>
          <w:rFonts w:ascii="Arial" w:hAnsi="Arial" w:cs="Arial"/>
        </w:rPr>
        <w:t>experience translation</w:t>
      </w:r>
      <w:r w:rsidR="002D02B7" w:rsidRPr="00C96377">
        <w:rPr>
          <w:rFonts w:ascii="Arial" w:hAnsi="Arial" w:cs="Arial"/>
        </w:rPr>
        <w:t>, where</w:t>
      </w:r>
      <w:r w:rsidR="00176D6E" w:rsidRPr="00C96377">
        <w:rPr>
          <w:rFonts w:ascii="Arial" w:hAnsi="Arial" w:cs="Arial"/>
        </w:rPr>
        <w:t xml:space="preserve"> the otherness is read as anti-</w:t>
      </w:r>
      <w:r w:rsidR="002D02B7" w:rsidRPr="00C96377">
        <w:rPr>
          <w:rFonts w:ascii="Arial" w:hAnsi="Arial" w:cs="Arial"/>
        </w:rPr>
        <w:t>sameness.</w:t>
      </w:r>
      <w:r w:rsidR="00C674F2" w:rsidRPr="00C96377">
        <w:rPr>
          <w:rFonts w:ascii="Arial" w:hAnsi="Arial" w:cs="Arial"/>
        </w:rPr>
        <w:t xml:space="preserve"> </w:t>
      </w:r>
      <w:r w:rsidR="002D02B7" w:rsidRPr="00C96377">
        <w:rPr>
          <w:rFonts w:ascii="Arial" w:hAnsi="Arial" w:cs="Arial"/>
        </w:rPr>
        <w:t xml:space="preserve">The depiction of one group of people’s </w:t>
      </w:r>
      <w:r w:rsidR="00C674F2" w:rsidRPr="00C96377">
        <w:rPr>
          <w:rFonts w:ascii="Arial" w:hAnsi="Arial" w:cs="Arial"/>
        </w:rPr>
        <w:t>realities</w:t>
      </w:r>
      <w:r w:rsidR="002D02B7" w:rsidRPr="00C96377">
        <w:rPr>
          <w:rFonts w:ascii="Arial" w:hAnsi="Arial" w:cs="Arial"/>
        </w:rPr>
        <w:t xml:space="preserve"> by someone </w:t>
      </w:r>
      <w:r w:rsidR="00176D6E" w:rsidRPr="00C96377">
        <w:rPr>
          <w:rFonts w:ascii="Arial" w:hAnsi="Arial" w:cs="Arial"/>
        </w:rPr>
        <w:t>wh</w:t>
      </w:r>
      <w:r w:rsidR="002D02B7" w:rsidRPr="00C96377">
        <w:rPr>
          <w:rFonts w:ascii="Arial" w:hAnsi="Arial" w:cs="Arial"/>
        </w:rPr>
        <w:t>o belongs to another group is no longer a conversation between the two</w:t>
      </w:r>
      <w:r w:rsidR="00C674F2" w:rsidRPr="00C96377">
        <w:rPr>
          <w:rFonts w:ascii="Arial" w:hAnsi="Arial" w:cs="Arial"/>
        </w:rPr>
        <w:t xml:space="preserve"> groups</w:t>
      </w:r>
      <w:r w:rsidR="00176D6E" w:rsidRPr="00C96377">
        <w:rPr>
          <w:rFonts w:ascii="Arial" w:hAnsi="Arial" w:cs="Arial"/>
        </w:rPr>
        <w:t>,</w:t>
      </w:r>
      <w:r w:rsidR="002D02B7" w:rsidRPr="00C96377">
        <w:rPr>
          <w:rFonts w:ascii="Arial" w:hAnsi="Arial" w:cs="Arial"/>
        </w:rPr>
        <w:t xml:space="preserve"> but solely </w:t>
      </w:r>
      <w:r w:rsidR="00C674F2" w:rsidRPr="00C96377">
        <w:rPr>
          <w:rFonts w:ascii="Arial" w:hAnsi="Arial" w:cs="Arial"/>
        </w:rPr>
        <w:t xml:space="preserve">between the narrator and </w:t>
      </w:r>
      <w:r w:rsidR="000F5EC0" w:rsidRPr="00C96377">
        <w:rPr>
          <w:rFonts w:ascii="Arial" w:hAnsi="Arial" w:cs="Arial"/>
        </w:rPr>
        <w:t xml:space="preserve">those who share the </w:t>
      </w:r>
      <w:r w:rsidR="00393BC3" w:rsidRPr="00C96377">
        <w:rPr>
          <w:rFonts w:ascii="Arial" w:hAnsi="Arial" w:cs="Arial"/>
        </w:rPr>
        <w:t>same,</w:t>
      </w:r>
      <w:r w:rsidR="000F5EC0" w:rsidRPr="00C96377">
        <w:rPr>
          <w:rFonts w:ascii="Arial" w:hAnsi="Arial" w:cs="Arial"/>
        </w:rPr>
        <w:t xml:space="preserve"> significant of otherness to the group described</w:t>
      </w:r>
      <w:r w:rsidR="00C674F2" w:rsidRPr="00C96377">
        <w:rPr>
          <w:rFonts w:ascii="Arial" w:hAnsi="Arial" w:cs="Arial"/>
        </w:rPr>
        <w:t>.</w:t>
      </w:r>
      <w:r w:rsidR="00B10BB9">
        <w:rPr>
          <w:rFonts w:ascii="Arial" w:hAnsi="Arial" w:cs="Arial"/>
        </w:rPr>
        <w:t xml:space="preserve"> Therefore, the crux of the nature pertaining to the real ‘African’ is lost in translation by observers. If the observer with limited knowledge of nuances that exist within the cultural underpinnings creates conclusions based on their own axiomatic visions based on their own cultural </w:t>
      </w:r>
      <w:r w:rsidR="003024F6">
        <w:rPr>
          <w:rFonts w:ascii="Arial" w:hAnsi="Arial" w:cs="Arial"/>
        </w:rPr>
        <w:t>experiences,</w:t>
      </w:r>
      <w:r w:rsidR="00B10BB9">
        <w:rPr>
          <w:rFonts w:ascii="Arial" w:hAnsi="Arial" w:cs="Arial"/>
        </w:rPr>
        <w:t xml:space="preserve"> then the image created by this </w:t>
      </w:r>
      <w:r w:rsidR="003024F6">
        <w:rPr>
          <w:rFonts w:ascii="Arial" w:hAnsi="Arial" w:cs="Arial"/>
        </w:rPr>
        <w:t>explorer lacks the true essence of the people.</w:t>
      </w:r>
    </w:p>
    <w:p w14:paraId="28D96D0E" w14:textId="2671A740" w:rsidR="00320D17" w:rsidRPr="00C96377" w:rsidRDefault="00E965B6" w:rsidP="00B52F22">
      <w:pPr>
        <w:jc w:val="both"/>
        <w:rPr>
          <w:rFonts w:ascii="Arial" w:hAnsi="Arial" w:cs="Arial"/>
        </w:rPr>
      </w:pPr>
      <w:r>
        <w:rPr>
          <w:rFonts w:ascii="Arial" w:hAnsi="Arial" w:cs="Arial"/>
        </w:rPr>
        <w:tab/>
      </w:r>
      <w:r w:rsidR="005D5E42" w:rsidRPr="00C96377">
        <w:rPr>
          <w:rFonts w:ascii="Arial" w:hAnsi="Arial" w:cs="Arial"/>
        </w:rPr>
        <w:fldChar w:fldCharType="begin" w:fldLock="1"/>
      </w:r>
      <w:r w:rsidR="00F8201D" w:rsidRPr="00C96377">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"Hartog and Lloyd's (2009 p318)", "plainTextFormattedCitation" : "(Hartog and Lloyd, 2009)", "previouslyFormattedCitation" : "(Hartog and Lloyd, 2009)" }, "properties" : { "noteIndex" : 0 }, "schema" : "https://github.com/citation-style-language/schema/raw/master/csl-citation.json" }</w:instrText>
      </w:r>
      <w:r w:rsidR="005D5E42" w:rsidRPr="00C96377">
        <w:rPr>
          <w:rFonts w:ascii="Arial" w:hAnsi="Arial" w:cs="Arial"/>
        </w:rPr>
        <w:fldChar w:fldCharType="separate"/>
      </w:r>
      <w:r w:rsidR="005D5E42" w:rsidRPr="00C96377">
        <w:rPr>
          <w:rFonts w:ascii="Arial" w:hAnsi="Arial" w:cs="Arial"/>
          <w:noProof/>
        </w:rPr>
        <w:t>Hartog and Lloyd</w:t>
      </w:r>
      <w:r w:rsidR="002503B9" w:rsidRPr="00C96377">
        <w:rPr>
          <w:rFonts w:ascii="Arial" w:hAnsi="Arial" w:cs="Arial"/>
          <w:noProof/>
        </w:rPr>
        <w:t>'s (</w:t>
      </w:r>
      <w:r w:rsidR="005D5E42" w:rsidRPr="00C96377">
        <w:rPr>
          <w:rFonts w:ascii="Arial" w:hAnsi="Arial" w:cs="Arial"/>
          <w:noProof/>
        </w:rPr>
        <w:t>2009 p</w:t>
      </w:r>
      <w:r w:rsidR="00083404">
        <w:rPr>
          <w:rFonts w:ascii="Arial" w:hAnsi="Arial" w:cs="Arial"/>
          <w:noProof/>
        </w:rPr>
        <w:t>.</w:t>
      </w:r>
      <w:r w:rsidR="005D5E42" w:rsidRPr="00C96377">
        <w:rPr>
          <w:rFonts w:ascii="Arial" w:hAnsi="Arial" w:cs="Arial"/>
          <w:noProof/>
        </w:rPr>
        <w:t>318)</w:t>
      </w:r>
      <w:r w:rsidR="005D5E42" w:rsidRPr="00C96377">
        <w:rPr>
          <w:rFonts w:ascii="Arial" w:hAnsi="Arial" w:cs="Arial"/>
        </w:rPr>
        <w:fldChar w:fldCharType="end"/>
      </w:r>
      <w:r w:rsidR="005D5E42" w:rsidRPr="00C96377">
        <w:rPr>
          <w:rFonts w:ascii="Arial" w:hAnsi="Arial" w:cs="Arial"/>
        </w:rPr>
        <w:t xml:space="preserve"> question</w:t>
      </w:r>
      <w:r>
        <w:rPr>
          <w:rFonts w:ascii="Arial" w:hAnsi="Arial" w:cs="Arial"/>
        </w:rPr>
        <w:t>s</w:t>
      </w:r>
      <w:r w:rsidR="005D5E42" w:rsidRPr="00C96377">
        <w:rPr>
          <w:rFonts w:ascii="Arial" w:hAnsi="Arial" w:cs="Arial"/>
        </w:rPr>
        <w:t xml:space="preserve"> what effect </w:t>
      </w:r>
      <w:r w:rsidR="002C256F" w:rsidRPr="00C96377">
        <w:rPr>
          <w:rFonts w:ascii="Arial" w:hAnsi="Arial" w:cs="Arial"/>
        </w:rPr>
        <w:t>a work of recorded history produces</w:t>
      </w:r>
      <w:r w:rsidR="005D5E42" w:rsidRPr="00C96377">
        <w:rPr>
          <w:rFonts w:ascii="Arial" w:hAnsi="Arial" w:cs="Arial"/>
        </w:rPr>
        <w:t xml:space="preserve"> and on whom, H</w:t>
      </w:r>
      <w:r w:rsidR="00176D6E" w:rsidRPr="00C96377">
        <w:rPr>
          <w:rFonts w:ascii="Arial" w:hAnsi="Arial" w:cs="Arial"/>
        </w:rPr>
        <w:t>a</w:t>
      </w:r>
      <w:r w:rsidR="005D5E42" w:rsidRPr="00C96377">
        <w:rPr>
          <w:rFonts w:ascii="Arial" w:hAnsi="Arial" w:cs="Arial"/>
        </w:rPr>
        <w:t xml:space="preserve">rtog states that </w:t>
      </w:r>
      <w:r w:rsidR="00EC6244" w:rsidRPr="00C96377">
        <w:rPr>
          <w:rFonts w:ascii="Arial" w:hAnsi="Arial" w:cs="Arial"/>
        </w:rPr>
        <w:t>in the</w:t>
      </w:r>
      <w:r w:rsidR="005D5E42" w:rsidRPr="00C96377">
        <w:rPr>
          <w:rFonts w:ascii="Arial" w:hAnsi="Arial" w:cs="Arial"/>
        </w:rPr>
        <w:t xml:space="preserve"> first place it </w:t>
      </w:r>
      <w:r w:rsidR="00532CDC">
        <w:rPr>
          <w:rFonts w:ascii="Arial" w:hAnsi="Arial" w:cs="Arial"/>
        </w:rPr>
        <w:t>a</w:t>
      </w:r>
      <w:r w:rsidR="00320D17" w:rsidRPr="00C96377">
        <w:rPr>
          <w:rFonts w:ascii="Arial" w:hAnsi="Arial" w:cs="Arial"/>
        </w:rPr>
        <w:t xml:space="preserve">ffects the addressee since </w:t>
      </w:r>
      <w:r w:rsidR="00EC6244" w:rsidRPr="00C96377">
        <w:rPr>
          <w:rFonts w:ascii="Arial" w:hAnsi="Arial" w:cs="Arial"/>
        </w:rPr>
        <w:t xml:space="preserve">it is </w:t>
      </w:r>
      <w:r w:rsidR="00320D17" w:rsidRPr="00C96377">
        <w:rPr>
          <w:rFonts w:ascii="Arial" w:hAnsi="Arial" w:cs="Arial"/>
        </w:rPr>
        <w:t>on him that the narrator’s work is intended to have an effect.</w:t>
      </w:r>
      <w:r w:rsidR="00C042AC" w:rsidRPr="00C96377">
        <w:rPr>
          <w:rFonts w:ascii="Arial" w:hAnsi="Arial" w:cs="Arial"/>
        </w:rPr>
        <w:t xml:space="preserve"> Alongside, a</w:t>
      </w:r>
      <w:r w:rsidR="008F4988" w:rsidRPr="00C96377">
        <w:rPr>
          <w:rFonts w:ascii="Arial" w:hAnsi="Arial" w:cs="Arial"/>
        </w:rPr>
        <w:t>ssuming that</w:t>
      </w:r>
      <w:r w:rsidR="00320D17" w:rsidRPr="00C96377">
        <w:rPr>
          <w:rFonts w:ascii="Arial" w:hAnsi="Arial" w:cs="Arial"/>
        </w:rPr>
        <w:t xml:space="preserve"> text</w:t>
      </w:r>
      <w:r w:rsidR="00176D6E" w:rsidRPr="00C96377">
        <w:rPr>
          <w:rFonts w:ascii="Arial" w:hAnsi="Arial" w:cs="Arial"/>
        </w:rPr>
        <w:t>s</w:t>
      </w:r>
      <w:r w:rsidR="00501D15" w:rsidRPr="00C96377">
        <w:rPr>
          <w:rFonts w:ascii="Arial" w:hAnsi="Arial" w:cs="Arial"/>
        </w:rPr>
        <w:t xml:space="preserve"> transmit knowledge, </w:t>
      </w:r>
      <w:r w:rsidR="00320D17" w:rsidRPr="00C96377">
        <w:rPr>
          <w:rFonts w:ascii="Arial" w:hAnsi="Arial" w:cs="Arial"/>
        </w:rPr>
        <w:t>it is safe to say that it purveys new information.</w:t>
      </w:r>
      <w:r w:rsidR="00C042AC" w:rsidRPr="00C96377">
        <w:rPr>
          <w:rFonts w:ascii="Arial" w:hAnsi="Arial" w:cs="Arial"/>
        </w:rPr>
        <w:t xml:space="preserve"> </w:t>
      </w:r>
      <w:r w:rsidR="00320D17" w:rsidRPr="00C96377">
        <w:rPr>
          <w:rFonts w:ascii="Arial" w:hAnsi="Arial" w:cs="Arial"/>
        </w:rPr>
        <w:t>Although</w:t>
      </w:r>
      <w:r w:rsidR="00532CDC">
        <w:rPr>
          <w:rFonts w:ascii="Arial" w:hAnsi="Arial" w:cs="Arial"/>
        </w:rPr>
        <w:t xml:space="preserve"> it is arguable that, </w:t>
      </w:r>
      <w:r w:rsidR="00532CDC" w:rsidRPr="00C96377">
        <w:rPr>
          <w:rFonts w:ascii="Arial" w:hAnsi="Arial" w:cs="Arial"/>
        </w:rPr>
        <w:t>focussing</w:t>
      </w:r>
      <w:r w:rsidR="00320D17" w:rsidRPr="00C96377">
        <w:rPr>
          <w:rFonts w:ascii="Arial" w:hAnsi="Arial" w:cs="Arial"/>
        </w:rPr>
        <w:t xml:space="preserve"> exclusively </w:t>
      </w:r>
      <w:r w:rsidR="002C256F" w:rsidRPr="00C96377">
        <w:rPr>
          <w:rFonts w:ascii="Arial" w:hAnsi="Arial" w:cs="Arial"/>
        </w:rPr>
        <w:t>on the product of knowledge leads to no</w:t>
      </w:r>
      <w:r w:rsidR="00176D6E" w:rsidRPr="00C96377">
        <w:rPr>
          <w:rFonts w:ascii="Arial" w:hAnsi="Arial" w:cs="Arial"/>
        </w:rPr>
        <w:t xml:space="preserve"> account of</w:t>
      </w:r>
      <w:r w:rsidR="002C256F" w:rsidRPr="00C96377">
        <w:rPr>
          <w:rFonts w:ascii="Arial" w:hAnsi="Arial" w:cs="Arial"/>
        </w:rPr>
        <w:t xml:space="preserve"> the structure of the text in terms the narrative</w:t>
      </w:r>
      <w:r w:rsidR="00176D6E" w:rsidRPr="00C96377">
        <w:rPr>
          <w:rFonts w:ascii="Arial" w:hAnsi="Arial" w:cs="Arial"/>
        </w:rPr>
        <w:t>.</w:t>
      </w:r>
      <w:r w:rsidR="002C256F" w:rsidRPr="00C96377">
        <w:rPr>
          <w:rFonts w:ascii="Arial" w:hAnsi="Arial" w:cs="Arial"/>
        </w:rPr>
        <w:t xml:space="preserve"> </w:t>
      </w:r>
      <w:r w:rsidR="00176D6E" w:rsidRPr="00C96377">
        <w:rPr>
          <w:rFonts w:ascii="Arial" w:hAnsi="Arial" w:cs="Arial"/>
        </w:rPr>
        <w:t>T</w:t>
      </w:r>
      <w:r w:rsidR="002C256F" w:rsidRPr="00C96377">
        <w:rPr>
          <w:rFonts w:ascii="Arial" w:hAnsi="Arial" w:cs="Arial"/>
        </w:rPr>
        <w:t>he orator</w:t>
      </w:r>
      <w:r w:rsidR="00532CDC">
        <w:rPr>
          <w:rFonts w:ascii="Arial" w:hAnsi="Arial" w:cs="Arial"/>
        </w:rPr>
        <w:t xml:space="preserve"> therefore</w:t>
      </w:r>
      <w:r w:rsidR="002C256F" w:rsidRPr="00C96377">
        <w:rPr>
          <w:rFonts w:ascii="Arial" w:hAnsi="Arial" w:cs="Arial"/>
        </w:rPr>
        <w:t xml:space="preserve"> proceeds to </w:t>
      </w:r>
      <w:r w:rsidR="00393BC3" w:rsidRPr="00C96377">
        <w:rPr>
          <w:rFonts w:ascii="Arial" w:hAnsi="Arial" w:cs="Arial"/>
        </w:rPr>
        <w:t>divide</w:t>
      </w:r>
      <w:r w:rsidR="002C256F" w:rsidRPr="00C96377">
        <w:rPr>
          <w:rFonts w:ascii="Arial" w:hAnsi="Arial" w:cs="Arial"/>
        </w:rPr>
        <w:t xml:space="preserve"> in an arbitrary fashion according to his</w:t>
      </w:r>
      <w:r w:rsidR="00952F2E">
        <w:rPr>
          <w:rFonts w:ascii="Arial" w:hAnsi="Arial" w:cs="Arial"/>
        </w:rPr>
        <w:t>/her</w:t>
      </w:r>
      <w:r w:rsidR="002C256F" w:rsidRPr="00C96377">
        <w:rPr>
          <w:rFonts w:ascii="Arial" w:hAnsi="Arial" w:cs="Arial"/>
        </w:rPr>
        <w:t xml:space="preserve"> own implicit criteria such as reliability, reasonableness</w:t>
      </w:r>
      <w:r w:rsidR="00176D6E" w:rsidRPr="00C96377">
        <w:rPr>
          <w:rFonts w:ascii="Arial" w:hAnsi="Arial" w:cs="Arial"/>
        </w:rPr>
        <w:t xml:space="preserve"> and</w:t>
      </w:r>
      <w:r w:rsidR="002C256F" w:rsidRPr="00C96377">
        <w:rPr>
          <w:rFonts w:ascii="Arial" w:hAnsi="Arial" w:cs="Arial"/>
        </w:rPr>
        <w:t xml:space="preserve"> superstition.</w:t>
      </w:r>
      <w:r w:rsidR="00532CDC">
        <w:rPr>
          <w:rFonts w:ascii="Arial" w:hAnsi="Arial" w:cs="Arial"/>
        </w:rPr>
        <w:t xml:space="preserve"> Likewise, because of this subjective component it’s difficult to form a coherent interpretation of the meaning of a text when the operators bias is ingrained within it. Thus, it’s also notable that if the orator’s judgement affects the person it’s intended to portray those interacting with them then depending on the micro or macro intentions of the orator certain narratives can be derived which may be incomplete or in many cases factually and culturally incoherent.</w:t>
      </w:r>
    </w:p>
    <w:p w14:paraId="55EADD6D" w14:textId="20BB47CD" w:rsidR="00C96377" w:rsidRDefault="004E2DD1" w:rsidP="00B52F22">
      <w:pPr>
        <w:ind w:firstLine="720"/>
        <w:jc w:val="both"/>
        <w:rPr>
          <w:rFonts w:ascii="Arial" w:hAnsi="Arial" w:cs="Arial"/>
        </w:rPr>
      </w:pPr>
      <w:r w:rsidRPr="00C96377">
        <w:rPr>
          <w:rFonts w:ascii="Arial" w:hAnsi="Arial" w:cs="Arial"/>
        </w:rPr>
        <w:t xml:space="preserve">In </w:t>
      </w:r>
      <w:r w:rsidR="00B507E3" w:rsidRPr="00C96377">
        <w:rPr>
          <w:rFonts w:ascii="Arial" w:hAnsi="Arial" w:cs="Arial"/>
        </w:rPr>
        <w:fldChar w:fldCharType="begin" w:fldLock="1"/>
      </w:r>
      <w:r w:rsidR="00F8201D" w:rsidRPr="00C96377">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"(Hartog and Lloyd, 2009 p319)", "plainTextFormattedCitation" : "(Hartog and Lloyd, 2009)", "previouslyFormattedCitation" : "(Hartog and Lloyd, 2009)" }, "properties" : { "noteIndex" : 0 }, "schema" : "https://github.com/citation-style-language/schema/raw/master/csl-citation.json" }</w:instrText>
      </w:r>
      <w:r w:rsidR="00B507E3" w:rsidRPr="00C96377">
        <w:rPr>
          <w:rFonts w:ascii="Arial" w:hAnsi="Arial" w:cs="Arial"/>
        </w:rPr>
        <w:fldChar w:fldCharType="separate"/>
      </w:r>
      <w:r w:rsidR="00B507E3" w:rsidRPr="00C96377">
        <w:rPr>
          <w:rFonts w:ascii="Arial" w:hAnsi="Arial" w:cs="Arial"/>
          <w:noProof/>
        </w:rPr>
        <w:t>(Hartog and Lloyd, 2009 p</w:t>
      </w:r>
      <w:r w:rsidR="00083404">
        <w:rPr>
          <w:rFonts w:ascii="Arial" w:hAnsi="Arial" w:cs="Arial"/>
          <w:noProof/>
        </w:rPr>
        <w:t>.</w:t>
      </w:r>
      <w:r w:rsidR="00B507E3" w:rsidRPr="00C96377">
        <w:rPr>
          <w:rFonts w:ascii="Arial" w:hAnsi="Arial" w:cs="Arial"/>
          <w:noProof/>
        </w:rPr>
        <w:t>319)</w:t>
      </w:r>
      <w:r w:rsidR="00B507E3" w:rsidRPr="00C96377">
        <w:rPr>
          <w:rFonts w:ascii="Arial" w:hAnsi="Arial" w:cs="Arial"/>
        </w:rPr>
        <w:fldChar w:fldCharType="end"/>
      </w:r>
      <w:r w:rsidRPr="00C96377">
        <w:rPr>
          <w:rFonts w:ascii="Arial" w:hAnsi="Arial" w:cs="Arial"/>
        </w:rPr>
        <w:t xml:space="preserve">  a metaphor is used to</w:t>
      </w:r>
      <w:r w:rsidR="00B507E3" w:rsidRPr="00C96377">
        <w:rPr>
          <w:rFonts w:ascii="Arial" w:hAnsi="Arial" w:cs="Arial"/>
        </w:rPr>
        <w:t xml:space="preserve"> explain an overview of how we read history in perspective. </w:t>
      </w:r>
      <w:r w:rsidR="00EC6244" w:rsidRPr="00C96377">
        <w:rPr>
          <w:rFonts w:ascii="Arial" w:hAnsi="Arial" w:cs="Arial"/>
        </w:rPr>
        <w:t>T</w:t>
      </w:r>
      <w:r w:rsidR="00B507E3" w:rsidRPr="00C96377">
        <w:rPr>
          <w:rFonts w:ascii="Arial" w:hAnsi="Arial" w:cs="Arial"/>
        </w:rPr>
        <w:t>he metaphor of the water colourist portrays a painter whom</w:t>
      </w:r>
      <w:r w:rsidR="00952F2E">
        <w:rPr>
          <w:rFonts w:ascii="Arial" w:hAnsi="Arial" w:cs="Arial"/>
        </w:rPr>
        <w:t xml:space="preserve"> observes ther</w:t>
      </w:r>
      <w:r w:rsidR="000D5C63">
        <w:rPr>
          <w:rFonts w:ascii="Arial" w:hAnsi="Arial" w:cs="Arial"/>
        </w:rPr>
        <w:t xml:space="preserve"> subject through a grid dividing the</w:t>
      </w:r>
      <w:r w:rsidR="00E47B0E" w:rsidRPr="00C96377">
        <w:rPr>
          <w:rFonts w:ascii="Arial" w:hAnsi="Arial" w:cs="Arial"/>
        </w:rPr>
        <w:t xml:space="preserve"> subject int</w:t>
      </w:r>
      <w:r w:rsidR="00176D6E" w:rsidRPr="00C96377">
        <w:rPr>
          <w:rFonts w:ascii="Arial" w:hAnsi="Arial" w:cs="Arial"/>
        </w:rPr>
        <w:t>o</w:t>
      </w:r>
      <w:r w:rsidR="00E47B0E" w:rsidRPr="00C96377">
        <w:rPr>
          <w:rFonts w:ascii="Arial" w:hAnsi="Arial" w:cs="Arial"/>
        </w:rPr>
        <w:t xml:space="preserve"> squares</w:t>
      </w:r>
      <w:r w:rsidR="000D5C63">
        <w:rPr>
          <w:rFonts w:ascii="Arial" w:hAnsi="Arial" w:cs="Arial"/>
        </w:rPr>
        <w:t>, this will help to</w:t>
      </w:r>
      <w:r w:rsidR="00EC6244" w:rsidRPr="00C96377">
        <w:rPr>
          <w:rFonts w:ascii="Arial" w:hAnsi="Arial" w:cs="Arial"/>
        </w:rPr>
        <w:t xml:space="preserve"> develop accuracy in scaling and composition</w:t>
      </w:r>
      <w:r w:rsidR="00E47B0E" w:rsidRPr="00C96377">
        <w:rPr>
          <w:rFonts w:ascii="Arial" w:hAnsi="Arial" w:cs="Arial"/>
        </w:rPr>
        <w:t>.</w:t>
      </w:r>
      <w:r w:rsidR="00176D6E" w:rsidRPr="00C96377">
        <w:rPr>
          <w:rFonts w:ascii="Arial" w:hAnsi="Arial" w:cs="Arial"/>
        </w:rPr>
        <w:t xml:space="preserve"> </w:t>
      </w:r>
      <w:r w:rsidR="00E47B0E" w:rsidRPr="00FB5460">
        <w:rPr>
          <w:rFonts w:ascii="Arial" w:hAnsi="Arial" w:cs="Arial"/>
        </w:rPr>
        <w:fldChar w:fldCharType="begin" w:fldLock="1"/>
      </w:r>
      <w:r w:rsidR="00F8201D" w:rsidRPr="00FB5460">
        <w:rPr>
          <w:rFonts w:ascii="Arial" w:hAnsi="Arial" w:cs="Arial"/>
        </w:rPr>
        <w:instrText>ADDIN CSL_CITATION { "citationItems" : [ { "id" : "ITEM-1", "itemData" : { "ISBN" : "9780520264236 0520264231", "abstract" : "Herodotus's great work is not only an account of the momentous historical conflict between the Greeks and the Persians but also the earliest sustained exploration in the West of the problem of cultural difference. Fran\ufffdois Hartog asks fundamental questions about how Herodotus represented this difference. How did he and his readers understand the customs and beliefs of those who were not Greek? How did the historian convince his readers that his account of other peoples was reliable? How is it possible to comprehend a way of life radically different from one's own? What are the linguistic, rhetorical, and philosophical means by which Herodotus fashions his text into a mirror of the marginal and unknown? In answering these questions, Hartog transforms our understanding of the \"father of history.\" His Herodotus is less the chronicler of a victorious Greece than a brilliant writer in pursuit of otherness --", "author" : [ { "dropping-particle" : "", "family" : "Hartog", "given" : "Fran\ufffdois.", "non-dropping-particle" : "", "parse-names" : false, "suffix" : "" }, { "dropping-particle" : "", "family" : "Lloyd", "given" : "Janet.", "non-dropping-particle" : "", "parse-names" : false, "suffix" : "" } ], "id" : "ITEM-1", "issued" : { "date-parts" : [ [ "2009" ] ] }, "language" : "English", "publisher" : "University of California Press", "publisher-place" : "Berkeley, Calif; London", "title" : "The mirror of Herodotus : the representation of the other in the writing of history", "type" : "book" }, "uris" : [ "http://www.mendeley.com/documents/?uuid=f1346d59-2b3d-4187-8c96-1e31461a602f", "http://www.mendeley.com/documents/?uuid=7797ba07-25bd-4a1b-81ec-db52e2ab9589" ] } ], "mendeley" : { "formattedCitation" : "(Hartog and Lloyd, 2009)", "manualFormatting" : "(Hartog and Lloyd, 2009 p320)", "plainTextFormattedCitation" : "(Hartog and Lloyd, 2009)", "previouslyFormattedCitation" : "(Hartog and Lloyd, 2009)" }, "properties" : { "noteIndex" : 0 }, "schema" : "https://github.com/citation-style-language/schema/raw/master/csl-citation.json" }</w:instrText>
      </w:r>
      <w:r w:rsidR="00E47B0E" w:rsidRPr="00FB5460">
        <w:rPr>
          <w:rFonts w:ascii="Arial" w:hAnsi="Arial" w:cs="Arial"/>
        </w:rPr>
        <w:fldChar w:fldCharType="separate"/>
      </w:r>
      <w:r w:rsidR="00E47B0E" w:rsidRPr="00FB5460">
        <w:rPr>
          <w:rFonts w:ascii="Arial" w:hAnsi="Arial" w:cs="Arial"/>
          <w:noProof/>
        </w:rPr>
        <w:t>(Hartog and Lloyd, 2009 p</w:t>
      </w:r>
      <w:r w:rsidR="00083404" w:rsidRPr="00FB5460">
        <w:rPr>
          <w:rFonts w:ascii="Arial" w:hAnsi="Arial" w:cs="Arial"/>
          <w:noProof/>
        </w:rPr>
        <w:t>.</w:t>
      </w:r>
      <w:r w:rsidR="00E47B0E" w:rsidRPr="00FB5460">
        <w:rPr>
          <w:rFonts w:ascii="Arial" w:hAnsi="Arial" w:cs="Arial"/>
          <w:noProof/>
        </w:rPr>
        <w:t>320)</w:t>
      </w:r>
      <w:r w:rsidR="00E47B0E" w:rsidRPr="00FB5460">
        <w:rPr>
          <w:rFonts w:ascii="Arial" w:hAnsi="Arial" w:cs="Arial"/>
        </w:rPr>
        <w:fldChar w:fldCharType="end"/>
      </w:r>
      <w:r w:rsidRPr="00FB5460">
        <w:rPr>
          <w:rFonts w:ascii="Arial" w:hAnsi="Arial" w:cs="Arial"/>
        </w:rPr>
        <w:t xml:space="preserve"> highlights that</w:t>
      </w:r>
      <w:r w:rsidR="00E47B0E" w:rsidRPr="00FB5460">
        <w:rPr>
          <w:rFonts w:ascii="Arial" w:hAnsi="Arial" w:cs="Arial"/>
        </w:rPr>
        <w:t xml:space="preserve"> hence the gr</w:t>
      </w:r>
      <w:r w:rsidR="00EC6244" w:rsidRPr="00FB5460">
        <w:rPr>
          <w:rFonts w:ascii="Arial" w:hAnsi="Arial" w:cs="Arial"/>
        </w:rPr>
        <w:t>id</w:t>
      </w:r>
      <w:r w:rsidR="00E47B0E" w:rsidRPr="00FB5460">
        <w:rPr>
          <w:rFonts w:ascii="Arial" w:hAnsi="Arial" w:cs="Arial"/>
        </w:rPr>
        <w:t xml:space="preserve"> is not visible at the end of the paint</w:t>
      </w:r>
      <w:r w:rsidR="000D5C63" w:rsidRPr="00FB5460">
        <w:rPr>
          <w:rFonts w:ascii="Arial" w:hAnsi="Arial" w:cs="Arial"/>
        </w:rPr>
        <w:t>ing, therefore the</w:t>
      </w:r>
      <w:r w:rsidR="00E47B0E" w:rsidRPr="00FB5460">
        <w:rPr>
          <w:rFonts w:ascii="Arial" w:hAnsi="Arial" w:cs="Arial"/>
        </w:rPr>
        <w:t xml:space="preserve"> public will not be aware</w:t>
      </w:r>
      <w:r w:rsidR="000D5C63" w:rsidRPr="00FB5460">
        <w:rPr>
          <w:rFonts w:ascii="Arial" w:hAnsi="Arial" w:cs="Arial"/>
        </w:rPr>
        <w:t xml:space="preserve"> of its use</w:t>
      </w:r>
      <w:r w:rsidR="00EC6244" w:rsidRPr="00FB5460">
        <w:rPr>
          <w:rFonts w:ascii="Arial" w:hAnsi="Arial" w:cs="Arial"/>
        </w:rPr>
        <w:t>,</w:t>
      </w:r>
      <w:r w:rsidR="00E47B0E" w:rsidRPr="00FB5460">
        <w:rPr>
          <w:rFonts w:ascii="Arial" w:hAnsi="Arial" w:cs="Arial"/>
        </w:rPr>
        <w:t xml:space="preserve"> however</w:t>
      </w:r>
      <w:r w:rsidR="00EC6244" w:rsidRPr="00FB5460">
        <w:rPr>
          <w:rFonts w:ascii="Arial" w:hAnsi="Arial" w:cs="Arial"/>
        </w:rPr>
        <w:t>,</w:t>
      </w:r>
      <w:r w:rsidR="00E47B0E" w:rsidRPr="00FB5460">
        <w:rPr>
          <w:rFonts w:ascii="Arial" w:hAnsi="Arial" w:cs="Arial"/>
        </w:rPr>
        <w:t xml:space="preserve"> it was th</w:t>
      </w:r>
      <w:r w:rsidR="00EC6244" w:rsidRPr="00FB5460">
        <w:rPr>
          <w:rFonts w:ascii="Arial" w:hAnsi="Arial" w:cs="Arial"/>
        </w:rPr>
        <w:t>e</w:t>
      </w:r>
      <w:r w:rsidR="00E47B0E" w:rsidRPr="00FB5460">
        <w:rPr>
          <w:rFonts w:ascii="Arial" w:hAnsi="Arial" w:cs="Arial"/>
        </w:rPr>
        <w:t xml:space="preserve"> grid that </w:t>
      </w:r>
      <w:r w:rsidR="003769E2" w:rsidRPr="00FB5460">
        <w:rPr>
          <w:rFonts w:ascii="Arial" w:hAnsi="Arial" w:cs="Arial"/>
        </w:rPr>
        <w:t>allow</w:t>
      </w:r>
      <w:r w:rsidR="00EC6244" w:rsidRPr="00FB5460">
        <w:rPr>
          <w:rFonts w:ascii="Arial" w:hAnsi="Arial" w:cs="Arial"/>
        </w:rPr>
        <w:t>ed</w:t>
      </w:r>
      <w:r w:rsidR="003769E2" w:rsidRPr="00FB5460">
        <w:rPr>
          <w:rFonts w:ascii="Arial" w:hAnsi="Arial" w:cs="Arial"/>
        </w:rPr>
        <w:t xml:space="preserve"> </w:t>
      </w:r>
      <w:r w:rsidR="00E47B0E" w:rsidRPr="00FB5460">
        <w:rPr>
          <w:rFonts w:ascii="Arial" w:hAnsi="Arial" w:cs="Arial"/>
        </w:rPr>
        <w:t>the pa</w:t>
      </w:r>
      <w:r w:rsidR="003769E2" w:rsidRPr="00FB5460">
        <w:rPr>
          <w:rFonts w:ascii="Arial" w:hAnsi="Arial" w:cs="Arial"/>
        </w:rPr>
        <w:t>inter to see</w:t>
      </w:r>
      <w:r w:rsidR="000D5C63" w:rsidRPr="00FB5460">
        <w:rPr>
          <w:rFonts w:ascii="Arial" w:hAnsi="Arial" w:cs="Arial"/>
        </w:rPr>
        <w:t xml:space="preserve"> , and so </w:t>
      </w:r>
      <w:r w:rsidR="003769E2" w:rsidRPr="00FB5460">
        <w:rPr>
          <w:rFonts w:ascii="Arial" w:hAnsi="Arial" w:cs="Arial"/>
        </w:rPr>
        <w:t>made it possible for the viewer to experience the final piece.</w:t>
      </w:r>
      <w:r w:rsidR="00C042AC" w:rsidRPr="00FB5460">
        <w:rPr>
          <w:rFonts w:ascii="Arial" w:hAnsi="Arial" w:cs="Arial"/>
        </w:rPr>
        <w:t xml:space="preserve"> </w:t>
      </w:r>
      <w:r w:rsidR="00EC6244" w:rsidRPr="00FB5460">
        <w:rPr>
          <w:rFonts w:ascii="Arial" w:hAnsi="Arial" w:cs="Arial"/>
        </w:rPr>
        <w:t>A</w:t>
      </w:r>
      <w:r w:rsidR="003769E2" w:rsidRPr="00FB5460">
        <w:rPr>
          <w:rFonts w:ascii="Arial" w:hAnsi="Arial" w:cs="Arial"/>
        </w:rPr>
        <w:t xml:space="preserve"> deep</w:t>
      </w:r>
      <w:r w:rsidR="00EC6244" w:rsidRPr="00FB5460">
        <w:rPr>
          <w:rFonts w:ascii="Arial" w:hAnsi="Arial" w:cs="Arial"/>
        </w:rPr>
        <w:t>er</w:t>
      </w:r>
      <w:r w:rsidR="003769E2" w:rsidRPr="00FB5460">
        <w:rPr>
          <w:rFonts w:ascii="Arial" w:hAnsi="Arial" w:cs="Arial"/>
        </w:rPr>
        <w:t xml:space="preserve"> </w:t>
      </w:r>
      <w:r w:rsidR="00EC6244" w:rsidRPr="00FB5460">
        <w:rPr>
          <w:rFonts w:ascii="Arial" w:hAnsi="Arial" w:cs="Arial"/>
        </w:rPr>
        <w:t>understanding of the process</w:t>
      </w:r>
      <w:r w:rsidR="003769E2" w:rsidRPr="00FB5460">
        <w:rPr>
          <w:rFonts w:ascii="Arial" w:hAnsi="Arial" w:cs="Arial"/>
        </w:rPr>
        <w:t xml:space="preserve"> would bring the gr</w:t>
      </w:r>
      <w:r w:rsidR="00EC6244" w:rsidRPr="00FB5460">
        <w:rPr>
          <w:rFonts w:ascii="Arial" w:hAnsi="Arial" w:cs="Arial"/>
        </w:rPr>
        <w:t>id</w:t>
      </w:r>
      <w:r w:rsidR="003769E2" w:rsidRPr="00FB5460">
        <w:rPr>
          <w:rFonts w:ascii="Arial" w:hAnsi="Arial" w:cs="Arial"/>
        </w:rPr>
        <w:t xml:space="preserve"> to life and consequently </w:t>
      </w:r>
      <w:r w:rsidR="003F2BFA" w:rsidRPr="00FB5460">
        <w:rPr>
          <w:rFonts w:ascii="Arial" w:hAnsi="Arial" w:cs="Arial"/>
        </w:rPr>
        <w:t>raise</w:t>
      </w:r>
      <w:r w:rsidR="003769E2" w:rsidRPr="00FB5460">
        <w:rPr>
          <w:rFonts w:ascii="Arial" w:hAnsi="Arial" w:cs="Arial"/>
        </w:rPr>
        <w:t xml:space="preserve"> the question of pe</w:t>
      </w:r>
      <w:r w:rsidR="003F2BFA" w:rsidRPr="00FB5460">
        <w:rPr>
          <w:rFonts w:ascii="Arial" w:hAnsi="Arial" w:cs="Arial"/>
        </w:rPr>
        <w:t>r</w:t>
      </w:r>
      <w:r w:rsidR="003769E2" w:rsidRPr="00FB5460">
        <w:rPr>
          <w:rFonts w:ascii="Arial" w:hAnsi="Arial" w:cs="Arial"/>
        </w:rPr>
        <w:t>spectives</w:t>
      </w:r>
      <w:r w:rsidR="003F2BFA" w:rsidRPr="00FB5460">
        <w:rPr>
          <w:rFonts w:ascii="Arial" w:hAnsi="Arial" w:cs="Arial"/>
        </w:rPr>
        <w:t xml:space="preserve"> of narration and storytelling</w:t>
      </w:r>
      <w:r w:rsidR="003769E2" w:rsidRPr="00FB5460">
        <w:rPr>
          <w:rFonts w:ascii="Arial" w:hAnsi="Arial" w:cs="Arial"/>
        </w:rPr>
        <w:t>.</w:t>
      </w:r>
      <w:r w:rsidR="00C042AC" w:rsidRPr="00FB5460">
        <w:rPr>
          <w:rFonts w:ascii="Arial" w:hAnsi="Arial" w:cs="Arial"/>
        </w:rPr>
        <w:t xml:space="preserve"> </w:t>
      </w:r>
      <w:r w:rsidR="003769E2" w:rsidRPr="00FB5460">
        <w:rPr>
          <w:rFonts w:ascii="Arial" w:hAnsi="Arial" w:cs="Arial"/>
        </w:rPr>
        <w:t>Th</w:t>
      </w:r>
      <w:r w:rsidR="003F2BFA" w:rsidRPr="00FB5460">
        <w:rPr>
          <w:rFonts w:ascii="Arial" w:hAnsi="Arial" w:cs="Arial"/>
        </w:rPr>
        <w:t>is is</w:t>
      </w:r>
      <w:r w:rsidR="003769E2" w:rsidRPr="00FB5460">
        <w:rPr>
          <w:rFonts w:ascii="Arial" w:hAnsi="Arial" w:cs="Arial"/>
        </w:rPr>
        <w:t xml:space="preserve"> what Hartog consider</w:t>
      </w:r>
      <w:r w:rsidR="00176D6E" w:rsidRPr="00FB5460">
        <w:rPr>
          <w:rFonts w:ascii="Arial" w:hAnsi="Arial" w:cs="Arial"/>
        </w:rPr>
        <w:t>ed</w:t>
      </w:r>
      <w:r w:rsidR="003769E2" w:rsidRPr="00FB5460">
        <w:rPr>
          <w:rFonts w:ascii="Arial" w:hAnsi="Arial" w:cs="Arial"/>
        </w:rPr>
        <w:t xml:space="preserve"> happen</w:t>
      </w:r>
      <w:r w:rsidR="00176D6E" w:rsidRPr="00FB5460">
        <w:rPr>
          <w:rFonts w:ascii="Arial" w:hAnsi="Arial" w:cs="Arial"/>
        </w:rPr>
        <w:t>ed</w:t>
      </w:r>
      <w:r w:rsidR="003769E2" w:rsidRPr="00FB5460">
        <w:rPr>
          <w:rFonts w:ascii="Arial" w:hAnsi="Arial" w:cs="Arial"/>
        </w:rPr>
        <w:t xml:space="preserve"> with</w:t>
      </w:r>
      <w:r w:rsidR="003F2BFA" w:rsidRPr="00FB5460">
        <w:rPr>
          <w:rFonts w:ascii="Arial" w:hAnsi="Arial" w:cs="Arial"/>
        </w:rPr>
        <w:t>in</w:t>
      </w:r>
      <w:r w:rsidR="003769E2" w:rsidRPr="00FB5460">
        <w:rPr>
          <w:rFonts w:ascii="Arial" w:hAnsi="Arial" w:cs="Arial"/>
        </w:rPr>
        <w:t xml:space="preserve"> the </w:t>
      </w:r>
      <w:r w:rsidR="003F2BFA" w:rsidRPr="00FB5460">
        <w:rPr>
          <w:rFonts w:ascii="Arial" w:hAnsi="Arial" w:cs="Arial"/>
        </w:rPr>
        <w:t>facets</w:t>
      </w:r>
      <w:r w:rsidR="003769E2" w:rsidRPr="00FB5460">
        <w:rPr>
          <w:rFonts w:ascii="Arial" w:hAnsi="Arial" w:cs="Arial"/>
        </w:rPr>
        <w:t xml:space="preserve"> on histories.</w:t>
      </w:r>
      <w:r w:rsidR="00C042AC" w:rsidRPr="00FB5460">
        <w:rPr>
          <w:rFonts w:ascii="Arial" w:hAnsi="Arial" w:cs="Arial"/>
        </w:rPr>
        <w:t xml:space="preserve"> </w:t>
      </w:r>
      <w:r w:rsidR="00981288" w:rsidRPr="00FB5460">
        <w:rPr>
          <w:rFonts w:ascii="Arial" w:hAnsi="Arial" w:cs="Arial"/>
        </w:rPr>
        <w:t>In a more complex manner the grids in histories are inevitably multiples</w:t>
      </w:r>
      <w:r w:rsidR="00176D6E" w:rsidRPr="00FB5460">
        <w:rPr>
          <w:rFonts w:ascii="Arial" w:hAnsi="Arial" w:cs="Arial"/>
        </w:rPr>
        <w:t>,</w:t>
      </w:r>
      <w:r w:rsidR="00981288" w:rsidRPr="00FB5460">
        <w:rPr>
          <w:rFonts w:ascii="Arial" w:hAnsi="Arial" w:cs="Arial"/>
        </w:rPr>
        <w:t xml:space="preserve"> which make </w:t>
      </w:r>
      <w:r w:rsidR="003F2BFA" w:rsidRPr="00FB5460">
        <w:rPr>
          <w:rFonts w:ascii="Arial" w:hAnsi="Arial" w:cs="Arial"/>
        </w:rPr>
        <w:t xml:space="preserve">it </w:t>
      </w:r>
      <w:r w:rsidR="00981288" w:rsidRPr="00FB5460">
        <w:rPr>
          <w:rFonts w:ascii="Arial" w:hAnsi="Arial" w:cs="Arial"/>
        </w:rPr>
        <w:t>harder to decipher</w:t>
      </w:r>
      <w:r w:rsidR="003F2BFA" w:rsidRPr="00FB5460">
        <w:rPr>
          <w:rFonts w:ascii="Arial" w:hAnsi="Arial" w:cs="Arial"/>
        </w:rPr>
        <w:t>;</w:t>
      </w:r>
      <w:r w:rsidR="00981288" w:rsidRPr="00FB5460">
        <w:rPr>
          <w:rFonts w:ascii="Arial" w:hAnsi="Arial" w:cs="Arial"/>
        </w:rPr>
        <w:t xml:space="preserve"> the histories themselves may be seen as a grid through which the narrator sees and makes it possible for the addressee to see the world.</w:t>
      </w:r>
      <w:r w:rsidR="000D5C63" w:rsidRPr="00FB5460">
        <w:rPr>
          <w:rFonts w:ascii="Arial" w:hAnsi="Arial" w:cs="Arial"/>
        </w:rPr>
        <w:t xml:space="preserve"> This metaphor shows that the portrayal of history </w:t>
      </w:r>
      <w:r w:rsidR="00EB71A6" w:rsidRPr="00FB5460">
        <w:rPr>
          <w:rFonts w:ascii="Arial" w:hAnsi="Arial" w:cs="Arial"/>
        </w:rPr>
        <w:t>suffers</w:t>
      </w:r>
      <w:r w:rsidR="000D5C63" w:rsidRPr="00FB5460">
        <w:rPr>
          <w:rFonts w:ascii="Arial" w:hAnsi="Arial" w:cs="Arial"/>
        </w:rPr>
        <w:t xml:space="preserve"> influences from the perspectives and socia</w:t>
      </w:r>
      <w:r w:rsidR="00EB71A6" w:rsidRPr="00FB5460">
        <w:rPr>
          <w:rFonts w:ascii="Arial" w:hAnsi="Arial" w:cs="Arial"/>
        </w:rPr>
        <w:t>l experiences</w:t>
      </w:r>
      <w:r w:rsidR="00794504" w:rsidRPr="00FB5460">
        <w:rPr>
          <w:rFonts w:ascii="Arial" w:hAnsi="Arial" w:cs="Arial"/>
        </w:rPr>
        <w:t xml:space="preserve"> of the orator. </w:t>
      </w:r>
      <w:r w:rsidR="002F7FE7" w:rsidRPr="00FB5460">
        <w:rPr>
          <w:rFonts w:ascii="Arial" w:hAnsi="Arial" w:cs="Arial"/>
        </w:rPr>
        <w:t xml:space="preserve">Still, </w:t>
      </w:r>
      <w:r w:rsidR="00EB71A6" w:rsidRPr="00FB5460">
        <w:rPr>
          <w:rFonts w:ascii="Arial" w:hAnsi="Arial" w:cs="Arial"/>
        </w:rPr>
        <w:t>the general public don’t have a deep understa</w:t>
      </w:r>
      <w:r w:rsidR="00794504" w:rsidRPr="00FB5460">
        <w:rPr>
          <w:rFonts w:ascii="Arial" w:hAnsi="Arial" w:cs="Arial"/>
        </w:rPr>
        <w:t>nding of which underlying mecha</w:t>
      </w:r>
      <w:r w:rsidR="00794504">
        <w:rPr>
          <w:rFonts w:ascii="Arial" w:hAnsi="Arial" w:cs="Arial"/>
        </w:rPr>
        <w:t>nism have le</w:t>
      </w:r>
      <w:r w:rsidR="00EB71A6">
        <w:rPr>
          <w:rFonts w:ascii="Arial" w:hAnsi="Arial" w:cs="Arial"/>
        </w:rPr>
        <w:t xml:space="preserve">d </w:t>
      </w:r>
      <w:r w:rsidR="00794504">
        <w:rPr>
          <w:rFonts w:ascii="Arial" w:hAnsi="Arial" w:cs="Arial"/>
        </w:rPr>
        <w:t xml:space="preserve">to </w:t>
      </w:r>
      <w:r w:rsidR="00EB71A6">
        <w:rPr>
          <w:rFonts w:ascii="Arial" w:hAnsi="Arial" w:cs="Arial"/>
        </w:rPr>
        <w:t xml:space="preserve">the final result </w:t>
      </w:r>
      <w:r w:rsidR="00EB71A6">
        <w:rPr>
          <w:rFonts w:ascii="Arial" w:hAnsi="Arial" w:cs="Arial"/>
        </w:rPr>
        <w:lastRenderedPageBreak/>
        <w:t>(the grid is not visible)</w:t>
      </w:r>
      <w:r w:rsidR="002F7FE7">
        <w:rPr>
          <w:rFonts w:ascii="Arial" w:hAnsi="Arial" w:cs="Arial"/>
        </w:rPr>
        <w:t>. However,</w:t>
      </w:r>
      <w:r w:rsidR="00EB71A6">
        <w:rPr>
          <w:rFonts w:ascii="Arial" w:hAnsi="Arial" w:cs="Arial"/>
        </w:rPr>
        <w:t xml:space="preserve"> so</w:t>
      </w:r>
      <w:r w:rsidR="00794504">
        <w:rPr>
          <w:rFonts w:ascii="Arial" w:hAnsi="Arial" w:cs="Arial"/>
        </w:rPr>
        <w:t xml:space="preserve">cieties tend to take histories </w:t>
      </w:r>
      <w:r w:rsidR="00EB71A6">
        <w:rPr>
          <w:rFonts w:ascii="Arial" w:hAnsi="Arial" w:cs="Arial"/>
        </w:rPr>
        <w:t xml:space="preserve">that </w:t>
      </w:r>
      <w:r w:rsidR="002F7FE7">
        <w:rPr>
          <w:rFonts w:ascii="Arial" w:hAnsi="Arial" w:cs="Arial"/>
        </w:rPr>
        <w:t xml:space="preserve">have incorporated influences </w:t>
      </w:r>
      <w:r w:rsidR="00EB71A6">
        <w:rPr>
          <w:rFonts w:ascii="Arial" w:hAnsi="Arial" w:cs="Arial"/>
        </w:rPr>
        <w:t>from diverse social, political and cultural factors as absolute truth</w:t>
      </w:r>
      <w:r w:rsidR="002F7FE7">
        <w:rPr>
          <w:rFonts w:ascii="Arial" w:hAnsi="Arial" w:cs="Arial"/>
        </w:rPr>
        <w:t>s</w:t>
      </w:r>
      <w:r w:rsidR="00EB71A6">
        <w:rPr>
          <w:rFonts w:ascii="Arial" w:hAnsi="Arial" w:cs="Arial"/>
        </w:rPr>
        <w:t xml:space="preserve"> </w:t>
      </w:r>
      <w:r w:rsidR="002F7FE7">
        <w:rPr>
          <w:rFonts w:ascii="Arial" w:hAnsi="Arial" w:cs="Arial"/>
        </w:rPr>
        <w:t xml:space="preserve">without </w:t>
      </w:r>
      <w:r w:rsidR="001224AB">
        <w:rPr>
          <w:rFonts w:ascii="Arial" w:hAnsi="Arial" w:cs="Arial"/>
        </w:rPr>
        <w:t>acknowledging</w:t>
      </w:r>
      <w:r w:rsidR="00EB71A6">
        <w:rPr>
          <w:rFonts w:ascii="Arial" w:hAnsi="Arial" w:cs="Arial"/>
        </w:rPr>
        <w:t xml:space="preserve"> the rhetoric used might have the purpose to benefit the depiction of the rulers. </w:t>
      </w:r>
    </w:p>
    <w:p w14:paraId="3C1C5262" w14:textId="08A99183" w:rsidR="00C96377" w:rsidRDefault="00C96377" w:rsidP="00B52F22">
      <w:pPr>
        <w:jc w:val="both"/>
        <w:rPr>
          <w:rFonts w:ascii="Arial" w:hAnsi="Arial" w:cs="Arial"/>
        </w:rPr>
      </w:pPr>
    </w:p>
    <w:p w14:paraId="6C4014CC" w14:textId="0A5F7418" w:rsidR="00C96377" w:rsidRDefault="00C96377" w:rsidP="00B52F22">
      <w:pPr>
        <w:jc w:val="both"/>
        <w:rPr>
          <w:rFonts w:ascii="Arial" w:hAnsi="Arial" w:cs="Arial"/>
        </w:rPr>
      </w:pPr>
    </w:p>
    <w:p w14:paraId="0AF56C60" w14:textId="38B24411" w:rsidR="00C96377" w:rsidRDefault="00C96377" w:rsidP="00B52F22">
      <w:pPr>
        <w:jc w:val="both"/>
        <w:rPr>
          <w:rFonts w:ascii="Arial" w:hAnsi="Arial" w:cs="Arial"/>
        </w:rPr>
      </w:pPr>
    </w:p>
    <w:p w14:paraId="29EA1F69" w14:textId="3FDCEADC" w:rsidR="000847CC" w:rsidRDefault="000847CC" w:rsidP="00B52F22">
      <w:pPr>
        <w:jc w:val="both"/>
        <w:rPr>
          <w:rFonts w:ascii="Arial" w:hAnsi="Arial" w:cs="Arial"/>
        </w:rPr>
      </w:pPr>
    </w:p>
    <w:p w14:paraId="192ACAEC" w14:textId="5CCA2D04" w:rsidR="000847CC" w:rsidRDefault="000847CC" w:rsidP="00B52F22">
      <w:pPr>
        <w:jc w:val="both"/>
        <w:rPr>
          <w:rFonts w:ascii="Arial" w:hAnsi="Arial" w:cs="Arial"/>
        </w:rPr>
      </w:pPr>
    </w:p>
    <w:p w14:paraId="532DCC97" w14:textId="7FF4C867" w:rsidR="000847CC" w:rsidRDefault="000847CC" w:rsidP="00B52F22">
      <w:pPr>
        <w:jc w:val="both"/>
        <w:rPr>
          <w:rFonts w:ascii="Arial" w:hAnsi="Arial" w:cs="Arial"/>
        </w:rPr>
      </w:pPr>
    </w:p>
    <w:p w14:paraId="6CB919A4" w14:textId="10924EAC" w:rsidR="000847CC" w:rsidRDefault="000847CC" w:rsidP="00B52F22">
      <w:pPr>
        <w:jc w:val="both"/>
        <w:rPr>
          <w:rFonts w:ascii="Arial" w:hAnsi="Arial" w:cs="Arial"/>
        </w:rPr>
      </w:pPr>
    </w:p>
    <w:p w14:paraId="57E0C9F7" w14:textId="595ED657" w:rsidR="000847CC" w:rsidRDefault="000847CC" w:rsidP="00B52F22">
      <w:pPr>
        <w:jc w:val="both"/>
        <w:rPr>
          <w:rFonts w:ascii="Arial" w:hAnsi="Arial" w:cs="Arial"/>
        </w:rPr>
      </w:pPr>
    </w:p>
    <w:p w14:paraId="2651A797" w14:textId="3FA35853" w:rsidR="000847CC" w:rsidRDefault="000847CC" w:rsidP="00B52F22">
      <w:pPr>
        <w:jc w:val="both"/>
        <w:rPr>
          <w:rFonts w:ascii="Arial" w:hAnsi="Arial" w:cs="Arial"/>
        </w:rPr>
      </w:pPr>
    </w:p>
    <w:p w14:paraId="78803B18" w14:textId="6B0859FA" w:rsidR="000847CC" w:rsidRDefault="000847CC" w:rsidP="00B52F22">
      <w:pPr>
        <w:jc w:val="both"/>
        <w:rPr>
          <w:rFonts w:ascii="Arial" w:hAnsi="Arial" w:cs="Arial"/>
        </w:rPr>
      </w:pPr>
    </w:p>
    <w:p w14:paraId="3A70ADFA" w14:textId="4A664F6D" w:rsidR="000847CC" w:rsidRDefault="000847CC" w:rsidP="00B52F22">
      <w:pPr>
        <w:jc w:val="both"/>
        <w:rPr>
          <w:rFonts w:ascii="Arial" w:hAnsi="Arial" w:cs="Arial"/>
        </w:rPr>
      </w:pPr>
    </w:p>
    <w:p w14:paraId="5201DB65" w14:textId="5EC88E89" w:rsidR="000847CC" w:rsidRDefault="000847CC" w:rsidP="00B52F22">
      <w:pPr>
        <w:jc w:val="both"/>
        <w:rPr>
          <w:rFonts w:ascii="Arial" w:hAnsi="Arial" w:cs="Arial"/>
        </w:rPr>
      </w:pPr>
    </w:p>
    <w:p w14:paraId="4F111488" w14:textId="1820ADD1" w:rsidR="000847CC" w:rsidRDefault="000847CC" w:rsidP="00B52F22">
      <w:pPr>
        <w:jc w:val="both"/>
        <w:rPr>
          <w:rFonts w:ascii="Arial" w:hAnsi="Arial" w:cs="Arial"/>
        </w:rPr>
      </w:pPr>
    </w:p>
    <w:p w14:paraId="3071D395" w14:textId="613AD9F5" w:rsidR="00C96377" w:rsidRDefault="00C96377" w:rsidP="00B52F22">
      <w:pPr>
        <w:jc w:val="both"/>
        <w:rPr>
          <w:rFonts w:ascii="Arial" w:hAnsi="Arial" w:cs="Arial"/>
        </w:rPr>
      </w:pPr>
    </w:p>
    <w:p w14:paraId="29C872E2" w14:textId="1A3320B2" w:rsidR="00BE4D2F" w:rsidRDefault="00BE4D2F" w:rsidP="00B52F22">
      <w:pPr>
        <w:jc w:val="both"/>
        <w:rPr>
          <w:rFonts w:ascii="Arial" w:hAnsi="Arial" w:cs="Arial"/>
        </w:rPr>
      </w:pPr>
    </w:p>
    <w:p w14:paraId="367A114D" w14:textId="0C67EF51" w:rsidR="00BE4D2F" w:rsidRDefault="00BE4D2F" w:rsidP="00B52F22">
      <w:pPr>
        <w:jc w:val="both"/>
        <w:rPr>
          <w:rFonts w:ascii="Arial" w:hAnsi="Arial" w:cs="Arial"/>
        </w:rPr>
      </w:pPr>
    </w:p>
    <w:p w14:paraId="0A54BF2F" w14:textId="77777777" w:rsidR="00BE4D2F" w:rsidRPr="00C96377" w:rsidRDefault="00BE4D2F" w:rsidP="00B52F22">
      <w:pPr>
        <w:jc w:val="both"/>
        <w:rPr>
          <w:rFonts w:ascii="Arial" w:hAnsi="Arial" w:cs="Arial"/>
        </w:rPr>
      </w:pPr>
    </w:p>
    <w:p w14:paraId="74D4477C" w14:textId="77777777" w:rsidR="0084587D" w:rsidRDefault="0084587D" w:rsidP="009256C6">
      <w:pPr>
        <w:jc w:val="both"/>
        <w:rPr>
          <w:rFonts w:ascii="Arial" w:hAnsi="Arial" w:cs="Arial"/>
          <w:b/>
        </w:rPr>
      </w:pPr>
    </w:p>
    <w:p w14:paraId="47595E2D" w14:textId="1A70B811" w:rsidR="009256C6" w:rsidRDefault="003A0DD9" w:rsidP="009256C6">
      <w:pPr>
        <w:jc w:val="both"/>
        <w:rPr>
          <w:rFonts w:ascii="Arial" w:hAnsi="Arial" w:cs="Arial"/>
          <w:b/>
        </w:rPr>
      </w:pPr>
      <w:r w:rsidRPr="00C96377">
        <w:rPr>
          <w:rFonts w:ascii="Arial" w:hAnsi="Arial" w:cs="Arial"/>
          <w:b/>
        </w:rPr>
        <w:t>Representation</w:t>
      </w:r>
    </w:p>
    <w:p w14:paraId="1AE72ABD" w14:textId="32F95DEC" w:rsidR="00421D67" w:rsidRPr="009256C6" w:rsidRDefault="00C03183" w:rsidP="009256C6">
      <w:pPr>
        <w:ind w:firstLine="720"/>
        <w:jc w:val="both"/>
        <w:rPr>
          <w:rFonts w:ascii="Arial" w:hAnsi="Arial" w:cs="Arial"/>
          <w:b/>
        </w:rPr>
      </w:pPr>
      <w:r w:rsidRPr="00C96377">
        <w:rPr>
          <w:rFonts w:ascii="Arial" w:hAnsi="Arial" w:cs="Arial"/>
        </w:rPr>
        <w:t xml:space="preserve">According to </w:t>
      </w:r>
      <w:r w:rsidRPr="002318A2">
        <w:rPr>
          <w:rFonts w:ascii="Arial" w:hAnsi="Arial" w:cs="Arial"/>
        </w:rPr>
        <w:fldChar w:fldCharType="begin"/>
      </w:r>
      <w:r w:rsidRPr="002318A2">
        <w:rPr>
          <w:rFonts w:ascii="Arial" w:hAnsi="Arial" w:cs="Arial"/>
        </w:rPr>
        <w:instrText>ADDIN RW.CITE{{doc:5c02a3f0e4b0ddd8aa980775 Hall,Stuart 2012}}</w:instrText>
      </w:r>
      <w:r w:rsidRPr="002318A2">
        <w:rPr>
          <w:rFonts w:ascii="Arial" w:hAnsi="Arial" w:cs="Arial"/>
        </w:rPr>
        <w:fldChar w:fldCharType="separate"/>
      </w:r>
      <w:r w:rsidR="0078154B" w:rsidRPr="0078154B">
        <w:rPr>
          <w:rFonts w:ascii="Arial" w:hAnsi="Arial" w:cs="Arial"/>
        </w:rPr>
        <w:t>(Hall, Evans et al. 2012)</w:t>
      </w:r>
      <w:r w:rsidRPr="002318A2">
        <w:rPr>
          <w:rFonts w:ascii="Arial" w:hAnsi="Arial" w:cs="Arial"/>
        </w:rPr>
        <w:fldChar w:fldCharType="end"/>
      </w:r>
      <w:r w:rsidR="00A63A89">
        <w:rPr>
          <w:rFonts w:ascii="Arial" w:hAnsi="Arial" w:cs="Arial"/>
        </w:rPr>
        <w:t xml:space="preserve"> Language</w:t>
      </w:r>
      <w:r w:rsidR="00E838DB" w:rsidRPr="00C96377">
        <w:rPr>
          <w:rFonts w:ascii="Arial" w:hAnsi="Arial" w:cs="Arial"/>
        </w:rPr>
        <w:t xml:space="preserve"> </w:t>
      </w:r>
      <w:r w:rsidR="00773DCB" w:rsidRPr="00C96377">
        <w:rPr>
          <w:rFonts w:ascii="Arial" w:hAnsi="Arial" w:cs="Arial"/>
        </w:rPr>
        <w:t>among other communication methods</w:t>
      </w:r>
      <w:r w:rsidR="00E838DB" w:rsidRPr="00C96377">
        <w:rPr>
          <w:rFonts w:ascii="Arial" w:hAnsi="Arial" w:cs="Arial"/>
        </w:rPr>
        <w:t xml:space="preserve">, </w:t>
      </w:r>
      <w:r w:rsidR="00A63A89">
        <w:rPr>
          <w:rFonts w:ascii="Arial" w:hAnsi="Arial" w:cs="Arial"/>
        </w:rPr>
        <w:t xml:space="preserve">is </w:t>
      </w:r>
      <w:r w:rsidR="00C0732D">
        <w:rPr>
          <w:rFonts w:ascii="Arial" w:hAnsi="Arial" w:cs="Arial"/>
        </w:rPr>
        <w:t>the main medium by</w:t>
      </w:r>
      <w:r w:rsidR="00E838DB" w:rsidRPr="00C96377">
        <w:rPr>
          <w:rFonts w:ascii="Arial" w:hAnsi="Arial" w:cs="Arial"/>
        </w:rPr>
        <w:t xml:space="preserve"> which the</w:t>
      </w:r>
      <w:r w:rsidR="00421D67" w:rsidRPr="00C96377">
        <w:rPr>
          <w:rFonts w:ascii="Arial" w:hAnsi="Arial" w:cs="Arial"/>
        </w:rPr>
        <w:t xml:space="preserve"> representational system </w:t>
      </w:r>
      <w:r w:rsidR="00773DCB" w:rsidRPr="00C96377">
        <w:rPr>
          <w:rFonts w:ascii="Arial" w:hAnsi="Arial" w:cs="Arial"/>
        </w:rPr>
        <w:t xml:space="preserve">is </w:t>
      </w:r>
      <w:r w:rsidR="00A63A89">
        <w:rPr>
          <w:rFonts w:ascii="Arial" w:hAnsi="Arial" w:cs="Arial"/>
        </w:rPr>
        <w:t xml:space="preserve">expressed. The </w:t>
      </w:r>
      <w:r w:rsidR="00421D67" w:rsidRPr="00C96377">
        <w:rPr>
          <w:rFonts w:ascii="Arial" w:hAnsi="Arial" w:cs="Arial"/>
        </w:rPr>
        <w:t>use of signs and symbols</w:t>
      </w:r>
      <w:r w:rsidR="00891260" w:rsidRPr="00C96377">
        <w:rPr>
          <w:rFonts w:ascii="Arial" w:hAnsi="Arial" w:cs="Arial"/>
        </w:rPr>
        <w:t xml:space="preserve"> </w:t>
      </w:r>
      <w:r w:rsidR="009256C6">
        <w:rPr>
          <w:rFonts w:ascii="Arial" w:hAnsi="Arial" w:cs="Arial"/>
        </w:rPr>
        <w:t xml:space="preserve">such as sounds, </w:t>
      </w:r>
      <w:r w:rsidR="00C37C73" w:rsidRPr="00C96377">
        <w:rPr>
          <w:rFonts w:ascii="Arial" w:hAnsi="Arial" w:cs="Arial"/>
        </w:rPr>
        <w:t>written words, electronically produced image</w:t>
      </w:r>
      <w:r w:rsidR="00E838DB" w:rsidRPr="00C96377">
        <w:rPr>
          <w:rFonts w:ascii="Arial" w:hAnsi="Arial" w:cs="Arial"/>
        </w:rPr>
        <w:t>s, musical notes, even objects</w:t>
      </w:r>
      <w:r w:rsidR="00A63A89">
        <w:rPr>
          <w:rFonts w:ascii="Arial" w:hAnsi="Arial" w:cs="Arial"/>
        </w:rPr>
        <w:t xml:space="preserve"> can also be utilized</w:t>
      </w:r>
      <w:r w:rsidR="00C0732D">
        <w:rPr>
          <w:rFonts w:ascii="Arial" w:hAnsi="Arial" w:cs="Arial"/>
        </w:rPr>
        <w:t xml:space="preserve"> for this cause</w:t>
      </w:r>
      <w:r w:rsidR="00E838DB" w:rsidRPr="00C96377">
        <w:rPr>
          <w:rFonts w:ascii="Arial" w:hAnsi="Arial" w:cs="Arial"/>
        </w:rPr>
        <w:t xml:space="preserve">. </w:t>
      </w:r>
      <w:r w:rsidR="00F71621" w:rsidRPr="00C96377">
        <w:rPr>
          <w:rFonts w:ascii="Arial" w:hAnsi="Arial" w:cs="Arial"/>
        </w:rPr>
        <w:t>To represent</w:t>
      </w:r>
      <w:r w:rsidR="00C0732D">
        <w:rPr>
          <w:rFonts w:ascii="Arial" w:hAnsi="Arial" w:cs="Arial"/>
        </w:rPr>
        <w:t>,</w:t>
      </w:r>
      <w:r w:rsidR="00F71621" w:rsidRPr="00C96377">
        <w:rPr>
          <w:rFonts w:ascii="Arial" w:hAnsi="Arial" w:cs="Arial"/>
        </w:rPr>
        <w:t xml:space="preserve"> also means t</w:t>
      </w:r>
      <w:r w:rsidR="00E838DB" w:rsidRPr="00C96377">
        <w:rPr>
          <w:rFonts w:ascii="Arial" w:hAnsi="Arial" w:cs="Arial"/>
        </w:rPr>
        <w:t xml:space="preserve">o </w:t>
      </w:r>
      <w:r w:rsidR="00C0732D">
        <w:rPr>
          <w:rFonts w:ascii="Arial" w:hAnsi="Arial" w:cs="Arial"/>
        </w:rPr>
        <w:t>stand for</w:t>
      </w:r>
      <w:r w:rsidR="00C37C73" w:rsidRPr="00C96377">
        <w:rPr>
          <w:rFonts w:ascii="Arial" w:hAnsi="Arial" w:cs="Arial"/>
        </w:rPr>
        <w:t xml:space="preserve"> other people</w:t>
      </w:r>
      <w:r w:rsidR="00F71621" w:rsidRPr="00C96377">
        <w:rPr>
          <w:rFonts w:ascii="Arial" w:hAnsi="Arial" w:cs="Arial"/>
        </w:rPr>
        <w:t>,</w:t>
      </w:r>
      <w:r w:rsidR="00C37C73" w:rsidRPr="00C96377">
        <w:rPr>
          <w:rFonts w:ascii="Arial" w:hAnsi="Arial" w:cs="Arial"/>
        </w:rPr>
        <w:t xml:space="preserve"> </w:t>
      </w:r>
      <w:r w:rsidR="00C0732D">
        <w:rPr>
          <w:rFonts w:ascii="Arial" w:hAnsi="Arial" w:cs="Arial"/>
        </w:rPr>
        <w:t>or</w:t>
      </w:r>
      <w:r w:rsidR="00C37C73" w:rsidRPr="00C96377">
        <w:rPr>
          <w:rFonts w:ascii="Arial" w:hAnsi="Arial" w:cs="Arial"/>
        </w:rPr>
        <w:t xml:space="preserve"> concepts, ideas and </w:t>
      </w:r>
      <w:r w:rsidR="00F71621" w:rsidRPr="00C96377">
        <w:rPr>
          <w:rFonts w:ascii="Arial" w:hAnsi="Arial" w:cs="Arial"/>
        </w:rPr>
        <w:t>feelings</w:t>
      </w:r>
      <w:r w:rsidR="008907C0" w:rsidRPr="00C96377">
        <w:rPr>
          <w:rFonts w:ascii="Arial" w:hAnsi="Arial" w:cs="Arial"/>
        </w:rPr>
        <w:t>.</w:t>
      </w:r>
      <w:r w:rsidR="00532B23">
        <w:rPr>
          <w:rFonts w:ascii="Arial" w:hAnsi="Arial" w:cs="Arial"/>
        </w:rPr>
        <w:t xml:space="preserve"> </w:t>
      </w:r>
      <w:r w:rsidR="00582860">
        <w:rPr>
          <w:rFonts w:ascii="Arial" w:hAnsi="Arial" w:cs="Arial"/>
        </w:rPr>
        <w:t>Concurrently this concept</w:t>
      </w:r>
      <w:r w:rsidR="000004E5">
        <w:rPr>
          <w:rFonts w:ascii="Arial" w:hAnsi="Arial" w:cs="Arial"/>
        </w:rPr>
        <w:t xml:space="preserve"> is</w:t>
      </w:r>
      <w:r w:rsidR="00582860">
        <w:rPr>
          <w:rFonts w:ascii="Arial" w:hAnsi="Arial" w:cs="Arial"/>
        </w:rPr>
        <w:t xml:space="preserve"> further</w:t>
      </w:r>
      <w:r w:rsidR="00177296" w:rsidRPr="00C96377">
        <w:rPr>
          <w:rFonts w:ascii="Arial" w:hAnsi="Arial" w:cs="Arial"/>
        </w:rPr>
        <w:t xml:space="preserve"> highlighted by</w:t>
      </w:r>
      <w:r w:rsidRPr="00C96377">
        <w:rPr>
          <w:rFonts w:ascii="Arial" w:hAnsi="Arial" w:cs="Arial"/>
        </w:rPr>
        <w:t xml:space="preserve"> </w:t>
      </w:r>
      <w:r w:rsidRPr="00C96377">
        <w:rPr>
          <w:rFonts w:ascii="Arial" w:hAnsi="Arial" w:cs="Arial"/>
        </w:rPr>
        <w:fldChar w:fldCharType="begin"/>
      </w:r>
      <w:r w:rsidRPr="00C96377">
        <w:rPr>
          <w:rFonts w:ascii="Arial" w:hAnsi="Arial" w:cs="Arial"/>
        </w:rPr>
        <w:instrText>ADDIN RW.CITE{{doc:5c02a3f0e4b0ddd8aa980775 Hall,Stuart 2012}}</w:instrText>
      </w:r>
      <w:r w:rsidRPr="00C96377">
        <w:rPr>
          <w:rFonts w:ascii="Arial" w:hAnsi="Arial" w:cs="Arial"/>
        </w:rPr>
        <w:fldChar w:fldCharType="separate"/>
      </w:r>
      <w:r w:rsidR="0078154B" w:rsidRPr="0078154B">
        <w:rPr>
          <w:rFonts w:ascii="Arial" w:hAnsi="Arial" w:cs="Arial"/>
        </w:rPr>
        <w:t>(Hall et al. 2012)</w:t>
      </w:r>
      <w:r w:rsidRPr="00C96377">
        <w:rPr>
          <w:rFonts w:ascii="Arial" w:hAnsi="Arial" w:cs="Arial"/>
        </w:rPr>
        <w:fldChar w:fldCharType="end"/>
      </w:r>
      <w:r w:rsidR="00CD08E1">
        <w:rPr>
          <w:rFonts w:ascii="Arial" w:hAnsi="Arial" w:cs="Arial"/>
        </w:rPr>
        <w:t>. The two main variants of the</w:t>
      </w:r>
      <w:r w:rsidR="00773DCB" w:rsidRPr="00C96377">
        <w:rPr>
          <w:rFonts w:ascii="Arial" w:hAnsi="Arial" w:cs="Arial"/>
        </w:rPr>
        <w:t xml:space="preserve"> </w:t>
      </w:r>
      <w:r w:rsidR="00C96377" w:rsidRPr="00C96377">
        <w:rPr>
          <w:rFonts w:ascii="Arial" w:hAnsi="Arial" w:cs="Arial"/>
        </w:rPr>
        <w:t>Constructionist approach</w:t>
      </w:r>
      <w:r w:rsidR="00CD08E1">
        <w:rPr>
          <w:rFonts w:ascii="Arial" w:hAnsi="Arial" w:cs="Arial"/>
        </w:rPr>
        <w:t xml:space="preserve"> as espoused by </w:t>
      </w:r>
      <w:r w:rsidR="00CD08E1" w:rsidRPr="00C96377">
        <w:rPr>
          <w:rFonts w:ascii="Arial" w:hAnsi="Arial" w:cs="Arial"/>
        </w:rPr>
        <w:t>Ferdinand de Saussure</w:t>
      </w:r>
      <w:r w:rsidR="00CD08E1">
        <w:rPr>
          <w:rFonts w:ascii="Arial" w:hAnsi="Arial" w:cs="Arial"/>
        </w:rPr>
        <w:t xml:space="preserve"> in the semiotic approach </w:t>
      </w:r>
      <w:r w:rsidR="00C46A28" w:rsidRPr="00C96377">
        <w:rPr>
          <w:rFonts w:ascii="Arial" w:hAnsi="Arial" w:cs="Arial"/>
        </w:rPr>
        <w:t>by Michel Foucault</w:t>
      </w:r>
      <w:r w:rsidR="00CD08E1">
        <w:rPr>
          <w:rFonts w:ascii="Arial" w:hAnsi="Arial" w:cs="Arial"/>
        </w:rPr>
        <w:t xml:space="preserve"> in the discursive approach</w:t>
      </w:r>
      <w:r w:rsidR="00E772C7">
        <w:rPr>
          <w:rFonts w:ascii="Arial" w:hAnsi="Arial" w:cs="Arial"/>
        </w:rPr>
        <w:t xml:space="preserve"> </w:t>
      </w:r>
      <w:r w:rsidR="00393BC3" w:rsidRPr="00C96377">
        <w:rPr>
          <w:rFonts w:ascii="Arial" w:hAnsi="Arial" w:cs="Arial"/>
        </w:rPr>
        <w:t xml:space="preserve">state </w:t>
      </w:r>
      <w:r w:rsidR="00C46A28" w:rsidRPr="00C96377">
        <w:rPr>
          <w:rFonts w:ascii="Arial" w:hAnsi="Arial" w:cs="Arial"/>
        </w:rPr>
        <w:t xml:space="preserve">our thought process </w:t>
      </w:r>
      <w:r w:rsidR="00362917" w:rsidRPr="00C96377">
        <w:rPr>
          <w:rFonts w:ascii="Arial" w:hAnsi="Arial" w:cs="Arial"/>
        </w:rPr>
        <w:t xml:space="preserve">translates our visual perception into </w:t>
      </w:r>
      <w:r w:rsidR="00C46A28" w:rsidRPr="00C96377">
        <w:rPr>
          <w:rFonts w:ascii="Arial" w:hAnsi="Arial" w:cs="Arial"/>
        </w:rPr>
        <w:t xml:space="preserve">pre-concepts we have </w:t>
      </w:r>
      <w:r w:rsidR="00362917" w:rsidRPr="00C96377">
        <w:rPr>
          <w:rFonts w:ascii="Arial" w:hAnsi="Arial" w:cs="Arial"/>
        </w:rPr>
        <w:t xml:space="preserve">learned </w:t>
      </w:r>
      <w:r w:rsidR="00393BC3" w:rsidRPr="00C96377">
        <w:rPr>
          <w:rFonts w:ascii="Arial" w:hAnsi="Arial" w:cs="Arial"/>
        </w:rPr>
        <w:t>as societal beings</w:t>
      </w:r>
      <w:r w:rsidR="00E772C7">
        <w:rPr>
          <w:rFonts w:ascii="Arial" w:hAnsi="Arial" w:cs="Arial"/>
        </w:rPr>
        <w:t>.</w:t>
      </w:r>
      <w:r w:rsidR="00C46A28" w:rsidRPr="00C96377">
        <w:rPr>
          <w:rFonts w:ascii="Arial" w:hAnsi="Arial" w:cs="Arial"/>
        </w:rPr>
        <w:t xml:space="preserve"> </w:t>
      </w:r>
      <w:r w:rsidR="000004E5">
        <w:rPr>
          <w:rFonts w:ascii="Arial" w:hAnsi="Arial" w:cs="Arial"/>
        </w:rPr>
        <w:t xml:space="preserve">Furthermore, </w:t>
      </w:r>
      <w:r w:rsidR="00C46A28" w:rsidRPr="00C96377">
        <w:rPr>
          <w:rFonts w:ascii="Arial" w:hAnsi="Arial" w:cs="Arial"/>
        </w:rPr>
        <w:t xml:space="preserve">there is the </w:t>
      </w:r>
      <w:r w:rsidR="00773DCB" w:rsidRPr="00C96377">
        <w:rPr>
          <w:rFonts w:ascii="Arial" w:hAnsi="Arial" w:cs="Arial"/>
        </w:rPr>
        <w:t>entity</w:t>
      </w:r>
      <w:r w:rsidR="00C46A28" w:rsidRPr="00C96377">
        <w:rPr>
          <w:rFonts w:ascii="Arial" w:hAnsi="Arial" w:cs="Arial"/>
        </w:rPr>
        <w:t xml:space="preserve"> and the correspondent concept for each o</w:t>
      </w:r>
      <w:r w:rsidR="003442EC">
        <w:rPr>
          <w:rFonts w:ascii="Arial" w:hAnsi="Arial" w:cs="Arial"/>
        </w:rPr>
        <w:t xml:space="preserve">bject, either real or imaginary </w:t>
      </w:r>
      <w:r w:rsidR="00A822D4">
        <w:rPr>
          <w:rFonts w:ascii="Arial" w:hAnsi="Arial" w:cs="Arial"/>
        </w:rPr>
        <w:t xml:space="preserve">in which the </w:t>
      </w:r>
      <w:r w:rsidR="009F36DA">
        <w:rPr>
          <w:rFonts w:ascii="Arial" w:hAnsi="Arial" w:cs="Arial"/>
        </w:rPr>
        <w:t>r</w:t>
      </w:r>
      <w:r w:rsidR="00C37C73" w:rsidRPr="00C96377">
        <w:rPr>
          <w:rFonts w:ascii="Arial" w:hAnsi="Arial" w:cs="Arial"/>
        </w:rPr>
        <w:t xml:space="preserve">epresentation connects meaning and language to </w:t>
      </w:r>
      <w:r w:rsidR="006F2DD0">
        <w:rPr>
          <w:rFonts w:ascii="Arial" w:hAnsi="Arial" w:cs="Arial"/>
        </w:rPr>
        <w:t>culture.</w:t>
      </w:r>
      <w:r w:rsidR="00C37C73" w:rsidRPr="00C96377">
        <w:rPr>
          <w:rFonts w:ascii="Arial" w:hAnsi="Arial" w:cs="Arial"/>
        </w:rPr>
        <w:t xml:space="preserve"> </w:t>
      </w:r>
      <w:r w:rsidR="006F2DD0">
        <w:rPr>
          <w:rFonts w:ascii="Arial" w:hAnsi="Arial" w:cs="Arial"/>
        </w:rPr>
        <w:t>H</w:t>
      </w:r>
      <w:r w:rsidR="00773DCB" w:rsidRPr="00C96377">
        <w:rPr>
          <w:rFonts w:ascii="Arial" w:hAnsi="Arial" w:cs="Arial"/>
        </w:rPr>
        <w:t>ence,</w:t>
      </w:r>
      <w:r w:rsidR="00C37C73" w:rsidRPr="00C96377">
        <w:rPr>
          <w:rFonts w:ascii="Arial" w:hAnsi="Arial" w:cs="Arial"/>
        </w:rPr>
        <w:t xml:space="preserve"> repr</w:t>
      </w:r>
      <w:r w:rsidR="008327AB" w:rsidRPr="00C96377">
        <w:rPr>
          <w:rFonts w:ascii="Arial" w:hAnsi="Arial" w:cs="Arial"/>
        </w:rPr>
        <w:t>esentation means</w:t>
      </w:r>
      <w:r w:rsidR="00773DCB" w:rsidRPr="00C96377">
        <w:rPr>
          <w:rFonts w:ascii="Arial" w:hAnsi="Arial" w:cs="Arial"/>
        </w:rPr>
        <w:t xml:space="preserve"> the use of</w:t>
      </w:r>
      <w:r w:rsidR="008327AB" w:rsidRPr="00C96377">
        <w:rPr>
          <w:rFonts w:ascii="Arial" w:hAnsi="Arial" w:cs="Arial"/>
        </w:rPr>
        <w:t xml:space="preserve"> language to signify</w:t>
      </w:r>
      <w:r w:rsidR="00C37C73" w:rsidRPr="00C96377">
        <w:rPr>
          <w:rFonts w:ascii="Arial" w:hAnsi="Arial" w:cs="Arial"/>
        </w:rPr>
        <w:t xml:space="preserve"> something </w:t>
      </w:r>
      <w:r w:rsidR="008327AB" w:rsidRPr="00C96377">
        <w:rPr>
          <w:rFonts w:ascii="Arial" w:hAnsi="Arial" w:cs="Arial"/>
        </w:rPr>
        <w:t>important about a person, a culture, a place or an object</w:t>
      </w:r>
      <w:r w:rsidR="000D70B8">
        <w:rPr>
          <w:rFonts w:ascii="Arial" w:hAnsi="Arial" w:cs="Arial"/>
        </w:rPr>
        <w:t xml:space="preserve">. </w:t>
      </w:r>
      <w:r w:rsidR="00A30C2E" w:rsidRPr="00C96377">
        <w:rPr>
          <w:rFonts w:ascii="Arial" w:hAnsi="Arial" w:cs="Arial"/>
        </w:rPr>
        <w:t>The link be</w:t>
      </w:r>
      <w:r w:rsidR="008327AB" w:rsidRPr="00C96377">
        <w:rPr>
          <w:rFonts w:ascii="Arial" w:hAnsi="Arial" w:cs="Arial"/>
        </w:rPr>
        <w:t>tween concept and language is</w:t>
      </w:r>
      <w:r w:rsidR="00773DCB" w:rsidRPr="00C96377">
        <w:rPr>
          <w:rFonts w:ascii="Arial" w:hAnsi="Arial" w:cs="Arial"/>
        </w:rPr>
        <w:t xml:space="preserve"> that which enables </w:t>
      </w:r>
      <w:r w:rsidR="00A30C2E" w:rsidRPr="00C96377">
        <w:rPr>
          <w:rFonts w:ascii="Arial" w:hAnsi="Arial" w:cs="Arial"/>
        </w:rPr>
        <w:t xml:space="preserve">us to </w:t>
      </w:r>
      <w:r w:rsidR="008327AB" w:rsidRPr="00C96377">
        <w:rPr>
          <w:rFonts w:ascii="Arial" w:hAnsi="Arial" w:cs="Arial"/>
        </w:rPr>
        <w:t xml:space="preserve">function as </w:t>
      </w:r>
      <w:r w:rsidR="00A30C2E" w:rsidRPr="00C96377">
        <w:rPr>
          <w:rFonts w:ascii="Arial" w:hAnsi="Arial" w:cs="Arial"/>
        </w:rPr>
        <w:t>human being</w:t>
      </w:r>
      <w:r w:rsidR="008327AB" w:rsidRPr="00C96377">
        <w:rPr>
          <w:rFonts w:ascii="Arial" w:hAnsi="Arial" w:cs="Arial"/>
        </w:rPr>
        <w:t>s,</w:t>
      </w:r>
      <w:r w:rsidR="00A30C2E" w:rsidRPr="00C96377">
        <w:rPr>
          <w:rFonts w:ascii="Arial" w:hAnsi="Arial" w:cs="Arial"/>
        </w:rPr>
        <w:t xml:space="preserve"> to refer to people, objects or events.</w:t>
      </w:r>
      <w:r w:rsidR="009F36DA">
        <w:rPr>
          <w:rFonts w:ascii="Arial" w:hAnsi="Arial" w:cs="Arial"/>
        </w:rPr>
        <w:t xml:space="preserve"> Therefore, r</w:t>
      </w:r>
      <w:r w:rsidR="00C37C73" w:rsidRPr="00C96377">
        <w:rPr>
          <w:rFonts w:ascii="Arial" w:hAnsi="Arial" w:cs="Arial"/>
        </w:rPr>
        <w:t xml:space="preserve">epresentation </w:t>
      </w:r>
      <w:r w:rsidR="00C46A28" w:rsidRPr="00C96377">
        <w:rPr>
          <w:rFonts w:ascii="Arial" w:hAnsi="Arial" w:cs="Arial"/>
        </w:rPr>
        <w:t>is crucial</w:t>
      </w:r>
      <w:r w:rsidR="008327AB" w:rsidRPr="00C96377">
        <w:rPr>
          <w:rFonts w:ascii="Arial" w:hAnsi="Arial" w:cs="Arial"/>
        </w:rPr>
        <w:t xml:space="preserve"> for the processes of production and </w:t>
      </w:r>
      <w:r w:rsidR="00C46A28" w:rsidRPr="00C96377">
        <w:rPr>
          <w:rFonts w:ascii="Arial" w:hAnsi="Arial" w:cs="Arial"/>
        </w:rPr>
        <w:t>conveying the meaning collectively</w:t>
      </w:r>
      <w:r w:rsidR="00773DCB" w:rsidRPr="00C96377">
        <w:rPr>
          <w:rFonts w:ascii="Arial" w:hAnsi="Arial" w:cs="Arial"/>
        </w:rPr>
        <w:t>,</w:t>
      </w:r>
      <w:r w:rsidR="00C46A28" w:rsidRPr="00C96377">
        <w:rPr>
          <w:rFonts w:ascii="Arial" w:hAnsi="Arial" w:cs="Arial"/>
        </w:rPr>
        <w:t xml:space="preserve"> attributed to the material and immaterial aspects of social life </w:t>
      </w:r>
      <w:r w:rsidR="00C37C73" w:rsidRPr="00C96377">
        <w:rPr>
          <w:rFonts w:ascii="Arial" w:hAnsi="Arial" w:cs="Arial"/>
        </w:rPr>
        <w:t xml:space="preserve">between members of a </w:t>
      </w:r>
      <w:r w:rsidR="004357F0" w:rsidRPr="00C96377">
        <w:rPr>
          <w:rFonts w:ascii="Arial" w:hAnsi="Arial" w:cs="Arial"/>
        </w:rPr>
        <w:t>culture</w:t>
      </w:r>
      <w:r w:rsidR="00773DCB" w:rsidRPr="00C96377">
        <w:rPr>
          <w:rFonts w:ascii="Arial" w:hAnsi="Arial" w:cs="Arial"/>
        </w:rPr>
        <w:t>.</w:t>
      </w:r>
      <w:r w:rsidR="00E957F0">
        <w:rPr>
          <w:rFonts w:ascii="Arial" w:hAnsi="Arial" w:cs="Arial"/>
        </w:rPr>
        <w:t xml:space="preserve"> If the actor is a membe</w:t>
      </w:r>
      <w:r w:rsidR="00B47194">
        <w:rPr>
          <w:rFonts w:ascii="Arial" w:hAnsi="Arial" w:cs="Arial"/>
        </w:rPr>
        <w:t>r of a dominant social class, and he</w:t>
      </w:r>
      <w:r w:rsidR="002F0574">
        <w:rPr>
          <w:rFonts w:ascii="Arial" w:hAnsi="Arial" w:cs="Arial"/>
        </w:rPr>
        <w:t>/she</w:t>
      </w:r>
      <w:r w:rsidR="00B47194">
        <w:rPr>
          <w:rFonts w:ascii="Arial" w:hAnsi="Arial" w:cs="Arial"/>
        </w:rPr>
        <w:t xml:space="preserve"> espouses ideas </w:t>
      </w:r>
      <w:r w:rsidR="002F0574">
        <w:rPr>
          <w:rFonts w:ascii="Arial" w:hAnsi="Arial" w:cs="Arial"/>
        </w:rPr>
        <w:t>conjecturing</w:t>
      </w:r>
      <w:r w:rsidR="00B47194">
        <w:rPr>
          <w:rFonts w:ascii="Arial" w:hAnsi="Arial" w:cs="Arial"/>
        </w:rPr>
        <w:t xml:space="preserve"> his own groups superiority based on preferred </w:t>
      </w:r>
      <w:r w:rsidR="004079CF">
        <w:rPr>
          <w:rFonts w:ascii="Arial" w:hAnsi="Arial" w:cs="Arial"/>
        </w:rPr>
        <w:t xml:space="preserve">practices and </w:t>
      </w:r>
      <w:r w:rsidR="00B47194">
        <w:rPr>
          <w:rFonts w:ascii="Arial" w:hAnsi="Arial" w:cs="Arial"/>
        </w:rPr>
        <w:t xml:space="preserve">the </w:t>
      </w:r>
      <w:r w:rsidR="00B47194">
        <w:rPr>
          <w:rFonts w:ascii="Arial" w:hAnsi="Arial" w:cs="Arial"/>
        </w:rPr>
        <w:lastRenderedPageBreak/>
        <w:t>minority class individual is fi</w:t>
      </w:r>
      <w:r w:rsidR="002F0574">
        <w:rPr>
          <w:rFonts w:ascii="Arial" w:hAnsi="Arial" w:cs="Arial"/>
        </w:rPr>
        <w:t>lled with</w:t>
      </w:r>
      <w:r w:rsidR="00B47194">
        <w:rPr>
          <w:rFonts w:ascii="Arial" w:hAnsi="Arial" w:cs="Arial"/>
        </w:rPr>
        <w:t xml:space="preserve"> this biased narrative then he</w:t>
      </w:r>
      <w:r w:rsidR="002F0574">
        <w:rPr>
          <w:rFonts w:ascii="Arial" w:hAnsi="Arial" w:cs="Arial"/>
        </w:rPr>
        <w:t>/she</w:t>
      </w:r>
      <w:r w:rsidR="00B47194">
        <w:rPr>
          <w:rFonts w:ascii="Arial" w:hAnsi="Arial" w:cs="Arial"/>
        </w:rPr>
        <w:t xml:space="preserve"> is likely to internalize these concepts by which consequences would ensue. Such consequences may include feelings of apparent inferiority based on axioms not native to his own culture since there is separation or lack of knowledge of self through his own eyes and nuance.</w:t>
      </w:r>
    </w:p>
    <w:p w14:paraId="6EC57E84" w14:textId="69DA19C3" w:rsidR="001970BF" w:rsidRPr="00C96377" w:rsidRDefault="00614BA8" w:rsidP="004B56A8">
      <w:pPr>
        <w:ind w:firstLine="720"/>
        <w:jc w:val="both"/>
        <w:rPr>
          <w:rFonts w:ascii="Arial" w:hAnsi="Arial" w:cs="Arial"/>
        </w:rPr>
      </w:pPr>
      <w:r w:rsidRPr="00C96377">
        <w:rPr>
          <w:rFonts w:ascii="Arial" w:hAnsi="Arial" w:cs="Arial"/>
        </w:rPr>
        <w:t xml:space="preserve">As reported in </w:t>
      </w:r>
      <w:r w:rsidR="00BE0FC6" w:rsidRPr="002318A2">
        <w:rPr>
          <w:rFonts w:ascii="Arial" w:hAnsi="Arial" w:cs="Arial"/>
        </w:rPr>
        <w:fldChar w:fldCharType="begin"/>
      </w:r>
      <w:r w:rsidR="0084587D">
        <w:rPr>
          <w:rFonts w:ascii="Arial" w:hAnsi="Arial" w:cs="Arial"/>
        </w:rPr>
        <w:instrText>ADDIN RW.CITE{{doc:5c02c688e4b089f18f62a109 [NoInformation] 1984}}</w:instrText>
      </w:r>
      <w:r w:rsidR="00BE0FC6" w:rsidRPr="002318A2">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BE0FC6" w:rsidRPr="002318A2">
        <w:rPr>
          <w:rFonts w:ascii="Arial" w:hAnsi="Arial" w:cs="Arial"/>
        </w:rPr>
        <w:fldChar w:fldCharType="end"/>
      </w:r>
      <w:r w:rsidR="00BE0FC6" w:rsidRPr="002318A2">
        <w:rPr>
          <w:rFonts w:ascii="Arial" w:hAnsi="Arial" w:cs="Arial"/>
        </w:rPr>
        <w:t xml:space="preserve"> </w:t>
      </w:r>
      <w:r w:rsidR="00197AEF">
        <w:rPr>
          <w:rFonts w:ascii="Arial" w:hAnsi="Arial" w:cs="Arial"/>
        </w:rPr>
        <w:t>the initial axiom stems</w:t>
      </w:r>
      <w:r w:rsidR="00246B11" w:rsidRPr="002318A2">
        <w:rPr>
          <w:rFonts w:ascii="Arial" w:hAnsi="Arial" w:cs="Arial"/>
        </w:rPr>
        <w:t xml:space="preserve"> from the principle that cognitions guide action; many of t</w:t>
      </w:r>
      <w:r w:rsidR="00246B11" w:rsidRPr="00C96377">
        <w:rPr>
          <w:rFonts w:ascii="Arial" w:hAnsi="Arial" w:cs="Arial"/>
        </w:rPr>
        <w:t xml:space="preserve">he important </w:t>
      </w:r>
      <w:r w:rsidR="00773DCB" w:rsidRPr="00C96377">
        <w:rPr>
          <w:rFonts w:ascii="Arial" w:hAnsi="Arial" w:cs="Arial"/>
        </w:rPr>
        <w:t>cognitions are conscious therefore</w:t>
      </w:r>
      <w:r w:rsidR="00246B11" w:rsidRPr="00C96377">
        <w:rPr>
          <w:rFonts w:ascii="Arial" w:hAnsi="Arial" w:cs="Arial"/>
        </w:rPr>
        <w:t xml:space="preserve"> reported by the actor. </w:t>
      </w:r>
      <w:r w:rsidR="009F36DA">
        <w:rPr>
          <w:rFonts w:ascii="Arial" w:hAnsi="Arial" w:cs="Arial"/>
        </w:rPr>
        <w:t>Moreover</w:t>
      </w:r>
      <w:r w:rsidR="00257BA4">
        <w:rPr>
          <w:rFonts w:ascii="Arial" w:hAnsi="Arial" w:cs="Arial"/>
        </w:rPr>
        <w:t>,</w:t>
      </w:r>
      <w:r w:rsidR="009F36DA">
        <w:rPr>
          <w:rFonts w:ascii="Arial" w:hAnsi="Arial" w:cs="Arial"/>
        </w:rPr>
        <w:t xml:space="preserve"> </w:t>
      </w:r>
      <w:r w:rsidR="00257BA4">
        <w:rPr>
          <w:rFonts w:ascii="Arial" w:hAnsi="Arial" w:cs="Arial"/>
        </w:rPr>
        <w:t>c</w:t>
      </w:r>
      <w:r w:rsidR="00EA708B" w:rsidRPr="00C96377">
        <w:rPr>
          <w:rFonts w:ascii="Arial" w:hAnsi="Arial" w:cs="Arial"/>
        </w:rPr>
        <w:t>onsider</w:t>
      </w:r>
      <w:r w:rsidR="004D25ED" w:rsidRPr="00C96377">
        <w:rPr>
          <w:rFonts w:ascii="Arial" w:hAnsi="Arial" w:cs="Arial"/>
        </w:rPr>
        <w:t>ing</w:t>
      </w:r>
      <w:r w:rsidR="00A27D63" w:rsidRPr="00C96377">
        <w:rPr>
          <w:rFonts w:ascii="Arial" w:hAnsi="Arial" w:cs="Arial"/>
        </w:rPr>
        <w:t xml:space="preserve"> human consciousness to be a self-monitoring system</w:t>
      </w:r>
      <w:r w:rsidR="004A3E55">
        <w:rPr>
          <w:rFonts w:ascii="Arial" w:hAnsi="Arial" w:cs="Arial"/>
        </w:rPr>
        <w:t>,</w:t>
      </w:r>
      <w:r w:rsidR="00A27D63" w:rsidRPr="00C96377">
        <w:rPr>
          <w:rFonts w:ascii="Arial" w:hAnsi="Arial" w:cs="Arial"/>
        </w:rPr>
        <w:t xml:space="preserve"> which </w:t>
      </w:r>
      <w:r w:rsidR="00257BA4">
        <w:rPr>
          <w:rFonts w:ascii="Arial" w:hAnsi="Arial" w:cs="Arial"/>
        </w:rPr>
        <w:t>r</w:t>
      </w:r>
      <w:r w:rsidR="00A27D63" w:rsidRPr="00C96377">
        <w:rPr>
          <w:rFonts w:ascii="Arial" w:hAnsi="Arial" w:cs="Arial"/>
        </w:rPr>
        <w:t>efers from other aspects of the cognitive system through its properties of selectivity</w:t>
      </w:r>
      <w:r w:rsidR="007F73C0" w:rsidRPr="00C96377">
        <w:rPr>
          <w:rFonts w:ascii="Arial" w:hAnsi="Arial" w:cs="Arial"/>
        </w:rPr>
        <w:t>, reflexion and abstract</w:t>
      </w:r>
      <w:r w:rsidR="00194FBD">
        <w:rPr>
          <w:rFonts w:ascii="Arial" w:hAnsi="Arial" w:cs="Arial"/>
        </w:rPr>
        <w:t xml:space="preserve">ion (cf. Von Cranach 1982a, b). </w:t>
      </w:r>
      <w:r w:rsidR="001B75FB" w:rsidRPr="00C96377">
        <w:rPr>
          <w:rFonts w:ascii="Arial" w:hAnsi="Arial" w:cs="Arial"/>
        </w:rPr>
        <w:t>As in any analysis</w:t>
      </w:r>
      <w:r w:rsidR="00673B56" w:rsidRPr="00C96377">
        <w:rPr>
          <w:rFonts w:ascii="Arial" w:hAnsi="Arial" w:cs="Arial"/>
        </w:rPr>
        <w:t xml:space="preserve"> of a course of development, the </w:t>
      </w:r>
      <w:r w:rsidR="0084683C" w:rsidRPr="00C96377">
        <w:rPr>
          <w:rFonts w:ascii="Arial" w:hAnsi="Arial" w:cs="Arial"/>
        </w:rPr>
        <w:t>historical</w:t>
      </w:r>
      <w:r w:rsidR="001B75FB" w:rsidRPr="00C96377">
        <w:rPr>
          <w:rFonts w:ascii="Arial" w:hAnsi="Arial" w:cs="Arial"/>
        </w:rPr>
        <w:t xml:space="preserve"> and</w:t>
      </w:r>
      <w:r w:rsidR="00773DCB" w:rsidRPr="00C96377">
        <w:rPr>
          <w:rFonts w:ascii="Arial" w:hAnsi="Arial" w:cs="Arial"/>
        </w:rPr>
        <w:t xml:space="preserve"> organisational</w:t>
      </w:r>
      <w:r w:rsidR="001B75FB" w:rsidRPr="00C96377">
        <w:rPr>
          <w:rFonts w:ascii="Arial" w:hAnsi="Arial" w:cs="Arial"/>
        </w:rPr>
        <w:t xml:space="preserve"> </w:t>
      </w:r>
      <w:r w:rsidR="005878E7" w:rsidRPr="00C96377">
        <w:rPr>
          <w:rFonts w:ascii="Arial" w:hAnsi="Arial" w:cs="Arial"/>
        </w:rPr>
        <w:t>aspects can</w:t>
      </w:r>
      <w:r w:rsidR="00673B56" w:rsidRPr="00C96377">
        <w:rPr>
          <w:rFonts w:ascii="Arial" w:hAnsi="Arial" w:cs="Arial"/>
        </w:rPr>
        <w:t xml:space="preserve"> be recognised</w:t>
      </w:r>
      <w:r w:rsidR="00286C61" w:rsidRPr="00C96377">
        <w:rPr>
          <w:rFonts w:ascii="Arial" w:hAnsi="Arial" w:cs="Arial"/>
        </w:rPr>
        <w:t xml:space="preserve"> as </w:t>
      </w:r>
      <w:r w:rsidR="00673B56" w:rsidRPr="00C96377">
        <w:rPr>
          <w:rFonts w:ascii="Arial" w:hAnsi="Arial" w:cs="Arial"/>
        </w:rPr>
        <w:t>being essential constituents of</w:t>
      </w:r>
      <w:r w:rsidR="00286C61" w:rsidRPr="00C96377">
        <w:rPr>
          <w:rFonts w:ascii="Arial" w:hAnsi="Arial" w:cs="Arial"/>
        </w:rPr>
        <w:t xml:space="preserve"> the actual </w:t>
      </w:r>
      <w:r w:rsidR="00AE4E09" w:rsidRPr="00C96377">
        <w:rPr>
          <w:rFonts w:ascii="Arial" w:hAnsi="Arial" w:cs="Arial"/>
        </w:rPr>
        <w:t>processes, and therefore</w:t>
      </w:r>
      <w:r w:rsidR="00673B56" w:rsidRPr="00C96377">
        <w:rPr>
          <w:rFonts w:ascii="Arial" w:hAnsi="Arial" w:cs="Arial"/>
        </w:rPr>
        <w:t xml:space="preserve"> determine</w:t>
      </w:r>
      <w:r w:rsidR="00286C61" w:rsidRPr="00C96377">
        <w:rPr>
          <w:rFonts w:ascii="Arial" w:hAnsi="Arial" w:cs="Arial"/>
        </w:rPr>
        <w:t xml:space="preserve"> the </w:t>
      </w:r>
      <w:r w:rsidR="00AE4E09" w:rsidRPr="00C96377">
        <w:rPr>
          <w:rFonts w:ascii="Arial" w:hAnsi="Arial" w:cs="Arial"/>
        </w:rPr>
        <w:t>path</w:t>
      </w:r>
      <w:r w:rsidR="00673B56" w:rsidRPr="00C96377">
        <w:rPr>
          <w:rFonts w:ascii="Arial" w:hAnsi="Arial" w:cs="Arial"/>
        </w:rPr>
        <w:t xml:space="preserve"> </w:t>
      </w:r>
      <w:r w:rsidR="00AE4E09" w:rsidRPr="00C96377">
        <w:rPr>
          <w:rFonts w:ascii="Arial" w:hAnsi="Arial" w:cs="Arial"/>
        </w:rPr>
        <w:t>of a specific</w:t>
      </w:r>
      <w:r w:rsidR="00286C61" w:rsidRPr="00C96377">
        <w:rPr>
          <w:rFonts w:ascii="Arial" w:hAnsi="Arial" w:cs="Arial"/>
        </w:rPr>
        <w:t xml:space="preserve"> action.</w:t>
      </w:r>
      <w:r w:rsidR="008D1328" w:rsidRPr="002318A2">
        <w:rPr>
          <w:rFonts w:ascii="Arial" w:hAnsi="Arial" w:cs="Arial"/>
        </w:rPr>
        <w:fldChar w:fldCharType="begin"/>
      </w:r>
      <w:r w:rsidR="0084587D">
        <w:rPr>
          <w:rFonts w:ascii="Arial" w:hAnsi="Arial" w:cs="Arial"/>
        </w:rPr>
        <w:instrText>ADDIN RW.CITE{{doc:5c02c688e4b089f18f62a109 [NoInformation] 1984}}</w:instrText>
      </w:r>
      <w:r w:rsidR="008D1328" w:rsidRPr="002318A2">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8D1328" w:rsidRPr="002318A2">
        <w:rPr>
          <w:rFonts w:ascii="Arial" w:hAnsi="Arial" w:cs="Arial"/>
        </w:rPr>
        <w:fldChar w:fldCharType="end"/>
      </w:r>
      <w:r w:rsidR="00194FBD">
        <w:rPr>
          <w:rFonts w:ascii="Arial" w:hAnsi="Arial" w:cs="Arial"/>
        </w:rPr>
        <w:t>.</w:t>
      </w:r>
      <w:r w:rsidR="002318A2">
        <w:rPr>
          <w:rFonts w:ascii="Arial" w:hAnsi="Arial" w:cs="Arial"/>
        </w:rPr>
        <w:t xml:space="preserve"> </w:t>
      </w:r>
      <w:r w:rsidR="00194FBD">
        <w:rPr>
          <w:rFonts w:ascii="Arial" w:hAnsi="Arial" w:cs="Arial"/>
        </w:rPr>
        <w:t>F</w:t>
      </w:r>
      <w:r w:rsidR="00773DCB" w:rsidRPr="00C96377">
        <w:rPr>
          <w:rFonts w:ascii="Arial" w:hAnsi="Arial" w:cs="Arial"/>
        </w:rPr>
        <w:t>or</w:t>
      </w:r>
      <w:r w:rsidR="005878E7" w:rsidRPr="00C96377">
        <w:rPr>
          <w:rFonts w:ascii="Arial" w:hAnsi="Arial" w:cs="Arial"/>
        </w:rPr>
        <w:t xml:space="preserve"> example, Lorenz (1973),</w:t>
      </w:r>
      <w:r w:rsidR="001970BF" w:rsidRPr="00C96377">
        <w:rPr>
          <w:rFonts w:ascii="Arial" w:hAnsi="Arial" w:cs="Arial"/>
        </w:rPr>
        <w:t xml:space="preserve"> states that</w:t>
      </w:r>
      <w:r w:rsidR="005878E7" w:rsidRPr="00C96377">
        <w:rPr>
          <w:rFonts w:ascii="Arial" w:hAnsi="Arial" w:cs="Arial"/>
        </w:rPr>
        <w:t xml:space="preserve"> starting from </w:t>
      </w:r>
      <w:r w:rsidR="00773DCB" w:rsidRPr="00C96377">
        <w:rPr>
          <w:rFonts w:ascii="Arial" w:hAnsi="Arial" w:cs="Arial"/>
        </w:rPr>
        <w:t>ethnological</w:t>
      </w:r>
      <w:r w:rsidR="005878E7" w:rsidRPr="00C96377">
        <w:rPr>
          <w:rFonts w:ascii="Arial" w:hAnsi="Arial" w:cs="Arial"/>
        </w:rPr>
        <w:t xml:space="preserve"> conceptions, </w:t>
      </w:r>
      <w:r w:rsidR="00773DCB" w:rsidRPr="00C96377">
        <w:rPr>
          <w:rFonts w:ascii="Arial" w:hAnsi="Arial" w:cs="Arial"/>
        </w:rPr>
        <w:t>which</w:t>
      </w:r>
      <w:r w:rsidR="001970BF" w:rsidRPr="00C96377">
        <w:rPr>
          <w:rFonts w:ascii="Arial" w:hAnsi="Arial" w:cs="Arial"/>
        </w:rPr>
        <w:t xml:space="preserve"> considered</w:t>
      </w:r>
      <w:r w:rsidR="00773DCB" w:rsidRPr="00C96377">
        <w:rPr>
          <w:rFonts w:ascii="Arial" w:hAnsi="Arial" w:cs="Arial"/>
        </w:rPr>
        <w:t xml:space="preserve"> </w:t>
      </w:r>
      <w:r w:rsidR="005878E7" w:rsidRPr="00C96377">
        <w:rPr>
          <w:rFonts w:ascii="Arial" w:hAnsi="Arial" w:cs="Arial"/>
        </w:rPr>
        <w:t>the origin of consciousness</w:t>
      </w:r>
      <w:r w:rsidR="001970BF" w:rsidRPr="00C96377">
        <w:rPr>
          <w:rFonts w:ascii="Arial" w:hAnsi="Arial" w:cs="Arial"/>
        </w:rPr>
        <w:t xml:space="preserve"> as resulting </w:t>
      </w:r>
      <w:r w:rsidR="005878E7" w:rsidRPr="00C96377">
        <w:rPr>
          <w:rFonts w:ascii="Arial" w:hAnsi="Arial" w:cs="Arial"/>
        </w:rPr>
        <w:t xml:space="preserve">from </w:t>
      </w:r>
      <w:r w:rsidR="001970BF" w:rsidRPr="00C96377">
        <w:rPr>
          <w:rFonts w:ascii="Arial" w:hAnsi="Arial" w:cs="Arial"/>
        </w:rPr>
        <w:t>a co-relation</w:t>
      </w:r>
      <w:r w:rsidR="00773DCB" w:rsidRPr="00C96377">
        <w:rPr>
          <w:rFonts w:ascii="Arial" w:hAnsi="Arial" w:cs="Arial"/>
        </w:rPr>
        <w:t xml:space="preserve"> between </w:t>
      </w:r>
      <w:r w:rsidR="001970BF" w:rsidRPr="00C96377">
        <w:rPr>
          <w:rFonts w:ascii="Arial" w:hAnsi="Arial" w:cs="Arial"/>
        </w:rPr>
        <w:t>geographical characteristics and</w:t>
      </w:r>
      <w:r w:rsidR="00212AE2" w:rsidRPr="00C96377">
        <w:rPr>
          <w:rFonts w:ascii="Arial" w:hAnsi="Arial" w:cs="Arial"/>
        </w:rPr>
        <w:t xml:space="preserve"> the social c</w:t>
      </w:r>
      <w:r w:rsidR="00033D87" w:rsidRPr="00C96377">
        <w:rPr>
          <w:rFonts w:ascii="Arial" w:hAnsi="Arial" w:cs="Arial"/>
        </w:rPr>
        <w:t>onditions in which they develop</w:t>
      </w:r>
      <w:r w:rsidR="001970BF" w:rsidRPr="00C96377">
        <w:rPr>
          <w:rFonts w:ascii="Arial" w:hAnsi="Arial" w:cs="Arial"/>
        </w:rPr>
        <w:t>.</w:t>
      </w:r>
    </w:p>
    <w:p w14:paraId="2B6E312B" w14:textId="43CDDC23" w:rsidR="00554623" w:rsidRPr="00C96377" w:rsidRDefault="00115EAC" w:rsidP="004B56A8">
      <w:pPr>
        <w:ind w:firstLine="720"/>
        <w:jc w:val="both"/>
        <w:rPr>
          <w:rFonts w:ascii="Arial" w:hAnsi="Arial" w:cs="Arial"/>
        </w:rPr>
      </w:pPr>
      <w:r w:rsidRPr="00C96377">
        <w:rPr>
          <w:rFonts w:ascii="Arial" w:hAnsi="Arial" w:cs="Arial"/>
        </w:rPr>
        <w:t>Accordingly</w:t>
      </w:r>
      <w:r w:rsidR="004B0C26">
        <w:rPr>
          <w:rFonts w:ascii="Arial" w:hAnsi="Arial" w:cs="Arial"/>
        </w:rPr>
        <w:t>,</w:t>
      </w:r>
      <w:r w:rsidRPr="00C96377">
        <w:rPr>
          <w:rFonts w:ascii="Arial" w:hAnsi="Arial" w:cs="Arial"/>
        </w:rPr>
        <w:t xml:space="preserve"> </w:t>
      </w:r>
      <w:r w:rsidR="00D03583" w:rsidRPr="002318A2">
        <w:rPr>
          <w:rFonts w:ascii="Arial" w:hAnsi="Arial" w:cs="Arial"/>
        </w:rPr>
        <w:fldChar w:fldCharType="begin"/>
      </w:r>
      <w:r w:rsidR="0084587D">
        <w:rPr>
          <w:rFonts w:ascii="Arial" w:hAnsi="Arial" w:cs="Arial"/>
        </w:rPr>
        <w:instrText>ADDIN RW.CITE{{doc:5c02c688e4b089f18f62a109 [NoInformation] 1984}}</w:instrText>
      </w:r>
      <w:r w:rsidR="00D03583" w:rsidRPr="002318A2">
        <w:rPr>
          <w:rFonts w:ascii="Arial" w:hAnsi="Arial" w:cs="Arial"/>
        </w:rPr>
        <w:fldChar w:fldCharType="separate"/>
      </w:r>
      <w:r w:rsidR="008618E7">
        <w:rPr>
          <w:rFonts w:ascii="Arial" w:hAnsi="Arial" w:cs="Arial"/>
        </w:rPr>
        <w:t>(</w:t>
      </w:r>
      <w:r w:rsidR="0084587D" w:rsidRPr="0084587D">
        <w:rPr>
          <w:rFonts w:ascii="Arial" w:hAnsi="Arial" w:cs="Arial"/>
          <w:i/>
        </w:rPr>
        <w:t xml:space="preserve"> Tajfel. </w:t>
      </w:r>
      <w:r w:rsidR="0084587D" w:rsidRPr="0084587D">
        <w:rPr>
          <w:rFonts w:ascii="Arial" w:hAnsi="Arial" w:cs="Arial"/>
        </w:rPr>
        <w:t>1984)</w:t>
      </w:r>
      <w:r w:rsidR="00D03583" w:rsidRPr="002318A2">
        <w:rPr>
          <w:rFonts w:ascii="Arial" w:hAnsi="Arial" w:cs="Arial"/>
        </w:rPr>
        <w:fldChar w:fldCharType="end"/>
      </w:r>
      <w:r w:rsidR="000C5460" w:rsidRPr="00C96377">
        <w:rPr>
          <w:rFonts w:ascii="Arial" w:hAnsi="Arial" w:cs="Arial"/>
          <w:i/>
        </w:rPr>
        <w:t xml:space="preserve"> </w:t>
      </w:r>
      <w:r w:rsidR="000C5460" w:rsidRPr="00C96377">
        <w:rPr>
          <w:rFonts w:ascii="Arial" w:hAnsi="Arial" w:cs="Arial"/>
        </w:rPr>
        <w:t xml:space="preserve">states that </w:t>
      </w:r>
      <w:r w:rsidR="004B0C26">
        <w:rPr>
          <w:rFonts w:ascii="Arial" w:hAnsi="Arial" w:cs="Arial"/>
        </w:rPr>
        <w:t>the human and social sciences</w:t>
      </w:r>
      <w:r w:rsidR="002F4491" w:rsidRPr="00C96377">
        <w:rPr>
          <w:rFonts w:ascii="Arial" w:hAnsi="Arial" w:cs="Arial"/>
        </w:rPr>
        <w:t xml:space="preserve"> do not develop </w:t>
      </w:r>
      <w:r w:rsidR="00773DCB" w:rsidRPr="00C96377">
        <w:rPr>
          <w:rFonts w:ascii="Arial" w:hAnsi="Arial" w:cs="Arial"/>
        </w:rPr>
        <w:t xml:space="preserve">in </w:t>
      </w:r>
      <w:r w:rsidR="00AE4E09" w:rsidRPr="00C96377">
        <w:rPr>
          <w:rFonts w:ascii="Arial" w:hAnsi="Arial" w:cs="Arial"/>
        </w:rPr>
        <w:t>airtight environments</w:t>
      </w:r>
      <w:r w:rsidR="002F4491" w:rsidRPr="00C96377">
        <w:rPr>
          <w:rFonts w:ascii="Arial" w:hAnsi="Arial" w:cs="Arial"/>
        </w:rPr>
        <w:t xml:space="preserve">, </w:t>
      </w:r>
      <w:r w:rsidR="006763AE" w:rsidRPr="00C96377">
        <w:rPr>
          <w:rFonts w:ascii="Arial" w:hAnsi="Arial" w:cs="Arial"/>
        </w:rPr>
        <w:t>they</w:t>
      </w:r>
      <w:r w:rsidR="00AE4E09" w:rsidRPr="00C96377">
        <w:rPr>
          <w:rFonts w:ascii="Arial" w:hAnsi="Arial" w:cs="Arial"/>
        </w:rPr>
        <w:t xml:space="preserve"> are the product of the interaction between the individual and its environmental surrounding, and the “other”</w:t>
      </w:r>
      <w:r w:rsidR="00747968" w:rsidRPr="00C96377">
        <w:rPr>
          <w:rFonts w:ascii="Arial" w:hAnsi="Arial" w:cs="Arial"/>
        </w:rPr>
        <w:t>.</w:t>
      </w:r>
      <w:r w:rsidR="009F36DA">
        <w:rPr>
          <w:rFonts w:ascii="Arial" w:hAnsi="Arial" w:cs="Arial"/>
        </w:rPr>
        <w:t xml:space="preserve"> Thus </w:t>
      </w:r>
      <w:r w:rsidR="00952F2E">
        <w:rPr>
          <w:rFonts w:ascii="Arial" w:hAnsi="Arial" w:cs="Arial"/>
        </w:rPr>
        <w:t>t</w:t>
      </w:r>
      <w:r w:rsidR="00A553C4" w:rsidRPr="00C96377">
        <w:rPr>
          <w:rFonts w:ascii="Arial" w:hAnsi="Arial" w:cs="Arial"/>
        </w:rPr>
        <w:t>his being reflected in the</w:t>
      </w:r>
      <w:r w:rsidR="000C5460" w:rsidRPr="00C96377">
        <w:rPr>
          <w:rFonts w:ascii="Arial" w:hAnsi="Arial" w:cs="Arial"/>
        </w:rPr>
        <w:t xml:space="preserve"> </w:t>
      </w:r>
      <w:r w:rsidR="00747968" w:rsidRPr="00C96377">
        <w:rPr>
          <w:rFonts w:ascii="Arial" w:hAnsi="Arial" w:cs="Arial"/>
        </w:rPr>
        <w:t xml:space="preserve">Social </w:t>
      </w:r>
      <w:r w:rsidR="00905B5D" w:rsidRPr="00C96377">
        <w:rPr>
          <w:rFonts w:ascii="Arial" w:hAnsi="Arial" w:cs="Arial"/>
        </w:rPr>
        <w:t xml:space="preserve">psychology </w:t>
      </w:r>
      <w:r w:rsidR="00794D59" w:rsidRPr="00C96377">
        <w:rPr>
          <w:rFonts w:ascii="Arial" w:hAnsi="Arial" w:cs="Arial"/>
        </w:rPr>
        <w:t xml:space="preserve">concern </w:t>
      </w:r>
      <w:r w:rsidR="00747968" w:rsidRPr="00C96377">
        <w:rPr>
          <w:rFonts w:ascii="Arial" w:hAnsi="Arial" w:cs="Arial"/>
        </w:rPr>
        <w:t xml:space="preserve">with the </w:t>
      </w:r>
      <w:r w:rsidR="004766D2" w:rsidRPr="00C96377">
        <w:rPr>
          <w:rFonts w:ascii="Arial" w:hAnsi="Arial" w:cs="Arial"/>
        </w:rPr>
        <w:t>standardised effects</w:t>
      </w:r>
      <w:r w:rsidR="00905B5D" w:rsidRPr="00C96377">
        <w:rPr>
          <w:rFonts w:ascii="Arial" w:hAnsi="Arial" w:cs="Arial"/>
        </w:rPr>
        <w:t xml:space="preserve"> </w:t>
      </w:r>
      <w:r w:rsidR="00C40144" w:rsidRPr="00C96377">
        <w:rPr>
          <w:rFonts w:ascii="Arial" w:hAnsi="Arial" w:cs="Arial"/>
        </w:rPr>
        <w:t xml:space="preserve">of social representation </w:t>
      </w:r>
      <w:r w:rsidR="00905B5D" w:rsidRPr="00C96377">
        <w:rPr>
          <w:rFonts w:ascii="Arial" w:hAnsi="Arial" w:cs="Arial"/>
        </w:rPr>
        <w:t xml:space="preserve">on individuals </w:t>
      </w:r>
      <w:r w:rsidR="007C0A3F" w:rsidRPr="00C96377">
        <w:rPr>
          <w:rFonts w:ascii="Arial" w:hAnsi="Arial" w:cs="Arial"/>
        </w:rPr>
        <w:t>within</w:t>
      </w:r>
      <w:r w:rsidR="00773DCB" w:rsidRPr="00C96377">
        <w:rPr>
          <w:rFonts w:ascii="Arial" w:hAnsi="Arial" w:cs="Arial"/>
        </w:rPr>
        <w:t xml:space="preserve"> </w:t>
      </w:r>
      <w:r w:rsidR="00905B5D" w:rsidRPr="00C96377">
        <w:rPr>
          <w:rFonts w:ascii="Arial" w:hAnsi="Arial" w:cs="Arial"/>
        </w:rPr>
        <w:t xml:space="preserve">their social habitat. </w:t>
      </w:r>
      <w:r w:rsidR="000C5460" w:rsidRPr="00C96377">
        <w:rPr>
          <w:rFonts w:ascii="Arial" w:hAnsi="Arial" w:cs="Arial"/>
        </w:rPr>
        <w:t xml:space="preserve">As we can see </w:t>
      </w:r>
      <w:r w:rsidRPr="002318A2">
        <w:rPr>
          <w:rFonts w:ascii="Arial" w:hAnsi="Arial" w:cs="Arial"/>
        </w:rPr>
        <w:t xml:space="preserve">in </w:t>
      </w:r>
      <w:r w:rsidR="005C6D86" w:rsidRPr="002318A2">
        <w:rPr>
          <w:rFonts w:ascii="Arial" w:hAnsi="Arial" w:cs="Arial"/>
        </w:rPr>
        <w:fldChar w:fldCharType="begin"/>
      </w:r>
      <w:r w:rsidR="0084587D">
        <w:rPr>
          <w:rFonts w:ascii="Arial" w:hAnsi="Arial" w:cs="Arial"/>
        </w:rPr>
        <w:instrText>ADDIN RW.CITE{{doc:5c02c688e4b089f18f62a109 [NoInformation] 1984}}</w:instrText>
      </w:r>
      <w:r w:rsidR="005C6D86" w:rsidRPr="002318A2">
        <w:rPr>
          <w:rFonts w:ascii="Arial" w:hAnsi="Arial" w:cs="Arial"/>
        </w:rPr>
        <w:fldChar w:fldCharType="separate"/>
      </w:r>
      <w:r w:rsidR="008618E7">
        <w:rPr>
          <w:rFonts w:ascii="Arial" w:hAnsi="Arial" w:cs="Arial"/>
        </w:rPr>
        <w:t>(</w:t>
      </w:r>
      <w:r w:rsidR="0084587D" w:rsidRPr="0084587D">
        <w:rPr>
          <w:rFonts w:ascii="Arial" w:hAnsi="Arial" w:cs="Arial"/>
          <w:i/>
        </w:rPr>
        <w:t xml:space="preserve">Tajfel. </w:t>
      </w:r>
      <w:r w:rsidR="0084587D" w:rsidRPr="0084587D">
        <w:rPr>
          <w:rFonts w:ascii="Arial" w:hAnsi="Arial" w:cs="Arial"/>
        </w:rPr>
        <w:t>1984)</w:t>
      </w:r>
      <w:r w:rsidR="005C6D86" w:rsidRPr="002318A2">
        <w:rPr>
          <w:rFonts w:ascii="Arial" w:hAnsi="Arial" w:cs="Arial"/>
        </w:rPr>
        <w:fldChar w:fldCharType="end"/>
      </w:r>
      <w:r w:rsidR="000C5460" w:rsidRPr="00C96377">
        <w:rPr>
          <w:rFonts w:ascii="Arial" w:hAnsi="Arial" w:cs="Arial"/>
          <w:i/>
        </w:rPr>
        <w:t xml:space="preserve"> </w:t>
      </w:r>
      <w:r w:rsidR="00C40144" w:rsidRPr="00C96377">
        <w:rPr>
          <w:rFonts w:ascii="Arial" w:hAnsi="Arial" w:cs="Arial"/>
        </w:rPr>
        <w:t xml:space="preserve">the concerns are related to a </w:t>
      </w:r>
      <w:r w:rsidR="00905B5D" w:rsidRPr="00C96377">
        <w:rPr>
          <w:rFonts w:ascii="Arial" w:hAnsi="Arial" w:cs="Arial"/>
        </w:rPr>
        <w:t>perspective of social non-differentiation</w:t>
      </w:r>
      <w:r w:rsidR="00C40144" w:rsidRPr="00C96377">
        <w:rPr>
          <w:rFonts w:ascii="Arial" w:hAnsi="Arial" w:cs="Arial"/>
        </w:rPr>
        <w:t>, i</w:t>
      </w:r>
      <w:r w:rsidR="004766D2" w:rsidRPr="00C96377">
        <w:rPr>
          <w:rFonts w:ascii="Arial" w:hAnsi="Arial" w:cs="Arial"/>
        </w:rPr>
        <w:t>n</w:t>
      </w:r>
      <w:r w:rsidR="00905B5D" w:rsidRPr="00C96377">
        <w:rPr>
          <w:rFonts w:ascii="Arial" w:hAnsi="Arial" w:cs="Arial"/>
        </w:rPr>
        <w:t xml:space="preserve"> terms of its negative co</w:t>
      </w:r>
      <w:r w:rsidR="00984660">
        <w:rPr>
          <w:rFonts w:ascii="Arial" w:hAnsi="Arial" w:cs="Arial"/>
        </w:rPr>
        <w:t xml:space="preserve">nnotation. </w:t>
      </w:r>
      <w:r w:rsidR="006F0DBB" w:rsidRPr="00C96377">
        <w:rPr>
          <w:rFonts w:ascii="Arial" w:hAnsi="Arial" w:cs="Arial"/>
        </w:rPr>
        <w:t xml:space="preserve">Citing </w:t>
      </w:r>
      <w:r w:rsidR="002940A4" w:rsidRPr="002318A2">
        <w:rPr>
          <w:rFonts w:ascii="Arial" w:hAnsi="Arial" w:cs="Arial"/>
        </w:rPr>
        <w:fldChar w:fldCharType="begin"/>
      </w:r>
      <w:r w:rsidR="0084587D">
        <w:rPr>
          <w:rFonts w:ascii="Arial" w:hAnsi="Arial" w:cs="Arial"/>
        </w:rPr>
        <w:instrText>ADDIN RW.CITE{{doc:5c02c688e4b089f18f62a109 [NoInformation] 1984}}</w:instrText>
      </w:r>
      <w:r w:rsidR="002940A4" w:rsidRPr="002318A2">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2940A4" w:rsidRPr="002318A2">
        <w:rPr>
          <w:rFonts w:ascii="Arial" w:hAnsi="Arial" w:cs="Arial"/>
        </w:rPr>
        <w:fldChar w:fldCharType="end"/>
      </w:r>
      <w:r w:rsidR="002940A4" w:rsidRPr="00C96377">
        <w:rPr>
          <w:rFonts w:ascii="Arial" w:hAnsi="Arial" w:cs="Arial"/>
        </w:rPr>
        <w:t xml:space="preserve"> </w:t>
      </w:r>
      <w:r w:rsidR="00C40144" w:rsidRPr="00C96377">
        <w:rPr>
          <w:rFonts w:ascii="Arial" w:hAnsi="Arial" w:cs="Arial"/>
        </w:rPr>
        <w:t>“</w:t>
      </w:r>
      <w:r w:rsidR="009A3C55" w:rsidRPr="00C96377">
        <w:rPr>
          <w:rFonts w:ascii="Arial" w:hAnsi="Arial" w:cs="Arial"/>
        </w:rPr>
        <w:t xml:space="preserve">The ideology of “melting pot” became the </w:t>
      </w:r>
      <w:r w:rsidR="007C0A3F" w:rsidRPr="00C96377">
        <w:rPr>
          <w:rFonts w:ascii="Arial" w:hAnsi="Arial" w:cs="Arial"/>
        </w:rPr>
        <w:t xml:space="preserve">literal </w:t>
      </w:r>
      <w:r w:rsidR="009A3C55" w:rsidRPr="00C96377">
        <w:rPr>
          <w:rFonts w:ascii="Arial" w:hAnsi="Arial" w:cs="Arial"/>
        </w:rPr>
        <w:t xml:space="preserve">crucible in which all the differences of race, class, religion </w:t>
      </w:r>
      <w:r w:rsidR="008B269E" w:rsidRPr="00C96377">
        <w:rPr>
          <w:rFonts w:ascii="Arial" w:hAnsi="Arial" w:cs="Arial"/>
        </w:rPr>
        <w:t>and birth were to be dissolved and the new human being was to born.</w:t>
      </w:r>
      <w:r w:rsidR="00C40144" w:rsidRPr="00C96377">
        <w:rPr>
          <w:rFonts w:ascii="Arial" w:hAnsi="Arial" w:cs="Arial"/>
        </w:rPr>
        <w:t>”</w:t>
      </w:r>
    </w:p>
    <w:p w14:paraId="250B858E" w14:textId="796907AD" w:rsidR="00262C12" w:rsidRPr="00C96377" w:rsidRDefault="00166B9D" w:rsidP="007A6863">
      <w:pPr>
        <w:spacing w:before="240"/>
        <w:ind w:firstLine="720"/>
        <w:jc w:val="both"/>
        <w:rPr>
          <w:rFonts w:ascii="Arial" w:hAnsi="Arial" w:cs="Arial"/>
        </w:rPr>
      </w:pPr>
      <w:r w:rsidRPr="00C96377">
        <w:rPr>
          <w:rFonts w:ascii="Arial" w:hAnsi="Arial" w:cs="Arial"/>
        </w:rPr>
        <w:t>It is highlighted i</w:t>
      </w:r>
      <w:r w:rsidRPr="002318A2">
        <w:rPr>
          <w:rFonts w:ascii="Arial" w:hAnsi="Arial" w:cs="Arial"/>
        </w:rPr>
        <w:t>n</w:t>
      </w:r>
      <w:r w:rsidR="00980B55" w:rsidRPr="00C822F2">
        <w:rPr>
          <w:rFonts w:ascii="Arial" w:hAnsi="Arial" w:cs="Arial"/>
          <w:i/>
        </w:rPr>
        <w:fldChar w:fldCharType="begin"/>
      </w:r>
      <w:r w:rsidR="00980B55" w:rsidRPr="00C822F2">
        <w:rPr>
          <w:rFonts w:ascii="Arial" w:hAnsi="Arial" w:cs="Arial"/>
          <w:i/>
        </w:rPr>
        <w:instrText>ADDIN RW.CITE{{doc:5c02bfb6e4b066aeab338c0b TejfelHenry 1984}}</w:instrText>
      </w:r>
      <w:r w:rsidR="00980B55" w:rsidRPr="00C822F2">
        <w:rPr>
          <w:rFonts w:ascii="Arial" w:hAnsi="Arial" w:cs="Arial"/>
          <w:i/>
        </w:rPr>
        <w:fldChar w:fldCharType="separate"/>
      </w:r>
      <w:r w:rsidR="0078154B" w:rsidRPr="0078154B">
        <w:rPr>
          <w:rFonts w:ascii="Arial" w:hAnsi="Arial" w:cs="Arial"/>
          <w:i/>
        </w:rPr>
        <w:t>(Tejfel Henry 1984)</w:t>
      </w:r>
      <w:r w:rsidR="00980B55" w:rsidRPr="00C822F2">
        <w:rPr>
          <w:rFonts w:ascii="Arial" w:hAnsi="Arial" w:cs="Arial"/>
          <w:i/>
        </w:rPr>
        <w:fldChar w:fldCharType="end"/>
      </w:r>
      <w:r w:rsidRPr="00C96377">
        <w:rPr>
          <w:rFonts w:ascii="Arial" w:hAnsi="Arial" w:cs="Arial"/>
          <w:i/>
        </w:rPr>
        <w:t xml:space="preserve"> </w:t>
      </w:r>
      <w:r w:rsidRPr="00C96377">
        <w:rPr>
          <w:rFonts w:ascii="Arial" w:hAnsi="Arial" w:cs="Arial"/>
        </w:rPr>
        <w:t>that to break</w:t>
      </w:r>
      <w:r w:rsidR="007A6863">
        <w:rPr>
          <w:rFonts w:ascii="Arial" w:hAnsi="Arial" w:cs="Arial"/>
        </w:rPr>
        <w:t xml:space="preserve"> </w:t>
      </w:r>
      <w:r w:rsidRPr="00C96377">
        <w:rPr>
          <w:rFonts w:ascii="Arial" w:hAnsi="Arial" w:cs="Arial"/>
        </w:rPr>
        <w:t xml:space="preserve">down the connection </w:t>
      </w:r>
      <w:r w:rsidR="00280CA6" w:rsidRPr="00C96377">
        <w:rPr>
          <w:rFonts w:ascii="Arial" w:hAnsi="Arial" w:cs="Arial"/>
        </w:rPr>
        <w:t>bet</w:t>
      </w:r>
      <w:r w:rsidR="00E4525C" w:rsidRPr="00C96377">
        <w:rPr>
          <w:rFonts w:ascii="Arial" w:hAnsi="Arial" w:cs="Arial"/>
        </w:rPr>
        <w:t xml:space="preserve">ween social representations, </w:t>
      </w:r>
      <w:r w:rsidR="00280CA6" w:rsidRPr="00C96377">
        <w:rPr>
          <w:rFonts w:ascii="Arial" w:hAnsi="Arial" w:cs="Arial"/>
        </w:rPr>
        <w:t>social attributions</w:t>
      </w:r>
      <w:r w:rsidR="00E4525C" w:rsidRPr="00C96377">
        <w:rPr>
          <w:rFonts w:ascii="Arial" w:hAnsi="Arial" w:cs="Arial"/>
        </w:rPr>
        <w:t>,</w:t>
      </w:r>
      <w:r w:rsidR="00280CA6" w:rsidRPr="00C96377">
        <w:rPr>
          <w:rFonts w:ascii="Arial" w:hAnsi="Arial" w:cs="Arial"/>
        </w:rPr>
        <w:t xml:space="preserve"> </w:t>
      </w:r>
      <w:r w:rsidR="00E4525C" w:rsidRPr="00C96377">
        <w:rPr>
          <w:rFonts w:ascii="Arial" w:hAnsi="Arial" w:cs="Arial"/>
        </w:rPr>
        <w:t xml:space="preserve">and </w:t>
      </w:r>
      <w:r w:rsidR="00280CA6" w:rsidRPr="00C96377">
        <w:rPr>
          <w:rFonts w:ascii="Arial" w:hAnsi="Arial" w:cs="Arial"/>
        </w:rPr>
        <w:t xml:space="preserve">the </w:t>
      </w:r>
      <w:r w:rsidRPr="00C96377">
        <w:rPr>
          <w:rFonts w:ascii="Arial" w:hAnsi="Arial" w:cs="Arial"/>
        </w:rPr>
        <w:t xml:space="preserve">product of </w:t>
      </w:r>
      <w:r w:rsidR="00280CA6" w:rsidRPr="00C96377">
        <w:rPr>
          <w:rFonts w:ascii="Arial" w:hAnsi="Arial" w:cs="Arial"/>
        </w:rPr>
        <w:t>social categorisation of actors and perceivers</w:t>
      </w:r>
      <w:r w:rsidR="004766D2" w:rsidRPr="00C96377">
        <w:rPr>
          <w:rFonts w:ascii="Arial" w:hAnsi="Arial" w:cs="Arial"/>
        </w:rPr>
        <w:t>,</w:t>
      </w:r>
      <w:r w:rsidRPr="00C96377">
        <w:rPr>
          <w:rFonts w:ascii="Arial" w:hAnsi="Arial" w:cs="Arial"/>
        </w:rPr>
        <w:t xml:space="preserve"> Kelley</w:t>
      </w:r>
      <w:r w:rsidR="004766D2" w:rsidRPr="00C96377">
        <w:rPr>
          <w:rFonts w:ascii="Arial" w:hAnsi="Arial" w:cs="Arial"/>
        </w:rPr>
        <w:t xml:space="preserve"> </w:t>
      </w:r>
      <w:r w:rsidR="00257BA4">
        <w:rPr>
          <w:rFonts w:ascii="Arial" w:hAnsi="Arial" w:cs="Arial"/>
        </w:rPr>
        <w:t>(</w:t>
      </w:r>
      <w:r w:rsidRPr="00C96377">
        <w:rPr>
          <w:rFonts w:ascii="Arial" w:hAnsi="Arial" w:cs="Arial"/>
        </w:rPr>
        <w:t>1972b,1973)</w:t>
      </w:r>
      <w:r w:rsidR="005B53DB" w:rsidRPr="00C96377">
        <w:rPr>
          <w:rFonts w:ascii="Arial" w:hAnsi="Arial" w:cs="Arial"/>
        </w:rPr>
        <w:t xml:space="preserve"> </w:t>
      </w:r>
      <w:r w:rsidRPr="00C96377">
        <w:rPr>
          <w:rFonts w:ascii="Arial" w:hAnsi="Arial" w:cs="Arial"/>
        </w:rPr>
        <w:t xml:space="preserve">makes use of the </w:t>
      </w:r>
      <w:r w:rsidR="00280CA6" w:rsidRPr="00C96377">
        <w:rPr>
          <w:rFonts w:ascii="Arial" w:hAnsi="Arial" w:cs="Arial"/>
        </w:rPr>
        <w:t xml:space="preserve">attribution </w:t>
      </w:r>
      <w:r w:rsidR="00393BC3" w:rsidRPr="00C96377">
        <w:rPr>
          <w:rFonts w:ascii="Arial" w:hAnsi="Arial" w:cs="Arial"/>
        </w:rPr>
        <w:t>theory</w:t>
      </w:r>
      <w:r w:rsidRPr="00C96377">
        <w:rPr>
          <w:rFonts w:ascii="Arial" w:hAnsi="Arial" w:cs="Arial"/>
        </w:rPr>
        <w:t>,</w:t>
      </w:r>
      <w:r w:rsidR="005B53DB" w:rsidRPr="00C96377">
        <w:rPr>
          <w:rFonts w:ascii="Arial" w:hAnsi="Arial" w:cs="Arial"/>
        </w:rPr>
        <w:t xml:space="preserve"> in</w:t>
      </w:r>
      <w:r w:rsidRPr="00C96377">
        <w:rPr>
          <w:rFonts w:ascii="Arial" w:hAnsi="Arial" w:cs="Arial"/>
        </w:rPr>
        <w:t xml:space="preserve"> which</w:t>
      </w:r>
      <w:r w:rsidR="00393BC3" w:rsidRPr="00C96377">
        <w:rPr>
          <w:rFonts w:ascii="Arial" w:hAnsi="Arial" w:cs="Arial"/>
        </w:rPr>
        <w:t>,</w:t>
      </w:r>
      <w:r w:rsidR="005B53DB" w:rsidRPr="00C96377">
        <w:rPr>
          <w:rFonts w:ascii="Arial" w:hAnsi="Arial" w:cs="Arial"/>
        </w:rPr>
        <w:t xml:space="preserve"> observers may </w:t>
      </w:r>
      <w:r w:rsidRPr="00C96377">
        <w:rPr>
          <w:rFonts w:ascii="Arial" w:hAnsi="Arial" w:cs="Arial"/>
        </w:rPr>
        <w:t xml:space="preserve">reach a </w:t>
      </w:r>
      <w:r w:rsidR="00E4525C" w:rsidRPr="00C96377">
        <w:rPr>
          <w:rFonts w:ascii="Arial" w:hAnsi="Arial" w:cs="Arial"/>
        </w:rPr>
        <w:t xml:space="preserve">ground of consensus, and </w:t>
      </w:r>
      <w:r w:rsidR="005B53DB" w:rsidRPr="00C96377">
        <w:rPr>
          <w:rFonts w:ascii="Arial" w:hAnsi="Arial" w:cs="Arial"/>
        </w:rPr>
        <w:t xml:space="preserve">consistency </w:t>
      </w:r>
      <w:r w:rsidR="00E4525C" w:rsidRPr="00C96377">
        <w:rPr>
          <w:rFonts w:ascii="Arial" w:hAnsi="Arial" w:cs="Arial"/>
        </w:rPr>
        <w:t xml:space="preserve"> in the </w:t>
      </w:r>
      <w:r w:rsidR="00262C12" w:rsidRPr="00C96377">
        <w:rPr>
          <w:rFonts w:ascii="Arial" w:hAnsi="Arial" w:cs="Arial"/>
        </w:rPr>
        <w:t>information</w:t>
      </w:r>
      <w:r w:rsidR="00E4525C" w:rsidRPr="00C96377">
        <w:rPr>
          <w:rFonts w:ascii="Arial" w:hAnsi="Arial" w:cs="Arial"/>
        </w:rPr>
        <w:t xml:space="preserve">. Therefore, an </w:t>
      </w:r>
      <w:r w:rsidR="00F3026F" w:rsidRPr="00C96377">
        <w:rPr>
          <w:rFonts w:ascii="Arial" w:hAnsi="Arial" w:cs="Arial"/>
        </w:rPr>
        <w:t xml:space="preserve">individual is expected </w:t>
      </w:r>
      <w:r w:rsidR="00262C12" w:rsidRPr="00C96377">
        <w:rPr>
          <w:rFonts w:ascii="Arial" w:hAnsi="Arial" w:cs="Arial"/>
        </w:rPr>
        <w:t>to possess</w:t>
      </w:r>
      <w:r w:rsidR="00F3026F" w:rsidRPr="00C96377">
        <w:rPr>
          <w:rFonts w:ascii="Arial" w:hAnsi="Arial" w:cs="Arial"/>
        </w:rPr>
        <w:t xml:space="preserve"> coherent</w:t>
      </w:r>
      <w:r w:rsidR="00E4525C" w:rsidRPr="00C96377">
        <w:rPr>
          <w:rFonts w:ascii="Arial" w:hAnsi="Arial" w:cs="Arial"/>
        </w:rPr>
        <w:t>ly a</w:t>
      </w:r>
      <w:r w:rsidR="00F3026F" w:rsidRPr="00C96377">
        <w:rPr>
          <w:rFonts w:ascii="Arial" w:hAnsi="Arial" w:cs="Arial"/>
        </w:rPr>
        <w:t xml:space="preserve"> socially shared representation of himself and to be concerned with the achievement, or maintenance, of a positive social identity for the ingroup, through intergroup social </w:t>
      </w:r>
      <w:r w:rsidR="004B706C" w:rsidRPr="00C96377">
        <w:rPr>
          <w:rFonts w:ascii="Arial" w:hAnsi="Arial" w:cs="Arial"/>
        </w:rPr>
        <w:t>comparison.</w:t>
      </w:r>
    </w:p>
    <w:p w14:paraId="29F5F193" w14:textId="3407BDCB" w:rsidR="00F3026F" w:rsidRPr="00C96377" w:rsidRDefault="00F3026F" w:rsidP="00B52F22">
      <w:pPr>
        <w:jc w:val="both"/>
        <w:rPr>
          <w:rFonts w:ascii="Arial" w:hAnsi="Arial" w:cs="Arial"/>
        </w:rPr>
      </w:pPr>
      <w:r w:rsidRPr="00C96377">
        <w:rPr>
          <w:rFonts w:ascii="Arial" w:hAnsi="Arial" w:cs="Arial"/>
        </w:rPr>
        <w:t>Case study</w:t>
      </w:r>
    </w:p>
    <w:p w14:paraId="1B76057E" w14:textId="0A09C343" w:rsidR="00911681" w:rsidRPr="00C96377" w:rsidRDefault="00F3026F" w:rsidP="007A6863">
      <w:pPr>
        <w:ind w:firstLine="720"/>
        <w:jc w:val="both"/>
        <w:rPr>
          <w:rFonts w:ascii="Arial" w:hAnsi="Arial" w:cs="Arial"/>
        </w:rPr>
      </w:pPr>
      <w:r w:rsidRPr="00C96377">
        <w:rPr>
          <w:rFonts w:ascii="Arial" w:hAnsi="Arial" w:cs="Arial"/>
        </w:rPr>
        <w:t>This</w:t>
      </w:r>
      <w:r w:rsidR="004B706C" w:rsidRPr="00C96377">
        <w:rPr>
          <w:rFonts w:ascii="Arial" w:hAnsi="Arial" w:cs="Arial"/>
        </w:rPr>
        <w:t xml:space="preserve"> </w:t>
      </w:r>
      <w:r w:rsidR="00727BA8" w:rsidRPr="00C96377">
        <w:rPr>
          <w:rFonts w:ascii="Arial" w:hAnsi="Arial" w:cs="Arial"/>
        </w:rPr>
        <w:t xml:space="preserve">experiment illustrates </w:t>
      </w:r>
      <w:r w:rsidR="004B706C" w:rsidRPr="00C96377">
        <w:rPr>
          <w:rFonts w:ascii="Arial" w:hAnsi="Arial" w:cs="Arial"/>
        </w:rPr>
        <w:t>a</w:t>
      </w:r>
      <w:r w:rsidRPr="00C96377">
        <w:rPr>
          <w:rFonts w:ascii="Arial" w:hAnsi="Arial" w:cs="Arial"/>
        </w:rPr>
        <w:t xml:space="preserve"> </w:t>
      </w:r>
      <w:r w:rsidR="004B706C" w:rsidRPr="00C96377">
        <w:rPr>
          <w:rFonts w:ascii="Arial" w:hAnsi="Arial" w:cs="Arial"/>
        </w:rPr>
        <w:t>pragmatic</w:t>
      </w:r>
      <w:r w:rsidRPr="00C96377">
        <w:rPr>
          <w:rFonts w:ascii="Arial" w:hAnsi="Arial" w:cs="Arial"/>
        </w:rPr>
        <w:t xml:space="preserve"> analysis of the social representations of </w:t>
      </w:r>
      <w:r w:rsidR="00F93BC6" w:rsidRPr="00C96377">
        <w:rPr>
          <w:rFonts w:ascii="Arial" w:hAnsi="Arial" w:cs="Arial"/>
        </w:rPr>
        <w:t>public and comprehensive school pupils</w:t>
      </w:r>
      <w:r w:rsidR="00727BA8" w:rsidRPr="00C96377">
        <w:rPr>
          <w:rFonts w:ascii="Arial" w:hAnsi="Arial" w:cs="Arial"/>
        </w:rPr>
        <w:t>, which features</w:t>
      </w:r>
      <w:r w:rsidR="00727BA8" w:rsidRPr="00C96377">
        <w:rPr>
          <w:rFonts w:ascii="Arial" w:hAnsi="Arial" w:cs="Arial"/>
          <w:color w:val="FF0000"/>
        </w:rPr>
        <w:t xml:space="preserve"> </w:t>
      </w:r>
      <w:r w:rsidR="00727BA8" w:rsidRPr="00C96377">
        <w:rPr>
          <w:rFonts w:ascii="Arial" w:hAnsi="Arial" w:cs="Arial"/>
        </w:rPr>
        <w:t>a</w:t>
      </w:r>
      <w:r w:rsidR="00DF35DC" w:rsidRPr="00C96377">
        <w:rPr>
          <w:rFonts w:ascii="Arial" w:hAnsi="Arial" w:cs="Arial"/>
        </w:rPr>
        <w:t xml:space="preserve"> </w:t>
      </w:r>
      <w:r w:rsidR="00393BC3" w:rsidRPr="00C96377">
        <w:rPr>
          <w:rFonts w:ascii="Arial" w:hAnsi="Arial" w:cs="Arial"/>
        </w:rPr>
        <w:t>content analysis</w:t>
      </w:r>
      <w:r w:rsidR="00DF35DC" w:rsidRPr="00C96377">
        <w:rPr>
          <w:rFonts w:ascii="Arial" w:hAnsi="Arial" w:cs="Arial"/>
        </w:rPr>
        <w:t xml:space="preserve"> </w:t>
      </w:r>
      <w:r w:rsidR="00AD6F92" w:rsidRPr="00C96377">
        <w:rPr>
          <w:rFonts w:ascii="Arial" w:hAnsi="Arial" w:cs="Arial"/>
        </w:rPr>
        <w:t xml:space="preserve">of an </w:t>
      </w:r>
      <w:r w:rsidR="00393BC3" w:rsidRPr="00C96377">
        <w:rPr>
          <w:rFonts w:ascii="Arial" w:hAnsi="Arial" w:cs="Arial"/>
        </w:rPr>
        <w:t>open-ended</w:t>
      </w:r>
      <w:r w:rsidR="00727BA8" w:rsidRPr="00C96377">
        <w:rPr>
          <w:rFonts w:ascii="Arial" w:hAnsi="Arial" w:cs="Arial"/>
        </w:rPr>
        <w:t xml:space="preserve"> essay written by boys </w:t>
      </w:r>
      <w:r w:rsidR="00AD6F92" w:rsidRPr="00C96377">
        <w:rPr>
          <w:rFonts w:ascii="Arial" w:hAnsi="Arial" w:cs="Arial"/>
        </w:rPr>
        <w:t>from both school</w:t>
      </w:r>
      <w:r w:rsidR="008B24BF" w:rsidRPr="00C96377">
        <w:rPr>
          <w:rFonts w:ascii="Arial" w:hAnsi="Arial" w:cs="Arial"/>
        </w:rPr>
        <w:t>s</w:t>
      </w:r>
      <w:r w:rsidR="00AD6F92" w:rsidRPr="00C96377">
        <w:rPr>
          <w:rFonts w:ascii="Arial" w:hAnsi="Arial" w:cs="Arial"/>
        </w:rPr>
        <w:t xml:space="preserve">. </w:t>
      </w:r>
      <w:r w:rsidR="008B24BF" w:rsidRPr="00C96377">
        <w:rPr>
          <w:rFonts w:ascii="Arial" w:hAnsi="Arial" w:cs="Arial"/>
        </w:rPr>
        <w:t xml:space="preserve">The public </w:t>
      </w:r>
      <w:r w:rsidR="00727BA8" w:rsidRPr="00C96377">
        <w:rPr>
          <w:rFonts w:ascii="Arial" w:hAnsi="Arial" w:cs="Arial"/>
        </w:rPr>
        <w:t>school</w:t>
      </w:r>
      <w:r w:rsidR="00F93BC6" w:rsidRPr="00C96377">
        <w:rPr>
          <w:rFonts w:ascii="Arial" w:hAnsi="Arial" w:cs="Arial"/>
        </w:rPr>
        <w:t xml:space="preserve"> </w:t>
      </w:r>
      <w:r w:rsidR="00E74EE3" w:rsidRPr="00C96377">
        <w:rPr>
          <w:rFonts w:ascii="Arial" w:hAnsi="Arial" w:cs="Arial"/>
        </w:rPr>
        <w:t>boys</w:t>
      </w:r>
      <w:r w:rsidR="00AD6F92" w:rsidRPr="00C96377">
        <w:rPr>
          <w:rFonts w:ascii="Arial" w:hAnsi="Arial" w:cs="Arial"/>
        </w:rPr>
        <w:t xml:space="preserve"> were </w:t>
      </w:r>
      <w:r w:rsidR="00727BA8" w:rsidRPr="00C96377">
        <w:rPr>
          <w:rFonts w:ascii="Arial" w:hAnsi="Arial" w:cs="Arial"/>
        </w:rPr>
        <w:t>exposed</w:t>
      </w:r>
      <w:r w:rsidR="00AD6F92" w:rsidRPr="00C96377">
        <w:rPr>
          <w:rFonts w:ascii="Arial" w:hAnsi="Arial" w:cs="Arial"/>
        </w:rPr>
        <w:t xml:space="preserve"> to </w:t>
      </w:r>
      <w:r w:rsidR="00727BA8" w:rsidRPr="00C96377">
        <w:rPr>
          <w:rFonts w:ascii="Arial" w:hAnsi="Arial" w:cs="Arial"/>
        </w:rPr>
        <w:t>emphasise</w:t>
      </w:r>
      <w:r w:rsidR="00AD6F92" w:rsidRPr="00C96377">
        <w:rPr>
          <w:rFonts w:ascii="Arial" w:hAnsi="Arial" w:cs="Arial"/>
        </w:rPr>
        <w:t xml:space="preserve"> their intellectual ability and higher academic standards, while </w:t>
      </w:r>
      <w:r w:rsidR="008B24BF" w:rsidRPr="00C96377">
        <w:rPr>
          <w:rFonts w:ascii="Arial" w:hAnsi="Arial" w:cs="Arial"/>
        </w:rPr>
        <w:t>comprehensive</w:t>
      </w:r>
      <w:r w:rsidR="00F93BC6" w:rsidRPr="00C96377">
        <w:rPr>
          <w:rFonts w:ascii="Arial" w:hAnsi="Arial" w:cs="Arial"/>
        </w:rPr>
        <w:t xml:space="preserve"> school</w:t>
      </w:r>
      <w:r w:rsidR="008B24BF" w:rsidRPr="00C96377">
        <w:rPr>
          <w:rFonts w:ascii="Arial" w:hAnsi="Arial" w:cs="Arial"/>
        </w:rPr>
        <w:t xml:space="preserve"> </w:t>
      </w:r>
      <w:r w:rsidR="004766D2" w:rsidRPr="00C96377">
        <w:rPr>
          <w:rFonts w:ascii="Arial" w:hAnsi="Arial" w:cs="Arial"/>
        </w:rPr>
        <w:t>pupils</w:t>
      </w:r>
      <w:r w:rsidR="00727BA8" w:rsidRPr="00C96377">
        <w:rPr>
          <w:rFonts w:ascii="Arial" w:hAnsi="Arial" w:cs="Arial"/>
        </w:rPr>
        <w:t xml:space="preserve"> underlined various</w:t>
      </w:r>
      <w:r w:rsidR="00330ADD" w:rsidRPr="00C96377">
        <w:rPr>
          <w:rFonts w:ascii="Arial" w:hAnsi="Arial" w:cs="Arial"/>
        </w:rPr>
        <w:t xml:space="preserve"> privileges of a public school education. (</w:t>
      </w:r>
      <w:r w:rsidR="00393BC3" w:rsidRPr="00C96377">
        <w:rPr>
          <w:rFonts w:ascii="Arial" w:hAnsi="Arial" w:cs="Arial"/>
        </w:rPr>
        <w:t>A</w:t>
      </w:r>
      <w:r w:rsidR="00330ADD" w:rsidRPr="00C96377">
        <w:rPr>
          <w:rFonts w:ascii="Arial" w:hAnsi="Arial" w:cs="Arial"/>
        </w:rPr>
        <w:t xml:space="preserve"> different sample of </w:t>
      </w:r>
      <w:r w:rsidR="00393BC3" w:rsidRPr="00C96377">
        <w:rPr>
          <w:rFonts w:ascii="Arial" w:hAnsi="Arial" w:cs="Arial"/>
        </w:rPr>
        <w:t>pupils</w:t>
      </w:r>
      <w:r w:rsidR="00330ADD" w:rsidRPr="00C96377">
        <w:rPr>
          <w:rFonts w:ascii="Arial" w:hAnsi="Arial" w:cs="Arial"/>
        </w:rPr>
        <w:t xml:space="preserve">) </w:t>
      </w:r>
      <w:r w:rsidR="00727BA8" w:rsidRPr="00C96377">
        <w:rPr>
          <w:rFonts w:ascii="Arial" w:hAnsi="Arial" w:cs="Arial"/>
        </w:rPr>
        <w:t>analysed the</w:t>
      </w:r>
      <w:r w:rsidR="00330ADD" w:rsidRPr="00C96377">
        <w:rPr>
          <w:rFonts w:ascii="Arial" w:hAnsi="Arial" w:cs="Arial"/>
        </w:rPr>
        <w:t xml:space="preserve"> explanations for success and </w:t>
      </w:r>
      <w:r w:rsidR="00773DCB" w:rsidRPr="00C96377">
        <w:rPr>
          <w:rFonts w:ascii="Arial" w:hAnsi="Arial" w:cs="Arial"/>
        </w:rPr>
        <w:t>failure with</w:t>
      </w:r>
      <w:r w:rsidR="008B24BF" w:rsidRPr="00C96377">
        <w:rPr>
          <w:rFonts w:ascii="Arial" w:hAnsi="Arial" w:cs="Arial"/>
        </w:rPr>
        <w:t xml:space="preserve"> regard to the end of</w:t>
      </w:r>
      <w:r w:rsidR="00330ADD" w:rsidRPr="00C96377">
        <w:rPr>
          <w:rFonts w:ascii="Arial" w:hAnsi="Arial" w:cs="Arial"/>
        </w:rPr>
        <w:t xml:space="preserve"> school</w:t>
      </w:r>
      <w:r w:rsidR="00773DCB" w:rsidRPr="00C96377">
        <w:rPr>
          <w:rFonts w:ascii="Arial" w:hAnsi="Arial" w:cs="Arial"/>
        </w:rPr>
        <w:t xml:space="preserve"> </w:t>
      </w:r>
      <w:r w:rsidR="00330ADD" w:rsidRPr="00C96377">
        <w:rPr>
          <w:rFonts w:ascii="Arial" w:hAnsi="Arial" w:cs="Arial"/>
        </w:rPr>
        <w:t>exams.</w:t>
      </w:r>
      <w:r w:rsidR="00653E22" w:rsidRPr="00C96377">
        <w:rPr>
          <w:rFonts w:ascii="Arial" w:hAnsi="Arial" w:cs="Arial"/>
        </w:rPr>
        <w:t xml:space="preserve"> </w:t>
      </w:r>
      <w:r w:rsidR="00330ADD" w:rsidRPr="00C96377">
        <w:rPr>
          <w:rFonts w:ascii="Arial" w:hAnsi="Arial" w:cs="Arial"/>
        </w:rPr>
        <w:t xml:space="preserve">There was clear evidence of intergroup differentiation. The </w:t>
      </w:r>
      <w:r w:rsidR="008B24BF" w:rsidRPr="00C96377">
        <w:rPr>
          <w:rFonts w:ascii="Arial" w:hAnsi="Arial" w:cs="Arial"/>
        </w:rPr>
        <w:t>public school</w:t>
      </w:r>
      <w:r w:rsidR="00330ADD" w:rsidRPr="00C96377">
        <w:rPr>
          <w:rFonts w:ascii="Arial" w:hAnsi="Arial" w:cs="Arial"/>
        </w:rPr>
        <w:t>boys differentiated</w:t>
      </w:r>
      <w:r w:rsidR="00653E22" w:rsidRPr="00C96377">
        <w:rPr>
          <w:rFonts w:ascii="Arial" w:hAnsi="Arial" w:cs="Arial"/>
        </w:rPr>
        <w:t xml:space="preserve"> between the groups based in</w:t>
      </w:r>
      <w:r w:rsidR="00330ADD" w:rsidRPr="00C96377">
        <w:rPr>
          <w:rFonts w:ascii="Arial" w:hAnsi="Arial" w:cs="Arial"/>
        </w:rPr>
        <w:t xml:space="preserve"> ability and effort attribut</w:t>
      </w:r>
      <w:r w:rsidR="008B24BF" w:rsidRPr="00C96377">
        <w:rPr>
          <w:rFonts w:ascii="Arial" w:hAnsi="Arial" w:cs="Arial"/>
        </w:rPr>
        <w:t>es</w:t>
      </w:r>
      <w:r w:rsidR="00773DCB" w:rsidRPr="00C96377">
        <w:rPr>
          <w:rFonts w:ascii="Arial" w:hAnsi="Arial" w:cs="Arial"/>
        </w:rPr>
        <w:t>.</w:t>
      </w:r>
      <w:r w:rsidR="00330ADD" w:rsidRPr="00C96377">
        <w:rPr>
          <w:rFonts w:ascii="Arial" w:hAnsi="Arial" w:cs="Arial"/>
        </w:rPr>
        <w:t xml:space="preserve"> They </w:t>
      </w:r>
      <w:r w:rsidR="00653E22" w:rsidRPr="00C96377">
        <w:rPr>
          <w:rFonts w:ascii="Arial" w:hAnsi="Arial" w:cs="Arial"/>
        </w:rPr>
        <w:t>attributed</w:t>
      </w:r>
      <w:r w:rsidR="00330ADD" w:rsidRPr="00C96377">
        <w:rPr>
          <w:rFonts w:ascii="Arial" w:hAnsi="Arial" w:cs="Arial"/>
        </w:rPr>
        <w:t xml:space="preserve"> the failure of </w:t>
      </w:r>
      <w:r w:rsidR="00653E22" w:rsidRPr="00C96377">
        <w:rPr>
          <w:rFonts w:ascii="Arial" w:hAnsi="Arial" w:cs="Arial"/>
        </w:rPr>
        <w:t xml:space="preserve">their fellow </w:t>
      </w:r>
      <w:r w:rsidR="008B24BF" w:rsidRPr="00C96377">
        <w:rPr>
          <w:rFonts w:ascii="Arial" w:hAnsi="Arial" w:cs="Arial"/>
        </w:rPr>
        <w:t>public schoo</w:t>
      </w:r>
      <w:r w:rsidR="004766D2" w:rsidRPr="00C96377">
        <w:rPr>
          <w:rFonts w:ascii="Arial" w:hAnsi="Arial" w:cs="Arial"/>
        </w:rPr>
        <w:t>l</w:t>
      </w:r>
      <w:r w:rsidR="00E74EE3" w:rsidRPr="00C96377">
        <w:rPr>
          <w:rFonts w:ascii="Arial" w:hAnsi="Arial" w:cs="Arial"/>
        </w:rPr>
        <w:t xml:space="preserve"> </w:t>
      </w:r>
      <w:r w:rsidR="00330ADD" w:rsidRPr="00C96377">
        <w:rPr>
          <w:rFonts w:ascii="Arial" w:hAnsi="Arial" w:cs="Arial"/>
        </w:rPr>
        <w:t>boy</w:t>
      </w:r>
      <w:r w:rsidR="00E74EE3" w:rsidRPr="00C96377">
        <w:rPr>
          <w:rFonts w:ascii="Arial" w:hAnsi="Arial" w:cs="Arial"/>
        </w:rPr>
        <w:t>s</w:t>
      </w:r>
      <w:r w:rsidR="00330ADD" w:rsidRPr="00C96377">
        <w:rPr>
          <w:rFonts w:ascii="Arial" w:hAnsi="Arial" w:cs="Arial"/>
        </w:rPr>
        <w:t xml:space="preserve">, less to </w:t>
      </w:r>
      <w:r w:rsidR="00653E22" w:rsidRPr="00C96377">
        <w:rPr>
          <w:rFonts w:ascii="Arial" w:hAnsi="Arial" w:cs="Arial"/>
        </w:rPr>
        <w:t>privation</w:t>
      </w:r>
      <w:r w:rsidR="00330ADD" w:rsidRPr="00C96377">
        <w:rPr>
          <w:rFonts w:ascii="Arial" w:hAnsi="Arial" w:cs="Arial"/>
        </w:rPr>
        <w:t xml:space="preserve"> of ability and more to lack of effort, </w:t>
      </w:r>
      <w:r w:rsidR="00121748" w:rsidRPr="00C96377">
        <w:rPr>
          <w:rFonts w:ascii="Arial" w:hAnsi="Arial" w:cs="Arial"/>
        </w:rPr>
        <w:t xml:space="preserve">than they did that of a </w:t>
      </w:r>
      <w:r w:rsidR="008B24BF" w:rsidRPr="00C96377">
        <w:rPr>
          <w:rFonts w:ascii="Arial" w:hAnsi="Arial" w:cs="Arial"/>
        </w:rPr>
        <w:t xml:space="preserve">comprehensive </w:t>
      </w:r>
      <w:r w:rsidR="00773DCB" w:rsidRPr="00C96377">
        <w:rPr>
          <w:rFonts w:ascii="Arial" w:hAnsi="Arial" w:cs="Arial"/>
        </w:rPr>
        <w:t>pupil</w:t>
      </w:r>
      <w:r w:rsidR="00121748" w:rsidRPr="00C96377">
        <w:rPr>
          <w:rFonts w:ascii="Arial" w:hAnsi="Arial" w:cs="Arial"/>
        </w:rPr>
        <w:t xml:space="preserve">. This pattern of attributions </w:t>
      </w:r>
      <w:r w:rsidR="00653E22" w:rsidRPr="00C96377">
        <w:rPr>
          <w:rFonts w:ascii="Arial" w:hAnsi="Arial" w:cs="Arial"/>
        </w:rPr>
        <w:t>characterises</w:t>
      </w:r>
      <w:r w:rsidR="00121748" w:rsidRPr="00C96377">
        <w:rPr>
          <w:rFonts w:ascii="Arial" w:hAnsi="Arial" w:cs="Arial"/>
        </w:rPr>
        <w:t xml:space="preserve"> almost a ‘genetic’ ideology: ‘they fail because they are stupid, we fail because we don’t try’, which is clearly group serving</w:t>
      </w:r>
      <w:r w:rsidR="00AC185E" w:rsidRPr="00C96377">
        <w:rPr>
          <w:rFonts w:ascii="Arial" w:hAnsi="Arial" w:cs="Arial"/>
        </w:rPr>
        <w:t>.</w:t>
      </w:r>
      <w:r w:rsidR="00653E22" w:rsidRPr="00C96377">
        <w:rPr>
          <w:rFonts w:ascii="Arial" w:hAnsi="Arial" w:cs="Arial"/>
        </w:rPr>
        <w:t xml:space="preserve"> </w:t>
      </w:r>
      <w:r w:rsidR="003F708C" w:rsidRPr="00C96377">
        <w:rPr>
          <w:rFonts w:ascii="Arial" w:hAnsi="Arial" w:cs="Arial"/>
        </w:rPr>
        <w:t xml:space="preserve"> We can verify in </w:t>
      </w:r>
      <w:r w:rsidR="003F708C" w:rsidRPr="002318A2">
        <w:rPr>
          <w:rFonts w:ascii="Arial" w:hAnsi="Arial" w:cs="Arial"/>
        </w:rPr>
        <w:fldChar w:fldCharType="begin"/>
      </w:r>
      <w:r w:rsidR="0084587D">
        <w:rPr>
          <w:rFonts w:ascii="Arial" w:hAnsi="Arial" w:cs="Arial"/>
        </w:rPr>
        <w:instrText>ADDIN RW.CITE{{doc:5c02c688e4b089f18f62a109 [NoInformation] 1984}}</w:instrText>
      </w:r>
      <w:r w:rsidR="003F708C" w:rsidRPr="002318A2">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3F708C" w:rsidRPr="002318A2">
        <w:rPr>
          <w:rFonts w:ascii="Arial" w:hAnsi="Arial" w:cs="Arial"/>
        </w:rPr>
        <w:fldChar w:fldCharType="end"/>
      </w:r>
      <w:r w:rsidR="003F708C" w:rsidRPr="00C96377">
        <w:rPr>
          <w:rFonts w:ascii="Arial" w:hAnsi="Arial" w:cs="Arial"/>
        </w:rPr>
        <w:t xml:space="preserve"> that </w:t>
      </w:r>
      <w:r w:rsidR="00653E22" w:rsidRPr="00C96377">
        <w:rPr>
          <w:rFonts w:ascii="Arial" w:hAnsi="Arial" w:cs="Arial"/>
        </w:rPr>
        <w:t xml:space="preserve">Comprehensive pupils, on the other hand, </w:t>
      </w:r>
      <w:r w:rsidR="00F93BC6" w:rsidRPr="00C96377">
        <w:rPr>
          <w:rFonts w:ascii="Arial" w:hAnsi="Arial" w:cs="Arial"/>
        </w:rPr>
        <w:t>managed to prioritise and preserve a</w:t>
      </w:r>
      <w:r w:rsidR="00AC185E" w:rsidRPr="00C96377">
        <w:rPr>
          <w:rFonts w:ascii="Arial" w:hAnsi="Arial" w:cs="Arial"/>
        </w:rPr>
        <w:t xml:space="preserve"> positive group identity through luck attributions. They made differential </w:t>
      </w:r>
      <w:r w:rsidR="00F93BC6" w:rsidRPr="00C96377">
        <w:rPr>
          <w:rFonts w:ascii="Arial" w:hAnsi="Arial" w:cs="Arial"/>
        </w:rPr>
        <w:t>justifications</w:t>
      </w:r>
      <w:r w:rsidR="00AC185E" w:rsidRPr="00C96377">
        <w:rPr>
          <w:rFonts w:ascii="Arial" w:hAnsi="Arial" w:cs="Arial"/>
        </w:rPr>
        <w:t xml:space="preserve"> for su</w:t>
      </w:r>
      <w:r w:rsidR="00CD7A94" w:rsidRPr="00C96377">
        <w:rPr>
          <w:rFonts w:ascii="Arial" w:hAnsi="Arial" w:cs="Arial"/>
        </w:rPr>
        <w:t>ccess</w:t>
      </w:r>
      <w:r w:rsidR="00AC185E" w:rsidRPr="00C96377">
        <w:rPr>
          <w:rFonts w:ascii="Arial" w:hAnsi="Arial" w:cs="Arial"/>
        </w:rPr>
        <w:t xml:space="preserve"> and failure </w:t>
      </w:r>
      <w:r w:rsidR="00F93BC6" w:rsidRPr="00C96377">
        <w:rPr>
          <w:rFonts w:ascii="Arial" w:hAnsi="Arial" w:cs="Arial"/>
        </w:rPr>
        <w:t>using luck attributions but merely for the public school pupils</w:t>
      </w:r>
      <w:r w:rsidR="00AC185E" w:rsidRPr="00C96377">
        <w:rPr>
          <w:rFonts w:ascii="Arial" w:hAnsi="Arial" w:cs="Arial"/>
        </w:rPr>
        <w:t xml:space="preserve">, i.e. ‘they succeed because they </w:t>
      </w:r>
      <w:r w:rsidR="00AC185E" w:rsidRPr="00C96377">
        <w:rPr>
          <w:rFonts w:ascii="Arial" w:hAnsi="Arial" w:cs="Arial"/>
        </w:rPr>
        <w:lastRenderedPageBreak/>
        <w:t>are lucky’.</w:t>
      </w:r>
      <w:r w:rsidR="00E74EE3" w:rsidRPr="00C96377">
        <w:rPr>
          <w:rFonts w:ascii="Arial" w:hAnsi="Arial" w:cs="Arial"/>
        </w:rPr>
        <w:t xml:space="preserve"> The public school</w:t>
      </w:r>
      <w:r w:rsidR="00911681" w:rsidRPr="00C96377">
        <w:rPr>
          <w:rFonts w:ascii="Arial" w:hAnsi="Arial" w:cs="Arial"/>
        </w:rPr>
        <w:t xml:space="preserve"> boys may have </w:t>
      </w:r>
      <w:r w:rsidR="00E74EE3" w:rsidRPr="00C96377">
        <w:rPr>
          <w:rFonts w:ascii="Arial" w:hAnsi="Arial" w:cs="Arial"/>
        </w:rPr>
        <w:t>desired to</w:t>
      </w:r>
      <w:r w:rsidR="00911681" w:rsidRPr="00C96377">
        <w:rPr>
          <w:rFonts w:ascii="Arial" w:hAnsi="Arial" w:cs="Arial"/>
        </w:rPr>
        <w:t xml:space="preserve"> </w:t>
      </w:r>
      <w:r w:rsidR="00E74EE3" w:rsidRPr="00C96377">
        <w:rPr>
          <w:rFonts w:ascii="Arial" w:hAnsi="Arial" w:cs="Arial"/>
        </w:rPr>
        <w:t>negate</w:t>
      </w:r>
      <w:r w:rsidR="00911681" w:rsidRPr="00C96377">
        <w:rPr>
          <w:rFonts w:ascii="Arial" w:hAnsi="Arial" w:cs="Arial"/>
        </w:rPr>
        <w:t xml:space="preserve"> their privileged upbringing and school </w:t>
      </w:r>
      <w:r w:rsidR="00393BC3" w:rsidRPr="00C96377">
        <w:rPr>
          <w:rFonts w:ascii="Arial" w:hAnsi="Arial" w:cs="Arial"/>
        </w:rPr>
        <w:t>environment;</w:t>
      </w:r>
      <w:r w:rsidR="00911681" w:rsidRPr="00C96377">
        <w:rPr>
          <w:rFonts w:ascii="Arial" w:hAnsi="Arial" w:cs="Arial"/>
        </w:rPr>
        <w:t xml:space="preserve"> </w:t>
      </w:r>
      <w:r w:rsidR="00E74EE3" w:rsidRPr="00C96377">
        <w:rPr>
          <w:rFonts w:ascii="Arial" w:hAnsi="Arial" w:cs="Arial"/>
        </w:rPr>
        <w:t>thus</w:t>
      </w:r>
      <w:r w:rsidR="00393BC3" w:rsidRPr="00C96377">
        <w:rPr>
          <w:rFonts w:ascii="Arial" w:hAnsi="Arial" w:cs="Arial"/>
        </w:rPr>
        <w:t>,</w:t>
      </w:r>
      <w:r w:rsidR="00911681" w:rsidRPr="00C96377">
        <w:rPr>
          <w:rFonts w:ascii="Arial" w:hAnsi="Arial" w:cs="Arial"/>
        </w:rPr>
        <w:t xml:space="preserve"> they pr</w:t>
      </w:r>
      <w:r w:rsidR="00CD7A94" w:rsidRPr="00C96377">
        <w:rPr>
          <w:rFonts w:ascii="Arial" w:hAnsi="Arial" w:cs="Arial"/>
        </w:rPr>
        <w:t>ioritised</w:t>
      </w:r>
      <w:r w:rsidR="00773DCB" w:rsidRPr="00C96377">
        <w:rPr>
          <w:rFonts w:ascii="Arial" w:hAnsi="Arial" w:cs="Arial"/>
        </w:rPr>
        <w:t xml:space="preserve"> </w:t>
      </w:r>
      <w:r w:rsidR="00E74EE3" w:rsidRPr="00C96377">
        <w:rPr>
          <w:rFonts w:ascii="Arial" w:hAnsi="Arial" w:cs="Arial"/>
        </w:rPr>
        <w:t>the</w:t>
      </w:r>
      <w:r w:rsidR="00911681" w:rsidRPr="00C96377">
        <w:rPr>
          <w:rFonts w:ascii="Arial" w:hAnsi="Arial" w:cs="Arial"/>
        </w:rPr>
        <w:t xml:space="preserve"> ‘genetic’ argument</w:t>
      </w:r>
      <w:r w:rsidR="00E74EE3" w:rsidRPr="00C96377">
        <w:rPr>
          <w:rFonts w:ascii="Arial" w:hAnsi="Arial" w:cs="Arial"/>
        </w:rPr>
        <w:t xml:space="preserve"> and </w:t>
      </w:r>
      <w:r w:rsidR="00911681" w:rsidRPr="00C96377">
        <w:rPr>
          <w:rFonts w:ascii="Arial" w:hAnsi="Arial" w:cs="Arial"/>
        </w:rPr>
        <w:t>emphasi</w:t>
      </w:r>
      <w:r w:rsidR="00CD7A94" w:rsidRPr="00C96377">
        <w:rPr>
          <w:rFonts w:ascii="Arial" w:hAnsi="Arial" w:cs="Arial"/>
        </w:rPr>
        <w:t>sed</w:t>
      </w:r>
      <w:r w:rsidR="00773DCB" w:rsidRPr="00C96377">
        <w:rPr>
          <w:rFonts w:ascii="Arial" w:hAnsi="Arial" w:cs="Arial"/>
        </w:rPr>
        <w:t xml:space="preserve"> </w:t>
      </w:r>
      <w:r w:rsidR="00911681" w:rsidRPr="00C96377">
        <w:rPr>
          <w:rFonts w:ascii="Arial" w:hAnsi="Arial" w:cs="Arial"/>
        </w:rPr>
        <w:t>their superior intellectual ability in their social representations.</w:t>
      </w:r>
      <w:r w:rsidR="004A3E55">
        <w:rPr>
          <w:rFonts w:ascii="Arial" w:hAnsi="Arial" w:cs="Arial"/>
        </w:rPr>
        <w:t xml:space="preserve"> Comprehensive school</w:t>
      </w:r>
      <w:r w:rsidR="00911681" w:rsidRPr="00C96377">
        <w:rPr>
          <w:rFonts w:ascii="Arial" w:hAnsi="Arial" w:cs="Arial"/>
        </w:rPr>
        <w:t xml:space="preserve">boys, in contrast, appeared </w:t>
      </w:r>
      <w:r w:rsidR="00CD7A94" w:rsidRPr="00C96377">
        <w:rPr>
          <w:rFonts w:ascii="Arial" w:hAnsi="Arial" w:cs="Arial"/>
        </w:rPr>
        <w:t>aware</w:t>
      </w:r>
      <w:r w:rsidR="00911681" w:rsidRPr="00C96377">
        <w:rPr>
          <w:rFonts w:ascii="Arial" w:hAnsi="Arial" w:cs="Arial"/>
        </w:rPr>
        <w:t xml:space="preserve"> of their ‘educational deprivation’ and luck attributions served to their purpose.</w:t>
      </w:r>
    </w:p>
    <w:p w14:paraId="6A356198" w14:textId="5F6EEC60" w:rsidR="008565F6" w:rsidRPr="00C96377" w:rsidRDefault="00E74EE3" w:rsidP="007C389C">
      <w:pPr>
        <w:ind w:firstLine="720"/>
        <w:jc w:val="both"/>
        <w:rPr>
          <w:rFonts w:ascii="Arial" w:hAnsi="Arial" w:cs="Arial"/>
        </w:rPr>
      </w:pPr>
      <w:r w:rsidRPr="00C96377">
        <w:rPr>
          <w:rFonts w:ascii="Arial" w:hAnsi="Arial" w:cs="Arial"/>
        </w:rPr>
        <w:t>The correlation</w:t>
      </w:r>
      <w:r w:rsidR="00911681" w:rsidRPr="00C96377">
        <w:rPr>
          <w:rFonts w:ascii="Arial" w:hAnsi="Arial" w:cs="Arial"/>
        </w:rPr>
        <w:t xml:space="preserve"> between each </w:t>
      </w:r>
      <w:r w:rsidR="00393BC3" w:rsidRPr="00C96377">
        <w:rPr>
          <w:rFonts w:ascii="Arial" w:hAnsi="Arial" w:cs="Arial"/>
        </w:rPr>
        <w:t>group’s</w:t>
      </w:r>
      <w:r w:rsidR="00911681" w:rsidRPr="00C96377">
        <w:rPr>
          <w:rFonts w:ascii="Arial" w:hAnsi="Arial" w:cs="Arial"/>
        </w:rPr>
        <w:t xml:space="preserve"> attributions and their representati</w:t>
      </w:r>
      <w:r w:rsidR="003572B2" w:rsidRPr="00C96377">
        <w:rPr>
          <w:rFonts w:ascii="Arial" w:hAnsi="Arial" w:cs="Arial"/>
        </w:rPr>
        <w:t>ons is highly indicative</w:t>
      </w:r>
      <w:r w:rsidR="008F72C5" w:rsidRPr="00C96377">
        <w:rPr>
          <w:rFonts w:ascii="Arial" w:hAnsi="Arial" w:cs="Arial"/>
        </w:rPr>
        <w:t xml:space="preserve"> of an ‘attributional’ function of representation, which may</w:t>
      </w:r>
      <w:r w:rsidR="003572B2" w:rsidRPr="00C96377">
        <w:rPr>
          <w:rFonts w:ascii="Arial" w:hAnsi="Arial" w:cs="Arial"/>
        </w:rPr>
        <w:t xml:space="preserve"> serve the purpose of</w:t>
      </w:r>
      <w:r w:rsidR="008F72C5" w:rsidRPr="00C96377">
        <w:rPr>
          <w:rFonts w:ascii="Arial" w:hAnsi="Arial" w:cs="Arial"/>
        </w:rPr>
        <w:t xml:space="preserve"> </w:t>
      </w:r>
      <w:r w:rsidR="003572B2" w:rsidRPr="00C96377">
        <w:rPr>
          <w:rFonts w:ascii="Arial" w:hAnsi="Arial" w:cs="Arial"/>
        </w:rPr>
        <w:t>providing</w:t>
      </w:r>
      <w:r w:rsidR="008F72C5" w:rsidRPr="00C96377">
        <w:rPr>
          <w:rFonts w:ascii="Arial" w:hAnsi="Arial" w:cs="Arial"/>
        </w:rPr>
        <w:t xml:space="preserve"> the group </w:t>
      </w:r>
      <w:r w:rsidR="003572B2" w:rsidRPr="00C96377">
        <w:rPr>
          <w:rFonts w:ascii="Arial" w:hAnsi="Arial" w:cs="Arial"/>
        </w:rPr>
        <w:t>with the essential positive</w:t>
      </w:r>
      <w:r w:rsidR="008F72C5" w:rsidRPr="00C96377">
        <w:rPr>
          <w:rFonts w:ascii="Arial" w:hAnsi="Arial" w:cs="Arial"/>
        </w:rPr>
        <w:t xml:space="preserve"> </w:t>
      </w:r>
      <w:r w:rsidR="00CD7A94" w:rsidRPr="00C96377">
        <w:rPr>
          <w:rFonts w:ascii="Arial" w:hAnsi="Arial" w:cs="Arial"/>
        </w:rPr>
        <w:t>image</w:t>
      </w:r>
      <w:r w:rsidR="008F72C5" w:rsidRPr="00C96377">
        <w:rPr>
          <w:rFonts w:ascii="Arial" w:hAnsi="Arial" w:cs="Arial"/>
        </w:rPr>
        <w:t>.</w:t>
      </w:r>
      <w:r w:rsidR="009F36DA">
        <w:rPr>
          <w:rFonts w:ascii="Arial" w:hAnsi="Arial" w:cs="Arial"/>
        </w:rPr>
        <w:t xml:space="preserve"> Indeed, </w:t>
      </w:r>
      <w:r w:rsidR="009F36DA" w:rsidRPr="00C96377">
        <w:rPr>
          <w:rFonts w:ascii="Arial" w:hAnsi="Arial" w:cs="Arial"/>
        </w:rPr>
        <w:t>these</w:t>
      </w:r>
      <w:r w:rsidR="003572B2" w:rsidRPr="00C96377">
        <w:rPr>
          <w:rFonts w:ascii="Arial" w:hAnsi="Arial" w:cs="Arial"/>
        </w:rPr>
        <w:t xml:space="preserve"> experiment</w:t>
      </w:r>
      <w:r w:rsidR="00952F2E">
        <w:rPr>
          <w:rFonts w:ascii="Arial" w:hAnsi="Arial" w:cs="Arial"/>
        </w:rPr>
        <w:t>s</w:t>
      </w:r>
      <w:r w:rsidR="003572B2" w:rsidRPr="00C96377">
        <w:rPr>
          <w:rFonts w:ascii="Arial" w:hAnsi="Arial" w:cs="Arial"/>
        </w:rPr>
        <w:t xml:space="preserve"> pointed toward </w:t>
      </w:r>
      <w:r w:rsidR="008F72C5" w:rsidRPr="00C96377">
        <w:rPr>
          <w:rFonts w:ascii="Arial" w:hAnsi="Arial" w:cs="Arial"/>
        </w:rPr>
        <w:t xml:space="preserve">an evidence that attributional judgments are </w:t>
      </w:r>
      <w:r w:rsidR="003572B2" w:rsidRPr="00C96377">
        <w:rPr>
          <w:rFonts w:ascii="Arial" w:hAnsi="Arial" w:cs="Arial"/>
        </w:rPr>
        <w:t>subject</w:t>
      </w:r>
      <w:r w:rsidR="008F72C5" w:rsidRPr="00C96377">
        <w:rPr>
          <w:rFonts w:ascii="Arial" w:hAnsi="Arial" w:cs="Arial"/>
        </w:rPr>
        <w:t xml:space="preserve"> to a traditio</w:t>
      </w:r>
      <w:r w:rsidR="00D836E5">
        <w:rPr>
          <w:rFonts w:ascii="Arial" w:hAnsi="Arial" w:cs="Arial"/>
        </w:rPr>
        <w:t>nal social influence phenomenon in</w:t>
      </w:r>
      <w:r w:rsidR="008F72C5" w:rsidRPr="00C96377">
        <w:rPr>
          <w:rFonts w:ascii="Arial" w:hAnsi="Arial" w:cs="Arial"/>
        </w:rPr>
        <w:t xml:space="preserve"> regard to the explanation of social conditions</w:t>
      </w:r>
      <w:r w:rsidR="00BD6405" w:rsidRPr="00C96377">
        <w:rPr>
          <w:rFonts w:ascii="Arial" w:hAnsi="Arial" w:cs="Arial"/>
        </w:rPr>
        <w:t>.</w:t>
      </w:r>
      <w:r w:rsidR="003572B2" w:rsidRPr="00C96377">
        <w:rPr>
          <w:rFonts w:ascii="Arial" w:hAnsi="Arial" w:cs="Arial"/>
        </w:rPr>
        <w:t xml:space="preserve"> </w:t>
      </w:r>
      <w:r w:rsidR="00BD6405" w:rsidRPr="00C96377">
        <w:rPr>
          <w:rFonts w:ascii="Arial" w:hAnsi="Arial" w:cs="Arial"/>
        </w:rPr>
        <w:t xml:space="preserve">Either </w:t>
      </w:r>
      <w:r w:rsidR="008F72C5" w:rsidRPr="00C96377">
        <w:rPr>
          <w:rFonts w:ascii="Arial" w:hAnsi="Arial" w:cs="Arial"/>
        </w:rPr>
        <w:t xml:space="preserve">social </w:t>
      </w:r>
      <w:r w:rsidR="00CD7A94" w:rsidRPr="00C96377">
        <w:rPr>
          <w:rFonts w:ascii="Arial" w:hAnsi="Arial" w:cs="Arial"/>
        </w:rPr>
        <w:t>attribution</w:t>
      </w:r>
      <w:r w:rsidR="008F72C5" w:rsidRPr="00C96377">
        <w:rPr>
          <w:rFonts w:ascii="Arial" w:hAnsi="Arial" w:cs="Arial"/>
        </w:rPr>
        <w:t xml:space="preserve"> will </w:t>
      </w:r>
      <w:r w:rsidR="003572B2" w:rsidRPr="00C96377">
        <w:rPr>
          <w:rFonts w:ascii="Arial" w:hAnsi="Arial" w:cs="Arial"/>
        </w:rPr>
        <w:t xml:space="preserve">have a tendency to </w:t>
      </w:r>
      <w:r w:rsidR="008F72C5" w:rsidRPr="00C96377">
        <w:rPr>
          <w:rFonts w:ascii="Arial" w:hAnsi="Arial" w:cs="Arial"/>
        </w:rPr>
        <w:t xml:space="preserve">be based on social </w:t>
      </w:r>
      <w:r w:rsidR="003572B2" w:rsidRPr="00C96377">
        <w:rPr>
          <w:rFonts w:ascii="Arial" w:hAnsi="Arial" w:cs="Arial"/>
        </w:rPr>
        <w:t>classifications</w:t>
      </w:r>
      <w:r w:rsidR="00D836E5">
        <w:rPr>
          <w:rFonts w:ascii="Arial" w:hAnsi="Arial" w:cs="Arial"/>
        </w:rPr>
        <w:t>, or</w:t>
      </w:r>
      <w:r w:rsidR="008F72C5" w:rsidRPr="00C96377">
        <w:rPr>
          <w:rFonts w:ascii="Arial" w:hAnsi="Arial" w:cs="Arial"/>
        </w:rPr>
        <w:t xml:space="preserve"> ‘</w:t>
      </w:r>
      <w:r w:rsidR="00D836E5">
        <w:rPr>
          <w:rFonts w:ascii="Arial" w:hAnsi="Arial" w:cs="Arial"/>
        </w:rPr>
        <w:t>t</w:t>
      </w:r>
      <w:r w:rsidR="00393BC3" w:rsidRPr="00C96377">
        <w:rPr>
          <w:rFonts w:ascii="Arial" w:hAnsi="Arial" w:cs="Arial"/>
        </w:rPr>
        <w:t>he</w:t>
      </w:r>
      <w:r w:rsidR="008F72C5" w:rsidRPr="00C96377">
        <w:rPr>
          <w:rFonts w:ascii="Arial" w:hAnsi="Arial" w:cs="Arial"/>
        </w:rPr>
        <w:t xml:space="preserve"> behaviour of a member </w:t>
      </w:r>
      <w:r w:rsidR="00BD6405" w:rsidRPr="00C96377">
        <w:rPr>
          <w:rFonts w:ascii="Arial" w:hAnsi="Arial" w:cs="Arial"/>
        </w:rPr>
        <w:t>of another gr</w:t>
      </w:r>
      <w:r w:rsidR="008F72C5" w:rsidRPr="00C96377">
        <w:rPr>
          <w:rFonts w:ascii="Arial" w:hAnsi="Arial" w:cs="Arial"/>
        </w:rPr>
        <w:t xml:space="preserve">oup </w:t>
      </w:r>
      <w:r w:rsidR="00BD6405" w:rsidRPr="00C96377">
        <w:rPr>
          <w:rFonts w:ascii="Arial" w:hAnsi="Arial" w:cs="Arial"/>
        </w:rPr>
        <w:t>will be attributed not simply to the individual characteristics or intentions, but associated with the g</w:t>
      </w:r>
      <w:r w:rsidR="00D836E5">
        <w:rPr>
          <w:rFonts w:ascii="Arial" w:hAnsi="Arial" w:cs="Arial"/>
        </w:rPr>
        <w:t>roup to which the actor belongs</w:t>
      </w:r>
      <w:r w:rsidR="00BD6405" w:rsidRPr="00C96377">
        <w:rPr>
          <w:rFonts w:ascii="Arial" w:hAnsi="Arial" w:cs="Arial"/>
        </w:rPr>
        <w:t>’</w:t>
      </w:r>
      <w:r w:rsidR="00D836E5">
        <w:rPr>
          <w:rFonts w:ascii="Arial" w:hAnsi="Arial" w:cs="Arial"/>
        </w:rPr>
        <w:t>.</w:t>
      </w:r>
      <w:r w:rsidR="003572B2" w:rsidRPr="00C96377">
        <w:rPr>
          <w:rFonts w:ascii="Arial" w:hAnsi="Arial" w:cs="Arial"/>
        </w:rPr>
        <w:t xml:space="preserve"> </w:t>
      </w:r>
      <w:r w:rsidR="00C854D8" w:rsidRPr="00C96377">
        <w:rPr>
          <w:rFonts w:ascii="Arial" w:hAnsi="Arial" w:cs="Arial"/>
        </w:rPr>
        <w:t>On the other hand</w:t>
      </w:r>
      <w:r w:rsidR="00393BC3" w:rsidRPr="00C96377">
        <w:rPr>
          <w:rFonts w:ascii="Arial" w:hAnsi="Arial" w:cs="Arial"/>
        </w:rPr>
        <w:t>,</w:t>
      </w:r>
      <w:r w:rsidR="00BD6405" w:rsidRPr="00C96377">
        <w:rPr>
          <w:rFonts w:ascii="Arial" w:hAnsi="Arial" w:cs="Arial"/>
        </w:rPr>
        <w:t xml:space="preserve"> social attributi</w:t>
      </w:r>
      <w:r w:rsidR="00C854D8" w:rsidRPr="00C96377">
        <w:rPr>
          <w:rFonts w:ascii="Arial" w:hAnsi="Arial" w:cs="Arial"/>
        </w:rPr>
        <w:t>ons will tend to serve elevate</w:t>
      </w:r>
      <w:r w:rsidR="00BD6405" w:rsidRPr="00C96377">
        <w:rPr>
          <w:rFonts w:ascii="Arial" w:hAnsi="Arial" w:cs="Arial"/>
        </w:rPr>
        <w:t xml:space="preserve"> the perceiver’s social group, ‘explanations will tend to be made in such a way that a positive social identity for the perceiver’s ingroup is created, maintained or </w:t>
      </w:r>
      <w:r w:rsidR="00C854D8" w:rsidRPr="00C96377">
        <w:rPr>
          <w:rFonts w:ascii="Arial" w:hAnsi="Arial" w:cs="Arial"/>
        </w:rPr>
        <w:t>improved</w:t>
      </w:r>
      <w:r w:rsidR="00BD6405" w:rsidRPr="00C96377">
        <w:rPr>
          <w:rFonts w:ascii="Arial" w:hAnsi="Arial" w:cs="Arial"/>
        </w:rPr>
        <w:t>.</w:t>
      </w:r>
      <w:r w:rsidR="00C854D8" w:rsidRPr="00C96377">
        <w:rPr>
          <w:rFonts w:ascii="Arial" w:hAnsi="Arial" w:cs="Arial"/>
        </w:rPr>
        <w:t xml:space="preserve"> </w:t>
      </w:r>
      <w:r w:rsidR="009F36DA">
        <w:rPr>
          <w:rFonts w:ascii="Arial" w:hAnsi="Arial" w:cs="Arial"/>
        </w:rPr>
        <w:t xml:space="preserve"> Consequently</w:t>
      </w:r>
      <w:r w:rsidR="00490F44">
        <w:rPr>
          <w:rFonts w:ascii="Arial" w:hAnsi="Arial" w:cs="Arial"/>
        </w:rPr>
        <w:t>,</w:t>
      </w:r>
      <w:r w:rsidR="009F36DA">
        <w:rPr>
          <w:rFonts w:ascii="Arial" w:hAnsi="Arial" w:cs="Arial"/>
        </w:rPr>
        <w:t xml:space="preserve"> t</w:t>
      </w:r>
      <w:r w:rsidR="00DB43B1" w:rsidRPr="00C96377">
        <w:rPr>
          <w:rFonts w:ascii="Arial" w:hAnsi="Arial" w:cs="Arial"/>
        </w:rPr>
        <w:t>his case</w:t>
      </w:r>
      <w:r w:rsidR="006E7D0F">
        <w:rPr>
          <w:rFonts w:ascii="Arial" w:hAnsi="Arial" w:cs="Arial"/>
        </w:rPr>
        <w:t xml:space="preserve"> study leads</w:t>
      </w:r>
      <w:r w:rsidR="00DB43B1" w:rsidRPr="00C96377">
        <w:rPr>
          <w:rFonts w:ascii="Arial" w:hAnsi="Arial" w:cs="Arial"/>
        </w:rPr>
        <w:t xml:space="preserve"> to </w:t>
      </w:r>
      <w:r w:rsidR="00CD7A94" w:rsidRPr="00C96377">
        <w:rPr>
          <w:rFonts w:ascii="Arial" w:hAnsi="Arial" w:cs="Arial"/>
        </w:rPr>
        <w:t>the outcome that</w:t>
      </w:r>
      <w:r w:rsidR="00DB43B1" w:rsidRPr="00C96377">
        <w:rPr>
          <w:rFonts w:ascii="Arial" w:hAnsi="Arial" w:cs="Arial"/>
        </w:rPr>
        <w:t xml:space="preserve"> Stuart Hall titled ‘the spectacle of the other’.</w:t>
      </w:r>
      <w:r w:rsidR="00B62D1A" w:rsidRPr="00C96377">
        <w:rPr>
          <w:rFonts w:ascii="Arial" w:hAnsi="Arial" w:cs="Arial"/>
        </w:rPr>
        <w:t xml:space="preserve"> </w:t>
      </w:r>
      <w:r w:rsidR="00CC2CDF" w:rsidRPr="00C96377">
        <w:rPr>
          <w:rFonts w:ascii="Arial" w:hAnsi="Arial" w:cs="Arial"/>
        </w:rPr>
        <w:t>Furthermore,</w:t>
      </w:r>
      <w:r w:rsidR="00C854D8" w:rsidRPr="00C96377">
        <w:rPr>
          <w:rFonts w:ascii="Arial" w:hAnsi="Arial" w:cs="Arial"/>
        </w:rPr>
        <w:t xml:space="preserve"> </w:t>
      </w:r>
      <w:r w:rsidR="00C52AB4" w:rsidRPr="002318A2">
        <w:rPr>
          <w:rFonts w:ascii="Arial" w:hAnsi="Arial" w:cs="Arial"/>
        </w:rPr>
        <w:fldChar w:fldCharType="begin"/>
      </w:r>
      <w:r w:rsidR="00C52AB4" w:rsidRPr="002318A2">
        <w:rPr>
          <w:rFonts w:ascii="Arial" w:hAnsi="Arial" w:cs="Arial"/>
        </w:rPr>
        <w:instrText>ADDIN RW.CITE{{doc:5c02a3f0e4b0ddd8aa980775 Hall,Stuart 2012}}</w:instrText>
      </w:r>
      <w:r w:rsidR="00C52AB4" w:rsidRPr="002318A2">
        <w:rPr>
          <w:rFonts w:ascii="Arial" w:hAnsi="Arial" w:cs="Arial"/>
        </w:rPr>
        <w:fldChar w:fldCharType="separate"/>
      </w:r>
      <w:r w:rsidR="0078154B" w:rsidRPr="0078154B">
        <w:rPr>
          <w:rFonts w:ascii="Arial" w:hAnsi="Arial" w:cs="Arial"/>
        </w:rPr>
        <w:t>(Hall et al. 2012)</w:t>
      </w:r>
      <w:r w:rsidR="00C52AB4" w:rsidRPr="002318A2">
        <w:rPr>
          <w:rFonts w:ascii="Arial" w:hAnsi="Arial" w:cs="Arial"/>
        </w:rPr>
        <w:fldChar w:fldCharType="end"/>
      </w:r>
      <w:r w:rsidR="00C52AB4" w:rsidRPr="00C96377">
        <w:rPr>
          <w:rFonts w:ascii="Arial" w:hAnsi="Arial" w:cs="Arial"/>
          <w:i/>
        </w:rPr>
        <w:t xml:space="preserve"> </w:t>
      </w:r>
      <w:r w:rsidR="00CC2CDF" w:rsidRPr="00C96377">
        <w:rPr>
          <w:rFonts w:ascii="Arial" w:hAnsi="Arial" w:cs="Arial"/>
        </w:rPr>
        <w:t xml:space="preserve">points out the </w:t>
      </w:r>
      <w:r w:rsidR="00DB43B1" w:rsidRPr="00C96377">
        <w:rPr>
          <w:rFonts w:ascii="Arial" w:hAnsi="Arial" w:cs="Arial"/>
        </w:rPr>
        <w:t>consequence of the west dominance over the rest of the wor</w:t>
      </w:r>
      <w:r w:rsidR="00897263">
        <w:rPr>
          <w:rFonts w:ascii="Arial" w:hAnsi="Arial" w:cs="Arial"/>
        </w:rPr>
        <w:t>l</w:t>
      </w:r>
      <w:r w:rsidR="00DB43B1" w:rsidRPr="00C96377">
        <w:rPr>
          <w:rFonts w:ascii="Arial" w:hAnsi="Arial" w:cs="Arial"/>
        </w:rPr>
        <w:t>d during the course of</w:t>
      </w:r>
      <w:r w:rsidR="00897263">
        <w:rPr>
          <w:rFonts w:ascii="Arial" w:hAnsi="Arial" w:cs="Arial"/>
        </w:rPr>
        <w:t xml:space="preserve"> modern</w:t>
      </w:r>
      <w:r w:rsidR="00DB43B1" w:rsidRPr="00C96377">
        <w:rPr>
          <w:rFonts w:ascii="Arial" w:hAnsi="Arial" w:cs="Arial"/>
        </w:rPr>
        <w:t xml:space="preserve"> </w:t>
      </w:r>
      <w:r w:rsidR="00CD7A94" w:rsidRPr="00C96377">
        <w:rPr>
          <w:rFonts w:ascii="Arial" w:hAnsi="Arial" w:cs="Arial"/>
        </w:rPr>
        <w:t>h</w:t>
      </w:r>
      <w:r w:rsidR="00DB43B1" w:rsidRPr="00C96377">
        <w:rPr>
          <w:rFonts w:ascii="Arial" w:hAnsi="Arial" w:cs="Arial"/>
        </w:rPr>
        <w:t>istory</w:t>
      </w:r>
      <w:r w:rsidR="00D32313" w:rsidRPr="00C96377">
        <w:rPr>
          <w:rFonts w:ascii="Arial" w:hAnsi="Arial" w:cs="Arial"/>
        </w:rPr>
        <w:t xml:space="preserve">, </w:t>
      </w:r>
      <w:r w:rsidR="002B3DF6" w:rsidRPr="002318A2">
        <w:rPr>
          <w:rFonts w:ascii="Arial" w:hAnsi="Arial" w:cs="Arial"/>
        </w:rPr>
        <w:fldChar w:fldCharType="begin"/>
      </w:r>
      <w:r w:rsidR="002B3DF6" w:rsidRPr="002318A2">
        <w:rPr>
          <w:rFonts w:ascii="Arial" w:hAnsi="Arial" w:cs="Arial"/>
        </w:rPr>
        <w:instrText>ADDIN RW.CITE{{doc:5c02a3f0e4b0ddd8aa980775 Hall,Stuart 2012}}</w:instrText>
      </w:r>
      <w:r w:rsidR="002B3DF6" w:rsidRPr="002318A2">
        <w:rPr>
          <w:rFonts w:ascii="Arial" w:hAnsi="Arial" w:cs="Arial"/>
        </w:rPr>
        <w:fldChar w:fldCharType="separate"/>
      </w:r>
      <w:r w:rsidR="0078154B" w:rsidRPr="0078154B">
        <w:rPr>
          <w:rFonts w:ascii="Arial" w:hAnsi="Arial" w:cs="Arial"/>
        </w:rPr>
        <w:t>(Hall et al. 2012)</w:t>
      </w:r>
      <w:r w:rsidR="002B3DF6" w:rsidRPr="002318A2">
        <w:rPr>
          <w:rFonts w:ascii="Arial" w:hAnsi="Arial" w:cs="Arial"/>
        </w:rPr>
        <w:fldChar w:fldCharType="end"/>
      </w:r>
      <w:r w:rsidR="00D32313" w:rsidRPr="00C96377">
        <w:rPr>
          <w:rFonts w:ascii="Arial" w:hAnsi="Arial" w:cs="Arial"/>
        </w:rPr>
        <w:t xml:space="preserve"> </w:t>
      </w:r>
      <w:r w:rsidR="00CC2CDF" w:rsidRPr="00C96377">
        <w:rPr>
          <w:rFonts w:ascii="Arial" w:hAnsi="Arial" w:cs="Arial"/>
        </w:rPr>
        <w:t xml:space="preserve">emphasising the fact that </w:t>
      </w:r>
      <w:r w:rsidR="00D32313" w:rsidRPr="00C96377">
        <w:rPr>
          <w:rFonts w:ascii="Arial" w:hAnsi="Arial" w:cs="Arial"/>
        </w:rPr>
        <w:t>ethnographic</w:t>
      </w:r>
      <w:r w:rsidR="00CC2CDF" w:rsidRPr="00C96377">
        <w:rPr>
          <w:rFonts w:ascii="Arial" w:hAnsi="Arial" w:cs="Arial"/>
        </w:rPr>
        <w:t xml:space="preserve"> museums</w:t>
      </w:r>
      <w:r w:rsidR="00DB43B1" w:rsidRPr="00C96377">
        <w:rPr>
          <w:rFonts w:ascii="Arial" w:hAnsi="Arial" w:cs="Arial"/>
        </w:rPr>
        <w:t xml:space="preserve"> were </w:t>
      </w:r>
      <w:r w:rsidR="00D32313" w:rsidRPr="00C96377">
        <w:rPr>
          <w:rFonts w:ascii="Arial" w:hAnsi="Arial" w:cs="Arial"/>
        </w:rPr>
        <w:t>using representa</w:t>
      </w:r>
      <w:r w:rsidR="00CC2CDF" w:rsidRPr="00C96377">
        <w:rPr>
          <w:rFonts w:ascii="Arial" w:hAnsi="Arial" w:cs="Arial"/>
        </w:rPr>
        <w:t>tional strategies to feature</w:t>
      </w:r>
      <w:r w:rsidR="00D32313" w:rsidRPr="00C96377">
        <w:rPr>
          <w:rFonts w:ascii="Arial" w:hAnsi="Arial" w:cs="Arial"/>
        </w:rPr>
        <w:t xml:space="preserve"> ethnog</w:t>
      </w:r>
      <w:r w:rsidR="00CC2CDF" w:rsidRPr="00C96377">
        <w:rPr>
          <w:rFonts w:ascii="Arial" w:hAnsi="Arial" w:cs="Arial"/>
        </w:rPr>
        <w:t>raphic objects and artefacts of non-we</w:t>
      </w:r>
      <w:r w:rsidR="00071E2A">
        <w:rPr>
          <w:rFonts w:ascii="Arial" w:hAnsi="Arial" w:cs="Arial"/>
        </w:rPr>
        <w:t>stern cultures. T</w:t>
      </w:r>
      <w:r w:rsidR="00D32313" w:rsidRPr="00C96377">
        <w:rPr>
          <w:rFonts w:ascii="Arial" w:hAnsi="Arial" w:cs="Arial"/>
        </w:rPr>
        <w:t>hese museums have addressed issues of representation, becoming the display of how the west classifies, categorises and represent</w:t>
      </w:r>
      <w:r w:rsidR="00CD7A94" w:rsidRPr="00C96377">
        <w:rPr>
          <w:rFonts w:ascii="Arial" w:hAnsi="Arial" w:cs="Arial"/>
        </w:rPr>
        <w:t>s</w:t>
      </w:r>
      <w:r w:rsidR="003B43F2" w:rsidRPr="00C96377">
        <w:rPr>
          <w:rFonts w:ascii="Arial" w:hAnsi="Arial" w:cs="Arial"/>
        </w:rPr>
        <w:t xml:space="preserve"> other cultures. Stuart </w:t>
      </w:r>
      <w:r w:rsidR="003B43F2" w:rsidRPr="002318A2">
        <w:rPr>
          <w:rFonts w:ascii="Arial" w:hAnsi="Arial" w:cs="Arial"/>
        </w:rPr>
        <w:t>Hall</w:t>
      </w:r>
      <w:r w:rsidR="00CC2CDF" w:rsidRPr="002318A2">
        <w:rPr>
          <w:rFonts w:ascii="Arial" w:hAnsi="Arial" w:cs="Arial"/>
        </w:rPr>
        <w:t>,</w:t>
      </w:r>
      <w:r w:rsidR="002B3DF6" w:rsidRPr="002318A2">
        <w:rPr>
          <w:rFonts w:ascii="Arial" w:hAnsi="Arial" w:cs="Arial"/>
        </w:rPr>
        <w:fldChar w:fldCharType="begin"/>
      </w:r>
      <w:r w:rsidR="002B3DF6" w:rsidRPr="002318A2">
        <w:rPr>
          <w:rFonts w:ascii="Arial" w:hAnsi="Arial" w:cs="Arial"/>
        </w:rPr>
        <w:instrText>ADDIN RW.CITE{{doc:5c02a3f0e4b0ddd8aa980775 Hall,Stuart 2012}}</w:instrText>
      </w:r>
      <w:r w:rsidR="002B3DF6" w:rsidRPr="002318A2">
        <w:rPr>
          <w:rFonts w:ascii="Arial" w:hAnsi="Arial" w:cs="Arial"/>
        </w:rPr>
        <w:fldChar w:fldCharType="separate"/>
      </w:r>
      <w:r w:rsidR="0078154B" w:rsidRPr="0078154B">
        <w:rPr>
          <w:rFonts w:ascii="Arial" w:hAnsi="Arial" w:cs="Arial"/>
        </w:rPr>
        <w:t>(Hall et al. 2012)</w:t>
      </w:r>
      <w:r w:rsidR="002B3DF6" w:rsidRPr="002318A2">
        <w:rPr>
          <w:rFonts w:ascii="Arial" w:hAnsi="Arial" w:cs="Arial"/>
        </w:rPr>
        <w:fldChar w:fldCharType="end"/>
      </w:r>
      <w:r w:rsidR="002024BC" w:rsidRPr="00C96377">
        <w:rPr>
          <w:rFonts w:ascii="Arial" w:hAnsi="Arial" w:cs="Arial"/>
        </w:rPr>
        <w:t xml:space="preserve"> highlights</w:t>
      </w:r>
      <w:r w:rsidR="00D44CE2" w:rsidRPr="00C96377">
        <w:rPr>
          <w:rFonts w:ascii="Arial" w:hAnsi="Arial" w:cs="Arial"/>
        </w:rPr>
        <w:t xml:space="preserve"> that</w:t>
      </w:r>
      <w:r w:rsidR="00CC2CDF" w:rsidRPr="00C96377">
        <w:rPr>
          <w:rFonts w:ascii="Arial" w:hAnsi="Arial" w:cs="Arial"/>
        </w:rPr>
        <w:t xml:space="preserve"> t</w:t>
      </w:r>
      <w:r w:rsidR="008565F6" w:rsidRPr="00C96377">
        <w:rPr>
          <w:rFonts w:ascii="Arial" w:hAnsi="Arial" w:cs="Arial"/>
        </w:rPr>
        <w:t xml:space="preserve">he </w:t>
      </w:r>
      <w:r w:rsidR="008313B3" w:rsidRPr="00C96377">
        <w:rPr>
          <w:rFonts w:ascii="Arial" w:hAnsi="Arial" w:cs="Arial"/>
        </w:rPr>
        <w:t>objects</w:t>
      </w:r>
      <w:r w:rsidR="00CC2CDF" w:rsidRPr="00C96377">
        <w:rPr>
          <w:rFonts w:ascii="Arial" w:hAnsi="Arial" w:cs="Arial"/>
        </w:rPr>
        <w:t xml:space="preserve"> held in</w:t>
      </w:r>
      <w:r w:rsidR="008313B3" w:rsidRPr="00C96377">
        <w:rPr>
          <w:rFonts w:ascii="Arial" w:hAnsi="Arial" w:cs="Arial"/>
        </w:rPr>
        <w:t xml:space="preserve"> ethnographic </w:t>
      </w:r>
      <w:r w:rsidR="00CC2CDF" w:rsidRPr="00C96377">
        <w:rPr>
          <w:rFonts w:ascii="Arial" w:hAnsi="Arial" w:cs="Arial"/>
        </w:rPr>
        <w:t>museum’s</w:t>
      </w:r>
      <w:r w:rsidR="004766D2" w:rsidRPr="00C96377">
        <w:rPr>
          <w:rFonts w:ascii="Arial" w:hAnsi="Arial" w:cs="Arial"/>
        </w:rPr>
        <w:t xml:space="preserve"> </w:t>
      </w:r>
      <w:r w:rsidR="008313B3" w:rsidRPr="00C96377">
        <w:rPr>
          <w:rFonts w:ascii="Arial" w:hAnsi="Arial" w:cs="Arial"/>
        </w:rPr>
        <w:t>collection</w:t>
      </w:r>
      <w:r w:rsidR="00CC2CDF" w:rsidRPr="00C96377">
        <w:rPr>
          <w:rFonts w:ascii="Arial" w:hAnsi="Arial" w:cs="Arial"/>
        </w:rPr>
        <w:t>s</w:t>
      </w:r>
      <w:r w:rsidR="004766D2" w:rsidRPr="00C96377">
        <w:rPr>
          <w:rFonts w:ascii="Arial" w:hAnsi="Arial" w:cs="Arial"/>
        </w:rPr>
        <w:t>,</w:t>
      </w:r>
      <w:r w:rsidR="008313B3" w:rsidRPr="00C96377">
        <w:rPr>
          <w:rFonts w:ascii="Arial" w:hAnsi="Arial" w:cs="Arial"/>
        </w:rPr>
        <w:t xml:space="preserve"> </w:t>
      </w:r>
      <w:r w:rsidR="00E44DA0" w:rsidRPr="00C96377">
        <w:rPr>
          <w:rFonts w:ascii="Arial" w:hAnsi="Arial" w:cs="Arial"/>
        </w:rPr>
        <w:t xml:space="preserve">were </w:t>
      </w:r>
      <w:r w:rsidR="00CC2CDF" w:rsidRPr="00C96377">
        <w:rPr>
          <w:rFonts w:ascii="Arial" w:hAnsi="Arial" w:cs="Arial"/>
        </w:rPr>
        <w:t>in its majority</w:t>
      </w:r>
      <w:r w:rsidR="00E44DA0" w:rsidRPr="00C96377">
        <w:rPr>
          <w:rFonts w:ascii="Arial" w:hAnsi="Arial" w:cs="Arial"/>
        </w:rPr>
        <w:t xml:space="preserve"> made or used by </w:t>
      </w:r>
      <w:r w:rsidR="00CC2CDF" w:rsidRPr="00C96377">
        <w:rPr>
          <w:rFonts w:ascii="Arial" w:hAnsi="Arial" w:cs="Arial"/>
        </w:rPr>
        <w:t xml:space="preserve">individuals who at some point in history were </w:t>
      </w:r>
      <w:r w:rsidR="003B2584" w:rsidRPr="00C96377">
        <w:rPr>
          <w:rFonts w:ascii="Arial" w:hAnsi="Arial" w:cs="Arial"/>
        </w:rPr>
        <w:t>labelled</w:t>
      </w:r>
      <w:r w:rsidR="00CC2CDF" w:rsidRPr="00C96377">
        <w:rPr>
          <w:rFonts w:ascii="Arial" w:hAnsi="Arial" w:cs="Arial"/>
        </w:rPr>
        <w:t xml:space="preserve"> as</w:t>
      </w:r>
      <w:r w:rsidR="004766D2" w:rsidRPr="00C96377">
        <w:rPr>
          <w:rFonts w:ascii="Arial" w:hAnsi="Arial" w:cs="Arial"/>
        </w:rPr>
        <w:t>: ‘exotic</w:t>
      </w:r>
      <w:r w:rsidR="00CC2CDF" w:rsidRPr="00C96377">
        <w:rPr>
          <w:rFonts w:ascii="Arial" w:hAnsi="Arial" w:cs="Arial"/>
        </w:rPr>
        <w:t>’, ‘primitive’, ‘savage’, etc.</w:t>
      </w:r>
      <w:r w:rsidR="00071E2A">
        <w:rPr>
          <w:rFonts w:ascii="Arial" w:hAnsi="Arial" w:cs="Arial"/>
        </w:rPr>
        <w:t xml:space="preserve"> B</w:t>
      </w:r>
      <w:r w:rsidR="003B2584" w:rsidRPr="00C96377">
        <w:rPr>
          <w:rFonts w:ascii="Arial" w:hAnsi="Arial" w:cs="Arial"/>
        </w:rPr>
        <w:t>esides</w:t>
      </w:r>
      <w:r w:rsidR="00E44DA0" w:rsidRPr="00C96377">
        <w:rPr>
          <w:rFonts w:ascii="Arial" w:hAnsi="Arial" w:cs="Arial"/>
        </w:rPr>
        <w:t xml:space="preserve"> who are now described as ‘abori</w:t>
      </w:r>
      <w:r w:rsidR="002024BC" w:rsidRPr="00C96377">
        <w:rPr>
          <w:rFonts w:ascii="Arial" w:hAnsi="Arial" w:cs="Arial"/>
        </w:rPr>
        <w:t>ginal’ or</w:t>
      </w:r>
      <w:r w:rsidR="003B2584" w:rsidRPr="00C96377">
        <w:rPr>
          <w:rFonts w:ascii="Arial" w:hAnsi="Arial" w:cs="Arial"/>
        </w:rPr>
        <w:t xml:space="preserve"> ‘indigenous’. P</w:t>
      </w:r>
      <w:r w:rsidR="00E44DA0" w:rsidRPr="00C96377">
        <w:rPr>
          <w:rFonts w:ascii="Arial" w:hAnsi="Arial" w:cs="Arial"/>
        </w:rPr>
        <w:t>eople</w:t>
      </w:r>
      <w:r w:rsidR="003B2584" w:rsidRPr="00C96377">
        <w:rPr>
          <w:rFonts w:ascii="Arial" w:hAnsi="Arial" w:cs="Arial"/>
        </w:rPr>
        <w:t xml:space="preserve"> </w:t>
      </w:r>
      <w:r w:rsidR="00E44DA0" w:rsidRPr="00C96377">
        <w:rPr>
          <w:rFonts w:ascii="Arial" w:hAnsi="Arial" w:cs="Arial"/>
        </w:rPr>
        <w:t>or nation</w:t>
      </w:r>
      <w:r w:rsidR="003B2584" w:rsidRPr="00C96377">
        <w:rPr>
          <w:rFonts w:ascii="Arial" w:hAnsi="Arial" w:cs="Arial"/>
        </w:rPr>
        <w:t>s</w:t>
      </w:r>
      <w:r w:rsidR="00E44DA0" w:rsidRPr="00C96377">
        <w:rPr>
          <w:rFonts w:ascii="Arial" w:hAnsi="Arial" w:cs="Arial"/>
        </w:rPr>
        <w:t xml:space="preserve"> whose cultural form were historically </w:t>
      </w:r>
      <w:r w:rsidR="003B2584" w:rsidRPr="00C96377">
        <w:rPr>
          <w:rFonts w:ascii="Arial" w:hAnsi="Arial" w:cs="Arial"/>
        </w:rPr>
        <w:t>juxtaposed</w:t>
      </w:r>
      <w:r w:rsidR="00E44DA0" w:rsidRPr="00C96377">
        <w:rPr>
          <w:rFonts w:ascii="Arial" w:hAnsi="Arial" w:cs="Arial"/>
        </w:rPr>
        <w:t xml:space="preserve"> with </w:t>
      </w:r>
      <w:r w:rsidR="002B0F5A" w:rsidRPr="00C96377">
        <w:rPr>
          <w:rFonts w:ascii="Arial" w:hAnsi="Arial" w:cs="Arial"/>
        </w:rPr>
        <w:t xml:space="preserve">the way of life </w:t>
      </w:r>
      <w:r w:rsidR="003B2584" w:rsidRPr="00C96377">
        <w:rPr>
          <w:rFonts w:ascii="Arial" w:hAnsi="Arial" w:cs="Arial"/>
        </w:rPr>
        <w:t>outside Europe, and who at</w:t>
      </w:r>
      <w:r w:rsidR="002B0F5A" w:rsidRPr="00C96377">
        <w:rPr>
          <w:rFonts w:ascii="Arial" w:hAnsi="Arial" w:cs="Arial"/>
        </w:rPr>
        <w:t xml:space="preserve"> various moments in their history encountered explorers, traders, missionaries</w:t>
      </w:r>
      <w:r w:rsidR="003B43F2" w:rsidRPr="00C96377">
        <w:rPr>
          <w:rFonts w:ascii="Arial" w:hAnsi="Arial" w:cs="Arial"/>
        </w:rPr>
        <w:t xml:space="preserve">, </w:t>
      </w:r>
      <w:r w:rsidR="002B0F5A" w:rsidRPr="00C96377">
        <w:rPr>
          <w:rFonts w:ascii="Arial" w:hAnsi="Arial" w:cs="Arial"/>
        </w:rPr>
        <w:t xml:space="preserve">colonisers and western anthropologists. </w:t>
      </w:r>
      <w:r w:rsidR="003B78EE">
        <w:rPr>
          <w:rFonts w:ascii="Arial" w:hAnsi="Arial" w:cs="Arial"/>
        </w:rPr>
        <w:t xml:space="preserve">In this line of logic, it’s interesting that history is often written in the eye of the western explorer. It is noted that Columbus discovered the Americas, yet there were many cultures and ethnic groups having existed there prior. </w:t>
      </w:r>
    </w:p>
    <w:p w14:paraId="0B7131EE" w14:textId="790F3984" w:rsidR="00C9281E" w:rsidRPr="00005413" w:rsidRDefault="003B2584" w:rsidP="0078154B">
      <w:pPr>
        <w:ind w:firstLine="720"/>
        <w:jc w:val="both"/>
        <w:rPr>
          <w:rFonts w:ascii="Arial" w:hAnsi="Arial" w:cs="Arial"/>
        </w:rPr>
      </w:pPr>
      <w:r w:rsidRPr="00C96377">
        <w:rPr>
          <w:rFonts w:ascii="Arial" w:hAnsi="Arial" w:cs="Arial"/>
        </w:rPr>
        <w:t>The fact that p</w:t>
      </w:r>
      <w:r w:rsidR="002B0F5A" w:rsidRPr="00C96377">
        <w:rPr>
          <w:rFonts w:ascii="Arial" w:hAnsi="Arial" w:cs="Arial"/>
        </w:rPr>
        <w:t>eople</w:t>
      </w:r>
      <w:r w:rsidR="00773DCB" w:rsidRPr="00C96377">
        <w:rPr>
          <w:rFonts w:ascii="Arial" w:hAnsi="Arial" w:cs="Arial"/>
        </w:rPr>
        <w:t xml:space="preserve"> </w:t>
      </w:r>
      <w:r w:rsidR="002B0F5A" w:rsidRPr="00C96377">
        <w:rPr>
          <w:rFonts w:ascii="Arial" w:hAnsi="Arial" w:cs="Arial"/>
        </w:rPr>
        <w:t>have been targeted as anthropolog</w:t>
      </w:r>
      <w:r w:rsidR="00395848" w:rsidRPr="00C96377">
        <w:rPr>
          <w:rFonts w:ascii="Arial" w:hAnsi="Arial" w:cs="Arial"/>
        </w:rPr>
        <w:t>ical</w:t>
      </w:r>
      <w:r w:rsidR="00773DCB" w:rsidRPr="00C96377">
        <w:rPr>
          <w:rFonts w:ascii="Arial" w:hAnsi="Arial" w:cs="Arial"/>
        </w:rPr>
        <w:t xml:space="preserve"> </w:t>
      </w:r>
      <w:r w:rsidR="002B0F5A" w:rsidRPr="00C96377">
        <w:rPr>
          <w:rFonts w:ascii="Arial" w:hAnsi="Arial" w:cs="Arial"/>
        </w:rPr>
        <w:t xml:space="preserve">research </w:t>
      </w:r>
      <w:r w:rsidRPr="00C96377">
        <w:rPr>
          <w:rFonts w:ascii="Arial" w:hAnsi="Arial" w:cs="Arial"/>
        </w:rPr>
        <w:t>objects, created</w:t>
      </w:r>
      <w:r w:rsidR="002B0F5A" w:rsidRPr="00C96377">
        <w:rPr>
          <w:rFonts w:ascii="Arial" w:hAnsi="Arial" w:cs="Arial"/>
        </w:rPr>
        <w:t xml:space="preserve"> certain kind of representation and </w:t>
      </w:r>
      <w:r w:rsidRPr="00C96377">
        <w:rPr>
          <w:rFonts w:ascii="Arial" w:hAnsi="Arial" w:cs="Arial"/>
        </w:rPr>
        <w:t>led</w:t>
      </w:r>
      <w:r w:rsidR="00395848" w:rsidRPr="00C96377">
        <w:rPr>
          <w:rFonts w:ascii="Arial" w:hAnsi="Arial" w:cs="Arial"/>
        </w:rPr>
        <w:t xml:space="preserve"> to</w:t>
      </w:r>
      <w:r w:rsidR="00773DCB" w:rsidRPr="00C96377">
        <w:rPr>
          <w:rFonts w:ascii="Arial" w:hAnsi="Arial" w:cs="Arial"/>
        </w:rPr>
        <w:t xml:space="preserve"> </w:t>
      </w:r>
      <w:r w:rsidR="002B0F5A" w:rsidRPr="00C96377">
        <w:rPr>
          <w:rFonts w:ascii="Arial" w:hAnsi="Arial" w:cs="Arial"/>
        </w:rPr>
        <w:t xml:space="preserve">different </w:t>
      </w:r>
      <w:r w:rsidR="003B6416" w:rsidRPr="00C96377">
        <w:rPr>
          <w:rFonts w:ascii="Arial" w:hAnsi="Arial" w:cs="Arial"/>
        </w:rPr>
        <w:t>perce</w:t>
      </w:r>
      <w:r w:rsidR="00395848" w:rsidRPr="00C96377">
        <w:rPr>
          <w:rFonts w:ascii="Arial" w:hAnsi="Arial" w:cs="Arial"/>
        </w:rPr>
        <w:t>ption</w:t>
      </w:r>
      <w:r w:rsidR="00773DCB" w:rsidRPr="00C96377">
        <w:rPr>
          <w:rFonts w:ascii="Arial" w:hAnsi="Arial" w:cs="Arial"/>
        </w:rPr>
        <w:t xml:space="preserve"> </w:t>
      </w:r>
      <w:r w:rsidR="002B0F5A" w:rsidRPr="00C96377">
        <w:rPr>
          <w:rFonts w:ascii="Arial" w:hAnsi="Arial" w:cs="Arial"/>
        </w:rPr>
        <w:t xml:space="preserve">category of human beings </w:t>
      </w:r>
      <w:r w:rsidR="003B6416" w:rsidRPr="00C96377">
        <w:rPr>
          <w:rFonts w:ascii="Arial" w:hAnsi="Arial" w:cs="Arial"/>
        </w:rPr>
        <w:t>regarding the geographical and social differences that according to Stuart Hall (1992) are historically located in the struggle for power between what has been called ‘the west, and the rest’.</w:t>
      </w:r>
      <w:r w:rsidR="00C854D8" w:rsidRPr="00C96377">
        <w:rPr>
          <w:rFonts w:ascii="Arial" w:hAnsi="Arial" w:cs="Arial"/>
        </w:rPr>
        <w:t xml:space="preserve"> </w:t>
      </w:r>
      <w:r w:rsidR="00B15425">
        <w:rPr>
          <w:rFonts w:ascii="Arial" w:hAnsi="Arial" w:cs="Arial"/>
        </w:rPr>
        <w:t xml:space="preserve"> Comparatively</w:t>
      </w:r>
      <w:r w:rsidR="00B00373">
        <w:rPr>
          <w:rFonts w:ascii="Arial" w:hAnsi="Arial" w:cs="Arial"/>
        </w:rPr>
        <w:t>,</w:t>
      </w:r>
      <w:r w:rsidR="00B15425">
        <w:rPr>
          <w:rFonts w:ascii="Arial" w:hAnsi="Arial" w:cs="Arial"/>
        </w:rPr>
        <w:t xml:space="preserve"> a</w:t>
      </w:r>
      <w:r w:rsidR="007B43B2" w:rsidRPr="00C96377">
        <w:rPr>
          <w:rFonts w:ascii="Arial" w:hAnsi="Arial" w:cs="Arial"/>
        </w:rPr>
        <w:t>s in t</w:t>
      </w:r>
      <w:r w:rsidR="00B00373">
        <w:rPr>
          <w:rFonts w:ascii="Arial" w:hAnsi="Arial" w:cs="Arial"/>
        </w:rPr>
        <w:t>he Greeks and Barbarian example as well as</w:t>
      </w:r>
      <w:r w:rsidR="007B43B2" w:rsidRPr="00C96377">
        <w:rPr>
          <w:rFonts w:ascii="Arial" w:hAnsi="Arial" w:cs="Arial"/>
        </w:rPr>
        <w:t xml:space="preserve"> the </w:t>
      </w:r>
      <w:r w:rsidR="00B00373" w:rsidRPr="00C96377">
        <w:rPr>
          <w:rFonts w:ascii="Arial" w:hAnsi="Arial" w:cs="Arial"/>
        </w:rPr>
        <w:t>pupil’s</w:t>
      </w:r>
      <w:r w:rsidR="007B43B2" w:rsidRPr="00C96377">
        <w:rPr>
          <w:rFonts w:ascii="Arial" w:hAnsi="Arial" w:cs="Arial"/>
        </w:rPr>
        <w:t xml:space="preserve"> case study it is safe to say that the representation of </w:t>
      </w:r>
      <w:r w:rsidR="00395848" w:rsidRPr="00C96377">
        <w:rPr>
          <w:rFonts w:ascii="Arial" w:hAnsi="Arial" w:cs="Arial"/>
        </w:rPr>
        <w:t>‘</w:t>
      </w:r>
      <w:r w:rsidR="007B43B2" w:rsidRPr="00C96377">
        <w:rPr>
          <w:rFonts w:ascii="Arial" w:hAnsi="Arial" w:cs="Arial"/>
        </w:rPr>
        <w:t>difference</w:t>
      </w:r>
      <w:r w:rsidR="00395848" w:rsidRPr="00C96377">
        <w:rPr>
          <w:rFonts w:ascii="Arial" w:hAnsi="Arial" w:cs="Arial"/>
        </w:rPr>
        <w:t>’</w:t>
      </w:r>
      <w:r w:rsidR="00773DCB" w:rsidRPr="00C96377">
        <w:rPr>
          <w:rFonts w:ascii="Arial" w:hAnsi="Arial" w:cs="Arial"/>
        </w:rPr>
        <w:t xml:space="preserve"> </w:t>
      </w:r>
      <w:r w:rsidR="004766D2" w:rsidRPr="00C96377">
        <w:rPr>
          <w:rFonts w:ascii="Arial" w:hAnsi="Arial" w:cs="Arial"/>
        </w:rPr>
        <w:t>obeys a</w:t>
      </w:r>
      <w:r w:rsidR="007B43B2" w:rsidRPr="00C96377">
        <w:rPr>
          <w:rFonts w:ascii="Arial" w:hAnsi="Arial" w:cs="Arial"/>
        </w:rPr>
        <w:t xml:space="preserve"> binary structure in which to affirm </w:t>
      </w:r>
      <w:r w:rsidR="00B00373" w:rsidRPr="00C96377">
        <w:rPr>
          <w:rFonts w:ascii="Arial" w:hAnsi="Arial" w:cs="Arial"/>
        </w:rPr>
        <w:t xml:space="preserve">a </w:t>
      </w:r>
      <w:r w:rsidR="00B00373">
        <w:rPr>
          <w:rFonts w:ascii="Arial" w:hAnsi="Arial" w:cs="Arial"/>
        </w:rPr>
        <w:t>positive</w:t>
      </w:r>
      <w:r w:rsidR="007B43B2" w:rsidRPr="00C96377">
        <w:rPr>
          <w:rFonts w:ascii="Arial" w:hAnsi="Arial" w:cs="Arial"/>
        </w:rPr>
        <w:t xml:space="preserve"> action related to A, consequently requires </w:t>
      </w:r>
      <w:r w:rsidR="00393BC3" w:rsidRPr="00C96377">
        <w:rPr>
          <w:rFonts w:ascii="Arial" w:hAnsi="Arial" w:cs="Arial"/>
        </w:rPr>
        <w:t>admitting</w:t>
      </w:r>
      <w:r w:rsidR="00C9281E" w:rsidRPr="00C96377">
        <w:rPr>
          <w:rFonts w:ascii="Arial" w:hAnsi="Arial" w:cs="Arial"/>
        </w:rPr>
        <w:t xml:space="preserve"> a n</w:t>
      </w:r>
      <w:r w:rsidR="00395848" w:rsidRPr="00C96377">
        <w:rPr>
          <w:rFonts w:ascii="Arial" w:hAnsi="Arial" w:cs="Arial"/>
        </w:rPr>
        <w:t>ega</w:t>
      </w:r>
      <w:r w:rsidR="00C9281E" w:rsidRPr="00C96377">
        <w:rPr>
          <w:rFonts w:ascii="Arial" w:hAnsi="Arial" w:cs="Arial"/>
        </w:rPr>
        <w:t xml:space="preserve">tive one </w:t>
      </w:r>
      <w:r w:rsidR="00B00373">
        <w:rPr>
          <w:rFonts w:ascii="Arial" w:hAnsi="Arial" w:cs="Arial"/>
        </w:rPr>
        <w:t>in relation</w:t>
      </w:r>
      <w:r w:rsidR="00C9281E" w:rsidRPr="00C96377">
        <w:rPr>
          <w:rFonts w:ascii="Arial" w:hAnsi="Arial" w:cs="Arial"/>
        </w:rPr>
        <w:t xml:space="preserve"> to B.</w:t>
      </w:r>
      <w:r w:rsidR="00B00373">
        <w:rPr>
          <w:rFonts w:ascii="Arial" w:hAnsi="Arial" w:cs="Arial"/>
        </w:rPr>
        <w:t xml:space="preserve">  A</w:t>
      </w:r>
      <w:r w:rsidR="00B15425">
        <w:rPr>
          <w:rFonts w:ascii="Arial" w:hAnsi="Arial" w:cs="Arial"/>
        </w:rPr>
        <w:t xml:space="preserve">s stated in </w:t>
      </w:r>
      <w:r w:rsidR="00B15425">
        <w:rPr>
          <w:rFonts w:ascii="Arial" w:hAnsi="Arial" w:cs="Arial"/>
        </w:rPr>
        <w:fldChar w:fldCharType="begin"/>
      </w:r>
      <w:r w:rsidR="00B15425">
        <w:rPr>
          <w:rFonts w:ascii="Arial" w:hAnsi="Arial" w:cs="Arial"/>
        </w:rPr>
        <w:instrText>ADDIN RW.CITE{{doc:5c02a3f0e4b0ddd8aa980775 Hall,Stuart 2012}}</w:instrText>
      </w:r>
      <w:r w:rsidR="00B15425">
        <w:rPr>
          <w:rFonts w:ascii="Arial" w:hAnsi="Arial" w:cs="Arial"/>
        </w:rPr>
        <w:fldChar w:fldCharType="separate"/>
      </w:r>
      <w:r w:rsidR="0078154B" w:rsidRPr="0078154B">
        <w:rPr>
          <w:rFonts w:ascii="Arial" w:hAnsi="Arial" w:cs="Arial"/>
        </w:rPr>
        <w:t>(Hall et al. 2012)</w:t>
      </w:r>
      <w:r w:rsidR="00B15425">
        <w:rPr>
          <w:rFonts w:ascii="Arial" w:hAnsi="Arial" w:cs="Arial"/>
        </w:rPr>
        <w:fldChar w:fldCharType="end"/>
      </w:r>
      <w:r w:rsidR="00B15425">
        <w:rPr>
          <w:rFonts w:ascii="Arial" w:hAnsi="Arial" w:cs="Arial"/>
        </w:rPr>
        <w:t xml:space="preserve"> Jacques Derrida defends that neutral binary oppositions</w:t>
      </w:r>
      <w:r w:rsidR="006E254C">
        <w:rPr>
          <w:rFonts w:ascii="Arial" w:hAnsi="Arial" w:cs="Arial"/>
        </w:rPr>
        <w:t xml:space="preserve"> are not common</w:t>
      </w:r>
      <w:r w:rsidR="00B15425">
        <w:rPr>
          <w:rFonts w:ascii="Arial" w:hAnsi="Arial" w:cs="Arial"/>
        </w:rPr>
        <w:t>, one pole of the binary is usually the dominant one</w:t>
      </w:r>
      <w:r w:rsidR="00B00373">
        <w:rPr>
          <w:rFonts w:ascii="Arial" w:hAnsi="Arial" w:cs="Arial"/>
        </w:rPr>
        <w:t>,</w:t>
      </w:r>
      <w:r w:rsidR="00B15425">
        <w:rPr>
          <w:rFonts w:ascii="Arial" w:hAnsi="Arial" w:cs="Arial"/>
        </w:rPr>
        <w:t xml:space="preserve"> the one that includes the other within its fields of operation (Derrida, 1972)</w:t>
      </w:r>
      <w:r w:rsidR="006E254C">
        <w:rPr>
          <w:rFonts w:ascii="Arial" w:hAnsi="Arial" w:cs="Arial"/>
        </w:rPr>
        <w:t xml:space="preserve">. In this context the dominant pole is undoubtedly the </w:t>
      </w:r>
      <w:r w:rsidR="00257BA4">
        <w:rPr>
          <w:rFonts w:ascii="Arial" w:hAnsi="Arial" w:cs="Arial"/>
        </w:rPr>
        <w:t>Eurocentrism</w:t>
      </w:r>
      <w:r w:rsidR="006E254C">
        <w:rPr>
          <w:rFonts w:ascii="Arial" w:hAnsi="Arial" w:cs="Arial"/>
        </w:rPr>
        <w:t xml:space="preserve"> rhetoric in relation</w:t>
      </w:r>
      <w:r w:rsidR="00B00373">
        <w:rPr>
          <w:rFonts w:ascii="Arial" w:hAnsi="Arial" w:cs="Arial"/>
        </w:rPr>
        <w:t xml:space="preserve"> to</w:t>
      </w:r>
      <w:r w:rsidR="006E254C">
        <w:rPr>
          <w:rFonts w:ascii="Arial" w:hAnsi="Arial" w:cs="Arial"/>
        </w:rPr>
        <w:t xml:space="preserve"> world history.</w:t>
      </w:r>
      <w:r w:rsidR="00E54063">
        <w:rPr>
          <w:rFonts w:ascii="Arial" w:hAnsi="Arial" w:cs="Arial"/>
        </w:rPr>
        <w:t xml:space="preserve"> Hence, the group dynamics can influence a person’s</w:t>
      </w:r>
      <w:r w:rsidR="0050650C">
        <w:rPr>
          <w:rFonts w:ascii="Arial" w:hAnsi="Arial" w:cs="Arial"/>
        </w:rPr>
        <w:t xml:space="preserve"> individuation and how society associates certain preconceptions pertaining to them. If a person is from the dominant group, there are in group preferences to associate negative behaviour to a “neutral cause”. This can be expressed in mass shootings</w:t>
      </w:r>
      <w:r w:rsidR="0050650C" w:rsidRPr="00343BA7">
        <w:rPr>
          <w:rFonts w:ascii="Arial" w:hAnsi="Arial" w:cs="Arial"/>
        </w:rPr>
        <w:t xml:space="preserve">. </w:t>
      </w:r>
      <w:r w:rsidR="00BE3467" w:rsidRPr="00343BA7">
        <w:rPr>
          <w:rFonts w:ascii="Arial" w:hAnsi="Arial" w:cs="Arial"/>
        </w:rPr>
        <w:t>However,</w:t>
      </w:r>
      <w:r w:rsidR="0050650C" w:rsidRPr="00343BA7">
        <w:rPr>
          <w:rFonts w:ascii="Arial" w:hAnsi="Arial" w:cs="Arial"/>
        </w:rPr>
        <w:t xml:space="preserve"> if the</w:t>
      </w:r>
      <w:r w:rsidR="0050650C">
        <w:rPr>
          <w:rFonts w:ascii="Arial" w:hAnsi="Arial" w:cs="Arial"/>
        </w:rPr>
        <w:t xml:space="preserve"> person from a minority group then he</w:t>
      </w:r>
      <w:r w:rsidR="00952F2E">
        <w:rPr>
          <w:rFonts w:ascii="Arial" w:hAnsi="Arial" w:cs="Arial"/>
        </w:rPr>
        <w:t>/she</w:t>
      </w:r>
      <w:r w:rsidR="0050650C">
        <w:rPr>
          <w:rFonts w:ascii="Arial" w:hAnsi="Arial" w:cs="Arial"/>
        </w:rPr>
        <w:t xml:space="preserve"> is not treated as an individual but representing the whole group </w:t>
      </w:r>
      <w:r w:rsidR="00BE3467">
        <w:rPr>
          <w:rFonts w:ascii="Arial" w:hAnsi="Arial" w:cs="Arial"/>
        </w:rPr>
        <w:t xml:space="preserve">in which certain stereotypes would </w:t>
      </w:r>
      <w:r w:rsidR="0078154B">
        <w:rPr>
          <w:rFonts w:ascii="Arial" w:hAnsi="Arial" w:cs="Arial"/>
        </w:rPr>
        <w:t>arise</w:t>
      </w:r>
      <w:r w:rsidR="00BE3467">
        <w:rPr>
          <w:rFonts w:ascii="Arial" w:hAnsi="Arial" w:cs="Arial"/>
        </w:rPr>
        <w:t xml:space="preserve"> such as black men are violent or Muslims are </w:t>
      </w:r>
      <w:r w:rsidR="00BE3467" w:rsidRPr="0078154B">
        <w:rPr>
          <w:rFonts w:ascii="Arial" w:hAnsi="Arial" w:cs="Arial"/>
        </w:rPr>
        <w:t>terrorists</w:t>
      </w:r>
      <w:r w:rsidR="0078154B">
        <w:rPr>
          <w:rFonts w:ascii="Arial" w:hAnsi="Arial" w:cs="Arial"/>
        </w:rPr>
        <w:t xml:space="preserve">, as stated in </w:t>
      </w:r>
      <w:r w:rsidR="0078154B">
        <w:rPr>
          <w:rFonts w:ascii="Arial" w:hAnsi="Arial" w:cs="Arial"/>
        </w:rPr>
        <w:fldChar w:fldCharType="begin"/>
      </w:r>
      <w:r w:rsidR="0078154B">
        <w:rPr>
          <w:rFonts w:ascii="Arial" w:hAnsi="Arial" w:cs="Arial"/>
        </w:rPr>
        <w:instrText>ADDIN RW.CITE{{doc:5c0f67aae4b09524ad011cf6 ArticlesFaculty [No Information]}}</w:instrText>
      </w:r>
      <w:r w:rsidR="0078154B">
        <w:rPr>
          <w:rFonts w:ascii="Arial" w:hAnsi="Arial" w:cs="Arial"/>
        </w:rPr>
        <w:fldChar w:fldCharType="separate"/>
      </w:r>
      <w:r w:rsidR="0078154B" w:rsidRPr="0078154B">
        <w:rPr>
          <w:rFonts w:ascii="Arial" w:hAnsi="Arial" w:cs="Arial"/>
        </w:rPr>
        <w:t>(Articles Faculty, Deans )</w:t>
      </w:r>
      <w:r w:rsidR="0078154B">
        <w:rPr>
          <w:rFonts w:ascii="Arial" w:hAnsi="Arial" w:cs="Arial"/>
        </w:rPr>
        <w:fldChar w:fldCharType="end"/>
      </w:r>
      <w:r w:rsidR="0078154B">
        <w:rPr>
          <w:rFonts w:ascii="Arial" w:hAnsi="Arial" w:cs="Arial"/>
        </w:rPr>
        <w:t xml:space="preserve">. This social perception is underlined by </w:t>
      </w:r>
      <w:r w:rsidR="0078154B">
        <w:rPr>
          <w:rFonts w:ascii="Arial" w:hAnsi="Arial" w:cs="Arial"/>
        </w:rPr>
        <w:fldChar w:fldCharType="begin"/>
      </w:r>
      <w:r w:rsidR="0078154B">
        <w:rPr>
          <w:rFonts w:ascii="Arial" w:hAnsi="Arial" w:cs="Arial"/>
        </w:rPr>
        <w:instrText>ADDIN RW.CITE{{doc:5c0f6779e4b0966aa3f1ec4a Metzl,JonathanM 2015}}</w:instrText>
      </w:r>
      <w:r w:rsidR="0078154B">
        <w:rPr>
          <w:rFonts w:ascii="Arial" w:hAnsi="Arial" w:cs="Arial"/>
        </w:rPr>
        <w:fldChar w:fldCharType="separate"/>
      </w:r>
      <w:r w:rsidR="0078154B" w:rsidRPr="0078154B">
        <w:rPr>
          <w:rFonts w:ascii="Arial" w:hAnsi="Arial" w:cs="Arial"/>
        </w:rPr>
        <w:t>(Metzl, MacLeish 2015)</w:t>
      </w:r>
      <w:r w:rsidR="0078154B">
        <w:rPr>
          <w:rFonts w:ascii="Arial" w:hAnsi="Arial" w:cs="Arial"/>
        </w:rPr>
        <w:fldChar w:fldCharType="end"/>
      </w:r>
      <w:r w:rsidR="0084587D">
        <w:rPr>
          <w:rFonts w:ascii="Arial" w:hAnsi="Arial" w:cs="Arial"/>
        </w:rPr>
        <w:t xml:space="preserve"> </w:t>
      </w:r>
      <w:r w:rsidR="0084587D" w:rsidRPr="0084587D">
        <w:rPr>
          <w:rFonts w:ascii="Arial" w:hAnsi="Arial" w:cs="Arial"/>
        </w:rPr>
        <w:t>as</w:t>
      </w:r>
      <w:r w:rsidR="0078154B" w:rsidRPr="0084587D">
        <w:rPr>
          <w:rFonts w:ascii="Arial" w:hAnsi="Arial" w:cs="Arial"/>
        </w:rPr>
        <w:t xml:space="preserve"> </w:t>
      </w:r>
      <w:r w:rsidR="00005413" w:rsidRPr="0084587D">
        <w:rPr>
          <w:rFonts w:ascii="Arial" w:hAnsi="Arial" w:cs="Arial"/>
        </w:rPr>
        <w:t xml:space="preserve"> </w:t>
      </w:r>
      <w:r w:rsidR="00005413" w:rsidRPr="0084587D">
        <w:rPr>
          <w:rFonts w:ascii="Arial" w:hAnsi="Arial" w:cs="Arial"/>
          <w:color w:val="000000"/>
          <w:shd w:val="clear" w:color="auto" w:fill="FFFFFF"/>
        </w:rPr>
        <w:t>White” individualism or “Black” communal aggression.</w:t>
      </w:r>
    </w:p>
    <w:p w14:paraId="37A2B360" w14:textId="2834F329" w:rsidR="007A6863" w:rsidRPr="0084587D" w:rsidRDefault="003B2584" w:rsidP="0084587D">
      <w:pPr>
        <w:ind w:firstLine="720"/>
        <w:jc w:val="both"/>
        <w:rPr>
          <w:rFonts w:ascii="Arial" w:hAnsi="Arial" w:cs="Arial"/>
        </w:rPr>
      </w:pPr>
      <w:r w:rsidRPr="00C96377">
        <w:rPr>
          <w:rFonts w:ascii="Arial" w:hAnsi="Arial" w:cs="Arial"/>
        </w:rPr>
        <w:lastRenderedPageBreak/>
        <w:t>Stuart Ha</w:t>
      </w:r>
      <w:r w:rsidRPr="002318A2">
        <w:rPr>
          <w:rFonts w:ascii="Arial" w:hAnsi="Arial" w:cs="Arial"/>
        </w:rPr>
        <w:t xml:space="preserve">ll </w:t>
      </w:r>
      <w:r w:rsidR="00D44CE2" w:rsidRPr="002318A2">
        <w:rPr>
          <w:rFonts w:ascii="Arial" w:hAnsi="Arial" w:cs="Arial"/>
        </w:rPr>
        <w:fldChar w:fldCharType="begin"/>
      </w:r>
      <w:r w:rsidR="00D44CE2" w:rsidRPr="002318A2">
        <w:rPr>
          <w:rFonts w:ascii="Arial" w:hAnsi="Arial" w:cs="Arial"/>
        </w:rPr>
        <w:instrText>ADDIN RW.CITE{{doc:5c02a3f0e4b0ddd8aa980775 Hall,Stuart 2012}}</w:instrText>
      </w:r>
      <w:r w:rsidR="00D44CE2" w:rsidRPr="002318A2">
        <w:rPr>
          <w:rFonts w:ascii="Arial" w:hAnsi="Arial" w:cs="Arial"/>
        </w:rPr>
        <w:fldChar w:fldCharType="separate"/>
      </w:r>
      <w:r w:rsidR="0078154B" w:rsidRPr="0078154B">
        <w:rPr>
          <w:rFonts w:ascii="Arial" w:hAnsi="Arial" w:cs="Arial"/>
        </w:rPr>
        <w:t>(Hall et al. 2012)</w:t>
      </w:r>
      <w:r w:rsidR="00D44CE2" w:rsidRPr="002318A2">
        <w:rPr>
          <w:rFonts w:ascii="Arial" w:hAnsi="Arial" w:cs="Arial"/>
        </w:rPr>
        <w:fldChar w:fldCharType="end"/>
      </w:r>
      <w:r w:rsidR="00E4702C" w:rsidRPr="00C96377">
        <w:rPr>
          <w:rFonts w:ascii="Arial" w:hAnsi="Arial" w:cs="Arial"/>
        </w:rPr>
        <w:t xml:space="preserve"> </w:t>
      </w:r>
      <w:r w:rsidR="004A0A83" w:rsidRPr="00C96377">
        <w:rPr>
          <w:rFonts w:ascii="Arial" w:hAnsi="Arial" w:cs="Arial"/>
        </w:rPr>
        <w:t xml:space="preserve">asserts that </w:t>
      </w:r>
      <w:r w:rsidR="004D25ED" w:rsidRPr="00C96377">
        <w:rPr>
          <w:rFonts w:ascii="Arial" w:hAnsi="Arial" w:cs="Arial"/>
        </w:rPr>
        <w:t>there</w:t>
      </w:r>
      <w:r w:rsidR="00C9281E" w:rsidRPr="00C96377">
        <w:rPr>
          <w:rFonts w:ascii="Arial" w:hAnsi="Arial" w:cs="Arial"/>
        </w:rPr>
        <w:t xml:space="preserve"> were three key moments in history w</w:t>
      </w:r>
      <w:r w:rsidR="00395848" w:rsidRPr="00C96377">
        <w:rPr>
          <w:rFonts w:ascii="Arial" w:hAnsi="Arial" w:cs="Arial"/>
        </w:rPr>
        <w:t>h</w:t>
      </w:r>
      <w:r w:rsidR="00C9281E" w:rsidRPr="00C96377">
        <w:rPr>
          <w:rFonts w:ascii="Arial" w:hAnsi="Arial" w:cs="Arial"/>
        </w:rPr>
        <w:t>ere the encounter between the ‘west’</w:t>
      </w:r>
      <w:r w:rsidR="00350EF7" w:rsidRPr="00C96377">
        <w:rPr>
          <w:rFonts w:ascii="Arial" w:hAnsi="Arial" w:cs="Arial"/>
        </w:rPr>
        <w:t xml:space="preserve"> and </w:t>
      </w:r>
      <w:r w:rsidR="00395848" w:rsidRPr="00C96377">
        <w:rPr>
          <w:rFonts w:ascii="Arial" w:hAnsi="Arial" w:cs="Arial"/>
        </w:rPr>
        <w:t xml:space="preserve">the </w:t>
      </w:r>
      <w:r w:rsidR="00350EF7" w:rsidRPr="00C96377">
        <w:rPr>
          <w:rFonts w:ascii="Arial" w:hAnsi="Arial" w:cs="Arial"/>
        </w:rPr>
        <w:t>Africans gave rise to numerous popular repre</w:t>
      </w:r>
      <w:r w:rsidR="004A0A83" w:rsidRPr="00C96377">
        <w:rPr>
          <w:rFonts w:ascii="Arial" w:hAnsi="Arial" w:cs="Arial"/>
        </w:rPr>
        <w:t xml:space="preserve">sentations based on the construction </w:t>
      </w:r>
      <w:r w:rsidR="00350EF7" w:rsidRPr="00C96377">
        <w:rPr>
          <w:rFonts w:ascii="Arial" w:hAnsi="Arial" w:cs="Arial"/>
        </w:rPr>
        <w:t>of racial difference</w:t>
      </w:r>
      <w:r w:rsidR="004A0A83" w:rsidRPr="00C96377">
        <w:rPr>
          <w:rFonts w:ascii="Arial" w:hAnsi="Arial" w:cs="Arial"/>
        </w:rPr>
        <w:t>s</w:t>
      </w:r>
      <w:r w:rsidR="00C94043">
        <w:rPr>
          <w:rFonts w:ascii="Arial" w:hAnsi="Arial" w:cs="Arial"/>
        </w:rPr>
        <w:t>. This was observed by contact between</w:t>
      </w:r>
      <w:r w:rsidR="00350EF7" w:rsidRPr="00C96377">
        <w:rPr>
          <w:rFonts w:ascii="Arial" w:hAnsi="Arial" w:cs="Arial"/>
        </w:rPr>
        <w:t xml:space="preserve"> European explorers and the African kingdoms in the 16</w:t>
      </w:r>
      <w:r w:rsidR="00350EF7" w:rsidRPr="00C96377">
        <w:rPr>
          <w:rFonts w:ascii="Arial" w:hAnsi="Arial" w:cs="Arial"/>
          <w:vertAlign w:val="superscript"/>
        </w:rPr>
        <w:t>th</w:t>
      </w:r>
      <w:r w:rsidR="00350EF7" w:rsidRPr="00C96377">
        <w:rPr>
          <w:rFonts w:ascii="Arial" w:hAnsi="Arial" w:cs="Arial"/>
        </w:rPr>
        <w:t xml:space="preserve"> century, European colonization of African territories in the 19</w:t>
      </w:r>
      <w:r w:rsidR="00350EF7" w:rsidRPr="00C96377">
        <w:rPr>
          <w:rFonts w:ascii="Arial" w:hAnsi="Arial" w:cs="Arial"/>
          <w:vertAlign w:val="superscript"/>
        </w:rPr>
        <w:t>th</w:t>
      </w:r>
      <w:r w:rsidR="00350EF7" w:rsidRPr="00C96377">
        <w:rPr>
          <w:rFonts w:ascii="Arial" w:hAnsi="Arial" w:cs="Arial"/>
        </w:rPr>
        <w:t xml:space="preserve"> century, and the post second world war migration from the African continent into Europe and </w:t>
      </w:r>
      <w:r w:rsidR="004D25ED" w:rsidRPr="00C96377">
        <w:rPr>
          <w:rFonts w:ascii="Arial" w:hAnsi="Arial" w:cs="Arial"/>
        </w:rPr>
        <w:t>North America</w:t>
      </w:r>
      <w:r w:rsidR="00350EF7" w:rsidRPr="00C96377">
        <w:rPr>
          <w:rFonts w:ascii="Arial" w:hAnsi="Arial" w:cs="Arial"/>
        </w:rPr>
        <w:t>.</w:t>
      </w:r>
      <w:r w:rsidR="004766D2" w:rsidRPr="00C96377">
        <w:rPr>
          <w:rFonts w:ascii="Arial" w:hAnsi="Arial" w:cs="Arial"/>
        </w:rPr>
        <w:t xml:space="preserve"> </w:t>
      </w:r>
      <w:r w:rsidR="00350EF7" w:rsidRPr="00C96377">
        <w:rPr>
          <w:rFonts w:ascii="Arial" w:hAnsi="Arial" w:cs="Arial"/>
        </w:rPr>
        <w:t xml:space="preserve">According to </w:t>
      </w:r>
      <w:r w:rsidR="00E14D9C" w:rsidRPr="00C96377">
        <w:rPr>
          <w:rFonts w:ascii="Arial" w:hAnsi="Arial" w:cs="Arial"/>
        </w:rPr>
        <w:t>Stuart</w:t>
      </w:r>
      <w:r w:rsidR="00350EF7" w:rsidRPr="00C96377">
        <w:rPr>
          <w:rFonts w:ascii="Arial" w:hAnsi="Arial" w:cs="Arial"/>
        </w:rPr>
        <w:t xml:space="preserve"> </w:t>
      </w:r>
      <w:r w:rsidR="00395848" w:rsidRPr="00C96377">
        <w:rPr>
          <w:rFonts w:ascii="Arial" w:hAnsi="Arial" w:cs="Arial"/>
        </w:rPr>
        <w:t>H</w:t>
      </w:r>
      <w:r w:rsidR="00350EF7" w:rsidRPr="00C96377">
        <w:rPr>
          <w:rFonts w:ascii="Arial" w:hAnsi="Arial" w:cs="Arial"/>
        </w:rPr>
        <w:t xml:space="preserve">all </w:t>
      </w:r>
      <w:r w:rsidR="00350EF7" w:rsidRPr="002318A2">
        <w:rPr>
          <w:rFonts w:ascii="Arial" w:hAnsi="Arial" w:cs="Arial"/>
        </w:rPr>
        <w:t>(</w:t>
      </w:r>
      <w:r w:rsidR="00D44CE2" w:rsidRPr="002318A2">
        <w:rPr>
          <w:rFonts w:ascii="Arial" w:hAnsi="Arial" w:cs="Arial"/>
        </w:rPr>
        <w:t>2012</w:t>
      </w:r>
      <w:r w:rsidR="003B43F2" w:rsidRPr="002318A2">
        <w:rPr>
          <w:rFonts w:ascii="Arial" w:hAnsi="Arial" w:cs="Arial"/>
        </w:rPr>
        <w:t xml:space="preserve"> </w:t>
      </w:r>
      <w:r w:rsidR="00393BC3" w:rsidRPr="002318A2">
        <w:rPr>
          <w:rFonts w:ascii="Arial" w:hAnsi="Arial" w:cs="Arial"/>
        </w:rPr>
        <w:t>p</w:t>
      </w:r>
      <w:r w:rsidR="00C822F2">
        <w:rPr>
          <w:rFonts w:ascii="Arial" w:hAnsi="Arial" w:cs="Arial"/>
        </w:rPr>
        <w:t>.</w:t>
      </w:r>
      <w:r w:rsidR="00393BC3" w:rsidRPr="002318A2">
        <w:rPr>
          <w:rFonts w:ascii="Arial" w:hAnsi="Arial" w:cs="Arial"/>
        </w:rPr>
        <w:t>228</w:t>
      </w:r>
      <w:r w:rsidR="00350EF7" w:rsidRPr="002318A2">
        <w:rPr>
          <w:rFonts w:ascii="Arial" w:hAnsi="Arial" w:cs="Arial"/>
        </w:rPr>
        <w:t>)</w:t>
      </w:r>
      <w:r w:rsidR="00350EF7" w:rsidRPr="00C96377">
        <w:rPr>
          <w:rFonts w:ascii="Arial" w:hAnsi="Arial" w:cs="Arial"/>
        </w:rPr>
        <w:t xml:space="preserve"> western ideas about ‘race’ and </w:t>
      </w:r>
      <w:r w:rsidR="00E14D9C" w:rsidRPr="00C96377">
        <w:rPr>
          <w:rFonts w:ascii="Arial" w:hAnsi="Arial" w:cs="Arial"/>
        </w:rPr>
        <w:t xml:space="preserve">images of racial difference were </w:t>
      </w:r>
      <w:r w:rsidR="004A0A83" w:rsidRPr="00C96377">
        <w:rPr>
          <w:rFonts w:ascii="Arial" w:hAnsi="Arial" w:cs="Arial"/>
        </w:rPr>
        <w:t>extremely</w:t>
      </w:r>
      <w:r w:rsidR="00E14D9C" w:rsidRPr="00C96377">
        <w:rPr>
          <w:rFonts w:ascii="Arial" w:hAnsi="Arial" w:cs="Arial"/>
        </w:rPr>
        <w:t xml:space="preserve"> shaped by t</w:t>
      </w:r>
      <w:r w:rsidR="004E1CAC" w:rsidRPr="00C96377">
        <w:rPr>
          <w:rFonts w:ascii="Arial" w:hAnsi="Arial" w:cs="Arial"/>
        </w:rPr>
        <w:t>hese three historical moments. In these three historical moments the power relation between the elements i</w:t>
      </w:r>
      <w:r w:rsidR="00C94043">
        <w:rPr>
          <w:rFonts w:ascii="Arial" w:hAnsi="Arial" w:cs="Arial"/>
        </w:rPr>
        <w:t>s unquestionable as stated</w:t>
      </w:r>
      <w:r w:rsidR="004E1CAC" w:rsidRPr="00C96377">
        <w:rPr>
          <w:rFonts w:ascii="Arial" w:hAnsi="Arial" w:cs="Arial"/>
        </w:rPr>
        <w:t xml:space="preserve"> by</w:t>
      </w:r>
      <w:r w:rsidR="00980B55" w:rsidRPr="00C96377">
        <w:rPr>
          <w:rFonts w:ascii="Arial" w:hAnsi="Arial" w:cs="Arial"/>
        </w:rPr>
        <w:t xml:space="preserve"> </w:t>
      </w:r>
      <w:r w:rsidR="00980B55" w:rsidRPr="00C822F2">
        <w:rPr>
          <w:rFonts w:ascii="Arial" w:hAnsi="Arial" w:cs="Arial"/>
          <w:i/>
        </w:rPr>
        <w:fldChar w:fldCharType="begin"/>
      </w:r>
      <w:r w:rsidR="00980B55" w:rsidRPr="00C822F2">
        <w:rPr>
          <w:rFonts w:ascii="Arial" w:hAnsi="Arial" w:cs="Arial"/>
          <w:i/>
        </w:rPr>
        <w:instrText>ADDIN RW.CITE{{doc:5c02bfb6e4b066aeab338c0b TejfelHenry 1984}}</w:instrText>
      </w:r>
      <w:r w:rsidR="00980B55" w:rsidRPr="00C822F2">
        <w:rPr>
          <w:rFonts w:ascii="Arial" w:hAnsi="Arial" w:cs="Arial"/>
          <w:i/>
        </w:rPr>
        <w:fldChar w:fldCharType="separate"/>
      </w:r>
      <w:r w:rsidR="0078154B" w:rsidRPr="0078154B">
        <w:rPr>
          <w:rFonts w:ascii="Arial" w:hAnsi="Arial" w:cs="Arial"/>
          <w:i/>
        </w:rPr>
        <w:t>(Tejfel Henry 1984)</w:t>
      </w:r>
      <w:r w:rsidR="00980B55" w:rsidRPr="00C822F2">
        <w:rPr>
          <w:rFonts w:ascii="Arial" w:hAnsi="Arial" w:cs="Arial"/>
          <w:i/>
        </w:rPr>
        <w:fldChar w:fldCharType="end"/>
      </w:r>
      <w:r w:rsidR="00C94043">
        <w:rPr>
          <w:rFonts w:ascii="Arial" w:hAnsi="Arial" w:cs="Arial"/>
          <w:i/>
        </w:rPr>
        <w:t>.</w:t>
      </w:r>
      <w:r w:rsidR="006763AE" w:rsidRPr="00C96377">
        <w:rPr>
          <w:rFonts w:ascii="Arial" w:hAnsi="Arial" w:cs="Arial"/>
        </w:rPr>
        <w:t xml:space="preserve"> </w:t>
      </w:r>
      <w:r w:rsidR="0084587D">
        <w:rPr>
          <w:rFonts w:ascii="Arial" w:hAnsi="Arial" w:cs="Arial"/>
        </w:rPr>
        <w:t>Furthermore,</w:t>
      </w:r>
      <w:r w:rsidR="00C94043">
        <w:rPr>
          <w:rFonts w:ascii="Arial" w:hAnsi="Arial" w:cs="Arial"/>
        </w:rPr>
        <w:t xml:space="preserve"> w</w:t>
      </w:r>
      <w:r w:rsidR="004E1CAC" w:rsidRPr="00C96377">
        <w:rPr>
          <w:rFonts w:ascii="Arial" w:hAnsi="Arial" w:cs="Arial"/>
        </w:rPr>
        <w:t xml:space="preserve">ho we are as societal beings depends on the construction of a positive image for the social group we are </w:t>
      </w:r>
      <w:r w:rsidR="00C94043">
        <w:rPr>
          <w:rFonts w:ascii="Arial" w:hAnsi="Arial" w:cs="Arial"/>
        </w:rPr>
        <w:t>inculcated within</w:t>
      </w:r>
      <w:r w:rsidR="004E1CAC" w:rsidRPr="00C96377">
        <w:rPr>
          <w:rFonts w:ascii="Arial" w:hAnsi="Arial" w:cs="Arial"/>
        </w:rPr>
        <w:t xml:space="preserve">, </w:t>
      </w:r>
      <w:r w:rsidR="00C94043">
        <w:rPr>
          <w:rFonts w:ascii="Arial" w:hAnsi="Arial" w:cs="Arial"/>
        </w:rPr>
        <w:t>this</w:t>
      </w:r>
      <w:r w:rsidR="004E1CAC" w:rsidRPr="00C96377">
        <w:rPr>
          <w:rFonts w:ascii="Arial" w:hAnsi="Arial" w:cs="Arial"/>
        </w:rPr>
        <w:t xml:space="preserve"> position of subjugation and subordination of “others” from the west indicates that Africans have no, or few positive images a</w:t>
      </w:r>
      <w:r w:rsidR="006763AE" w:rsidRPr="00C96377">
        <w:rPr>
          <w:rFonts w:ascii="Arial" w:hAnsi="Arial" w:cs="Arial"/>
        </w:rPr>
        <w:t>s a</w:t>
      </w:r>
      <w:r w:rsidR="004E1CAC" w:rsidRPr="00C96377">
        <w:rPr>
          <w:rFonts w:ascii="Arial" w:hAnsi="Arial" w:cs="Arial"/>
        </w:rPr>
        <w:t xml:space="preserve"> social group to </w:t>
      </w:r>
      <w:r w:rsidR="005C5E36" w:rsidRPr="00C96377">
        <w:rPr>
          <w:rFonts w:ascii="Arial" w:hAnsi="Arial" w:cs="Arial"/>
        </w:rPr>
        <w:t>enable the</w:t>
      </w:r>
      <w:r w:rsidR="004E1CAC" w:rsidRPr="00C96377">
        <w:rPr>
          <w:rFonts w:ascii="Arial" w:hAnsi="Arial" w:cs="Arial"/>
        </w:rPr>
        <w:t xml:space="preserve"> construction of the positive in group image </w:t>
      </w:r>
      <w:r w:rsidR="006763AE" w:rsidRPr="00C96377">
        <w:rPr>
          <w:rFonts w:ascii="Arial" w:hAnsi="Arial" w:cs="Arial"/>
        </w:rPr>
        <w:t xml:space="preserve">necessary for an individual to construct </w:t>
      </w:r>
      <w:r w:rsidR="002066DF">
        <w:rPr>
          <w:rFonts w:ascii="Arial" w:hAnsi="Arial" w:cs="Arial"/>
        </w:rPr>
        <w:t>his</w:t>
      </w:r>
      <w:r w:rsidR="006763AE" w:rsidRPr="00C96377">
        <w:rPr>
          <w:rFonts w:ascii="Arial" w:hAnsi="Arial" w:cs="Arial"/>
        </w:rPr>
        <w:t xml:space="preserve"> own positive self-image as a societal being.</w:t>
      </w:r>
    </w:p>
    <w:p w14:paraId="2C9188BF" w14:textId="589A2F70" w:rsidR="00C822F2" w:rsidRDefault="00C822F2" w:rsidP="00B52F22">
      <w:pPr>
        <w:jc w:val="both"/>
        <w:rPr>
          <w:rFonts w:ascii="Arial" w:hAnsi="Arial" w:cs="Arial"/>
          <w:b/>
        </w:rPr>
      </w:pPr>
    </w:p>
    <w:p w14:paraId="2E1ABED2" w14:textId="1AFA4831" w:rsidR="002F0574" w:rsidRDefault="002F0574" w:rsidP="00B52F22">
      <w:pPr>
        <w:jc w:val="both"/>
        <w:rPr>
          <w:rFonts w:ascii="Arial" w:hAnsi="Arial" w:cs="Arial"/>
          <w:b/>
        </w:rPr>
      </w:pPr>
    </w:p>
    <w:p w14:paraId="0EB04EEE" w14:textId="648E7E74" w:rsidR="002F0574" w:rsidRDefault="002F0574" w:rsidP="00B52F22">
      <w:pPr>
        <w:jc w:val="both"/>
        <w:rPr>
          <w:rFonts w:ascii="Arial" w:hAnsi="Arial" w:cs="Arial"/>
          <w:b/>
        </w:rPr>
      </w:pPr>
    </w:p>
    <w:p w14:paraId="49961F5A" w14:textId="16E091B4" w:rsidR="002F0574" w:rsidRDefault="002F0574" w:rsidP="00B52F22">
      <w:pPr>
        <w:jc w:val="both"/>
        <w:rPr>
          <w:rFonts w:ascii="Arial" w:hAnsi="Arial" w:cs="Arial"/>
          <w:b/>
        </w:rPr>
      </w:pPr>
    </w:p>
    <w:p w14:paraId="40426674" w14:textId="5064836B" w:rsidR="002F0574" w:rsidRDefault="002F0574" w:rsidP="00B52F22">
      <w:pPr>
        <w:jc w:val="both"/>
        <w:rPr>
          <w:rFonts w:ascii="Arial" w:hAnsi="Arial" w:cs="Arial"/>
          <w:b/>
        </w:rPr>
      </w:pPr>
    </w:p>
    <w:p w14:paraId="3B126FAC" w14:textId="323FD533" w:rsidR="002F0574" w:rsidRDefault="002F0574" w:rsidP="00B52F22">
      <w:pPr>
        <w:jc w:val="both"/>
        <w:rPr>
          <w:rFonts w:ascii="Arial" w:hAnsi="Arial" w:cs="Arial"/>
          <w:b/>
        </w:rPr>
      </w:pPr>
    </w:p>
    <w:p w14:paraId="55E2E6C9" w14:textId="708ED2BE" w:rsidR="002F0574" w:rsidRDefault="002F0574" w:rsidP="00B52F22">
      <w:pPr>
        <w:jc w:val="both"/>
        <w:rPr>
          <w:rFonts w:ascii="Arial" w:hAnsi="Arial" w:cs="Arial"/>
          <w:b/>
        </w:rPr>
      </w:pPr>
    </w:p>
    <w:p w14:paraId="3237A901" w14:textId="41844695" w:rsidR="002F0574" w:rsidRDefault="002F0574" w:rsidP="00B52F22">
      <w:pPr>
        <w:jc w:val="both"/>
        <w:rPr>
          <w:rFonts w:ascii="Arial" w:hAnsi="Arial" w:cs="Arial"/>
          <w:b/>
        </w:rPr>
      </w:pPr>
    </w:p>
    <w:p w14:paraId="0A948B43" w14:textId="3A369258" w:rsidR="002F0574" w:rsidRDefault="002F0574" w:rsidP="00B52F22">
      <w:pPr>
        <w:jc w:val="both"/>
        <w:rPr>
          <w:rFonts w:ascii="Arial" w:hAnsi="Arial" w:cs="Arial"/>
          <w:b/>
        </w:rPr>
      </w:pPr>
    </w:p>
    <w:p w14:paraId="5A99014D" w14:textId="77777777" w:rsidR="007031E9" w:rsidRDefault="007031E9" w:rsidP="00B52F22">
      <w:pPr>
        <w:jc w:val="both"/>
        <w:rPr>
          <w:rFonts w:ascii="Arial" w:hAnsi="Arial" w:cs="Arial"/>
          <w:b/>
        </w:rPr>
      </w:pPr>
    </w:p>
    <w:p w14:paraId="73896548" w14:textId="77777777" w:rsidR="002F0574" w:rsidRPr="00C96377" w:rsidRDefault="002F0574" w:rsidP="00B52F22">
      <w:pPr>
        <w:jc w:val="both"/>
        <w:rPr>
          <w:rFonts w:ascii="Arial" w:hAnsi="Arial" w:cs="Arial"/>
          <w:b/>
        </w:rPr>
      </w:pPr>
    </w:p>
    <w:p w14:paraId="3683F77B" w14:textId="10781D66" w:rsidR="008D6B26" w:rsidRPr="00C96377" w:rsidRDefault="003A0DD9" w:rsidP="00B52F22">
      <w:pPr>
        <w:jc w:val="both"/>
        <w:rPr>
          <w:rFonts w:ascii="Arial" w:hAnsi="Arial" w:cs="Arial"/>
          <w:b/>
        </w:rPr>
      </w:pPr>
      <w:r w:rsidRPr="00C96377">
        <w:rPr>
          <w:rFonts w:ascii="Arial" w:hAnsi="Arial" w:cs="Arial"/>
          <w:b/>
        </w:rPr>
        <w:t>Social/Cultural Identity</w:t>
      </w:r>
    </w:p>
    <w:p w14:paraId="7833937F" w14:textId="0C2725FE" w:rsidR="00E24B99" w:rsidRPr="00C96377" w:rsidRDefault="004A17AC" w:rsidP="002066DF">
      <w:pPr>
        <w:ind w:firstLine="720"/>
        <w:jc w:val="both"/>
        <w:rPr>
          <w:rFonts w:ascii="Arial" w:hAnsi="Arial" w:cs="Arial"/>
        </w:rPr>
      </w:pPr>
      <w:r w:rsidRPr="002318A2">
        <w:rPr>
          <w:rFonts w:ascii="Arial" w:hAnsi="Arial" w:cs="Arial"/>
          <w:i/>
        </w:rPr>
        <w:fldChar w:fldCharType="begin"/>
      </w:r>
      <w:r w:rsidR="0084587D">
        <w:rPr>
          <w:rFonts w:ascii="Arial" w:hAnsi="Arial" w:cs="Arial"/>
          <w:i/>
        </w:rPr>
        <w:instrText>ADDIN RW.CITE{{doc:5c02c688e4b089f18f62a109 [NoInformation] 1984}}</w:instrText>
      </w:r>
      <w:r w:rsidRPr="002318A2">
        <w:rPr>
          <w:rFonts w:ascii="Arial" w:hAnsi="Arial" w:cs="Arial"/>
          <w:i/>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Pr="002318A2">
        <w:rPr>
          <w:rFonts w:ascii="Arial" w:hAnsi="Arial" w:cs="Arial"/>
          <w:i/>
        </w:rPr>
        <w:fldChar w:fldCharType="end"/>
      </w:r>
      <w:r w:rsidR="004A0A83" w:rsidRPr="00C96377">
        <w:rPr>
          <w:rFonts w:ascii="Arial" w:hAnsi="Arial" w:cs="Arial"/>
        </w:rPr>
        <w:t xml:space="preserve"> tells us that</w:t>
      </w:r>
      <w:r w:rsidR="001E1F60" w:rsidRPr="00C96377">
        <w:rPr>
          <w:rFonts w:ascii="Arial" w:hAnsi="Arial" w:cs="Arial"/>
        </w:rPr>
        <w:t xml:space="preserve"> self-image is </w:t>
      </w:r>
      <w:r w:rsidR="004D25ED" w:rsidRPr="00C96377">
        <w:rPr>
          <w:rFonts w:ascii="Arial" w:hAnsi="Arial" w:cs="Arial"/>
        </w:rPr>
        <w:t>central</w:t>
      </w:r>
      <w:r w:rsidR="004A0A83" w:rsidRPr="00C96377">
        <w:rPr>
          <w:rFonts w:ascii="Arial" w:hAnsi="Arial" w:cs="Arial"/>
        </w:rPr>
        <w:t xml:space="preserve"> in the judgement of</w:t>
      </w:r>
      <w:r w:rsidR="001E1F60" w:rsidRPr="00C96377">
        <w:rPr>
          <w:rFonts w:ascii="Arial" w:hAnsi="Arial" w:cs="Arial"/>
        </w:rPr>
        <w:t xml:space="preserve"> behaviour tending towards both differentiation and non-differentiation.</w:t>
      </w:r>
      <w:r w:rsidR="00E72A83" w:rsidRPr="00C96377">
        <w:rPr>
          <w:rFonts w:ascii="Arial" w:hAnsi="Arial" w:cs="Arial"/>
        </w:rPr>
        <w:t xml:space="preserve"> </w:t>
      </w:r>
      <w:r w:rsidR="001E1F60" w:rsidRPr="00C96377">
        <w:rPr>
          <w:rFonts w:ascii="Arial" w:hAnsi="Arial" w:cs="Arial"/>
        </w:rPr>
        <w:t xml:space="preserve">At the </w:t>
      </w:r>
      <w:r w:rsidR="003F2A3B" w:rsidRPr="00C96377">
        <w:rPr>
          <w:rFonts w:ascii="Arial" w:hAnsi="Arial" w:cs="Arial"/>
        </w:rPr>
        <w:t>basis</w:t>
      </w:r>
      <w:r w:rsidR="001E1F60" w:rsidRPr="00C96377">
        <w:rPr>
          <w:rFonts w:ascii="Arial" w:hAnsi="Arial" w:cs="Arial"/>
        </w:rPr>
        <w:t xml:space="preserve"> of feelings </w:t>
      </w:r>
      <w:r w:rsidR="008A7F5A" w:rsidRPr="00C96377">
        <w:rPr>
          <w:rFonts w:ascii="Arial" w:hAnsi="Arial" w:cs="Arial"/>
        </w:rPr>
        <w:t xml:space="preserve">of </w:t>
      </w:r>
      <w:r w:rsidR="00393BC3" w:rsidRPr="00C96377">
        <w:rPr>
          <w:rFonts w:ascii="Arial" w:hAnsi="Arial" w:cs="Arial"/>
        </w:rPr>
        <w:t>identity,</w:t>
      </w:r>
      <w:r w:rsidR="008A7F5A" w:rsidRPr="00C96377">
        <w:rPr>
          <w:rFonts w:ascii="Arial" w:hAnsi="Arial" w:cs="Arial"/>
        </w:rPr>
        <w:t xml:space="preserve"> there </w:t>
      </w:r>
      <w:r w:rsidR="00393BC3" w:rsidRPr="00C96377">
        <w:rPr>
          <w:rFonts w:ascii="Arial" w:hAnsi="Arial" w:cs="Arial"/>
        </w:rPr>
        <w:t>is</w:t>
      </w:r>
      <w:r w:rsidR="00E72A83" w:rsidRPr="00C96377">
        <w:rPr>
          <w:rFonts w:ascii="Arial" w:hAnsi="Arial" w:cs="Arial"/>
        </w:rPr>
        <w:t xml:space="preserve"> a need of </w:t>
      </w:r>
      <w:r w:rsidR="008A7F5A" w:rsidRPr="00C96377">
        <w:rPr>
          <w:rFonts w:ascii="Arial" w:hAnsi="Arial" w:cs="Arial"/>
        </w:rPr>
        <w:t xml:space="preserve">awareness of </w:t>
      </w:r>
      <w:r w:rsidR="00393BC3" w:rsidRPr="00C96377">
        <w:rPr>
          <w:rFonts w:ascii="Arial" w:hAnsi="Arial" w:cs="Arial"/>
        </w:rPr>
        <w:t xml:space="preserve">oneself, which </w:t>
      </w:r>
      <w:r w:rsidR="00E72A83" w:rsidRPr="00C96377">
        <w:rPr>
          <w:rFonts w:ascii="Arial" w:hAnsi="Arial" w:cs="Arial"/>
        </w:rPr>
        <w:t xml:space="preserve">is product of </w:t>
      </w:r>
      <w:r w:rsidR="003F2A3B" w:rsidRPr="00C96377">
        <w:rPr>
          <w:rFonts w:ascii="Arial" w:hAnsi="Arial" w:cs="Arial"/>
        </w:rPr>
        <w:t>subjective organis</w:t>
      </w:r>
      <w:r w:rsidR="00393BC3" w:rsidRPr="00C96377">
        <w:rPr>
          <w:rFonts w:ascii="Arial" w:hAnsi="Arial" w:cs="Arial"/>
        </w:rPr>
        <w:t>ation,</w:t>
      </w:r>
      <w:r w:rsidR="003F2A3B" w:rsidRPr="00C96377">
        <w:rPr>
          <w:rFonts w:ascii="Arial" w:hAnsi="Arial" w:cs="Arial"/>
        </w:rPr>
        <w:t xml:space="preserve"> </w:t>
      </w:r>
      <w:r w:rsidR="00E72A83" w:rsidRPr="00C96377">
        <w:rPr>
          <w:rFonts w:ascii="Arial" w:hAnsi="Arial" w:cs="Arial"/>
        </w:rPr>
        <w:t xml:space="preserve">as well as </w:t>
      </w:r>
      <w:r w:rsidR="003F2A3B" w:rsidRPr="00C96377">
        <w:rPr>
          <w:rFonts w:ascii="Arial" w:hAnsi="Arial" w:cs="Arial"/>
        </w:rPr>
        <w:t>assessment of</w:t>
      </w:r>
      <w:r w:rsidR="008A7F5A" w:rsidRPr="00C96377">
        <w:rPr>
          <w:rFonts w:ascii="Arial" w:hAnsi="Arial" w:cs="Arial"/>
        </w:rPr>
        <w:t xml:space="preserve"> the available inform</w:t>
      </w:r>
      <w:r w:rsidR="003F2A3B" w:rsidRPr="00C96377">
        <w:rPr>
          <w:rFonts w:ascii="Arial" w:hAnsi="Arial" w:cs="Arial"/>
        </w:rPr>
        <w:t xml:space="preserve">ation about the </w:t>
      </w:r>
      <w:r w:rsidR="008A7F5A" w:rsidRPr="00C96377">
        <w:rPr>
          <w:rFonts w:ascii="Arial" w:hAnsi="Arial" w:cs="Arial"/>
        </w:rPr>
        <w:t xml:space="preserve">self. The feelings </w:t>
      </w:r>
      <w:r w:rsidR="003F2A3B" w:rsidRPr="00C96377">
        <w:rPr>
          <w:rFonts w:ascii="Arial" w:hAnsi="Arial" w:cs="Arial"/>
        </w:rPr>
        <w:t xml:space="preserve">of identity can result from a complex compilation </w:t>
      </w:r>
      <w:r w:rsidR="008A7F5A" w:rsidRPr="00C96377">
        <w:rPr>
          <w:rFonts w:ascii="Arial" w:hAnsi="Arial" w:cs="Arial"/>
        </w:rPr>
        <w:t xml:space="preserve">of </w:t>
      </w:r>
      <w:r w:rsidR="003F2A3B" w:rsidRPr="00C96377">
        <w:rPr>
          <w:rFonts w:ascii="Arial" w:hAnsi="Arial" w:cs="Arial"/>
        </w:rPr>
        <w:t>several</w:t>
      </w:r>
      <w:r w:rsidR="008A7F5A" w:rsidRPr="00C96377">
        <w:rPr>
          <w:rFonts w:ascii="Arial" w:hAnsi="Arial" w:cs="Arial"/>
        </w:rPr>
        <w:t xml:space="preserve"> </w:t>
      </w:r>
      <w:r w:rsidR="003F2A3B" w:rsidRPr="00C96377">
        <w:rPr>
          <w:rFonts w:ascii="Arial" w:hAnsi="Arial" w:cs="Arial"/>
        </w:rPr>
        <w:t>scopes</w:t>
      </w:r>
      <w:r w:rsidR="008A7F5A" w:rsidRPr="00C96377">
        <w:rPr>
          <w:rFonts w:ascii="Arial" w:hAnsi="Arial" w:cs="Arial"/>
        </w:rPr>
        <w:t xml:space="preserve"> of the self-image, such as the conception of one’s difference from ot</w:t>
      </w:r>
      <w:r w:rsidR="00C4464D" w:rsidRPr="00C96377">
        <w:rPr>
          <w:rFonts w:ascii="Arial" w:hAnsi="Arial" w:cs="Arial"/>
        </w:rPr>
        <w:t>hers.</w:t>
      </w:r>
    </w:p>
    <w:p w14:paraId="55E10EBC" w14:textId="564BF4CC" w:rsidR="00D16DB7" w:rsidRPr="00C96377" w:rsidRDefault="00274721" w:rsidP="00274721">
      <w:pPr>
        <w:ind w:firstLine="720"/>
        <w:jc w:val="both"/>
        <w:rPr>
          <w:rFonts w:ascii="Arial" w:hAnsi="Arial" w:cs="Arial"/>
        </w:rPr>
      </w:pPr>
      <w:r>
        <w:rPr>
          <w:rFonts w:ascii="Arial" w:hAnsi="Arial" w:cs="Arial"/>
        </w:rPr>
        <w:t xml:space="preserve">In conjunction </w:t>
      </w:r>
      <w:r w:rsidR="007878D3" w:rsidRPr="002318A2">
        <w:rPr>
          <w:rFonts w:ascii="Arial" w:hAnsi="Arial" w:cs="Arial"/>
        </w:rPr>
        <w:fldChar w:fldCharType="begin"/>
      </w:r>
      <w:r w:rsidR="0084587D">
        <w:rPr>
          <w:rFonts w:ascii="Arial" w:hAnsi="Arial" w:cs="Arial"/>
        </w:rPr>
        <w:instrText>ADDIN RW.CITE{{doc:5c02c688e4b089f18f62a109 [NoInformation] 1984}}</w:instrText>
      </w:r>
      <w:r w:rsidR="007878D3" w:rsidRPr="002318A2">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7878D3" w:rsidRPr="002318A2">
        <w:rPr>
          <w:rFonts w:ascii="Arial" w:hAnsi="Arial" w:cs="Arial"/>
        </w:rPr>
        <w:fldChar w:fldCharType="end"/>
      </w:r>
      <w:r w:rsidR="00100F63" w:rsidRPr="00C96377">
        <w:rPr>
          <w:rFonts w:ascii="Arial" w:hAnsi="Arial" w:cs="Arial"/>
        </w:rPr>
        <w:t xml:space="preserve"> accentuates </w:t>
      </w:r>
      <w:r w:rsidR="00E24B99" w:rsidRPr="00C96377">
        <w:rPr>
          <w:rFonts w:ascii="Arial" w:hAnsi="Arial" w:cs="Arial"/>
        </w:rPr>
        <w:t>that</w:t>
      </w:r>
      <w:r w:rsidR="00C4464D" w:rsidRPr="00C96377">
        <w:rPr>
          <w:rFonts w:ascii="Arial" w:hAnsi="Arial" w:cs="Arial"/>
        </w:rPr>
        <w:t xml:space="preserve"> if it i</w:t>
      </w:r>
      <w:r w:rsidR="00100F63" w:rsidRPr="00C96377">
        <w:rPr>
          <w:rFonts w:ascii="Arial" w:hAnsi="Arial" w:cs="Arial"/>
        </w:rPr>
        <w:t xml:space="preserve">s true that ultimately </w:t>
      </w:r>
      <w:r w:rsidR="00C4464D" w:rsidRPr="00C96377">
        <w:rPr>
          <w:rFonts w:ascii="Arial" w:hAnsi="Arial" w:cs="Arial"/>
        </w:rPr>
        <w:t xml:space="preserve">adaptation is the </w:t>
      </w:r>
      <w:r w:rsidR="00100F63" w:rsidRPr="00C96377">
        <w:rPr>
          <w:rFonts w:ascii="Arial" w:hAnsi="Arial" w:cs="Arial"/>
        </w:rPr>
        <w:t>crucial</w:t>
      </w:r>
      <w:r w:rsidR="00C4464D" w:rsidRPr="00C96377">
        <w:rPr>
          <w:rFonts w:ascii="Arial" w:hAnsi="Arial" w:cs="Arial"/>
        </w:rPr>
        <w:t xml:space="preserve"> goal of all activity, </w:t>
      </w:r>
      <w:r w:rsidR="00100F63" w:rsidRPr="00C96377">
        <w:rPr>
          <w:rFonts w:ascii="Arial" w:hAnsi="Arial" w:cs="Arial"/>
        </w:rPr>
        <w:t>consequently</w:t>
      </w:r>
      <w:r w:rsidR="00C4464D" w:rsidRPr="00C96377">
        <w:rPr>
          <w:rFonts w:ascii="Arial" w:hAnsi="Arial" w:cs="Arial"/>
        </w:rPr>
        <w:t xml:space="preserve"> the self-image must </w:t>
      </w:r>
      <w:r w:rsidR="00100F63" w:rsidRPr="00C96377">
        <w:rPr>
          <w:rFonts w:ascii="Arial" w:hAnsi="Arial" w:cs="Arial"/>
        </w:rPr>
        <w:t>in general convey a positive value connotation,</w:t>
      </w:r>
      <w:r w:rsidR="00C4464D" w:rsidRPr="00C96377">
        <w:rPr>
          <w:rFonts w:ascii="Arial" w:hAnsi="Arial" w:cs="Arial"/>
        </w:rPr>
        <w:t xml:space="preserve"> </w:t>
      </w:r>
      <w:r w:rsidR="00100F63" w:rsidRPr="00C96377">
        <w:rPr>
          <w:rFonts w:ascii="Arial" w:hAnsi="Arial" w:cs="Arial"/>
        </w:rPr>
        <w:t xml:space="preserve">this attachment of the positive self-image to the </w:t>
      </w:r>
      <w:r w:rsidR="00E24B99" w:rsidRPr="00C96377">
        <w:rPr>
          <w:rFonts w:ascii="Arial" w:hAnsi="Arial" w:cs="Arial"/>
        </w:rPr>
        <w:t>individual</w:t>
      </w:r>
      <w:r w:rsidR="00100F63" w:rsidRPr="00C96377">
        <w:rPr>
          <w:rFonts w:ascii="Arial" w:hAnsi="Arial" w:cs="Arial"/>
        </w:rPr>
        <w:t xml:space="preserve"> </w:t>
      </w:r>
      <w:r w:rsidR="00E24B99" w:rsidRPr="00C96377">
        <w:rPr>
          <w:rFonts w:ascii="Arial" w:hAnsi="Arial" w:cs="Arial"/>
        </w:rPr>
        <w:t>creates a correlation</w:t>
      </w:r>
      <w:r w:rsidR="00C4464D" w:rsidRPr="00C96377">
        <w:rPr>
          <w:rFonts w:ascii="Arial" w:hAnsi="Arial" w:cs="Arial"/>
        </w:rPr>
        <w:t xml:space="preserve"> with the satisfaction of the basics physiological and biological needs. The pos</w:t>
      </w:r>
      <w:r w:rsidR="00E24B99" w:rsidRPr="00C96377">
        <w:rPr>
          <w:rFonts w:ascii="Arial" w:hAnsi="Arial" w:cs="Arial"/>
        </w:rPr>
        <w:t xml:space="preserve">itive evaluation results from a </w:t>
      </w:r>
      <w:r w:rsidR="00C4464D" w:rsidRPr="00C96377">
        <w:rPr>
          <w:rFonts w:ascii="Arial" w:hAnsi="Arial" w:cs="Arial"/>
        </w:rPr>
        <w:t>complex cogn</w:t>
      </w:r>
      <w:r w:rsidR="00E24B99" w:rsidRPr="00C96377">
        <w:rPr>
          <w:rFonts w:ascii="Arial" w:hAnsi="Arial" w:cs="Arial"/>
        </w:rPr>
        <w:t>itive explanation of this ‘value</w:t>
      </w:r>
      <w:r w:rsidR="00C4464D" w:rsidRPr="00C96377">
        <w:rPr>
          <w:rFonts w:ascii="Arial" w:hAnsi="Arial" w:cs="Arial"/>
        </w:rPr>
        <w:t>’ attached to oneself</w:t>
      </w:r>
      <w:r>
        <w:rPr>
          <w:rFonts w:ascii="Arial" w:hAnsi="Arial" w:cs="Arial"/>
        </w:rPr>
        <w:t>.</w:t>
      </w:r>
      <w:r w:rsidR="00E24B99" w:rsidRPr="00C96377">
        <w:rPr>
          <w:rFonts w:ascii="Arial" w:hAnsi="Arial" w:cs="Arial"/>
        </w:rPr>
        <w:t xml:space="preserve"> </w:t>
      </w:r>
      <w:r>
        <w:rPr>
          <w:rFonts w:ascii="Arial" w:hAnsi="Arial" w:cs="Arial"/>
        </w:rPr>
        <w:t>A</w:t>
      </w:r>
      <w:r w:rsidR="00E24B99" w:rsidRPr="00C96377">
        <w:rPr>
          <w:rFonts w:ascii="Arial" w:hAnsi="Arial" w:cs="Arial"/>
        </w:rPr>
        <w:t xml:space="preserve">lthough </w:t>
      </w:r>
      <w:r w:rsidR="00C4464D" w:rsidRPr="00C96377">
        <w:rPr>
          <w:rFonts w:ascii="Arial" w:hAnsi="Arial" w:cs="Arial"/>
        </w:rPr>
        <w:t xml:space="preserve">the attribution to oneself of a certain power </w:t>
      </w:r>
      <w:r w:rsidR="00537F04" w:rsidRPr="00C96377">
        <w:rPr>
          <w:rFonts w:ascii="Arial" w:hAnsi="Arial" w:cs="Arial"/>
        </w:rPr>
        <w:t>in order to construct a positive self-image</w:t>
      </w:r>
      <w:r w:rsidR="007A0D18">
        <w:rPr>
          <w:rFonts w:ascii="Arial" w:hAnsi="Arial" w:cs="Arial"/>
        </w:rPr>
        <w:t xml:space="preserve"> is of</w:t>
      </w:r>
      <w:r w:rsidR="00E24B99" w:rsidRPr="00C96377">
        <w:rPr>
          <w:rFonts w:ascii="Arial" w:hAnsi="Arial" w:cs="Arial"/>
        </w:rPr>
        <w:t xml:space="preserve"> great importance</w:t>
      </w:r>
      <w:r w:rsidR="00537F04" w:rsidRPr="00C96377">
        <w:rPr>
          <w:rFonts w:ascii="Arial" w:hAnsi="Arial" w:cs="Arial"/>
        </w:rPr>
        <w:t>.</w:t>
      </w:r>
      <w:r w:rsidR="00B8208A" w:rsidRPr="00C96377">
        <w:rPr>
          <w:rFonts w:ascii="Arial" w:hAnsi="Arial" w:cs="Arial"/>
        </w:rPr>
        <w:t xml:space="preserve"> As such</w:t>
      </w:r>
      <w:r w:rsidR="007A0D18">
        <w:rPr>
          <w:rFonts w:ascii="Arial" w:hAnsi="Arial" w:cs="Arial"/>
        </w:rPr>
        <w:t>,</w:t>
      </w:r>
      <w:r w:rsidR="00B8208A" w:rsidRPr="00C96377">
        <w:rPr>
          <w:rFonts w:ascii="Arial" w:hAnsi="Arial" w:cs="Arial"/>
        </w:rPr>
        <w:t xml:space="preserve"> t</w:t>
      </w:r>
      <w:r w:rsidR="00537F04" w:rsidRPr="00C96377">
        <w:rPr>
          <w:rFonts w:ascii="Arial" w:hAnsi="Arial" w:cs="Arial"/>
        </w:rPr>
        <w:t xml:space="preserve">he self-image cannot be </w:t>
      </w:r>
      <w:r w:rsidR="00B8208A" w:rsidRPr="00C96377">
        <w:rPr>
          <w:rFonts w:ascii="Arial" w:hAnsi="Arial" w:cs="Arial"/>
        </w:rPr>
        <w:t>perceived</w:t>
      </w:r>
      <w:r w:rsidR="00537F04" w:rsidRPr="00C96377">
        <w:rPr>
          <w:rFonts w:ascii="Arial" w:hAnsi="Arial" w:cs="Arial"/>
        </w:rPr>
        <w:t xml:space="preserve"> </w:t>
      </w:r>
      <w:r w:rsidR="00B8208A" w:rsidRPr="00C96377">
        <w:rPr>
          <w:rFonts w:ascii="Arial" w:hAnsi="Arial" w:cs="Arial"/>
        </w:rPr>
        <w:t xml:space="preserve">solely </w:t>
      </w:r>
      <w:r w:rsidR="00236678" w:rsidRPr="00C96377">
        <w:rPr>
          <w:rFonts w:ascii="Arial" w:hAnsi="Arial" w:cs="Arial"/>
        </w:rPr>
        <w:t xml:space="preserve">as a process that develops from </w:t>
      </w:r>
      <w:r w:rsidR="00537F04" w:rsidRPr="00C96377">
        <w:rPr>
          <w:rFonts w:ascii="Arial" w:hAnsi="Arial" w:cs="Arial"/>
        </w:rPr>
        <w:t>a structure based on</w:t>
      </w:r>
      <w:r w:rsidR="00236678" w:rsidRPr="00C96377">
        <w:rPr>
          <w:rFonts w:ascii="Arial" w:hAnsi="Arial" w:cs="Arial"/>
        </w:rPr>
        <w:t xml:space="preserve"> the</w:t>
      </w:r>
      <w:r w:rsidR="00537F04" w:rsidRPr="00C96377">
        <w:rPr>
          <w:rFonts w:ascii="Arial" w:hAnsi="Arial" w:cs="Arial"/>
        </w:rPr>
        <w:t xml:space="preserve"> distinction between self and others. The </w:t>
      </w:r>
      <w:r w:rsidR="00236678" w:rsidRPr="00C96377">
        <w:rPr>
          <w:rFonts w:ascii="Arial" w:hAnsi="Arial" w:cs="Arial"/>
        </w:rPr>
        <w:t>inclusion</w:t>
      </w:r>
      <w:r w:rsidR="00537F04" w:rsidRPr="00C96377">
        <w:rPr>
          <w:rFonts w:ascii="Arial" w:hAnsi="Arial" w:cs="Arial"/>
        </w:rPr>
        <w:t xml:space="preserve"> in</w:t>
      </w:r>
      <w:r w:rsidR="00257BA4">
        <w:rPr>
          <w:rFonts w:ascii="Arial" w:hAnsi="Arial" w:cs="Arial"/>
        </w:rPr>
        <w:t xml:space="preserve"> the</w:t>
      </w:r>
      <w:r w:rsidR="00537F04" w:rsidRPr="00C96377">
        <w:rPr>
          <w:rFonts w:ascii="Arial" w:hAnsi="Arial" w:cs="Arial"/>
        </w:rPr>
        <w:t xml:space="preserve"> social world, and particularly membership in communities, gro</w:t>
      </w:r>
      <w:r w:rsidR="00236678" w:rsidRPr="00C96377">
        <w:rPr>
          <w:rFonts w:ascii="Arial" w:hAnsi="Arial" w:cs="Arial"/>
        </w:rPr>
        <w:t xml:space="preserve">ups and social categories, is a process that leads to </w:t>
      </w:r>
      <w:r w:rsidR="00257BA4">
        <w:rPr>
          <w:rFonts w:ascii="Arial" w:hAnsi="Arial" w:cs="Arial"/>
        </w:rPr>
        <w:t>‘</w:t>
      </w:r>
      <w:r w:rsidR="00257BA4" w:rsidRPr="00C96377">
        <w:rPr>
          <w:rFonts w:ascii="Arial" w:hAnsi="Arial" w:cs="Arial"/>
        </w:rPr>
        <w:t>introject</w:t>
      </w:r>
      <w:r w:rsidR="00257BA4">
        <w:rPr>
          <w:rFonts w:ascii="Arial" w:hAnsi="Arial" w:cs="Arial"/>
        </w:rPr>
        <w:t>ive</w:t>
      </w:r>
      <w:r w:rsidR="00CE11E3" w:rsidRPr="00C96377">
        <w:rPr>
          <w:rFonts w:ascii="Arial" w:hAnsi="Arial" w:cs="Arial"/>
        </w:rPr>
        <w:t xml:space="preserve"> </w:t>
      </w:r>
      <w:r w:rsidR="00537F04" w:rsidRPr="00C96377">
        <w:rPr>
          <w:rFonts w:ascii="Arial" w:hAnsi="Arial" w:cs="Arial"/>
        </w:rPr>
        <w:t>identification</w:t>
      </w:r>
      <w:r w:rsidR="00257BA4">
        <w:rPr>
          <w:rFonts w:ascii="Arial" w:hAnsi="Arial" w:cs="Arial"/>
        </w:rPr>
        <w:t>’;</w:t>
      </w:r>
      <w:r w:rsidR="00CE11E3" w:rsidRPr="00C96377">
        <w:rPr>
          <w:rFonts w:ascii="Arial" w:hAnsi="Arial" w:cs="Arial"/>
        </w:rPr>
        <w:t xml:space="preserve"> </w:t>
      </w:r>
      <w:r w:rsidR="00393BC3" w:rsidRPr="00C96377">
        <w:rPr>
          <w:rFonts w:ascii="Arial" w:hAnsi="Arial" w:cs="Arial"/>
        </w:rPr>
        <w:t>through</w:t>
      </w:r>
      <w:r w:rsidR="00CE11E3" w:rsidRPr="00C96377">
        <w:rPr>
          <w:rFonts w:ascii="Arial" w:hAnsi="Arial" w:cs="Arial"/>
        </w:rPr>
        <w:t xml:space="preserve"> </w:t>
      </w:r>
      <w:r w:rsidR="00CE11E3" w:rsidRPr="00C96377">
        <w:rPr>
          <w:rFonts w:ascii="Arial" w:hAnsi="Arial" w:cs="Arial"/>
        </w:rPr>
        <w:lastRenderedPageBreak/>
        <w:t>which the individual</w:t>
      </w:r>
      <w:r w:rsidR="001C0716" w:rsidRPr="00C96377">
        <w:rPr>
          <w:rFonts w:ascii="Arial" w:hAnsi="Arial" w:cs="Arial"/>
        </w:rPr>
        <w:t xml:space="preserve"> attributes to himself the </w:t>
      </w:r>
      <w:r w:rsidR="00393BC3" w:rsidRPr="00C96377">
        <w:rPr>
          <w:rFonts w:ascii="Arial" w:hAnsi="Arial" w:cs="Arial"/>
        </w:rPr>
        <w:t>characteristics, which</w:t>
      </w:r>
      <w:r w:rsidR="001C0716" w:rsidRPr="00C96377">
        <w:rPr>
          <w:rFonts w:ascii="Arial" w:hAnsi="Arial" w:cs="Arial"/>
        </w:rPr>
        <w:t xml:space="preserve"> he </w:t>
      </w:r>
      <w:r w:rsidR="00257BA4">
        <w:rPr>
          <w:rFonts w:ascii="Arial" w:hAnsi="Arial" w:cs="Arial"/>
        </w:rPr>
        <w:t>associates</w:t>
      </w:r>
      <w:r w:rsidR="00236678" w:rsidRPr="00C96377">
        <w:rPr>
          <w:rFonts w:ascii="Arial" w:hAnsi="Arial" w:cs="Arial"/>
        </w:rPr>
        <w:t xml:space="preserve"> to other people and to groups</w:t>
      </w:r>
      <w:r w:rsidR="00257BA4">
        <w:rPr>
          <w:rFonts w:ascii="Arial" w:hAnsi="Arial" w:cs="Arial"/>
        </w:rPr>
        <w:t>;</w:t>
      </w:r>
      <w:r w:rsidR="001C0716" w:rsidRPr="00C96377">
        <w:rPr>
          <w:rFonts w:ascii="Arial" w:hAnsi="Arial" w:cs="Arial"/>
        </w:rPr>
        <w:t xml:space="preserve"> </w:t>
      </w:r>
      <w:r w:rsidR="00236678" w:rsidRPr="00C96377">
        <w:rPr>
          <w:rFonts w:ascii="Arial" w:hAnsi="Arial" w:cs="Arial"/>
        </w:rPr>
        <w:t>as well as</w:t>
      </w:r>
      <w:r w:rsidR="001C0716" w:rsidRPr="00C96377">
        <w:rPr>
          <w:rFonts w:ascii="Arial" w:hAnsi="Arial" w:cs="Arial"/>
        </w:rPr>
        <w:t xml:space="preserve"> </w:t>
      </w:r>
      <w:r w:rsidR="00C822F2">
        <w:rPr>
          <w:rFonts w:ascii="Arial" w:hAnsi="Arial" w:cs="Arial"/>
        </w:rPr>
        <w:t>‘</w:t>
      </w:r>
      <w:r w:rsidR="001C0716" w:rsidRPr="00C96377">
        <w:rPr>
          <w:rFonts w:ascii="Arial" w:hAnsi="Arial" w:cs="Arial"/>
        </w:rPr>
        <w:t>projective id</w:t>
      </w:r>
      <w:r w:rsidR="00236678" w:rsidRPr="00C96377">
        <w:rPr>
          <w:rFonts w:ascii="Arial" w:hAnsi="Arial" w:cs="Arial"/>
        </w:rPr>
        <w:t>entification</w:t>
      </w:r>
      <w:r w:rsidR="00C822F2">
        <w:rPr>
          <w:rFonts w:ascii="Arial" w:hAnsi="Arial" w:cs="Arial"/>
        </w:rPr>
        <w:t>’</w:t>
      </w:r>
      <w:r w:rsidR="00236678" w:rsidRPr="00C96377">
        <w:rPr>
          <w:rFonts w:ascii="Arial" w:hAnsi="Arial" w:cs="Arial"/>
        </w:rPr>
        <w:t xml:space="preserve"> in which </w:t>
      </w:r>
      <w:r w:rsidR="001C0716" w:rsidRPr="00C96377">
        <w:rPr>
          <w:rFonts w:ascii="Arial" w:hAnsi="Arial" w:cs="Arial"/>
        </w:rPr>
        <w:t>the indiv</w:t>
      </w:r>
      <w:r w:rsidR="00A01514" w:rsidRPr="00C96377">
        <w:rPr>
          <w:rFonts w:ascii="Arial" w:hAnsi="Arial" w:cs="Arial"/>
        </w:rPr>
        <w:t xml:space="preserve">idual attributes to others the </w:t>
      </w:r>
      <w:r w:rsidR="00393BC3" w:rsidRPr="00C96377">
        <w:rPr>
          <w:rFonts w:ascii="Arial" w:hAnsi="Arial" w:cs="Arial"/>
        </w:rPr>
        <w:t>characteristics, which</w:t>
      </w:r>
      <w:r w:rsidR="001C0716" w:rsidRPr="00C96377">
        <w:rPr>
          <w:rFonts w:ascii="Arial" w:hAnsi="Arial" w:cs="Arial"/>
        </w:rPr>
        <w:t xml:space="preserve"> he attributes to himself.</w:t>
      </w:r>
      <w:r w:rsidR="00236678" w:rsidRPr="00C96377">
        <w:rPr>
          <w:rFonts w:ascii="Arial" w:hAnsi="Arial" w:cs="Arial"/>
        </w:rPr>
        <w:t xml:space="preserve"> </w:t>
      </w:r>
      <w:r w:rsidR="00257BA4">
        <w:rPr>
          <w:rFonts w:ascii="Arial" w:hAnsi="Arial" w:cs="Arial"/>
        </w:rPr>
        <w:t>H</w:t>
      </w:r>
      <w:r w:rsidR="00236678" w:rsidRPr="00C96377">
        <w:rPr>
          <w:rFonts w:ascii="Arial" w:hAnsi="Arial" w:cs="Arial"/>
        </w:rPr>
        <w:t>owever, i</w:t>
      </w:r>
      <w:r w:rsidR="00A01514" w:rsidRPr="00C96377">
        <w:rPr>
          <w:rFonts w:ascii="Arial" w:hAnsi="Arial" w:cs="Arial"/>
        </w:rPr>
        <w:t>t is not enough, for an individual to have a personal feeling of his identity, this must be recognised</w:t>
      </w:r>
      <w:r w:rsidR="00236678" w:rsidRPr="00C96377">
        <w:rPr>
          <w:rFonts w:ascii="Arial" w:hAnsi="Arial" w:cs="Arial"/>
        </w:rPr>
        <w:t xml:space="preserve"> and validated</w:t>
      </w:r>
      <w:r w:rsidR="00A01514" w:rsidRPr="00C96377">
        <w:rPr>
          <w:rFonts w:ascii="Arial" w:hAnsi="Arial" w:cs="Arial"/>
        </w:rPr>
        <w:t>.</w:t>
      </w:r>
      <w:r w:rsidR="00D16DB7" w:rsidRPr="00C96377">
        <w:rPr>
          <w:rFonts w:ascii="Arial" w:hAnsi="Arial" w:cs="Arial"/>
        </w:rPr>
        <w:t xml:space="preserve"> </w:t>
      </w:r>
    </w:p>
    <w:p w14:paraId="33AC69C2" w14:textId="3949DCC8" w:rsidR="001C639B" w:rsidRPr="00C96377" w:rsidRDefault="0071385E" w:rsidP="0071385E">
      <w:pPr>
        <w:ind w:firstLine="720"/>
        <w:jc w:val="both"/>
        <w:rPr>
          <w:rFonts w:ascii="Arial" w:hAnsi="Arial" w:cs="Arial"/>
        </w:rPr>
      </w:pPr>
      <w:r>
        <w:rPr>
          <w:rFonts w:ascii="Arial" w:hAnsi="Arial" w:cs="Arial"/>
        </w:rPr>
        <w:t>likewise</w:t>
      </w:r>
      <w:r w:rsidR="00257BA4">
        <w:rPr>
          <w:rFonts w:ascii="Arial" w:hAnsi="Arial" w:cs="Arial"/>
        </w:rPr>
        <w:t xml:space="preserve"> </w:t>
      </w:r>
      <w:r w:rsidR="00257BA4" w:rsidRPr="00C822F2">
        <w:rPr>
          <w:rFonts w:ascii="Arial" w:hAnsi="Arial" w:cs="Arial"/>
          <w:i/>
        </w:rPr>
        <w:t xml:space="preserve">Tajfel </w:t>
      </w:r>
      <w:r w:rsidR="00257BA4" w:rsidRPr="00257BA4">
        <w:rPr>
          <w:rFonts w:ascii="Arial" w:hAnsi="Arial" w:cs="Arial"/>
        </w:rPr>
        <w:fldChar w:fldCharType="begin"/>
      </w:r>
      <w:r w:rsidR="0084587D">
        <w:rPr>
          <w:rFonts w:ascii="Arial" w:hAnsi="Arial" w:cs="Arial"/>
        </w:rPr>
        <w:instrText>ADDIN RW.CITE{{doc:5c02c688e4b089f18f62a109 [NoInformation] 1984}}</w:instrText>
      </w:r>
      <w:r w:rsidR="00257BA4" w:rsidRPr="00257BA4">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257BA4" w:rsidRPr="00257BA4">
        <w:rPr>
          <w:rFonts w:ascii="Arial" w:hAnsi="Arial" w:cs="Arial"/>
        </w:rPr>
        <w:fldChar w:fldCharType="end"/>
      </w:r>
      <w:r w:rsidR="00880114" w:rsidRPr="00C96377">
        <w:rPr>
          <w:rFonts w:ascii="Arial" w:hAnsi="Arial" w:cs="Arial"/>
        </w:rPr>
        <w:t xml:space="preserve"> indicates that</w:t>
      </w:r>
      <w:r w:rsidR="00D16DB7" w:rsidRPr="00C96377">
        <w:rPr>
          <w:rFonts w:ascii="Arial" w:hAnsi="Arial" w:cs="Arial"/>
        </w:rPr>
        <w:t xml:space="preserve"> t</w:t>
      </w:r>
      <w:r w:rsidR="001C639B" w:rsidRPr="00C96377">
        <w:rPr>
          <w:rFonts w:ascii="Arial" w:hAnsi="Arial" w:cs="Arial"/>
        </w:rPr>
        <w:t>he self-image</w:t>
      </w:r>
      <w:r w:rsidR="00D16DB7" w:rsidRPr="00C96377">
        <w:rPr>
          <w:rFonts w:ascii="Arial" w:hAnsi="Arial" w:cs="Arial"/>
        </w:rPr>
        <w:t xml:space="preserve"> is</w:t>
      </w:r>
      <w:r w:rsidR="005B1A1D" w:rsidRPr="00C96377">
        <w:rPr>
          <w:rFonts w:ascii="Arial" w:hAnsi="Arial" w:cs="Arial"/>
        </w:rPr>
        <w:t xml:space="preserve"> partly constructed since it derives</w:t>
      </w:r>
      <w:r w:rsidR="001C639B" w:rsidRPr="00C96377">
        <w:rPr>
          <w:rFonts w:ascii="Arial" w:hAnsi="Arial" w:cs="Arial"/>
        </w:rPr>
        <w:t xml:space="preserve"> from what one knows about the perception of others, each individuals has a </w:t>
      </w:r>
      <w:r w:rsidR="005B1A1D" w:rsidRPr="00C96377">
        <w:rPr>
          <w:rFonts w:ascii="Arial" w:hAnsi="Arial" w:cs="Arial"/>
        </w:rPr>
        <w:t xml:space="preserve">better understanding </w:t>
      </w:r>
      <w:r w:rsidR="001C639B" w:rsidRPr="00C96377">
        <w:rPr>
          <w:rFonts w:ascii="Arial" w:hAnsi="Arial" w:cs="Arial"/>
        </w:rPr>
        <w:t xml:space="preserve">of his own singularity that can be had by people </w:t>
      </w:r>
      <w:r w:rsidR="005B1A1D" w:rsidRPr="00C96377">
        <w:rPr>
          <w:rFonts w:ascii="Arial" w:hAnsi="Arial" w:cs="Arial"/>
        </w:rPr>
        <w:t xml:space="preserve">who are part of </w:t>
      </w:r>
      <w:r w:rsidR="001C639B" w:rsidRPr="00C96377">
        <w:rPr>
          <w:rFonts w:ascii="Arial" w:hAnsi="Arial" w:cs="Arial"/>
        </w:rPr>
        <w:t>his socia</w:t>
      </w:r>
      <w:r w:rsidR="00880114" w:rsidRPr="00C96377">
        <w:rPr>
          <w:rFonts w:ascii="Arial" w:hAnsi="Arial" w:cs="Arial"/>
        </w:rPr>
        <w:t>l environment; so there is an inconsistency</w:t>
      </w:r>
      <w:r w:rsidR="005B1A1D" w:rsidRPr="00C96377">
        <w:rPr>
          <w:rFonts w:ascii="Arial" w:hAnsi="Arial" w:cs="Arial"/>
        </w:rPr>
        <w:t xml:space="preserve"> between</w:t>
      </w:r>
      <w:r w:rsidR="001C639B" w:rsidRPr="00C96377">
        <w:rPr>
          <w:rFonts w:ascii="Arial" w:hAnsi="Arial" w:cs="Arial"/>
        </w:rPr>
        <w:t xml:space="preserve"> the idea individua</w:t>
      </w:r>
      <w:r w:rsidR="005B1A1D" w:rsidRPr="00C96377">
        <w:rPr>
          <w:rFonts w:ascii="Arial" w:hAnsi="Arial" w:cs="Arial"/>
        </w:rPr>
        <w:t xml:space="preserve">ls have of their own self </w:t>
      </w:r>
      <w:r w:rsidR="001C639B" w:rsidRPr="00C96377">
        <w:rPr>
          <w:rFonts w:ascii="Arial" w:hAnsi="Arial" w:cs="Arial"/>
        </w:rPr>
        <w:t xml:space="preserve">and the perception of it by others. </w:t>
      </w:r>
      <w:r w:rsidR="003D0670" w:rsidRPr="00C96377">
        <w:rPr>
          <w:rFonts w:ascii="Arial" w:hAnsi="Arial" w:cs="Arial"/>
        </w:rPr>
        <w:t>Consequently,</w:t>
      </w:r>
      <w:r w:rsidR="001C639B" w:rsidRPr="00C96377">
        <w:rPr>
          <w:rFonts w:ascii="Arial" w:hAnsi="Arial" w:cs="Arial"/>
        </w:rPr>
        <w:t xml:space="preserve"> </w:t>
      </w:r>
      <w:r w:rsidR="00880114" w:rsidRPr="00C96377">
        <w:rPr>
          <w:rFonts w:ascii="Arial" w:hAnsi="Arial" w:cs="Arial"/>
        </w:rPr>
        <w:t>one</w:t>
      </w:r>
      <w:r w:rsidR="00393BC3" w:rsidRPr="00C96377">
        <w:rPr>
          <w:rFonts w:ascii="Arial" w:hAnsi="Arial" w:cs="Arial"/>
        </w:rPr>
        <w:t xml:space="preserve"> make</w:t>
      </w:r>
      <w:r w:rsidR="00880114" w:rsidRPr="00C96377">
        <w:rPr>
          <w:rFonts w:ascii="Arial" w:hAnsi="Arial" w:cs="Arial"/>
        </w:rPr>
        <w:t>s</w:t>
      </w:r>
      <w:r w:rsidR="00393BC3" w:rsidRPr="00C96377">
        <w:rPr>
          <w:rFonts w:ascii="Arial" w:hAnsi="Arial" w:cs="Arial"/>
        </w:rPr>
        <w:t xml:space="preserve"> the search for identity through </w:t>
      </w:r>
      <w:r w:rsidR="001D5686" w:rsidRPr="00C96377">
        <w:rPr>
          <w:rFonts w:ascii="Arial" w:hAnsi="Arial" w:cs="Arial"/>
        </w:rPr>
        <w:t>affirmation</w:t>
      </w:r>
      <w:r w:rsidR="00393BC3" w:rsidRPr="00C96377">
        <w:rPr>
          <w:rFonts w:ascii="Arial" w:hAnsi="Arial" w:cs="Arial"/>
        </w:rPr>
        <w:t xml:space="preserve"> of difference and recognition</w:t>
      </w:r>
      <w:r w:rsidR="001C639B" w:rsidRPr="00C96377">
        <w:rPr>
          <w:rFonts w:ascii="Arial" w:hAnsi="Arial" w:cs="Arial"/>
        </w:rPr>
        <w:t xml:space="preserve">. </w:t>
      </w:r>
    </w:p>
    <w:p w14:paraId="4E26ED21" w14:textId="0EFFEF6C" w:rsidR="00A01514" w:rsidRDefault="00257BA4" w:rsidP="00BD025C">
      <w:pPr>
        <w:ind w:firstLine="720"/>
        <w:jc w:val="both"/>
        <w:rPr>
          <w:rFonts w:ascii="Arial" w:hAnsi="Arial" w:cs="Arial"/>
        </w:rPr>
      </w:pPr>
      <w:r>
        <w:rPr>
          <w:rFonts w:ascii="Arial" w:hAnsi="Arial" w:cs="Arial"/>
        </w:rPr>
        <w:t>Furthermore,</w:t>
      </w:r>
      <w:r w:rsidR="00C822F2">
        <w:rPr>
          <w:rFonts w:ascii="Arial" w:hAnsi="Arial" w:cs="Arial"/>
        </w:rPr>
        <w:t xml:space="preserve"> </w:t>
      </w:r>
      <w:r w:rsidR="00141195" w:rsidRPr="002318A2">
        <w:rPr>
          <w:rFonts w:ascii="Arial" w:hAnsi="Arial" w:cs="Arial"/>
        </w:rPr>
        <w:fldChar w:fldCharType="begin"/>
      </w:r>
      <w:r w:rsidR="0084587D">
        <w:rPr>
          <w:rFonts w:ascii="Arial" w:hAnsi="Arial" w:cs="Arial"/>
        </w:rPr>
        <w:instrText>ADDIN RW.CITE{{doc:5c02c688e4b089f18f62a109 [NoInformation] 1984}}</w:instrText>
      </w:r>
      <w:r w:rsidR="00141195" w:rsidRPr="002318A2">
        <w:rPr>
          <w:rFonts w:ascii="Arial" w:hAnsi="Arial" w:cs="Arial"/>
        </w:rPr>
        <w:fldChar w:fldCharType="separate"/>
      </w:r>
      <w:r w:rsidR="0084587D" w:rsidRPr="0084587D">
        <w:rPr>
          <w:rFonts w:ascii="Arial" w:hAnsi="Arial" w:cs="Arial"/>
        </w:rPr>
        <w:t>(</w:t>
      </w:r>
      <w:r w:rsidR="0084587D" w:rsidRPr="0084587D">
        <w:rPr>
          <w:rFonts w:ascii="Arial" w:hAnsi="Arial" w:cs="Arial"/>
          <w:i/>
        </w:rPr>
        <w:t xml:space="preserve">The Social Dimension edited by Henri Tajfel. </w:t>
      </w:r>
      <w:r w:rsidR="0084587D" w:rsidRPr="0084587D">
        <w:rPr>
          <w:rFonts w:ascii="Arial" w:hAnsi="Arial" w:cs="Arial"/>
        </w:rPr>
        <w:t>1984)</w:t>
      </w:r>
      <w:r w:rsidR="00141195" w:rsidRPr="002318A2">
        <w:rPr>
          <w:rFonts w:ascii="Arial" w:hAnsi="Arial" w:cs="Arial"/>
        </w:rPr>
        <w:fldChar w:fldCharType="end"/>
      </w:r>
      <w:r>
        <w:rPr>
          <w:rFonts w:ascii="Arial" w:hAnsi="Arial" w:cs="Arial"/>
        </w:rPr>
        <w:t xml:space="preserve"> states</w:t>
      </w:r>
      <w:r w:rsidR="00532194" w:rsidRPr="00C96377">
        <w:rPr>
          <w:rFonts w:ascii="Arial" w:hAnsi="Arial" w:cs="Arial"/>
          <w:i/>
        </w:rPr>
        <w:t xml:space="preserve"> </w:t>
      </w:r>
      <w:r w:rsidR="00532194" w:rsidRPr="00C96377">
        <w:rPr>
          <w:rFonts w:ascii="Arial" w:hAnsi="Arial" w:cs="Arial"/>
        </w:rPr>
        <w:t>fo</w:t>
      </w:r>
      <w:r w:rsidR="00880114" w:rsidRPr="00C96377">
        <w:rPr>
          <w:rFonts w:ascii="Arial" w:hAnsi="Arial" w:cs="Arial"/>
        </w:rPr>
        <w:t xml:space="preserve">r an individual to have a personal feeling of his identity this must be recognised and validated” by </w:t>
      </w:r>
      <w:r w:rsidR="0041457A" w:rsidRPr="00C96377">
        <w:rPr>
          <w:rFonts w:ascii="Arial" w:hAnsi="Arial" w:cs="Arial"/>
        </w:rPr>
        <w:t>“others”,</w:t>
      </w:r>
      <w:r w:rsidR="00880114" w:rsidRPr="00C96377">
        <w:rPr>
          <w:rFonts w:ascii="Arial" w:hAnsi="Arial" w:cs="Arial"/>
        </w:rPr>
        <w:t xml:space="preserve"> and since this validation </w:t>
      </w:r>
      <w:r w:rsidR="0041457A" w:rsidRPr="00C96377">
        <w:rPr>
          <w:rFonts w:ascii="Arial" w:hAnsi="Arial" w:cs="Arial"/>
        </w:rPr>
        <w:t>depends on strong representational symbols and</w:t>
      </w:r>
      <w:r w:rsidR="00532194" w:rsidRPr="00C96377">
        <w:rPr>
          <w:rFonts w:ascii="Arial" w:hAnsi="Arial" w:cs="Arial"/>
        </w:rPr>
        <w:t xml:space="preserve"> the</w:t>
      </w:r>
      <w:r w:rsidR="0041457A" w:rsidRPr="00C96377">
        <w:rPr>
          <w:rFonts w:ascii="Arial" w:hAnsi="Arial" w:cs="Arial"/>
        </w:rPr>
        <w:t xml:space="preserve"> </w:t>
      </w:r>
      <w:r w:rsidR="00532194" w:rsidRPr="00C96377">
        <w:rPr>
          <w:rFonts w:ascii="Arial" w:hAnsi="Arial" w:cs="Arial"/>
        </w:rPr>
        <w:t xml:space="preserve">construction of </w:t>
      </w:r>
      <w:r w:rsidR="0041457A" w:rsidRPr="00C96377">
        <w:rPr>
          <w:rFonts w:ascii="Arial" w:hAnsi="Arial" w:cs="Arial"/>
        </w:rPr>
        <w:t xml:space="preserve"> positive group </w:t>
      </w:r>
      <w:r w:rsidR="00142EDC" w:rsidRPr="00C96377">
        <w:rPr>
          <w:rFonts w:ascii="Arial" w:hAnsi="Arial" w:cs="Arial"/>
        </w:rPr>
        <w:t>imag</w:t>
      </w:r>
      <w:r w:rsidR="00BD025C">
        <w:rPr>
          <w:rFonts w:ascii="Arial" w:hAnsi="Arial" w:cs="Arial"/>
        </w:rPr>
        <w:t>es, it is pertinent  to make an analyses. C</w:t>
      </w:r>
      <w:r w:rsidR="0041457A" w:rsidRPr="00C96377">
        <w:rPr>
          <w:rFonts w:ascii="Arial" w:hAnsi="Arial" w:cs="Arial"/>
        </w:rPr>
        <w:t>onsidering that the perceived group image for African social groups is one of subservience</w:t>
      </w:r>
      <w:r w:rsidR="00532194" w:rsidRPr="00C96377">
        <w:rPr>
          <w:rFonts w:ascii="Arial" w:hAnsi="Arial" w:cs="Arial"/>
        </w:rPr>
        <w:t>, and low power, politic</w:t>
      </w:r>
      <w:r>
        <w:rPr>
          <w:rFonts w:ascii="Arial" w:hAnsi="Arial" w:cs="Arial"/>
        </w:rPr>
        <w:t>ally</w:t>
      </w:r>
      <w:r w:rsidR="00532194" w:rsidRPr="00C96377">
        <w:rPr>
          <w:rFonts w:ascii="Arial" w:hAnsi="Arial" w:cs="Arial"/>
        </w:rPr>
        <w:t xml:space="preserve"> </w:t>
      </w:r>
      <w:r w:rsidR="00532194" w:rsidRPr="002318A2">
        <w:rPr>
          <w:rFonts w:ascii="Arial" w:hAnsi="Arial" w:cs="Arial"/>
        </w:rPr>
        <w:t>and economically,</w:t>
      </w:r>
      <w:r w:rsidR="0041457A" w:rsidRPr="002318A2">
        <w:rPr>
          <w:rFonts w:ascii="Arial" w:hAnsi="Arial" w:cs="Arial"/>
        </w:rPr>
        <w:t xml:space="preserve"> related to the t</w:t>
      </w:r>
      <w:r>
        <w:rPr>
          <w:rFonts w:ascii="Arial" w:hAnsi="Arial" w:cs="Arial"/>
        </w:rPr>
        <w:t>hr</w:t>
      </w:r>
      <w:r w:rsidR="0041457A" w:rsidRPr="002318A2">
        <w:rPr>
          <w:rFonts w:ascii="Arial" w:hAnsi="Arial" w:cs="Arial"/>
        </w:rPr>
        <w:t xml:space="preserve">ee historical moments mentioned by </w:t>
      </w:r>
      <w:r w:rsidR="00142EDC" w:rsidRPr="00C822F2">
        <w:rPr>
          <w:rFonts w:ascii="Arial" w:hAnsi="Arial" w:cs="Arial"/>
          <w:i/>
        </w:rPr>
        <w:t>Stuart</w:t>
      </w:r>
      <w:r w:rsidR="00532194" w:rsidRPr="00C822F2">
        <w:rPr>
          <w:rFonts w:ascii="Arial" w:hAnsi="Arial" w:cs="Arial"/>
          <w:i/>
        </w:rPr>
        <w:t xml:space="preserve"> </w:t>
      </w:r>
      <w:r w:rsidR="0084587D" w:rsidRPr="00C822F2">
        <w:rPr>
          <w:rFonts w:ascii="Arial" w:hAnsi="Arial" w:cs="Arial"/>
          <w:i/>
        </w:rPr>
        <w:t>Hall</w:t>
      </w:r>
      <w:r w:rsidR="0084587D" w:rsidRPr="002318A2">
        <w:rPr>
          <w:rFonts w:ascii="Arial" w:hAnsi="Arial" w:cs="Arial"/>
        </w:rPr>
        <w:t>, (</w:t>
      </w:r>
      <w:r w:rsidR="00532194" w:rsidRPr="002318A2">
        <w:rPr>
          <w:rFonts w:ascii="Arial" w:hAnsi="Arial" w:cs="Arial"/>
        </w:rPr>
        <w:t>2012</w:t>
      </w:r>
      <w:r>
        <w:rPr>
          <w:rFonts w:ascii="Arial" w:hAnsi="Arial" w:cs="Arial"/>
        </w:rPr>
        <w:t>,</w:t>
      </w:r>
      <w:r w:rsidR="00532194" w:rsidRPr="002318A2">
        <w:rPr>
          <w:rFonts w:ascii="Arial" w:hAnsi="Arial" w:cs="Arial"/>
        </w:rPr>
        <w:t xml:space="preserve"> p</w:t>
      </w:r>
      <w:r w:rsidR="00C822F2">
        <w:rPr>
          <w:rFonts w:ascii="Arial" w:hAnsi="Arial" w:cs="Arial"/>
        </w:rPr>
        <w:t>.</w:t>
      </w:r>
      <w:r w:rsidR="00532194" w:rsidRPr="002318A2">
        <w:rPr>
          <w:rFonts w:ascii="Arial" w:hAnsi="Arial" w:cs="Arial"/>
        </w:rPr>
        <w:t>228)</w:t>
      </w:r>
      <w:r w:rsidR="00794504">
        <w:rPr>
          <w:rFonts w:ascii="Arial" w:hAnsi="Arial" w:cs="Arial"/>
        </w:rPr>
        <w:t>.</w:t>
      </w:r>
    </w:p>
    <w:p w14:paraId="03F5CD95" w14:textId="7B0D45CC" w:rsidR="00C96377" w:rsidRDefault="00C96377" w:rsidP="00B52F22">
      <w:pPr>
        <w:jc w:val="both"/>
        <w:rPr>
          <w:rFonts w:ascii="Arial" w:hAnsi="Arial" w:cs="Arial"/>
        </w:rPr>
      </w:pPr>
    </w:p>
    <w:p w14:paraId="473B9B25" w14:textId="671122DD" w:rsidR="00C96377" w:rsidRDefault="00C96377" w:rsidP="00B52F22">
      <w:pPr>
        <w:jc w:val="both"/>
        <w:rPr>
          <w:rFonts w:ascii="Arial" w:hAnsi="Arial" w:cs="Arial"/>
        </w:rPr>
      </w:pPr>
    </w:p>
    <w:p w14:paraId="17736F20" w14:textId="17B5A465" w:rsidR="00C96377" w:rsidRDefault="00C96377" w:rsidP="00B52F22">
      <w:pPr>
        <w:jc w:val="both"/>
        <w:rPr>
          <w:rFonts w:ascii="Arial" w:hAnsi="Arial" w:cs="Arial"/>
        </w:rPr>
      </w:pPr>
    </w:p>
    <w:p w14:paraId="2E707E8D" w14:textId="6A47005E" w:rsidR="00A36CCA" w:rsidRDefault="00A36CCA" w:rsidP="00B52F22">
      <w:pPr>
        <w:jc w:val="both"/>
        <w:rPr>
          <w:rFonts w:ascii="Arial" w:hAnsi="Arial" w:cs="Arial"/>
        </w:rPr>
      </w:pPr>
    </w:p>
    <w:p w14:paraId="514237FA" w14:textId="140034EA" w:rsidR="00A36CCA" w:rsidRDefault="00A36CCA" w:rsidP="00B52F22">
      <w:pPr>
        <w:jc w:val="both"/>
        <w:rPr>
          <w:rFonts w:ascii="Arial" w:hAnsi="Arial" w:cs="Arial"/>
          <w:b/>
        </w:rPr>
      </w:pPr>
    </w:p>
    <w:p w14:paraId="47B62CEF" w14:textId="6ECD2E25" w:rsidR="00BE4D2F" w:rsidRDefault="00BE4D2F" w:rsidP="00B52F22">
      <w:pPr>
        <w:jc w:val="both"/>
        <w:rPr>
          <w:rFonts w:ascii="Arial" w:hAnsi="Arial" w:cs="Arial"/>
          <w:b/>
        </w:rPr>
      </w:pPr>
    </w:p>
    <w:p w14:paraId="7035A413" w14:textId="769A9EE5" w:rsidR="00BE4D2F" w:rsidRDefault="00BE4D2F" w:rsidP="00B52F22">
      <w:pPr>
        <w:jc w:val="both"/>
        <w:rPr>
          <w:rFonts w:ascii="Arial" w:hAnsi="Arial" w:cs="Arial"/>
          <w:b/>
        </w:rPr>
      </w:pPr>
    </w:p>
    <w:p w14:paraId="24CEAA0F" w14:textId="5FEF7F67" w:rsidR="00B043E6" w:rsidRDefault="00B043E6" w:rsidP="00B52F22">
      <w:pPr>
        <w:jc w:val="both"/>
        <w:rPr>
          <w:rFonts w:ascii="Arial" w:hAnsi="Arial" w:cs="Arial"/>
          <w:b/>
        </w:rPr>
      </w:pPr>
    </w:p>
    <w:p w14:paraId="01F77AA6" w14:textId="2BD5381F" w:rsidR="00B043E6" w:rsidRDefault="00B043E6" w:rsidP="00B52F22">
      <w:pPr>
        <w:jc w:val="both"/>
        <w:rPr>
          <w:rFonts w:ascii="Arial" w:hAnsi="Arial" w:cs="Arial"/>
          <w:b/>
        </w:rPr>
      </w:pPr>
    </w:p>
    <w:p w14:paraId="2DD6BFE0" w14:textId="1BD33FC2" w:rsidR="00B043E6" w:rsidRDefault="00B043E6" w:rsidP="00B52F22">
      <w:pPr>
        <w:jc w:val="both"/>
        <w:rPr>
          <w:rFonts w:ascii="Arial" w:hAnsi="Arial" w:cs="Arial"/>
          <w:b/>
        </w:rPr>
      </w:pPr>
    </w:p>
    <w:p w14:paraId="1241B6BE" w14:textId="7484C2FE" w:rsidR="00B043E6" w:rsidRDefault="00B043E6" w:rsidP="00B52F22">
      <w:pPr>
        <w:jc w:val="both"/>
        <w:rPr>
          <w:rFonts w:ascii="Arial" w:hAnsi="Arial" w:cs="Arial"/>
          <w:b/>
        </w:rPr>
      </w:pPr>
    </w:p>
    <w:p w14:paraId="243978A5" w14:textId="11327C26" w:rsidR="00B043E6" w:rsidRDefault="00B043E6" w:rsidP="00B52F22">
      <w:pPr>
        <w:jc w:val="both"/>
        <w:rPr>
          <w:rFonts w:ascii="Arial" w:hAnsi="Arial" w:cs="Arial"/>
          <w:b/>
        </w:rPr>
      </w:pPr>
    </w:p>
    <w:p w14:paraId="58D18B6E" w14:textId="1E10428C" w:rsidR="00B043E6" w:rsidRDefault="00B043E6" w:rsidP="00B52F22">
      <w:pPr>
        <w:jc w:val="both"/>
        <w:rPr>
          <w:rFonts w:ascii="Arial" w:hAnsi="Arial" w:cs="Arial"/>
          <w:b/>
        </w:rPr>
      </w:pPr>
    </w:p>
    <w:p w14:paraId="70D5AF9A" w14:textId="761BE5C6" w:rsidR="00B043E6" w:rsidRDefault="00B043E6" w:rsidP="00B52F22">
      <w:pPr>
        <w:jc w:val="both"/>
        <w:rPr>
          <w:rFonts w:ascii="Arial" w:hAnsi="Arial" w:cs="Arial"/>
          <w:b/>
        </w:rPr>
      </w:pPr>
    </w:p>
    <w:p w14:paraId="274ADB69" w14:textId="7F2AF4B3" w:rsidR="00B043E6" w:rsidRDefault="00B043E6" w:rsidP="00B52F22">
      <w:pPr>
        <w:jc w:val="both"/>
        <w:rPr>
          <w:rFonts w:ascii="Arial" w:hAnsi="Arial" w:cs="Arial"/>
          <w:b/>
        </w:rPr>
      </w:pPr>
    </w:p>
    <w:p w14:paraId="2DFA7E46" w14:textId="0755DC2D" w:rsidR="00B043E6" w:rsidRDefault="00B043E6" w:rsidP="00B52F22">
      <w:pPr>
        <w:jc w:val="both"/>
        <w:rPr>
          <w:rFonts w:ascii="Arial" w:hAnsi="Arial" w:cs="Arial"/>
          <w:b/>
        </w:rPr>
      </w:pPr>
    </w:p>
    <w:p w14:paraId="03EC6D30" w14:textId="01E150E2" w:rsidR="00B043E6" w:rsidRDefault="00B043E6" w:rsidP="00B52F22">
      <w:pPr>
        <w:jc w:val="both"/>
        <w:rPr>
          <w:rFonts w:ascii="Arial" w:hAnsi="Arial" w:cs="Arial"/>
          <w:b/>
        </w:rPr>
      </w:pPr>
    </w:p>
    <w:p w14:paraId="3BE8B044" w14:textId="53D7BD6E" w:rsidR="00B043E6" w:rsidRDefault="00B043E6" w:rsidP="00B52F22">
      <w:pPr>
        <w:jc w:val="both"/>
        <w:rPr>
          <w:rFonts w:ascii="Arial" w:hAnsi="Arial" w:cs="Arial"/>
          <w:b/>
        </w:rPr>
      </w:pPr>
    </w:p>
    <w:p w14:paraId="42F1ADA0" w14:textId="2BAECCE9" w:rsidR="00B043E6" w:rsidRDefault="00B043E6" w:rsidP="00B52F22">
      <w:pPr>
        <w:jc w:val="both"/>
        <w:rPr>
          <w:rFonts w:ascii="Arial" w:hAnsi="Arial" w:cs="Arial"/>
          <w:b/>
        </w:rPr>
      </w:pPr>
    </w:p>
    <w:p w14:paraId="43949AEE" w14:textId="57FB4970" w:rsidR="007031E9" w:rsidRDefault="007031E9" w:rsidP="00B52F22">
      <w:pPr>
        <w:jc w:val="both"/>
        <w:rPr>
          <w:rFonts w:ascii="Arial" w:hAnsi="Arial" w:cs="Arial"/>
          <w:b/>
        </w:rPr>
      </w:pPr>
    </w:p>
    <w:p w14:paraId="5E3D280D" w14:textId="77777777" w:rsidR="007031E9" w:rsidRPr="00C96377" w:rsidRDefault="007031E9" w:rsidP="00B52F22">
      <w:pPr>
        <w:jc w:val="both"/>
        <w:rPr>
          <w:rFonts w:ascii="Arial" w:hAnsi="Arial" w:cs="Arial"/>
          <w:b/>
        </w:rPr>
      </w:pPr>
    </w:p>
    <w:p w14:paraId="720EC51F" w14:textId="6A0692D7" w:rsidR="007B2C21" w:rsidRDefault="003A0DD9" w:rsidP="00B52F22">
      <w:pPr>
        <w:jc w:val="both"/>
        <w:rPr>
          <w:rFonts w:ascii="Arial" w:hAnsi="Arial" w:cs="Arial"/>
          <w:b/>
        </w:rPr>
      </w:pPr>
      <w:r>
        <w:rPr>
          <w:rFonts w:ascii="Arial" w:hAnsi="Arial" w:cs="Arial"/>
          <w:b/>
        </w:rPr>
        <w:t>Conclusion</w:t>
      </w:r>
    </w:p>
    <w:p w14:paraId="265DE466" w14:textId="580D2BB7" w:rsidR="00B043E6" w:rsidRDefault="00B043E6" w:rsidP="00B52F22">
      <w:pPr>
        <w:jc w:val="both"/>
        <w:rPr>
          <w:rFonts w:ascii="Arial" w:hAnsi="Arial" w:cs="Arial"/>
        </w:rPr>
      </w:pPr>
      <w:r>
        <w:rPr>
          <w:rFonts w:ascii="Arial" w:hAnsi="Arial" w:cs="Arial"/>
        </w:rPr>
        <w:t>The aim of the</w:t>
      </w:r>
      <w:r w:rsidR="00095CC2">
        <w:rPr>
          <w:rFonts w:ascii="Arial" w:hAnsi="Arial" w:cs="Arial"/>
        </w:rPr>
        <w:t xml:space="preserve"> dissertation to explore the </w:t>
      </w:r>
      <w:r w:rsidR="00095CC2" w:rsidRPr="00095CC2">
        <w:rPr>
          <w:rFonts w:ascii="Arial" w:hAnsi="Arial" w:cs="Arial"/>
          <w:u w:val="single"/>
        </w:rPr>
        <w:t>‘</w:t>
      </w:r>
      <w:r w:rsidR="00095CC2" w:rsidRPr="00B043E6">
        <w:rPr>
          <w:rFonts w:ascii="Arial" w:hAnsi="Arial" w:cs="Arial"/>
        </w:rPr>
        <w:t>Complexities in portrayal of the African History from a western perspective and its influence in ones’ notion of self’.</w:t>
      </w:r>
    </w:p>
    <w:p w14:paraId="071D5533" w14:textId="2D82F4A9" w:rsidR="00095CC2" w:rsidRDefault="00095CC2" w:rsidP="00191710">
      <w:pPr>
        <w:ind w:firstLine="720"/>
        <w:jc w:val="both"/>
        <w:rPr>
          <w:rFonts w:ascii="Arial" w:hAnsi="Arial" w:cs="Arial"/>
        </w:rPr>
      </w:pPr>
      <w:r w:rsidRPr="00095CC2">
        <w:rPr>
          <w:rFonts w:ascii="Arial" w:hAnsi="Arial" w:cs="Arial"/>
        </w:rPr>
        <w:t xml:space="preserve"> </w:t>
      </w:r>
      <w:r w:rsidR="0001784E">
        <w:rPr>
          <w:rFonts w:ascii="Arial" w:hAnsi="Arial" w:cs="Arial"/>
        </w:rPr>
        <w:t>While analysing various writers it’s apparent that the process of individuation (becoming of self) is influenced in part by the external world as well as how it’s interpreted internally. Therefore, group dynamics and power differentials can impact how a person contends with their own self-worth as an individual and as a member of a social sub group as well as the greater society at large</w:t>
      </w:r>
      <w:r>
        <w:rPr>
          <w:rFonts w:ascii="Arial" w:hAnsi="Arial" w:cs="Arial"/>
        </w:rPr>
        <w:t>.</w:t>
      </w:r>
      <w:r w:rsidR="0001784E">
        <w:rPr>
          <w:rFonts w:ascii="Arial" w:hAnsi="Arial" w:cs="Arial"/>
        </w:rPr>
        <w:t xml:space="preserve"> Consequently, when a representation of a certain group of people is often portrayed as either subservient or in a position of prostration it can in</w:t>
      </w:r>
      <w:r w:rsidR="00D74EFC">
        <w:rPr>
          <w:rFonts w:ascii="Arial" w:hAnsi="Arial" w:cs="Arial"/>
        </w:rPr>
        <w:t>fluence not only the individual’s potential but also through many individuals the potential of a whole group and formulate a cycle of the self-fulfilling</w:t>
      </w:r>
      <w:r w:rsidR="007C3542">
        <w:rPr>
          <w:rFonts w:ascii="Arial" w:hAnsi="Arial" w:cs="Arial"/>
        </w:rPr>
        <w:t xml:space="preserve"> prophecy. Hence, it is imperative to improve the images that portray Africans within the continent and those in the diaspora by incorporating history written by Africans about African </w:t>
      </w:r>
      <w:r w:rsidR="005E1E21">
        <w:rPr>
          <w:rFonts w:ascii="Arial" w:hAnsi="Arial" w:cs="Arial"/>
        </w:rPr>
        <w:t>history, as well as the fair representation made by the non- African writers</w:t>
      </w:r>
      <w:r w:rsidR="007C3542">
        <w:rPr>
          <w:rFonts w:ascii="Arial" w:hAnsi="Arial" w:cs="Arial"/>
        </w:rPr>
        <w:t>. However, some of the limitations that pervade this historical accounting is that it’s more difficult for history pertaining to African being decoded becaus</w:t>
      </w:r>
      <w:r w:rsidR="005E1E21">
        <w:rPr>
          <w:rFonts w:ascii="Arial" w:hAnsi="Arial" w:cs="Arial"/>
        </w:rPr>
        <w:t>e a lot of the history from smaller kingdoms was recorded orally by griots of whom many have been lost through time.</w:t>
      </w:r>
      <w:r w:rsidR="00E75AC6">
        <w:rPr>
          <w:rFonts w:ascii="Arial" w:hAnsi="Arial" w:cs="Arial"/>
        </w:rPr>
        <w:t xml:space="preserve"> </w:t>
      </w:r>
      <w:bookmarkStart w:id="5" w:name="_GoBack"/>
      <w:bookmarkEnd w:id="5"/>
    </w:p>
    <w:p w14:paraId="6CD75A9E" w14:textId="1EB606E5" w:rsidR="00207D60" w:rsidRDefault="00207D60" w:rsidP="00B52F22">
      <w:pPr>
        <w:jc w:val="both"/>
        <w:rPr>
          <w:rFonts w:ascii="Arial" w:hAnsi="Arial" w:cs="Arial"/>
        </w:rPr>
      </w:pPr>
    </w:p>
    <w:p w14:paraId="4F5D3869" w14:textId="776E017A" w:rsidR="00095CC2" w:rsidRDefault="00095CC2" w:rsidP="00B52F22">
      <w:pPr>
        <w:jc w:val="both"/>
        <w:rPr>
          <w:rFonts w:ascii="Arial" w:hAnsi="Arial" w:cs="Arial"/>
        </w:rPr>
      </w:pPr>
    </w:p>
    <w:p w14:paraId="523BA659" w14:textId="30908B70" w:rsidR="00B043E6" w:rsidRDefault="00B043E6" w:rsidP="00B52F22">
      <w:pPr>
        <w:jc w:val="both"/>
        <w:rPr>
          <w:rFonts w:ascii="Arial" w:hAnsi="Arial" w:cs="Arial"/>
        </w:rPr>
      </w:pPr>
    </w:p>
    <w:p w14:paraId="3442122B" w14:textId="662A73EF" w:rsidR="00B043E6" w:rsidRDefault="00B043E6" w:rsidP="00B52F22">
      <w:pPr>
        <w:jc w:val="both"/>
        <w:rPr>
          <w:rFonts w:ascii="Arial" w:hAnsi="Arial" w:cs="Arial"/>
        </w:rPr>
      </w:pPr>
    </w:p>
    <w:p w14:paraId="05AE7317" w14:textId="477FABC3" w:rsidR="00B043E6" w:rsidRDefault="00B043E6" w:rsidP="00B52F22">
      <w:pPr>
        <w:jc w:val="both"/>
        <w:rPr>
          <w:rFonts w:ascii="Arial" w:hAnsi="Arial" w:cs="Arial"/>
        </w:rPr>
      </w:pPr>
    </w:p>
    <w:p w14:paraId="07ED2864" w14:textId="0AD5FFA2" w:rsidR="00B043E6" w:rsidRDefault="00B043E6" w:rsidP="00B52F22">
      <w:pPr>
        <w:jc w:val="both"/>
        <w:rPr>
          <w:rFonts w:ascii="Arial" w:hAnsi="Arial" w:cs="Arial"/>
        </w:rPr>
      </w:pPr>
    </w:p>
    <w:p w14:paraId="4EBCB202" w14:textId="687A219A" w:rsidR="00B043E6" w:rsidRDefault="00B043E6" w:rsidP="00B52F22">
      <w:pPr>
        <w:jc w:val="both"/>
        <w:rPr>
          <w:rFonts w:ascii="Arial" w:hAnsi="Arial" w:cs="Arial"/>
        </w:rPr>
      </w:pPr>
    </w:p>
    <w:p w14:paraId="3067F713" w14:textId="392D8827" w:rsidR="00B043E6" w:rsidRDefault="00B043E6" w:rsidP="00B52F22">
      <w:pPr>
        <w:jc w:val="both"/>
        <w:rPr>
          <w:rFonts w:ascii="Arial" w:hAnsi="Arial" w:cs="Arial"/>
        </w:rPr>
      </w:pPr>
    </w:p>
    <w:p w14:paraId="22CD2386" w14:textId="7D89C073" w:rsidR="00B043E6" w:rsidRDefault="00B043E6" w:rsidP="00B52F22">
      <w:pPr>
        <w:jc w:val="both"/>
        <w:rPr>
          <w:rFonts w:ascii="Arial" w:hAnsi="Arial" w:cs="Arial"/>
        </w:rPr>
      </w:pPr>
    </w:p>
    <w:p w14:paraId="28A8FDDB" w14:textId="7B085F2B" w:rsidR="00B043E6" w:rsidRDefault="00B043E6" w:rsidP="00B52F22">
      <w:pPr>
        <w:jc w:val="both"/>
        <w:rPr>
          <w:rFonts w:ascii="Arial" w:hAnsi="Arial" w:cs="Arial"/>
        </w:rPr>
      </w:pPr>
    </w:p>
    <w:p w14:paraId="0B37F6ED" w14:textId="1424FD0A" w:rsidR="00B043E6" w:rsidRDefault="00B043E6" w:rsidP="00B52F22">
      <w:pPr>
        <w:jc w:val="both"/>
        <w:rPr>
          <w:rFonts w:ascii="Arial" w:hAnsi="Arial" w:cs="Arial"/>
        </w:rPr>
      </w:pPr>
    </w:p>
    <w:p w14:paraId="6A0C32A9" w14:textId="53ED88E6" w:rsidR="00B043E6" w:rsidRDefault="00B043E6" w:rsidP="00B52F22">
      <w:pPr>
        <w:jc w:val="both"/>
        <w:rPr>
          <w:rFonts w:ascii="Arial" w:hAnsi="Arial" w:cs="Arial"/>
        </w:rPr>
      </w:pPr>
    </w:p>
    <w:p w14:paraId="5AA9C1A2" w14:textId="6E205E71" w:rsidR="00B043E6" w:rsidRDefault="00B043E6" w:rsidP="00B52F22">
      <w:pPr>
        <w:jc w:val="both"/>
        <w:rPr>
          <w:rFonts w:ascii="Arial" w:hAnsi="Arial" w:cs="Arial"/>
        </w:rPr>
      </w:pPr>
    </w:p>
    <w:p w14:paraId="6AD41181" w14:textId="46CAC1C8" w:rsidR="00B043E6" w:rsidRDefault="00B043E6" w:rsidP="00B52F22">
      <w:pPr>
        <w:jc w:val="both"/>
        <w:rPr>
          <w:rFonts w:ascii="Arial" w:hAnsi="Arial" w:cs="Arial"/>
        </w:rPr>
      </w:pPr>
    </w:p>
    <w:p w14:paraId="6B78F8C9" w14:textId="446533C2" w:rsidR="00B043E6" w:rsidRDefault="00B043E6" w:rsidP="00B52F22">
      <w:pPr>
        <w:jc w:val="both"/>
        <w:rPr>
          <w:rFonts w:ascii="Arial" w:hAnsi="Arial" w:cs="Arial"/>
        </w:rPr>
      </w:pPr>
    </w:p>
    <w:p w14:paraId="797F84B2" w14:textId="7215BB9D" w:rsidR="00B043E6" w:rsidRDefault="00B043E6" w:rsidP="00B52F22">
      <w:pPr>
        <w:jc w:val="both"/>
        <w:rPr>
          <w:rFonts w:ascii="Arial" w:hAnsi="Arial" w:cs="Arial"/>
        </w:rPr>
      </w:pPr>
    </w:p>
    <w:p w14:paraId="46CB5EB6" w14:textId="5F793D04" w:rsidR="00B043E6" w:rsidRDefault="00B043E6" w:rsidP="00B52F22">
      <w:pPr>
        <w:jc w:val="both"/>
        <w:rPr>
          <w:rFonts w:ascii="Arial" w:hAnsi="Arial" w:cs="Arial"/>
        </w:rPr>
      </w:pPr>
    </w:p>
    <w:p w14:paraId="49269ED7" w14:textId="48FDCF69" w:rsidR="00B043E6" w:rsidRDefault="00B043E6" w:rsidP="00B52F22">
      <w:pPr>
        <w:jc w:val="both"/>
        <w:rPr>
          <w:rFonts w:ascii="Arial" w:hAnsi="Arial" w:cs="Arial"/>
        </w:rPr>
      </w:pPr>
    </w:p>
    <w:p w14:paraId="4C0ACE27" w14:textId="001209C7" w:rsidR="00B043E6" w:rsidRDefault="00B043E6" w:rsidP="00B52F22">
      <w:pPr>
        <w:jc w:val="both"/>
        <w:rPr>
          <w:rFonts w:ascii="Arial" w:hAnsi="Arial" w:cs="Arial"/>
        </w:rPr>
      </w:pPr>
    </w:p>
    <w:p w14:paraId="4F0DBAF5" w14:textId="14F06C20" w:rsidR="00B043E6" w:rsidRDefault="00B043E6" w:rsidP="00B52F22">
      <w:pPr>
        <w:jc w:val="both"/>
        <w:rPr>
          <w:rFonts w:ascii="Arial" w:hAnsi="Arial" w:cs="Arial"/>
        </w:rPr>
      </w:pPr>
    </w:p>
    <w:p w14:paraId="5DF318A5" w14:textId="251CB1C5" w:rsidR="00B043E6" w:rsidRDefault="00B043E6" w:rsidP="00B52F22">
      <w:pPr>
        <w:jc w:val="both"/>
        <w:rPr>
          <w:rFonts w:ascii="Arial" w:hAnsi="Arial" w:cs="Arial"/>
        </w:rPr>
      </w:pPr>
    </w:p>
    <w:p w14:paraId="1DFBEA62" w14:textId="67F0F27A" w:rsidR="000F65E3" w:rsidRDefault="000F65E3" w:rsidP="00B52F22">
      <w:pPr>
        <w:jc w:val="both"/>
        <w:rPr>
          <w:rFonts w:ascii="Arial" w:hAnsi="Arial" w:cs="Arial"/>
          <w:b/>
          <w:sz w:val="24"/>
          <w:szCs w:val="24"/>
        </w:rPr>
      </w:pPr>
    </w:p>
    <w:p w14:paraId="0CF59E50" w14:textId="312D2CD0" w:rsidR="000F65E3" w:rsidRDefault="000F65E3" w:rsidP="00B52F22">
      <w:pPr>
        <w:jc w:val="both"/>
        <w:rPr>
          <w:rFonts w:ascii="Arial" w:hAnsi="Arial" w:cs="Arial"/>
          <w:b/>
          <w:sz w:val="24"/>
          <w:szCs w:val="24"/>
        </w:rPr>
      </w:pPr>
      <w:r>
        <w:rPr>
          <w:rFonts w:ascii="Arial" w:hAnsi="Arial" w:cs="Arial"/>
          <w:b/>
          <w:sz w:val="24"/>
          <w:szCs w:val="24"/>
        </w:rPr>
        <w:t>Bibliography</w:t>
      </w:r>
    </w:p>
    <w:p w14:paraId="2D1CF20B" w14:textId="77777777" w:rsidR="000F65E3" w:rsidRPr="00177296" w:rsidRDefault="000F65E3" w:rsidP="00B52F22">
      <w:pPr>
        <w:jc w:val="both"/>
        <w:rPr>
          <w:rFonts w:ascii="Arial" w:hAnsi="Arial" w:cs="Arial"/>
          <w:b/>
          <w:sz w:val="24"/>
          <w:szCs w:val="24"/>
        </w:rPr>
      </w:pPr>
    </w:p>
    <w:p w14:paraId="11FF3A9A" w14:textId="6C8398BE" w:rsidR="006B200F" w:rsidRPr="00177296" w:rsidRDefault="006B200F" w:rsidP="000F65E3">
      <w:pPr>
        <w:pStyle w:val="Heading1"/>
        <w:rPr>
          <w:rFonts w:ascii="Arial" w:hAnsi="Arial" w:cs="Arial"/>
          <w:sz w:val="24"/>
          <w:szCs w:val="24"/>
        </w:rPr>
      </w:pPr>
    </w:p>
    <w:p w14:paraId="5332886D"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 No Title2018-last update. Available: </w:t>
      </w:r>
      <w:hyperlink r:id="rId18" w:tgtFrame="_blank" w:history="1">
        <w:r w:rsidRPr="0055505A">
          <w:rPr>
            <w:rFonts w:ascii="Helvetica" w:eastAsia="Times New Roman" w:hAnsi="Helvetica" w:cs="Times New Roman"/>
            <w:color w:val="0066CC"/>
            <w:sz w:val="21"/>
            <w:szCs w:val="21"/>
            <w:u w:val="single"/>
            <w:lang w:eastAsia="en-GB"/>
          </w:rPr>
          <w:t>http://ccbc.education.wisc.edu/books/pcstats.asp</w:t>
        </w:r>
      </w:hyperlink>
      <w:r w:rsidRPr="0055505A">
        <w:rPr>
          <w:rFonts w:ascii="Helvetica" w:eastAsia="Times New Roman" w:hAnsi="Helvetica" w:cs="Times New Roman"/>
          <w:color w:val="53565A"/>
          <w:sz w:val="21"/>
          <w:szCs w:val="21"/>
          <w:lang w:eastAsia="en-GB"/>
        </w:rPr>
        <w:t> .</w:t>
      </w:r>
    </w:p>
    <w:p w14:paraId="54A89E54"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i/>
          <w:iCs/>
          <w:color w:val="53565A"/>
          <w:sz w:val="21"/>
          <w:szCs w:val="21"/>
          <w:lang w:eastAsia="en-GB"/>
        </w:rPr>
        <w:t>The Social Dimension edited by Henri Tajfel. </w:t>
      </w:r>
      <w:r w:rsidRPr="0055505A">
        <w:rPr>
          <w:rFonts w:ascii="Helvetica" w:eastAsia="Times New Roman" w:hAnsi="Helvetica" w:cs="Times New Roman"/>
          <w:color w:val="53565A"/>
          <w:sz w:val="21"/>
          <w:szCs w:val="21"/>
          <w:lang w:eastAsia="en-GB"/>
        </w:rPr>
        <w:t>1984. 1 edn. Cambridge University Press.</w:t>
      </w:r>
    </w:p>
    <w:p w14:paraId="63CEE976"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i/>
          <w:iCs/>
          <w:color w:val="53565A"/>
          <w:sz w:val="21"/>
          <w:szCs w:val="21"/>
          <w:lang w:eastAsia="en-GB"/>
        </w:rPr>
        <w:t>The Social Dimension: European Developments in Social Psychology. </w:t>
      </w:r>
      <w:r w:rsidRPr="0055505A">
        <w:rPr>
          <w:rFonts w:ascii="Helvetica" w:eastAsia="Times New Roman" w:hAnsi="Helvetica" w:cs="Times New Roman"/>
          <w:color w:val="53565A"/>
          <w:sz w:val="21"/>
          <w:szCs w:val="21"/>
          <w:lang w:eastAsia="en-GB"/>
        </w:rPr>
        <w:t>1984. Cambridge: Cambridge University Press.</w:t>
      </w:r>
    </w:p>
    <w:p w14:paraId="13DF31C1"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ARTICLES FACULTY and DEANS, </w:t>
      </w:r>
      <w:r w:rsidRPr="0055505A">
        <w:rPr>
          <w:rFonts w:ascii="Helvetica" w:eastAsia="Times New Roman" w:hAnsi="Helvetica" w:cs="Times New Roman"/>
          <w:i/>
          <w:iCs/>
          <w:color w:val="53565A"/>
          <w:sz w:val="21"/>
          <w:szCs w:val="21"/>
          <w:lang w:eastAsia="en-GB"/>
        </w:rPr>
        <w:t>University of Miami School of Law Institutional Repository.</w:t>
      </w:r>
    </w:p>
    <w:p w14:paraId="7484837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ASHCROFT, B., 2000. </w:t>
      </w:r>
      <w:r w:rsidRPr="0055505A">
        <w:rPr>
          <w:rFonts w:ascii="Helvetica" w:eastAsia="Times New Roman" w:hAnsi="Helvetica" w:cs="Times New Roman"/>
          <w:i/>
          <w:iCs/>
          <w:color w:val="53565A"/>
          <w:sz w:val="21"/>
          <w:szCs w:val="21"/>
          <w:lang w:eastAsia="en-GB"/>
        </w:rPr>
        <w:t>Post-colonial studies : the key concepts. </w:t>
      </w:r>
      <w:r w:rsidRPr="0055505A">
        <w:rPr>
          <w:rFonts w:ascii="Helvetica" w:eastAsia="Times New Roman" w:hAnsi="Helvetica" w:cs="Times New Roman"/>
          <w:color w:val="53565A"/>
          <w:sz w:val="21"/>
          <w:szCs w:val="21"/>
          <w:lang w:eastAsia="en-GB"/>
        </w:rPr>
        <w:t>London: London : Routledge.</w:t>
      </w:r>
    </w:p>
    <w:p w14:paraId="1AB36716"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ASHCROFT, B., GRIFFITHS, G. and TIFFIN, H., 2006. </w:t>
      </w:r>
      <w:r w:rsidRPr="0055505A">
        <w:rPr>
          <w:rFonts w:ascii="Helvetica" w:eastAsia="Times New Roman" w:hAnsi="Helvetica" w:cs="Times New Roman"/>
          <w:i/>
          <w:iCs/>
          <w:color w:val="53565A"/>
          <w:sz w:val="21"/>
          <w:szCs w:val="21"/>
          <w:lang w:eastAsia="en-GB"/>
        </w:rPr>
        <w:t>The post-colonial studies reader.</w:t>
      </w:r>
    </w:p>
    <w:p w14:paraId="6F86732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BERNAL, M., 1987. </w:t>
      </w:r>
      <w:r w:rsidRPr="0055505A">
        <w:rPr>
          <w:rFonts w:ascii="Helvetica" w:eastAsia="Times New Roman" w:hAnsi="Helvetica" w:cs="Times New Roman"/>
          <w:i/>
          <w:iCs/>
          <w:color w:val="53565A"/>
          <w:sz w:val="21"/>
          <w:szCs w:val="21"/>
          <w:lang w:eastAsia="en-GB"/>
        </w:rPr>
        <w:t>Black Athena : the Afroasiatic roots of classical civilization. </w:t>
      </w:r>
      <w:r w:rsidRPr="0055505A">
        <w:rPr>
          <w:rFonts w:ascii="Helvetica" w:eastAsia="Times New Roman" w:hAnsi="Helvetica" w:cs="Times New Roman"/>
          <w:color w:val="53565A"/>
          <w:sz w:val="21"/>
          <w:szCs w:val="21"/>
          <w:lang w:eastAsia="en-GB"/>
        </w:rPr>
        <w:t>New Brunswick, N.J.: Rutgers University Press.</w:t>
      </w:r>
    </w:p>
    <w:p w14:paraId="13FCC044"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BOUNDS, P., 1999. </w:t>
      </w:r>
      <w:r w:rsidRPr="0055505A">
        <w:rPr>
          <w:rFonts w:ascii="Helvetica" w:eastAsia="Times New Roman" w:hAnsi="Helvetica" w:cs="Times New Roman"/>
          <w:i/>
          <w:iCs/>
          <w:color w:val="53565A"/>
          <w:sz w:val="21"/>
          <w:szCs w:val="21"/>
          <w:lang w:eastAsia="en-GB"/>
        </w:rPr>
        <w:t>Cultural studies : a student's guide to culture, politics and society. </w:t>
      </w:r>
      <w:r w:rsidRPr="0055505A">
        <w:rPr>
          <w:rFonts w:ascii="Helvetica" w:eastAsia="Times New Roman" w:hAnsi="Helvetica" w:cs="Times New Roman"/>
          <w:color w:val="53565A"/>
          <w:sz w:val="21"/>
          <w:szCs w:val="21"/>
          <w:lang w:eastAsia="en-GB"/>
        </w:rPr>
        <w:t>Plymouth: Plymouth : Studymates.</w:t>
      </w:r>
    </w:p>
    <w:p w14:paraId="6268B88F"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CICALO, A., 2013-last update, Urban encounters affirmative action and black identities in Brazil [Homepage of Palgrave Macmillan], [Online]. Available: </w:t>
      </w:r>
      <w:hyperlink r:id="rId19" w:tgtFrame="_blank" w:history="1">
        <w:r w:rsidRPr="0055505A">
          <w:rPr>
            <w:rFonts w:ascii="Helvetica" w:eastAsia="Times New Roman" w:hAnsi="Helvetica" w:cs="Times New Roman"/>
            <w:color w:val="0066CC"/>
            <w:sz w:val="21"/>
            <w:szCs w:val="21"/>
            <w:u w:val="single"/>
            <w:lang w:eastAsia="en-GB"/>
          </w:rPr>
          <w:t>http://site.ebrary.com/id/10666292</w:t>
        </w:r>
      </w:hyperlink>
      <w:r w:rsidRPr="0055505A">
        <w:rPr>
          <w:rFonts w:ascii="Helvetica" w:eastAsia="Times New Roman" w:hAnsi="Helvetica" w:cs="Times New Roman"/>
          <w:color w:val="53565A"/>
          <w:sz w:val="21"/>
          <w:szCs w:val="21"/>
          <w:lang w:eastAsia="en-GB"/>
        </w:rPr>
        <w:t>.</w:t>
      </w:r>
    </w:p>
    <w:p w14:paraId="667D2734"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CLARKE, J.H., 1993a. </w:t>
      </w:r>
      <w:r w:rsidRPr="0055505A">
        <w:rPr>
          <w:rFonts w:ascii="Helvetica" w:eastAsia="Times New Roman" w:hAnsi="Helvetica" w:cs="Times New Roman"/>
          <w:i/>
          <w:iCs/>
          <w:color w:val="53565A"/>
          <w:sz w:val="21"/>
          <w:szCs w:val="21"/>
          <w:lang w:eastAsia="en-GB"/>
        </w:rPr>
        <w:t>African people in world history. </w:t>
      </w:r>
      <w:r w:rsidRPr="0055505A">
        <w:rPr>
          <w:rFonts w:ascii="Helvetica" w:eastAsia="Times New Roman" w:hAnsi="Helvetica" w:cs="Times New Roman"/>
          <w:color w:val="53565A"/>
          <w:sz w:val="21"/>
          <w:szCs w:val="21"/>
          <w:lang w:eastAsia="en-GB"/>
        </w:rPr>
        <w:t>Baltimore, MD: Black Classic Press.</w:t>
      </w:r>
    </w:p>
    <w:p w14:paraId="6A55ED4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CLARKE, J.H., 1993b. </w:t>
      </w:r>
      <w:r w:rsidRPr="0055505A">
        <w:rPr>
          <w:rFonts w:ascii="Helvetica" w:eastAsia="Times New Roman" w:hAnsi="Helvetica" w:cs="Times New Roman"/>
          <w:i/>
          <w:iCs/>
          <w:color w:val="53565A"/>
          <w:sz w:val="21"/>
          <w:szCs w:val="21"/>
          <w:lang w:eastAsia="en-GB"/>
        </w:rPr>
        <w:t>African people in world history. </w:t>
      </w:r>
      <w:r w:rsidRPr="0055505A">
        <w:rPr>
          <w:rFonts w:ascii="Helvetica" w:eastAsia="Times New Roman" w:hAnsi="Helvetica" w:cs="Times New Roman"/>
          <w:color w:val="53565A"/>
          <w:sz w:val="21"/>
          <w:szCs w:val="21"/>
          <w:lang w:eastAsia="en-GB"/>
        </w:rPr>
        <w:t>Baltimore, MD: Black Classic Press.</w:t>
      </w:r>
    </w:p>
    <w:p w14:paraId="7D7B97A6"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CLARKE, J.H., 1993c. </w:t>
      </w:r>
      <w:r w:rsidRPr="0055505A">
        <w:rPr>
          <w:rFonts w:ascii="Helvetica" w:eastAsia="Times New Roman" w:hAnsi="Helvetica" w:cs="Times New Roman"/>
          <w:i/>
          <w:iCs/>
          <w:color w:val="53565A"/>
          <w:sz w:val="21"/>
          <w:szCs w:val="21"/>
          <w:lang w:eastAsia="en-GB"/>
        </w:rPr>
        <w:t>African people in world history. </w:t>
      </w:r>
      <w:r w:rsidRPr="0055505A">
        <w:rPr>
          <w:rFonts w:ascii="Helvetica" w:eastAsia="Times New Roman" w:hAnsi="Helvetica" w:cs="Times New Roman"/>
          <w:color w:val="53565A"/>
          <w:sz w:val="21"/>
          <w:szCs w:val="21"/>
          <w:lang w:eastAsia="en-GB"/>
        </w:rPr>
        <w:t>Baltimore, MD: Black Classic Press.</w:t>
      </w:r>
    </w:p>
    <w:p w14:paraId="0975AE9F"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CLIFFORD, J., 1997. </w:t>
      </w:r>
      <w:r w:rsidRPr="0055505A">
        <w:rPr>
          <w:rFonts w:ascii="Helvetica" w:eastAsia="Times New Roman" w:hAnsi="Helvetica" w:cs="Times New Roman"/>
          <w:i/>
          <w:iCs/>
          <w:color w:val="53565A"/>
          <w:sz w:val="21"/>
          <w:szCs w:val="21"/>
          <w:lang w:eastAsia="en-GB"/>
        </w:rPr>
        <w:t>Routes : travel and translation in the late twentieth century. </w:t>
      </w:r>
      <w:r w:rsidRPr="0055505A">
        <w:rPr>
          <w:rFonts w:ascii="Helvetica" w:eastAsia="Times New Roman" w:hAnsi="Helvetica" w:cs="Times New Roman"/>
          <w:color w:val="53565A"/>
          <w:sz w:val="21"/>
          <w:szCs w:val="21"/>
          <w:lang w:eastAsia="en-GB"/>
        </w:rPr>
        <w:t>Cambridge, Mass; Cambridge, Mass.; London: Cambridge, Mass : Harvard University Press.</w:t>
      </w:r>
    </w:p>
    <w:p w14:paraId="02B8D239"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CLIFFORD, J. and HARVARD UNIVERSITY, 1999. </w:t>
      </w:r>
      <w:r w:rsidRPr="0055505A">
        <w:rPr>
          <w:rFonts w:ascii="Helvetica" w:eastAsia="Times New Roman" w:hAnsi="Helvetica" w:cs="Times New Roman"/>
          <w:i/>
          <w:iCs/>
          <w:color w:val="53565A"/>
          <w:sz w:val="21"/>
          <w:szCs w:val="21"/>
          <w:lang w:eastAsia="en-GB"/>
        </w:rPr>
        <w:t>Routes : travel and translation in the late twentieth century. </w:t>
      </w:r>
      <w:r w:rsidRPr="0055505A">
        <w:rPr>
          <w:rFonts w:ascii="Helvetica" w:eastAsia="Times New Roman" w:hAnsi="Helvetica" w:cs="Times New Roman"/>
          <w:color w:val="53565A"/>
          <w:sz w:val="21"/>
          <w:szCs w:val="21"/>
          <w:lang w:eastAsia="en-GB"/>
        </w:rPr>
        <w:t>Cambridge: Harvard University Press.</w:t>
      </w:r>
    </w:p>
    <w:p w14:paraId="07657AA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EHRET, C., 2001a. </w:t>
      </w:r>
      <w:r w:rsidRPr="0055505A">
        <w:rPr>
          <w:rFonts w:ascii="Helvetica" w:eastAsia="Times New Roman" w:hAnsi="Helvetica" w:cs="Times New Roman"/>
          <w:i/>
          <w:iCs/>
          <w:color w:val="53565A"/>
          <w:sz w:val="21"/>
          <w:szCs w:val="21"/>
          <w:lang w:eastAsia="en-GB"/>
        </w:rPr>
        <w:t>An African classical age : eastern and southern Africa in world history, 1000 B.C. to A.D. 400. </w:t>
      </w:r>
      <w:r w:rsidRPr="0055505A">
        <w:rPr>
          <w:rFonts w:ascii="Helvetica" w:eastAsia="Times New Roman" w:hAnsi="Helvetica" w:cs="Times New Roman"/>
          <w:color w:val="53565A"/>
          <w:sz w:val="21"/>
          <w:szCs w:val="21"/>
          <w:lang w:eastAsia="en-GB"/>
        </w:rPr>
        <w:t>Charlottesville: University Press of Virginia.</w:t>
      </w:r>
    </w:p>
    <w:p w14:paraId="5B1DFC2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EHRET, C., 2001b. </w:t>
      </w:r>
      <w:r w:rsidRPr="0055505A">
        <w:rPr>
          <w:rFonts w:ascii="Helvetica" w:eastAsia="Times New Roman" w:hAnsi="Helvetica" w:cs="Times New Roman"/>
          <w:i/>
          <w:iCs/>
          <w:color w:val="53565A"/>
          <w:sz w:val="21"/>
          <w:szCs w:val="21"/>
          <w:lang w:eastAsia="en-GB"/>
        </w:rPr>
        <w:t>An African classical age : eastern and southern Africa in world history, 1000 B.C. to A.D. 400. </w:t>
      </w:r>
      <w:r w:rsidRPr="0055505A">
        <w:rPr>
          <w:rFonts w:ascii="Helvetica" w:eastAsia="Times New Roman" w:hAnsi="Helvetica" w:cs="Times New Roman"/>
          <w:color w:val="53565A"/>
          <w:sz w:val="21"/>
          <w:szCs w:val="21"/>
          <w:lang w:eastAsia="en-GB"/>
        </w:rPr>
        <w:t>Charlottesville: University Press of Virginia.</w:t>
      </w:r>
    </w:p>
    <w:p w14:paraId="285F659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GABRIEL DUQUE, 2017. </w:t>
      </w:r>
      <w:r w:rsidRPr="0055505A">
        <w:rPr>
          <w:rFonts w:ascii="Helvetica" w:eastAsia="Times New Roman" w:hAnsi="Helvetica" w:cs="Times New Roman"/>
          <w:i/>
          <w:iCs/>
          <w:color w:val="53565A"/>
          <w:sz w:val="21"/>
          <w:szCs w:val="21"/>
          <w:lang w:eastAsia="en-GB"/>
        </w:rPr>
        <w:t>History of Art 244.</w:t>
      </w:r>
    </w:p>
    <w:p w14:paraId="6EC8041A"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GATES, H.L., 2010. </w:t>
      </w:r>
      <w:r w:rsidRPr="0055505A">
        <w:rPr>
          <w:rFonts w:ascii="Helvetica" w:eastAsia="Times New Roman" w:hAnsi="Helvetica" w:cs="Times New Roman"/>
          <w:i/>
          <w:iCs/>
          <w:color w:val="53565A"/>
          <w:sz w:val="21"/>
          <w:szCs w:val="21"/>
          <w:lang w:eastAsia="en-GB"/>
        </w:rPr>
        <w:t>Tradition and the Black Atlantic: Critical Theory in the African Diaspora. </w:t>
      </w:r>
      <w:r w:rsidRPr="0055505A">
        <w:rPr>
          <w:rFonts w:ascii="Helvetica" w:eastAsia="Times New Roman" w:hAnsi="Helvetica" w:cs="Times New Roman"/>
          <w:color w:val="53565A"/>
          <w:sz w:val="21"/>
          <w:szCs w:val="21"/>
          <w:lang w:eastAsia="en-GB"/>
        </w:rPr>
        <w:t>Basic Civitas Books.</w:t>
      </w:r>
    </w:p>
    <w:p w14:paraId="0A523B8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GOULD, S.J., 1981. </w:t>
      </w:r>
      <w:r w:rsidRPr="0055505A">
        <w:rPr>
          <w:rFonts w:ascii="Helvetica" w:eastAsia="Times New Roman" w:hAnsi="Helvetica" w:cs="Times New Roman"/>
          <w:i/>
          <w:iCs/>
          <w:color w:val="53565A"/>
          <w:sz w:val="21"/>
          <w:szCs w:val="21"/>
          <w:lang w:eastAsia="en-GB"/>
        </w:rPr>
        <w:t>The mismeasure of man. </w:t>
      </w:r>
      <w:r w:rsidRPr="0055505A">
        <w:rPr>
          <w:rFonts w:ascii="Helvetica" w:eastAsia="Times New Roman" w:hAnsi="Helvetica" w:cs="Times New Roman"/>
          <w:color w:val="53565A"/>
          <w:sz w:val="21"/>
          <w:szCs w:val="21"/>
          <w:lang w:eastAsia="en-GB"/>
        </w:rPr>
        <w:t>New York: Norton.</w:t>
      </w:r>
    </w:p>
    <w:p w14:paraId="0FC27B0B"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GRINKER, R.R., STEINER, C.B., LUBKEMANN, S.C. and SONS., J.W.&amp;., 2010. </w:t>
      </w:r>
      <w:r w:rsidRPr="0055505A">
        <w:rPr>
          <w:rFonts w:ascii="Helvetica" w:eastAsia="Times New Roman" w:hAnsi="Helvetica" w:cs="Times New Roman"/>
          <w:i/>
          <w:iCs/>
          <w:color w:val="53565A"/>
          <w:sz w:val="21"/>
          <w:szCs w:val="21"/>
          <w:lang w:eastAsia="en-GB"/>
        </w:rPr>
        <w:t>Perspectives on Africa : a reader in culture, history, and representation. </w:t>
      </w:r>
      <w:r w:rsidRPr="0055505A">
        <w:rPr>
          <w:rFonts w:ascii="Helvetica" w:eastAsia="Times New Roman" w:hAnsi="Helvetica" w:cs="Times New Roman"/>
          <w:color w:val="53565A"/>
          <w:sz w:val="21"/>
          <w:szCs w:val="21"/>
          <w:lang w:eastAsia="en-GB"/>
        </w:rPr>
        <w:t>Chichester, West Sussex; Malden, MA: Wiley-Blackwell.</w:t>
      </w:r>
    </w:p>
    <w:p w14:paraId="32F71609"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lastRenderedPageBreak/>
        <w:t>GRINKER, R.R., 1998. </w:t>
      </w:r>
      <w:r w:rsidRPr="0055505A">
        <w:rPr>
          <w:rFonts w:ascii="Helvetica" w:eastAsia="Times New Roman" w:hAnsi="Helvetica" w:cs="Times New Roman"/>
          <w:i/>
          <w:iCs/>
          <w:color w:val="53565A"/>
          <w:sz w:val="21"/>
          <w:szCs w:val="21"/>
          <w:lang w:eastAsia="en-GB"/>
        </w:rPr>
        <w:t>Perspectives on Africa a reader in culture, history, and representation. </w:t>
      </w:r>
      <w:r w:rsidRPr="0055505A">
        <w:rPr>
          <w:rFonts w:ascii="Helvetica" w:eastAsia="Times New Roman" w:hAnsi="Helvetica" w:cs="Times New Roman"/>
          <w:color w:val="53565A"/>
          <w:sz w:val="21"/>
          <w:szCs w:val="21"/>
          <w:lang w:eastAsia="en-GB"/>
        </w:rPr>
        <w:t>Oxford [u.a.: Blackwell.</w:t>
      </w:r>
    </w:p>
    <w:p w14:paraId="4C15243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GRINKER, ROY RICHARD,, LUBKEMANN, STEPHEN C.,, STEINER,CHRISTOPHER BURGHARD., 2010. </w:t>
      </w:r>
      <w:r w:rsidRPr="0055505A">
        <w:rPr>
          <w:rFonts w:ascii="Helvetica" w:eastAsia="Times New Roman" w:hAnsi="Helvetica" w:cs="Times New Roman"/>
          <w:i/>
          <w:iCs/>
          <w:color w:val="53565A"/>
          <w:sz w:val="21"/>
          <w:szCs w:val="21"/>
          <w:lang w:eastAsia="en-GB"/>
        </w:rPr>
        <w:t>Perspectives on Africa : a reader in culture, history, and representation. </w:t>
      </w:r>
      <w:r w:rsidRPr="0055505A">
        <w:rPr>
          <w:rFonts w:ascii="Helvetica" w:eastAsia="Times New Roman" w:hAnsi="Helvetica" w:cs="Times New Roman"/>
          <w:color w:val="53565A"/>
          <w:sz w:val="21"/>
          <w:szCs w:val="21"/>
          <w:lang w:eastAsia="en-GB"/>
        </w:rPr>
        <w:t>Chichester (West Sussex); Malden (MA): Wiley-Blackwell.</w:t>
      </w:r>
    </w:p>
    <w:p w14:paraId="621B6716"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GRINKER, R.R. and STEINER, C.B., 1997. </w:t>
      </w:r>
      <w:r w:rsidRPr="0055505A">
        <w:rPr>
          <w:rFonts w:ascii="Helvetica" w:eastAsia="Times New Roman" w:hAnsi="Helvetica" w:cs="Times New Roman"/>
          <w:i/>
          <w:iCs/>
          <w:color w:val="53565A"/>
          <w:sz w:val="21"/>
          <w:szCs w:val="21"/>
          <w:lang w:eastAsia="en-GB"/>
        </w:rPr>
        <w:t>Perspectives on Africa : a reader in culture, history and representation. </w:t>
      </w:r>
      <w:r w:rsidRPr="0055505A">
        <w:rPr>
          <w:rFonts w:ascii="Helvetica" w:eastAsia="Times New Roman" w:hAnsi="Helvetica" w:cs="Times New Roman"/>
          <w:color w:val="53565A"/>
          <w:sz w:val="21"/>
          <w:szCs w:val="21"/>
          <w:lang w:eastAsia="en-GB"/>
        </w:rPr>
        <w:t>Oxford: Oxford : Blackwell.</w:t>
      </w:r>
    </w:p>
    <w:p w14:paraId="504EA2AA"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GRINKER, R.R. and STEINER, C.B., 1998. </w:t>
      </w:r>
      <w:r w:rsidRPr="0055505A">
        <w:rPr>
          <w:rFonts w:ascii="Helvetica" w:eastAsia="Times New Roman" w:hAnsi="Helvetica" w:cs="Times New Roman"/>
          <w:i/>
          <w:iCs/>
          <w:color w:val="53565A"/>
          <w:sz w:val="21"/>
          <w:szCs w:val="21"/>
          <w:lang w:eastAsia="en-GB"/>
        </w:rPr>
        <w:t>Perspectives on Africa : a reader in culture, history, and representation. </w:t>
      </w:r>
      <w:r w:rsidRPr="0055505A">
        <w:rPr>
          <w:rFonts w:ascii="Helvetica" w:eastAsia="Times New Roman" w:hAnsi="Helvetica" w:cs="Times New Roman"/>
          <w:color w:val="53565A"/>
          <w:sz w:val="21"/>
          <w:szCs w:val="21"/>
          <w:lang w:eastAsia="en-GB"/>
        </w:rPr>
        <w:t>Cambridge, Mass; Oxford, Eng.: Blackwell.</w:t>
      </w:r>
    </w:p>
    <w:p w14:paraId="73C32E45"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HALL, S., EVANS, J. and NIXON, S., 2012. </w:t>
      </w:r>
      <w:r w:rsidRPr="0055505A">
        <w:rPr>
          <w:rFonts w:ascii="Helvetica" w:eastAsia="Times New Roman" w:hAnsi="Helvetica" w:cs="Times New Roman"/>
          <w:i/>
          <w:iCs/>
          <w:color w:val="53565A"/>
          <w:sz w:val="21"/>
          <w:szCs w:val="21"/>
          <w:lang w:eastAsia="en-GB"/>
        </w:rPr>
        <w:t>Representation : cultural representation and signifying practices. </w:t>
      </w:r>
      <w:r w:rsidRPr="0055505A">
        <w:rPr>
          <w:rFonts w:ascii="Helvetica" w:eastAsia="Times New Roman" w:hAnsi="Helvetica" w:cs="Times New Roman"/>
          <w:color w:val="53565A"/>
          <w:sz w:val="21"/>
          <w:szCs w:val="21"/>
          <w:lang w:eastAsia="en-GB"/>
        </w:rPr>
        <w:t>London: SAGE.</w:t>
      </w:r>
    </w:p>
    <w:p w14:paraId="21D2F71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HALL, S., EVANS, J. and NIXON, S., 2013. </w:t>
      </w:r>
      <w:r w:rsidRPr="0055505A">
        <w:rPr>
          <w:rFonts w:ascii="Helvetica" w:eastAsia="Times New Roman" w:hAnsi="Helvetica" w:cs="Times New Roman"/>
          <w:i/>
          <w:iCs/>
          <w:color w:val="53565A"/>
          <w:sz w:val="21"/>
          <w:szCs w:val="21"/>
          <w:lang w:eastAsia="en-GB"/>
        </w:rPr>
        <w:t>Representation : cultural representation and signifying practices. </w:t>
      </w:r>
      <w:r w:rsidRPr="0055505A">
        <w:rPr>
          <w:rFonts w:ascii="Helvetica" w:eastAsia="Times New Roman" w:hAnsi="Helvetica" w:cs="Times New Roman"/>
          <w:color w:val="53565A"/>
          <w:sz w:val="21"/>
          <w:szCs w:val="21"/>
          <w:lang w:eastAsia="en-GB"/>
        </w:rPr>
        <w:t>2nd ed. edn. London: London : SAGE.</w:t>
      </w:r>
    </w:p>
    <w:p w14:paraId="355E081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HAMMERSLEY, M., 2007. </w:t>
      </w:r>
      <w:r w:rsidRPr="0055505A">
        <w:rPr>
          <w:rFonts w:ascii="Helvetica" w:eastAsia="Times New Roman" w:hAnsi="Helvetica" w:cs="Times New Roman"/>
          <w:i/>
          <w:iCs/>
          <w:color w:val="53565A"/>
          <w:sz w:val="21"/>
          <w:szCs w:val="21"/>
          <w:lang w:eastAsia="en-GB"/>
        </w:rPr>
        <w:t>Ethnography : principles in practice. </w:t>
      </w:r>
      <w:r w:rsidRPr="0055505A">
        <w:rPr>
          <w:rFonts w:ascii="Helvetica" w:eastAsia="Times New Roman" w:hAnsi="Helvetica" w:cs="Times New Roman"/>
          <w:color w:val="53565A"/>
          <w:sz w:val="21"/>
          <w:szCs w:val="21"/>
          <w:lang w:eastAsia="en-GB"/>
        </w:rPr>
        <w:t>3rd ed. edn. London: London : Routledge.</w:t>
      </w:r>
    </w:p>
    <w:p w14:paraId="7369594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HARTOG, F. and LLOYD, J., 2009. </w:t>
      </w:r>
      <w:r w:rsidRPr="0055505A">
        <w:rPr>
          <w:rFonts w:ascii="Helvetica" w:eastAsia="Times New Roman" w:hAnsi="Helvetica" w:cs="Times New Roman"/>
          <w:i/>
          <w:iCs/>
          <w:color w:val="53565A"/>
          <w:sz w:val="21"/>
          <w:szCs w:val="21"/>
          <w:lang w:eastAsia="en-GB"/>
        </w:rPr>
        <w:t>The mirror of Herodotus : the representation of the other in the writing of history. </w:t>
      </w:r>
      <w:r w:rsidRPr="0055505A">
        <w:rPr>
          <w:rFonts w:ascii="Helvetica" w:eastAsia="Times New Roman" w:hAnsi="Helvetica" w:cs="Times New Roman"/>
          <w:color w:val="53565A"/>
          <w:sz w:val="21"/>
          <w:szCs w:val="21"/>
          <w:lang w:eastAsia="en-GB"/>
        </w:rPr>
        <w:t>Berkeley, Calif; London: University of California Press.</w:t>
      </w:r>
    </w:p>
    <w:p w14:paraId="2B9313D2"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HARTOG, F. and HARTOG, F., 1988. </w:t>
      </w:r>
      <w:r w:rsidRPr="0055505A">
        <w:rPr>
          <w:rFonts w:ascii="Helvetica" w:eastAsia="Times New Roman" w:hAnsi="Helvetica" w:cs="Times New Roman"/>
          <w:i/>
          <w:iCs/>
          <w:color w:val="53565A"/>
          <w:sz w:val="21"/>
          <w:szCs w:val="21"/>
          <w:lang w:eastAsia="en-GB"/>
        </w:rPr>
        <w:t>The mirror of Herodotus the representation of the other in the writing of history. </w:t>
      </w:r>
      <w:r w:rsidRPr="0055505A">
        <w:rPr>
          <w:rFonts w:ascii="Helvetica" w:eastAsia="Times New Roman" w:hAnsi="Helvetica" w:cs="Times New Roman"/>
          <w:color w:val="53565A"/>
          <w:sz w:val="21"/>
          <w:szCs w:val="21"/>
          <w:lang w:eastAsia="en-GB"/>
        </w:rPr>
        <w:t>Berkeley; Berkeley, Calif; London: Berkeley : University of California Press.</w:t>
      </w:r>
    </w:p>
    <w:p w14:paraId="446C3216"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HENDERSON, C.E., 2002. </w:t>
      </w:r>
      <w:r w:rsidRPr="0055505A">
        <w:rPr>
          <w:rFonts w:ascii="Helvetica" w:eastAsia="Times New Roman" w:hAnsi="Helvetica" w:cs="Times New Roman"/>
          <w:i/>
          <w:iCs/>
          <w:color w:val="53565A"/>
          <w:sz w:val="21"/>
          <w:szCs w:val="21"/>
          <w:lang w:eastAsia="en-GB"/>
        </w:rPr>
        <w:t>Scarring the Black body : race and representation in African American literature. </w:t>
      </w:r>
      <w:r w:rsidRPr="0055505A">
        <w:rPr>
          <w:rFonts w:ascii="Helvetica" w:eastAsia="Times New Roman" w:hAnsi="Helvetica" w:cs="Times New Roman"/>
          <w:color w:val="53565A"/>
          <w:sz w:val="21"/>
          <w:szCs w:val="21"/>
          <w:lang w:eastAsia="en-GB"/>
        </w:rPr>
        <w:t>Columbia, Mo.; London: Columbia, Mo; London : University of Missouri Press.</w:t>
      </w:r>
    </w:p>
    <w:p w14:paraId="05CA44D2"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LACEY, N.1. and LACEY, N., 2002. </w:t>
      </w:r>
      <w:r w:rsidRPr="0055505A">
        <w:rPr>
          <w:rFonts w:ascii="Helvetica" w:eastAsia="Times New Roman" w:hAnsi="Helvetica" w:cs="Times New Roman"/>
          <w:i/>
          <w:iCs/>
          <w:color w:val="53565A"/>
          <w:sz w:val="21"/>
          <w:szCs w:val="21"/>
          <w:lang w:eastAsia="en-GB"/>
        </w:rPr>
        <w:t>Media institutions and audiences : key concepts in media studies. </w:t>
      </w:r>
      <w:r w:rsidRPr="0055505A">
        <w:rPr>
          <w:rFonts w:ascii="Helvetica" w:eastAsia="Times New Roman" w:hAnsi="Helvetica" w:cs="Times New Roman"/>
          <w:color w:val="53565A"/>
          <w:sz w:val="21"/>
          <w:szCs w:val="21"/>
          <w:lang w:eastAsia="en-GB"/>
        </w:rPr>
        <w:t>Basingstoke: Basingstoke : Palgrave.</w:t>
      </w:r>
    </w:p>
    <w:p w14:paraId="3BBEE31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MAZÓN, PATRICIA,STEINGRÖVER, REINHILD, 2010. </w:t>
      </w:r>
      <w:r w:rsidRPr="0055505A">
        <w:rPr>
          <w:rFonts w:ascii="Helvetica" w:eastAsia="Times New Roman" w:hAnsi="Helvetica" w:cs="Times New Roman"/>
          <w:i/>
          <w:iCs/>
          <w:color w:val="53565A"/>
          <w:sz w:val="21"/>
          <w:szCs w:val="21"/>
          <w:lang w:eastAsia="en-GB"/>
        </w:rPr>
        <w:t>Not so plain as black and white : Afro-German culture and history, 1890-2000. </w:t>
      </w:r>
      <w:r w:rsidRPr="0055505A">
        <w:rPr>
          <w:rFonts w:ascii="Helvetica" w:eastAsia="Times New Roman" w:hAnsi="Helvetica" w:cs="Times New Roman"/>
          <w:color w:val="53565A"/>
          <w:sz w:val="21"/>
          <w:szCs w:val="21"/>
          <w:lang w:eastAsia="en-GB"/>
        </w:rPr>
        <w:t>Rochester, N.Y: University of Rochester Press.</w:t>
      </w:r>
    </w:p>
    <w:p w14:paraId="2519AE3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METZL, J.M. and MACLEISH, K.T., 2015a. Mental Illness, Mass Shootings, and the Politics of American Firearms. </w:t>
      </w:r>
      <w:r w:rsidRPr="0055505A">
        <w:rPr>
          <w:rFonts w:ascii="Helvetica" w:eastAsia="Times New Roman" w:hAnsi="Helvetica" w:cs="Times New Roman"/>
          <w:i/>
          <w:iCs/>
          <w:color w:val="53565A"/>
          <w:sz w:val="21"/>
          <w:szCs w:val="21"/>
          <w:lang w:eastAsia="en-GB"/>
        </w:rPr>
        <w:t>Am J Public Health, </w:t>
      </w:r>
      <w:r w:rsidRPr="0055505A">
        <w:rPr>
          <w:rFonts w:ascii="Helvetica" w:eastAsia="Times New Roman" w:hAnsi="Helvetica" w:cs="Times New Roman"/>
          <w:b/>
          <w:bCs/>
          <w:color w:val="53565A"/>
          <w:sz w:val="21"/>
          <w:szCs w:val="21"/>
          <w:lang w:eastAsia="en-GB"/>
        </w:rPr>
        <w:t>105</w:t>
      </w:r>
      <w:r w:rsidRPr="0055505A">
        <w:rPr>
          <w:rFonts w:ascii="Helvetica" w:eastAsia="Times New Roman" w:hAnsi="Helvetica" w:cs="Times New Roman"/>
          <w:color w:val="53565A"/>
          <w:sz w:val="21"/>
          <w:szCs w:val="21"/>
          <w:lang w:eastAsia="en-GB"/>
        </w:rPr>
        <w:t>(2), pp. 240-249.</w:t>
      </w:r>
    </w:p>
    <w:p w14:paraId="653C24F4"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METZL, J.M. and MACLEISH, K.T., 2015b. Mental Illness, Mass Shootings, and the Politics of American Firearms. </w:t>
      </w:r>
      <w:r w:rsidRPr="0055505A">
        <w:rPr>
          <w:rFonts w:ascii="Helvetica" w:eastAsia="Times New Roman" w:hAnsi="Helvetica" w:cs="Times New Roman"/>
          <w:i/>
          <w:iCs/>
          <w:color w:val="53565A"/>
          <w:sz w:val="21"/>
          <w:szCs w:val="21"/>
          <w:lang w:eastAsia="en-GB"/>
        </w:rPr>
        <w:t>Am J Public Health, </w:t>
      </w:r>
      <w:r w:rsidRPr="0055505A">
        <w:rPr>
          <w:rFonts w:ascii="Helvetica" w:eastAsia="Times New Roman" w:hAnsi="Helvetica" w:cs="Times New Roman"/>
          <w:b/>
          <w:bCs/>
          <w:color w:val="53565A"/>
          <w:sz w:val="21"/>
          <w:szCs w:val="21"/>
          <w:lang w:eastAsia="en-GB"/>
        </w:rPr>
        <w:t>105</w:t>
      </w:r>
      <w:r w:rsidRPr="0055505A">
        <w:rPr>
          <w:rFonts w:ascii="Helvetica" w:eastAsia="Times New Roman" w:hAnsi="Helvetica" w:cs="Times New Roman"/>
          <w:color w:val="53565A"/>
          <w:sz w:val="21"/>
          <w:szCs w:val="21"/>
          <w:lang w:eastAsia="en-GB"/>
        </w:rPr>
        <w:t>(2), pp. 240-249.</w:t>
      </w:r>
    </w:p>
    <w:p w14:paraId="4F628359"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METZL, J.M. and MACLEISH, K.T., 2015c. Mental illness, mass shootings, and the politics of American firearms. </w:t>
      </w:r>
      <w:r w:rsidRPr="0055505A">
        <w:rPr>
          <w:rFonts w:ascii="Helvetica" w:eastAsia="Times New Roman" w:hAnsi="Helvetica" w:cs="Times New Roman"/>
          <w:i/>
          <w:iCs/>
          <w:color w:val="53565A"/>
          <w:sz w:val="21"/>
          <w:szCs w:val="21"/>
          <w:lang w:eastAsia="en-GB"/>
        </w:rPr>
        <w:t>American journal of public health, </w:t>
      </w:r>
      <w:r w:rsidRPr="0055505A">
        <w:rPr>
          <w:rFonts w:ascii="Helvetica" w:eastAsia="Times New Roman" w:hAnsi="Helvetica" w:cs="Times New Roman"/>
          <w:b/>
          <w:bCs/>
          <w:color w:val="53565A"/>
          <w:sz w:val="21"/>
          <w:szCs w:val="21"/>
          <w:lang w:eastAsia="en-GB"/>
        </w:rPr>
        <w:t>105</w:t>
      </w:r>
      <w:r w:rsidRPr="0055505A">
        <w:rPr>
          <w:rFonts w:ascii="Helvetica" w:eastAsia="Times New Roman" w:hAnsi="Helvetica" w:cs="Times New Roman"/>
          <w:color w:val="53565A"/>
          <w:sz w:val="21"/>
          <w:szCs w:val="21"/>
          <w:lang w:eastAsia="en-GB"/>
        </w:rPr>
        <w:t>(2), pp. 240-249.</w:t>
      </w:r>
    </w:p>
    <w:p w14:paraId="1155DDF4"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METZL, J.M. and MACLEISH, K.T., 2015d. Mental illness, mass shootings, and the politics of American firearms. </w:t>
      </w:r>
      <w:r w:rsidRPr="0055505A">
        <w:rPr>
          <w:rFonts w:ascii="Helvetica" w:eastAsia="Times New Roman" w:hAnsi="Helvetica" w:cs="Times New Roman"/>
          <w:i/>
          <w:iCs/>
          <w:color w:val="53565A"/>
          <w:sz w:val="21"/>
          <w:szCs w:val="21"/>
          <w:lang w:eastAsia="en-GB"/>
        </w:rPr>
        <w:t>American journal of public health, </w:t>
      </w:r>
      <w:r w:rsidRPr="0055505A">
        <w:rPr>
          <w:rFonts w:ascii="Helvetica" w:eastAsia="Times New Roman" w:hAnsi="Helvetica" w:cs="Times New Roman"/>
          <w:b/>
          <w:bCs/>
          <w:color w:val="53565A"/>
          <w:sz w:val="21"/>
          <w:szCs w:val="21"/>
          <w:lang w:eastAsia="en-GB"/>
        </w:rPr>
        <w:t>105</w:t>
      </w:r>
      <w:r w:rsidRPr="0055505A">
        <w:rPr>
          <w:rFonts w:ascii="Helvetica" w:eastAsia="Times New Roman" w:hAnsi="Helvetica" w:cs="Times New Roman"/>
          <w:color w:val="53565A"/>
          <w:sz w:val="21"/>
          <w:szCs w:val="21"/>
          <w:lang w:eastAsia="en-GB"/>
        </w:rPr>
        <w:t>(2), pp. 240-249.</w:t>
      </w:r>
    </w:p>
    <w:p w14:paraId="26308D5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NDHLOVU, F., 2014. </w:t>
      </w:r>
      <w:r w:rsidRPr="0055505A">
        <w:rPr>
          <w:rFonts w:ascii="Helvetica" w:eastAsia="Times New Roman" w:hAnsi="Helvetica" w:cs="Times New Roman"/>
          <w:i/>
          <w:iCs/>
          <w:color w:val="53565A"/>
          <w:sz w:val="21"/>
          <w:szCs w:val="21"/>
          <w:lang w:eastAsia="en-GB"/>
        </w:rPr>
        <w:t>Becoming an African diaspora in Australia : language, culture, identity. </w:t>
      </w:r>
      <w:r w:rsidRPr="0055505A">
        <w:rPr>
          <w:rFonts w:ascii="Helvetica" w:eastAsia="Times New Roman" w:hAnsi="Helvetica" w:cs="Times New Roman"/>
          <w:color w:val="53565A"/>
          <w:sz w:val="21"/>
          <w:szCs w:val="21"/>
          <w:lang w:eastAsia="en-GB"/>
        </w:rPr>
        <w:t>Basingstoke: Palgrave Macmillan.</w:t>
      </w:r>
    </w:p>
    <w:p w14:paraId="2FAB292F"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PAULICELLI, E. and CLARK, H., 2009. </w:t>
      </w:r>
      <w:r w:rsidRPr="0055505A">
        <w:rPr>
          <w:rFonts w:ascii="Helvetica" w:eastAsia="Times New Roman" w:hAnsi="Helvetica" w:cs="Times New Roman"/>
          <w:i/>
          <w:iCs/>
          <w:color w:val="53565A"/>
          <w:sz w:val="21"/>
          <w:szCs w:val="21"/>
          <w:lang w:eastAsia="en-GB"/>
        </w:rPr>
        <w:t>The fabric of cultures : fashion, identity, and globalization. </w:t>
      </w:r>
      <w:r w:rsidRPr="0055505A">
        <w:rPr>
          <w:rFonts w:ascii="Helvetica" w:eastAsia="Times New Roman" w:hAnsi="Helvetica" w:cs="Times New Roman"/>
          <w:color w:val="53565A"/>
          <w:sz w:val="21"/>
          <w:szCs w:val="21"/>
          <w:lang w:eastAsia="en-GB"/>
        </w:rPr>
        <w:t>London; New York; London: London; New York : Routledge.</w:t>
      </w:r>
    </w:p>
    <w:p w14:paraId="5457BD19"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RA1/4SEN, J., 2013-last update, Meaning And Representation In History. [Homepage of Berghahn Books], [Online]. Available: </w:t>
      </w:r>
      <w:hyperlink r:id="rId20" w:tgtFrame="_blank" w:history="1">
        <w:r w:rsidRPr="0055505A">
          <w:rPr>
            <w:rFonts w:ascii="Helvetica" w:eastAsia="Times New Roman" w:hAnsi="Helvetica" w:cs="Times New Roman"/>
            <w:color w:val="0066CC"/>
            <w:sz w:val="21"/>
            <w:szCs w:val="21"/>
            <w:u w:val="single"/>
            <w:lang w:eastAsia="en-GB"/>
          </w:rPr>
          <w:t>http://public.eblib.com/choice/publicfullrecord.aspx?p=1338584</w:t>
        </w:r>
      </w:hyperlink>
      <w:r w:rsidRPr="0055505A">
        <w:rPr>
          <w:rFonts w:ascii="Helvetica" w:eastAsia="Times New Roman" w:hAnsi="Helvetica" w:cs="Times New Roman"/>
          <w:color w:val="53565A"/>
          <w:sz w:val="21"/>
          <w:szCs w:val="21"/>
          <w:lang w:eastAsia="en-GB"/>
        </w:rPr>
        <w:t>.</w:t>
      </w:r>
    </w:p>
    <w:p w14:paraId="44FE5DCB"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RA1/4SEN, J., 2013. </w:t>
      </w:r>
      <w:r w:rsidRPr="0055505A">
        <w:rPr>
          <w:rFonts w:ascii="Helvetica" w:eastAsia="Times New Roman" w:hAnsi="Helvetica" w:cs="Times New Roman"/>
          <w:i/>
          <w:iCs/>
          <w:color w:val="53565A"/>
          <w:sz w:val="21"/>
          <w:szCs w:val="21"/>
          <w:lang w:eastAsia="en-GB"/>
        </w:rPr>
        <w:t>Meaning And Representation In History. </w:t>
      </w:r>
      <w:r w:rsidRPr="0055505A">
        <w:rPr>
          <w:rFonts w:ascii="Helvetica" w:eastAsia="Times New Roman" w:hAnsi="Helvetica" w:cs="Times New Roman"/>
          <w:color w:val="53565A"/>
          <w:sz w:val="21"/>
          <w:szCs w:val="21"/>
          <w:lang w:eastAsia="en-GB"/>
        </w:rPr>
        <w:t>New York, NY: Berghahn Books.</w:t>
      </w:r>
    </w:p>
    <w:p w14:paraId="6D611C4B"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lastRenderedPageBreak/>
        <w:t>STILES, K. and SELZ, P., 1996. </w:t>
      </w:r>
      <w:r w:rsidRPr="0055505A">
        <w:rPr>
          <w:rFonts w:ascii="Helvetica" w:eastAsia="Times New Roman" w:hAnsi="Helvetica" w:cs="Times New Roman"/>
          <w:i/>
          <w:iCs/>
          <w:color w:val="53565A"/>
          <w:sz w:val="21"/>
          <w:szCs w:val="21"/>
          <w:lang w:eastAsia="en-GB"/>
        </w:rPr>
        <w:t>Theories and documents of contemporary art : a sourcebook of artists' writings. </w:t>
      </w:r>
      <w:r w:rsidRPr="0055505A">
        <w:rPr>
          <w:rFonts w:ascii="Helvetica" w:eastAsia="Times New Roman" w:hAnsi="Helvetica" w:cs="Times New Roman"/>
          <w:color w:val="53565A"/>
          <w:sz w:val="21"/>
          <w:szCs w:val="21"/>
          <w:lang w:eastAsia="en-GB"/>
        </w:rPr>
        <w:t>Berkeley; Berkeley, Calif.; London: Berkeley : University of California Press.</w:t>
      </w:r>
    </w:p>
    <w:p w14:paraId="41876A7F"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TAJFEL, H., 1984a. </w:t>
      </w:r>
      <w:r w:rsidRPr="0055505A">
        <w:rPr>
          <w:rFonts w:ascii="Helvetica" w:eastAsia="Times New Roman" w:hAnsi="Helvetica" w:cs="Times New Roman"/>
          <w:i/>
          <w:iCs/>
          <w:color w:val="53565A"/>
          <w:sz w:val="21"/>
          <w:szCs w:val="21"/>
          <w:lang w:eastAsia="en-GB"/>
        </w:rPr>
        <w:t>The social dimension : European developments in social psychology. </w:t>
      </w:r>
      <w:r w:rsidRPr="0055505A">
        <w:rPr>
          <w:rFonts w:ascii="Helvetica" w:eastAsia="Times New Roman" w:hAnsi="Helvetica" w:cs="Times New Roman"/>
          <w:color w:val="53565A"/>
          <w:sz w:val="21"/>
          <w:szCs w:val="21"/>
          <w:lang w:eastAsia="en-GB"/>
        </w:rPr>
        <w:t>Cambridge: Cambridge : Cambridge University Press.</w:t>
      </w:r>
    </w:p>
    <w:p w14:paraId="030D70B8"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TAJFEL, H., 1984b. </w:t>
      </w:r>
      <w:r w:rsidRPr="0055505A">
        <w:rPr>
          <w:rFonts w:ascii="Helvetica" w:eastAsia="Times New Roman" w:hAnsi="Helvetica" w:cs="Times New Roman"/>
          <w:i/>
          <w:iCs/>
          <w:color w:val="53565A"/>
          <w:sz w:val="21"/>
          <w:szCs w:val="21"/>
          <w:lang w:eastAsia="en-GB"/>
        </w:rPr>
        <w:t>The social dimension : European developments in social psychology. </w:t>
      </w:r>
      <w:r w:rsidRPr="0055505A">
        <w:rPr>
          <w:rFonts w:ascii="Helvetica" w:eastAsia="Times New Roman" w:hAnsi="Helvetica" w:cs="Times New Roman"/>
          <w:color w:val="53565A"/>
          <w:sz w:val="21"/>
          <w:szCs w:val="21"/>
          <w:lang w:eastAsia="en-GB"/>
        </w:rPr>
        <w:t>Cambridge: Cambridge : Cambridge University Press.</w:t>
      </w:r>
    </w:p>
    <w:p w14:paraId="35A9E982"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TEJFEL HENRY, 1984a. </w:t>
      </w:r>
      <w:r w:rsidRPr="0055505A">
        <w:rPr>
          <w:rFonts w:ascii="Helvetica" w:eastAsia="Times New Roman" w:hAnsi="Helvetica" w:cs="Times New Roman"/>
          <w:i/>
          <w:iCs/>
          <w:color w:val="53565A"/>
          <w:sz w:val="21"/>
          <w:szCs w:val="21"/>
          <w:lang w:eastAsia="en-GB"/>
        </w:rPr>
        <w:t>Social Dimension. </w:t>
      </w:r>
      <w:r w:rsidRPr="0055505A">
        <w:rPr>
          <w:rFonts w:ascii="Helvetica" w:eastAsia="Times New Roman" w:hAnsi="Helvetica" w:cs="Times New Roman"/>
          <w:color w:val="53565A"/>
          <w:sz w:val="21"/>
          <w:szCs w:val="21"/>
          <w:lang w:eastAsia="en-GB"/>
        </w:rPr>
        <w:t>Cambridge University Press.</w:t>
      </w:r>
    </w:p>
    <w:p w14:paraId="526FEF94"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TEJFEL HENRY, 1984b. </w:t>
      </w:r>
      <w:r w:rsidRPr="0055505A">
        <w:rPr>
          <w:rFonts w:ascii="Helvetica" w:eastAsia="Times New Roman" w:hAnsi="Helvetica" w:cs="Times New Roman"/>
          <w:i/>
          <w:iCs/>
          <w:color w:val="53565A"/>
          <w:sz w:val="21"/>
          <w:szCs w:val="21"/>
          <w:lang w:eastAsia="en-GB"/>
        </w:rPr>
        <w:t>the social dimension vol2. </w:t>
      </w:r>
      <w:r w:rsidRPr="0055505A">
        <w:rPr>
          <w:rFonts w:ascii="Helvetica" w:eastAsia="Times New Roman" w:hAnsi="Helvetica" w:cs="Times New Roman"/>
          <w:color w:val="53565A"/>
          <w:sz w:val="21"/>
          <w:szCs w:val="21"/>
          <w:lang w:eastAsia="en-GB"/>
        </w:rPr>
        <w:t>Cambridge: Cambridge University Press.</w:t>
      </w:r>
    </w:p>
    <w:p w14:paraId="2B46D8F5"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UNESCO., INTERNATIONAL SCIENTIFIC COMMITTEE FOR THE DRAFTING OF A GENERAL HISTORY OF AFRICA., 1997. </w:t>
      </w:r>
      <w:r w:rsidRPr="0055505A">
        <w:rPr>
          <w:rFonts w:ascii="Helvetica" w:eastAsia="Times New Roman" w:hAnsi="Helvetica" w:cs="Times New Roman"/>
          <w:i/>
          <w:iCs/>
          <w:color w:val="53565A"/>
          <w:sz w:val="21"/>
          <w:szCs w:val="21"/>
          <w:lang w:eastAsia="en-GB"/>
        </w:rPr>
        <w:t>General history of Africa. IV, IV, </w:t>
      </w:r>
      <w:r w:rsidRPr="0055505A">
        <w:rPr>
          <w:rFonts w:ascii="Helvetica" w:eastAsia="Times New Roman" w:hAnsi="Helvetica" w:cs="Times New Roman"/>
          <w:color w:val="53565A"/>
          <w:sz w:val="21"/>
          <w:szCs w:val="21"/>
          <w:lang w:eastAsia="en-GB"/>
        </w:rPr>
        <w:t>Paris; Oxford; Berkeley: UNESCO ; James Currey ; University of California Press.</w:t>
      </w:r>
    </w:p>
    <w:p w14:paraId="57FE00D3"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WALCOTT, R., 2016a. </w:t>
      </w:r>
      <w:r w:rsidRPr="0055505A">
        <w:rPr>
          <w:rFonts w:ascii="Helvetica" w:eastAsia="Times New Roman" w:hAnsi="Helvetica" w:cs="Times New Roman"/>
          <w:i/>
          <w:iCs/>
          <w:color w:val="53565A"/>
          <w:sz w:val="21"/>
          <w:szCs w:val="21"/>
          <w:lang w:eastAsia="en-GB"/>
        </w:rPr>
        <w:t>Queer returns : essays on multiculturalism, diaspora, and black studies.</w:t>
      </w:r>
    </w:p>
    <w:p w14:paraId="467285FA"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WALCOTT, R., 2016b. </w:t>
      </w:r>
      <w:r w:rsidRPr="0055505A">
        <w:rPr>
          <w:rFonts w:ascii="Helvetica" w:eastAsia="Times New Roman" w:hAnsi="Helvetica" w:cs="Times New Roman"/>
          <w:i/>
          <w:iCs/>
          <w:color w:val="53565A"/>
          <w:sz w:val="21"/>
          <w:szCs w:val="21"/>
          <w:lang w:eastAsia="en-GB"/>
        </w:rPr>
        <w:t>Queer returns : essays on multiculturalism, diaspora, and black studies.</w:t>
      </w:r>
    </w:p>
    <w:p w14:paraId="328AB42B"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WEST, S., 1996. </w:t>
      </w:r>
      <w:r w:rsidRPr="0055505A">
        <w:rPr>
          <w:rFonts w:ascii="Helvetica" w:eastAsia="Times New Roman" w:hAnsi="Helvetica" w:cs="Times New Roman"/>
          <w:i/>
          <w:iCs/>
          <w:color w:val="53565A"/>
          <w:sz w:val="21"/>
          <w:szCs w:val="21"/>
          <w:lang w:eastAsia="en-GB"/>
        </w:rPr>
        <w:t>The Victorians and race. </w:t>
      </w:r>
      <w:r w:rsidRPr="0055505A">
        <w:rPr>
          <w:rFonts w:ascii="Helvetica" w:eastAsia="Times New Roman" w:hAnsi="Helvetica" w:cs="Times New Roman"/>
          <w:color w:val="53565A"/>
          <w:sz w:val="21"/>
          <w:szCs w:val="21"/>
          <w:lang w:eastAsia="en-GB"/>
        </w:rPr>
        <w:t>Aldershot: Aldershot : Scolar Press.</w:t>
      </w:r>
    </w:p>
    <w:p w14:paraId="0E2EA220" w14:textId="77777777" w:rsidR="0055505A" w:rsidRPr="0055505A" w:rsidRDefault="0055505A" w:rsidP="0055505A">
      <w:pPr>
        <w:shd w:val="clear" w:color="auto" w:fill="FFFFFF"/>
        <w:spacing w:after="173" w:line="240" w:lineRule="auto"/>
        <w:rPr>
          <w:rFonts w:ascii="Helvetica" w:eastAsia="Times New Roman" w:hAnsi="Helvetica" w:cs="Times New Roman"/>
          <w:color w:val="53565A"/>
          <w:sz w:val="21"/>
          <w:szCs w:val="21"/>
          <w:lang w:eastAsia="en-GB"/>
        </w:rPr>
      </w:pPr>
      <w:r w:rsidRPr="0055505A">
        <w:rPr>
          <w:rFonts w:ascii="Helvetica" w:eastAsia="Times New Roman" w:hAnsi="Helvetica" w:cs="Times New Roman"/>
          <w:color w:val="53565A"/>
          <w:sz w:val="21"/>
          <w:szCs w:val="21"/>
          <w:lang w:eastAsia="en-GB"/>
        </w:rPr>
        <w:t>WESTFALL, M., 2013. Yinka Shonibare, MBE : Addio del Passato : James Cohan Gallery, New York : February 16-March 24, 2012. </w:t>
      </w:r>
      <w:r w:rsidRPr="0055505A">
        <w:rPr>
          <w:rFonts w:ascii="Helvetica" w:eastAsia="Times New Roman" w:hAnsi="Helvetica" w:cs="Times New Roman"/>
          <w:i/>
          <w:iCs/>
          <w:color w:val="53565A"/>
          <w:sz w:val="21"/>
          <w:szCs w:val="21"/>
          <w:lang w:eastAsia="en-GB"/>
        </w:rPr>
        <w:t>Nka: journal of contemporary African art., </w:t>
      </w:r>
      <w:r w:rsidRPr="0055505A">
        <w:rPr>
          <w:rFonts w:ascii="Helvetica" w:eastAsia="Times New Roman" w:hAnsi="Helvetica" w:cs="Times New Roman"/>
          <w:color w:val="53565A"/>
          <w:sz w:val="21"/>
          <w:szCs w:val="21"/>
          <w:lang w:eastAsia="en-GB"/>
        </w:rPr>
        <w:t>(32), pp. 149-151.</w:t>
      </w:r>
    </w:p>
    <w:p w14:paraId="4753BB9D" w14:textId="3B4957D4" w:rsidR="00534022" w:rsidRPr="00177296" w:rsidRDefault="00534022" w:rsidP="00B52F22">
      <w:pPr>
        <w:jc w:val="both"/>
        <w:rPr>
          <w:rFonts w:ascii="Arial" w:hAnsi="Arial" w:cs="Arial"/>
          <w:sz w:val="24"/>
          <w:szCs w:val="24"/>
        </w:rPr>
      </w:pPr>
    </w:p>
    <w:sectPr w:rsidR="00534022" w:rsidRPr="0017729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B46B3" w14:textId="77777777" w:rsidR="001231A3" w:rsidRDefault="001231A3" w:rsidP="00153D3C">
      <w:pPr>
        <w:spacing w:after="0" w:line="240" w:lineRule="auto"/>
      </w:pPr>
      <w:r>
        <w:separator/>
      </w:r>
    </w:p>
  </w:endnote>
  <w:endnote w:type="continuationSeparator" w:id="0">
    <w:p w14:paraId="0E6006FA" w14:textId="77777777" w:rsidR="001231A3" w:rsidRDefault="001231A3" w:rsidP="00153D3C">
      <w:pPr>
        <w:spacing w:after="0" w:line="240" w:lineRule="auto"/>
      </w:pPr>
      <w:r>
        <w:continuationSeparator/>
      </w:r>
    </w:p>
  </w:endnote>
  <w:endnote w:type="continuationNotice" w:id="1">
    <w:p w14:paraId="196B2A3D" w14:textId="77777777" w:rsidR="001231A3" w:rsidRDefault="001231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altName w:val="Times New Roman"/>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274687"/>
      <w:docPartObj>
        <w:docPartGallery w:val="Page Numbers (Bottom of Page)"/>
        <w:docPartUnique/>
      </w:docPartObj>
    </w:sdtPr>
    <w:sdtEndPr>
      <w:rPr>
        <w:noProof/>
      </w:rPr>
    </w:sdtEndPr>
    <w:sdtContent>
      <w:p w14:paraId="781777A8" w14:textId="40171D6E" w:rsidR="00257BA4" w:rsidRDefault="00257BA4">
        <w:pPr>
          <w:pStyle w:val="Footer"/>
          <w:jc w:val="right"/>
        </w:pPr>
        <w:r>
          <w:fldChar w:fldCharType="begin"/>
        </w:r>
        <w:r>
          <w:instrText xml:space="preserve"> PAGE   \* MERGEFORMAT </w:instrText>
        </w:r>
        <w:r>
          <w:fldChar w:fldCharType="separate"/>
        </w:r>
        <w:r w:rsidR="00690EAD">
          <w:rPr>
            <w:noProof/>
          </w:rPr>
          <w:t>15</w:t>
        </w:r>
        <w:r>
          <w:rPr>
            <w:noProof/>
          </w:rPr>
          <w:fldChar w:fldCharType="end"/>
        </w:r>
      </w:p>
    </w:sdtContent>
  </w:sdt>
  <w:p w14:paraId="519BE832" w14:textId="77777777" w:rsidR="00257BA4" w:rsidRDefault="00257B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53EEB" w14:textId="77777777" w:rsidR="001231A3" w:rsidRDefault="001231A3" w:rsidP="00153D3C">
      <w:pPr>
        <w:spacing w:after="0" w:line="240" w:lineRule="auto"/>
      </w:pPr>
      <w:r>
        <w:separator/>
      </w:r>
    </w:p>
  </w:footnote>
  <w:footnote w:type="continuationSeparator" w:id="0">
    <w:p w14:paraId="2FAE5869" w14:textId="77777777" w:rsidR="001231A3" w:rsidRDefault="001231A3" w:rsidP="00153D3C">
      <w:pPr>
        <w:spacing w:after="0" w:line="240" w:lineRule="auto"/>
      </w:pPr>
      <w:r>
        <w:continuationSeparator/>
      </w:r>
    </w:p>
  </w:footnote>
  <w:footnote w:type="continuationNotice" w:id="1">
    <w:p w14:paraId="7D691DF0" w14:textId="77777777" w:rsidR="001231A3" w:rsidRDefault="001231A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133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313"/>
    <w:rsid w:val="000004E5"/>
    <w:rsid w:val="00002042"/>
    <w:rsid w:val="00005413"/>
    <w:rsid w:val="0000647C"/>
    <w:rsid w:val="00015430"/>
    <w:rsid w:val="0001784E"/>
    <w:rsid w:val="00020606"/>
    <w:rsid w:val="0002624E"/>
    <w:rsid w:val="00027A13"/>
    <w:rsid w:val="000335C6"/>
    <w:rsid w:val="00033D87"/>
    <w:rsid w:val="000411D3"/>
    <w:rsid w:val="0004208F"/>
    <w:rsid w:val="0004602F"/>
    <w:rsid w:val="00050A83"/>
    <w:rsid w:val="00052090"/>
    <w:rsid w:val="00061AEE"/>
    <w:rsid w:val="00061C4D"/>
    <w:rsid w:val="00063E02"/>
    <w:rsid w:val="000644EE"/>
    <w:rsid w:val="00071E2A"/>
    <w:rsid w:val="00074379"/>
    <w:rsid w:val="0007516B"/>
    <w:rsid w:val="000805E8"/>
    <w:rsid w:val="00083404"/>
    <w:rsid w:val="000847CC"/>
    <w:rsid w:val="00086B5A"/>
    <w:rsid w:val="000926EB"/>
    <w:rsid w:val="00095CC2"/>
    <w:rsid w:val="00096BB1"/>
    <w:rsid w:val="000A054B"/>
    <w:rsid w:val="000A3434"/>
    <w:rsid w:val="000A4D5E"/>
    <w:rsid w:val="000A6FB8"/>
    <w:rsid w:val="000A7495"/>
    <w:rsid w:val="000B3512"/>
    <w:rsid w:val="000B44C7"/>
    <w:rsid w:val="000B6A07"/>
    <w:rsid w:val="000C23ED"/>
    <w:rsid w:val="000C5460"/>
    <w:rsid w:val="000D01F5"/>
    <w:rsid w:val="000D0511"/>
    <w:rsid w:val="000D1FE3"/>
    <w:rsid w:val="000D5C63"/>
    <w:rsid w:val="000D65AA"/>
    <w:rsid w:val="000D70B8"/>
    <w:rsid w:val="000E5970"/>
    <w:rsid w:val="000F03C9"/>
    <w:rsid w:val="000F5EC0"/>
    <w:rsid w:val="000F65E3"/>
    <w:rsid w:val="000F66E5"/>
    <w:rsid w:val="00100F63"/>
    <w:rsid w:val="00115EAC"/>
    <w:rsid w:val="00121748"/>
    <w:rsid w:val="001224AB"/>
    <w:rsid w:val="001231A3"/>
    <w:rsid w:val="001318B9"/>
    <w:rsid w:val="00137205"/>
    <w:rsid w:val="00141195"/>
    <w:rsid w:val="00142EDC"/>
    <w:rsid w:val="001443B2"/>
    <w:rsid w:val="001516F7"/>
    <w:rsid w:val="001536AF"/>
    <w:rsid w:val="00153D3C"/>
    <w:rsid w:val="00155D04"/>
    <w:rsid w:val="001649E0"/>
    <w:rsid w:val="00166B9D"/>
    <w:rsid w:val="00176D6E"/>
    <w:rsid w:val="00177296"/>
    <w:rsid w:val="0018006B"/>
    <w:rsid w:val="00180BBE"/>
    <w:rsid w:val="00185AE1"/>
    <w:rsid w:val="00186039"/>
    <w:rsid w:val="0019167C"/>
    <w:rsid w:val="00191710"/>
    <w:rsid w:val="001942C6"/>
    <w:rsid w:val="00194FBD"/>
    <w:rsid w:val="0019678E"/>
    <w:rsid w:val="001970BF"/>
    <w:rsid w:val="00197AEF"/>
    <w:rsid w:val="001A331B"/>
    <w:rsid w:val="001B249B"/>
    <w:rsid w:val="001B332D"/>
    <w:rsid w:val="001B75FB"/>
    <w:rsid w:val="001B7B7E"/>
    <w:rsid w:val="001C0716"/>
    <w:rsid w:val="001C10AD"/>
    <w:rsid w:val="001C639B"/>
    <w:rsid w:val="001D5686"/>
    <w:rsid w:val="001E1F60"/>
    <w:rsid w:val="001E2E38"/>
    <w:rsid w:val="001E3632"/>
    <w:rsid w:val="001F593C"/>
    <w:rsid w:val="002024BC"/>
    <w:rsid w:val="002066DF"/>
    <w:rsid w:val="00207D60"/>
    <w:rsid w:val="00212AE2"/>
    <w:rsid w:val="002318A2"/>
    <w:rsid w:val="00231ADC"/>
    <w:rsid w:val="00232545"/>
    <w:rsid w:val="00236678"/>
    <w:rsid w:val="00246B11"/>
    <w:rsid w:val="002503B9"/>
    <w:rsid w:val="00252562"/>
    <w:rsid w:val="002574C9"/>
    <w:rsid w:val="00257BA4"/>
    <w:rsid w:val="00260A69"/>
    <w:rsid w:val="00262C12"/>
    <w:rsid w:val="002646BC"/>
    <w:rsid w:val="002666B6"/>
    <w:rsid w:val="00267548"/>
    <w:rsid w:val="0027273C"/>
    <w:rsid w:val="00274721"/>
    <w:rsid w:val="002750AD"/>
    <w:rsid w:val="00275702"/>
    <w:rsid w:val="00280CA6"/>
    <w:rsid w:val="00285F72"/>
    <w:rsid w:val="00286C61"/>
    <w:rsid w:val="00287153"/>
    <w:rsid w:val="00287518"/>
    <w:rsid w:val="00290924"/>
    <w:rsid w:val="00292265"/>
    <w:rsid w:val="002940A4"/>
    <w:rsid w:val="002A1BAB"/>
    <w:rsid w:val="002A37E8"/>
    <w:rsid w:val="002A6005"/>
    <w:rsid w:val="002A682E"/>
    <w:rsid w:val="002A6C43"/>
    <w:rsid w:val="002B0D16"/>
    <w:rsid w:val="002B0F5A"/>
    <w:rsid w:val="002B3DF6"/>
    <w:rsid w:val="002B5091"/>
    <w:rsid w:val="002C120E"/>
    <w:rsid w:val="002C256F"/>
    <w:rsid w:val="002C5D95"/>
    <w:rsid w:val="002D02B7"/>
    <w:rsid w:val="002D4493"/>
    <w:rsid w:val="002F0574"/>
    <w:rsid w:val="002F126D"/>
    <w:rsid w:val="002F1DF7"/>
    <w:rsid w:val="002F25DF"/>
    <w:rsid w:val="002F3501"/>
    <w:rsid w:val="002F4491"/>
    <w:rsid w:val="002F49EF"/>
    <w:rsid w:val="002F7FE7"/>
    <w:rsid w:val="003013E1"/>
    <w:rsid w:val="003024F6"/>
    <w:rsid w:val="00302C18"/>
    <w:rsid w:val="003049C0"/>
    <w:rsid w:val="00310BB6"/>
    <w:rsid w:val="00320D17"/>
    <w:rsid w:val="00322378"/>
    <w:rsid w:val="00330784"/>
    <w:rsid w:val="00330ADD"/>
    <w:rsid w:val="0034336A"/>
    <w:rsid w:val="00343BA7"/>
    <w:rsid w:val="003442EC"/>
    <w:rsid w:val="003449C5"/>
    <w:rsid w:val="003455E7"/>
    <w:rsid w:val="00345FDD"/>
    <w:rsid w:val="00350EF7"/>
    <w:rsid w:val="00354E7A"/>
    <w:rsid w:val="00355C5B"/>
    <w:rsid w:val="00356335"/>
    <w:rsid w:val="003572B2"/>
    <w:rsid w:val="00357674"/>
    <w:rsid w:val="00362917"/>
    <w:rsid w:val="00370313"/>
    <w:rsid w:val="0037216D"/>
    <w:rsid w:val="003769E2"/>
    <w:rsid w:val="00380468"/>
    <w:rsid w:val="00390514"/>
    <w:rsid w:val="0039169E"/>
    <w:rsid w:val="00393BC3"/>
    <w:rsid w:val="00395848"/>
    <w:rsid w:val="003972FC"/>
    <w:rsid w:val="00397B91"/>
    <w:rsid w:val="003A0DD9"/>
    <w:rsid w:val="003B2173"/>
    <w:rsid w:val="003B2584"/>
    <w:rsid w:val="003B43F2"/>
    <w:rsid w:val="003B6416"/>
    <w:rsid w:val="003B78EE"/>
    <w:rsid w:val="003C6479"/>
    <w:rsid w:val="003D0670"/>
    <w:rsid w:val="003D38A1"/>
    <w:rsid w:val="003E21CA"/>
    <w:rsid w:val="003E5EF2"/>
    <w:rsid w:val="003E69E1"/>
    <w:rsid w:val="003F2A3B"/>
    <w:rsid w:val="003F2BFA"/>
    <w:rsid w:val="003F708C"/>
    <w:rsid w:val="004008D6"/>
    <w:rsid w:val="004015D0"/>
    <w:rsid w:val="00404C2E"/>
    <w:rsid w:val="00404FF2"/>
    <w:rsid w:val="0040507C"/>
    <w:rsid w:val="004079CF"/>
    <w:rsid w:val="004135D5"/>
    <w:rsid w:val="0041457A"/>
    <w:rsid w:val="00421D67"/>
    <w:rsid w:val="00430BD1"/>
    <w:rsid w:val="004357F0"/>
    <w:rsid w:val="0044232D"/>
    <w:rsid w:val="0044355E"/>
    <w:rsid w:val="004444BE"/>
    <w:rsid w:val="0045148C"/>
    <w:rsid w:val="00451BFB"/>
    <w:rsid w:val="00460601"/>
    <w:rsid w:val="00461AE2"/>
    <w:rsid w:val="00465B2C"/>
    <w:rsid w:val="00471EF1"/>
    <w:rsid w:val="004732FE"/>
    <w:rsid w:val="00473F8C"/>
    <w:rsid w:val="004750CA"/>
    <w:rsid w:val="004766D2"/>
    <w:rsid w:val="00490F44"/>
    <w:rsid w:val="00495778"/>
    <w:rsid w:val="00497C49"/>
    <w:rsid w:val="004A0A83"/>
    <w:rsid w:val="004A17AC"/>
    <w:rsid w:val="004A3E55"/>
    <w:rsid w:val="004A5076"/>
    <w:rsid w:val="004B0C26"/>
    <w:rsid w:val="004B1ADF"/>
    <w:rsid w:val="004B1B52"/>
    <w:rsid w:val="004B1F0B"/>
    <w:rsid w:val="004B4CAC"/>
    <w:rsid w:val="004B56A8"/>
    <w:rsid w:val="004B706C"/>
    <w:rsid w:val="004C02C4"/>
    <w:rsid w:val="004C456E"/>
    <w:rsid w:val="004D09F2"/>
    <w:rsid w:val="004D25ED"/>
    <w:rsid w:val="004D2DD7"/>
    <w:rsid w:val="004D506E"/>
    <w:rsid w:val="004E1CAC"/>
    <w:rsid w:val="004E1E82"/>
    <w:rsid w:val="004E2DD1"/>
    <w:rsid w:val="004E66F9"/>
    <w:rsid w:val="004F1E94"/>
    <w:rsid w:val="004F2190"/>
    <w:rsid w:val="004F68F6"/>
    <w:rsid w:val="00501D15"/>
    <w:rsid w:val="0050650C"/>
    <w:rsid w:val="00512BAE"/>
    <w:rsid w:val="0052011F"/>
    <w:rsid w:val="00521417"/>
    <w:rsid w:val="00526F6F"/>
    <w:rsid w:val="00532194"/>
    <w:rsid w:val="00532B23"/>
    <w:rsid w:val="00532CDC"/>
    <w:rsid w:val="00533E1D"/>
    <w:rsid w:val="00534022"/>
    <w:rsid w:val="00537F04"/>
    <w:rsid w:val="00541C3F"/>
    <w:rsid w:val="00554623"/>
    <w:rsid w:val="0055505A"/>
    <w:rsid w:val="005556DD"/>
    <w:rsid w:val="005700E1"/>
    <w:rsid w:val="00573DD4"/>
    <w:rsid w:val="00582860"/>
    <w:rsid w:val="00585197"/>
    <w:rsid w:val="005878E7"/>
    <w:rsid w:val="005A47F1"/>
    <w:rsid w:val="005B1A1D"/>
    <w:rsid w:val="005B53DB"/>
    <w:rsid w:val="005B588E"/>
    <w:rsid w:val="005B68BD"/>
    <w:rsid w:val="005C18B2"/>
    <w:rsid w:val="005C5E36"/>
    <w:rsid w:val="005C6D86"/>
    <w:rsid w:val="005D52F1"/>
    <w:rsid w:val="005D5E42"/>
    <w:rsid w:val="005D7F57"/>
    <w:rsid w:val="005E1E21"/>
    <w:rsid w:val="005E2029"/>
    <w:rsid w:val="005F46F4"/>
    <w:rsid w:val="00606C01"/>
    <w:rsid w:val="00610802"/>
    <w:rsid w:val="00614BA8"/>
    <w:rsid w:val="00615C77"/>
    <w:rsid w:val="0064226F"/>
    <w:rsid w:val="0064265A"/>
    <w:rsid w:val="0064706D"/>
    <w:rsid w:val="00653E22"/>
    <w:rsid w:val="0065748D"/>
    <w:rsid w:val="00667E90"/>
    <w:rsid w:val="006732AE"/>
    <w:rsid w:val="00673A77"/>
    <w:rsid w:val="00673B56"/>
    <w:rsid w:val="006763AE"/>
    <w:rsid w:val="00683D1D"/>
    <w:rsid w:val="00690EAD"/>
    <w:rsid w:val="006A27A1"/>
    <w:rsid w:val="006B200F"/>
    <w:rsid w:val="006C7B93"/>
    <w:rsid w:val="006E254C"/>
    <w:rsid w:val="006E7D0F"/>
    <w:rsid w:val="006F0DBB"/>
    <w:rsid w:val="006F2DD0"/>
    <w:rsid w:val="006F4A68"/>
    <w:rsid w:val="00701DBD"/>
    <w:rsid w:val="007031E9"/>
    <w:rsid w:val="00703C94"/>
    <w:rsid w:val="00704074"/>
    <w:rsid w:val="00705604"/>
    <w:rsid w:val="0071385E"/>
    <w:rsid w:val="007214CD"/>
    <w:rsid w:val="00723975"/>
    <w:rsid w:val="00727BA8"/>
    <w:rsid w:val="00730DFD"/>
    <w:rsid w:val="00731E68"/>
    <w:rsid w:val="007376E6"/>
    <w:rsid w:val="00744DD8"/>
    <w:rsid w:val="00747968"/>
    <w:rsid w:val="007624BB"/>
    <w:rsid w:val="00773D7E"/>
    <w:rsid w:val="00773DCB"/>
    <w:rsid w:val="00775F1F"/>
    <w:rsid w:val="0078154B"/>
    <w:rsid w:val="0078339E"/>
    <w:rsid w:val="00784577"/>
    <w:rsid w:val="007878D3"/>
    <w:rsid w:val="00793875"/>
    <w:rsid w:val="0079391F"/>
    <w:rsid w:val="00794504"/>
    <w:rsid w:val="00794D59"/>
    <w:rsid w:val="007A0532"/>
    <w:rsid w:val="007A0B00"/>
    <w:rsid w:val="007A0D18"/>
    <w:rsid w:val="007A53BD"/>
    <w:rsid w:val="007A6863"/>
    <w:rsid w:val="007B1B13"/>
    <w:rsid w:val="007B2C21"/>
    <w:rsid w:val="007B43B2"/>
    <w:rsid w:val="007C0A3F"/>
    <w:rsid w:val="007C3542"/>
    <w:rsid w:val="007C389C"/>
    <w:rsid w:val="007C5ADC"/>
    <w:rsid w:val="007C6281"/>
    <w:rsid w:val="007C6B2B"/>
    <w:rsid w:val="007D1834"/>
    <w:rsid w:val="007D4B7B"/>
    <w:rsid w:val="007D7ABF"/>
    <w:rsid w:val="007E46B4"/>
    <w:rsid w:val="007E481D"/>
    <w:rsid w:val="007E732F"/>
    <w:rsid w:val="007F1023"/>
    <w:rsid w:val="007F73C0"/>
    <w:rsid w:val="007F7EAD"/>
    <w:rsid w:val="008127F9"/>
    <w:rsid w:val="00816EC8"/>
    <w:rsid w:val="00817007"/>
    <w:rsid w:val="00820807"/>
    <w:rsid w:val="00822AF2"/>
    <w:rsid w:val="00824674"/>
    <w:rsid w:val="008313B3"/>
    <w:rsid w:val="008327AB"/>
    <w:rsid w:val="00833273"/>
    <w:rsid w:val="00836AEF"/>
    <w:rsid w:val="00843C48"/>
    <w:rsid w:val="00844FD4"/>
    <w:rsid w:val="0084587D"/>
    <w:rsid w:val="0084683C"/>
    <w:rsid w:val="00854C46"/>
    <w:rsid w:val="008565F6"/>
    <w:rsid w:val="008618E7"/>
    <w:rsid w:val="00863107"/>
    <w:rsid w:val="00872E3C"/>
    <w:rsid w:val="00877C1A"/>
    <w:rsid w:val="00880114"/>
    <w:rsid w:val="00880BC6"/>
    <w:rsid w:val="008907C0"/>
    <w:rsid w:val="00891260"/>
    <w:rsid w:val="00894DDD"/>
    <w:rsid w:val="00897263"/>
    <w:rsid w:val="008A1345"/>
    <w:rsid w:val="008A37FB"/>
    <w:rsid w:val="008A4C3A"/>
    <w:rsid w:val="008A4D52"/>
    <w:rsid w:val="008A7501"/>
    <w:rsid w:val="008A7F5A"/>
    <w:rsid w:val="008B1BEE"/>
    <w:rsid w:val="008B24BF"/>
    <w:rsid w:val="008B269E"/>
    <w:rsid w:val="008B3F10"/>
    <w:rsid w:val="008C68AC"/>
    <w:rsid w:val="008D1328"/>
    <w:rsid w:val="008D6B26"/>
    <w:rsid w:val="008F4988"/>
    <w:rsid w:val="008F66A7"/>
    <w:rsid w:val="008F72C5"/>
    <w:rsid w:val="00900663"/>
    <w:rsid w:val="00904BC9"/>
    <w:rsid w:val="009056D9"/>
    <w:rsid w:val="00905B5D"/>
    <w:rsid w:val="009077CF"/>
    <w:rsid w:val="00911681"/>
    <w:rsid w:val="009256C6"/>
    <w:rsid w:val="0093237B"/>
    <w:rsid w:val="00942B3B"/>
    <w:rsid w:val="0094511C"/>
    <w:rsid w:val="00952745"/>
    <w:rsid w:val="00952F2E"/>
    <w:rsid w:val="0096107D"/>
    <w:rsid w:val="00980600"/>
    <w:rsid w:val="00980B55"/>
    <w:rsid w:val="00981288"/>
    <w:rsid w:val="00984660"/>
    <w:rsid w:val="00985783"/>
    <w:rsid w:val="009A3C55"/>
    <w:rsid w:val="009A62CD"/>
    <w:rsid w:val="009A7FBF"/>
    <w:rsid w:val="009B34D0"/>
    <w:rsid w:val="009B384B"/>
    <w:rsid w:val="009D796A"/>
    <w:rsid w:val="009E3A1D"/>
    <w:rsid w:val="009E6D45"/>
    <w:rsid w:val="009E781B"/>
    <w:rsid w:val="009F2D2D"/>
    <w:rsid w:val="009F36DA"/>
    <w:rsid w:val="00A01514"/>
    <w:rsid w:val="00A02900"/>
    <w:rsid w:val="00A101BA"/>
    <w:rsid w:val="00A1129F"/>
    <w:rsid w:val="00A2042B"/>
    <w:rsid w:val="00A2538D"/>
    <w:rsid w:val="00A2679D"/>
    <w:rsid w:val="00A27D63"/>
    <w:rsid w:val="00A30C2E"/>
    <w:rsid w:val="00A36CCA"/>
    <w:rsid w:val="00A4595B"/>
    <w:rsid w:val="00A46D46"/>
    <w:rsid w:val="00A51FB4"/>
    <w:rsid w:val="00A553C4"/>
    <w:rsid w:val="00A5730E"/>
    <w:rsid w:val="00A63A89"/>
    <w:rsid w:val="00A729B1"/>
    <w:rsid w:val="00A731FF"/>
    <w:rsid w:val="00A73852"/>
    <w:rsid w:val="00A766CB"/>
    <w:rsid w:val="00A81C08"/>
    <w:rsid w:val="00A822D4"/>
    <w:rsid w:val="00A937D7"/>
    <w:rsid w:val="00AA5ED1"/>
    <w:rsid w:val="00AA777E"/>
    <w:rsid w:val="00AB546C"/>
    <w:rsid w:val="00AC185E"/>
    <w:rsid w:val="00AC1947"/>
    <w:rsid w:val="00AC471C"/>
    <w:rsid w:val="00AC4B84"/>
    <w:rsid w:val="00AD6F92"/>
    <w:rsid w:val="00AD703F"/>
    <w:rsid w:val="00AE4CEB"/>
    <w:rsid w:val="00AE4E09"/>
    <w:rsid w:val="00AE68D7"/>
    <w:rsid w:val="00AF573A"/>
    <w:rsid w:val="00B00373"/>
    <w:rsid w:val="00B043E6"/>
    <w:rsid w:val="00B10BB9"/>
    <w:rsid w:val="00B15425"/>
    <w:rsid w:val="00B17C10"/>
    <w:rsid w:val="00B21AB2"/>
    <w:rsid w:val="00B248AD"/>
    <w:rsid w:val="00B26EC0"/>
    <w:rsid w:val="00B34FFD"/>
    <w:rsid w:val="00B3692E"/>
    <w:rsid w:val="00B403F5"/>
    <w:rsid w:val="00B47194"/>
    <w:rsid w:val="00B507E3"/>
    <w:rsid w:val="00B50B03"/>
    <w:rsid w:val="00B52F22"/>
    <w:rsid w:val="00B602B7"/>
    <w:rsid w:val="00B611B7"/>
    <w:rsid w:val="00B62D1A"/>
    <w:rsid w:val="00B63290"/>
    <w:rsid w:val="00B71719"/>
    <w:rsid w:val="00B741CF"/>
    <w:rsid w:val="00B75B19"/>
    <w:rsid w:val="00B773B1"/>
    <w:rsid w:val="00B817AE"/>
    <w:rsid w:val="00B8208A"/>
    <w:rsid w:val="00B825C9"/>
    <w:rsid w:val="00B9153B"/>
    <w:rsid w:val="00BA7B98"/>
    <w:rsid w:val="00BB7B81"/>
    <w:rsid w:val="00BC29F4"/>
    <w:rsid w:val="00BC39D5"/>
    <w:rsid w:val="00BC7759"/>
    <w:rsid w:val="00BD025C"/>
    <w:rsid w:val="00BD3EDC"/>
    <w:rsid w:val="00BD4D42"/>
    <w:rsid w:val="00BD6405"/>
    <w:rsid w:val="00BE0FC6"/>
    <w:rsid w:val="00BE3467"/>
    <w:rsid w:val="00BE4D2F"/>
    <w:rsid w:val="00BE5464"/>
    <w:rsid w:val="00BF1AD5"/>
    <w:rsid w:val="00BF306E"/>
    <w:rsid w:val="00BF482A"/>
    <w:rsid w:val="00BF492F"/>
    <w:rsid w:val="00BF6567"/>
    <w:rsid w:val="00C03183"/>
    <w:rsid w:val="00C042AC"/>
    <w:rsid w:val="00C06295"/>
    <w:rsid w:val="00C0732D"/>
    <w:rsid w:val="00C104FA"/>
    <w:rsid w:val="00C1132F"/>
    <w:rsid w:val="00C22383"/>
    <w:rsid w:val="00C23EDE"/>
    <w:rsid w:val="00C252BA"/>
    <w:rsid w:val="00C30272"/>
    <w:rsid w:val="00C31FB7"/>
    <w:rsid w:val="00C37C73"/>
    <w:rsid w:val="00C40144"/>
    <w:rsid w:val="00C41736"/>
    <w:rsid w:val="00C4464D"/>
    <w:rsid w:val="00C45B46"/>
    <w:rsid w:val="00C466BF"/>
    <w:rsid w:val="00C46A28"/>
    <w:rsid w:val="00C47512"/>
    <w:rsid w:val="00C50158"/>
    <w:rsid w:val="00C50B31"/>
    <w:rsid w:val="00C50FAB"/>
    <w:rsid w:val="00C51279"/>
    <w:rsid w:val="00C52AB4"/>
    <w:rsid w:val="00C56363"/>
    <w:rsid w:val="00C6383F"/>
    <w:rsid w:val="00C6522F"/>
    <w:rsid w:val="00C674F2"/>
    <w:rsid w:val="00C822F2"/>
    <w:rsid w:val="00C854D8"/>
    <w:rsid w:val="00C9281E"/>
    <w:rsid w:val="00C94043"/>
    <w:rsid w:val="00C95EAA"/>
    <w:rsid w:val="00C96377"/>
    <w:rsid w:val="00CB2CEA"/>
    <w:rsid w:val="00CB5B6F"/>
    <w:rsid w:val="00CC2CDF"/>
    <w:rsid w:val="00CC7437"/>
    <w:rsid w:val="00CC7967"/>
    <w:rsid w:val="00CD08E1"/>
    <w:rsid w:val="00CD140F"/>
    <w:rsid w:val="00CD2D7C"/>
    <w:rsid w:val="00CD7A94"/>
    <w:rsid w:val="00CE11E3"/>
    <w:rsid w:val="00CF2EA7"/>
    <w:rsid w:val="00CF4615"/>
    <w:rsid w:val="00CF4CF9"/>
    <w:rsid w:val="00CF655D"/>
    <w:rsid w:val="00D03583"/>
    <w:rsid w:val="00D060F5"/>
    <w:rsid w:val="00D077A5"/>
    <w:rsid w:val="00D11561"/>
    <w:rsid w:val="00D153F7"/>
    <w:rsid w:val="00D16DB7"/>
    <w:rsid w:val="00D32313"/>
    <w:rsid w:val="00D338FE"/>
    <w:rsid w:val="00D4351C"/>
    <w:rsid w:val="00D4407E"/>
    <w:rsid w:val="00D44CE2"/>
    <w:rsid w:val="00D50B49"/>
    <w:rsid w:val="00D5453A"/>
    <w:rsid w:val="00D55CA1"/>
    <w:rsid w:val="00D604B9"/>
    <w:rsid w:val="00D62488"/>
    <w:rsid w:val="00D70F22"/>
    <w:rsid w:val="00D73CDB"/>
    <w:rsid w:val="00D74EFC"/>
    <w:rsid w:val="00D836E5"/>
    <w:rsid w:val="00D83FC7"/>
    <w:rsid w:val="00DA6A48"/>
    <w:rsid w:val="00DA71F0"/>
    <w:rsid w:val="00DB282B"/>
    <w:rsid w:val="00DB43B1"/>
    <w:rsid w:val="00DC1726"/>
    <w:rsid w:val="00DD01BB"/>
    <w:rsid w:val="00DD1BED"/>
    <w:rsid w:val="00DE40C5"/>
    <w:rsid w:val="00DF35DC"/>
    <w:rsid w:val="00E05E2E"/>
    <w:rsid w:val="00E14D9C"/>
    <w:rsid w:val="00E17744"/>
    <w:rsid w:val="00E24B99"/>
    <w:rsid w:val="00E3006C"/>
    <w:rsid w:val="00E3015D"/>
    <w:rsid w:val="00E33530"/>
    <w:rsid w:val="00E430F0"/>
    <w:rsid w:val="00E44DA0"/>
    <w:rsid w:val="00E4525C"/>
    <w:rsid w:val="00E45F35"/>
    <w:rsid w:val="00E4702C"/>
    <w:rsid w:val="00E47B0E"/>
    <w:rsid w:val="00E5242F"/>
    <w:rsid w:val="00E53D03"/>
    <w:rsid w:val="00E54063"/>
    <w:rsid w:val="00E57DC6"/>
    <w:rsid w:val="00E71310"/>
    <w:rsid w:val="00E72A83"/>
    <w:rsid w:val="00E74EE3"/>
    <w:rsid w:val="00E75AC6"/>
    <w:rsid w:val="00E76FEB"/>
    <w:rsid w:val="00E772C7"/>
    <w:rsid w:val="00E838DB"/>
    <w:rsid w:val="00E908D6"/>
    <w:rsid w:val="00E935EC"/>
    <w:rsid w:val="00E957F0"/>
    <w:rsid w:val="00E965B6"/>
    <w:rsid w:val="00EA708B"/>
    <w:rsid w:val="00EB3D43"/>
    <w:rsid w:val="00EB4488"/>
    <w:rsid w:val="00EB5778"/>
    <w:rsid w:val="00EB657E"/>
    <w:rsid w:val="00EB6E97"/>
    <w:rsid w:val="00EB71A6"/>
    <w:rsid w:val="00EC396F"/>
    <w:rsid w:val="00EC6244"/>
    <w:rsid w:val="00EC67A0"/>
    <w:rsid w:val="00ED3F4F"/>
    <w:rsid w:val="00EE04C8"/>
    <w:rsid w:val="00EE0A68"/>
    <w:rsid w:val="00EE4D0A"/>
    <w:rsid w:val="00F0373A"/>
    <w:rsid w:val="00F07C32"/>
    <w:rsid w:val="00F3026F"/>
    <w:rsid w:val="00F3027B"/>
    <w:rsid w:val="00F34E14"/>
    <w:rsid w:val="00F35DF3"/>
    <w:rsid w:val="00F51E84"/>
    <w:rsid w:val="00F56F94"/>
    <w:rsid w:val="00F628B6"/>
    <w:rsid w:val="00F6294B"/>
    <w:rsid w:val="00F71621"/>
    <w:rsid w:val="00F71F60"/>
    <w:rsid w:val="00F72620"/>
    <w:rsid w:val="00F803A7"/>
    <w:rsid w:val="00F81369"/>
    <w:rsid w:val="00F8201D"/>
    <w:rsid w:val="00F93BC6"/>
    <w:rsid w:val="00F94BB8"/>
    <w:rsid w:val="00FA07A6"/>
    <w:rsid w:val="00FB3829"/>
    <w:rsid w:val="00FB5460"/>
    <w:rsid w:val="00FC4053"/>
    <w:rsid w:val="00FC76BE"/>
    <w:rsid w:val="00FD217D"/>
    <w:rsid w:val="00FD6836"/>
    <w:rsid w:val="00FE44FF"/>
    <w:rsid w:val="00FE48C1"/>
    <w:rsid w:val="00FF59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3"/>
    <o:shapelayout v:ext="edit">
      <o:idmap v:ext="edit" data="1"/>
    </o:shapelayout>
  </w:shapeDefaults>
  <w:decimalSymbol w:val="."/>
  <w:listSeparator w:val=","/>
  <w14:docId w14:val="354F6C17"/>
  <w15:docId w15:val="{A92D1800-59EC-44E3-ACFD-56ED00A26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3D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273C"/>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7273C"/>
    <w:rPr>
      <w:rFonts w:ascii="Lucida Grande" w:hAnsi="Lucida Grande"/>
      <w:sz w:val="18"/>
      <w:szCs w:val="18"/>
    </w:rPr>
  </w:style>
  <w:style w:type="character" w:styleId="CommentReference">
    <w:name w:val="annotation reference"/>
    <w:basedOn w:val="DefaultParagraphFont"/>
    <w:uiPriority w:val="99"/>
    <w:semiHidden/>
    <w:unhideWhenUsed/>
    <w:rsid w:val="00905B5D"/>
    <w:rPr>
      <w:sz w:val="16"/>
      <w:szCs w:val="16"/>
    </w:rPr>
  </w:style>
  <w:style w:type="paragraph" w:styleId="CommentText">
    <w:name w:val="annotation text"/>
    <w:basedOn w:val="Normal"/>
    <w:link w:val="CommentTextChar"/>
    <w:uiPriority w:val="99"/>
    <w:semiHidden/>
    <w:unhideWhenUsed/>
    <w:rsid w:val="00905B5D"/>
    <w:pPr>
      <w:spacing w:line="240" w:lineRule="auto"/>
    </w:pPr>
    <w:rPr>
      <w:sz w:val="20"/>
      <w:szCs w:val="20"/>
    </w:rPr>
  </w:style>
  <w:style w:type="character" w:customStyle="1" w:styleId="CommentTextChar">
    <w:name w:val="Comment Text Char"/>
    <w:basedOn w:val="DefaultParagraphFont"/>
    <w:link w:val="CommentText"/>
    <w:uiPriority w:val="99"/>
    <w:semiHidden/>
    <w:rsid w:val="00905B5D"/>
    <w:rPr>
      <w:sz w:val="20"/>
      <w:szCs w:val="20"/>
    </w:rPr>
  </w:style>
  <w:style w:type="paragraph" w:styleId="CommentSubject">
    <w:name w:val="annotation subject"/>
    <w:basedOn w:val="CommentText"/>
    <w:next w:val="CommentText"/>
    <w:link w:val="CommentSubjectChar"/>
    <w:uiPriority w:val="99"/>
    <w:semiHidden/>
    <w:unhideWhenUsed/>
    <w:rsid w:val="00905B5D"/>
    <w:rPr>
      <w:b/>
      <w:bCs/>
    </w:rPr>
  </w:style>
  <w:style w:type="character" w:customStyle="1" w:styleId="CommentSubjectChar">
    <w:name w:val="Comment Subject Char"/>
    <w:basedOn w:val="CommentTextChar"/>
    <w:link w:val="CommentSubject"/>
    <w:uiPriority w:val="99"/>
    <w:semiHidden/>
    <w:rsid w:val="00905B5D"/>
    <w:rPr>
      <w:b/>
      <w:bCs/>
      <w:sz w:val="20"/>
      <w:szCs w:val="20"/>
    </w:rPr>
  </w:style>
  <w:style w:type="paragraph" w:styleId="Revision">
    <w:name w:val="Revision"/>
    <w:hidden/>
    <w:uiPriority w:val="99"/>
    <w:semiHidden/>
    <w:rsid w:val="00844FD4"/>
    <w:pPr>
      <w:spacing w:after="0" w:line="240" w:lineRule="auto"/>
    </w:pPr>
  </w:style>
  <w:style w:type="paragraph" w:styleId="Header">
    <w:name w:val="header"/>
    <w:basedOn w:val="Normal"/>
    <w:link w:val="HeaderChar"/>
    <w:uiPriority w:val="99"/>
    <w:unhideWhenUsed/>
    <w:rsid w:val="00153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D3C"/>
  </w:style>
  <w:style w:type="paragraph" w:styleId="Footer">
    <w:name w:val="footer"/>
    <w:basedOn w:val="Normal"/>
    <w:link w:val="FooterChar"/>
    <w:uiPriority w:val="99"/>
    <w:unhideWhenUsed/>
    <w:rsid w:val="00153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D3C"/>
  </w:style>
  <w:style w:type="character" w:customStyle="1" w:styleId="Heading1Char">
    <w:name w:val="Heading 1 Char"/>
    <w:basedOn w:val="DefaultParagraphFont"/>
    <w:link w:val="Heading1"/>
    <w:uiPriority w:val="9"/>
    <w:rsid w:val="00573D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3DD4"/>
    <w:pPr>
      <w:outlineLvl w:val="9"/>
    </w:pPr>
    <w:rPr>
      <w:lang w:val="en-US"/>
    </w:rPr>
  </w:style>
  <w:style w:type="paragraph" w:styleId="TOC2">
    <w:name w:val="toc 2"/>
    <w:basedOn w:val="Normal"/>
    <w:next w:val="Normal"/>
    <w:autoRedefine/>
    <w:uiPriority w:val="39"/>
    <w:unhideWhenUsed/>
    <w:rsid w:val="00573DD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73DD4"/>
    <w:pPr>
      <w:spacing w:after="100"/>
    </w:pPr>
    <w:rPr>
      <w:rFonts w:eastAsiaTheme="minorEastAsia" w:cs="Times New Roman"/>
      <w:lang w:val="en-US"/>
    </w:rPr>
  </w:style>
  <w:style w:type="paragraph" w:styleId="TOC3">
    <w:name w:val="toc 3"/>
    <w:basedOn w:val="Normal"/>
    <w:next w:val="Normal"/>
    <w:autoRedefine/>
    <w:uiPriority w:val="39"/>
    <w:unhideWhenUsed/>
    <w:rsid w:val="00573DD4"/>
    <w:pPr>
      <w:spacing w:after="100"/>
      <w:ind w:left="440"/>
    </w:pPr>
    <w:rPr>
      <w:rFonts w:eastAsiaTheme="minorEastAsia" w:cs="Times New Roman"/>
      <w:lang w:val="en-US"/>
    </w:rPr>
  </w:style>
  <w:style w:type="table" w:customStyle="1" w:styleId="TableGrid">
    <w:name w:val="TableGrid"/>
    <w:rsid w:val="007B2C21"/>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0F65E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0F65E3"/>
    <w:rPr>
      <w:color w:val="0000FF"/>
      <w:u w:val="single"/>
    </w:rPr>
  </w:style>
  <w:style w:type="paragraph" w:styleId="Bibliography">
    <w:name w:val="Bibliography"/>
    <w:basedOn w:val="Normal"/>
    <w:next w:val="Normal"/>
    <w:uiPriority w:val="37"/>
    <w:unhideWhenUsed/>
    <w:rsid w:val="000F6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9822">
      <w:bodyDiv w:val="1"/>
      <w:marLeft w:val="0"/>
      <w:marRight w:val="0"/>
      <w:marTop w:val="0"/>
      <w:marBottom w:val="0"/>
      <w:divBdr>
        <w:top w:val="none" w:sz="0" w:space="0" w:color="auto"/>
        <w:left w:val="none" w:sz="0" w:space="0" w:color="auto"/>
        <w:bottom w:val="none" w:sz="0" w:space="0" w:color="auto"/>
        <w:right w:val="none" w:sz="0" w:space="0" w:color="auto"/>
      </w:divBdr>
    </w:div>
    <w:div w:id="402601799">
      <w:bodyDiv w:val="1"/>
      <w:marLeft w:val="0"/>
      <w:marRight w:val="0"/>
      <w:marTop w:val="0"/>
      <w:marBottom w:val="0"/>
      <w:divBdr>
        <w:top w:val="none" w:sz="0" w:space="0" w:color="auto"/>
        <w:left w:val="none" w:sz="0" w:space="0" w:color="auto"/>
        <w:bottom w:val="none" w:sz="0" w:space="0" w:color="auto"/>
        <w:right w:val="none" w:sz="0" w:space="0" w:color="auto"/>
      </w:divBdr>
    </w:div>
    <w:div w:id="910846176">
      <w:bodyDiv w:val="1"/>
      <w:marLeft w:val="0"/>
      <w:marRight w:val="0"/>
      <w:marTop w:val="0"/>
      <w:marBottom w:val="0"/>
      <w:divBdr>
        <w:top w:val="none" w:sz="0" w:space="0" w:color="auto"/>
        <w:left w:val="none" w:sz="0" w:space="0" w:color="auto"/>
        <w:bottom w:val="none" w:sz="0" w:space="0" w:color="auto"/>
        <w:right w:val="none" w:sz="0" w:space="0" w:color="auto"/>
      </w:divBdr>
    </w:div>
    <w:div w:id="1320616813">
      <w:bodyDiv w:val="1"/>
      <w:marLeft w:val="0"/>
      <w:marRight w:val="0"/>
      <w:marTop w:val="0"/>
      <w:marBottom w:val="0"/>
      <w:divBdr>
        <w:top w:val="none" w:sz="0" w:space="0" w:color="auto"/>
        <w:left w:val="none" w:sz="0" w:space="0" w:color="auto"/>
        <w:bottom w:val="none" w:sz="0" w:space="0" w:color="auto"/>
        <w:right w:val="none" w:sz="0" w:space="0" w:color="auto"/>
      </w:divBdr>
    </w:div>
    <w:div w:id="1524321068">
      <w:bodyDiv w:val="1"/>
      <w:marLeft w:val="0"/>
      <w:marRight w:val="0"/>
      <w:marTop w:val="0"/>
      <w:marBottom w:val="0"/>
      <w:divBdr>
        <w:top w:val="none" w:sz="0" w:space="0" w:color="auto"/>
        <w:left w:val="none" w:sz="0" w:space="0" w:color="auto"/>
        <w:bottom w:val="none" w:sz="0" w:space="0" w:color="auto"/>
        <w:right w:val="none" w:sz="0" w:space="0" w:color="auto"/>
      </w:divBdr>
    </w:div>
    <w:div w:id="1892501050">
      <w:bodyDiv w:val="1"/>
      <w:marLeft w:val="0"/>
      <w:marRight w:val="0"/>
      <w:marTop w:val="0"/>
      <w:marBottom w:val="0"/>
      <w:divBdr>
        <w:top w:val="none" w:sz="0" w:space="0" w:color="auto"/>
        <w:left w:val="none" w:sz="0" w:space="0" w:color="auto"/>
        <w:bottom w:val="none" w:sz="0" w:space="0" w:color="auto"/>
        <w:right w:val="none" w:sz="0" w:space="0" w:color="auto"/>
      </w:divBdr>
      <w:divsChild>
        <w:div w:id="64114481">
          <w:marLeft w:val="0"/>
          <w:marRight w:val="0"/>
          <w:marTop w:val="100"/>
          <w:marBottom w:val="100"/>
          <w:divBdr>
            <w:top w:val="none" w:sz="0" w:space="0" w:color="auto"/>
            <w:left w:val="none" w:sz="0" w:space="0" w:color="auto"/>
            <w:bottom w:val="none" w:sz="0" w:space="0" w:color="auto"/>
            <w:right w:val="none" w:sz="0" w:space="0" w:color="auto"/>
          </w:divBdr>
          <w:divsChild>
            <w:div w:id="2140757946">
              <w:marLeft w:val="0"/>
              <w:marRight w:val="0"/>
              <w:marTop w:val="0"/>
              <w:marBottom w:val="0"/>
              <w:divBdr>
                <w:top w:val="none" w:sz="0" w:space="0" w:color="auto"/>
                <w:left w:val="none" w:sz="0" w:space="0" w:color="auto"/>
                <w:bottom w:val="none" w:sz="0" w:space="0" w:color="auto"/>
                <w:right w:val="none" w:sz="0" w:space="0" w:color="auto"/>
              </w:divBdr>
            </w:div>
          </w:divsChild>
        </w:div>
        <w:div w:id="703212713">
          <w:marLeft w:val="0"/>
          <w:marRight w:val="0"/>
          <w:marTop w:val="0"/>
          <w:marBottom w:val="0"/>
          <w:divBdr>
            <w:top w:val="none" w:sz="0" w:space="0" w:color="auto"/>
            <w:left w:val="none" w:sz="0" w:space="0" w:color="auto"/>
            <w:bottom w:val="none" w:sz="0" w:space="0" w:color="auto"/>
            <w:right w:val="none" w:sz="0" w:space="0" w:color="auto"/>
          </w:divBdr>
          <w:divsChild>
            <w:div w:id="171770114">
              <w:marLeft w:val="0"/>
              <w:marRight w:val="0"/>
              <w:marTop w:val="0"/>
              <w:marBottom w:val="0"/>
              <w:divBdr>
                <w:top w:val="none" w:sz="0" w:space="0" w:color="auto"/>
                <w:left w:val="none" w:sz="0" w:space="0" w:color="auto"/>
                <w:bottom w:val="none" w:sz="0" w:space="0" w:color="auto"/>
                <w:right w:val="none" w:sz="0" w:space="0" w:color="auto"/>
              </w:divBdr>
              <w:divsChild>
                <w:div w:id="8787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538685">
          <w:marLeft w:val="0"/>
          <w:marRight w:val="0"/>
          <w:marTop w:val="0"/>
          <w:marBottom w:val="0"/>
          <w:divBdr>
            <w:top w:val="none" w:sz="0" w:space="0" w:color="auto"/>
            <w:left w:val="none" w:sz="0" w:space="0" w:color="auto"/>
            <w:bottom w:val="none" w:sz="0" w:space="0" w:color="auto"/>
            <w:right w:val="none" w:sz="0" w:space="0" w:color="auto"/>
          </w:divBdr>
          <w:divsChild>
            <w:div w:id="1258251182">
              <w:marLeft w:val="0"/>
              <w:marRight w:val="0"/>
              <w:marTop w:val="0"/>
              <w:marBottom w:val="0"/>
              <w:divBdr>
                <w:top w:val="none" w:sz="0" w:space="0" w:color="auto"/>
                <w:left w:val="none" w:sz="0" w:space="0" w:color="auto"/>
                <w:bottom w:val="none" w:sz="0" w:space="0" w:color="auto"/>
                <w:right w:val="none" w:sz="0" w:space="0" w:color="auto"/>
              </w:divBdr>
              <w:divsChild>
                <w:div w:id="139285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84642">
          <w:marLeft w:val="0"/>
          <w:marRight w:val="0"/>
          <w:marTop w:val="0"/>
          <w:marBottom w:val="0"/>
          <w:divBdr>
            <w:top w:val="none" w:sz="0" w:space="0" w:color="auto"/>
            <w:left w:val="none" w:sz="0" w:space="0" w:color="auto"/>
            <w:bottom w:val="none" w:sz="0" w:space="0" w:color="auto"/>
            <w:right w:val="none" w:sz="0" w:space="0" w:color="auto"/>
          </w:divBdr>
          <w:divsChild>
            <w:div w:id="12001214">
              <w:marLeft w:val="0"/>
              <w:marRight w:val="0"/>
              <w:marTop w:val="0"/>
              <w:marBottom w:val="0"/>
              <w:divBdr>
                <w:top w:val="none" w:sz="0" w:space="0" w:color="auto"/>
                <w:left w:val="none" w:sz="0" w:space="0" w:color="auto"/>
                <w:bottom w:val="none" w:sz="0" w:space="0" w:color="auto"/>
                <w:right w:val="none" w:sz="0" w:space="0" w:color="auto"/>
              </w:divBdr>
              <w:divsChild>
                <w:div w:id="46524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493262">
          <w:marLeft w:val="0"/>
          <w:marRight w:val="0"/>
          <w:marTop w:val="100"/>
          <w:marBottom w:val="100"/>
          <w:divBdr>
            <w:top w:val="none" w:sz="0" w:space="0" w:color="auto"/>
            <w:left w:val="none" w:sz="0" w:space="0" w:color="auto"/>
            <w:bottom w:val="none" w:sz="0" w:space="0" w:color="auto"/>
            <w:right w:val="none" w:sz="0" w:space="0" w:color="auto"/>
          </w:divBdr>
          <w:divsChild>
            <w:div w:id="50655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errestrial_ecozone" TargetMode="External"/><Relationship Id="rId13" Type="http://schemas.openxmlformats.org/officeDocument/2006/relationships/image" Target="media/image3.jpeg"/><Relationship Id="rId18" Type="http://schemas.openxmlformats.org/officeDocument/2006/relationships/hyperlink" Target="http://ccbc.education.wisc.edu/books/pcstats.as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2.gif"/><Relationship Id="rId17" Type="http://schemas.openxmlformats.org/officeDocument/2006/relationships/hyperlink" Target="https://www.britannica.com/biography/Amilcar-Lopes-Cabral" TargetMode="External"/><Relationship Id="rId2" Type="http://schemas.openxmlformats.org/officeDocument/2006/relationships/styles" Target="styles.xml"/><Relationship Id="rId16" Type="http://schemas.openxmlformats.org/officeDocument/2006/relationships/hyperlink" Target="https://www.britannica.com/topic/African-Independence-Party-for-Guinea-and-Cape-Verde" TargetMode="External"/><Relationship Id="rId20" Type="http://schemas.openxmlformats.org/officeDocument/2006/relationships/hyperlink" Target="http://public.eblib.com/choice/publicfullrecord.aspx?p=133858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Sudanian_Savanna"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https://en.wikipedia.org/wiki/Sahara" TargetMode="External"/><Relationship Id="rId19" Type="http://schemas.openxmlformats.org/officeDocument/2006/relationships/hyperlink" Target="http://site.ebrary.com/id/10666292" TargetMode="External"/><Relationship Id="rId4" Type="http://schemas.openxmlformats.org/officeDocument/2006/relationships/webSettings" Target="webSettings.xml"/><Relationship Id="rId9" Type="http://schemas.openxmlformats.org/officeDocument/2006/relationships/hyperlink" Target="https://en.wikipedia.org/wiki/Africa" TargetMode="Externa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Ric18</b:Tag>
    <b:SourceType>InternetSite</b:SourceType>
    <b:Guid>{C241DF9E-0DF4-417D-8B78-EFD75248766E}</b:Guid>
    <b:Title>https://www.britannica.com</b:Title>
    <b:Year>2018</b:Year>
    <b:YearAccessed>2018</b:YearAccessed>
    <b:MonthAccessed>october</b:MonthAccessed>
    <b:DayAccessed>6</b:DayAccessed>
    <b:URL>https://www.britannica.com/place/Guinea-Bissau/History</b:URL>
    <b:Author>
      <b:Author>
        <b:NameList>
          <b:Person>
            <b:Last>Lobban</b:Last>
            <b:First>Richard</b:First>
            <b:Middle>Andrew</b:Middle>
          </b:Person>
        </b:NameList>
      </b:Author>
    </b:Author>
    <b:RefOrder>1</b:RefOrder>
  </b:Source>
</b:Sources>
</file>

<file path=customXml/itemProps1.xml><?xml version="1.0" encoding="utf-8"?>
<ds:datastoreItem xmlns:ds="http://schemas.openxmlformats.org/officeDocument/2006/customXml" ds:itemID="{06D36FC8-E6B0-4B39-84B2-9B7E2A13D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9958</Words>
  <Characters>56765</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_</vt:lpstr>
    </vt:vector>
  </TitlesOfParts>
  <Company/>
  <LinksUpToDate>false</LinksUpToDate>
  <CharactersWithSpaces>66590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Melissa BalencanteRodrigues (P151476)</dc:creator>
  <cp:keywords/>
  <dc:description/>
  <cp:lastModifiedBy>UWTSD</cp:lastModifiedBy>
  <cp:revision>2</cp:revision>
  <dcterms:created xsi:type="dcterms:W3CDTF">2018-12-12T11:27:00Z</dcterms:created>
  <dcterms:modified xsi:type="dcterms:W3CDTF">2018-12-12T11:27:00Z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Harvard - Cite Them Right 9th edition</vt:lpwstr>
  </property>
  <property fmtid="{D5CDD505-2E9C-101B-9397-08002B2CF9AE}" pid="15" name="Mendeley Recent Style Id 6_1">
    <vt:lpwstr>http://www.zotero.org/styles/harvard1</vt:lpwstr>
  </property>
  <property fmtid="{D5CDD505-2E9C-101B-9397-08002B2CF9AE}" pid="16" name="Mendeley Recent Style Name 6_1">
    <vt:lpwstr>Harvard Reference format 1 (author-date)</vt:lpwstr>
  </property>
  <property fmtid="{D5CDD505-2E9C-101B-9397-08002B2CF9AE}" pid="17" name="Mendeley Recent Style Id 7_1">
    <vt:lpwstr>http://www.zotero.org/styles/ieee</vt:lpwstr>
  </property>
  <property fmtid="{D5CDD505-2E9C-101B-9397-08002B2CF9AE}" pid="18" name="Mendeley Recent Style Name 7_1">
    <vt:lpwstr>IEEE</vt:lpwstr>
  </property>
  <property fmtid="{D5CDD505-2E9C-101B-9397-08002B2CF9AE}" pid="19" name="Mendeley Recent Style Id 8_1">
    <vt:lpwstr>http://www.zotero.org/styles/modern-humanities-research-association</vt:lpwstr>
  </property>
  <property fmtid="{D5CDD505-2E9C-101B-9397-08002B2CF9AE}" pid="20" name="Mendeley Recent Style Name 8_1">
    <vt:lpwstr>Modern Humanities Research Association 3rd edition (note with bibliography)</vt:lpwstr>
  </property>
  <property fmtid="{D5CDD505-2E9C-101B-9397-08002B2CF9AE}" pid="21" name="Mendeley Recent Style Id 9_1">
    <vt:lpwstr>http://www.zotero.org/styles/modern-language-association</vt:lpwstr>
  </property>
  <property fmtid="{D5CDD505-2E9C-101B-9397-08002B2CF9AE}" pid="22" name="Mendeley Recent Style Name 9_1">
    <vt:lpwstr>Modern Language Association 7th edition</vt:lpwstr>
  </property>
  <property fmtid="{D5CDD505-2E9C-101B-9397-08002B2CF9AE}" pid="23" name="Mendeley Unique User Id_1">
    <vt:lpwstr>b47f6ec4-01d3-38e9-b9de-d70146bc50a0</vt:lpwstr>
  </property>
  <property fmtid="{D5CDD505-2E9C-101B-9397-08002B2CF9AE}" pid="24" name="Mendeley Citation Style_1">
    <vt:lpwstr>http://www.zotero.org/styles/harvard-cite-them-right</vt:lpwstr>
  </property>
  <property fmtid="{D5CDD505-2E9C-101B-9397-08002B2CF9AE}" pid="25" name="WnCUserId">
    <vt:lpwstr>user:5c029e1ee4b06326faa56721</vt:lpwstr>
  </property>
  <property fmtid="{D5CDD505-2E9C-101B-9397-08002B2CF9AE}" pid="26" name="WnCSubscriberId">
    <vt:lpwstr>0</vt:lpwstr>
  </property>
  <property fmtid="{D5CDD505-2E9C-101B-9397-08002B2CF9AE}" pid="27" name="WnCOutputStyleId">
    <vt:lpwstr>166</vt:lpwstr>
  </property>
  <property fmtid="{D5CDD505-2E9C-101B-9397-08002B2CF9AE}" pid="28" name="RWProductId">
    <vt:lpwstr>Flow</vt:lpwstr>
  </property>
  <property fmtid="{D5CDD505-2E9C-101B-9397-08002B2CF9AE}" pid="29" name="WnC4Folder">
    <vt:lpwstr>Documents///dissertation draft new 11-12-2018 mlissa update 1(1)</vt:lpwstr>
  </property>
</Properties>
</file>