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3AB305" w14:textId="77777777" w:rsidR="000F65F1" w:rsidRDefault="002152CF">
      <w:pPr>
        <w:pBdr>
          <w:top w:val="single" w:sz="12" w:space="0" w:color="548DD4"/>
          <w:left w:val="single" w:sz="12" w:space="0" w:color="548DD4"/>
          <w:bottom w:val="single" w:sz="12" w:space="0" w:color="548DD4"/>
          <w:right w:val="single" w:sz="12" w:space="0" w:color="548DD4"/>
        </w:pBdr>
        <w:spacing w:after="1971" w:line="259" w:lineRule="auto"/>
        <w:ind w:left="234" w:firstLine="0"/>
      </w:pPr>
      <w:r>
        <w:rPr>
          <w:b/>
          <w:color w:val="202124"/>
          <w:sz w:val="56"/>
        </w:rPr>
        <w:t xml:space="preserve">CIPD Level 5 Associate Diploma </w:t>
      </w:r>
    </w:p>
    <w:p w14:paraId="33F2A6F3" w14:textId="77777777" w:rsidR="000F65F1" w:rsidRDefault="002152CF">
      <w:pPr>
        <w:spacing w:after="1512" w:line="259" w:lineRule="auto"/>
        <w:ind w:left="1228" w:firstLine="0"/>
      </w:pPr>
      <w:r>
        <w:rPr>
          <w:noProof/>
        </w:rPr>
        <w:drawing>
          <wp:inline distT="0" distB="0" distL="0" distR="0" wp14:anchorId="31BB51C4" wp14:editId="7A3C89CA">
            <wp:extent cx="4145280" cy="2304288"/>
            <wp:effectExtent l="0" t="0" r="0" b="0"/>
            <wp:docPr id="10612" name="Picture 10612"/>
            <wp:cNvGraphicFramePr/>
            <a:graphic xmlns:a="http://schemas.openxmlformats.org/drawingml/2006/main">
              <a:graphicData uri="http://schemas.openxmlformats.org/drawingml/2006/picture">
                <pic:pic xmlns:pic="http://schemas.openxmlformats.org/drawingml/2006/picture">
                  <pic:nvPicPr>
                    <pic:cNvPr id="10612" name="Picture 10612"/>
                    <pic:cNvPicPr/>
                  </pic:nvPicPr>
                  <pic:blipFill>
                    <a:blip r:embed="rId7"/>
                    <a:stretch>
                      <a:fillRect/>
                    </a:stretch>
                  </pic:blipFill>
                  <pic:spPr>
                    <a:xfrm>
                      <a:off x="0" y="0"/>
                      <a:ext cx="4145280" cy="2304288"/>
                    </a:xfrm>
                    <a:prstGeom prst="rect">
                      <a:avLst/>
                    </a:prstGeom>
                  </pic:spPr>
                </pic:pic>
              </a:graphicData>
            </a:graphic>
          </wp:inline>
        </w:drawing>
      </w:r>
    </w:p>
    <w:p w14:paraId="123CF156" w14:textId="77777777" w:rsidR="00C1793F" w:rsidRDefault="002152CF">
      <w:pPr>
        <w:pStyle w:val="Heading1"/>
        <w:ind w:right="1"/>
      </w:pPr>
      <w:r>
        <w:t xml:space="preserve">NEFYN CARDWELL Specialist employment law CIPD 5OS01 </w:t>
      </w:r>
    </w:p>
    <w:p w14:paraId="6101FE8B" w14:textId="77777777" w:rsidR="00C1793F" w:rsidRDefault="002152CF">
      <w:pPr>
        <w:pStyle w:val="Heading1"/>
        <w:ind w:right="1"/>
      </w:pPr>
      <w:r>
        <w:t xml:space="preserve">Student no – 0001268 </w:t>
      </w:r>
    </w:p>
    <w:p w14:paraId="2092DB9E" w14:textId="77777777" w:rsidR="00C1793F" w:rsidRDefault="002152CF">
      <w:pPr>
        <w:pStyle w:val="Heading1"/>
        <w:ind w:right="1"/>
      </w:pPr>
      <w:r>
        <w:t xml:space="preserve">CIPD no -  88139558 </w:t>
      </w:r>
    </w:p>
    <w:p w14:paraId="7EFB93D6" w14:textId="19B7D8F0" w:rsidR="000F65F1" w:rsidRDefault="002152CF">
      <w:pPr>
        <w:pStyle w:val="Heading1"/>
        <w:ind w:right="1"/>
        <w:rPr>
          <w:ins w:id="0" w:author="Nefyn Cardwell" w:date="2024-06-15T14:11:00Z" w16du:dateUtc="2024-06-15T13:11:00Z"/>
        </w:rPr>
      </w:pPr>
      <w:r>
        <w:t xml:space="preserve">Word Count </w:t>
      </w:r>
      <w:del w:id="1" w:author="Nefyn Cardwell" w:date="2024-06-15T14:11:00Z" w16du:dateUtc="2024-06-15T13:11:00Z">
        <w:r w:rsidDel="00A35A52">
          <w:delText>-</w:delText>
        </w:r>
      </w:del>
      <w:ins w:id="2" w:author="Nefyn Cardwell" w:date="2024-06-15T14:11:00Z" w16du:dateUtc="2024-06-15T13:11:00Z">
        <w:r w:rsidR="00A35A52">
          <w:t>–</w:t>
        </w:r>
      </w:ins>
      <w:r>
        <w:t xml:space="preserve"> </w:t>
      </w:r>
      <w:del w:id="3" w:author="Nefyn Cardwell" w:date="2024-06-15T14:08:00Z" w16du:dateUtc="2024-06-15T13:08:00Z">
        <w:r w:rsidDel="00A35A52">
          <w:delText>3591</w:delText>
        </w:r>
      </w:del>
      <w:ins w:id="4" w:author="Nefyn Cardwell" w:date="2024-06-15T14:11:00Z" w16du:dateUtc="2024-06-15T13:11:00Z">
        <w:r w:rsidR="00A35A52">
          <w:t>3</w:t>
        </w:r>
      </w:ins>
      <w:ins w:id="5" w:author="Nefyn Cardwell" w:date="2024-06-28T11:50:00Z" w16du:dateUtc="2024-06-28T10:50:00Z">
        <w:r w:rsidR="00B07ED4">
          <w:t xml:space="preserve"> 3809</w:t>
        </w:r>
      </w:ins>
    </w:p>
    <w:p w14:paraId="22295211" w14:textId="77777777" w:rsidR="00A35A52" w:rsidRPr="00A35A52" w:rsidRDefault="00A35A52">
      <w:pPr>
        <w:pPrChange w:id="6" w:author="Nefyn Cardwell" w:date="2024-06-15T14:11:00Z" w16du:dateUtc="2024-06-15T13:11:00Z">
          <w:pPr>
            <w:pStyle w:val="Heading1"/>
            <w:ind w:right="1"/>
          </w:pPr>
        </w:pPrChange>
      </w:pPr>
    </w:p>
    <w:p w14:paraId="31B4841D" w14:textId="77777777" w:rsidR="00C1793F" w:rsidRDefault="00C1793F">
      <w:pPr>
        <w:spacing w:after="200" w:line="259" w:lineRule="auto"/>
        <w:ind w:left="0" w:firstLine="0"/>
        <w:rPr>
          <w:b/>
          <w:u w:val="single" w:color="000000"/>
        </w:rPr>
      </w:pPr>
    </w:p>
    <w:p w14:paraId="42CE46E3" w14:textId="77777777" w:rsidR="00C1793F" w:rsidRDefault="00C1793F">
      <w:pPr>
        <w:spacing w:after="200" w:line="259" w:lineRule="auto"/>
        <w:ind w:left="0" w:firstLine="0"/>
        <w:rPr>
          <w:b/>
          <w:u w:val="single" w:color="000000"/>
        </w:rPr>
      </w:pPr>
    </w:p>
    <w:p w14:paraId="68B8D25E" w14:textId="77777777" w:rsidR="00C1793F" w:rsidRDefault="00C1793F">
      <w:pPr>
        <w:spacing w:after="200" w:line="259" w:lineRule="auto"/>
        <w:ind w:left="0" w:firstLine="0"/>
        <w:rPr>
          <w:b/>
          <w:u w:val="single" w:color="000000"/>
        </w:rPr>
      </w:pPr>
    </w:p>
    <w:p w14:paraId="4C31895D" w14:textId="77777777" w:rsidR="00C1793F" w:rsidRDefault="00C1793F">
      <w:pPr>
        <w:spacing w:after="200" w:line="259" w:lineRule="auto"/>
        <w:ind w:left="0" w:firstLine="0"/>
        <w:rPr>
          <w:b/>
          <w:u w:val="single" w:color="000000"/>
        </w:rPr>
      </w:pPr>
    </w:p>
    <w:p w14:paraId="0C37C559" w14:textId="77777777" w:rsidR="00C1793F" w:rsidRDefault="00C1793F">
      <w:pPr>
        <w:spacing w:after="200" w:line="259" w:lineRule="auto"/>
        <w:ind w:left="0" w:firstLine="0"/>
        <w:rPr>
          <w:b/>
          <w:u w:val="single" w:color="000000"/>
        </w:rPr>
      </w:pPr>
    </w:p>
    <w:p w14:paraId="14637799" w14:textId="236F9F1C" w:rsidR="000F65F1" w:rsidRDefault="002152CF">
      <w:pPr>
        <w:spacing w:after="200" w:line="259" w:lineRule="auto"/>
        <w:ind w:left="0" w:firstLine="0"/>
      </w:pPr>
      <w:r>
        <w:rPr>
          <w:b/>
          <w:u w:val="single" w:color="000000"/>
        </w:rPr>
        <w:t>Task 1</w:t>
      </w:r>
    </w:p>
    <w:p w14:paraId="46EFEFFD" w14:textId="77777777" w:rsidR="000F65F1" w:rsidRDefault="002152CF">
      <w:pPr>
        <w:tabs>
          <w:tab w:val="center" w:pos="4294"/>
        </w:tabs>
        <w:spacing w:after="200" w:line="262" w:lineRule="auto"/>
        <w:ind w:left="-15" w:firstLine="0"/>
      </w:pPr>
      <w:r>
        <w:rPr>
          <w:b/>
        </w:rPr>
        <w:t>1)</w:t>
      </w:r>
      <w:r>
        <w:rPr>
          <w:b/>
        </w:rPr>
        <w:tab/>
        <w:t>Evaluate the aims and objectives of employment regulation. (AC 1.1)</w:t>
      </w:r>
    </w:p>
    <w:p w14:paraId="7DD69AB8" w14:textId="77777777" w:rsidR="000F65F1" w:rsidRDefault="002152CF">
      <w:pPr>
        <w:ind w:left="-5"/>
      </w:pPr>
      <w:r>
        <w:t>Employment regulation in the United Kingdom is designed to achieve several key aims and objectives, with a focus on ensuring fair treatment of workers, fostering a productive and inclusive workplace environment, and promoting economic stability, CIPD, (2023). The main aims of of employment regulation are:</w:t>
      </w:r>
    </w:p>
    <w:p w14:paraId="2CFA6E92" w14:textId="77777777" w:rsidR="000F65F1" w:rsidRDefault="002152CF">
      <w:pPr>
        <w:ind w:left="-5"/>
      </w:pPr>
      <w:r>
        <w:t>Protection of Workers' Rights: This includes ensuring fair wages, safe working conditions, and protection against discrimination and unfair treatment. The CIPD (2022) emphasizes the importance of robust employment laws in safeguarding employee rights and promoting a culture of fairness and respect within organisations (CIPD, 2020). Legislation such as the Employment Rights Act and the Equality Act serves to uphold these rights, ensuring that all individuals have equal opportunities and are treated with dignity and respect in the workplace.</w:t>
      </w:r>
    </w:p>
    <w:p w14:paraId="1E7095E8" w14:textId="77777777" w:rsidR="000F65F1" w:rsidRDefault="002152CF">
      <w:pPr>
        <w:ind w:left="-5"/>
      </w:pPr>
      <w:r>
        <w:t>Employment regulation also aims to promote organisational effectiveness by establishing clear standards for employment practices. CIPD research highlights the role of regulation in enhancing employee engagement, well-being, and performance, which in turn contributes to organisational success (CIPD, 2019). Regulations governing working hours, holiday entitlements, and flexible working arrangements help to create a conducive work environment that supports employee productivity and satisfaction, benefiting employers as well.</w:t>
      </w:r>
    </w:p>
    <w:p w14:paraId="6033A7F7" w14:textId="77777777" w:rsidR="000F65F1" w:rsidRDefault="002152CF">
      <w:pPr>
        <w:ind w:left="-5"/>
      </w:pPr>
      <w:r>
        <w:t>Another key objective of employment regulation is to facilitate fair and inclusive employment practices. CIPD publications stress the importance of diversity and inclusion in the workplace, and employment regulation plays a crucial role in combating discrimination and promoting equality of opportunity (CIPD, 2021). Legislation such as the Equality Act aims to eliminate discrimination on various grounds, including age, gender, race, disability, and sexual orientation, thereby fostering a more diverse and equitable workforce.</w:t>
      </w:r>
    </w:p>
    <w:p w14:paraId="38BFA1E5" w14:textId="77777777" w:rsidR="000F65F1" w:rsidRDefault="002152CF">
      <w:pPr>
        <w:ind w:left="-5"/>
      </w:pPr>
      <w:r>
        <w:t>What can be seen is that employment regulation is necessary to ensure fair treatment of workers, protect their rights, and maintain a level playing field for businesses. It safeguards against exploitation, discrimination, and unsafe working conditions while promoting economic stability and social justice. Without regulation, there would be a risk of abuse by employers, leading to inequality, reduced productivity, and potential harm to individuals and society.</w:t>
      </w:r>
    </w:p>
    <w:p w14:paraId="2AB2AF00" w14:textId="77777777" w:rsidR="000F65F1" w:rsidRDefault="002152CF">
      <w:pPr>
        <w:spacing w:after="200" w:line="262" w:lineRule="auto"/>
        <w:ind w:left="-5"/>
      </w:pPr>
      <w:r>
        <w:rPr>
          <w:b/>
        </w:rPr>
        <w:t>2)</w:t>
      </w:r>
      <w:r>
        <w:rPr>
          <w:b/>
        </w:rPr>
        <w:tab/>
        <w:t>Examine the role played by the tribunal and courts system in enforcing employment law. (AC 1.2)</w:t>
      </w:r>
    </w:p>
    <w:p w14:paraId="23F0608E" w14:textId="77777777" w:rsidR="000F65F1" w:rsidRDefault="002152CF">
      <w:pPr>
        <w:ind w:left="-5"/>
      </w:pPr>
      <w:r>
        <w:t xml:space="preserve">The tribunal and courts system in the UK plays a crucial role in enforcing employment law, providing a mechanism for resolving disputes between employers and employees. There area  number of approaches than can be taken. </w:t>
      </w:r>
    </w:p>
    <w:p w14:paraId="57B4DAFC" w14:textId="77777777" w:rsidR="000F65F1" w:rsidRDefault="002152CF">
      <w:pPr>
        <w:ind w:left="-5"/>
      </w:pPr>
      <w:r>
        <w:t>Employment Tribunals are independent judicial bodies that hear cases related to employment disputes, including unfair dismissal, discrimination, and breach of employment contracts. They offer an informal and accessible avenue for individuals to seek redress for grievances against their employers. Employment Tribunals have the authority to judge on legal disputes, make legally binding decisions, and award remedies such as compensation to aggrieved parties (CIPD, 2020).</w:t>
      </w:r>
    </w:p>
    <w:p w14:paraId="5041E69D" w14:textId="77777777" w:rsidR="000F65F1" w:rsidRDefault="002152CF">
      <w:pPr>
        <w:ind w:left="-5"/>
      </w:pPr>
      <w:r>
        <w:lastRenderedPageBreak/>
        <w:t>The Employment Appeal Tribunal serves as an appellate body, hearing appeals from decisions made by Employment Tribunals. It plays a vital role in ensuring consistency in the application of employment law and providing a route for challenging legal errors or procedural irregularities in tribunal decisions. The EAT has the power to uphold, reverse, or modify decisions made by lower tribunals, contributing to the development and clarification of employment law jurisprudence (GOV.UK, n.d.).</w:t>
      </w:r>
    </w:p>
    <w:p w14:paraId="0B38F28D" w14:textId="77777777" w:rsidR="000F65F1" w:rsidRDefault="002152CF">
      <w:pPr>
        <w:ind w:left="-5"/>
      </w:pPr>
      <w:r>
        <w:t>While Employment Tribunals primarily handle employment-related disputes, certain matters may also be brought before civil courts, such as the County Court or the High Court. Civil courts have authority over a wide range of legal issues, including breach of contract, restrictive covenants, and tortious claims. They provide an additional avenue for individuals and organisations to seek remedies for breaches of employment law, particularly in cases involving complex legal issues or substantial financial claims (Acas, 2021).</w:t>
      </w:r>
    </w:p>
    <w:p w14:paraId="22BDB2B6" w14:textId="77777777" w:rsidR="000F65F1" w:rsidRDefault="002152CF">
      <w:pPr>
        <w:tabs>
          <w:tab w:val="center" w:pos="4630"/>
        </w:tabs>
        <w:spacing w:after="200" w:line="262" w:lineRule="auto"/>
        <w:ind w:left="-15" w:firstLine="0"/>
      </w:pPr>
      <w:r>
        <w:rPr>
          <w:b/>
        </w:rPr>
        <w:t>3.</w:t>
      </w:r>
      <w:r>
        <w:rPr>
          <w:b/>
        </w:rPr>
        <w:tab/>
        <w:t>Explain how cases are settled before and during legal procedures. (AC 1.3)</w:t>
      </w:r>
    </w:p>
    <w:p w14:paraId="627DBF64" w14:textId="77777777" w:rsidR="000F65F1" w:rsidRDefault="002152CF">
      <w:pPr>
        <w:ind w:left="-5"/>
      </w:pPr>
      <w:r>
        <w:t>Employment law cases can be settled both before and during legal procedures through various methods, including informal negotiations, mediation, and settlement agreements. Many employment disputes are resolved through informal negotiations between the parties involved, often facilitated by HR professionals, trade union representatives, or legal advisors. Informal discussions allow the parties to explore potential solutions to the dispute without resorting to formal legal proceedings. This approach can be particularly effective for resolving minor grievances or misunderstandings, as it enables the parties to maintain a working relationship and reach a mutually acceptable resolution without the need for formal intervention (CIPD, 2020). Another method used to settle cases is mediation. Mediation is a voluntary and confidential process in which an independent mediator facilitates negotiations between the parties to help them reach a mutually acceptable settlement. Mediation can take place at any stage of the dispute resolution process, including before legal proceedings commence or during ongoing litigation. The mediator does not impose a decision but assists the parties in exploring options and finding common ground. Mediation is often preferred for its cost-effectiveness, speed, and flexibility compared to formal court proceedings, and it can help preserve relationships and avoid the adversarial nature of litigation (Acas, 2021).</w:t>
      </w:r>
    </w:p>
    <w:p w14:paraId="0D243FEA" w14:textId="77777777" w:rsidR="000F65F1" w:rsidRDefault="002152CF">
      <w:pPr>
        <w:spacing w:after="689"/>
        <w:ind w:left="-5"/>
      </w:pPr>
      <w:r>
        <w:t>During legal procedures, a settlement agreement can be reached. A settlement agreement is a legally binding contract between an employer and an employee that sets out the terms of a settlement to resolve a dispute or bring an end to the employment relationship. Settlement agreements typically involve the payment of compensation by the employer in exchange for the employee waiving their right to pursue legal action against the employer. These agreements can be negotiated directly between the parties or with the assistance of legal advisors and are often used to avoid the time, expense, and uncertainty associated with formal litigation (GOV.UK, n.d.).</w:t>
      </w:r>
    </w:p>
    <w:p w14:paraId="42B4ACA7" w14:textId="77777777" w:rsidR="000F65F1" w:rsidRDefault="002152CF">
      <w:pPr>
        <w:spacing w:after="200" w:line="262" w:lineRule="auto"/>
        <w:ind w:left="-5"/>
      </w:pPr>
      <w:r>
        <w:t>4)</w:t>
      </w:r>
      <w:r>
        <w:tab/>
      </w:r>
      <w:r>
        <w:rPr>
          <w:b/>
        </w:rPr>
        <w:t>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w:t>
      </w:r>
    </w:p>
    <w:p w14:paraId="285068CC" w14:textId="77777777" w:rsidR="000F65F1" w:rsidRDefault="002152CF">
      <w:pPr>
        <w:ind w:left="-5"/>
      </w:pPr>
      <w:r>
        <w:lastRenderedPageBreak/>
        <w:t>Advising Charlotte and Madeleine on their decision to appoint young men only requires consideration of discrimination legislation and the potential consequences of such actions. Discriminating against candidates based on age and gender violates the Equality Act 2010 in the UK and can lead to legal repercussions, Daft et al (2015), damage to the company's reputation, and negative impacts on employee morale and productivity.</w:t>
      </w:r>
    </w:p>
    <w:p w14:paraId="2FD123B1" w14:textId="77777777" w:rsidR="000F65F1" w:rsidRDefault="002152CF">
      <w:pPr>
        <w:ind w:left="-5"/>
      </w:pPr>
      <w:r>
        <w:t>Appointing only young men to avoid dealing with retirement and maternity leave issues is discriminatory and unethical. By excluding older candidates and women from the recruitment process, Charlotte and Madeleine are denying equal opportunities to qualified individuals based on protected characteristics. This undermines diversity and inclusion efforts and perpetuates societal inequalities (Equality and Human Rights Commission, n.d.).Moreover, appointing based on demographic characteristics rather than merit can result in a less diverse and less innovative workforce. Diverse teams bring a variety of perspectives, experiences, and skills to the table, leading to better decision-making, problem-solving, and creativity. By limiting their pool of candidates to young men, Charlotte and Madeleine may miss out on valuable talent and hinder their business growth and success (CIPD, 2020).</w:t>
      </w:r>
    </w:p>
    <w:p w14:paraId="0552FF04" w14:textId="77777777" w:rsidR="000F65F1" w:rsidRDefault="002152CF">
      <w:pPr>
        <w:ind w:left="-5"/>
      </w:pPr>
      <w:r>
        <w:t>Instead of resorting to discriminatory practices, Charlotte and Madeleine should adopt fair and inclusive recruitment and selection processes. This involves developing job descriptions and selection criteria based on genuine job requirements rather than arbitrary demographic preferences. They should also ensure equal access to job opportunities for all individuals, regardless of age, gender, or any other protected characteristic (Acas, 2021).</w:t>
      </w:r>
    </w:p>
    <w:p w14:paraId="5C0DFB64" w14:textId="77777777" w:rsidR="000F65F1" w:rsidRDefault="002152CF">
      <w:pPr>
        <w:spacing w:after="689"/>
        <w:ind w:left="-5"/>
      </w:pPr>
      <w:r>
        <w:t>By embracing diversity and inclusion in their hiring practices, Charlotte and Madeleine can create a more equitable and sustainable work environment while complying with discrimination legislation and avoiding legal and reputational risks associated with discriminatory behaviour, Institute for Employment Studies. (2009).</w:t>
      </w:r>
    </w:p>
    <w:p w14:paraId="1F721B59" w14:textId="77777777" w:rsidR="000F65F1" w:rsidRDefault="002152CF">
      <w:pPr>
        <w:spacing w:after="200" w:line="262" w:lineRule="auto"/>
        <w:ind w:left="-5"/>
      </w:pPr>
      <w:r>
        <w:rPr>
          <w:b/>
        </w:rPr>
        <w:t>5)        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778FEE02" w14:textId="77777777" w:rsidR="000F65F1" w:rsidRDefault="002152CF">
      <w:pPr>
        <w:spacing w:after="689"/>
        <w:ind w:left="-5"/>
      </w:pPr>
      <w:r>
        <w:t>Cat's situation raises concerns about potential gender discrimination in pay, which is illegal under the Equality Act 2010 in the UK. Cat should familiarize herself with her rights under the Equality Act 2010, which prohibits pay discrimination based on gender. According to the Act, men and women should receive equal pay for equal work or work of equal value. Cat should gather evidence to support her claim, such as job descriptions, performance reviews, and salary data, to demonstrate that she is indeed performing equal work to Kit but receiving lower pay (Equality and Human Rights Commission, n.d.).</w:t>
      </w:r>
    </w:p>
    <w:p w14:paraId="67AACA45" w14:textId="77777777" w:rsidR="000F65F1" w:rsidRDefault="002152CF">
      <w:pPr>
        <w:spacing w:after="200" w:line="259" w:lineRule="auto"/>
        <w:ind w:left="0" w:firstLine="0"/>
        <w:jc w:val="both"/>
      </w:pPr>
      <w:r>
        <w:t xml:space="preserve">I would advise Cat to start by addressing the issue informally with Charlotte. She can explain her concerns calmly and provide evidence to support her request for equal pay. It's essential to maintain professionalism and avoid confrontation during this conversation. Cat can emphasise her commitment to the job and her contributions to the restaurant's success, highlighting why she believes she deserves equal compensation. Charlotte may be open to resolving the matter informally, especially if presented </w:t>
      </w:r>
      <w:r>
        <w:lastRenderedPageBreak/>
        <w:t>with compelling evidence and reasoning (Acas, 2021). If informal discussions with Charlotte do not lead to a satisfactory resolution, Cat may need to escalate the matter formally. She can submit a formal grievance outlining her concerns about pay discrimination and requesting a review of her salary. Cat should follow the restaurant's grievance procedure and provide all relevant evidence to support her case. Charlotte and the restaurant management have a legal obligation to investigate Cat's grievance thoroughly and fairly, and they should not retaliate against her for raising legitimate concerns about pay inequality (CIPD, 2020).</w:t>
      </w:r>
    </w:p>
    <w:p w14:paraId="1E1EA989" w14:textId="77777777" w:rsidR="000F65F1" w:rsidRDefault="002152CF">
      <w:pPr>
        <w:spacing w:after="689"/>
        <w:ind w:left="-5"/>
      </w:pPr>
      <w:r>
        <w:t>If Cat's grievance is not resolved satisfactorily internally, she may have grounds to take legal action against the restaurant for pay discrimination. Cat can seek advice from a qualified employment lawyer or contact the Advisory, Conciliation, and Arbitration Service (Acas) for guidance on her options. Pursuing legal action should be considered as a last resort, but it may be necessary to enforce her rights and seek redress for any unlawful pay disparity (Acas, 2021).</w:t>
      </w:r>
    </w:p>
    <w:p w14:paraId="195AB8E6" w14:textId="77777777" w:rsidR="000F65F1" w:rsidRDefault="002152CF">
      <w:pPr>
        <w:spacing w:after="200" w:line="262" w:lineRule="auto"/>
        <w:ind w:left="-5"/>
      </w:pPr>
      <w:r>
        <w:rPr>
          <w:b/>
        </w:rPr>
        <w:t>6)</w:t>
      </w:r>
      <w:r>
        <w:rPr>
          <w:b/>
        </w:rPr>
        <w:tab/>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8741803" w14:textId="77777777" w:rsidR="000F65F1" w:rsidRDefault="002152CF">
      <w:pPr>
        <w:numPr>
          <w:ilvl w:val="0"/>
          <w:numId w:val="1"/>
        </w:numPr>
        <w:ind w:hanging="720"/>
      </w:pPr>
      <w:r>
        <w:t>Angelica, the manager (eight years’ service, 53 years old, salary £700 per week)</w:t>
      </w:r>
    </w:p>
    <w:p w14:paraId="28C9F75E" w14:textId="77777777" w:rsidR="000F65F1" w:rsidRDefault="002152CF">
      <w:pPr>
        <w:numPr>
          <w:ilvl w:val="0"/>
          <w:numId w:val="1"/>
        </w:numPr>
        <w:ind w:hanging="720"/>
      </w:pPr>
      <w:r>
        <w:t>Saffron, the supervisor (five years’ service, 30 years old, salary £350 per week)</w:t>
      </w:r>
    </w:p>
    <w:p w14:paraId="6723A78A" w14:textId="77777777" w:rsidR="000F65F1" w:rsidRDefault="002152CF">
      <w:pPr>
        <w:numPr>
          <w:ilvl w:val="0"/>
          <w:numId w:val="1"/>
        </w:numPr>
        <w:ind w:hanging="720"/>
      </w:pPr>
      <w:r>
        <w:t>Chip and Cherry, full-time sales assistants, who are 18 years old, and Reese and Carmel, full-time sales assistants who are 19 years old. All four employees have one year’s service, are paid £9.00 per hour and work 25 hours a week)</w:t>
      </w:r>
    </w:p>
    <w:p w14:paraId="5DDF4388" w14:textId="77777777" w:rsidR="000F65F1" w:rsidRDefault="002152CF">
      <w:pPr>
        <w:spacing w:after="200" w:line="262" w:lineRule="auto"/>
        <w:ind w:left="-5"/>
        <w:rPr>
          <w:ins w:id="7" w:author="Nefyn Cardwell" w:date="2024-06-28T11:27:00Z" w16du:dateUtc="2024-06-28T10:27:00Z"/>
          <w:b/>
        </w:rPr>
      </w:pPr>
      <w:r>
        <w:rPr>
          <w:b/>
        </w:rPr>
        <w:t>Advise why their approach is risky and what they should do instead. (AC 3.1)</w:t>
      </w:r>
    </w:p>
    <w:p w14:paraId="6F0F86C4" w14:textId="77777777" w:rsidR="00CE10B0" w:rsidRPr="00CE10B0" w:rsidRDefault="00CE10B0" w:rsidP="00CE10B0">
      <w:pPr>
        <w:spacing w:after="200" w:line="262" w:lineRule="auto"/>
        <w:ind w:left="-5"/>
        <w:rPr>
          <w:ins w:id="8" w:author="Nefyn Cardwell" w:date="2024-06-28T11:27:00Z" w16du:dateUtc="2024-06-28T10:27:00Z"/>
          <w:bCs/>
          <w:color w:val="00B050"/>
          <w:rPrChange w:id="9" w:author="Nefyn Cardwell" w:date="2024-06-28T11:28:00Z" w16du:dateUtc="2024-06-28T10:28:00Z">
            <w:rPr>
              <w:ins w:id="10" w:author="Nefyn Cardwell" w:date="2024-06-28T11:27:00Z" w16du:dateUtc="2024-06-28T10:27:00Z"/>
              <w:bCs/>
              <w:color w:val="92D050"/>
            </w:rPr>
          </w:rPrChange>
        </w:rPr>
      </w:pPr>
      <w:ins w:id="11" w:author="Nefyn Cardwell" w:date="2024-06-28T11:27:00Z" w16du:dateUtc="2024-06-28T10:27:00Z">
        <w:r w:rsidRPr="00CE10B0">
          <w:rPr>
            <w:bCs/>
            <w:color w:val="00B050"/>
            <w:rPrChange w:id="12" w:author="Nefyn Cardwell" w:date="2024-06-28T11:28:00Z" w16du:dateUtc="2024-06-28T10:28:00Z">
              <w:rPr>
                <w:bCs/>
                <w:color w:val="92D050"/>
              </w:rPr>
            </w:rPrChange>
          </w:rPr>
          <w:t xml:space="preserve">Charlotte and Madeleine's decision to close the restaurant and dismiss all six employees when the lease expires presents some legal and reputational risks. This approach could expose them to potential claims of unfair dismissal, age discrimination, and breaches of employment law. According to UK employment law (ACAS 2024), employers must follow fair procedures and provide adequate notice when terminating employees to avoid unfair dismissal claims (Lewis &amp; Sargeant, 2022). Dismissing employees solely due to the closure of the restaurant without following proper consultation procedures and exploring alternatives could lead to claims of unfair dismissal. The Employment Rights Act 1996 requires employers to follow fair procedures when dismissing employees, including consulting with affected individuals and considering alternatives such as redeployment or offering suitable alternative employment where possible (GOV.UK, 2024.). </w:t>
        </w:r>
      </w:ins>
    </w:p>
    <w:p w14:paraId="41B1F175" w14:textId="77777777" w:rsidR="00CE10B0" w:rsidRPr="00CE10B0" w:rsidRDefault="00CE10B0" w:rsidP="00CE10B0">
      <w:pPr>
        <w:spacing w:after="200" w:line="262" w:lineRule="auto"/>
        <w:ind w:left="-5"/>
        <w:rPr>
          <w:ins w:id="13" w:author="Nefyn Cardwell" w:date="2024-06-28T11:27:00Z" w16du:dateUtc="2024-06-28T10:27:00Z"/>
          <w:bCs/>
          <w:color w:val="00B050"/>
          <w:rPrChange w:id="14" w:author="Nefyn Cardwell" w:date="2024-06-28T11:28:00Z" w16du:dateUtc="2024-06-28T10:28:00Z">
            <w:rPr>
              <w:ins w:id="15" w:author="Nefyn Cardwell" w:date="2024-06-28T11:27:00Z" w16du:dateUtc="2024-06-28T10:27:00Z"/>
              <w:bCs/>
              <w:color w:val="92D050"/>
            </w:rPr>
          </w:rPrChange>
        </w:rPr>
      </w:pPr>
      <w:ins w:id="16" w:author="Nefyn Cardwell" w:date="2024-06-28T11:27:00Z" w16du:dateUtc="2024-06-28T10:27:00Z">
        <w:r w:rsidRPr="00CE10B0">
          <w:rPr>
            <w:bCs/>
            <w:color w:val="00B050"/>
            <w:rPrChange w:id="17" w:author="Nefyn Cardwell" w:date="2024-06-28T11:28:00Z" w16du:dateUtc="2024-06-28T10:28:00Z">
              <w:rPr>
                <w:bCs/>
                <w:color w:val="92D050"/>
              </w:rPr>
            </w:rPrChange>
          </w:rPr>
          <w:t>Charlotte and Madeline must consider both Statutory and Contractual issues as part of their decision to close the restaurant:</w:t>
        </w:r>
      </w:ins>
    </w:p>
    <w:p w14:paraId="6288F0D7" w14:textId="77777777" w:rsidR="00CE10B0" w:rsidRPr="00CE10B0" w:rsidRDefault="00CE10B0" w:rsidP="00CE10B0">
      <w:pPr>
        <w:spacing w:after="200" w:line="262" w:lineRule="auto"/>
        <w:ind w:left="-5"/>
        <w:rPr>
          <w:ins w:id="18" w:author="Nefyn Cardwell" w:date="2024-06-28T11:27:00Z" w16du:dateUtc="2024-06-28T10:27:00Z"/>
          <w:bCs/>
          <w:color w:val="00B050"/>
          <w:rPrChange w:id="19" w:author="Nefyn Cardwell" w:date="2024-06-28T11:28:00Z" w16du:dateUtc="2024-06-28T10:28:00Z">
            <w:rPr>
              <w:ins w:id="20" w:author="Nefyn Cardwell" w:date="2024-06-28T11:27:00Z" w16du:dateUtc="2024-06-28T10:27:00Z"/>
              <w:bCs/>
              <w:color w:val="92D050"/>
            </w:rPr>
          </w:rPrChange>
        </w:rPr>
      </w:pPr>
      <w:ins w:id="21" w:author="Nefyn Cardwell" w:date="2024-06-28T11:27:00Z" w16du:dateUtc="2024-06-28T10:27:00Z">
        <w:r w:rsidRPr="00CE10B0">
          <w:rPr>
            <w:bCs/>
            <w:color w:val="00B050"/>
            <w:rPrChange w:id="22" w:author="Nefyn Cardwell" w:date="2024-06-28T11:28:00Z" w16du:dateUtc="2024-06-28T10:28:00Z">
              <w:rPr>
                <w:bCs/>
                <w:color w:val="92D050"/>
              </w:rPr>
            </w:rPrChange>
          </w:rPr>
          <w:t>Statutory Issues:</w:t>
        </w:r>
      </w:ins>
    </w:p>
    <w:p w14:paraId="3A8C520E" w14:textId="77777777" w:rsidR="00CE10B0" w:rsidRPr="00CE10B0" w:rsidRDefault="00CE10B0" w:rsidP="00CE10B0">
      <w:pPr>
        <w:spacing w:after="200" w:line="262" w:lineRule="auto"/>
        <w:ind w:left="-5"/>
        <w:rPr>
          <w:ins w:id="23" w:author="Nefyn Cardwell" w:date="2024-06-28T11:27:00Z" w16du:dateUtc="2024-06-28T10:27:00Z"/>
          <w:bCs/>
          <w:color w:val="00B050"/>
          <w:rPrChange w:id="24" w:author="Nefyn Cardwell" w:date="2024-06-28T11:28:00Z" w16du:dateUtc="2024-06-28T10:28:00Z">
            <w:rPr>
              <w:ins w:id="25" w:author="Nefyn Cardwell" w:date="2024-06-28T11:27:00Z" w16du:dateUtc="2024-06-28T10:27:00Z"/>
              <w:bCs/>
              <w:color w:val="92D050"/>
            </w:rPr>
          </w:rPrChange>
        </w:rPr>
      </w:pPr>
      <w:ins w:id="26" w:author="Nefyn Cardwell" w:date="2024-06-28T11:27:00Z" w16du:dateUtc="2024-06-28T10:27:00Z">
        <w:r w:rsidRPr="00CE10B0">
          <w:rPr>
            <w:bCs/>
            <w:color w:val="00B050"/>
            <w:rPrChange w:id="27" w:author="Nefyn Cardwell" w:date="2024-06-28T11:28:00Z" w16du:dateUtc="2024-06-28T10:28:00Z">
              <w:rPr>
                <w:bCs/>
                <w:color w:val="92D050"/>
              </w:rPr>
            </w:rPrChange>
          </w:rPr>
          <w:t>The closure of the restaurant constitutes a redundancy situation under UK employment law. Employees who have been employed for two years or more are entitled to statutory redundancy pay. The calculation is based on age, length of service, and weekly pay, capped at £700 per week Gov.UK (2024)</w:t>
        </w:r>
      </w:ins>
    </w:p>
    <w:p w14:paraId="3434B6C8" w14:textId="77777777" w:rsidR="00CE10B0" w:rsidRPr="00CE10B0" w:rsidRDefault="00CE10B0" w:rsidP="00CE10B0">
      <w:pPr>
        <w:spacing w:after="200" w:line="262" w:lineRule="auto"/>
        <w:ind w:left="-5"/>
        <w:rPr>
          <w:ins w:id="28" w:author="Nefyn Cardwell" w:date="2024-06-28T11:27:00Z" w16du:dateUtc="2024-06-28T10:27:00Z"/>
          <w:bCs/>
          <w:color w:val="00B050"/>
          <w:rPrChange w:id="29" w:author="Nefyn Cardwell" w:date="2024-06-28T11:28:00Z" w16du:dateUtc="2024-06-28T10:28:00Z">
            <w:rPr>
              <w:ins w:id="30" w:author="Nefyn Cardwell" w:date="2024-06-28T11:27:00Z" w16du:dateUtc="2024-06-28T10:27:00Z"/>
              <w:bCs/>
              <w:color w:val="92D050"/>
            </w:rPr>
          </w:rPrChange>
        </w:rPr>
      </w:pPr>
      <w:ins w:id="31" w:author="Nefyn Cardwell" w:date="2024-06-28T11:27:00Z" w16du:dateUtc="2024-06-28T10:27:00Z">
        <w:r w:rsidRPr="00CE10B0">
          <w:rPr>
            <w:bCs/>
            <w:color w:val="00B050"/>
            <w:rPrChange w:id="32" w:author="Nefyn Cardwell" w:date="2024-06-28T11:28:00Z" w16du:dateUtc="2024-06-28T10:28:00Z">
              <w:rPr>
                <w:bCs/>
                <w:color w:val="92D050"/>
              </w:rPr>
            </w:rPrChange>
          </w:rPr>
          <w:lastRenderedPageBreak/>
          <w:t xml:space="preserve">Notice Period, while Charlotte and Madeleine intend to pay each employee two weeks' notice as stated in their contracts, statutory notice periods must also be considered. Employees are entitled to a minimum of one week's notice for each year of continuous </w:t>
        </w:r>
        <w:r w:rsidRPr="00B758D3">
          <w:rPr>
            <w:bCs/>
            <w:color w:val="00B050"/>
            <w:rPrChange w:id="33" w:author="Nefyn Cardwell" w:date="2024-06-28T11:28:00Z" w16du:dateUtc="2024-06-28T10:28:00Z">
              <w:rPr>
                <w:bCs/>
                <w:color w:val="92D050"/>
              </w:rPr>
            </w:rPrChange>
          </w:rPr>
          <w:t xml:space="preserve">employment, up to a maximum of 12 weeks Gov.UK (2024) . If the contractual notice period is shorter than the statutory </w:t>
        </w:r>
        <w:r w:rsidRPr="00CE10B0">
          <w:rPr>
            <w:bCs/>
            <w:color w:val="00B050"/>
            <w:rPrChange w:id="34" w:author="Nefyn Cardwell" w:date="2024-06-28T11:28:00Z" w16du:dateUtc="2024-06-28T10:28:00Z">
              <w:rPr>
                <w:bCs/>
                <w:color w:val="92D050"/>
              </w:rPr>
            </w:rPrChange>
          </w:rPr>
          <w:t>minimum, the statutory period will apply.</w:t>
        </w:r>
      </w:ins>
    </w:p>
    <w:p w14:paraId="6554EC5F" w14:textId="77777777" w:rsidR="00CE10B0" w:rsidRPr="00CE10B0" w:rsidRDefault="00CE10B0" w:rsidP="00CE10B0">
      <w:pPr>
        <w:spacing w:after="200" w:line="262" w:lineRule="auto"/>
        <w:ind w:left="-5"/>
        <w:rPr>
          <w:ins w:id="35" w:author="Nefyn Cardwell" w:date="2024-06-28T11:27:00Z" w16du:dateUtc="2024-06-28T10:27:00Z"/>
          <w:bCs/>
          <w:color w:val="00B050"/>
          <w:rPrChange w:id="36" w:author="Nefyn Cardwell" w:date="2024-06-28T11:28:00Z" w16du:dateUtc="2024-06-28T10:28:00Z">
            <w:rPr>
              <w:ins w:id="37" w:author="Nefyn Cardwell" w:date="2024-06-28T11:27:00Z" w16du:dateUtc="2024-06-28T10:27:00Z"/>
              <w:bCs/>
              <w:color w:val="92D050"/>
            </w:rPr>
          </w:rPrChange>
        </w:rPr>
      </w:pPr>
      <w:ins w:id="38" w:author="Nefyn Cardwell" w:date="2024-06-28T11:27:00Z" w16du:dateUtc="2024-06-28T10:27:00Z">
        <w:r w:rsidRPr="00CE10B0">
          <w:rPr>
            <w:bCs/>
            <w:color w:val="00B050"/>
            <w:rPrChange w:id="39" w:author="Nefyn Cardwell" w:date="2024-06-28T11:28:00Z" w16du:dateUtc="2024-06-28T10:28:00Z">
              <w:rPr>
                <w:bCs/>
                <w:color w:val="92D050"/>
              </w:rPr>
            </w:rPrChange>
          </w:rPr>
          <w:t>Contractual Issues:</w:t>
        </w:r>
      </w:ins>
    </w:p>
    <w:p w14:paraId="05FCF0ED" w14:textId="77777777" w:rsidR="00CE10B0" w:rsidRPr="00CE10B0" w:rsidRDefault="00CE10B0" w:rsidP="00CE10B0">
      <w:pPr>
        <w:spacing w:after="200" w:line="262" w:lineRule="auto"/>
        <w:ind w:left="-5"/>
        <w:rPr>
          <w:ins w:id="40" w:author="Nefyn Cardwell" w:date="2024-06-28T11:27:00Z" w16du:dateUtc="2024-06-28T10:27:00Z"/>
          <w:bCs/>
          <w:color w:val="00B050"/>
          <w:rPrChange w:id="41" w:author="Nefyn Cardwell" w:date="2024-06-28T11:28:00Z" w16du:dateUtc="2024-06-28T10:28:00Z">
            <w:rPr>
              <w:ins w:id="42" w:author="Nefyn Cardwell" w:date="2024-06-28T11:27:00Z" w16du:dateUtc="2024-06-28T10:27:00Z"/>
              <w:bCs/>
              <w:color w:val="92D050"/>
            </w:rPr>
          </w:rPrChange>
        </w:rPr>
      </w:pPr>
      <w:ins w:id="43" w:author="Nefyn Cardwell" w:date="2024-06-28T11:27:00Z" w16du:dateUtc="2024-06-28T10:27:00Z">
        <w:r w:rsidRPr="00CE10B0">
          <w:rPr>
            <w:bCs/>
            <w:color w:val="00B050"/>
            <w:rPrChange w:id="44" w:author="Nefyn Cardwell" w:date="2024-06-28T11:28:00Z" w16du:dateUtc="2024-06-28T10:28:00Z">
              <w:rPr>
                <w:bCs/>
                <w:color w:val="92D050"/>
              </w:rPr>
            </w:rPrChange>
          </w:rPr>
          <w:t>Contractual Notice: If the employment contracts specify a two-week notice period, this should be honoured provided it meets or exceeds statutory requirements. Employees must receive either work through the notice period or payment in lieu of notice (PILON) XpertHR. (2022).</w:t>
        </w:r>
      </w:ins>
    </w:p>
    <w:p w14:paraId="53B3639A" w14:textId="77777777" w:rsidR="00CE10B0" w:rsidRPr="00CE10B0" w:rsidRDefault="00CE10B0" w:rsidP="00CE10B0">
      <w:pPr>
        <w:spacing w:after="200" w:line="262" w:lineRule="auto"/>
        <w:ind w:left="-5"/>
        <w:rPr>
          <w:ins w:id="45" w:author="Nefyn Cardwell" w:date="2024-06-28T11:27:00Z" w16du:dateUtc="2024-06-28T10:27:00Z"/>
          <w:bCs/>
          <w:color w:val="00B050"/>
          <w:rPrChange w:id="46" w:author="Nefyn Cardwell" w:date="2024-06-28T11:28:00Z" w16du:dateUtc="2024-06-28T10:28:00Z">
            <w:rPr>
              <w:ins w:id="47" w:author="Nefyn Cardwell" w:date="2024-06-28T11:27:00Z" w16du:dateUtc="2024-06-28T10:27:00Z"/>
              <w:bCs/>
              <w:color w:val="92D050"/>
            </w:rPr>
          </w:rPrChange>
        </w:rPr>
      </w:pPr>
      <w:ins w:id="48" w:author="Nefyn Cardwell" w:date="2024-06-28T11:27:00Z" w16du:dateUtc="2024-06-28T10:27:00Z">
        <w:r w:rsidRPr="00CE10B0">
          <w:rPr>
            <w:bCs/>
            <w:color w:val="00B050"/>
            <w:rPrChange w:id="49" w:author="Nefyn Cardwell" w:date="2024-06-28T11:28:00Z" w16du:dateUtc="2024-06-28T10:28:00Z">
              <w:rPr>
                <w:bCs/>
                <w:color w:val="92D050"/>
              </w:rPr>
            </w:rPrChange>
          </w:rPr>
          <w:t>Final Pay and Benefits: Any outstanding wages, accrued holiday pay, and other contractual benefits must be settled upon termination. Failure to do so could lead to claims for unlawful deductions from wages .</w:t>
        </w:r>
      </w:ins>
    </w:p>
    <w:p w14:paraId="2400EAEE" w14:textId="77777777" w:rsidR="00CE10B0" w:rsidRPr="00CE10B0" w:rsidRDefault="00CE10B0" w:rsidP="00CE10B0">
      <w:pPr>
        <w:spacing w:after="200" w:line="262" w:lineRule="auto"/>
        <w:ind w:left="-5"/>
        <w:rPr>
          <w:ins w:id="50" w:author="Nefyn Cardwell" w:date="2024-06-28T11:27:00Z" w16du:dateUtc="2024-06-28T10:27:00Z"/>
          <w:bCs/>
          <w:color w:val="00B050"/>
          <w:rPrChange w:id="51" w:author="Nefyn Cardwell" w:date="2024-06-28T11:28:00Z" w16du:dateUtc="2024-06-28T10:28:00Z">
            <w:rPr>
              <w:ins w:id="52" w:author="Nefyn Cardwell" w:date="2024-06-28T11:27:00Z" w16du:dateUtc="2024-06-28T10:27:00Z"/>
              <w:bCs/>
              <w:color w:val="92D050"/>
            </w:rPr>
          </w:rPrChange>
        </w:rPr>
      </w:pPr>
      <w:ins w:id="53" w:author="Nefyn Cardwell" w:date="2024-06-28T11:27:00Z" w16du:dateUtc="2024-06-28T10:27:00Z">
        <w:r w:rsidRPr="00CE10B0">
          <w:rPr>
            <w:bCs/>
            <w:color w:val="00B050"/>
            <w:rPrChange w:id="54" w:author="Nefyn Cardwell" w:date="2024-06-28T11:28:00Z" w16du:dateUtc="2024-06-28T10:28:00Z">
              <w:rPr>
                <w:bCs/>
                <w:color w:val="92D050"/>
              </w:rPr>
            </w:rPrChange>
          </w:rPr>
          <w:t>Based on UK Government (2024) and ACAS (20204) guidance the statutory redundancy should be;</w:t>
        </w:r>
      </w:ins>
    </w:p>
    <w:p w14:paraId="52417A16" w14:textId="77777777" w:rsidR="00CE10B0" w:rsidRPr="00CE10B0" w:rsidRDefault="00CE10B0" w:rsidP="00CE10B0">
      <w:pPr>
        <w:spacing w:after="200" w:line="262" w:lineRule="auto"/>
        <w:ind w:left="-5"/>
        <w:rPr>
          <w:ins w:id="55" w:author="Nefyn Cardwell" w:date="2024-06-28T11:27:00Z" w16du:dateUtc="2024-06-28T10:27:00Z"/>
          <w:bCs/>
          <w:color w:val="00B050"/>
          <w:rPrChange w:id="56" w:author="Nefyn Cardwell" w:date="2024-06-28T11:28:00Z" w16du:dateUtc="2024-06-28T10:28:00Z">
            <w:rPr>
              <w:ins w:id="57" w:author="Nefyn Cardwell" w:date="2024-06-28T11:27:00Z" w16du:dateUtc="2024-06-28T10:27:00Z"/>
              <w:bCs/>
              <w:color w:val="92D050"/>
            </w:rPr>
          </w:rPrChange>
        </w:rPr>
      </w:pPr>
      <w:ins w:id="58" w:author="Nefyn Cardwell" w:date="2024-06-28T11:27:00Z" w16du:dateUtc="2024-06-28T10:27:00Z">
        <w:r w:rsidRPr="00CE10B0">
          <w:rPr>
            <w:bCs/>
            <w:color w:val="00B050"/>
            <w:rPrChange w:id="59" w:author="Nefyn Cardwell" w:date="2024-06-28T11:28:00Z" w16du:dateUtc="2024-06-28T10:28:00Z">
              <w:rPr>
                <w:bCs/>
                <w:color w:val="92D050"/>
              </w:rPr>
            </w:rPrChange>
          </w:rPr>
          <w:t>•</w:t>
        </w:r>
        <w:r w:rsidRPr="00CE10B0">
          <w:rPr>
            <w:bCs/>
            <w:color w:val="00B050"/>
            <w:rPrChange w:id="60" w:author="Nefyn Cardwell" w:date="2024-06-28T11:28:00Z" w16du:dateUtc="2024-06-28T10:28:00Z">
              <w:rPr>
                <w:bCs/>
                <w:color w:val="92D050"/>
              </w:rPr>
            </w:rPrChange>
          </w:rPr>
          <w:tab/>
          <w:t>1.5 weeks’ pay for each full year of employment after their 41st birthday</w:t>
        </w:r>
      </w:ins>
    </w:p>
    <w:p w14:paraId="34F57EBA" w14:textId="77777777" w:rsidR="00CE10B0" w:rsidRPr="00CE10B0" w:rsidRDefault="00CE10B0" w:rsidP="00CE10B0">
      <w:pPr>
        <w:spacing w:after="200" w:line="262" w:lineRule="auto"/>
        <w:ind w:left="-5"/>
        <w:rPr>
          <w:ins w:id="61" w:author="Nefyn Cardwell" w:date="2024-06-28T11:27:00Z" w16du:dateUtc="2024-06-28T10:27:00Z"/>
          <w:bCs/>
          <w:color w:val="00B050"/>
          <w:rPrChange w:id="62" w:author="Nefyn Cardwell" w:date="2024-06-28T11:28:00Z" w16du:dateUtc="2024-06-28T10:28:00Z">
            <w:rPr>
              <w:ins w:id="63" w:author="Nefyn Cardwell" w:date="2024-06-28T11:27:00Z" w16du:dateUtc="2024-06-28T10:27:00Z"/>
              <w:bCs/>
              <w:color w:val="92D050"/>
            </w:rPr>
          </w:rPrChange>
        </w:rPr>
      </w:pPr>
      <w:ins w:id="64" w:author="Nefyn Cardwell" w:date="2024-06-28T11:27:00Z" w16du:dateUtc="2024-06-28T10:27:00Z">
        <w:r w:rsidRPr="00CE10B0">
          <w:rPr>
            <w:bCs/>
            <w:color w:val="00B050"/>
            <w:rPrChange w:id="65" w:author="Nefyn Cardwell" w:date="2024-06-28T11:28:00Z" w16du:dateUtc="2024-06-28T10:28:00Z">
              <w:rPr>
                <w:bCs/>
                <w:color w:val="92D050"/>
              </w:rPr>
            </w:rPrChange>
          </w:rPr>
          <w:t>•</w:t>
        </w:r>
        <w:r w:rsidRPr="00CE10B0">
          <w:rPr>
            <w:bCs/>
            <w:color w:val="00B050"/>
            <w:rPrChange w:id="66" w:author="Nefyn Cardwell" w:date="2024-06-28T11:28:00Z" w16du:dateUtc="2024-06-28T10:28:00Z">
              <w:rPr>
                <w:bCs/>
                <w:color w:val="92D050"/>
              </w:rPr>
            </w:rPrChange>
          </w:rPr>
          <w:tab/>
          <w:t>a week’s pay for each full year of employment after their 22nd birthday</w:t>
        </w:r>
      </w:ins>
    </w:p>
    <w:p w14:paraId="490B6C27" w14:textId="77777777" w:rsidR="00CE10B0" w:rsidRPr="00CE10B0" w:rsidRDefault="00CE10B0" w:rsidP="00CE10B0">
      <w:pPr>
        <w:spacing w:after="200" w:line="262" w:lineRule="auto"/>
        <w:ind w:left="-5"/>
        <w:rPr>
          <w:ins w:id="67" w:author="Nefyn Cardwell" w:date="2024-06-28T11:27:00Z" w16du:dateUtc="2024-06-28T10:27:00Z"/>
          <w:bCs/>
          <w:color w:val="00B050"/>
          <w:rPrChange w:id="68" w:author="Nefyn Cardwell" w:date="2024-06-28T11:28:00Z" w16du:dateUtc="2024-06-28T10:28:00Z">
            <w:rPr>
              <w:ins w:id="69" w:author="Nefyn Cardwell" w:date="2024-06-28T11:27:00Z" w16du:dateUtc="2024-06-28T10:27:00Z"/>
              <w:bCs/>
              <w:color w:val="92D050"/>
            </w:rPr>
          </w:rPrChange>
        </w:rPr>
      </w:pPr>
      <w:ins w:id="70" w:author="Nefyn Cardwell" w:date="2024-06-28T11:27:00Z" w16du:dateUtc="2024-06-28T10:27:00Z">
        <w:r w:rsidRPr="00CE10B0">
          <w:rPr>
            <w:bCs/>
            <w:color w:val="00B050"/>
            <w:rPrChange w:id="71" w:author="Nefyn Cardwell" w:date="2024-06-28T11:28:00Z" w16du:dateUtc="2024-06-28T10:28:00Z">
              <w:rPr>
                <w:bCs/>
                <w:color w:val="92D050"/>
              </w:rPr>
            </w:rPrChange>
          </w:rPr>
          <w:t>•</w:t>
        </w:r>
        <w:r w:rsidRPr="00CE10B0">
          <w:rPr>
            <w:bCs/>
            <w:color w:val="00B050"/>
            <w:rPrChange w:id="72" w:author="Nefyn Cardwell" w:date="2024-06-28T11:28:00Z" w16du:dateUtc="2024-06-28T10:28:00Z">
              <w:rPr>
                <w:bCs/>
                <w:color w:val="92D050"/>
              </w:rPr>
            </w:rPrChange>
          </w:rPr>
          <w:tab/>
          <w:t>half a week’s pay for each full year of employment up to their 22nd birthday</w:t>
        </w:r>
      </w:ins>
    </w:p>
    <w:p w14:paraId="5640F20D" w14:textId="77777777" w:rsidR="00CE10B0" w:rsidRPr="00CE10B0" w:rsidRDefault="00CE10B0" w:rsidP="00CE10B0">
      <w:pPr>
        <w:spacing w:after="200" w:line="262" w:lineRule="auto"/>
        <w:ind w:left="-5"/>
        <w:rPr>
          <w:ins w:id="73" w:author="Nefyn Cardwell" w:date="2024-06-28T11:27:00Z" w16du:dateUtc="2024-06-28T10:27:00Z"/>
          <w:bCs/>
          <w:color w:val="00B050"/>
          <w:rPrChange w:id="74" w:author="Nefyn Cardwell" w:date="2024-06-28T11:28:00Z" w16du:dateUtc="2024-06-28T10:28:00Z">
            <w:rPr>
              <w:ins w:id="75" w:author="Nefyn Cardwell" w:date="2024-06-28T11:27:00Z" w16du:dateUtc="2024-06-28T10:27:00Z"/>
              <w:bCs/>
              <w:color w:val="92D050"/>
            </w:rPr>
          </w:rPrChange>
        </w:rPr>
      </w:pPr>
      <w:ins w:id="76" w:author="Nefyn Cardwell" w:date="2024-06-28T11:27:00Z" w16du:dateUtc="2024-06-28T10:27:00Z">
        <w:r w:rsidRPr="00CE10B0">
          <w:rPr>
            <w:bCs/>
            <w:color w:val="00B050"/>
            <w:rPrChange w:id="77" w:author="Nefyn Cardwell" w:date="2024-06-28T11:28:00Z" w16du:dateUtc="2024-06-28T10:28:00Z">
              <w:rPr>
                <w:bCs/>
                <w:color w:val="92D050"/>
              </w:rPr>
            </w:rPrChange>
          </w:rPr>
          <w:t>based on these guidance Angelica should received 12 years post 41st birthday which would be 18 weeks pay- based on her wage of £700 a week Angela is entitled to £12,600 redundancy pay</w:t>
        </w:r>
      </w:ins>
    </w:p>
    <w:p w14:paraId="1492CD6B" w14:textId="77777777" w:rsidR="00CE10B0" w:rsidRPr="00CE10B0" w:rsidRDefault="00CE10B0" w:rsidP="00CE10B0">
      <w:pPr>
        <w:spacing w:after="200" w:line="262" w:lineRule="auto"/>
        <w:ind w:left="-5"/>
        <w:rPr>
          <w:ins w:id="78" w:author="Nefyn Cardwell" w:date="2024-06-28T11:27:00Z" w16du:dateUtc="2024-06-28T10:27:00Z"/>
          <w:bCs/>
          <w:color w:val="00B050"/>
          <w:rPrChange w:id="79" w:author="Nefyn Cardwell" w:date="2024-06-28T11:28:00Z" w16du:dateUtc="2024-06-28T10:28:00Z">
            <w:rPr>
              <w:ins w:id="80" w:author="Nefyn Cardwell" w:date="2024-06-28T11:27:00Z" w16du:dateUtc="2024-06-28T10:27:00Z"/>
              <w:bCs/>
              <w:color w:val="92D050"/>
            </w:rPr>
          </w:rPrChange>
        </w:rPr>
      </w:pPr>
      <w:ins w:id="81" w:author="Nefyn Cardwell" w:date="2024-06-28T11:27:00Z" w16du:dateUtc="2024-06-28T10:27:00Z">
        <w:r w:rsidRPr="00CE10B0">
          <w:rPr>
            <w:bCs/>
            <w:color w:val="00B050"/>
            <w:rPrChange w:id="82" w:author="Nefyn Cardwell" w:date="2024-06-28T11:28:00Z" w16du:dateUtc="2024-06-28T10:28:00Z">
              <w:rPr>
                <w:bCs/>
                <w:color w:val="92D050"/>
              </w:rPr>
            </w:rPrChange>
          </w:rPr>
          <w:t>Saffron is entitled to (5 weeks for every full year post 22nd birthday) which equates to £1750</w:t>
        </w:r>
      </w:ins>
    </w:p>
    <w:p w14:paraId="5EDF3C8A" w14:textId="77777777" w:rsidR="00CE10B0" w:rsidRPr="00CE10B0" w:rsidRDefault="00CE10B0" w:rsidP="00CE10B0">
      <w:pPr>
        <w:spacing w:after="200" w:line="262" w:lineRule="auto"/>
        <w:ind w:left="-5"/>
        <w:rPr>
          <w:ins w:id="83" w:author="Nefyn Cardwell" w:date="2024-06-28T11:27:00Z" w16du:dateUtc="2024-06-28T10:27:00Z"/>
          <w:bCs/>
          <w:color w:val="00B050"/>
          <w:rPrChange w:id="84" w:author="Nefyn Cardwell" w:date="2024-06-28T11:28:00Z" w16du:dateUtc="2024-06-28T10:28:00Z">
            <w:rPr>
              <w:ins w:id="85" w:author="Nefyn Cardwell" w:date="2024-06-28T11:27:00Z" w16du:dateUtc="2024-06-28T10:27:00Z"/>
              <w:bCs/>
              <w:color w:val="92D050"/>
            </w:rPr>
          </w:rPrChange>
        </w:rPr>
      </w:pPr>
      <w:ins w:id="86" w:author="Nefyn Cardwell" w:date="2024-06-28T11:27:00Z" w16du:dateUtc="2024-06-28T10:27:00Z">
        <w:r w:rsidRPr="00CE10B0">
          <w:rPr>
            <w:bCs/>
            <w:color w:val="00B050"/>
            <w:rPrChange w:id="87" w:author="Nefyn Cardwell" w:date="2024-06-28T11:28:00Z" w16du:dateUtc="2024-06-28T10:28:00Z">
              <w:rPr>
                <w:bCs/>
                <w:color w:val="92D050"/>
              </w:rPr>
            </w:rPrChange>
          </w:rPr>
          <w:t xml:space="preserve">As for Chip, Cherry, Resse and Caramel based on their age and wage all four are entitled to a half weeks wage so each would receive £112.50 redundancy pay. </w:t>
        </w:r>
      </w:ins>
    </w:p>
    <w:p w14:paraId="35225C97" w14:textId="77777777" w:rsidR="00CE10B0" w:rsidRPr="00CE10B0" w:rsidRDefault="00CE10B0" w:rsidP="00CE10B0">
      <w:pPr>
        <w:spacing w:after="200" w:line="262" w:lineRule="auto"/>
        <w:ind w:left="-5"/>
        <w:rPr>
          <w:ins w:id="88" w:author="Nefyn Cardwell" w:date="2024-06-28T11:27:00Z" w16du:dateUtc="2024-06-28T10:27:00Z"/>
          <w:bCs/>
          <w:color w:val="00B050"/>
          <w:rPrChange w:id="89" w:author="Nefyn Cardwell" w:date="2024-06-28T11:28:00Z" w16du:dateUtc="2024-06-28T10:28:00Z">
            <w:rPr>
              <w:ins w:id="90" w:author="Nefyn Cardwell" w:date="2024-06-28T11:27:00Z" w16du:dateUtc="2024-06-28T10:27:00Z"/>
              <w:bCs/>
              <w:color w:val="92D050"/>
            </w:rPr>
          </w:rPrChange>
        </w:rPr>
      </w:pPr>
      <w:ins w:id="91" w:author="Nefyn Cardwell" w:date="2024-06-28T11:27:00Z" w16du:dateUtc="2024-06-28T10:27:00Z">
        <w:r w:rsidRPr="00CE10B0">
          <w:rPr>
            <w:bCs/>
            <w:color w:val="00B050"/>
            <w:rPrChange w:id="92" w:author="Nefyn Cardwell" w:date="2024-06-28T11:28:00Z" w16du:dateUtc="2024-06-28T10:28:00Z">
              <w:rPr>
                <w:bCs/>
                <w:color w:val="92D050"/>
              </w:rPr>
            </w:rPrChange>
          </w:rPr>
          <w:t>Other Considerations:</w:t>
        </w:r>
      </w:ins>
    </w:p>
    <w:p w14:paraId="0246DA43" w14:textId="667C5878" w:rsidR="00CE10B0" w:rsidRPr="00CE10B0" w:rsidRDefault="00CE10B0" w:rsidP="00CE10B0">
      <w:pPr>
        <w:spacing w:after="200" w:line="262" w:lineRule="auto"/>
        <w:ind w:left="-5"/>
        <w:rPr>
          <w:ins w:id="93" w:author="Nefyn Cardwell" w:date="2024-06-28T11:27:00Z" w16du:dateUtc="2024-06-28T10:27:00Z"/>
          <w:bCs/>
          <w:color w:val="00B050"/>
          <w:rPrChange w:id="94" w:author="Nefyn Cardwell" w:date="2024-06-28T11:28:00Z" w16du:dateUtc="2024-06-28T10:28:00Z">
            <w:rPr>
              <w:ins w:id="95" w:author="Nefyn Cardwell" w:date="2024-06-28T11:27:00Z" w16du:dateUtc="2024-06-28T10:27:00Z"/>
              <w:bCs/>
              <w:color w:val="92D050"/>
            </w:rPr>
          </w:rPrChange>
        </w:rPr>
      </w:pPr>
      <w:ins w:id="96" w:author="Nefyn Cardwell" w:date="2024-06-28T11:27:00Z" w16du:dateUtc="2024-06-28T10:27:00Z">
        <w:r w:rsidRPr="00CE10B0">
          <w:rPr>
            <w:bCs/>
            <w:color w:val="00B050"/>
            <w:rPrChange w:id="97" w:author="Nefyn Cardwell" w:date="2024-06-28T11:28:00Z" w16du:dateUtc="2024-06-28T10:28:00Z">
              <w:rPr>
                <w:bCs/>
                <w:color w:val="92D050"/>
              </w:rPr>
            </w:rPrChange>
          </w:rPr>
          <w:t>Based on CIPD, (2024) and ACAS (2024) guidance 2 weeks consultation should be given as a minimum to the six employees. This can help manage the process more smoothly and reduce the risk of unfair dismissal claims. All six employees should also be afforded the right to be accompanied to consultation meetings either with a frie</w:t>
        </w:r>
      </w:ins>
      <w:ins w:id="98" w:author="Nefyn Cardwell" w:date="2024-06-28T11:38:00Z" w16du:dateUtc="2024-06-28T10:38:00Z">
        <w:r w:rsidR="006469E5">
          <w:rPr>
            <w:bCs/>
            <w:color w:val="00B050"/>
          </w:rPr>
          <w:t>n</w:t>
        </w:r>
      </w:ins>
      <w:ins w:id="99" w:author="Nefyn Cardwell" w:date="2024-06-28T11:27:00Z" w16du:dateUtc="2024-06-28T10:27:00Z">
        <w:r w:rsidRPr="00CE10B0">
          <w:rPr>
            <w:bCs/>
            <w:color w:val="00B050"/>
            <w:rPrChange w:id="100" w:author="Nefyn Cardwell" w:date="2024-06-28T11:28:00Z" w16du:dateUtc="2024-06-28T10:28:00Z">
              <w:rPr>
                <w:bCs/>
                <w:color w:val="92D050"/>
              </w:rPr>
            </w:rPrChange>
          </w:rPr>
          <w:t>d, colleague, or trade unio</w:t>
        </w:r>
      </w:ins>
      <w:ins w:id="101" w:author="Nefyn Cardwell" w:date="2024-06-28T11:38:00Z" w16du:dateUtc="2024-06-28T10:38:00Z">
        <w:r w:rsidR="006469E5">
          <w:rPr>
            <w:bCs/>
            <w:color w:val="00B050"/>
          </w:rPr>
          <w:t>n</w:t>
        </w:r>
      </w:ins>
      <w:ins w:id="102" w:author="Nefyn Cardwell" w:date="2024-06-28T11:27:00Z" w16du:dateUtc="2024-06-28T10:27:00Z">
        <w:r w:rsidRPr="00CE10B0">
          <w:rPr>
            <w:bCs/>
            <w:color w:val="00B050"/>
            <w:rPrChange w:id="103" w:author="Nefyn Cardwell" w:date="2024-06-28T11:28:00Z" w16du:dateUtc="2024-06-28T10:28:00Z">
              <w:rPr>
                <w:bCs/>
                <w:color w:val="92D050"/>
              </w:rPr>
            </w:rPrChange>
          </w:rPr>
          <w:t xml:space="preserve"> rep</w:t>
        </w:r>
      </w:ins>
      <w:ins w:id="104" w:author="Nefyn Cardwell" w:date="2024-06-28T11:38:00Z" w16du:dateUtc="2024-06-28T10:38:00Z">
        <w:r w:rsidR="006469E5">
          <w:rPr>
            <w:bCs/>
            <w:color w:val="00B050"/>
          </w:rPr>
          <w:t xml:space="preserve"> so </w:t>
        </w:r>
      </w:ins>
      <w:ins w:id="105" w:author="Nefyn Cardwell" w:date="2024-06-28T11:39:00Z" w16du:dateUtc="2024-06-28T10:39:00Z">
        <w:r w:rsidR="006469E5">
          <w:rPr>
            <w:bCs/>
            <w:color w:val="00B050"/>
          </w:rPr>
          <w:t>that they feel supported</w:t>
        </w:r>
        <w:r w:rsidR="000D10F5">
          <w:rPr>
            <w:bCs/>
            <w:color w:val="00B050"/>
          </w:rPr>
          <w:t>.</w:t>
        </w:r>
      </w:ins>
    </w:p>
    <w:p w14:paraId="732FE1CD" w14:textId="6C5EF64F" w:rsidR="00CE10B0" w:rsidRPr="00CE10B0" w:rsidRDefault="00CE10B0" w:rsidP="00CE10B0">
      <w:pPr>
        <w:spacing w:after="200" w:line="262" w:lineRule="auto"/>
        <w:ind w:left="-5"/>
        <w:rPr>
          <w:ins w:id="106" w:author="Nefyn Cardwell" w:date="2024-06-28T11:27:00Z" w16du:dateUtc="2024-06-28T10:27:00Z"/>
          <w:bCs/>
          <w:color w:val="00B050"/>
          <w:rPrChange w:id="107" w:author="Nefyn Cardwell" w:date="2024-06-28T11:28:00Z" w16du:dateUtc="2024-06-28T10:28:00Z">
            <w:rPr>
              <w:ins w:id="108" w:author="Nefyn Cardwell" w:date="2024-06-28T11:27:00Z" w16du:dateUtc="2024-06-28T10:27:00Z"/>
              <w:bCs/>
              <w:color w:val="92D050"/>
            </w:rPr>
          </w:rPrChange>
        </w:rPr>
      </w:pPr>
      <w:ins w:id="109" w:author="Nefyn Cardwell" w:date="2024-06-28T11:27:00Z" w16du:dateUtc="2024-06-28T10:27:00Z">
        <w:r w:rsidRPr="00CE10B0">
          <w:rPr>
            <w:bCs/>
            <w:color w:val="00B050"/>
            <w:rPrChange w:id="110" w:author="Nefyn Cardwell" w:date="2024-06-28T11:28:00Z" w16du:dateUtc="2024-06-28T10:28:00Z">
              <w:rPr>
                <w:bCs/>
                <w:color w:val="92D050"/>
              </w:rPr>
            </w:rPrChange>
          </w:rPr>
          <w:t>Proper documentation of the redundancy process, including written notice of termination and redundancy calculations, is essential. This ensures compliance and provides a clear record in case of disputes</w:t>
        </w:r>
      </w:ins>
      <w:ins w:id="111" w:author="Nefyn Cardwell" w:date="2024-06-28T11:39:00Z" w16du:dateUtc="2024-06-28T10:39:00Z">
        <w:r w:rsidR="000D10F5">
          <w:rPr>
            <w:bCs/>
            <w:color w:val="00B050"/>
          </w:rPr>
          <w:t xml:space="preserve"> for all parties</w:t>
        </w:r>
      </w:ins>
      <w:ins w:id="112" w:author="Nefyn Cardwell" w:date="2024-06-28T11:27:00Z" w16du:dateUtc="2024-06-28T10:27:00Z">
        <w:r w:rsidRPr="00CE10B0">
          <w:rPr>
            <w:bCs/>
            <w:color w:val="00B050"/>
            <w:rPrChange w:id="113" w:author="Nefyn Cardwell" w:date="2024-06-28T11:28:00Z" w16du:dateUtc="2024-06-28T10:28:00Z">
              <w:rPr>
                <w:bCs/>
                <w:color w:val="92D050"/>
              </w:rPr>
            </w:rPrChange>
          </w:rPr>
          <w:t>.</w:t>
        </w:r>
      </w:ins>
    </w:p>
    <w:p w14:paraId="0EF66ECA" w14:textId="77777777" w:rsidR="00CE10B0" w:rsidRPr="00CE10B0" w:rsidRDefault="00CE10B0" w:rsidP="00CE10B0">
      <w:pPr>
        <w:spacing w:after="200" w:line="262" w:lineRule="auto"/>
        <w:ind w:left="-5"/>
        <w:rPr>
          <w:ins w:id="114" w:author="Nefyn Cardwell" w:date="2024-06-28T11:27:00Z" w16du:dateUtc="2024-06-28T10:27:00Z"/>
          <w:bCs/>
          <w:color w:val="00B050"/>
          <w:rPrChange w:id="115" w:author="Nefyn Cardwell" w:date="2024-06-28T11:28:00Z" w16du:dateUtc="2024-06-28T10:28:00Z">
            <w:rPr>
              <w:ins w:id="116" w:author="Nefyn Cardwell" w:date="2024-06-28T11:27:00Z" w16du:dateUtc="2024-06-28T10:27:00Z"/>
              <w:bCs/>
              <w:color w:val="92D050"/>
            </w:rPr>
          </w:rPrChange>
        </w:rPr>
      </w:pPr>
      <w:ins w:id="117" w:author="Nefyn Cardwell" w:date="2024-06-28T11:27:00Z" w16du:dateUtc="2024-06-28T10:27:00Z">
        <w:r w:rsidRPr="00CE10B0">
          <w:rPr>
            <w:bCs/>
            <w:color w:val="00B050"/>
            <w:rPrChange w:id="118" w:author="Nefyn Cardwell" w:date="2024-06-28T11:28:00Z" w16du:dateUtc="2024-06-28T10:28:00Z">
              <w:rPr>
                <w:bCs/>
                <w:color w:val="92D050"/>
              </w:rPr>
            </w:rPrChange>
          </w:rPr>
          <w:t xml:space="preserve">Charlotte and Madeline should also consider redeployment to their other restaurant to try and prevent redundancy due to the closure of this restaurant. All six employees should be offered the opportunity to relocate  and if not suitable then redundancy would be acceptable. </w:t>
        </w:r>
      </w:ins>
    </w:p>
    <w:p w14:paraId="6F5E7F5C" w14:textId="1F04E26C" w:rsidR="00CE10B0" w:rsidRPr="00CE10B0" w:rsidRDefault="00CE10B0" w:rsidP="00CE10B0">
      <w:pPr>
        <w:spacing w:after="200" w:line="262" w:lineRule="auto"/>
        <w:ind w:left="-5"/>
        <w:rPr>
          <w:bCs/>
          <w:color w:val="00B050"/>
          <w:rPrChange w:id="119" w:author="Nefyn Cardwell" w:date="2024-06-28T11:28:00Z" w16du:dateUtc="2024-06-28T10:28:00Z">
            <w:rPr/>
          </w:rPrChange>
        </w:rPr>
      </w:pPr>
      <w:ins w:id="120" w:author="Nefyn Cardwell" w:date="2024-06-28T11:27:00Z" w16du:dateUtc="2024-06-28T10:27:00Z">
        <w:r w:rsidRPr="00CE10B0">
          <w:rPr>
            <w:bCs/>
            <w:color w:val="00B050"/>
            <w:rPrChange w:id="121" w:author="Nefyn Cardwell" w:date="2024-06-28T11:28:00Z" w16du:dateUtc="2024-06-28T10:28:00Z">
              <w:rPr>
                <w:bCs/>
                <w:color w:val="92D050"/>
              </w:rPr>
            </w:rPrChange>
          </w:rPr>
          <w:t>In conclusion, while Charlotte and Madeleine can dismiss their employees due to the restaurant's closure, they must comply with both statutory and contractual obligations. This includes ensuring appropriate notice periods, redundancy pay where applicable, and settling all outstanding entitlements. Adhering to these legal requirements will help mitigate risks and ensure a fair and transparent termination process CIPD, (2024).</w:t>
        </w:r>
      </w:ins>
    </w:p>
    <w:p w14:paraId="592E8F8C" w14:textId="3D232F57" w:rsidR="000F65F1" w:rsidDel="00CC3817" w:rsidRDefault="002152CF">
      <w:pPr>
        <w:ind w:left="-5"/>
        <w:rPr>
          <w:del w:id="122" w:author="Nefyn Cardwell" w:date="2024-06-15T13:43:00Z" w16du:dateUtc="2024-06-15T12:43:00Z"/>
        </w:rPr>
      </w:pPr>
      <w:del w:id="123" w:author="Nefyn Cardwell" w:date="2024-06-15T13:43:00Z" w16du:dateUtc="2024-06-15T12:43:00Z">
        <w:r w:rsidDel="00CC3817">
          <w:lastRenderedPageBreak/>
          <w:delText>Charlotte and Madeleine's decision to close the restaurant and dismiss all six employees when the lease expires poses significant legal and reputational risks. This approach could expose them to potential claims of unfair dismissal, age discrimination, and breaches of employment law, Greenberg, J. (2011). Additionally, the treatment of Angelica, Saffron, Chip, Cherry, Reese, and Carmel raises concerns about potential discrimination based on age and length of service.</w:delText>
        </w:r>
      </w:del>
    </w:p>
    <w:p w14:paraId="6A45D136" w14:textId="426553B9" w:rsidR="000F65F1" w:rsidDel="00CE10B0" w:rsidRDefault="002152CF">
      <w:pPr>
        <w:ind w:left="-5"/>
        <w:rPr>
          <w:del w:id="124" w:author="Nefyn Cardwell" w:date="2024-06-28T11:27:00Z" w16du:dateUtc="2024-06-28T10:27:00Z"/>
        </w:rPr>
      </w:pPr>
      <w:del w:id="125" w:author="Nefyn Cardwell" w:date="2024-06-28T11:27:00Z" w16du:dateUtc="2024-06-28T10:27:00Z">
        <w:r w:rsidDel="00CE10B0">
          <w:delText xml:space="preserve">Dismissing employees solely due to the closure of the restaurant without following proper consultation procedures and exploring alternatives could lead to claims of unfair dismissal. The Employment Rights Act 1996 requires employers to follow fair procedures when dismissing employees, including consulting with affected individuals and considering alternatives such as redeployment or offering suitable alternative employment where possible (GOV.UK, n.d.). </w:delText>
        </w:r>
      </w:del>
    </w:p>
    <w:p w14:paraId="1377FF47" w14:textId="1D8D01E2" w:rsidR="000F65F1" w:rsidDel="00CE10B0" w:rsidRDefault="002152CF">
      <w:pPr>
        <w:ind w:left="-5"/>
        <w:rPr>
          <w:del w:id="126" w:author="Nefyn Cardwell" w:date="2024-06-28T11:27:00Z" w16du:dateUtc="2024-06-28T10:27:00Z"/>
        </w:rPr>
      </w:pPr>
      <w:del w:id="127" w:author="Nefyn Cardwell" w:date="2024-06-28T11:27:00Z" w16du:dateUtc="2024-06-28T10:27:00Z">
        <w:r w:rsidDel="00CE10B0">
          <w:delText xml:space="preserve">Offering all employees the same redundancy pay is also </w:delText>
        </w:r>
      </w:del>
      <w:del w:id="128" w:author="Nefyn Cardwell" w:date="2024-06-15T13:49:00Z" w16du:dateUtc="2024-06-15T12:49:00Z">
        <w:r w:rsidDel="00CC3817">
          <w:delText>discriminatory</w:delText>
        </w:r>
      </w:del>
      <w:del w:id="129" w:author="Nefyn Cardwell" w:date="2024-06-28T11:27:00Z" w16du:dateUtc="2024-06-28T10:27:00Z">
        <w:r w:rsidDel="00CE10B0">
          <w:delText xml:space="preserve"> as Angela based on her age and length of service would need to be offered 1.5 weeks rate of pay as redundancy compared to other colleagues who are below the age of 40. </w:delText>
        </w:r>
      </w:del>
    </w:p>
    <w:p w14:paraId="7D890787" w14:textId="177DE42F" w:rsidR="000F65F1" w:rsidDel="00CE10B0" w:rsidRDefault="002152CF">
      <w:pPr>
        <w:ind w:left="-5"/>
        <w:rPr>
          <w:del w:id="130" w:author="Nefyn Cardwell" w:date="2024-06-28T11:27:00Z" w16du:dateUtc="2024-06-28T10:27:00Z"/>
        </w:rPr>
      </w:pPr>
      <w:del w:id="131" w:author="Nefyn Cardwell" w:date="2024-06-28T11:27:00Z" w16du:dateUtc="2024-06-28T10:27:00Z">
        <w:r w:rsidDel="00CE10B0">
          <w:delText>To mitigate these risks and ensure compliance with employment law, Charlotte and Madeleine should consider the following alternative approach:</w:delText>
        </w:r>
      </w:del>
    </w:p>
    <w:p w14:paraId="6D1E44A8" w14:textId="4FCC1648" w:rsidR="001E503C" w:rsidDel="00CE10B0" w:rsidRDefault="002152CF">
      <w:pPr>
        <w:rPr>
          <w:del w:id="132" w:author="Nefyn Cardwell" w:date="2024-06-28T11:27:00Z" w16du:dateUtc="2024-06-28T10:27:00Z"/>
        </w:rPr>
        <w:pPrChange w:id="133" w:author="Nefyn Cardwell" w:date="2024-06-15T13:53:00Z" w16du:dateUtc="2024-06-15T12:53:00Z">
          <w:pPr>
            <w:ind w:left="-5"/>
          </w:pPr>
        </w:pPrChange>
      </w:pPr>
      <w:del w:id="134" w:author="Nefyn Cardwell" w:date="2024-06-15T14:06:00Z" w16du:dateUtc="2024-06-15T13:06:00Z">
        <w:r w:rsidDel="00A35A52">
          <w:delText xml:space="preserve">Consultation and Redundancy Process: </w:delText>
        </w:r>
      </w:del>
      <w:del w:id="135" w:author="Nefyn Cardwell" w:date="2024-06-28T11:27:00Z" w16du:dateUtc="2024-06-28T10:27:00Z">
        <w:r w:rsidDel="00CE10B0">
          <w:delText>They should engage in meaningful consultation with all employees affected by the closure, explaining the reasons for the decision and exploring alternatives. This includes considering whether any roles can be retained or offering fair and tailored redundancy packages where appropriate. Following a fair redundancy process, including providing adequate notice and statutory redundancy pay where applicable, can help minimise the risk of unfair dismissal claims (Acas, 2021).</w:delText>
        </w:r>
      </w:del>
    </w:p>
    <w:p w14:paraId="585034C5" w14:textId="3A69E020" w:rsidR="000F65F1" w:rsidDel="001E503C" w:rsidRDefault="002152CF">
      <w:pPr>
        <w:ind w:left="-5"/>
        <w:rPr>
          <w:del w:id="136" w:author="Nefyn Cardwell" w:date="2024-06-15T13:53:00Z" w16du:dateUtc="2024-06-15T12:53:00Z"/>
        </w:rPr>
      </w:pPr>
      <w:del w:id="137" w:author="Nefyn Cardwell" w:date="2024-06-15T13:53:00Z" w16du:dateUtc="2024-06-15T12:53:00Z">
        <w:r w:rsidDel="001E503C">
          <w:delText>Fair Treatment and Equality: Charlotte and Madeleine should ensure that the redundancy process is conducted fairly and transparently, without discrimination based on age or any other protected characteristic. All employees should be treated equitably, regardless of age or length of service, and decisions should be based on objective business criteria rather than personal characteristics (CIPD, 2020).</w:delText>
        </w:r>
      </w:del>
    </w:p>
    <w:p w14:paraId="18055AB6" w14:textId="335BDC60" w:rsidR="000F65F1" w:rsidDel="001E503C" w:rsidRDefault="002152CF">
      <w:pPr>
        <w:spacing w:after="689"/>
        <w:ind w:left="-5"/>
        <w:rPr>
          <w:del w:id="138" w:author="Nefyn Cardwell" w:date="2024-06-15T13:53:00Z" w16du:dateUtc="2024-06-15T12:53:00Z"/>
        </w:rPr>
      </w:pPr>
      <w:del w:id="139" w:author="Nefyn Cardwell" w:date="2024-06-15T13:53:00Z" w16du:dateUtc="2024-06-15T12:53:00Z">
        <w:r w:rsidDel="001E503C">
          <w:delText>By adopting a fair and legally compliant approach to the closure of the restaurant and the dismissal of employees, Charlotte and Madeleine can mitigate the risk of legal claims and maintain their reputation as responsible employers.</w:delText>
        </w:r>
      </w:del>
    </w:p>
    <w:p w14:paraId="2075B63C" w14:textId="77777777" w:rsidR="000F65F1" w:rsidRDefault="002152CF">
      <w:pPr>
        <w:spacing w:after="200" w:line="262" w:lineRule="auto"/>
        <w:ind w:left="-5"/>
      </w:pPr>
      <w:r>
        <w:rPr>
          <w:b/>
        </w:rPr>
        <w:t>7)</w:t>
      </w:r>
      <w:r>
        <w:rPr>
          <w:b/>
        </w:rPr>
        <w:tab/>
        <w:t>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contracts on the same terms and conditions as their existing employees. Advise on the legal risk of this approach and what should be done instead. (AC 3.2)</w:t>
      </w:r>
    </w:p>
    <w:p w14:paraId="5EDCE586" w14:textId="77777777" w:rsidR="000F65F1" w:rsidRDefault="002152CF">
      <w:pPr>
        <w:ind w:left="-5"/>
      </w:pPr>
      <w:r>
        <w:t xml:space="preserve">In this scenario, Charlotte and Madeleine's plan to offer new contracts to the employees of Crumbly Cakes upon the takeover by Peachy Desserts Ltd raises legal risks, particularly concerning compliance with the Transfer of Undertakings (Protection of Employment) Regulations 2006 (TUPE). TUPE </w:t>
      </w:r>
      <w:r>
        <w:lastRenderedPageBreak/>
        <w:t>regulations are designed to protect employees' rights when a business changes ownership or is transferred to a new employer. I would advise the following to mitigate legal risks and ensure compliance:</w:t>
      </w:r>
    </w:p>
    <w:p w14:paraId="5B5E3BB1" w14:textId="77777777" w:rsidR="000F65F1" w:rsidRDefault="002152CF">
      <w:pPr>
        <w:ind w:left="-5"/>
      </w:pPr>
      <w:r>
        <w:t>TUPE regulations apply when there is a transfer of an economic entity that retains its identity. The transferor's employees automatically become employees of the transferee on their existing terms and conditions of employment. This means that Charlotte and Madeleine, as the new owners, cannot unilaterally change the terms of employment for the employees of Crumbly Cakes without their consent (GOV.UK, n.d.). Under TUPE, the employees of Crumbly Cakes will transfer to Peachy Desserts Ltd with their existing terms and conditions of employment intact. Charlotte and Madeleine must honour these terms, including pay, benefits, and other employment conditions. Attempting to issue new contracts with different terms could be viewed as a breach of TUPE regulations and lead to claims of unfair dismissal or breach of contract by affected employees.</w:t>
      </w:r>
    </w:p>
    <w:p w14:paraId="4924D25D" w14:textId="77777777" w:rsidR="000F65F1" w:rsidRDefault="002152CF">
      <w:pPr>
        <w:ind w:left="-5"/>
      </w:pPr>
      <w:r>
        <w:t>Charlotte and Madeline should engage in meaningful consultation with the employees of Crumbly Cakes about the transfer of ownership and its implications for their employment. They should provide clear and accurate information about their rights under TUPE and address any concerns or questions they may have. This ensures transparency and helps build trust during the transition process (Acas, 2021). Charlotte and Madeline should document any agreed changes to employment terms in writing and ensure that both parties (employer and employees) understand and consent to these changes. This helps to establish clarity and transparency and reduces the risk of disputes arising later on.</w:t>
      </w:r>
    </w:p>
    <w:p w14:paraId="24A70431" w14:textId="77777777" w:rsidR="000F65F1" w:rsidRDefault="002152CF">
      <w:pPr>
        <w:spacing w:after="689"/>
        <w:ind w:left="-5"/>
      </w:pPr>
      <w:r>
        <w:t>By adhering to these recommendations, Charlotte and Madeleine can mitigate legal risks, ensure compliance with TUPE regulations, and facilitate a smooth transition for employees following the takeover of Crumbly Cakes by Peachy Desserts Ltd.</w:t>
      </w:r>
    </w:p>
    <w:p w14:paraId="36588D70" w14:textId="77777777" w:rsidR="000F65F1" w:rsidRDefault="002152CF">
      <w:pPr>
        <w:spacing w:after="200" w:line="262" w:lineRule="auto"/>
        <w:ind w:left="-5"/>
      </w:pPr>
      <w:r>
        <w:rPr>
          <w:b/>
        </w:rPr>
        <w:t xml:space="preserve">8) </w:t>
      </w:r>
      <w:r>
        <w:rPr>
          <w:b/>
        </w:rPr>
        <w:tab/>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7E36E005" w14:textId="77777777" w:rsidR="000F65F1" w:rsidRDefault="002152CF">
      <w:pPr>
        <w:ind w:left="-5"/>
      </w:pPr>
      <w:r>
        <w:t>Charlotte and Madeleine's belief that all sales assistants should be paid the same regardless of age is aligned with the principle of pay equality and fairness in the workplace. However, they should ensure that their approach complies with legal requirements, including the National Minimum Wage (NMW) regulations and obligations related to pay statements. It's essential for Charlotte and Madeleine to review the National Minimum Wage rates annually to ensure compliance with the law. The National Minimum Wage is set by the government and varies depending on age and whether the employee is an apprentice. All eligible employees must be paid at least the minimum wage rate for their age group. Therefore, while they aim for pay equality among sales assistants, they must ensure that their hourly rate meets or exceeds the applicable NMW rate for each age group. According to the Employment Rights Act 1996, employees have the right to receive a written itemised pay statement, either on or before the pay date, detailing various aspects of their pay, such as gross pay, deductions, and net pay. Charlotte and Madeleine must ensure that pay statements provided to sales assistants comply with these legal requirements. Pay statements should be clear, accurate, and easily understandable, enabling employees to verify that they are being paid correctly.</w:t>
      </w:r>
    </w:p>
    <w:p w14:paraId="1A3D13F5" w14:textId="77777777" w:rsidR="000F65F1" w:rsidRDefault="002152CF">
      <w:pPr>
        <w:ind w:left="-5"/>
      </w:pPr>
      <w:r>
        <w:lastRenderedPageBreak/>
        <w:t>While Charlotte and Madeleine aim to pay all sales assistants equally, they should also consider any potential equal pay implications. Equal pay legislation prohibits discrimination in pay between men and women who perform equal work, work of equal value, or work rated as equivalent. Therefore, if there are differences in pay among sales assistants based on gender, age, or any other protected characteristic, Charlotte and Madeleine must be able to demonstrate that such differences are justified on objective grounds unrelated to discrimination. As legislation and business circumstances evolve, Charlotte and Madeleine should stay informed about changes to employment law, including NMW rates and equal pay obligations, and make necessary adjustments to their pay policies accordingly.</w:t>
      </w:r>
    </w:p>
    <w:p w14:paraId="34336676" w14:textId="77777777" w:rsidR="000F65F1" w:rsidRDefault="002152CF">
      <w:pPr>
        <w:spacing w:after="689"/>
        <w:ind w:left="-5"/>
      </w:pPr>
      <w:r>
        <w:t>By following these guidelines, Charlotte and Madeleine can ensure that their approach to sales assistants' pay is lawful, fair, and compliant with legal requirements, including the National Minimum Wage regulations and obligations related to pay statements.</w:t>
      </w:r>
    </w:p>
    <w:p w14:paraId="32EE8925" w14:textId="77777777" w:rsidR="000F65F1" w:rsidRDefault="002152CF">
      <w:pPr>
        <w:numPr>
          <w:ilvl w:val="0"/>
          <w:numId w:val="2"/>
        </w:numPr>
        <w:spacing w:after="200" w:line="262" w:lineRule="auto"/>
      </w:pPr>
      <w:r>
        <w:rPr>
          <w:b/>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041026D6" w14:textId="77777777" w:rsidR="000F65F1" w:rsidRDefault="002152CF">
      <w:pPr>
        <w:ind w:left="-5"/>
      </w:pPr>
      <w:r>
        <w:t>Kit's complaint raises concerns related to working hours, breaks, and days off, which fall under employment law regulations in the UK. Kit's working hours of 9.30 am to 9.30 pm, totalling 12 hours a day, appear to exceed the maximum daily working limit set by the Working Time Regulations 1998. According to these regulations, the maximum working day for adult workers is typically 8 hours, although this can be extended to 12 hours in certain circumstances. However, any extension beyond 8 hours requires justification and must not jeopardise workers' health and safety. Kit's regular working hours of 12 hours a day may therefore be in breach of these regulations unless exceptions apply (GOV.UK, n.d.).</w:t>
      </w:r>
    </w:p>
    <w:p w14:paraId="7AAEA3C6" w14:textId="77777777" w:rsidR="000F65F1" w:rsidRDefault="002152CF">
      <w:pPr>
        <w:ind w:left="-5"/>
      </w:pPr>
      <w:r>
        <w:t>The Working Time Regulations also stipulate that adult workers are entitled to rest breaks during their working day. For shifts longer than 6 hours, workers are entitled to a minimum 20-minute uninterrupted rest break. Kit's long working hours suggest that he may not be receiving adequate rest breaks as required by law. Failure to provide rest breaks could be considered a breach of employment law (GOV.UK, n.d.). While employers have some flexibility in scheduling working hours and patterns, they must ensure compliance with the Working Time Regulations regarding maximum weekly working hours, rest breaks, and days off. If Kit is regularly required to work long hours without sufficient rest periods or days off, it may constitute a violation of his rights under employment law.</w:t>
      </w:r>
    </w:p>
    <w:p w14:paraId="18CDE070" w14:textId="77777777" w:rsidR="000F65F1" w:rsidRDefault="002152CF">
      <w:pPr>
        <w:spacing w:after="1669"/>
        <w:ind w:left="-5"/>
      </w:pPr>
      <w:r>
        <w:t>In summary, Kit's complaint raises legitimate concerns about potential breaches of employment law regarding working hours, breaks, and days off. Charlotte should review Kit's working arrangements and practices to ensure compliance with relevant legislation. It may be necessary to adjust Kit's working schedule, provide additional rest breaks, or make other accommodations to address his concerns while maintaining operational needs.</w:t>
      </w:r>
    </w:p>
    <w:p w14:paraId="2D27E5C1" w14:textId="77777777" w:rsidR="000F65F1" w:rsidRDefault="002152CF">
      <w:pPr>
        <w:numPr>
          <w:ilvl w:val="0"/>
          <w:numId w:val="2"/>
        </w:numPr>
        <w:spacing w:after="200" w:line="262" w:lineRule="auto"/>
      </w:pPr>
      <w:r>
        <w:rPr>
          <w:b/>
        </w:rPr>
        <w:lastRenderedPageBreak/>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6EA5F860" w14:textId="77777777" w:rsidR="000F65F1" w:rsidRDefault="002152CF">
      <w:pPr>
        <w:ind w:left="-5"/>
      </w:pPr>
      <w:r>
        <w:t>Charlotte and Madeleine need to understand and comply with Coco's maternity rights, as well as the broader legal framework surrounding parental leave and pay. Under UK law, eligible employees are entitled to up to 52 weeks of maternity leave, regardless of the size of the business. Coco, with eight years' service, is likely eligible for the full maternity leave entitlement. During maternity leave, employees are entitled to Statutory Maternity Pay (SMP) for up to 39 weeks, provided they meet certain criteria. SMP is paid for the first 6 weeks at 90% of the employee's average weekly earnings, followed by 33 weeks at a flat rate or 90% of average weekly earnings, whichever is lower (GOV.UK, n.d.). Charlotte and Madeleine must ensure that Coco's maternity rights are respected and that she is not unfairly disadvantaged due to her pregnancy. Attempting to limit Coco's maternity leave to just two weeks of annual leave is likely to breach her maternity rights under the Equality Act 2010. It's important to remember that maternity leave is a statutory right, and employees cannot be forced to use their annual leave entitlement during this time (Equality and Human Rights Commission, n.d.). In addition to maternity rights, Charlotte and Madeleine need to understand paternity and adoption rights to ensure compliance. Eligible employees are entitled to up to 2 weeks of paid paternity leave following the birth or adoption of a child. This can be extended by up to 26 weeks if the mother or adopter returns to work early. Additionally, employees may be entitled to Shared Parental Leave (SPL) and Statutory Shared Parental Pay (ShPP), allowing parents to share leave and pay following the birth or adoption of a child (GOV.UK, n.d.).</w:t>
      </w:r>
    </w:p>
    <w:p w14:paraId="70365DDA" w14:textId="77777777" w:rsidR="000F65F1" w:rsidRDefault="002152CF">
      <w:pPr>
        <w:spacing w:after="689"/>
        <w:ind w:left="-5"/>
      </w:pPr>
      <w:r>
        <w:t xml:space="preserve">It's crucial for Charlotte and Madeleine to educate themselves on maternity, paternity, and adoption rights to avoid potential legal repercussions and ensure fair treatment of their employees. The fact that charlotte only took two weeks off work following her pregnancy was her choice and she should not expect others do do the same. </w:t>
      </w:r>
    </w:p>
    <w:p w14:paraId="70BB7272" w14:textId="77777777" w:rsidR="000F65F1" w:rsidRDefault="002152CF">
      <w:pPr>
        <w:numPr>
          <w:ilvl w:val="0"/>
          <w:numId w:val="2"/>
        </w:numPr>
        <w:spacing w:after="200" w:line="262" w:lineRule="auto"/>
      </w:pPr>
      <w:r>
        <w:rPr>
          <w:b/>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6222822A" w14:textId="77777777" w:rsidR="000F65F1" w:rsidRDefault="002152CF">
      <w:pPr>
        <w:spacing w:after="689"/>
        <w:ind w:left="-5"/>
      </w:pPr>
      <w:r>
        <w:t xml:space="preserve">Charlotte and Madeleine's approach to Chelsea's flexible working request poses significant legal and reputational risks for Peachy Desserts Ltd. </w:t>
      </w:r>
    </w:p>
    <w:p w14:paraId="60E85DBF" w14:textId="77777777" w:rsidR="000F65F1" w:rsidRDefault="002152CF">
      <w:pPr>
        <w:ind w:left="-5"/>
      </w:pPr>
      <w:r>
        <w:t>Legal Risks:</w:t>
      </w:r>
    </w:p>
    <w:p w14:paraId="4D615615" w14:textId="77777777" w:rsidR="000F65F1" w:rsidRDefault="002152CF">
      <w:pPr>
        <w:ind w:left="-5"/>
      </w:pPr>
      <w:r>
        <w:lastRenderedPageBreak/>
        <w:t>Refusing Chelsea's flexible working request without proper consideration may breach the Flexible Working Regulations 2014. Under these regulations, eligible employees have the right to request flexible working arrangements, and employers must consider such requests seriously and follow a fair process. Failure to do so could lead to claims of unfair treatment and breach of statutory rights.</w:t>
      </w:r>
    </w:p>
    <w:p w14:paraId="2A303A79" w14:textId="77777777" w:rsidR="000F65F1" w:rsidRDefault="002152CF">
      <w:pPr>
        <w:ind w:left="-5"/>
      </w:pPr>
      <w:r>
        <w:t>By refusing Chelsea's request without proper consideration, Charlotte and Madeleine may also expose Peachy Desserts Ltd to claims of discrimination. The Equality Act 2010 prohibits discrimination on various grounds, including gender, age, and disability. If Chelsea's request is related to a protected characteristic, such as childcare responsibilities (which disproportionately affect women), refusing her request could amount to indirect discrimination.</w:t>
      </w:r>
    </w:p>
    <w:p w14:paraId="173FFB71" w14:textId="77777777" w:rsidR="000F65F1" w:rsidRDefault="002152CF">
      <w:pPr>
        <w:ind w:left="-5"/>
      </w:pPr>
      <w:r>
        <w:t>Reputational Risks:</w:t>
      </w:r>
    </w:p>
    <w:p w14:paraId="0C9DDC78" w14:textId="77777777" w:rsidR="000F65F1" w:rsidRDefault="002152CF">
      <w:pPr>
        <w:ind w:left="-5"/>
      </w:pPr>
      <w:r>
        <w:t>Adopting an inflexible approach to flexible working may damage Peachy Desserts Ltd's reputation as an employer and result in negative publicity. In today's competitive job market, potential employees are increasingly attracted to employers who promote a healthy work-life balance and support flexible working arrangements. An unwillingness to accommodate flexible working requests may deter talented individuals from applying to work at the company. Adopting a dismissive attitude towards Chelsea's request may also harm employee morale and lead to decreased motivation and productivity among existing staff. Employees who feel unsupported or undervalued are more likely to seek employment elsewhere, leading to increased turnover and recruitment costs for the company.</w:t>
      </w:r>
    </w:p>
    <w:p w14:paraId="1F1FA6D6" w14:textId="77777777" w:rsidR="000F65F1" w:rsidRDefault="002152CF">
      <w:pPr>
        <w:ind w:left="-5"/>
      </w:pPr>
      <w:r>
        <w:t>Recommended Approach:</w:t>
      </w:r>
    </w:p>
    <w:p w14:paraId="1C501EE9" w14:textId="02027AAF" w:rsidR="000F65F1" w:rsidRDefault="002152CF" w:rsidP="00C1793F">
      <w:pPr>
        <w:spacing w:after="1769"/>
        <w:ind w:left="-5"/>
      </w:pPr>
      <w:r>
        <w:t>Charlotte and Madeleine should approach Chelsea's flexible working request with an open mind and consider the potential benefits for both Chelsea and the business. Flexible working arrangements can improve employee satisfaction, morale, and retention while also potentially reducing absenteeism and increasing productivity. They should engage in constructive dialogue with Chelsea to understand her reasons for requesting flexible working and explore potential solutions that meet both her needs and the operational requirements of the business. Implement a fair process for considering flexible working requests, including assessing the impact on the business and offering alternatives if necessary. Charlotte should keep a record of the discussions and decisions made regarding Chelsea's flexible working request to demonstrate compliance with legal requirements and fair treatment of employees, Armstrong &amp; Taylor (2020). By adopting a more open and inclusive approach to flexible working requests, Charlotte and Madeleine can minimize legal and reputational risks and foster a positive work environment where employees feel valued and supported.</w:t>
      </w:r>
    </w:p>
    <w:p w14:paraId="2F55F106" w14:textId="77777777" w:rsidR="00C1793F" w:rsidRDefault="00C1793F" w:rsidP="00C1793F">
      <w:pPr>
        <w:spacing w:after="1769"/>
        <w:ind w:left="-5"/>
      </w:pPr>
    </w:p>
    <w:p w14:paraId="65F94A3A" w14:textId="77777777" w:rsidR="00C1793F" w:rsidRDefault="00C1793F" w:rsidP="00C1793F">
      <w:pPr>
        <w:spacing w:after="1769"/>
        <w:ind w:left="-5"/>
      </w:pPr>
    </w:p>
    <w:p w14:paraId="7B4E451A" w14:textId="77777777" w:rsidR="00C1793F" w:rsidRDefault="00C1793F" w:rsidP="00C1793F">
      <w:pPr>
        <w:spacing w:after="1769"/>
        <w:ind w:left="-5"/>
      </w:pPr>
    </w:p>
    <w:p w14:paraId="359CCD8E" w14:textId="77777777" w:rsidR="00C1793F" w:rsidRDefault="00C1793F" w:rsidP="00C1793F">
      <w:pPr>
        <w:spacing w:after="1769"/>
        <w:ind w:left="-5"/>
        <w:rPr>
          <w:ins w:id="140" w:author="Nefyn Cardwell" w:date="2024-06-15T14:10:00Z" w16du:dateUtc="2024-06-15T13:10:00Z"/>
        </w:rPr>
      </w:pPr>
    </w:p>
    <w:p w14:paraId="7D2D881F" w14:textId="77777777" w:rsidR="00A35A52" w:rsidRDefault="00A35A52" w:rsidP="00C1793F">
      <w:pPr>
        <w:spacing w:after="1769"/>
        <w:ind w:left="-5"/>
        <w:rPr>
          <w:ins w:id="141" w:author="Nefyn Cardwell" w:date="2024-06-15T14:10:00Z" w16du:dateUtc="2024-06-15T13:10:00Z"/>
        </w:rPr>
      </w:pPr>
    </w:p>
    <w:p w14:paraId="075D3BFC" w14:textId="77777777" w:rsidR="00A35A52" w:rsidRDefault="00A35A52" w:rsidP="00C1793F">
      <w:pPr>
        <w:spacing w:after="1769"/>
        <w:ind w:left="-5"/>
        <w:rPr>
          <w:ins w:id="142" w:author="Nefyn Cardwell" w:date="2024-06-15T14:10:00Z" w16du:dateUtc="2024-06-15T13:10:00Z"/>
        </w:rPr>
      </w:pPr>
    </w:p>
    <w:p w14:paraId="6044126F" w14:textId="77777777" w:rsidR="00A35A52" w:rsidRDefault="00A35A52" w:rsidP="00C1793F">
      <w:pPr>
        <w:spacing w:after="1769"/>
        <w:ind w:left="-5"/>
        <w:rPr>
          <w:ins w:id="143" w:author="Nefyn Cardwell" w:date="2024-06-28T11:34:00Z" w16du:dateUtc="2024-06-28T10:34:00Z"/>
        </w:rPr>
      </w:pPr>
    </w:p>
    <w:p w14:paraId="2879D8A8" w14:textId="77777777" w:rsidR="002E2CC7" w:rsidRDefault="002E2CC7" w:rsidP="00C1793F">
      <w:pPr>
        <w:spacing w:after="1769"/>
        <w:ind w:left="-5"/>
        <w:rPr>
          <w:ins w:id="144" w:author="Nefyn Cardwell" w:date="2024-06-28T11:34:00Z" w16du:dateUtc="2024-06-28T10:34:00Z"/>
        </w:rPr>
      </w:pPr>
    </w:p>
    <w:p w14:paraId="4492C791" w14:textId="1E3946DB" w:rsidR="002E2CC7" w:rsidDel="002E2CC7" w:rsidRDefault="002E2CC7" w:rsidP="002E2CC7">
      <w:pPr>
        <w:spacing w:after="1769"/>
        <w:ind w:left="0" w:firstLine="0"/>
        <w:rPr>
          <w:del w:id="145" w:author="Nefyn Cardwell" w:date="2024-06-28T11:34:00Z" w16du:dateUtc="2024-06-28T10:34:00Z"/>
        </w:rPr>
        <w:pPrChange w:id="146" w:author="Nefyn Cardwell" w:date="2024-06-28T11:34:00Z" w16du:dateUtc="2024-06-28T10:34:00Z">
          <w:pPr>
            <w:spacing w:after="1769"/>
            <w:ind w:left="-5"/>
          </w:pPr>
        </w:pPrChange>
      </w:pPr>
    </w:p>
    <w:p w14:paraId="48BE88D7" w14:textId="77777777" w:rsidR="000F65F1" w:rsidRDefault="002152CF">
      <w:pPr>
        <w:spacing w:after="0" w:line="259" w:lineRule="auto"/>
        <w:ind w:left="0" w:firstLine="0"/>
      </w:pPr>
      <w:r>
        <w:rPr>
          <w:sz w:val="24"/>
        </w:rPr>
        <w:t>References:</w:t>
      </w:r>
    </w:p>
    <w:p w14:paraId="509482C9" w14:textId="77777777" w:rsidR="000F65F1" w:rsidRPr="00CC3817" w:rsidRDefault="002152CF">
      <w:pPr>
        <w:numPr>
          <w:ilvl w:val="0"/>
          <w:numId w:val="3"/>
        </w:numPr>
        <w:spacing w:after="203" w:line="256" w:lineRule="auto"/>
        <w:ind w:right="2" w:hanging="360"/>
        <w:jc w:val="both"/>
        <w:rPr>
          <w:ins w:id="147" w:author="Nefyn Cardwell" w:date="2024-06-15T13:50:00Z" w16du:dateUtc="2024-06-15T12:50:00Z"/>
          <w:rPrChange w:id="148" w:author="Nefyn Cardwell" w:date="2024-06-15T13:50:00Z" w16du:dateUtc="2024-06-15T12:50:00Z">
            <w:rPr>
              <w:ins w:id="149" w:author="Nefyn Cardwell" w:date="2024-06-15T13:50:00Z" w16du:dateUtc="2024-06-15T12:50:00Z"/>
              <w:color w:val="232323"/>
              <w:sz w:val="24"/>
              <w:shd w:val="clear" w:color="auto" w:fill="FFFFFF"/>
            </w:rPr>
          </w:rPrChange>
        </w:rPr>
      </w:pPr>
      <w:r>
        <w:rPr>
          <w:color w:val="232323"/>
          <w:sz w:val="24"/>
        </w:rPr>
        <w:t xml:space="preserve">Advisory, Conciliation and Arbitration Service (Acas). (2021). Employment disputes. Internet Source URL:  </w:t>
      </w:r>
      <w:hyperlink r:id="rId8">
        <w:r>
          <w:rPr>
            <w:color w:val="0000FF"/>
            <w:sz w:val="24"/>
            <w:u w:val="single" w:color="0000FF"/>
          </w:rPr>
          <w:t>https://www.acas.org.uk/employment</w:t>
        </w:r>
      </w:hyperlink>
      <w:hyperlink r:id="rId9">
        <w:r>
          <w:rPr>
            <w:color w:val="0000FF"/>
            <w:sz w:val="24"/>
            <w:u w:val="single" w:color="0000FF"/>
          </w:rPr>
          <w:t>disputes</w:t>
        </w:r>
      </w:hyperlink>
      <w:r>
        <w:rPr>
          <w:color w:val="232323"/>
          <w:sz w:val="24"/>
          <w:shd w:val="clear" w:color="auto" w:fill="FFFFFF"/>
        </w:rPr>
        <w:t xml:space="preserve"> accessed 7th March 2024 at 1330.</w:t>
      </w:r>
    </w:p>
    <w:p w14:paraId="7E84C569" w14:textId="18045556" w:rsidR="00CC3817" w:rsidRDefault="00CC3817">
      <w:pPr>
        <w:numPr>
          <w:ilvl w:val="0"/>
          <w:numId w:val="3"/>
        </w:numPr>
        <w:spacing w:after="203" w:line="256" w:lineRule="auto"/>
        <w:ind w:right="2" w:hanging="360"/>
        <w:jc w:val="both"/>
        <w:rPr>
          <w:ins w:id="150" w:author="Nefyn Cardwell" w:date="2024-06-15T14:04:00Z" w16du:dateUtc="2024-06-15T13:04:00Z"/>
        </w:rPr>
      </w:pPr>
      <w:ins w:id="151" w:author="Nefyn Cardwell" w:date="2024-06-15T13:50:00Z" w16du:dateUtc="2024-06-15T12:50:00Z">
        <w:r w:rsidRPr="00CC3817">
          <w:t>1.</w:t>
        </w:r>
        <w:r w:rsidRPr="00CC3817">
          <w:tab/>
          <w:t xml:space="preserve">Advisory, Conciliation and Arbitration Service (Acas). </w:t>
        </w:r>
        <w:r>
          <w:fldChar w:fldCharType="begin"/>
        </w:r>
        <w:r>
          <w:instrText>HYPERLINK "</w:instrText>
        </w:r>
        <w:r w:rsidRPr="00CC3817">
          <w:instrText>https://www.acas.org.uk/your-rights-during-redundancy/redundancy-pay</w:instrText>
        </w:r>
        <w:r>
          <w:instrText>"</w:instrText>
        </w:r>
        <w:r>
          <w:fldChar w:fldCharType="separate"/>
        </w:r>
        <w:r w:rsidRPr="00BA2A39">
          <w:rPr>
            <w:rStyle w:val="Hyperlink"/>
          </w:rPr>
          <w:t>https://www.acas.org.uk/your-rights-during-redundancy/redundancy-pay</w:t>
        </w:r>
        <w:r>
          <w:fldChar w:fldCharType="end"/>
        </w:r>
        <w:r>
          <w:t xml:space="preserve"> accessed 15th June 2024 at</w:t>
        </w:r>
      </w:ins>
      <w:ins w:id="152" w:author="Nefyn Cardwell" w:date="2024-06-15T13:51:00Z" w16du:dateUtc="2024-06-15T12:51:00Z">
        <w:r>
          <w:t xml:space="preserve"> 13:50. </w:t>
        </w:r>
      </w:ins>
    </w:p>
    <w:p w14:paraId="252ECCA5" w14:textId="65A243AB" w:rsidR="00A35A52" w:rsidRDefault="00A35A52">
      <w:pPr>
        <w:numPr>
          <w:ilvl w:val="0"/>
          <w:numId w:val="3"/>
        </w:numPr>
        <w:spacing w:after="203" w:line="256" w:lineRule="auto"/>
        <w:ind w:right="2" w:hanging="360"/>
        <w:jc w:val="both"/>
      </w:pPr>
      <w:ins w:id="153" w:author="Nefyn Cardwell" w:date="2024-06-15T14:04:00Z" w16du:dateUtc="2024-06-15T13:04:00Z">
        <w:r w:rsidRPr="00A35A52">
          <w:t>ACAS. (2023). Managing Staff Redundancies. Retrieved from ACAS website.</w:t>
        </w:r>
        <w:r>
          <w:t xml:space="preserve"> Internet surce Accessed 15</w:t>
        </w:r>
        <w:r w:rsidRPr="00A35A52">
          <w:rPr>
            <w:vertAlign w:val="superscript"/>
            <w:rPrChange w:id="154" w:author="Nefyn Cardwell" w:date="2024-06-15T14:04:00Z" w16du:dateUtc="2024-06-15T13:04:00Z">
              <w:rPr/>
            </w:rPrChange>
          </w:rPr>
          <w:t>th</w:t>
        </w:r>
        <w:r>
          <w:t xml:space="preserve"> June 2024 at 14:00</w:t>
        </w:r>
      </w:ins>
    </w:p>
    <w:p w14:paraId="6C6A3B53" w14:textId="77777777" w:rsidR="000F65F1" w:rsidRDefault="002152CF">
      <w:pPr>
        <w:numPr>
          <w:ilvl w:val="0"/>
          <w:numId w:val="3"/>
        </w:numPr>
        <w:spacing w:after="203" w:line="256" w:lineRule="auto"/>
        <w:ind w:right="2" w:hanging="360"/>
        <w:jc w:val="both"/>
      </w:pPr>
      <w:r>
        <w:rPr>
          <w:color w:val="232323"/>
          <w:sz w:val="24"/>
        </w:rPr>
        <w:t>Armstrong, M. and Taylor, S. (2020) Armstrong’s Handbook of Human Resource Management Practice. 15th edn. London: Kogan Page.</w:t>
      </w:r>
    </w:p>
    <w:p w14:paraId="4272C4FB" w14:textId="77777777" w:rsidR="000F65F1" w:rsidRDefault="002152CF">
      <w:pPr>
        <w:numPr>
          <w:ilvl w:val="0"/>
          <w:numId w:val="3"/>
        </w:numPr>
        <w:spacing w:after="203" w:line="256" w:lineRule="auto"/>
        <w:ind w:right="2" w:hanging="360"/>
        <w:jc w:val="both"/>
      </w:pPr>
      <w:r>
        <w:rPr>
          <w:color w:val="232323"/>
          <w:sz w:val="24"/>
        </w:rPr>
        <w:t xml:space="preserve">Chartered Institute of Personnel and Development (CIPD). (2020). Employment law: an overview. Internet source URL: </w:t>
      </w:r>
      <w:hyperlink r:id="rId10">
        <w:r>
          <w:rPr>
            <w:color w:val="0000FF"/>
            <w:sz w:val="24"/>
            <w:u w:val="single" w:color="0000FF"/>
          </w:rPr>
          <w:t>https://www.cipd.co.uk/knowledge/fundamentals/emp-law</w:t>
        </w:r>
      </w:hyperlink>
      <w:r>
        <w:rPr>
          <w:color w:val="232323"/>
          <w:sz w:val="24"/>
          <w:shd w:val="clear" w:color="auto" w:fill="FFFFFF"/>
        </w:rPr>
        <w:t xml:space="preserve"> accessed 7th March </w:t>
      </w:r>
      <w:r>
        <w:rPr>
          <w:color w:val="232323"/>
          <w:sz w:val="24"/>
        </w:rPr>
        <w:t xml:space="preserve">2024 at 1300. </w:t>
      </w:r>
    </w:p>
    <w:p w14:paraId="47FBA554" w14:textId="77777777" w:rsidR="000F65F1" w:rsidRDefault="002152CF">
      <w:pPr>
        <w:numPr>
          <w:ilvl w:val="0"/>
          <w:numId w:val="3"/>
        </w:numPr>
        <w:spacing w:after="10" w:line="256" w:lineRule="auto"/>
        <w:ind w:right="2" w:hanging="360"/>
        <w:jc w:val="both"/>
      </w:pPr>
      <w:r>
        <w:rPr>
          <w:color w:val="232323"/>
          <w:sz w:val="24"/>
        </w:rPr>
        <w:t>Chartered Institute of Personnel and Development (CIPD). (2019). Flexible working: the business case. Internet Source URL;</w:t>
      </w:r>
    </w:p>
    <w:p w14:paraId="1C0260AF" w14:textId="77777777" w:rsidR="000F65F1" w:rsidRDefault="00B07ED4">
      <w:pPr>
        <w:spacing w:after="199" w:line="260" w:lineRule="auto"/>
        <w:ind w:left="715"/>
        <w:jc w:val="both"/>
      </w:pPr>
      <w:hyperlink r:id="rId11">
        <w:r w:rsidR="002152CF">
          <w:rPr>
            <w:color w:val="0000FF"/>
            <w:sz w:val="24"/>
            <w:u w:val="single" w:color="0000FF"/>
          </w:rPr>
          <w:t xml:space="preserve">https://www.cipd.co.uk/knowledge/fundamentals/relations/flexible-working/ </w:t>
        </w:r>
      </w:hyperlink>
      <w:hyperlink r:id="rId12">
        <w:r w:rsidR="002152CF">
          <w:rPr>
            <w:color w:val="0000FF"/>
            <w:sz w:val="24"/>
            <w:u w:val="single" w:color="0000FF"/>
          </w:rPr>
          <w:t>factsheet</w:t>
        </w:r>
      </w:hyperlink>
      <w:r w:rsidR="002152CF">
        <w:rPr>
          <w:color w:val="232323"/>
          <w:sz w:val="24"/>
          <w:shd w:val="clear" w:color="auto" w:fill="FFFFFF"/>
        </w:rPr>
        <w:t xml:space="preserve"> accessed 7th March 2024 at 1300</w:t>
      </w:r>
    </w:p>
    <w:p w14:paraId="2243D2E6" w14:textId="77777777" w:rsidR="000F65F1" w:rsidRDefault="002152CF">
      <w:pPr>
        <w:numPr>
          <w:ilvl w:val="0"/>
          <w:numId w:val="3"/>
        </w:numPr>
        <w:spacing w:after="10" w:line="256" w:lineRule="auto"/>
        <w:ind w:right="2" w:hanging="360"/>
        <w:jc w:val="both"/>
      </w:pPr>
      <w:r>
        <w:rPr>
          <w:color w:val="232323"/>
          <w:sz w:val="24"/>
        </w:rPr>
        <w:t>Chartered Institute of Personnel and Development (CIPD). (2021). Diversity and inclusion. Internet Source URL;</w:t>
      </w:r>
    </w:p>
    <w:p w14:paraId="1EFE734F" w14:textId="77777777" w:rsidR="000F65F1" w:rsidRDefault="00B07ED4">
      <w:pPr>
        <w:spacing w:after="199" w:line="260" w:lineRule="auto"/>
        <w:ind w:left="715"/>
        <w:jc w:val="both"/>
      </w:pPr>
      <w:hyperlink r:id="rId13">
        <w:r w:rsidR="002152CF">
          <w:rPr>
            <w:color w:val="0000FF"/>
            <w:sz w:val="24"/>
            <w:u w:val="single" w:color="0000FF"/>
          </w:rPr>
          <w:t xml:space="preserve">https://www.cipd.co.uk/knowledge/fundamentals/relations/diversity-factsheet </w:t>
        </w:r>
      </w:hyperlink>
      <w:r w:rsidR="002152CF">
        <w:rPr>
          <w:color w:val="232323"/>
          <w:sz w:val="24"/>
        </w:rPr>
        <w:t>accessed 7th March 2024 at 1310</w:t>
      </w:r>
    </w:p>
    <w:p w14:paraId="229A688E" w14:textId="77777777" w:rsidR="000F65F1" w:rsidRDefault="002152CF">
      <w:pPr>
        <w:numPr>
          <w:ilvl w:val="0"/>
          <w:numId w:val="3"/>
        </w:numPr>
        <w:spacing w:after="12" w:line="256" w:lineRule="auto"/>
        <w:ind w:right="2" w:hanging="360"/>
        <w:jc w:val="both"/>
      </w:pPr>
      <w:r>
        <w:rPr>
          <w:color w:val="232323"/>
          <w:sz w:val="24"/>
        </w:rPr>
        <w:t>Chartered Institute of Personnel and Development (CIPD). (2020).</w:t>
      </w:r>
    </w:p>
    <w:p w14:paraId="18A9D4AC" w14:textId="77777777" w:rsidR="000F65F1" w:rsidRDefault="002152CF">
      <w:pPr>
        <w:spacing w:after="199" w:line="260" w:lineRule="auto"/>
        <w:ind w:left="715"/>
        <w:jc w:val="both"/>
      </w:pPr>
      <w:r>
        <w:rPr>
          <w:color w:val="232323"/>
          <w:sz w:val="24"/>
        </w:rPr>
        <w:t xml:space="preserve">Employment tribunals. Internet Source URL : </w:t>
      </w:r>
      <w:hyperlink r:id="rId14">
        <w:r>
          <w:rPr>
            <w:color w:val="0000FF"/>
            <w:sz w:val="24"/>
            <w:u w:val="single" w:color="0000FF"/>
          </w:rPr>
          <w:t>https://www.cipd.co.uk/knowledge/fundamentals/relations/tribunals</w:t>
        </w:r>
      </w:hyperlink>
      <w:r>
        <w:rPr>
          <w:color w:val="232323"/>
          <w:sz w:val="24"/>
          <w:shd w:val="clear" w:color="auto" w:fill="FFFFFF"/>
        </w:rPr>
        <w:t xml:space="preserve"> accessed </w:t>
      </w:r>
      <w:r>
        <w:rPr>
          <w:color w:val="232323"/>
          <w:sz w:val="24"/>
        </w:rPr>
        <w:t xml:space="preserve">7th March 2024 at 1315. </w:t>
      </w:r>
    </w:p>
    <w:p w14:paraId="46509018" w14:textId="77777777" w:rsidR="000F65F1" w:rsidRDefault="002152CF">
      <w:pPr>
        <w:numPr>
          <w:ilvl w:val="0"/>
          <w:numId w:val="3"/>
        </w:numPr>
        <w:spacing w:after="10" w:line="256" w:lineRule="auto"/>
        <w:ind w:right="2" w:hanging="360"/>
        <w:jc w:val="both"/>
      </w:pPr>
      <w:r>
        <w:rPr>
          <w:color w:val="232323"/>
          <w:sz w:val="24"/>
        </w:rPr>
        <w:t>Chartered Institute of Personnel and Development (CIPD). (2020). Settlements and agreements. Internet source URL:</w:t>
      </w:r>
    </w:p>
    <w:p w14:paraId="1BB4B8BF" w14:textId="77777777" w:rsidR="000F65F1" w:rsidRDefault="00B07ED4">
      <w:pPr>
        <w:spacing w:after="199" w:line="260" w:lineRule="auto"/>
        <w:ind w:left="715"/>
        <w:jc w:val="both"/>
        <w:rPr>
          <w:ins w:id="155" w:author="Nefyn Cardwell" w:date="2024-06-15T14:04:00Z" w16du:dateUtc="2024-06-15T13:04:00Z"/>
          <w:color w:val="232323"/>
          <w:sz w:val="24"/>
        </w:rPr>
      </w:pPr>
      <w:hyperlink r:id="rId15">
        <w:r w:rsidR="002152CF">
          <w:rPr>
            <w:color w:val="0000FF"/>
            <w:sz w:val="24"/>
            <w:u w:val="single" w:color="0000FF"/>
          </w:rPr>
          <w:t>https://www.cipd.co.uk/knowledge/fundamentals/relations/settlements</w:t>
        </w:r>
      </w:hyperlink>
      <w:hyperlink r:id="rId16">
        <w:r w:rsidR="002152CF">
          <w:rPr>
            <w:color w:val="0000FF"/>
            <w:sz w:val="24"/>
            <w:u w:val="single" w:color="0000FF"/>
          </w:rPr>
          <w:t>agreements</w:t>
        </w:r>
      </w:hyperlink>
      <w:r w:rsidR="002152CF">
        <w:rPr>
          <w:color w:val="232323"/>
          <w:sz w:val="24"/>
          <w:shd w:val="clear" w:color="auto" w:fill="FFFFFF"/>
        </w:rPr>
        <w:t xml:space="preserve"> accessed 7th march 2024 at 1330.</w:t>
      </w:r>
      <w:r w:rsidR="002152CF">
        <w:rPr>
          <w:color w:val="232323"/>
          <w:sz w:val="24"/>
        </w:rPr>
        <w:t xml:space="preserve"> </w:t>
      </w:r>
    </w:p>
    <w:p w14:paraId="2E245D1D" w14:textId="27552A5C" w:rsidR="00A35A52" w:rsidRPr="00A35A52" w:rsidRDefault="00A35A52">
      <w:pPr>
        <w:spacing w:after="199" w:line="260" w:lineRule="auto"/>
        <w:ind w:left="715"/>
        <w:jc w:val="both"/>
      </w:pPr>
      <w:ins w:id="156" w:author="Nefyn Cardwell" w:date="2024-06-15T14:04:00Z" w16du:dateUtc="2024-06-15T13:04:00Z">
        <w:r w:rsidRPr="00A35A52">
          <w:t>CIPD. (2023). Redundancy Guide. Chartered Institute of Personnel and Development.</w:t>
        </w:r>
        <w:r>
          <w:t xml:space="preserve"> </w:t>
        </w:r>
        <w:r w:rsidRPr="00A35A52">
          <w:t>Internet Source URL:</w:t>
        </w:r>
      </w:ins>
      <w:ins w:id="157" w:author="Nefyn Cardwell" w:date="2024-06-15T14:05:00Z" w16du:dateUtc="2024-06-15T13:05:00Z">
        <w:r w:rsidRPr="00A35A52">
          <w:t xml:space="preserve"> </w:t>
        </w:r>
        <w:r>
          <w:rPr>
            <w:lang w:val="fr-FR"/>
          </w:rPr>
          <w:fldChar w:fldCharType="begin"/>
        </w:r>
        <w:r w:rsidRPr="00A35A52">
          <w:rPr>
            <w:rPrChange w:id="158" w:author="Nefyn Cardwell" w:date="2024-06-15T14:05:00Z" w16du:dateUtc="2024-06-15T13:05:00Z">
              <w:rPr>
                <w:lang w:val="fr-FR"/>
              </w:rPr>
            </w:rPrChange>
          </w:rPr>
          <w:instrText>HYPERLINK "</w:instrText>
        </w:r>
        <w:r w:rsidRPr="00A35A52">
          <w:instrText>https://www.cipd.org/uk/topics/redundancy/</w:instrText>
        </w:r>
        <w:r w:rsidRPr="00A35A52">
          <w:rPr>
            <w:rPrChange w:id="159" w:author="Nefyn Cardwell" w:date="2024-06-15T14:05:00Z" w16du:dateUtc="2024-06-15T13:05:00Z">
              <w:rPr>
                <w:lang w:val="fr-FR"/>
              </w:rPr>
            </w:rPrChange>
          </w:rPr>
          <w:instrText>"</w:instrText>
        </w:r>
        <w:r>
          <w:rPr>
            <w:lang w:val="fr-FR"/>
          </w:rPr>
        </w:r>
        <w:r>
          <w:rPr>
            <w:lang w:val="fr-FR"/>
          </w:rPr>
          <w:fldChar w:fldCharType="separate"/>
        </w:r>
        <w:r w:rsidRPr="00A35A52">
          <w:rPr>
            <w:rStyle w:val="Hyperlink"/>
            <w:rPrChange w:id="160" w:author="Nefyn Cardwell" w:date="2024-06-15T14:05:00Z" w16du:dateUtc="2024-06-15T13:05:00Z">
              <w:rPr/>
            </w:rPrChange>
          </w:rPr>
          <w:t>https://www.cipd.org/uk/topics/redundancy/</w:t>
        </w:r>
        <w:r>
          <w:rPr>
            <w:lang w:val="fr-FR"/>
          </w:rPr>
          <w:fldChar w:fldCharType="end"/>
        </w:r>
        <w:r w:rsidRPr="00A35A52">
          <w:rPr>
            <w:rPrChange w:id="161" w:author="Nefyn Cardwell" w:date="2024-06-15T14:05:00Z" w16du:dateUtc="2024-06-15T13:05:00Z">
              <w:rPr>
                <w:lang w:val="fr-FR"/>
              </w:rPr>
            </w:rPrChange>
          </w:rPr>
          <w:t xml:space="preserve"> accessed 15th</w:t>
        </w:r>
        <w:r>
          <w:t xml:space="preserve"> June 2024 at 14:00. </w:t>
        </w:r>
      </w:ins>
    </w:p>
    <w:p w14:paraId="7F202A8F" w14:textId="77777777" w:rsidR="000F65F1" w:rsidRDefault="002152CF">
      <w:pPr>
        <w:numPr>
          <w:ilvl w:val="0"/>
          <w:numId w:val="3"/>
        </w:numPr>
        <w:spacing w:after="203" w:line="256" w:lineRule="auto"/>
        <w:ind w:right="2" w:hanging="360"/>
        <w:jc w:val="both"/>
      </w:pPr>
      <w:r>
        <w:rPr>
          <w:color w:val="232323"/>
          <w:sz w:val="24"/>
        </w:rPr>
        <w:lastRenderedPageBreak/>
        <w:t xml:space="preserve">Equality and Human Rights Commission. (n.d.). Equal pay. Internet source URL: </w:t>
      </w:r>
      <w:hyperlink r:id="rId17">
        <w:r>
          <w:rPr>
            <w:color w:val="0000FF"/>
            <w:sz w:val="24"/>
            <w:u w:val="single" w:color="0000FF"/>
          </w:rPr>
          <w:t>https://www.equalityhumanrights.com/en/advice-and-guidance/equal</w:t>
        </w:r>
      </w:hyperlink>
      <w:hyperlink r:id="rId18">
        <w:r>
          <w:rPr>
            <w:color w:val="0000FF"/>
            <w:sz w:val="24"/>
            <w:u w:val="single" w:color="0000FF"/>
          </w:rPr>
          <w:t>pay</w:t>
        </w:r>
      </w:hyperlink>
      <w:r>
        <w:rPr>
          <w:color w:val="232323"/>
          <w:sz w:val="24"/>
        </w:rPr>
        <w:t xml:space="preserve"> accessed 5th March 2024 at 0910</w:t>
      </w:r>
    </w:p>
    <w:p w14:paraId="100DB27A" w14:textId="77777777" w:rsidR="000F65F1" w:rsidRDefault="002152CF">
      <w:pPr>
        <w:numPr>
          <w:ilvl w:val="0"/>
          <w:numId w:val="3"/>
        </w:numPr>
        <w:spacing w:after="9" w:line="256" w:lineRule="auto"/>
        <w:ind w:right="2" w:hanging="360"/>
        <w:jc w:val="both"/>
      </w:pPr>
      <w:r>
        <w:rPr>
          <w:color w:val="232323"/>
          <w:sz w:val="24"/>
        </w:rPr>
        <w:t>Equality and Human Rights Commission. (n.d.). Pregnancy and maternity discrimination. Internet Source URL:</w:t>
      </w:r>
    </w:p>
    <w:p w14:paraId="7884B5FA" w14:textId="77777777" w:rsidR="000F65F1" w:rsidRDefault="00B07ED4">
      <w:pPr>
        <w:spacing w:after="199" w:line="260" w:lineRule="auto"/>
        <w:ind w:left="715"/>
        <w:jc w:val="both"/>
      </w:pPr>
      <w:hyperlink r:id="rId19">
        <w:r w:rsidR="002152CF">
          <w:rPr>
            <w:color w:val="0000FF"/>
            <w:sz w:val="24"/>
            <w:u w:val="single" w:color="0000FF"/>
          </w:rPr>
          <w:t>https://www.equalityhumanrights.com/en/advice-and-guidance/pregnancy</w:t>
        </w:r>
      </w:hyperlink>
      <w:hyperlink r:id="rId20">
        <w:r w:rsidR="002152CF">
          <w:rPr>
            <w:color w:val="0000FF"/>
            <w:sz w:val="24"/>
            <w:u w:val="single" w:color="0000FF"/>
          </w:rPr>
          <w:t>and-maternity-discrimination</w:t>
        </w:r>
      </w:hyperlink>
      <w:r w:rsidR="002152CF">
        <w:rPr>
          <w:color w:val="232323"/>
          <w:sz w:val="24"/>
          <w:shd w:val="clear" w:color="auto" w:fill="FFFFFF"/>
        </w:rPr>
        <w:t xml:space="preserve"> accessed 5th March 2024 at 1030.</w:t>
      </w:r>
    </w:p>
    <w:p w14:paraId="164638DA" w14:textId="77777777" w:rsidR="000F65F1" w:rsidRDefault="002152CF">
      <w:pPr>
        <w:spacing w:after="4" w:line="256" w:lineRule="auto"/>
        <w:ind w:left="715" w:right="2" w:hanging="370"/>
        <w:jc w:val="both"/>
      </w:pPr>
      <w:r>
        <w:rPr>
          <w:color w:val="232323"/>
          <w:sz w:val="24"/>
        </w:rPr>
        <w:t>10.Equality and Human Rights Commission. (n.d.). Flexible working. Internet source URL;</w:t>
      </w:r>
    </w:p>
    <w:p w14:paraId="1EFFAE95" w14:textId="77777777" w:rsidR="000F65F1" w:rsidRDefault="00B07ED4">
      <w:pPr>
        <w:spacing w:after="199" w:line="260" w:lineRule="auto"/>
        <w:ind w:left="715"/>
        <w:jc w:val="both"/>
      </w:pPr>
      <w:hyperlink r:id="rId21">
        <w:r w:rsidR="002152CF">
          <w:rPr>
            <w:color w:val="0000FF"/>
            <w:sz w:val="24"/>
            <w:u w:val="single" w:color="0000FF"/>
          </w:rPr>
          <w:t>https://www.equalityhumanrights.com/en/advice-and-guidance/flexible</w:t>
        </w:r>
      </w:hyperlink>
      <w:hyperlink r:id="rId22">
        <w:r w:rsidR="002152CF">
          <w:rPr>
            <w:color w:val="0000FF"/>
            <w:sz w:val="24"/>
            <w:u w:val="single" w:color="0000FF"/>
          </w:rPr>
          <w:t>working</w:t>
        </w:r>
      </w:hyperlink>
      <w:r w:rsidR="002152CF">
        <w:rPr>
          <w:color w:val="232323"/>
          <w:sz w:val="24"/>
          <w:shd w:val="clear" w:color="auto" w:fill="FFFFFF"/>
        </w:rPr>
        <w:t xml:space="preserve"> accessed 7th March 2024 at 1320.</w:t>
      </w:r>
      <w:r w:rsidR="002152CF">
        <w:rPr>
          <w:color w:val="232323"/>
          <w:sz w:val="24"/>
        </w:rPr>
        <w:t xml:space="preserve"> </w:t>
      </w:r>
    </w:p>
    <w:p w14:paraId="51D9441F" w14:textId="77777777" w:rsidR="000F65F1" w:rsidRDefault="002152CF">
      <w:pPr>
        <w:spacing w:after="203" w:line="256" w:lineRule="auto"/>
        <w:ind w:left="715" w:right="2" w:hanging="370"/>
        <w:jc w:val="both"/>
      </w:pPr>
      <w:r>
        <w:rPr>
          <w:color w:val="232323"/>
          <w:sz w:val="24"/>
        </w:rPr>
        <w:t>11.Daft, L.R., Marcic, D., Griffin, R.W. and Van Fleet, D.D. (2015) Management Skills. Cengage, Hampshire</w:t>
      </w:r>
    </w:p>
    <w:p w14:paraId="171749BB" w14:textId="77777777" w:rsidR="000F65F1" w:rsidRDefault="002152CF">
      <w:pPr>
        <w:spacing w:after="244" w:line="252" w:lineRule="auto"/>
        <w:ind w:left="720" w:hanging="360"/>
      </w:pPr>
      <w:r>
        <w:rPr>
          <w:color w:val="232323"/>
          <w:sz w:val="24"/>
        </w:rPr>
        <w:t>12.GOV.UK. (n.d.). (2024) Employment Appeal Tribunal (EAT). Internet Source URL;</w:t>
      </w:r>
      <w:r>
        <w:rPr>
          <w:color w:val="232323"/>
          <w:sz w:val="24"/>
        </w:rPr>
        <w:tab/>
        <w:t xml:space="preserve"> </w:t>
      </w:r>
      <w:hyperlink r:id="rId23">
        <w:r>
          <w:rPr>
            <w:color w:val="0000FF"/>
            <w:sz w:val="24"/>
            <w:u w:val="single" w:color="0000FF"/>
          </w:rPr>
          <w:t xml:space="preserve">https://www.gov.uk/courts-tribunals/employment-appeal-tribunal </w:t>
        </w:r>
      </w:hyperlink>
      <w:r>
        <w:rPr>
          <w:color w:val="232323"/>
          <w:sz w:val="24"/>
        </w:rPr>
        <w:t>accessed 7</w:t>
      </w:r>
      <w:r>
        <w:rPr>
          <w:color w:val="232323"/>
          <w:vertAlign w:val="superscript"/>
        </w:rPr>
        <w:t>th</w:t>
      </w:r>
      <w:r>
        <w:rPr>
          <w:color w:val="232323"/>
          <w:sz w:val="24"/>
        </w:rPr>
        <w:t xml:space="preserve"> March 2024 at 1320. </w:t>
      </w:r>
    </w:p>
    <w:p w14:paraId="7374570F" w14:textId="77777777" w:rsidR="000F65F1" w:rsidRDefault="002152CF">
      <w:pPr>
        <w:spacing w:after="203" w:line="256" w:lineRule="auto"/>
        <w:ind w:left="715" w:right="2" w:hanging="370"/>
        <w:jc w:val="both"/>
      </w:pPr>
      <w:r>
        <w:rPr>
          <w:color w:val="232323"/>
          <w:sz w:val="24"/>
        </w:rPr>
        <w:t xml:space="preserve">13.GOV.UK. (n.d.). (2024) National Minimum Wage and National Living Wage rates. Internet source URL: </w:t>
      </w:r>
      <w:hyperlink r:id="rId24">
        <w:r>
          <w:rPr>
            <w:color w:val="0000FF"/>
            <w:sz w:val="24"/>
            <w:u w:val="single" w:color="0000FF"/>
          </w:rPr>
          <w:t xml:space="preserve">https://www.gov.uk/national-minimum-wage-rates </w:t>
        </w:r>
      </w:hyperlink>
      <w:r>
        <w:rPr>
          <w:color w:val="232323"/>
          <w:sz w:val="24"/>
        </w:rPr>
        <w:t xml:space="preserve">accessed 5th March 2024 at 0930. </w:t>
      </w:r>
    </w:p>
    <w:p w14:paraId="513CC944" w14:textId="77777777" w:rsidR="000F65F1" w:rsidRDefault="002152CF">
      <w:pPr>
        <w:spacing w:after="228" w:line="256" w:lineRule="auto"/>
        <w:ind w:left="715" w:right="2" w:hanging="370"/>
        <w:jc w:val="both"/>
      </w:pPr>
      <w:r>
        <w:rPr>
          <w:color w:val="232323"/>
          <w:sz w:val="24"/>
        </w:rPr>
        <w:t xml:space="preserve">14.GOV.UK. (n.d.). Maternity leave and pay. Internet source URL: </w:t>
      </w:r>
      <w:hyperlink r:id="rId25">
        <w:r>
          <w:rPr>
            <w:color w:val="0000FF"/>
            <w:sz w:val="24"/>
            <w:u w:val="single" w:color="0000FF"/>
          </w:rPr>
          <w:t>https://www.gov.uk/maternity-pay-leave</w:t>
        </w:r>
      </w:hyperlink>
      <w:r>
        <w:rPr>
          <w:color w:val="232323"/>
          <w:sz w:val="24"/>
          <w:shd w:val="clear" w:color="auto" w:fill="FFFFFF"/>
        </w:rPr>
        <w:t xml:space="preserve">  accessed on 5</w:t>
      </w:r>
      <w:r>
        <w:rPr>
          <w:color w:val="232323"/>
          <w:vertAlign w:val="superscript"/>
        </w:rPr>
        <w:t>th</w:t>
      </w:r>
      <w:r>
        <w:rPr>
          <w:color w:val="232323"/>
          <w:sz w:val="24"/>
        </w:rPr>
        <w:t xml:space="preserve"> March 2024 at 1000.</w:t>
      </w:r>
    </w:p>
    <w:p w14:paraId="2402286C" w14:textId="77777777" w:rsidR="000F65F1" w:rsidRDefault="002152CF">
      <w:pPr>
        <w:spacing w:after="203" w:line="256" w:lineRule="auto"/>
        <w:ind w:left="715" w:right="2" w:hanging="370"/>
        <w:jc w:val="both"/>
      </w:pPr>
      <w:r>
        <w:rPr>
          <w:color w:val="232323"/>
          <w:sz w:val="24"/>
        </w:rPr>
        <w:t xml:space="preserve">15.GOV.UK. (n.d.). Flexible working. Internet Source URL; </w:t>
      </w:r>
      <w:hyperlink r:id="rId26">
        <w:r>
          <w:rPr>
            <w:color w:val="0000FF"/>
            <w:sz w:val="24"/>
            <w:u w:val="single" w:color="0000FF"/>
          </w:rPr>
          <w:t>https://www.gov.uk/flexible-working</w:t>
        </w:r>
      </w:hyperlink>
      <w:r>
        <w:rPr>
          <w:color w:val="232323"/>
          <w:sz w:val="24"/>
          <w:shd w:val="clear" w:color="auto" w:fill="FFFFFF"/>
        </w:rPr>
        <w:t xml:space="preserve"> accessed 7th March 2024 at 1315</w:t>
      </w:r>
    </w:p>
    <w:p w14:paraId="01D56E3C" w14:textId="35300447" w:rsidR="000F65F1" w:rsidDel="00CC3817" w:rsidRDefault="002152CF" w:rsidP="00CC3817">
      <w:pPr>
        <w:spacing w:after="3" w:line="256" w:lineRule="auto"/>
        <w:ind w:left="715" w:right="2" w:hanging="370"/>
        <w:jc w:val="both"/>
        <w:rPr>
          <w:del w:id="162" w:author="Nefyn Cardwell" w:date="2024-06-15T13:43:00Z" w16du:dateUtc="2024-06-15T12:43:00Z"/>
        </w:rPr>
      </w:pPr>
      <w:r>
        <w:rPr>
          <w:color w:val="232323"/>
          <w:sz w:val="24"/>
        </w:rPr>
        <w:t>16.</w:t>
      </w:r>
      <w:del w:id="163" w:author="Nefyn Cardwell" w:date="2024-06-15T13:43:00Z" w16du:dateUtc="2024-06-15T12:43:00Z">
        <w:r w:rsidDel="00CC3817">
          <w:rPr>
            <w:color w:val="232323"/>
            <w:sz w:val="24"/>
          </w:rPr>
          <w:delText>Greenberg, J. (2011). Organizational justice: The dynamics of fairness in the workplace. In S. Zedeck (Ed.), APA handbook of industrial and organizational psychology, Vol. 3. Maintaining, expanding, and contracting the organization</w:delText>
        </w:r>
      </w:del>
    </w:p>
    <w:p w14:paraId="73F2B3B5" w14:textId="02CAC4CA" w:rsidR="000F65F1" w:rsidRDefault="002152CF">
      <w:pPr>
        <w:spacing w:after="3" w:line="256" w:lineRule="auto"/>
        <w:ind w:left="715" w:right="2" w:hanging="370"/>
        <w:jc w:val="both"/>
        <w:pPrChange w:id="164" w:author="Nefyn Cardwell" w:date="2024-06-15T13:43:00Z" w16du:dateUtc="2024-06-15T12:43:00Z">
          <w:pPr>
            <w:spacing w:after="203" w:line="256" w:lineRule="auto"/>
            <w:ind w:left="720" w:right="2" w:firstLine="0"/>
            <w:jc w:val="both"/>
          </w:pPr>
        </w:pPrChange>
      </w:pPr>
      <w:del w:id="165" w:author="Nefyn Cardwell" w:date="2024-06-15T13:43:00Z" w16du:dateUtc="2024-06-15T12:43:00Z">
        <w:r w:rsidDel="00CC3817">
          <w:rPr>
            <w:color w:val="232323"/>
            <w:sz w:val="24"/>
          </w:rPr>
          <w:delText>(pp.</w:delText>
        </w:r>
        <w:r w:rsidDel="00CC3817">
          <w:rPr>
            <w:color w:val="232323"/>
            <w:sz w:val="24"/>
          </w:rPr>
          <w:tab/>
          <w:delText xml:space="preserve"> </w:delText>
        </w:r>
        <w:r w:rsidDel="00CC3817">
          <w:rPr>
            <w:color w:val="232323"/>
            <w:sz w:val="24"/>
          </w:rPr>
          <w:tab/>
          <w:delText>271–327).</w:delText>
        </w:r>
        <w:r w:rsidDel="00CC3817">
          <w:rPr>
            <w:color w:val="232323"/>
            <w:sz w:val="24"/>
          </w:rPr>
          <w:tab/>
          <w:delText xml:space="preserve"> </w:delText>
        </w:r>
        <w:r w:rsidDel="00CC3817">
          <w:rPr>
            <w:color w:val="232323"/>
            <w:sz w:val="24"/>
          </w:rPr>
          <w:tab/>
          <w:delText>American</w:delText>
        </w:r>
        <w:r w:rsidDel="00CC3817">
          <w:rPr>
            <w:color w:val="232323"/>
            <w:sz w:val="24"/>
          </w:rPr>
          <w:tab/>
          <w:delText xml:space="preserve"> </w:delText>
        </w:r>
        <w:r w:rsidDel="00CC3817">
          <w:rPr>
            <w:color w:val="232323"/>
            <w:sz w:val="24"/>
          </w:rPr>
          <w:tab/>
          <w:delText>Psychological</w:delText>
        </w:r>
        <w:r w:rsidDel="00CC3817">
          <w:rPr>
            <w:color w:val="232323"/>
            <w:sz w:val="24"/>
          </w:rPr>
          <w:tab/>
          <w:delText xml:space="preserve"> </w:delText>
        </w:r>
        <w:r w:rsidDel="00CC3817">
          <w:rPr>
            <w:color w:val="232323"/>
            <w:sz w:val="24"/>
          </w:rPr>
          <w:tab/>
          <w:delText xml:space="preserve">Association. </w:delText>
        </w:r>
        <w:r w:rsidDel="00CC3817">
          <w:fldChar w:fldCharType="begin"/>
        </w:r>
        <w:r w:rsidDel="00CC3817">
          <w:delInstrText>HYPERLINK "https://doi.org/10.1037/12171-008" \h</w:delInstrText>
        </w:r>
        <w:r w:rsidDel="00CC3817">
          <w:fldChar w:fldCharType="separate"/>
        </w:r>
        <w:r w:rsidDel="00CC3817">
          <w:rPr>
            <w:color w:val="0000FF"/>
            <w:sz w:val="24"/>
            <w:u w:val="single" w:color="0000FF"/>
          </w:rPr>
          <w:delText>https://doi.org/10.1037/12171-008</w:delText>
        </w:r>
        <w:r w:rsidDel="00CC3817">
          <w:rPr>
            <w:color w:val="0000FF"/>
            <w:sz w:val="24"/>
            <w:u w:val="single" w:color="0000FF"/>
          </w:rPr>
          <w:fldChar w:fldCharType="end"/>
        </w:r>
      </w:del>
      <w:r>
        <w:rPr>
          <w:color w:val="232323"/>
          <w:sz w:val="24"/>
        </w:rPr>
        <w:t xml:space="preserve"> </w:t>
      </w:r>
    </w:p>
    <w:p w14:paraId="40E524A3" w14:textId="77777777" w:rsidR="000F65F1" w:rsidRDefault="002152CF">
      <w:pPr>
        <w:spacing w:after="203" w:line="256" w:lineRule="auto"/>
        <w:ind w:left="715" w:right="2" w:hanging="370"/>
        <w:jc w:val="both"/>
        <w:rPr>
          <w:ins w:id="166" w:author="Nefyn Cardwell" w:date="2024-06-15T13:48:00Z" w16du:dateUtc="2024-06-15T12:48:00Z"/>
          <w:color w:val="232323"/>
          <w:sz w:val="24"/>
        </w:rPr>
      </w:pPr>
      <w:r>
        <w:rPr>
          <w:color w:val="232323"/>
          <w:sz w:val="24"/>
        </w:rPr>
        <w:t>17.Institute for Employment Studies. (2009). Equality and Diversity: Good Practice for the Employment of Disabled People.</w:t>
      </w:r>
    </w:p>
    <w:p w14:paraId="38B99743" w14:textId="5EA1C476" w:rsidR="00CC3817" w:rsidRDefault="00CC3817">
      <w:pPr>
        <w:spacing w:after="203" w:line="256" w:lineRule="auto"/>
        <w:ind w:left="715" w:right="2" w:hanging="370"/>
        <w:jc w:val="both"/>
        <w:rPr>
          <w:ins w:id="167" w:author="Nefyn Cardwell" w:date="2024-06-15T13:48:00Z" w16du:dateUtc="2024-06-15T12:48:00Z"/>
          <w:color w:val="232323"/>
          <w:sz w:val="24"/>
        </w:rPr>
      </w:pPr>
      <w:ins w:id="168" w:author="Nefyn Cardwell" w:date="2024-06-15T13:48:00Z" w16du:dateUtc="2024-06-15T12:48:00Z">
        <w:r>
          <w:rPr>
            <w:color w:val="232323"/>
            <w:sz w:val="24"/>
          </w:rPr>
          <w:t xml:space="preserve">18. </w:t>
        </w:r>
        <w:r w:rsidRPr="00CC3817">
          <w:rPr>
            <w:color w:val="232323"/>
            <w:sz w:val="24"/>
          </w:rPr>
          <w:t>Lewis, D., &amp; Sargeant, M. (2022). Employment Law. Oxford University Press.</w:t>
        </w:r>
      </w:ins>
    </w:p>
    <w:p w14:paraId="044C49E7" w14:textId="64BA9D61" w:rsidR="00CC3817" w:rsidRDefault="00CC3817">
      <w:pPr>
        <w:spacing w:after="203" w:line="256" w:lineRule="auto"/>
        <w:ind w:left="715" w:right="2" w:hanging="370"/>
        <w:jc w:val="both"/>
        <w:rPr>
          <w:ins w:id="169" w:author="Nefyn Cardwell" w:date="2024-06-28T11:34:00Z" w16du:dateUtc="2024-06-28T10:34:00Z"/>
          <w:color w:val="232323"/>
          <w:sz w:val="24"/>
        </w:rPr>
      </w:pPr>
      <w:ins w:id="170" w:author="Nefyn Cardwell" w:date="2024-06-15T13:48:00Z" w16du:dateUtc="2024-06-15T12:48:00Z">
        <w:r>
          <w:rPr>
            <w:color w:val="232323"/>
            <w:sz w:val="24"/>
          </w:rPr>
          <w:t xml:space="preserve">19. </w:t>
        </w:r>
        <w:r w:rsidRPr="00CC3817">
          <w:rPr>
            <w:color w:val="232323"/>
            <w:sz w:val="24"/>
          </w:rPr>
          <w:t>Smith, J., &amp; Baker, R. (2023). Age Discrimination in the Workplace. Cambridge University Press.</w:t>
        </w:r>
      </w:ins>
    </w:p>
    <w:p w14:paraId="3EF95206" w14:textId="10AE5353" w:rsidR="001D5B6C" w:rsidRDefault="001D5B6C">
      <w:pPr>
        <w:spacing w:after="203" w:line="256" w:lineRule="auto"/>
        <w:ind w:left="715" w:right="2" w:hanging="370"/>
        <w:jc w:val="both"/>
        <w:rPr>
          <w:ins w:id="171" w:author="Nefyn Cardwell" w:date="2024-06-15T13:48:00Z" w16du:dateUtc="2024-06-15T12:48:00Z"/>
          <w:color w:val="232323"/>
          <w:sz w:val="24"/>
        </w:rPr>
      </w:pPr>
      <w:ins w:id="172" w:author="Nefyn Cardwell" w:date="2024-06-28T11:35:00Z" w16du:dateUtc="2024-06-28T10:35:00Z">
        <w:r w:rsidRPr="001D5B6C">
          <w:rPr>
            <w:color w:val="232323"/>
            <w:sz w:val="24"/>
          </w:rPr>
          <w:t>XpertHR. (2022). Notice periods and pay in lieu of notice (PILON). [online] Available at: https://www.xperthr.co.uk/guidance/notice-periods-and-pay-in-lieu-of-notice-pilon/</w:t>
        </w:r>
      </w:ins>
    </w:p>
    <w:p w14:paraId="1607A234" w14:textId="77777777" w:rsidR="00CC3817" w:rsidRDefault="00CC3817">
      <w:pPr>
        <w:spacing w:after="203" w:line="256" w:lineRule="auto"/>
        <w:ind w:left="715" w:right="2" w:hanging="370"/>
        <w:jc w:val="both"/>
      </w:pPr>
    </w:p>
    <w:sectPr w:rsidR="00CC3817">
      <w:footerReference w:type="even" r:id="rId27"/>
      <w:footerReference w:type="default" r:id="rId28"/>
      <w:footerReference w:type="first" r:id="rId29"/>
      <w:pgSz w:w="11906" w:h="16838"/>
      <w:pgMar w:top="1447" w:right="1438" w:bottom="1455" w:left="1442" w:header="720" w:footer="9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D5CAA" w14:textId="77777777" w:rsidR="002152CF" w:rsidRDefault="002152CF">
      <w:pPr>
        <w:spacing w:after="0" w:line="240" w:lineRule="auto"/>
      </w:pPr>
      <w:r>
        <w:separator/>
      </w:r>
    </w:p>
  </w:endnote>
  <w:endnote w:type="continuationSeparator" w:id="0">
    <w:p w14:paraId="6BC8129F" w14:textId="77777777" w:rsidR="002152CF" w:rsidRDefault="00215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655D5" w14:textId="77777777" w:rsidR="000F65F1" w:rsidRDefault="002152CF">
    <w:pPr>
      <w:spacing w:after="0" w:line="259" w:lineRule="auto"/>
      <w:ind w:left="1"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B3C68" w14:textId="77777777" w:rsidR="000F65F1" w:rsidRDefault="002152CF">
    <w:pPr>
      <w:spacing w:after="0" w:line="259" w:lineRule="auto"/>
      <w:ind w:left="1" w:firstLine="0"/>
      <w:jc w:val="cent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EA24A" w14:textId="77777777" w:rsidR="000F65F1" w:rsidRDefault="002152CF">
    <w:pPr>
      <w:spacing w:after="0" w:line="259" w:lineRule="auto"/>
      <w:ind w:left="1"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C19CE" w14:textId="77777777" w:rsidR="002152CF" w:rsidRDefault="002152CF">
      <w:pPr>
        <w:spacing w:after="0" w:line="240" w:lineRule="auto"/>
      </w:pPr>
      <w:r>
        <w:separator/>
      </w:r>
    </w:p>
  </w:footnote>
  <w:footnote w:type="continuationSeparator" w:id="0">
    <w:p w14:paraId="4CF26A54" w14:textId="77777777" w:rsidR="002152CF" w:rsidRDefault="002152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EF7292"/>
    <w:multiLevelType w:val="hybridMultilevel"/>
    <w:tmpl w:val="488C9276"/>
    <w:lvl w:ilvl="0" w:tplc="2E4C6B88">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2188E7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6A24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6488AE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10B30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865DB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E52B23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AEFB9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1A2F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79765CA"/>
    <w:multiLevelType w:val="hybridMultilevel"/>
    <w:tmpl w:val="A5CAC476"/>
    <w:lvl w:ilvl="0" w:tplc="84B0F402">
      <w:start w:val="1"/>
      <w:numFmt w:val="decimal"/>
      <w:lvlText w:val="%1."/>
      <w:lvlJc w:val="left"/>
      <w:pPr>
        <w:ind w:left="705"/>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1" w:tplc="70224670">
      <w:start w:val="1"/>
      <w:numFmt w:val="lowerLetter"/>
      <w:lvlText w:val="%2"/>
      <w:lvlJc w:val="left"/>
      <w:pPr>
        <w:ind w:left="108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2" w:tplc="9196CDEA">
      <w:start w:val="1"/>
      <w:numFmt w:val="lowerRoman"/>
      <w:lvlText w:val="%3"/>
      <w:lvlJc w:val="left"/>
      <w:pPr>
        <w:ind w:left="180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3" w:tplc="21C8547E">
      <w:start w:val="1"/>
      <w:numFmt w:val="decimal"/>
      <w:lvlText w:val="%4"/>
      <w:lvlJc w:val="left"/>
      <w:pPr>
        <w:ind w:left="252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4" w:tplc="CFE2C232">
      <w:start w:val="1"/>
      <w:numFmt w:val="lowerLetter"/>
      <w:lvlText w:val="%5"/>
      <w:lvlJc w:val="left"/>
      <w:pPr>
        <w:ind w:left="324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5" w:tplc="7C88DDA6">
      <w:start w:val="1"/>
      <w:numFmt w:val="lowerRoman"/>
      <w:lvlText w:val="%6"/>
      <w:lvlJc w:val="left"/>
      <w:pPr>
        <w:ind w:left="396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6" w:tplc="B84EF86A">
      <w:start w:val="1"/>
      <w:numFmt w:val="decimal"/>
      <w:lvlText w:val="%7"/>
      <w:lvlJc w:val="left"/>
      <w:pPr>
        <w:ind w:left="468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7" w:tplc="BD4229B2">
      <w:start w:val="1"/>
      <w:numFmt w:val="lowerLetter"/>
      <w:lvlText w:val="%8"/>
      <w:lvlJc w:val="left"/>
      <w:pPr>
        <w:ind w:left="540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lvl w:ilvl="8" w:tplc="E190DA92">
      <w:start w:val="1"/>
      <w:numFmt w:val="lowerRoman"/>
      <w:lvlText w:val="%9"/>
      <w:lvlJc w:val="left"/>
      <w:pPr>
        <w:ind w:left="6120"/>
      </w:pPr>
      <w:rPr>
        <w:rFonts w:ascii="Calibri" w:eastAsia="Calibri" w:hAnsi="Calibri" w:cs="Calibri"/>
        <w:b w:val="0"/>
        <w:i w:val="0"/>
        <w:strike w:val="0"/>
        <w:dstrike w:val="0"/>
        <w:color w:val="232323"/>
        <w:sz w:val="24"/>
        <w:szCs w:val="24"/>
        <w:u w:val="none" w:color="000000"/>
        <w:bdr w:val="none" w:sz="0" w:space="0" w:color="auto"/>
        <w:shd w:val="clear" w:color="auto" w:fill="auto"/>
        <w:vertAlign w:val="baseline"/>
      </w:rPr>
    </w:lvl>
  </w:abstractNum>
  <w:abstractNum w:abstractNumId="2" w15:restartNumberingAfterBreak="0">
    <w:nsid w:val="4DD22632"/>
    <w:multiLevelType w:val="hybridMultilevel"/>
    <w:tmpl w:val="FB325F5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54870135"/>
    <w:multiLevelType w:val="hybridMultilevel"/>
    <w:tmpl w:val="FF8A1DAC"/>
    <w:lvl w:ilvl="0" w:tplc="A4A0F978">
      <w:start w:val="9"/>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FB0BC1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00AE9E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DBCED2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454E6C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B5C85D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F2C23F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A4E9D9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8BA963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16cid:durableId="53238950">
    <w:abstractNumId w:val="0"/>
  </w:num>
  <w:num w:numId="2" w16cid:durableId="1537962863">
    <w:abstractNumId w:val="3"/>
  </w:num>
  <w:num w:numId="3" w16cid:durableId="717127307">
    <w:abstractNumId w:val="1"/>
  </w:num>
  <w:num w:numId="4" w16cid:durableId="14517360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efyn Cardwell">
    <w15:presenceInfo w15:providerId="AD" w15:userId="S::nefyn.cardwell2@poblgroup.co.uk::c0e8d69b-f5fa-4578-bf22-3eb8a58612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5F1"/>
    <w:rsid w:val="000D10F5"/>
    <w:rsid w:val="000F65F1"/>
    <w:rsid w:val="001D5B6C"/>
    <w:rsid w:val="001E503C"/>
    <w:rsid w:val="002152CF"/>
    <w:rsid w:val="002E2CC7"/>
    <w:rsid w:val="003C6BA7"/>
    <w:rsid w:val="00553D16"/>
    <w:rsid w:val="006469E5"/>
    <w:rsid w:val="00A35A52"/>
    <w:rsid w:val="00B07ED4"/>
    <w:rsid w:val="00B758D3"/>
    <w:rsid w:val="00C1793F"/>
    <w:rsid w:val="00CC3817"/>
    <w:rsid w:val="00CE10B0"/>
    <w:rsid w:val="00F80C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99587"/>
  <w15:docId w15:val="{07EF00CE-2958-4F6B-8EB7-EA14FC25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2" w:line="261"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pBdr>
        <w:top w:val="single" w:sz="12" w:space="0" w:color="548DD4"/>
        <w:left w:val="single" w:sz="12" w:space="0" w:color="548DD4"/>
        <w:bottom w:val="single" w:sz="12" w:space="0" w:color="548DD4"/>
        <w:right w:val="single" w:sz="12" w:space="0" w:color="548DD4"/>
      </w:pBdr>
      <w:spacing w:after="201" w:line="259" w:lineRule="auto"/>
      <w:ind w:left="10" w:right="4" w:hanging="10"/>
      <w:jc w:val="center"/>
      <w:outlineLvl w:val="0"/>
    </w:pPr>
    <w:rPr>
      <w:rFonts w:ascii="Calibri" w:eastAsia="Calibri" w:hAnsi="Calibri" w:cs="Calibri"/>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44"/>
    </w:rPr>
  </w:style>
  <w:style w:type="paragraph" w:styleId="Revision">
    <w:name w:val="Revision"/>
    <w:hidden/>
    <w:uiPriority w:val="99"/>
    <w:semiHidden/>
    <w:rsid w:val="00CC3817"/>
    <w:pPr>
      <w:spacing w:after="0" w:line="240" w:lineRule="auto"/>
    </w:pPr>
    <w:rPr>
      <w:rFonts w:ascii="Calibri" w:eastAsia="Calibri" w:hAnsi="Calibri" w:cs="Calibri"/>
      <w:color w:val="000000"/>
      <w:sz w:val="22"/>
    </w:rPr>
  </w:style>
  <w:style w:type="character" w:styleId="Hyperlink">
    <w:name w:val="Hyperlink"/>
    <w:basedOn w:val="DefaultParagraphFont"/>
    <w:uiPriority w:val="99"/>
    <w:unhideWhenUsed/>
    <w:rsid w:val="00CC3817"/>
    <w:rPr>
      <w:color w:val="467886" w:themeColor="hyperlink"/>
      <w:u w:val="single"/>
    </w:rPr>
  </w:style>
  <w:style w:type="character" w:styleId="UnresolvedMention">
    <w:name w:val="Unresolved Mention"/>
    <w:basedOn w:val="DefaultParagraphFont"/>
    <w:uiPriority w:val="99"/>
    <w:semiHidden/>
    <w:unhideWhenUsed/>
    <w:rsid w:val="00CC3817"/>
    <w:rPr>
      <w:color w:val="605E5C"/>
      <w:shd w:val="clear" w:color="auto" w:fill="E1DFDD"/>
    </w:rPr>
  </w:style>
  <w:style w:type="paragraph" w:styleId="ListParagraph">
    <w:name w:val="List Paragraph"/>
    <w:basedOn w:val="Normal"/>
    <w:uiPriority w:val="34"/>
    <w:qFormat/>
    <w:rsid w:val="001E50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acas.org.uk/employment-disputes" TargetMode="External"/><Relationship Id="rId13" Type="http://schemas.openxmlformats.org/officeDocument/2006/relationships/hyperlink" Target="https://www.cipd.co.uk/knowledge/fundamentals/relations/diversity-factsheet" TargetMode="External"/><Relationship Id="rId18" Type="http://schemas.openxmlformats.org/officeDocument/2006/relationships/hyperlink" Target="https://www.equalityhumanrights.com/en/advice-and-guidance/equal-pay" TargetMode="External"/><Relationship Id="rId26" Type="http://schemas.openxmlformats.org/officeDocument/2006/relationships/hyperlink" Target="https://www.gov.uk/flexible-working" TargetMode="External"/><Relationship Id="rId3" Type="http://schemas.openxmlformats.org/officeDocument/2006/relationships/settings" Target="settings.xml"/><Relationship Id="rId21" Type="http://schemas.openxmlformats.org/officeDocument/2006/relationships/hyperlink" Target="https://www.equalityhumanrights.com/en/advice-and-guidance/flexible-working" TargetMode="External"/><Relationship Id="rId7" Type="http://schemas.openxmlformats.org/officeDocument/2006/relationships/image" Target="media/image1.png"/><Relationship Id="rId12" Type="http://schemas.openxmlformats.org/officeDocument/2006/relationships/hyperlink" Target="https://www.cipd.co.uk/knowledge/fundamentals/relations/flexible-working/factsheet" TargetMode="External"/><Relationship Id="rId17" Type="http://schemas.openxmlformats.org/officeDocument/2006/relationships/hyperlink" Target="https://www.equalityhumanrights.com/en/advice-and-guidance/equal-pay" TargetMode="External"/><Relationship Id="rId25" Type="http://schemas.openxmlformats.org/officeDocument/2006/relationships/hyperlink" Target="https://www.gov.uk/maternity-pay-leave" TargetMode="External"/><Relationship Id="rId2" Type="http://schemas.openxmlformats.org/officeDocument/2006/relationships/styles" Target="styles.xml"/><Relationship Id="rId16" Type="http://schemas.openxmlformats.org/officeDocument/2006/relationships/hyperlink" Target="https://www.cipd.co.uk/knowledge/fundamentals/relations/settlements-agreements" TargetMode="External"/><Relationship Id="rId20" Type="http://schemas.openxmlformats.org/officeDocument/2006/relationships/hyperlink" Target="https://www.equalityhumanrights.com/en/advice-and-guidance/pregnancy-and-maternity-discrimination"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relations/flexible-working/factsheet" TargetMode="External"/><Relationship Id="rId24" Type="http://schemas.openxmlformats.org/officeDocument/2006/relationships/hyperlink" Target="https://www.gov.uk/national-minimum-wage-rat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co.uk/knowledge/fundamentals/relations/settlements-agreements" TargetMode="External"/><Relationship Id="rId23" Type="http://schemas.openxmlformats.org/officeDocument/2006/relationships/hyperlink" Target="https://www.gov.uk/courts-tribunals/employment-appeal-tribunal" TargetMode="External"/><Relationship Id="rId28" Type="http://schemas.openxmlformats.org/officeDocument/2006/relationships/footer" Target="footer2.xml"/><Relationship Id="rId10" Type="http://schemas.openxmlformats.org/officeDocument/2006/relationships/hyperlink" Target="https://www.cipd.co.uk/knowledge/fundamentals/emp-law" TargetMode="External"/><Relationship Id="rId19" Type="http://schemas.openxmlformats.org/officeDocument/2006/relationships/hyperlink" Target="https://www.equalityhumanrights.com/en/advice-and-guidance/pregnancy-and-maternity-discrimination"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acas.org.uk/employment-disputes" TargetMode="External"/><Relationship Id="rId14" Type="http://schemas.openxmlformats.org/officeDocument/2006/relationships/hyperlink" Target="https://www.cipd.co.uk/knowledge/fundamentals/relations/tribunals" TargetMode="External"/><Relationship Id="rId22" Type="http://schemas.openxmlformats.org/officeDocument/2006/relationships/hyperlink" Target="https://www.equalityhumanrights.com/en/advice-and-guidance/flexible-working"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5915</Words>
  <Characters>33719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dc:creator>
  <cp:keywords/>
  <cp:lastModifiedBy>Nefyn Cardwell</cp:lastModifiedBy>
  <cp:revision>17</cp:revision>
  <dcterms:created xsi:type="dcterms:W3CDTF">2024-06-28T10:29:00Z</dcterms:created>
  <dcterms:modified xsi:type="dcterms:W3CDTF">2024-06-28T10:50:00Z</dcterms:modified>
</cp:coreProperties>
</file>