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4A6C18AC" w:rsidR="00015497" w:rsidRDefault="3A98ABC3"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 xml:space="preserve">Part 1 – Personal Development Plan. </w:t>
      </w:r>
    </w:p>
    <w:tbl>
      <w:tblPr>
        <w:tblStyle w:val="TableGrid"/>
        <w:tblW w:w="14535" w:type="dxa"/>
        <w:tblLayout w:type="fixed"/>
        <w:tblLook w:val="06A0" w:firstRow="1" w:lastRow="0" w:firstColumn="1" w:lastColumn="0" w:noHBand="1" w:noVBand="1"/>
      </w:tblPr>
      <w:tblGrid>
        <w:gridCol w:w="2265"/>
        <w:gridCol w:w="2580"/>
        <w:gridCol w:w="2970"/>
        <w:gridCol w:w="1440"/>
        <w:gridCol w:w="2130"/>
        <w:gridCol w:w="3150"/>
      </w:tblGrid>
      <w:tr w:rsidR="18ACD637" w14:paraId="395DC17D" w14:textId="77777777" w:rsidTr="54F7B2DD">
        <w:trPr>
          <w:trHeight w:val="300"/>
        </w:trPr>
        <w:tc>
          <w:tcPr>
            <w:tcW w:w="14535" w:type="dxa"/>
            <w:gridSpan w:val="6"/>
          </w:tcPr>
          <w:p w14:paraId="3147D3ED" w14:textId="0445470D" w:rsidR="42E1918F" w:rsidRDefault="42E1918F"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What I want to develop: My main objective</w:t>
            </w:r>
            <w:r w:rsidR="4D508435" w:rsidRPr="18ACD637">
              <w:rPr>
                <w:rFonts w:ascii="Arial Nova" w:eastAsia="Arial Nova" w:hAnsi="Arial Nova" w:cs="Arial Nova"/>
                <w:sz w:val="24"/>
                <w:szCs w:val="24"/>
              </w:rPr>
              <w:t xml:space="preserve"> is </w:t>
            </w:r>
            <w:r w:rsidR="338DE019" w:rsidRPr="18ACD637">
              <w:rPr>
                <w:rFonts w:ascii="Arial Nova" w:eastAsia="Arial Nova" w:hAnsi="Arial Nova" w:cs="Arial Nova"/>
                <w:sz w:val="24"/>
                <w:szCs w:val="24"/>
              </w:rPr>
              <w:t>to upskill</w:t>
            </w:r>
            <w:r w:rsidRPr="18ACD637">
              <w:rPr>
                <w:rFonts w:ascii="Arial Nova" w:eastAsia="Arial Nova" w:hAnsi="Arial Nova" w:cs="Arial Nova"/>
                <w:sz w:val="24"/>
                <w:szCs w:val="24"/>
              </w:rPr>
              <w:t xml:space="preserve"> academically to </w:t>
            </w:r>
            <w:r w:rsidR="143607CB" w:rsidRPr="18ACD637">
              <w:rPr>
                <w:rFonts w:ascii="Arial Nova" w:eastAsia="Arial Nova" w:hAnsi="Arial Nova" w:cs="Arial Nova"/>
                <w:sz w:val="24"/>
                <w:szCs w:val="24"/>
              </w:rPr>
              <w:t>give myself more opportunities with my career. Currently my career goa</w:t>
            </w:r>
            <w:r w:rsidR="52DAECFC" w:rsidRPr="18ACD637">
              <w:rPr>
                <w:rFonts w:ascii="Arial Nova" w:eastAsia="Arial Nova" w:hAnsi="Arial Nova" w:cs="Arial Nova"/>
                <w:sz w:val="24"/>
                <w:szCs w:val="24"/>
              </w:rPr>
              <w:t>l</w:t>
            </w:r>
            <w:r w:rsidR="143607CB" w:rsidRPr="18ACD637">
              <w:rPr>
                <w:rFonts w:ascii="Arial Nova" w:eastAsia="Arial Nova" w:hAnsi="Arial Nova" w:cs="Arial Nova"/>
                <w:sz w:val="24"/>
                <w:szCs w:val="24"/>
              </w:rPr>
              <w:t xml:space="preserve"> is to qualify as a</w:t>
            </w:r>
            <w:r w:rsidR="63725DF5" w:rsidRPr="18ACD637">
              <w:rPr>
                <w:rFonts w:ascii="Arial Nova" w:eastAsia="Arial Nova" w:hAnsi="Arial Nova" w:cs="Arial Nova"/>
                <w:sz w:val="24"/>
                <w:szCs w:val="24"/>
              </w:rPr>
              <w:t xml:space="preserve"> primary school</w:t>
            </w:r>
            <w:r w:rsidR="143607CB" w:rsidRPr="18ACD637">
              <w:rPr>
                <w:rFonts w:ascii="Arial Nova" w:eastAsia="Arial Nova" w:hAnsi="Arial Nova" w:cs="Arial Nova"/>
                <w:sz w:val="24"/>
                <w:szCs w:val="24"/>
              </w:rPr>
              <w:t xml:space="preserve"> </w:t>
            </w:r>
            <w:r w:rsidR="5FFDF498" w:rsidRPr="18ACD637">
              <w:rPr>
                <w:rFonts w:ascii="Arial Nova" w:eastAsia="Arial Nova" w:hAnsi="Arial Nova" w:cs="Arial Nova"/>
                <w:sz w:val="24"/>
                <w:szCs w:val="24"/>
              </w:rPr>
              <w:t>teacher,</w:t>
            </w:r>
            <w:r w:rsidR="7ED04123" w:rsidRPr="18ACD637">
              <w:rPr>
                <w:rFonts w:ascii="Arial Nova" w:eastAsia="Arial Nova" w:hAnsi="Arial Nova" w:cs="Arial Nova"/>
                <w:sz w:val="24"/>
                <w:szCs w:val="24"/>
              </w:rPr>
              <w:t xml:space="preserve"> and I </w:t>
            </w:r>
            <w:r w:rsidR="49BE20FB" w:rsidRPr="18ACD637">
              <w:rPr>
                <w:rFonts w:ascii="Arial Nova" w:eastAsia="Arial Nova" w:hAnsi="Arial Nova" w:cs="Arial Nova"/>
                <w:sz w:val="24"/>
                <w:szCs w:val="24"/>
              </w:rPr>
              <w:t>believe</w:t>
            </w:r>
            <w:r w:rsidR="7ED04123" w:rsidRPr="18ACD637">
              <w:rPr>
                <w:rFonts w:ascii="Arial Nova" w:eastAsia="Arial Nova" w:hAnsi="Arial Nova" w:cs="Arial Nova"/>
                <w:sz w:val="24"/>
                <w:szCs w:val="24"/>
              </w:rPr>
              <w:t xml:space="preserve"> that </w:t>
            </w:r>
            <w:r w:rsidR="1A323014" w:rsidRPr="18ACD637">
              <w:rPr>
                <w:rFonts w:ascii="Arial Nova" w:eastAsia="Arial Nova" w:hAnsi="Arial Nova" w:cs="Arial Nova"/>
                <w:sz w:val="24"/>
                <w:szCs w:val="24"/>
              </w:rPr>
              <w:t>these objectives</w:t>
            </w:r>
            <w:r w:rsidR="7ED04123" w:rsidRPr="18ACD637">
              <w:rPr>
                <w:rFonts w:ascii="Arial Nova" w:eastAsia="Arial Nova" w:hAnsi="Arial Nova" w:cs="Arial Nova"/>
                <w:sz w:val="24"/>
                <w:szCs w:val="24"/>
              </w:rPr>
              <w:t xml:space="preserve"> below will help me accomplish this. </w:t>
            </w:r>
            <w:r w:rsidR="143607CB" w:rsidRPr="18ACD637">
              <w:rPr>
                <w:rFonts w:ascii="Arial Nova" w:eastAsia="Arial Nova" w:hAnsi="Arial Nova" w:cs="Arial Nova"/>
                <w:sz w:val="24"/>
                <w:szCs w:val="24"/>
              </w:rPr>
              <w:t xml:space="preserve"> </w:t>
            </w:r>
          </w:p>
        </w:tc>
      </w:tr>
      <w:tr w:rsidR="18ACD637" w14:paraId="106F8039" w14:textId="77777777" w:rsidTr="54F7B2DD">
        <w:trPr>
          <w:trHeight w:val="300"/>
        </w:trPr>
        <w:tc>
          <w:tcPr>
            <w:tcW w:w="2265" w:type="dxa"/>
          </w:tcPr>
          <w:p w14:paraId="6D13B8BD" w14:textId="5FF38279" w:rsidR="7308305C" w:rsidRDefault="7308305C"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Objective</w:t>
            </w:r>
            <w:r w:rsidR="3A0BF884" w:rsidRPr="18ACD637">
              <w:rPr>
                <w:rFonts w:ascii="Arial Nova" w:eastAsia="Arial Nova" w:hAnsi="Arial Nova" w:cs="Arial Nova"/>
                <w:sz w:val="24"/>
                <w:szCs w:val="24"/>
              </w:rPr>
              <w:t xml:space="preserve"> I want to achieve </w:t>
            </w:r>
          </w:p>
        </w:tc>
        <w:tc>
          <w:tcPr>
            <w:tcW w:w="2580" w:type="dxa"/>
          </w:tcPr>
          <w:p w14:paraId="33F32E10" w14:textId="604BBDEA" w:rsidR="3DF61034" w:rsidRDefault="3DF61034"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Actions to achieve objective</w:t>
            </w:r>
          </w:p>
          <w:p w14:paraId="3BDECB3D" w14:textId="57430015" w:rsidR="18ACD637" w:rsidRDefault="18ACD637" w:rsidP="18ACD637">
            <w:pPr>
              <w:spacing w:line="360" w:lineRule="auto"/>
              <w:rPr>
                <w:rFonts w:ascii="Arial Nova" w:eastAsia="Arial Nova" w:hAnsi="Arial Nova" w:cs="Arial Nova"/>
                <w:sz w:val="24"/>
                <w:szCs w:val="24"/>
              </w:rPr>
            </w:pPr>
          </w:p>
        </w:tc>
        <w:tc>
          <w:tcPr>
            <w:tcW w:w="2970" w:type="dxa"/>
          </w:tcPr>
          <w:p w14:paraId="62C4DBCD" w14:textId="7DED48A2" w:rsidR="3DF61034" w:rsidRDefault="3DF61034"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Resources needed to achieve objective</w:t>
            </w:r>
          </w:p>
          <w:p w14:paraId="68DFF5CC" w14:textId="0EBC896F" w:rsidR="18ACD637" w:rsidRDefault="18ACD637" w:rsidP="18ACD637">
            <w:pPr>
              <w:spacing w:line="360" w:lineRule="auto"/>
              <w:rPr>
                <w:rFonts w:ascii="Arial Nova" w:eastAsia="Arial Nova" w:hAnsi="Arial Nova" w:cs="Arial Nova"/>
                <w:sz w:val="24"/>
                <w:szCs w:val="24"/>
              </w:rPr>
            </w:pPr>
          </w:p>
        </w:tc>
        <w:tc>
          <w:tcPr>
            <w:tcW w:w="1440" w:type="dxa"/>
          </w:tcPr>
          <w:p w14:paraId="343AA2DB" w14:textId="2CFCC733" w:rsidR="3DF61034" w:rsidRDefault="3DF61034"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Target date for achieve objective</w:t>
            </w:r>
          </w:p>
          <w:p w14:paraId="36692500" w14:textId="629E792A" w:rsidR="18ACD637" w:rsidRDefault="18ACD637" w:rsidP="18ACD637">
            <w:pPr>
              <w:spacing w:line="360" w:lineRule="auto"/>
              <w:rPr>
                <w:rFonts w:ascii="Arial Nova" w:eastAsia="Arial Nova" w:hAnsi="Arial Nova" w:cs="Arial Nova"/>
                <w:sz w:val="24"/>
                <w:szCs w:val="24"/>
              </w:rPr>
            </w:pPr>
          </w:p>
        </w:tc>
        <w:tc>
          <w:tcPr>
            <w:tcW w:w="2130" w:type="dxa"/>
          </w:tcPr>
          <w:p w14:paraId="2143C749" w14:textId="2C115CDA" w:rsidR="3DF61034" w:rsidRDefault="3DF61034"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Success criteria</w:t>
            </w:r>
          </w:p>
          <w:p w14:paraId="6C4B9297" w14:textId="7512DF8C" w:rsidR="18ACD637" w:rsidRDefault="18ACD637" w:rsidP="18ACD637">
            <w:pPr>
              <w:spacing w:line="360" w:lineRule="auto"/>
              <w:rPr>
                <w:rFonts w:ascii="Arial Nova" w:eastAsia="Arial Nova" w:hAnsi="Arial Nova" w:cs="Arial Nova"/>
                <w:sz w:val="24"/>
                <w:szCs w:val="24"/>
              </w:rPr>
            </w:pPr>
          </w:p>
        </w:tc>
        <w:tc>
          <w:tcPr>
            <w:tcW w:w="3150" w:type="dxa"/>
          </w:tcPr>
          <w:p w14:paraId="18B1E99F" w14:textId="201E27E9" w:rsidR="3DF61034" w:rsidRDefault="3DF61034"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Reason for objective</w:t>
            </w:r>
          </w:p>
          <w:p w14:paraId="76E638B5" w14:textId="57DDEE3F" w:rsidR="18ACD637" w:rsidRDefault="18ACD637" w:rsidP="18ACD637">
            <w:pPr>
              <w:spacing w:line="360" w:lineRule="auto"/>
              <w:rPr>
                <w:rFonts w:ascii="Arial Nova" w:eastAsia="Arial Nova" w:hAnsi="Arial Nova" w:cs="Arial Nova"/>
                <w:sz w:val="24"/>
                <w:szCs w:val="24"/>
              </w:rPr>
            </w:pPr>
          </w:p>
        </w:tc>
      </w:tr>
      <w:tr w:rsidR="18ACD637" w14:paraId="15B0EE02" w14:textId="77777777" w:rsidTr="54F7B2DD">
        <w:trPr>
          <w:trHeight w:val="300"/>
        </w:trPr>
        <w:tc>
          <w:tcPr>
            <w:tcW w:w="2265" w:type="dxa"/>
          </w:tcPr>
          <w:p w14:paraId="46923751" w14:textId="339BDC60" w:rsidR="3DF61034" w:rsidRDefault="3DF61034"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Improve my ability to speak, write and read in the Welsh language.</w:t>
            </w:r>
          </w:p>
        </w:tc>
        <w:tc>
          <w:tcPr>
            <w:tcW w:w="2580" w:type="dxa"/>
          </w:tcPr>
          <w:p w14:paraId="5138F9D7" w14:textId="7402CFA1" w:rsidR="3DF61034" w:rsidRDefault="3DF61034"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I will attend a weekly online class</w:t>
            </w:r>
            <w:r w:rsidR="30EF2C83" w:rsidRPr="18ACD637">
              <w:rPr>
                <w:rFonts w:ascii="Arial Nova" w:eastAsia="Arial Nova" w:hAnsi="Arial Nova" w:cs="Arial Nova"/>
                <w:sz w:val="24"/>
                <w:szCs w:val="24"/>
              </w:rPr>
              <w:t xml:space="preserve"> </w:t>
            </w:r>
            <w:r w:rsidR="2A290DD8" w:rsidRPr="18ACD637">
              <w:rPr>
                <w:rFonts w:ascii="Arial Nova" w:eastAsia="Arial Nova" w:hAnsi="Arial Nova" w:cs="Arial Nova"/>
                <w:sz w:val="24"/>
                <w:szCs w:val="24"/>
              </w:rPr>
              <w:t>and research</w:t>
            </w:r>
            <w:r w:rsidR="30EF2C83" w:rsidRPr="18ACD637">
              <w:rPr>
                <w:rFonts w:ascii="Arial Nova" w:eastAsia="Arial Nova" w:hAnsi="Arial Nova" w:cs="Arial Nova"/>
                <w:sz w:val="24"/>
                <w:szCs w:val="24"/>
              </w:rPr>
              <w:t xml:space="preserve"> in my own time. </w:t>
            </w:r>
          </w:p>
          <w:p w14:paraId="5425DEF2" w14:textId="7BDEBC6A" w:rsidR="18ACD637" w:rsidRDefault="18ACD637" w:rsidP="18ACD637">
            <w:pPr>
              <w:spacing w:line="360" w:lineRule="auto"/>
              <w:rPr>
                <w:rFonts w:ascii="Arial Nova" w:eastAsia="Arial Nova" w:hAnsi="Arial Nova" w:cs="Arial Nova"/>
                <w:sz w:val="24"/>
                <w:szCs w:val="24"/>
              </w:rPr>
            </w:pPr>
          </w:p>
        </w:tc>
        <w:tc>
          <w:tcPr>
            <w:tcW w:w="2970" w:type="dxa"/>
          </w:tcPr>
          <w:p w14:paraId="56A76539" w14:textId="0903070F" w:rsidR="3DF61034" w:rsidRDefault="3DF61034"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I will need to enroll on the course with Learn Welsh in Carmarthenshire. I will also need access to a computer and internet and allow myself sufficient time for classes and any homework tasks given.</w:t>
            </w:r>
          </w:p>
          <w:p w14:paraId="25223E04" w14:textId="43D740EF" w:rsidR="18ACD637" w:rsidRDefault="18ACD637" w:rsidP="18ACD637">
            <w:pPr>
              <w:spacing w:line="360" w:lineRule="auto"/>
              <w:rPr>
                <w:rFonts w:ascii="Arial Nova" w:eastAsia="Arial Nova" w:hAnsi="Arial Nova" w:cs="Arial Nova"/>
                <w:sz w:val="24"/>
                <w:szCs w:val="24"/>
              </w:rPr>
            </w:pPr>
          </w:p>
        </w:tc>
        <w:tc>
          <w:tcPr>
            <w:tcW w:w="1440" w:type="dxa"/>
          </w:tcPr>
          <w:p w14:paraId="3209271E" w14:textId="7AEBF299" w:rsidR="3DF61034" w:rsidRDefault="006D7E98" w:rsidP="18ACD637">
            <w:pPr>
              <w:spacing w:line="360" w:lineRule="auto"/>
              <w:rPr>
                <w:rFonts w:ascii="Arial Nova" w:eastAsia="Arial Nova" w:hAnsi="Arial Nova" w:cs="Arial Nova"/>
                <w:sz w:val="24"/>
                <w:szCs w:val="24"/>
              </w:rPr>
            </w:pPr>
            <w:r>
              <w:rPr>
                <w:rFonts w:ascii="Arial Nova" w:eastAsia="Arial Nova" w:hAnsi="Arial Nova" w:cs="Arial Nova"/>
                <w:sz w:val="24"/>
                <w:szCs w:val="24"/>
              </w:rPr>
              <w:t>Ongoing</w:t>
            </w:r>
            <w:r w:rsidR="3DF61034" w:rsidRPr="18ACD637">
              <w:rPr>
                <w:rFonts w:ascii="Arial Nova" w:eastAsia="Arial Nova" w:hAnsi="Arial Nova" w:cs="Arial Nova"/>
                <w:sz w:val="24"/>
                <w:szCs w:val="24"/>
              </w:rPr>
              <w:t xml:space="preserve"> objective</w:t>
            </w:r>
          </w:p>
          <w:p w14:paraId="5624CCEA" w14:textId="32BD9BB9" w:rsidR="18ACD637" w:rsidRDefault="18ACD637" w:rsidP="18ACD637">
            <w:pPr>
              <w:spacing w:line="360" w:lineRule="auto"/>
              <w:rPr>
                <w:rFonts w:ascii="Arial Nova" w:eastAsia="Arial Nova" w:hAnsi="Arial Nova" w:cs="Arial Nova"/>
                <w:sz w:val="24"/>
                <w:szCs w:val="24"/>
              </w:rPr>
            </w:pPr>
          </w:p>
        </w:tc>
        <w:tc>
          <w:tcPr>
            <w:tcW w:w="2130" w:type="dxa"/>
          </w:tcPr>
          <w:p w14:paraId="0E32D804" w14:textId="2198797F" w:rsidR="3DF61034" w:rsidRDefault="3DF61034"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My ability to read, write and speak in Welsh will improve. I will also feel more confident in communicating with colleagues and children in Welsh.</w:t>
            </w:r>
          </w:p>
          <w:p w14:paraId="2F603B98" w14:textId="5422F44B" w:rsidR="18ACD637" w:rsidRDefault="18ACD637" w:rsidP="18ACD637">
            <w:pPr>
              <w:spacing w:line="360" w:lineRule="auto"/>
              <w:rPr>
                <w:rFonts w:ascii="Arial Nova" w:eastAsia="Arial Nova" w:hAnsi="Arial Nova" w:cs="Arial Nova"/>
                <w:sz w:val="24"/>
                <w:szCs w:val="24"/>
              </w:rPr>
            </w:pPr>
          </w:p>
        </w:tc>
        <w:tc>
          <w:tcPr>
            <w:tcW w:w="3150" w:type="dxa"/>
          </w:tcPr>
          <w:p w14:paraId="49713FF3" w14:textId="45F3FB5E" w:rsidR="3DF61034" w:rsidRDefault="3DF61034"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By improving my level of Welsh, I will be able to encourage and support the children with their work.</w:t>
            </w:r>
          </w:p>
          <w:p w14:paraId="6EC2B69A" w14:textId="37DB19C9" w:rsidR="7B2A05AE" w:rsidRDefault="7B2A05AE"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 xml:space="preserve">This will benefit me massively with my current workplace being a dual stream school. </w:t>
            </w:r>
          </w:p>
        </w:tc>
      </w:tr>
      <w:tr w:rsidR="18ACD637" w14:paraId="01501888" w14:textId="77777777" w:rsidTr="54F7B2DD">
        <w:trPr>
          <w:trHeight w:val="4320"/>
        </w:trPr>
        <w:tc>
          <w:tcPr>
            <w:tcW w:w="2265" w:type="dxa"/>
          </w:tcPr>
          <w:p w14:paraId="30275200" w14:textId="2419B9B6" w:rsidR="3DF61034" w:rsidRDefault="3DF61034"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lastRenderedPageBreak/>
              <w:t xml:space="preserve">Safeguarding level 3 </w:t>
            </w:r>
          </w:p>
        </w:tc>
        <w:tc>
          <w:tcPr>
            <w:tcW w:w="2580" w:type="dxa"/>
          </w:tcPr>
          <w:p w14:paraId="0E97A5FB" w14:textId="255E8B68" w:rsidR="3DF61034" w:rsidRDefault="3DF61034"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Attend a course</w:t>
            </w:r>
            <w:r w:rsidR="712A4041" w:rsidRPr="18ACD637">
              <w:rPr>
                <w:rFonts w:ascii="Arial Nova" w:eastAsia="Arial Nova" w:hAnsi="Arial Nova" w:cs="Arial Nova"/>
                <w:sz w:val="24"/>
                <w:szCs w:val="24"/>
              </w:rPr>
              <w:t xml:space="preserve"> either </w:t>
            </w:r>
            <w:r w:rsidR="5B32CD1D" w:rsidRPr="18ACD637">
              <w:rPr>
                <w:rFonts w:ascii="Arial Nova" w:eastAsia="Arial Nova" w:hAnsi="Arial Nova" w:cs="Arial Nova"/>
                <w:sz w:val="24"/>
                <w:szCs w:val="24"/>
              </w:rPr>
              <w:t>online</w:t>
            </w:r>
            <w:r w:rsidR="712A4041" w:rsidRPr="18ACD637">
              <w:rPr>
                <w:rFonts w:ascii="Arial Nova" w:eastAsia="Arial Nova" w:hAnsi="Arial Nova" w:cs="Arial Nova"/>
                <w:sz w:val="24"/>
                <w:szCs w:val="24"/>
              </w:rPr>
              <w:t xml:space="preserve"> or in my local area. </w:t>
            </w:r>
          </w:p>
        </w:tc>
        <w:tc>
          <w:tcPr>
            <w:tcW w:w="2970" w:type="dxa"/>
          </w:tcPr>
          <w:p w14:paraId="7682E608" w14:textId="76767C18" w:rsidR="3DF61034" w:rsidRDefault="3DF61034"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I will need to find course in my local area and enroll</w:t>
            </w:r>
            <w:r w:rsidR="1175812F" w:rsidRPr="18ACD637">
              <w:rPr>
                <w:rFonts w:ascii="Arial Nova" w:eastAsia="Arial Nova" w:hAnsi="Arial Nova" w:cs="Arial Nova"/>
                <w:sz w:val="24"/>
                <w:szCs w:val="24"/>
              </w:rPr>
              <w:t xml:space="preserve">. I will need to ensure that finically I can afford the course. I will also need </w:t>
            </w:r>
            <w:r w:rsidRPr="18ACD637">
              <w:rPr>
                <w:rFonts w:ascii="Arial Nova" w:eastAsia="Arial Nova" w:hAnsi="Arial Nova" w:cs="Arial Nova"/>
                <w:sz w:val="24"/>
                <w:szCs w:val="24"/>
              </w:rPr>
              <w:t>support from colleagues to enable me to have time off work to attend the course.</w:t>
            </w:r>
          </w:p>
          <w:p w14:paraId="1ABD8299" w14:textId="76809021" w:rsidR="18ACD637" w:rsidRDefault="18ACD637" w:rsidP="18ACD637">
            <w:pPr>
              <w:spacing w:line="360" w:lineRule="auto"/>
              <w:rPr>
                <w:rFonts w:ascii="Arial Nova" w:eastAsia="Arial Nova" w:hAnsi="Arial Nova" w:cs="Arial Nova"/>
                <w:sz w:val="24"/>
                <w:szCs w:val="24"/>
              </w:rPr>
            </w:pPr>
          </w:p>
        </w:tc>
        <w:tc>
          <w:tcPr>
            <w:tcW w:w="1440" w:type="dxa"/>
          </w:tcPr>
          <w:p w14:paraId="2DD906BA" w14:textId="0C854BE6" w:rsidR="6AE58F85" w:rsidRDefault="006D7E98" w:rsidP="18ACD637">
            <w:pPr>
              <w:spacing w:line="360" w:lineRule="auto"/>
              <w:rPr>
                <w:rFonts w:ascii="Arial Nova" w:eastAsia="Arial Nova" w:hAnsi="Arial Nova" w:cs="Arial Nova"/>
                <w:sz w:val="24"/>
                <w:szCs w:val="24"/>
              </w:rPr>
            </w:pPr>
            <w:r>
              <w:rPr>
                <w:rFonts w:ascii="Arial Nova" w:eastAsia="Arial Nova" w:hAnsi="Arial Nova" w:cs="Arial Nova"/>
                <w:sz w:val="24"/>
                <w:szCs w:val="24"/>
              </w:rPr>
              <w:t>Ongoing</w:t>
            </w:r>
            <w:r w:rsidR="6AE58F85" w:rsidRPr="18ACD637">
              <w:rPr>
                <w:rFonts w:ascii="Arial Nova" w:eastAsia="Arial Nova" w:hAnsi="Arial Nova" w:cs="Arial Nova"/>
                <w:sz w:val="24"/>
                <w:szCs w:val="24"/>
              </w:rPr>
              <w:t xml:space="preserve"> objective </w:t>
            </w:r>
          </w:p>
        </w:tc>
        <w:tc>
          <w:tcPr>
            <w:tcW w:w="2130" w:type="dxa"/>
          </w:tcPr>
          <w:p w14:paraId="64B86A19" w14:textId="4960B9D0" w:rsidR="3DF61034" w:rsidRDefault="3DF61034"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I will complet</w:t>
            </w:r>
            <w:r w:rsidR="00AB8200" w:rsidRPr="18ACD637">
              <w:rPr>
                <w:rFonts w:ascii="Arial Nova" w:eastAsia="Arial Nova" w:hAnsi="Arial Nova" w:cs="Arial Nova"/>
                <w:sz w:val="24"/>
                <w:szCs w:val="24"/>
              </w:rPr>
              <w:t xml:space="preserve">e the course and review every 3 years. </w:t>
            </w:r>
            <w:r w:rsidR="78B0DDB5" w:rsidRPr="18ACD637">
              <w:rPr>
                <w:rFonts w:ascii="Arial Nova" w:eastAsia="Arial Nova" w:hAnsi="Arial Nova" w:cs="Arial Nova"/>
                <w:sz w:val="24"/>
                <w:szCs w:val="24"/>
              </w:rPr>
              <w:t xml:space="preserve"> I will also feel confident that I am following the correct procedures. </w:t>
            </w:r>
          </w:p>
          <w:p w14:paraId="402FDA21" w14:textId="38545278" w:rsidR="18ACD637" w:rsidRDefault="18ACD637" w:rsidP="18ACD637">
            <w:pPr>
              <w:spacing w:line="360" w:lineRule="auto"/>
              <w:rPr>
                <w:rFonts w:ascii="Arial Nova" w:eastAsia="Arial Nova" w:hAnsi="Arial Nova" w:cs="Arial Nova"/>
                <w:sz w:val="24"/>
                <w:szCs w:val="24"/>
              </w:rPr>
            </w:pPr>
          </w:p>
        </w:tc>
        <w:tc>
          <w:tcPr>
            <w:tcW w:w="3150" w:type="dxa"/>
          </w:tcPr>
          <w:p w14:paraId="5B943875" w14:textId="7538B94C" w:rsidR="3DF61034" w:rsidRDefault="3DF61034"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Essential for working with children</w:t>
            </w:r>
            <w:r w:rsidR="0C548DB5" w:rsidRPr="18ACD637">
              <w:rPr>
                <w:rFonts w:ascii="Arial Nova" w:eastAsia="Arial Nova" w:hAnsi="Arial Nova" w:cs="Arial Nova"/>
                <w:sz w:val="24"/>
                <w:szCs w:val="24"/>
              </w:rPr>
              <w:t xml:space="preserve">. </w:t>
            </w:r>
          </w:p>
          <w:p w14:paraId="6F76C1BA" w14:textId="5E0E05C1" w:rsidR="18ACD637" w:rsidRDefault="18ACD637" w:rsidP="18ACD637">
            <w:pPr>
              <w:spacing w:line="360" w:lineRule="auto"/>
              <w:rPr>
                <w:rFonts w:ascii="Arial Nova" w:eastAsia="Arial Nova" w:hAnsi="Arial Nova" w:cs="Arial Nova"/>
                <w:sz w:val="24"/>
                <w:szCs w:val="24"/>
              </w:rPr>
            </w:pPr>
          </w:p>
        </w:tc>
      </w:tr>
      <w:tr w:rsidR="18ACD637" w14:paraId="31AAB86A" w14:textId="77777777" w:rsidTr="54F7B2DD">
        <w:trPr>
          <w:trHeight w:val="300"/>
        </w:trPr>
        <w:tc>
          <w:tcPr>
            <w:tcW w:w="2265" w:type="dxa"/>
          </w:tcPr>
          <w:p w14:paraId="6EFD2D06" w14:textId="69DACE19" w:rsidR="3DF61034" w:rsidRDefault="3DF61034"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To complete my Early Years education and care practitioner status.</w:t>
            </w:r>
          </w:p>
          <w:p w14:paraId="5B4C5057" w14:textId="70924ADD" w:rsidR="18ACD637" w:rsidRDefault="18ACD637" w:rsidP="18ACD637">
            <w:pPr>
              <w:spacing w:line="360" w:lineRule="auto"/>
              <w:rPr>
                <w:rFonts w:ascii="Arial Nova" w:eastAsia="Arial Nova" w:hAnsi="Arial Nova" w:cs="Arial Nova"/>
                <w:sz w:val="24"/>
                <w:szCs w:val="24"/>
              </w:rPr>
            </w:pPr>
          </w:p>
        </w:tc>
        <w:tc>
          <w:tcPr>
            <w:tcW w:w="2580" w:type="dxa"/>
          </w:tcPr>
          <w:p w14:paraId="04B4E33E" w14:textId="67E1F719" w:rsidR="3DF61034" w:rsidRDefault="3DF61034"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I will attend lectures at the university of Wales Trinty St David Carmarthenshir</w:t>
            </w:r>
            <w:r w:rsidR="10419F1C" w:rsidRPr="18ACD637">
              <w:rPr>
                <w:rFonts w:ascii="Arial Nova" w:eastAsia="Arial Nova" w:hAnsi="Arial Nova" w:cs="Arial Nova"/>
                <w:sz w:val="24"/>
                <w:szCs w:val="24"/>
              </w:rPr>
              <w:t xml:space="preserve">e and complete my own research and reading in my own time. </w:t>
            </w:r>
          </w:p>
        </w:tc>
        <w:tc>
          <w:tcPr>
            <w:tcW w:w="2970" w:type="dxa"/>
          </w:tcPr>
          <w:p w14:paraId="4B4F416E" w14:textId="37E2E976" w:rsidR="3DF61034" w:rsidRDefault="3DF61034"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I will need to allow myself time to attend lectures and study. I will need access to a computer and internet to complete modules. I will also need access to the university’s library.</w:t>
            </w:r>
          </w:p>
          <w:p w14:paraId="7D0B433B" w14:textId="3701CE75" w:rsidR="18ACD637" w:rsidRDefault="18ACD637" w:rsidP="18ACD637">
            <w:pPr>
              <w:spacing w:line="360" w:lineRule="auto"/>
              <w:rPr>
                <w:rFonts w:ascii="Arial Nova" w:eastAsia="Arial Nova" w:hAnsi="Arial Nova" w:cs="Arial Nova"/>
                <w:sz w:val="24"/>
                <w:szCs w:val="24"/>
              </w:rPr>
            </w:pPr>
          </w:p>
        </w:tc>
        <w:tc>
          <w:tcPr>
            <w:tcW w:w="1440" w:type="dxa"/>
          </w:tcPr>
          <w:p w14:paraId="51FF2FCF" w14:textId="0B14BA43" w:rsidR="3DF61034" w:rsidRDefault="3DF61034"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June 2025</w:t>
            </w:r>
          </w:p>
        </w:tc>
        <w:tc>
          <w:tcPr>
            <w:tcW w:w="2130" w:type="dxa"/>
          </w:tcPr>
          <w:p w14:paraId="07D60AAE" w14:textId="3B663C31" w:rsidR="3DF61034" w:rsidRDefault="3DF61034"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I will pass all modules and graduate in 2025.</w:t>
            </w:r>
          </w:p>
          <w:p w14:paraId="4729FCB4" w14:textId="4FAF946C" w:rsidR="18ACD637" w:rsidRDefault="18ACD637" w:rsidP="18ACD637">
            <w:pPr>
              <w:spacing w:line="360" w:lineRule="auto"/>
              <w:rPr>
                <w:rFonts w:ascii="Arial Nova" w:eastAsia="Arial Nova" w:hAnsi="Arial Nova" w:cs="Arial Nova"/>
                <w:sz w:val="24"/>
                <w:szCs w:val="24"/>
              </w:rPr>
            </w:pPr>
          </w:p>
        </w:tc>
        <w:tc>
          <w:tcPr>
            <w:tcW w:w="3150" w:type="dxa"/>
          </w:tcPr>
          <w:p w14:paraId="318BB95B" w14:textId="01BAA773" w:rsidR="3DF61034" w:rsidRDefault="3DF61034"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By furthering my education I'm allowing myself more opportunities with my career.</w:t>
            </w:r>
          </w:p>
          <w:p w14:paraId="46982727" w14:textId="0123B52B" w:rsidR="18ACD637" w:rsidRDefault="18ACD637" w:rsidP="18ACD637">
            <w:pPr>
              <w:spacing w:line="360" w:lineRule="auto"/>
              <w:rPr>
                <w:rFonts w:ascii="Arial Nova" w:eastAsia="Arial Nova" w:hAnsi="Arial Nova" w:cs="Arial Nova"/>
                <w:sz w:val="24"/>
                <w:szCs w:val="24"/>
              </w:rPr>
            </w:pPr>
          </w:p>
        </w:tc>
      </w:tr>
      <w:tr w:rsidR="18ACD637" w14:paraId="14C5CCB4" w14:textId="77777777" w:rsidTr="54F7B2DD">
        <w:trPr>
          <w:trHeight w:val="300"/>
        </w:trPr>
        <w:tc>
          <w:tcPr>
            <w:tcW w:w="2265" w:type="dxa"/>
          </w:tcPr>
          <w:p w14:paraId="79ACBD4F" w14:textId="3D988E3F" w:rsidR="16F66743" w:rsidRDefault="16F66743" w:rsidP="18ACD637">
            <w:pPr>
              <w:spacing w:line="360" w:lineRule="auto"/>
            </w:pPr>
            <w:r w:rsidRPr="18ACD637">
              <w:rPr>
                <w:rFonts w:ascii="Arial Nova" w:eastAsia="Arial Nova" w:hAnsi="Arial Nova" w:cs="Arial Nova"/>
                <w:sz w:val="24"/>
                <w:szCs w:val="24"/>
              </w:rPr>
              <w:t>Re</w:t>
            </w:r>
            <w:r w:rsidR="6180B0E5" w:rsidRPr="18ACD637">
              <w:rPr>
                <w:rFonts w:ascii="Arial Nova" w:eastAsia="Arial Nova" w:hAnsi="Arial Nova" w:cs="Arial Nova"/>
                <w:sz w:val="24"/>
                <w:szCs w:val="24"/>
              </w:rPr>
              <w:t>-</w:t>
            </w:r>
            <w:r w:rsidR="29A40115" w:rsidRPr="18ACD637">
              <w:rPr>
                <w:rFonts w:ascii="Arial Nova" w:eastAsia="Arial Nova" w:hAnsi="Arial Nova" w:cs="Arial Nova"/>
                <w:sz w:val="24"/>
                <w:szCs w:val="24"/>
              </w:rPr>
              <w:t>sit GCSE</w:t>
            </w:r>
            <w:r w:rsidRPr="18ACD637">
              <w:rPr>
                <w:rFonts w:ascii="Arial Nova" w:eastAsia="Arial Nova" w:hAnsi="Arial Nova" w:cs="Arial Nova"/>
                <w:sz w:val="24"/>
                <w:szCs w:val="24"/>
              </w:rPr>
              <w:t xml:space="preserve"> </w:t>
            </w:r>
            <w:r w:rsidR="0476EE78" w:rsidRPr="18ACD637">
              <w:rPr>
                <w:rFonts w:ascii="Arial Nova" w:eastAsia="Arial Nova" w:hAnsi="Arial Nova" w:cs="Arial Nova"/>
                <w:sz w:val="24"/>
                <w:szCs w:val="24"/>
              </w:rPr>
              <w:t>English</w:t>
            </w:r>
            <w:r w:rsidRPr="18ACD637">
              <w:rPr>
                <w:rFonts w:ascii="Arial Nova" w:eastAsia="Arial Nova" w:hAnsi="Arial Nova" w:cs="Arial Nova"/>
                <w:sz w:val="24"/>
                <w:szCs w:val="24"/>
              </w:rPr>
              <w:t xml:space="preserve"> </w:t>
            </w:r>
            <w:r w:rsidR="371598AD" w:rsidRPr="18ACD637">
              <w:rPr>
                <w:rFonts w:ascii="Arial Nova" w:eastAsia="Arial Nova" w:hAnsi="Arial Nova" w:cs="Arial Nova"/>
                <w:sz w:val="24"/>
                <w:szCs w:val="24"/>
              </w:rPr>
              <w:t>and Math</w:t>
            </w:r>
            <w:r w:rsidR="58D56564" w:rsidRPr="18ACD637">
              <w:rPr>
                <w:rFonts w:ascii="Arial Nova" w:eastAsia="Arial Nova" w:hAnsi="Arial Nova" w:cs="Arial Nova"/>
                <w:sz w:val="24"/>
                <w:szCs w:val="24"/>
              </w:rPr>
              <w:t xml:space="preserve">ematic. </w:t>
            </w:r>
            <w:r w:rsidR="371598AD" w:rsidRPr="18ACD637">
              <w:rPr>
                <w:rFonts w:ascii="Arial Nova" w:eastAsia="Arial Nova" w:hAnsi="Arial Nova" w:cs="Arial Nova"/>
                <w:sz w:val="24"/>
                <w:szCs w:val="24"/>
              </w:rPr>
              <w:t xml:space="preserve"> </w:t>
            </w:r>
          </w:p>
        </w:tc>
        <w:tc>
          <w:tcPr>
            <w:tcW w:w="2580" w:type="dxa"/>
          </w:tcPr>
          <w:p w14:paraId="16493037" w14:textId="1B7991B3" w:rsidR="5C96E0F8" w:rsidRDefault="5C96E0F8"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 xml:space="preserve">Attend weekly online classes through Coleg Sir Gar. </w:t>
            </w:r>
          </w:p>
        </w:tc>
        <w:tc>
          <w:tcPr>
            <w:tcW w:w="2970" w:type="dxa"/>
          </w:tcPr>
          <w:p w14:paraId="1A0DB041" w14:textId="073D5ABC" w:rsidR="06F2E1FB" w:rsidRDefault="06F2E1FB"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 xml:space="preserve">I will need to enroll on the course with college sir gar.  I will need to allow myself time to complete the course and ensure I </w:t>
            </w:r>
            <w:r w:rsidRPr="18ACD637">
              <w:rPr>
                <w:rFonts w:ascii="Arial Nova" w:eastAsia="Arial Nova" w:hAnsi="Arial Nova" w:cs="Arial Nova"/>
                <w:sz w:val="24"/>
                <w:szCs w:val="24"/>
              </w:rPr>
              <w:lastRenderedPageBreak/>
              <w:t>have access to a comp</w:t>
            </w:r>
            <w:r w:rsidR="19A27305" w:rsidRPr="18ACD637">
              <w:rPr>
                <w:rFonts w:ascii="Arial Nova" w:eastAsia="Arial Nova" w:hAnsi="Arial Nova" w:cs="Arial Nova"/>
                <w:sz w:val="24"/>
                <w:szCs w:val="24"/>
              </w:rPr>
              <w:t xml:space="preserve">uter and internet as the course is delivered hybrid. </w:t>
            </w:r>
          </w:p>
        </w:tc>
        <w:tc>
          <w:tcPr>
            <w:tcW w:w="1440" w:type="dxa"/>
          </w:tcPr>
          <w:p w14:paraId="3424FF1F" w14:textId="6F610631" w:rsidR="19A27305" w:rsidRDefault="19A27305"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lastRenderedPageBreak/>
              <w:t>June 2025</w:t>
            </w:r>
          </w:p>
        </w:tc>
        <w:tc>
          <w:tcPr>
            <w:tcW w:w="2130" w:type="dxa"/>
          </w:tcPr>
          <w:p w14:paraId="3681C725" w14:textId="76D1EA44" w:rsidR="19A27305" w:rsidRDefault="19A27305"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 xml:space="preserve">I will </w:t>
            </w:r>
            <w:r w:rsidR="195E6B1D" w:rsidRPr="18ACD637">
              <w:rPr>
                <w:rFonts w:ascii="Arial Nova" w:eastAsia="Arial Nova" w:hAnsi="Arial Nova" w:cs="Arial Nova"/>
                <w:sz w:val="24"/>
                <w:szCs w:val="24"/>
              </w:rPr>
              <w:t xml:space="preserve">complete the course and </w:t>
            </w:r>
            <w:r w:rsidRPr="18ACD637">
              <w:rPr>
                <w:rFonts w:ascii="Arial Nova" w:eastAsia="Arial Nova" w:hAnsi="Arial Nova" w:cs="Arial Nova"/>
                <w:sz w:val="24"/>
                <w:szCs w:val="24"/>
              </w:rPr>
              <w:t xml:space="preserve">achieve at least a B grade. </w:t>
            </w:r>
          </w:p>
        </w:tc>
        <w:tc>
          <w:tcPr>
            <w:tcW w:w="3150" w:type="dxa"/>
          </w:tcPr>
          <w:p w14:paraId="281DBE49" w14:textId="6C1E8239" w:rsidR="58475836" w:rsidRDefault="58475836" w:rsidP="18ACD637">
            <w:pPr>
              <w:spacing w:line="360" w:lineRule="auto"/>
              <w:rPr>
                <w:rFonts w:ascii="Arial Nova" w:eastAsia="Arial Nova" w:hAnsi="Arial Nova" w:cs="Arial Nova"/>
                <w:sz w:val="24"/>
                <w:szCs w:val="24"/>
              </w:rPr>
            </w:pPr>
            <w:r w:rsidRPr="18ACD637">
              <w:rPr>
                <w:rFonts w:ascii="Arial Nova" w:eastAsia="Arial Nova" w:hAnsi="Arial Nova" w:cs="Arial Nova"/>
                <w:sz w:val="24"/>
                <w:szCs w:val="24"/>
              </w:rPr>
              <w:t xml:space="preserve">By re-sitting both </w:t>
            </w:r>
            <w:r w:rsidR="16EC3D68" w:rsidRPr="18ACD637">
              <w:rPr>
                <w:rFonts w:ascii="Arial Nova" w:eastAsia="Arial Nova" w:hAnsi="Arial Nova" w:cs="Arial Nova"/>
                <w:sz w:val="24"/>
                <w:szCs w:val="24"/>
              </w:rPr>
              <w:t>my English</w:t>
            </w:r>
            <w:r w:rsidRPr="18ACD637">
              <w:rPr>
                <w:rFonts w:ascii="Arial Nova" w:eastAsia="Arial Nova" w:hAnsi="Arial Nova" w:cs="Arial Nova"/>
                <w:sz w:val="24"/>
                <w:szCs w:val="24"/>
              </w:rPr>
              <w:t xml:space="preserve"> and mathematic GCSE I am allowing myself the opportunity to enquire down the teaching route </w:t>
            </w:r>
            <w:r w:rsidR="2B50D029" w:rsidRPr="18ACD637">
              <w:rPr>
                <w:rFonts w:ascii="Arial Nova" w:eastAsia="Arial Nova" w:hAnsi="Arial Nova" w:cs="Arial Nova"/>
                <w:sz w:val="24"/>
                <w:szCs w:val="24"/>
              </w:rPr>
              <w:lastRenderedPageBreak/>
              <w:t xml:space="preserve">later on. </w:t>
            </w:r>
            <w:r w:rsidRPr="18ACD637">
              <w:rPr>
                <w:rFonts w:ascii="Arial Nova" w:eastAsia="Arial Nova" w:hAnsi="Arial Nova" w:cs="Arial Nova"/>
                <w:sz w:val="24"/>
                <w:szCs w:val="24"/>
              </w:rPr>
              <w:t xml:space="preserve"> </w:t>
            </w:r>
            <w:r w:rsidR="3C489F7A" w:rsidRPr="18ACD637">
              <w:rPr>
                <w:rFonts w:ascii="Arial Nova" w:eastAsia="Arial Nova" w:hAnsi="Arial Nova" w:cs="Arial Nova"/>
                <w:sz w:val="24"/>
                <w:szCs w:val="24"/>
              </w:rPr>
              <w:t xml:space="preserve">I also think </w:t>
            </w:r>
            <w:r w:rsidR="54611828" w:rsidRPr="18ACD637">
              <w:rPr>
                <w:rFonts w:ascii="Arial Nova" w:eastAsia="Arial Nova" w:hAnsi="Arial Nova" w:cs="Arial Nova"/>
                <w:sz w:val="24"/>
                <w:szCs w:val="24"/>
              </w:rPr>
              <w:t xml:space="preserve">by upgrading my current GCSE grade of C in English and Mathematic will benefit me in any future role. </w:t>
            </w:r>
          </w:p>
        </w:tc>
      </w:tr>
    </w:tbl>
    <w:p w14:paraId="3C7354CF" w14:textId="12D61FD3" w:rsidR="18ACD637" w:rsidRDefault="18ACD637" w:rsidP="18ACD637">
      <w:pPr>
        <w:rPr>
          <w:rFonts w:ascii="Arial Nova" w:eastAsia="Arial Nova" w:hAnsi="Arial Nova" w:cs="Arial Nova"/>
          <w:sz w:val="24"/>
          <w:szCs w:val="24"/>
        </w:rPr>
      </w:pPr>
    </w:p>
    <w:p w14:paraId="50768820" w14:textId="61FB8652" w:rsidR="18ACD637" w:rsidRDefault="18ACD637" w:rsidP="18ACD637">
      <w:pPr>
        <w:rPr>
          <w:rFonts w:ascii="Arial Nova" w:eastAsia="Arial Nova" w:hAnsi="Arial Nova" w:cs="Arial Nova"/>
          <w:sz w:val="24"/>
          <w:szCs w:val="24"/>
        </w:rPr>
      </w:pPr>
    </w:p>
    <w:p w14:paraId="7E776640" w14:textId="7DAE2C6C" w:rsidR="18ACD637" w:rsidRDefault="18ACD637" w:rsidP="18ACD637">
      <w:pPr>
        <w:rPr>
          <w:rFonts w:ascii="Arial Nova" w:eastAsia="Arial Nova" w:hAnsi="Arial Nova" w:cs="Arial Nova"/>
          <w:sz w:val="24"/>
          <w:szCs w:val="24"/>
        </w:rPr>
      </w:pPr>
    </w:p>
    <w:p w14:paraId="5A705C29" w14:textId="466B61ED" w:rsidR="54F7B2DD" w:rsidRDefault="54F7B2DD" w:rsidP="54F7B2DD">
      <w:pPr>
        <w:rPr>
          <w:rFonts w:ascii="Arial Nova" w:eastAsia="Arial Nova" w:hAnsi="Arial Nova" w:cs="Arial Nova"/>
          <w:sz w:val="24"/>
          <w:szCs w:val="24"/>
        </w:rPr>
      </w:pPr>
    </w:p>
    <w:p w14:paraId="23329291" w14:textId="648CE073" w:rsidR="54F7B2DD" w:rsidRDefault="54F7B2DD" w:rsidP="54F7B2DD">
      <w:pPr>
        <w:rPr>
          <w:rFonts w:ascii="Arial Nova" w:eastAsia="Arial Nova" w:hAnsi="Arial Nova" w:cs="Arial Nova"/>
          <w:sz w:val="24"/>
          <w:szCs w:val="24"/>
        </w:rPr>
      </w:pPr>
    </w:p>
    <w:p w14:paraId="126FC39D" w14:textId="1B1E28CE" w:rsidR="54F7B2DD" w:rsidRDefault="54F7B2DD" w:rsidP="54F7B2DD">
      <w:pPr>
        <w:rPr>
          <w:rFonts w:ascii="Arial Nova" w:eastAsia="Arial Nova" w:hAnsi="Arial Nova" w:cs="Arial Nova"/>
          <w:sz w:val="24"/>
          <w:szCs w:val="24"/>
        </w:rPr>
      </w:pPr>
    </w:p>
    <w:p w14:paraId="4E77BD9F" w14:textId="3C1B2C96" w:rsidR="54F7B2DD" w:rsidRDefault="54F7B2DD" w:rsidP="54F7B2DD">
      <w:pPr>
        <w:rPr>
          <w:rFonts w:ascii="Arial Nova" w:eastAsia="Arial Nova" w:hAnsi="Arial Nova" w:cs="Arial Nova"/>
          <w:sz w:val="24"/>
          <w:szCs w:val="24"/>
        </w:rPr>
      </w:pPr>
    </w:p>
    <w:p w14:paraId="2C95DDCC" w14:textId="1EAF3C66" w:rsidR="54F7B2DD" w:rsidRDefault="54F7B2DD" w:rsidP="54F7B2DD">
      <w:pPr>
        <w:rPr>
          <w:rFonts w:ascii="Arial Nova" w:eastAsia="Arial Nova" w:hAnsi="Arial Nova" w:cs="Arial Nova"/>
          <w:sz w:val="24"/>
          <w:szCs w:val="24"/>
        </w:rPr>
      </w:pPr>
    </w:p>
    <w:p w14:paraId="76487279" w14:textId="26A5D2E8" w:rsidR="54F7B2DD" w:rsidRDefault="54F7B2DD" w:rsidP="54F7B2DD">
      <w:pPr>
        <w:rPr>
          <w:rFonts w:ascii="Arial Nova" w:eastAsia="Arial Nova" w:hAnsi="Arial Nova" w:cs="Arial Nova"/>
          <w:sz w:val="24"/>
          <w:szCs w:val="24"/>
        </w:rPr>
      </w:pPr>
    </w:p>
    <w:p w14:paraId="33F6E3A3" w14:textId="1F0B3CAA" w:rsidR="18ACD637" w:rsidRDefault="18ACD637" w:rsidP="18ACD637">
      <w:pPr>
        <w:rPr>
          <w:rFonts w:ascii="Arial Nova" w:eastAsia="Arial Nova" w:hAnsi="Arial Nova" w:cs="Arial Nova"/>
          <w:sz w:val="24"/>
          <w:szCs w:val="24"/>
        </w:rPr>
      </w:pPr>
    </w:p>
    <w:p w14:paraId="51432268" w14:textId="1AAA1B85" w:rsidR="18ACD637" w:rsidRDefault="18ACD637" w:rsidP="18ACD637">
      <w:pPr>
        <w:rPr>
          <w:rFonts w:ascii="Arial Nova" w:eastAsia="Arial Nova" w:hAnsi="Arial Nova" w:cs="Arial Nova"/>
          <w:sz w:val="24"/>
          <w:szCs w:val="24"/>
        </w:rPr>
      </w:pPr>
    </w:p>
    <w:p w14:paraId="3417CA54" w14:textId="5B0B52B9" w:rsidR="18ACD637" w:rsidRDefault="18ACD637" w:rsidP="18ACD637">
      <w:pPr>
        <w:rPr>
          <w:rFonts w:ascii="Arial Nova" w:eastAsia="Arial Nova" w:hAnsi="Arial Nova" w:cs="Arial Nova"/>
          <w:sz w:val="24"/>
          <w:szCs w:val="24"/>
        </w:rPr>
      </w:pPr>
    </w:p>
    <w:p w14:paraId="5734F632" w14:textId="6AB7B820" w:rsidR="18ACD637" w:rsidRDefault="18ACD637" w:rsidP="18ACD637">
      <w:pPr>
        <w:rPr>
          <w:rFonts w:ascii="Arial Nova" w:eastAsia="Arial Nova" w:hAnsi="Arial Nova" w:cs="Arial Nova"/>
          <w:sz w:val="24"/>
          <w:szCs w:val="24"/>
        </w:rPr>
      </w:pPr>
    </w:p>
    <w:p w14:paraId="0C70725D" w14:textId="73E0683E" w:rsidR="54F7B2DD" w:rsidRDefault="54F7B2DD">
      <w:r>
        <w:br w:type="page"/>
      </w:r>
    </w:p>
    <w:p w14:paraId="261B37BD" w14:textId="0A33DEAE" w:rsidR="0697580C" w:rsidRDefault="0697580C" w:rsidP="54F7B2DD">
      <w:pPr>
        <w:rPr>
          <w:rFonts w:ascii="Arial Nova" w:eastAsia="Arial Nova" w:hAnsi="Arial Nova" w:cs="Arial Nova"/>
          <w:sz w:val="24"/>
          <w:szCs w:val="24"/>
        </w:rPr>
      </w:pPr>
      <w:r w:rsidRPr="54F7B2DD">
        <w:rPr>
          <w:rFonts w:ascii="Arial Nova" w:eastAsia="Arial Nova" w:hAnsi="Arial Nova" w:cs="Arial Nova"/>
          <w:sz w:val="24"/>
          <w:szCs w:val="24"/>
        </w:rPr>
        <w:lastRenderedPageBreak/>
        <w:t xml:space="preserve">Part 2- Briefing paper. </w:t>
      </w:r>
    </w:p>
    <w:tbl>
      <w:tblPr>
        <w:tblStyle w:val="TableGrid"/>
        <w:tblW w:w="0" w:type="auto"/>
        <w:tblLayout w:type="fixed"/>
        <w:tblLook w:val="06A0" w:firstRow="1" w:lastRow="0" w:firstColumn="1" w:lastColumn="0" w:noHBand="1" w:noVBand="1"/>
      </w:tblPr>
      <w:tblGrid>
        <w:gridCol w:w="7200"/>
        <w:gridCol w:w="7200"/>
      </w:tblGrid>
      <w:tr w:rsidR="54F7B2DD" w14:paraId="4C156080" w14:textId="77777777" w:rsidTr="54F7B2DD">
        <w:trPr>
          <w:trHeight w:val="300"/>
        </w:trPr>
        <w:tc>
          <w:tcPr>
            <w:tcW w:w="7200" w:type="dxa"/>
          </w:tcPr>
          <w:p w14:paraId="5E0E8550" w14:textId="467F8252" w:rsidR="6BFDDACD" w:rsidRDefault="6BFDDACD" w:rsidP="54F7B2DD">
            <w:pPr>
              <w:jc w:val="both"/>
              <w:rPr>
                <w:rFonts w:ascii="Arial Nova" w:eastAsia="Arial Nova" w:hAnsi="Arial Nova" w:cs="Arial Nova"/>
                <w:color w:val="000000" w:themeColor="text1"/>
                <w:sz w:val="18"/>
                <w:szCs w:val="18"/>
              </w:rPr>
            </w:pPr>
            <w:r w:rsidRPr="54F7B2DD">
              <w:rPr>
                <w:rFonts w:ascii="Arial Nova" w:eastAsia="Arial Nova" w:hAnsi="Arial Nova" w:cs="Arial Nova"/>
                <w:color w:val="000000" w:themeColor="text1"/>
                <w:sz w:val="18"/>
                <w:szCs w:val="18"/>
              </w:rPr>
              <w:t>According to PACEY (2016) reflective practice is to think and evaluate one's practice with the aim of improving it. This requires one to analyze, challenge, change, modify and develop the practice in addition to this, Pacey (2016) states that to be a reflective practitioner one needs to be open minded and non-biased and able to recognize strengths and successful strategies as well as what needs to be refined. Moreover, Lindon (2016) states that to enable reflection one needs to be able to take responsibility, have an open mind and lack complacency which are all associated with being a professionalism, as a result one is unable to be a professional without reflection.</w:t>
            </w:r>
          </w:p>
          <w:p w14:paraId="617827F7" w14:textId="163B9F58" w:rsidR="54F7B2DD" w:rsidRDefault="54F7B2DD" w:rsidP="54F7B2DD"/>
        </w:tc>
        <w:tc>
          <w:tcPr>
            <w:tcW w:w="7200" w:type="dxa"/>
          </w:tcPr>
          <w:p w14:paraId="221A25AE" w14:textId="46735C52" w:rsidR="6BFDDACD" w:rsidRDefault="6BFDDACD" w:rsidP="54F7B2DD">
            <w:pPr>
              <w:jc w:val="both"/>
              <w:rPr>
                <w:rFonts w:ascii="Arial Nova" w:eastAsia="Arial Nova" w:hAnsi="Arial Nova" w:cs="Arial Nova"/>
                <w:sz w:val="18"/>
                <w:szCs w:val="18"/>
              </w:rPr>
            </w:pPr>
            <w:r w:rsidRPr="54F7B2DD">
              <w:rPr>
                <w:rFonts w:ascii="Arial Nova" w:eastAsia="Arial Nova" w:hAnsi="Arial Nova" w:cs="Arial Nova"/>
                <w:color w:val="000000" w:themeColor="text1"/>
                <w:sz w:val="18"/>
                <w:szCs w:val="18"/>
              </w:rPr>
              <w:t>Craft and Paige-Smith (2011) state that reflective practice is crucial when working with children as early years practitioners are expected to reflect and evaluate their practice in numerous ways to amplify one's professional development and the quality of care give to the children, parents and car</w:t>
            </w:r>
            <w:r w:rsidR="009C5D4D">
              <w:rPr>
                <w:rFonts w:ascii="Arial Nova" w:eastAsia="Arial Nova" w:hAnsi="Arial Nova" w:cs="Arial Nova"/>
                <w:color w:val="000000" w:themeColor="text1"/>
                <w:sz w:val="18"/>
                <w:szCs w:val="18"/>
              </w:rPr>
              <w:t>e</w:t>
            </w:r>
            <w:r w:rsidRPr="54F7B2DD">
              <w:rPr>
                <w:rFonts w:ascii="Arial Nova" w:eastAsia="Arial Nova" w:hAnsi="Arial Nova" w:cs="Arial Nova"/>
                <w:color w:val="000000" w:themeColor="text1"/>
                <w:sz w:val="18"/>
                <w:szCs w:val="18"/>
              </w:rPr>
              <w:t xml:space="preserve">s.  Furthermore, PACEY (2016) argues reflective practice is crucial when working with children as it allows deeper understanding of their development and learning and that practices need to ensure a continuous cycle of reflection and improvement as it will achieve preferable outcomes for children these could include having their needs met, better self-esteem as well as an inclusive learning environment. In addition to this PACEY (2016) states that it will also improve confidence, development and ownership of practitioners. </w:t>
            </w:r>
            <w:r w:rsidRPr="54F7B2DD">
              <w:rPr>
                <w:rFonts w:ascii="Arial Nova" w:eastAsia="Arial Nova" w:hAnsi="Arial Nova" w:cs="Arial Nova"/>
                <w:sz w:val="18"/>
                <w:szCs w:val="18"/>
              </w:rPr>
              <w:t>Correspondingly, Campbell- Barr and Leeson (2016) argue the importance of reflective practice and personal reflection stating it is a powerful activity that allows a deeper understanding which consequently leads to a well-informed, secure practice as well as personal and professional development.</w:t>
            </w:r>
          </w:p>
          <w:p w14:paraId="086A2F50" w14:textId="70581A5B" w:rsidR="54F7B2DD" w:rsidRDefault="54F7B2DD" w:rsidP="54F7B2DD"/>
        </w:tc>
      </w:tr>
      <w:tr w:rsidR="54F7B2DD" w14:paraId="57513C2F" w14:textId="77777777" w:rsidTr="54F7B2DD">
        <w:trPr>
          <w:trHeight w:val="300"/>
        </w:trPr>
        <w:tc>
          <w:tcPr>
            <w:tcW w:w="7200" w:type="dxa"/>
          </w:tcPr>
          <w:p w14:paraId="2D2C66C5" w14:textId="72719A24" w:rsidR="54F7B2DD" w:rsidRDefault="54F7B2DD" w:rsidP="54F7B2DD"/>
        </w:tc>
        <w:tc>
          <w:tcPr>
            <w:tcW w:w="7200" w:type="dxa"/>
          </w:tcPr>
          <w:p w14:paraId="011DBA05" w14:textId="4C3D98F3" w:rsidR="6BFDDACD" w:rsidRDefault="6BFDDACD" w:rsidP="54F7B2DD">
            <w:pPr>
              <w:jc w:val="both"/>
              <w:rPr>
                <w:rFonts w:ascii="Arial Nova" w:eastAsia="Arial Nova" w:hAnsi="Arial Nova" w:cs="Arial Nova"/>
                <w:color w:val="000000" w:themeColor="text1"/>
                <w:sz w:val="18"/>
                <w:szCs w:val="18"/>
              </w:rPr>
            </w:pPr>
            <w:r w:rsidRPr="54F7B2DD">
              <w:rPr>
                <w:rFonts w:ascii="Arial Nova" w:eastAsia="Arial Nova" w:hAnsi="Arial Nova" w:cs="Arial Nova"/>
                <w:color w:val="000000" w:themeColor="text1"/>
                <w:sz w:val="18"/>
                <w:szCs w:val="18"/>
              </w:rPr>
              <w:t xml:space="preserve">According to the open university (no date) the term reflective practice originates from the work of Dewey and Schon. </w:t>
            </w:r>
          </w:p>
          <w:p w14:paraId="2124F0CD" w14:textId="01FEB3CB" w:rsidR="6BFDDACD" w:rsidRDefault="6BFDDACD" w:rsidP="54F7B2DD">
            <w:pPr>
              <w:jc w:val="both"/>
              <w:rPr>
                <w:rFonts w:ascii="Arial Nova" w:eastAsia="Arial Nova" w:hAnsi="Arial Nova" w:cs="Arial Nova"/>
                <w:color w:val="000000" w:themeColor="text1"/>
                <w:sz w:val="18"/>
                <w:szCs w:val="18"/>
              </w:rPr>
            </w:pPr>
            <w:r w:rsidRPr="54F7B2DD">
              <w:rPr>
                <w:rFonts w:ascii="Arial Nova" w:eastAsia="Arial Nova" w:hAnsi="Arial Nova" w:cs="Arial Nova"/>
                <w:color w:val="000000" w:themeColor="text1"/>
                <w:sz w:val="18"/>
                <w:szCs w:val="18"/>
              </w:rPr>
              <w:t>Dewey (1910) states the importance of reflection to ensure certainty of things we may have first struggled to understand and comprehend. Additionally, Craft and Paige-Smith (2011) highlight that Schon later developed more on Dewey's concept coming up with reflection in action and reflection on action. Moreover, Schon emphasizes the importance of the use of reflection both in and on action as professionals can find themselves in unique situations which are out of their control. Schon goes on to explain the use of reflecting in and on action allows professionals to overcome these barriers in the future.</w:t>
            </w:r>
          </w:p>
          <w:p w14:paraId="541FAC8A" w14:textId="0B791BED" w:rsidR="54F7B2DD" w:rsidRDefault="54F7B2DD" w:rsidP="54F7B2DD"/>
        </w:tc>
      </w:tr>
      <w:tr w:rsidR="54F7B2DD" w14:paraId="4D9854AE" w14:textId="77777777" w:rsidTr="54F7B2DD">
        <w:trPr>
          <w:trHeight w:val="300"/>
        </w:trPr>
        <w:tc>
          <w:tcPr>
            <w:tcW w:w="7200" w:type="dxa"/>
          </w:tcPr>
          <w:p w14:paraId="567E0A5E" w14:textId="72719A24" w:rsidR="54F7B2DD" w:rsidRDefault="54F7B2DD" w:rsidP="54F7B2DD"/>
        </w:tc>
        <w:tc>
          <w:tcPr>
            <w:tcW w:w="7200" w:type="dxa"/>
          </w:tcPr>
          <w:p w14:paraId="08C6D616" w14:textId="72719A24" w:rsidR="54F7B2DD" w:rsidRDefault="54F7B2DD" w:rsidP="54F7B2DD"/>
        </w:tc>
      </w:tr>
    </w:tbl>
    <w:p w14:paraId="008F9E53" w14:textId="0C92CCAE" w:rsidR="54F7B2DD" w:rsidRDefault="54F7B2DD" w:rsidP="54F7B2DD"/>
    <w:p w14:paraId="331842F6" w14:textId="54C11B9B" w:rsidR="54F7B2DD" w:rsidRDefault="54F7B2DD" w:rsidP="54F7B2DD"/>
    <w:p w14:paraId="65A3358F" w14:textId="2A93B53C" w:rsidR="54F7B2DD" w:rsidRDefault="54F7B2DD" w:rsidP="54F7B2DD"/>
    <w:p w14:paraId="41BB1ED5" w14:textId="5047ACD2" w:rsidR="54F7B2DD" w:rsidRDefault="54F7B2DD" w:rsidP="54F7B2DD"/>
    <w:p w14:paraId="6107E031" w14:textId="5A340E57" w:rsidR="54F7B2DD" w:rsidRDefault="54F7B2DD" w:rsidP="54F7B2DD"/>
    <w:p w14:paraId="4D96C4D1" w14:textId="5F4294B1" w:rsidR="54F7B2DD" w:rsidRDefault="54F7B2DD" w:rsidP="54F7B2DD"/>
    <w:p w14:paraId="72DE8B37" w14:textId="4667FCBB" w:rsidR="54F7B2DD" w:rsidRDefault="54F7B2DD" w:rsidP="54F7B2DD"/>
    <w:p w14:paraId="3CE204B3" w14:textId="22B9557D" w:rsidR="54F7B2DD" w:rsidRDefault="54F7B2DD" w:rsidP="54F7B2DD"/>
    <w:p w14:paraId="2AF0C130" w14:textId="0855D6EA" w:rsidR="54F7B2DD" w:rsidRDefault="54F7B2DD" w:rsidP="54F7B2DD"/>
    <w:p w14:paraId="4E372250" w14:textId="77777777" w:rsidR="009C5D4D" w:rsidRDefault="009C5D4D" w:rsidP="54F7B2DD">
      <w:pPr>
        <w:sectPr w:rsidR="009C5D4D">
          <w:pgSz w:w="15840" w:h="12240" w:orient="landscape"/>
          <w:pgMar w:top="720" w:right="720" w:bottom="720" w:left="720" w:header="720" w:footer="720" w:gutter="0"/>
          <w:cols w:space="720"/>
          <w:docGrid w:linePitch="360"/>
        </w:sectPr>
      </w:pPr>
    </w:p>
    <w:p w14:paraId="0530E26E" w14:textId="59FAE52D" w:rsidR="54F7B2DD" w:rsidRDefault="54F7B2DD" w:rsidP="54F7B2DD"/>
    <w:p w14:paraId="4461F97E" w14:textId="389196E1" w:rsidR="439A3DC5" w:rsidRDefault="439A3DC5" w:rsidP="54F7B2DD">
      <w:pPr>
        <w:rPr>
          <w:rFonts w:ascii="Arial Nova" w:eastAsia="Arial Nova" w:hAnsi="Arial Nova" w:cs="Arial Nova"/>
          <w:sz w:val="24"/>
          <w:szCs w:val="24"/>
        </w:rPr>
      </w:pPr>
      <w:r w:rsidRPr="54F7B2DD">
        <w:rPr>
          <w:rFonts w:ascii="Arial Nova" w:eastAsia="Arial Nova" w:hAnsi="Arial Nova" w:cs="Arial Nova"/>
          <w:sz w:val="24"/>
          <w:szCs w:val="24"/>
        </w:rPr>
        <w:t>Part 3- Essay</w:t>
      </w:r>
      <w:r w:rsidR="7AE20D68" w:rsidRPr="54F7B2DD">
        <w:rPr>
          <w:rFonts w:ascii="Arial Nova" w:eastAsia="Arial Nova" w:hAnsi="Arial Nova" w:cs="Arial Nova"/>
          <w:sz w:val="24"/>
          <w:szCs w:val="24"/>
        </w:rPr>
        <w:t xml:space="preserve">. </w:t>
      </w:r>
    </w:p>
    <w:p w14:paraId="2CBD12E7" w14:textId="40D9DD42" w:rsidR="085ACFE3" w:rsidRDefault="439A3DC5" w:rsidP="54F7B2DD">
      <w:pPr>
        <w:spacing w:line="360" w:lineRule="auto"/>
        <w:rPr>
          <w:rFonts w:ascii="Arial Nova" w:eastAsia="Arial Nova" w:hAnsi="Arial Nova" w:cs="Arial Nova"/>
          <w:color w:val="000000" w:themeColor="text1"/>
          <w:sz w:val="24"/>
          <w:szCs w:val="24"/>
        </w:rPr>
      </w:pPr>
      <w:r w:rsidRPr="54F7B2DD">
        <w:rPr>
          <w:rFonts w:ascii="Arial Nova" w:eastAsia="Arial Nova" w:hAnsi="Arial Nova" w:cs="Arial Nova"/>
          <w:color w:val="000000" w:themeColor="text1"/>
          <w:sz w:val="24"/>
          <w:szCs w:val="24"/>
        </w:rPr>
        <w:t>It is generally considered today that the term ‘professional’ is indefinable, this idea is maintained by Gasper (2015) who argues it is a complex phrase as it can be interpreted differently depending on the individual. Moreover, Gasper (2015) states that some believe that to be a professional one needs to have specific expertise or qualifications, however others argue that to be a professional an individual needs the right values, morals and qualities. Furthermore, Gasper (2015) highlights that particularly in early years settings having individuals who have good values and qualities is crucial regardless of their formal qualifications.</w:t>
      </w:r>
      <w:r w:rsidR="00071454">
        <w:rPr>
          <w:rFonts w:ascii="Arial Nova" w:eastAsia="Arial Nova" w:hAnsi="Arial Nova" w:cs="Arial Nova"/>
          <w:color w:val="000000" w:themeColor="text1"/>
          <w:sz w:val="24"/>
          <w:szCs w:val="24"/>
        </w:rPr>
        <w:t xml:space="preserve"> </w:t>
      </w:r>
    </w:p>
    <w:p w14:paraId="2BE76BB6" w14:textId="58CA3866" w:rsidR="00071454" w:rsidRDefault="00986770" w:rsidP="54F7B2DD">
      <w:pPr>
        <w:spacing w:line="360" w:lineRule="auto"/>
        <w:rPr>
          <w:rFonts w:ascii="Arial Nova" w:eastAsia="Arial Nova" w:hAnsi="Arial Nova" w:cs="Arial Nova"/>
          <w:color w:val="000000" w:themeColor="text1"/>
          <w:sz w:val="24"/>
          <w:szCs w:val="24"/>
        </w:rPr>
      </w:pPr>
      <w:r>
        <w:rPr>
          <w:rFonts w:ascii="Arial Nova" w:eastAsia="Arial Nova" w:hAnsi="Arial Nova" w:cs="Arial Nova"/>
          <w:color w:val="000000" w:themeColor="text1"/>
          <w:sz w:val="24"/>
          <w:szCs w:val="24"/>
        </w:rPr>
        <w:t>According to Brock (no date) being a professi</w:t>
      </w:r>
      <w:r w:rsidR="00071454">
        <w:rPr>
          <w:rFonts w:ascii="Arial Nova" w:eastAsia="Arial Nova" w:hAnsi="Arial Nova" w:cs="Arial Nova"/>
          <w:color w:val="000000" w:themeColor="text1"/>
          <w:sz w:val="24"/>
          <w:szCs w:val="24"/>
        </w:rPr>
        <w:t>onal working within the early years sector is not just about having specialist knowledge, training, experience and qualification but the individuals values, attitudes, beliefs and code of ethics</w:t>
      </w:r>
      <w:r w:rsidR="00431BFB">
        <w:rPr>
          <w:rFonts w:ascii="Arial Nova" w:eastAsia="Arial Nova" w:hAnsi="Arial Nova" w:cs="Arial Nova"/>
          <w:color w:val="000000" w:themeColor="text1"/>
          <w:sz w:val="24"/>
          <w:szCs w:val="24"/>
        </w:rPr>
        <w:t xml:space="preserve"> should be taken into account</w:t>
      </w:r>
      <w:r w:rsidR="00071454">
        <w:rPr>
          <w:rFonts w:ascii="Arial Nova" w:eastAsia="Arial Nova" w:hAnsi="Arial Nova" w:cs="Arial Nova"/>
          <w:color w:val="000000" w:themeColor="text1"/>
          <w:sz w:val="24"/>
          <w:szCs w:val="24"/>
        </w:rPr>
        <w:t>. Moreover, Brock (no date) argues that it is imperative that individuals working within the early years sector are committed, enthusiastic and enjoy working with young people.</w:t>
      </w:r>
      <w:r w:rsidR="00A66BAA">
        <w:rPr>
          <w:rFonts w:ascii="Arial Nova" w:eastAsia="Arial Nova" w:hAnsi="Arial Nova" w:cs="Arial Nova"/>
          <w:color w:val="000000" w:themeColor="text1"/>
          <w:sz w:val="24"/>
          <w:szCs w:val="24"/>
        </w:rPr>
        <w:t xml:space="preserve"> Similarly, Open Study College (2017) argue that early years practitioners </w:t>
      </w:r>
      <w:r w:rsidR="00C316B5">
        <w:rPr>
          <w:rFonts w:ascii="Arial Nova" w:eastAsia="Arial Nova" w:hAnsi="Arial Nova" w:cs="Arial Nova"/>
          <w:color w:val="000000" w:themeColor="text1"/>
          <w:sz w:val="24"/>
          <w:szCs w:val="24"/>
        </w:rPr>
        <w:t xml:space="preserve">need to be patience and empathetic as these values will enable them to work with a variety of age groups and abilities with their school work and emotional difficulties they may be facing at home or in school as well as building positive relationships. Moreover, Open Study College (2017) also highlight the importance of other skills and values such as adaptability being able to adapt quickly to ever changing circumstances, organization and time management ensuring ones work-load does not affect the individual needs of the child and a positive attitude to inspire and motivate young people in ones care. </w:t>
      </w:r>
      <w:r w:rsidR="009830EC">
        <w:rPr>
          <w:rFonts w:ascii="Arial Nova" w:eastAsia="Arial Nova" w:hAnsi="Arial Nova" w:cs="Arial Nova"/>
          <w:color w:val="000000" w:themeColor="text1"/>
          <w:sz w:val="24"/>
          <w:szCs w:val="24"/>
        </w:rPr>
        <w:t xml:space="preserve"> </w:t>
      </w:r>
      <w:r w:rsidR="00B743E0">
        <w:rPr>
          <w:rFonts w:ascii="Arial Nova" w:eastAsia="Arial Nova" w:hAnsi="Arial Nova" w:cs="Arial Nova"/>
          <w:color w:val="000000" w:themeColor="text1"/>
          <w:sz w:val="24"/>
          <w:szCs w:val="24"/>
        </w:rPr>
        <w:t>Correspondingly</w:t>
      </w:r>
      <w:r w:rsidR="009830EC">
        <w:rPr>
          <w:rFonts w:ascii="Arial Nova" w:eastAsia="Arial Nova" w:hAnsi="Arial Nova" w:cs="Arial Nova"/>
          <w:color w:val="000000" w:themeColor="text1"/>
          <w:sz w:val="24"/>
          <w:szCs w:val="24"/>
        </w:rPr>
        <w:t>, UNICEF (no date) argue the importance of an inclusive work</w:t>
      </w:r>
      <w:r w:rsidR="00B743E0">
        <w:rPr>
          <w:rFonts w:ascii="Arial Nova" w:eastAsia="Arial Nova" w:hAnsi="Arial Nova" w:cs="Arial Nova"/>
          <w:color w:val="000000" w:themeColor="text1"/>
          <w:sz w:val="24"/>
          <w:szCs w:val="24"/>
        </w:rPr>
        <w:t xml:space="preserve">force where everyone respects, enables and empowers each other to achieve the best possible care for the child by collectively having the same core values of respect, integrity, care, trust, accountability and sustainability. </w:t>
      </w:r>
    </w:p>
    <w:p w14:paraId="17DAECDF" w14:textId="63CF5EBE" w:rsidR="085ACFE3" w:rsidRDefault="085ACFE3" w:rsidP="54F7B2DD">
      <w:pPr>
        <w:spacing w:line="360" w:lineRule="auto"/>
        <w:rPr>
          <w:rFonts w:ascii="Arial Nova" w:eastAsia="Arial Nova" w:hAnsi="Arial Nova" w:cs="Arial Nova"/>
          <w:color w:val="000000" w:themeColor="text1"/>
          <w:sz w:val="24"/>
          <w:szCs w:val="24"/>
        </w:rPr>
      </w:pPr>
      <w:r w:rsidRPr="54F7B2DD">
        <w:rPr>
          <w:rFonts w:ascii="Arial Nova" w:eastAsia="Arial Nova" w:hAnsi="Arial Nova" w:cs="Arial Nova"/>
          <w:color w:val="000000" w:themeColor="text1"/>
          <w:sz w:val="24"/>
          <w:szCs w:val="24"/>
        </w:rPr>
        <w:t>City and Guilds (</w:t>
      </w:r>
      <w:del w:id="0" w:author="Microsoft Word" w:date="2023-10-24T14:22:00Z">
        <w:r w:rsidR="7DCBB233" w:rsidRPr="2AB8CB04">
          <w:rPr>
            <w:rFonts w:ascii="Arial Nova" w:eastAsia="Arial Nova" w:hAnsi="Arial Nova" w:cs="Arial Nova"/>
            <w:color w:val="000000" w:themeColor="text1"/>
            <w:sz w:val="24"/>
            <w:szCs w:val="24"/>
          </w:rPr>
          <w:delText>2023</w:delText>
        </w:r>
      </w:del>
      <w:ins w:id="1" w:author="Microsoft Word" w:date="2023-10-24T14:22:00Z">
        <w:r w:rsidR="006D7E98">
          <w:rPr>
            <w:rFonts w:ascii="Arial Nova" w:eastAsia="Arial Nova" w:hAnsi="Arial Nova" w:cs="Arial Nova"/>
            <w:color w:val="000000" w:themeColor="text1"/>
            <w:sz w:val="24"/>
            <w:szCs w:val="24"/>
          </w:rPr>
          <w:t>no date, b</w:t>
        </w:r>
      </w:ins>
      <w:r w:rsidRPr="54F7B2DD">
        <w:rPr>
          <w:rFonts w:ascii="Arial Nova" w:eastAsia="Arial Nova" w:hAnsi="Arial Nova" w:cs="Arial Nova"/>
          <w:color w:val="000000" w:themeColor="text1"/>
          <w:sz w:val="24"/>
          <w:szCs w:val="24"/>
        </w:rPr>
        <w:t xml:space="preserve">) </w:t>
      </w:r>
      <w:r w:rsidR="0E7FE42E" w:rsidRPr="54F7B2DD">
        <w:rPr>
          <w:rFonts w:ascii="Arial Nova" w:eastAsia="Arial Nova" w:hAnsi="Arial Nova" w:cs="Arial Nova"/>
          <w:color w:val="000000" w:themeColor="text1"/>
          <w:sz w:val="24"/>
          <w:szCs w:val="24"/>
        </w:rPr>
        <w:t>emphasis</w:t>
      </w:r>
      <w:r w:rsidRPr="54F7B2DD">
        <w:rPr>
          <w:rFonts w:ascii="Arial Nova" w:eastAsia="Arial Nova" w:hAnsi="Arial Nova" w:cs="Arial Nova"/>
          <w:color w:val="000000" w:themeColor="text1"/>
          <w:sz w:val="24"/>
          <w:szCs w:val="24"/>
        </w:rPr>
        <w:t xml:space="preserve"> the sig</w:t>
      </w:r>
      <w:r w:rsidR="6E13D8DF" w:rsidRPr="54F7B2DD">
        <w:rPr>
          <w:rFonts w:ascii="Arial Nova" w:eastAsia="Arial Nova" w:hAnsi="Arial Nova" w:cs="Arial Nova"/>
          <w:color w:val="000000" w:themeColor="text1"/>
          <w:sz w:val="24"/>
          <w:szCs w:val="24"/>
        </w:rPr>
        <w:t xml:space="preserve">nificant </w:t>
      </w:r>
      <w:r w:rsidRPr="54F7B2DD">
        <w:rPr>
          <w:rFonts w:ascii="Arial Nova" w:eastAsia="Arial Nova" w:hAnsi="Arial Nova" w:cs="Arial Nova"/>
          <w:color w:val="000000" w:themeColor="text1"/>
          <w:sz w:val="24"/>
          <w:szCs w:val="24"/>
        </w:rPr>
        <w:t>importance</w:t>
      </w:r>
      <w:r w:rsidR="2989E98A" w:rsidRPr="54F7B2DD">
        <w:rPr>
          <w:rFonts w:ascii="Arial Nova" w:eastAsia="Arial Nova" w:hAnsi="Arial Nova" w:cs="Arial Nova"/>
          <w:color w:val="000000" w:themeColor="text1"/>
          <w:sz w:val="24"/>
          <w:szCs w:val="24"/>
        </w:rPr>
        <w:t xml:space="preserve"> of effective communication within the early years sector</w:t>
      </w:r>
      <w:r w:rsidR="1B8059F5" w:rsidRPr="54F7B2DD">
        <w:rPr>
          <w:rFonts w:ascii="Arial Nova" w:eastAsia="Arial Nova" w:hAnsi="Arial Nova" w:cs="Arial Nova"/>
          <w:color w:val="000000" w:themeColor="text1"/>
          <w:sz w:val="24"/>
          <w:szCs w:val="24"/>
        </w:rPr>
        <w:t>. Furthermore, City and Guilds</w:t>
      </w:r>
      <w:r w:rsidR="78B4017A" w:rsidRPr="2AB8CB04">
        <w:rPr>
          <w:rFonts w:ascii="Arial Nova" w:eastAsia="Arial Nova" w:hAnsi="Arial Nova" w:cs="Arial Nova"/>
          <w:color w:val="000000" w:themeColor="text1"/>
          <w:sz w:val="24"/>
          <w:szCs w:val="24"/>
        </w:rPr>
        <w:t xml:space="preserve"> (2023)</w:t>
      </w:r>
      <w:ins w:id="2" w:author="Microsoft Word" w:date="2023-10-24T14:22:00Z">
        <w:r w:rsidR="006D7E98">
          <w:rPr>
            <w:rFonts w:ascii="Arial Nova" w:eastAsia="Arial Nova" w:hAnsi="Arial Nova" w:cs="Arial Nova"/>
            <w:color w:val="000000" w:themeColor="text1"/>
            <w:sz w:val="24"/>
            <w:szCs w:val="24"/>
          </w:rPr>
          <w:t>(no date, b)</w:t>
        </w:r>
      </w:ins>
      <w:r w:rsidR="1B8059F5" w:rsidRPr="54F7B2DD">
        <w:rPr>
          <w:rFonts w:ascii="Arial Nova" w:eastAsia="Arial Nova" w:hAnsi="Arial Nova" w:cs="Arial Nova"/>
          <w:color w:val="000000" w:themeColor="text1"/>
          <w:sz w:val="24"/>
          <w:szCs w:val="24"/>
        </w:rPr>
        <w:t xml:space="preserve"> state individuals </w:t>
      </w:r>
      <w:del w:id="3" w:author="Microsoft Word" w:date="2023-10-24T14:22:00Z">
        <w:r w:rsidR="1B8059F5" w:rsidRPr="2AB8CB04">
          <w:rPr>
            <w:rFonts w:ascii="Arial Nova" w:eastAsia="Arial Nova" w:hAnsi="Arial Nova" w:cs="Arial Nova"/>
            <w:color w:val="000000" w:themeColor="text1"/>
            <w:sz w:val="24"/>
            <w:szCs w:val="24"/>
          </w:rPr>
          <w:delText>withing</w:delText>
        </w:r>
      </w:del>
      <w:ins w:id="4" w:author="Microsoft Word" w:date="2023-10-24T14:22:00Z">
        <w:r w:rsidR="1B8059F5" w:rsidRPr="54F7B2DD">
          <w:rPr>
            <w:rFonts w:ascii="Arial Nova" w:eastAsia="Arial Nova" w:hAnsi="Arial Nova" w:cs="Arial Nova"/>
            <w:color w:val="000000" w:themeColor="text1"/>
            <w:sz w:val="24"/>
            <w:szCs w:val="24"/>
          </w:rPr>
          <w:t>within</w:t>
        </w:r>
      </w:ins>
      <w:r w:rsidR="1B8059F5" w:rsidRPr="54F7B2DD">
        <w:rPr>
          <w:rFonts w:ascii="Arial Nova" w:eastAsia="Arial Nova" w:hAnsi="Arial Nova" w:cs="Arial Nova"/>
          <w:color w:val="000000" w:themeColor="text1"/>
          <w:sz w:val="24"/>
          <w:szCs w:val="24"/>
        </w:rPr>
        <w:t xml:space="preserve"> the Early years sector need </w:t>
      </w:r>
      <w:r w:rsidR="5C5E72FF" w:rsidRPr="54F7B2DD">
        <w:rPr>
          <w:rFonts w:ascii="Arial Nova" w:eastAsia="Arial Nova" w:hAnsi="Arial Nova" w:cs="Arial Nova"/>
          <w:color w:val="000000" w:themeColor="text1"/>
          <w:sz w:val="24"/>
          <w:szCs w:val="24"/>
        </w:rPr>
        <w:t xml:space="preserve">productive communication skills due to the vast variety of individual they will be expected to have clear, </w:t>
      </w:r>
      <w:r w:rsidR="503D1D02" w:rsidRPr="54F7B2DD">
        <w:rPr>
          <w:rFonts w:ascii="Arial Nova" w:eastAsia="Arial Nova" w:hAnsi="Arial Nova" w:cs="Arial Nova"/>
          <w:color w:val="000000" w:themeColor="text1"/>
          <w:sz w:val="24"/>
          <w:szCs w:val="24"/>
        </w:rPr>
        <w:t>effective interactions with such as children, parents, carer</w:t>
      </w:r>
      <w:r w:rsidR="006D7E98">
        <w:rPr>
          <w:rFonts w:ascii="Arial Nova" w:eastAsia="Arial Nova" w:hAnsi="Arial Nova" w:cs="Arial Nova"/>
          <w:color w:val="000000" w:themeColor="text1"/>
          <w:sz w:val="24"/>
          <w:szCs w:val="24"/>
        </w:rPr>
        <w:t>s</w:t>
      </w:r>
      <w:r w:rsidR="503D1D02" w:rsidRPr="54F7B2DD">
        <w:rPr>
          <w:rFonts w:ascii="Arial Nova" w:eastAsia="Arial Nova" w:hAnsi="Arial Nova" w:cs="Arial Nova"/>
          <w:color w:val="000000" w:themeColor="text1"/>
          <w:sz w:val="24"/>
          <w:szCs w:val="24"/>
        </w:rPr>
        <w:t xml:space="preserve"> and other professionals. </w:t>
      </w:r>
      <w:r w:rsidR="1F7C4413" w:rsidRPr="54F7B2DD">
        <w:rPr>
          <w:rFonts w:ascii="Arial Nova" w:eastAsia="Arial Nova" w:hAnsi="Arial Nova" w:cs="Arial Nova"/>
          <w:color w:val="000000" w:themeColor="text1"/>
          <w:sz w:val="24"/>
          <w:szCs w:val="24"/>
        </w:rPr>
        <w:t>In addition to this, Kambouri et al (2021) maintain the importance of effective communication within early ye</w:t>
      </w:r>
      <w:r w:rsidR="663CC15F" w:rsidRPr="54F7B2DD">
        <w:rPr>
          <w:rFonts w:ascii="Arial Nova" w:eastAsia="Arial Nova" w:hAnsi="Arial Nova" w:cs="Arial Nova"/>
          <w:color w:val="000000" w:themeColor="text1"/>
          <w:sz w:val="24"/>
          <w:szCs w:val="24"/>
        </w:rPr>
        <w:t xml:space="preserve">ars settings, stating that parents are </w:t>
      </w:r>
      <w:r w:rsidR="0A9AAF8E" w:rsidRPr="54F7B2DD">
        <w:rPr>
          <w:rFonts w:ascii="Arial Nova" w:eastAsia="Arial Nova" w:hAnsi="Arial Nova" w:cs="Arial Nova"/>
          <w:color w:val="000000" w:themeColor="text1"/>
          <w:sz w:val="24"/>
          <w:szCs w:val="24"/>
        </w:rPr>
        <w:t>children's</w:t>
      </w:r>
      <w:r w:rsidR="663CC15F" w:rsidRPr="54F7B2DD">
        <w:rPr>
          <w:rFonts w:ascii="Arial Nova" w:eastAsia="Arial Nova" w:hAnsi="Arial Nova" w:cs="Arial Nova"/>
          <w:color w:val="000000" w:themeColor="text1"/>
          <w:sz w:val="24"/>
          <w:szCs w:val="24"/>
        </w:rPr>
        <w:t xml:space="preserve"> first educator as they teach their child through engagement and play from when they are born. Therefore, it is imperative to hav</w:t>
      </w:r>
      <w:r w:rsidR="7309EE27" w:rsidRPr="54F7B2DD">
        <w:rPr>
          <w:rFonts w:ascii="Arial Nova" w:eastAsia="Arial Nova" w:hAnsi="Arial Nova" w:cs="Arial Nova"/>
          <w:color w:val="000000" w:themeColor="text1"/>
          <w:sz w:val="24"/>
          <w:szCs w:val="24"/>
        </w:rPr>
        <w:t xml:space="preserve">e good communication to ensure that parents and carers share all their knowledge of the child with the early </w:t>
      </w:r>
      <w:r w:rsidR="7309EE27" w:rsidRPr="54F7B2DD">
        <w:rPr>
          <w:rFonts w:ascii="Arial Nova" w:eastAsia="Arial Nova" w:hAnsi="Arial Nova" w:cs="Arial Nova"/>
          <w:color w:val="000000" w:themeColor="text1"/>
          <w:sz w:val="24"/>
          <w:szCs w:val="24"/>
        </w:rPr>
        <w:lastRenderedPageBreak/>
        <w:t xml:space="preserve">years setting. </w:t>
      </w:r>
      <w:r w:rsidR="7F9AC624" w:rsidRPr="54F7B2DD">
        <w:rPr>
          <w:rFonts w:ascii="Arial Nova" w:eastAsia="Arial Nova" w:hAnsi="Arial Nova" w:cs="Arial Nova"/>
          <w:color w:val="000000" w:themeColor="text1"/>
          <w:sz w:val="24"/>
          <w:szCs w:val="24"/>
        </w:rPr>
        <w:t xml:space="preserve"> Likewise, Gov</w:t>
      </w:r>
      <w:r w:rsidR="32AAB48C" w:rsidRPr="2AB8CB04">
        <w:rPr>
          <w:rFonts w:ascii="Arial Nova" w:eastAsia="Arial Nova" w:hAnsi="Arial Nova" w:cs="Arial Nova"/>
          <w:color w:val="000000" w:themeColor="text1"/>
          <w:sz w:val="24"/>
          <w:szCs w:val="24"/>
        </w:rPr>
        <w:t>. uk</w:t>
      </w:r>
      <w:r w:rsidR="7F9AC624" w:rsidRPr="54F7B2DD">
        <w:rPr>
          <w:rFonts w:ascii="Arial Nova" w:eastAsia="Arial Nova" w:hAnsi="Arial Nova" w:cs="Arial Nova"/>
          <w:color w:val="000000" w:themeColor="text1"/>
          <w:sz w:val="24"/>
          <w:szCs w:val="24"/>
        </w:rPr>
        <w:t xml:space="preserve"> (</w:t>
      </w:r>
      <w:del w:id="5" w:author="Microsoft Word" w:date="2023-10-24T14:22:00Z">
        <w:r w:rsidR="7F9AC624" w:rsidRPr="2AB8CB04">
          <w:rPr>
            <w:rFonts w:ascii="Arial Nova" w:eastAsia="Arial Nova" w:hAnsi="Arial Nova" w:cs="Arial Nova"/>
            <w:color w:val="000000" w:themeColor="text1"/>
            <w:sz w:val="24"/>
            <w:szCs w:val="24"/>
          </w:rPr>
          <w:delText>NO DATE</w:delText>
        </w:r>
      </w:del>
      <w:ins w:id="6" w:author="Microsoft Word" w:date="2023-10-24T14:22:00Z">
        <w:r w:rsidR="006D7E98">
          <w:rPr>
            <w:rFonts w:ascii="Arial Nova" w:eastAsia="Arial Nova" w:hAnsi="Arial Nova" w:cs="Arial Nova"/>
            <w:color w:val="000000" w:themeColor="text1"/>
            <w:sz w:val="24"/>
            <w:szCs w:val="24"/>
          </w:rPr>
          <w:t>no date</w:t>
        </w:r>
      </w:ins>
      <w:r w:rsidR="7F9AC624" w:rsidRPr="54F7B2DD">
        <w:rPr>
          <w:rFonts w:ascii="Arial Nova" w:eastAsia="Arial Nova" w:hAnsi="Arial Nova" w:cs="Arial Nova"/>
          <w:color w:val="000000" w:themeColor="text1"/>
          <w:sz w:val="24"/>
          <w:szCs w:val="24"/>
        </w:rPr>
        <w:t>) state that parental relationships need to be built on from day one an</w:t>
      </w:r>
      <w:r w:rsidR="5EED38BD" w:rsidRPr="54F7B2DD">
        <w:rPr>
          <w:rFonts w:ascii="Arial Nova" w:eastAsia="Arial Nova" w:hAnsi="Arial Nova" w:cs="Arial Nova"/>
          <w:color w:val="000000" w:themeColor="text1"/>
          <w:sz w:val="24"/>
          <w:szCs w:val="24"/>
        </w:rPr>
        <w:t xml:space="preserve">d having children and parents visit prior to starting within the setting is a good </w:t>
      </w:r>
      <w:r w:rsidR="02C6F4CA" w:rsidRPr="54F7B2DD">
        <w:rPr>
          <w:rFonts w:ascii="Arial Nova" w:eastAsia="Arial Nova" w:hAnsi="Arial Nova" w:cs="Arial Nova"/>
          <w:color w:val="000000" w:themeColor="text1"/>
          <w:sz w:val="24"/>
          <w:szCs w:val="24"/>
        </w:rPr>
        <w:t xml:space="preserve">starting point. </w:t>
      </w:r>
      <w:r w:rsidR="1601ACB7" w:rsidRPr="54F7B2DD">
        <w:rPr>
          <w:rFonts w:ascii="Arial Nova" w:eastAsia="Arial Nova" w:hAnsi="Arial Nova" w:cs="Arial Nova"/>
          <w:color w:val="000000" w:themeColor="text1"/>
          <w:sz w:val="24"/>
          <w:szCs w:val="24"/>
        </w:rPr>
        <w:t xml:space="preserve">Kambouri et al (2021) maintain this idea </w:t>
      </w:r>
      <w:r w:rsidR="4C8AF9CD" w:rsidRPr="54F7B2DD">
        <w:rPr>
          <w:rFonts w:ascii="Arial Nova" w:eastAsia="Arial Nova" w:hAnsi="Arial Nova" w:cs="Arial Nova"/>
          <w:color w:val="000000" w:themeColor="text1"/>
          <w:sz w:val="24"/>
          <w:szCs w:val="24"/>
        </w:rPr>
        <w:t>arguing</w:t>
      </w:r>
      <w:r w:rsidR="1601ACB7" w:rsidRPr="54F7B2DD">
        <w:rPr>
          <w:rFonts w:ascii="Arial Nova" w:eastAsia="Arial Nova" w:hAnsi="Arial Nova" w:cs="Arial Nova"/>
          <w:color w:val="000000" w:themeColor="text1"/>
          <w:sz w:val="24"/>
          <w:szCs w:val="24"/>
        </w:rPr>
        <w:t xml:space="preserve"> that relationships and communication need to begin when the child starts an </w:t>
      </w:r>
      <w:r w:rsidR="5791CAC2" w:rsidRPr="54F7B2DD">
        <w:rPr>
          <w:rFonts w:ascii="Arial Nova" w:eastAsia="Arial Nova" w:hAnsi="Arial Nova" w:cs="Arial Nova"/>
          <w:color w:val="000000" w:themeColor="text1"/>
          <w:sz w:val="24"/>
          <w:szCs w:val="24"/>
        </w:rPr>
        <w:t>early year</w:t>
      </w:r>
      <w:r w:rsidR="1601ACB7" w:rsidRPr="54F7B2DD">
        <w:rPr>
          <w:rFonts w:ascii="Arial Nova" w:eastAsia="Arial Nova" w:hAnsi="Arial Nova" w:cs="Arial Nova"/>
          <w:color w:val="000000" w:themeColor="text1"/>
          <w:sz w:val="24"/>
          <w:szCs w:val="24"/>
        </w:rPr>
        <w:t xml:space="preserve"> setting as it is crucial for the p</w:t>
      </w:r>
      <w:r w:rsidR="66D1F0D0" w:rsidRPr="54F7B2DD">
        <w:rPr>
          <w:rFonts w:ascii="Arial Nova" w:eastAsia="Arial Nova" w:hAnsi="Arial Nova" w:cs="Arial Nova"/>
          <w:color w:val="000000" w:themeColor="text1"/>
          <w:sz w:val="24"/>
          <w:szCs w:val="24"/>
        </w:rPr>
        <w:t xml:space="preserve">arents and carers to be apart and feel </w:t>
      </w:r>
      <w:r w:rsidR="14FFB0DF" w:rsidRPr="54F7B2DD">
        <w:rPr>
          <w:rFonts w:ascii="Arial Nova" w:eastAsia="Arial Nova" w:hAnsi="Arial Nova" w:cs="Arial Nova"/>
          <w:color w:val="000000" w:themeColor="text1"/>
          <w:sz w:val="24"/>
          <w:szCs w:val="24"/>
        </w:rPr>
        <w:t>involved</w:t>
      </w:r>
      <w:r w:rsidR="66D1F0D0" w:rsidRPr="54F7B2DD">
        <w:rPr>
          <w:rFonts w:ascii="Arial Nova" w:eastAsia="Arial Nova" w:hAnsi="Arial Nova" w:cs="Arial Nova"/>
          <w:color w:val="000000" w:themeColor="text1"/>
          <w:sz w:val="24"/>
          <w:szCs w:val="24"/>
        </w:rPr>
        <w:t xml:space="preserve"> in their </w:t>
      </w:r>
      <w:r w:rsidR="319BAFB5" w:rsidRPr="54F7B2DD">
        <w:rPr>
          <w:rFonts w:ascii="Arial Nova" w:eastAsia="Arial Nova" w:hAnsi="Arial Nova" w:cs="Arial Nova"/>
          <w:color w:val="000000" w:themeColor="text1"/>
          <w:sz w:val="24"/>
          <w:szCs w:val="24"/>
        </w:rPr>
        <w:t>child's</w:t>
      </w:r>
      <w:r w:rsidR="66D1F0D0" w:rsidRPr="54F7B2DD">
        <w:rPr>
          <w:rFonts w:ascii="Arial Nova" w:eastAsia="Arial Nova" w:hAnsi="Arial Nova" w:cs="Arial Nova"/>
          <w:color w:val="000000" w:themeColor="text1"/>
          <w:sz w:val="24"/>
          <w:szCs w:val="24"/>
        </w:rPr>
        <w:t xml:space="preserve"> </w:t>
      </w:r>
      <w:r w:rsidR="25EF3C2C" w:rsidRPr="54F7B2DD">
        <w:rPr>
          <w:rFonts w:ascii="Arial Nova" w:eastAsia="Arial Nova" w:hAnsi="Arial Nova" w:cs="Arial Nova"/>
          <w:color w:val="000000" w:themeColor="text1"/>
          <w:sz w:val="24"/>
          <w:szCs w:val="24"/>
        </w:rPr>
        <w:t>education</w:t>
      </w:r>
      <w:r w:rsidR="66D1F0D0" w:rsidRPr="54F7B2DD">
        <w:rPr>
          <w:rFonts w:ascii="Arial Nova" w:eastAsia="Arial Nova" w:hAnsi="Arial Nova" w:cs="Arial Nova"/>
          <w:color w:val="000000" w:themeColor="text1"/>
          <w:sz w:val="24"/>
          <w:szCs w:val="24"/>
        </w:rPr>
        <w:t xml:space="preserve"> and </w:t>
      </w:r>
      <w:r w:rsidR="779236A8" w:rsidRPr="54F7B2DD">
        <w:rPr>
          <w:rFonts w:ascii="Arial Nova" w:eastAsia="Arial Nova" w:hAnsi="Arial Nova" w:cs="Arial Nova"/>
          <w:color w:val="000000" w:themeColor="text1"/>
          <w:sz w:val="24"/>
          <w:szCs w:val="24"/>
        </w:rPr>
        <w:t>developing</w:t>
      </w:r>
      <w:r w:rsidR="66D1F0D0" w:rsidRPr="54F7B2DD">
        <w:rPr>
          <w:rFonts w:ascii="Arial Nova" w:eastAsia="Arial Nova" w:hAnsi="Arial Nova" w:cs="Arial Nova"/>
          <w:color w:val="000000" w:themeColor="text1"/>
          <w:sz w:val="24"/>
          <w:szCs w:val="24"/>
        </w:rPr>
        <w:t xml:space="preserve"> a good relationship and open </w:t>
      </w:r>
      <w:r w:rsidR="4B33982B" w:rsidRPr="54F7B2DD">
        <w:rPr>
          <w:rFonts w:ascii="Arial Nova" w:eastAsia="Arial Nova" w:hAnsi="Arial Nova" w:cs="Arial Nova"/>
          <w:color w:val="000000" w:themeColor="text1"/>
          <w:sz w:val="24"/>
          <w:szCs w:val="24"/>
        </w:rPr>
        <w:t>dialog</w:t>
      </w:r>
      <w:r w:rsidR="66D1F0D0" w:rsidRPr="54F7B2DD">
        <w:rPr>
          <w:rFonts w:ascii="Arial Nova" w:eastAsia="Arial Nova" w:hAnsi="Arial Nova" w:cs="Arial Nova"/>
          <w:color w:val="000000" w:themeColor="text1"/>
          <w:sz w:val="24"/>
          <w:szCs w:val="24"/>
        </w:rPr>
        <w:t xml:space="preserve"> is imperative </w:t>
      </w:r>
      <w:r w:rsidR="462E2558" w:rsidRPr="54F7B2DD">
        <w:rPr>
          <w:rFonts w:ascii="Arial Nova" w:eastAsia="Arial Nova" w:hAnsi="Arial Nova" w:cs="Arial Nova"/>
          <w:color w:val="000000" w:themeColor="text1"/>
          <w:sz w:val="24"/>
          <w:szCs w:val="24"/>
        </w:rPr>
        <w:t>in facilitating and encouraging this</w:t>
      </w:r>
      <w:r w:rsidR="38B17442" w:rsidRPr="54F7B2DD">
        <w:rPr>
          <w:rFonts w:ascii="Arial Nova" w:eastAsia="Arial Nova" w:hAnsi="Arial Nova" w:cs="Arial Nova"/>
          <w:color w:val="000000" w:themeColor="text1"/>
          <w:sz w:val="24"/>
          <w:szCs w:val="24"/>
        </w:rPr>
        <w:t>. Additionally, Nursery resources (</w:t>
      </w:r>
      <w:r w:rsidR="03016508" w:rsidRPr="54F7B2DD">
        <w:rPr>
          <w:rFonts w:ascii="Arial Nova" w:eastAsia="Arial Nova" w:hAnsi="Arial Nova" w:cs="Arial Nova"/>
          <w:color w:val="000000" w:themeColor="text1"/>
          <w:sz w:val="24"/>
          <w:szCs w:val="24"/>
        </w:rPr>
        <w:t>2019</w:t>
      </w:r>
      <w:r w:rsidR="38B17442" w:rsidRPr="54F7B2DD">
        <w:rPr>
          <w:rFonts w:ascii="Arial Nova" w:eastAsia="Arial Nova" w:hAnsi="Arial Nova" w:cs="Arial Nova"/>
          <w:color w:val="000000" w:themeColor="text1"/>
          <w:sz w:val="24"/>
          <w:szCs w:val="24"/>
        </w:rPr>
        <w:t xml:space="preserve">) </w:t>
      </w:r>
      <w:r w:rsidR="6A8981F5" w:rsidRPr="54F7B2DD">
        <w:rPr>
          <w:rFonts w:ascii="Arial Nova" w:eastAsia="Arial Nova" w:hAnsi="Arial Nova" w:cs="Arial Nova"/>
          <w:color w:val="000000" w:themeColor="text1"/>
          <w:sz w:val="24"/>
          <w:szCs w:val="24"/>
        </w:rPr>
        <w:t xml:space="preserve">highlight some of the benefits of having good communication and relationships with parents such as </w:t>
      </w:r>
      <w:r w:rsidR="3149FF42" w:rsidRPr="54F7B2DD">
        <w:rPr>
          <w:rFonts w:ascii="Arial Nova" w:eastAsia="Arial Nova" w:hAnsi="Arial Nova" w:cs="Arial Nova"/>
          <w:color w:val="000000" w:themeColor="text1"/>
          <w:sz w:val="24"/>
          <w:szCs w:val="24"/>
        </w:rPr>
        <w:t xml:space="preserve">making the parents feeling comfortable to voice concerns or problems they </w:t>
      </w:r>
      <w:r w:rsidR="3ADCC44B" w:rsidRPr="54F7B2DD">
        <w:rPr>
          <w:rFonts w:ascii="Arial Nova" w:eastAsia="Arial Nova" w:hAnsi="Arial Nova" w:cs="Arial Nova"/>
          <w:color w:val="000000" w:themeColor="text1"/>
          <w:sz w:val="24"/>
          <w:szCs w:val="24"/>
        </w:rPr>
        <w:t>may</w:t>
      </w:r>
      <w:r w:rsidR="3149FF42" w:rsidRPr="54F7B2DD">
        <w:rPr>
          <w:rFonts w:ascii="Arial Nova" w:eastAsia="Arial Nova" w:hAnsi="Arial Nova" w:cs="Arial Nova"/>
          <w:color w:val="000000" w:themeColor="text1"/>
          <w:sz w:val="24"/>
          <w:szCs w:val="24"/>
        </w:rPr>
        <w:t xml:space="preserve"> face at home which helps with safeguarding, </w:t>
      </w:r>
      <w:r w:rsidR="6FEEE473" w:rsidRPr="54F7B2DD">
        <w:rPr>
          <w:rFonts w:ascii="Arial Nova" w:eastAsia="Arial Nova" w:hAnsi="Arial Nova" w:cs="Arial Nova"/>
          <w:color w:val="000000" w:themeColor="text1"/>
          <w:sz w:val="24"/>
          <w:szCs w:val="24"/>
        </w:rPr>
        <w:t>parents feeling more engaged with their children learning process and therefore being more involved and ensuring t</w:t>
      </w:r>
      <w:r w:rsidR="42F85C66" w:rsidRPr="54F7B2DD">
        <w:rPr>
          <w:rFonts w:ascii="Arial Nova" w:eastAsia="Arial Nova" w:hAnsi="Arial Nova" w:cs="Arial Nova"/>
          <w:color w:val="000000" w:themeColor="text1"/>
          <w:sz w:val="24"/>
          <w:szCs w:val="24"/>
        </w:rPr>
        <w:t xml:space="preserve">he child's needs are met from the valuable knowledge parents have on their child. </w:t>
      </w:r>
    </w:p>
    <w:p w14:paraId="32670D7F" w14:textId="77777777" w:rsidR="00864CBE" w:rsidRDefault="00864CBE" w:rsidP="54F7B2DD">
      <w:pPr>
        <w:spacing w:line="360" w:lineRule="auto"/>
        <w:rPr>
          <w:rFonts w:ascii="Arial Nova" w:eastAsia="Arial Nova" w:hAnsi="Arial Nova" w:cs="Arial Nova"/>
          <w:color w:val="000000" w:themeColor="text1"/>
          <w:sz w:val="24"/>
          <w:szCs w:val="24"/>
        </w:rPr>
      </w:pPr>
    </w:p>
    <w:p w14:paraId="5F31F42E" w14:textId="52564B8E" w:rsidR="41589B35" w:rsidRDefault="00864CBE" w:rsidP="54F7B2DD">
      <w:pPr>
        <w:spacing w:line="360" w:lineRule="auto"/>
        <w:rPr>
          <w:rFonts w:ascii="Arial Nova" w:eastAsia="Arial Nova" w:hAnsi="Arial Nova" w:cs="Arial Nova"/>
          <w:color w:val="000000" w:themeColor="text1"/>
          <w:sz w:val="24"/>
          <w:szCs w:val="24"/>
        </w:rPr>
      </w:pPr>
      <w:r>
        <w:rPr>
          <w:rFonts w:ascii="Arial Nova" w:eastAsia="Arial Nova" w:hAnsi="Arial Nova" w:cs="Arial Nova"/>
          <w:color w:val="000000" w:themeColor="text1"/>
          <w:sz w:val="24"/>
          <w:szCs w:val="24"/>
        </w:rPr>
        <w:t>Care council for Wales (</w:t>
      </w:r>
      <w:r w:rsidR="00431BFB">
        <w:rPr>
          <w:rFonts w:ascii="Arial Nova" w:eastAsia="Arial Nova" w:hAnsi="Arial Nova" w:cs="Arial Nova"/>
          <w:color w:val="000000" w:themeColor="text1"/>
          <w:sz w:val="24"/>
          <w:szCs w:val="24"/>
        </w:rPr>
        <w:t>no date</w:t>
      </w:r>
      <w:r>
        <w:rPr>
          <w:rFonts w:ascii="Arial Nova" w:eastAsia="Arial Nova" w:hAnsi="Arial Nova" w:cs="Arial Nova"/>
          <w:color w:val="000000" w:themeColor="text1"/>
          <w:sz w:val="24"/>
          <w:szCs w:val="24"/>
        </w:rPr>
        <w:t>) state that working within an early years setting is a unique role and to ensure that practitioners provide children with high- quality early education and care it is essential they are professionals with a high level of skill and knowledge. Moreover, Care council for Wales</w:t>
      </w:r>
      <w:r w:rsidR="00431BFB">
        <w:rPr>
          <w:rFonts w:ascii="Arial Nova" w:eastAsia="Arial Nova" w:hAnsi="Arial Nova" w:cs="Arial Nova"/>
          <w:color w:val="000000" w:themeColor="text1"/>
          <w:sz w:val="24"/>
          <w:szCs w:val="24"/>
        </w:rPr>
        <w:t xml:space="preserve"> </w:t>
      </w:r>
      <w:r>
        <w:rPr>
          <w:rFonts w:ascii="Arial Nova" w:eastAsia="Arial Nova" w:hAnsi="Arial Nova" w:cs="Arial Nova"/>
          <w:color w:val="000000" w:themeColor="text1"/>
          <w:sz w:val="24"/>
          <w:szCs w:val="24"/>
        </w:rPr>
        <w:t>(</w:t>
      </w:r>
      <w:r w:rsidR="00431BFB">
        <w:rPr>
          <w:rFonts w:ascii="Arial Nova" w:eastAsia="Arial Nova" w:hAnsi="Arial Nova" w:cs="Arial Nova"/>
          <w:color w:val="000000" w:themeColor="text1"/>
          <w:sz w:val="24"/>
          <w:szCs w:val="24"/>
        </w:rPr>
        <w:t>no date</w:t>
      </w:r>
      <w:r>
        <w:rPr>
          <w:rFonts w:ascii="Arial Nova" w:eastAsia="Arial Nova" w:hAnsi="Arial Nova" w:cs="Arial Nova"/>
          <w:color w:val="000000" w:themeColor="text1"/>
          <w:sz w:val="24"/>
          <w:szCs w:val="24"/>
        </w:rPr>
        <w:t>) highlight the importance of practitioners need to be pro-active learners and take responsibility for their own professional development.</w:t>
      </w:r>
      <w:r w:rsidR="00431BFB">
        <w:rPr>
          <w:rFonts w:ascii="Arial Nova" w:eastAsia="Arial Nova" w:hAnsi="Arial Nova" w:cs="Arial Nova"/>
          <w:color w:val="000000" w:themeColor="text1"/>
          <w:sz w:val="24"/>
          <w:szCs w:val="24"/>
        </w:rPr>
        <w:t xml:space="preserve"> In addition, </w:t>
      </w:r>
      <w:r w:rsidR="008F30E0">
        <w:rPr>
          <w:rFonts w:ascii="Arial Nova" w:eastAsia="Arial Nova" w:hAnsi="Arial Nova" w:cs="Arial Nova"/>
          <w:color w:val="000000" w:themeColor="text1"/>
          <w:sz w:val="24"/>
          <w:szCs w:val="24"/>
        </w:rPr>
        <w:t xml:space="preserve">NSPCC ( no date) argue the importance of everyone who comes in contact with children including voluntary and community groups, private sectors providers, schools, hospitals and sports groups need to be knowledgeable in safeguarding policies and procedures to ensure every child regardless of their gender, age, sex, religion, belief and race receive equal protection from harm. Moreover, NSPCC  (no date) highlight the importance of being well informed about safeguarding to be able to pick up those concerns and avoid a child being subject neglect, maltreatment and harm to health. </w:t>
      </w:r>
    </w:p>
    <w:p w14:paraId="64C34BCF" w14:textId="77777777" w:rsidR="00431BFB" w:rsidRDefault="00431BFB" w:rsidP="54F7B2DD">
      <w:pPr>
        <w:spacing w:line="360" w:lineRule="auto"/>
        <w:rPr>
          <w:rFonts w:ascii="Arial Nova" w:eastAsia="Arial Nova" w:hAnsi="Arial Nova" w:cs="Arial Nova"/>
          <w:color w:val="000000" w:themeColor="text1"/>
          <w:sz w:val="24"/>
          <w:szCs w:val="24"/>
        </w:rPr>
      </w:pPr>
    </w:p>
    <w:p w14:paraId="1B9FAB66" w14:textId="5C896582" w:rsidR="30C3F5BB" w:rsidRDefault="30C3F5BB" w:rsidP="54F7B2DD">
      <w:pPr>
        <w:spacing w:line="360" w:lineRule="auto"/>
        <w:rPr>
          <w:rFonts w:ascii="Arial Nova" w:eastAsia="Arial Nova" w:hAnsi="Arial Nova" w:cs="Arial Nova"/>
          <w:color w:val="000000" w:themeColor="text1"/>
          <w:sz w:val="24"/>
          <w:szCs w:val="24"/>
        </w:rPr>
      </w:pPr>
      <w:r w:rsidRPr="54F7B2DD">
        <w:rPr>
          <w:rFonts w:ascii="Arial Nova" w:eastAsia="Arial Nova" w:hAnsi="Arial Nova" w:cs="Arial Nova"/>
          <w:color w:val="000000" w:themeColor="text1"/>
          <w:sz w:val="24"/>
          <w:szCs w:val="24"/>
        </w:rPr>
        <w:t>City and Guilds (no date</w:t>
      </w:r>
      <w:r w:rsidR="006D7E98">
        <w:rPr>
          <w:rFonts w:ascii="Arial Nova" w:eastAsia="Arial Nova" w:hAnsi="Arial Nova" w:cs="Arial Nova"/>
          <w:color w:val="000000" w:themeColor="text1"/>
          <w:sz w:val="24"/>
          <w:szCs w:val="24"/>
        </w:rPr>
        <w:t>, a</w:t>
      </w:r>
      <w:r w:rsidRPr="54F7B2DD">
        <w:rPr>
          <w:rFonts w:ascii="Arial Nova" w:eastAsia="Arial Nova" w:hAnsi="Arial Nova" w:cs="Arial Nova"/>
          <w:color w:val="000000" w:themeColor="text1"/>
          <w:sz w:val="24"/>
          <w:szCs w:val="24"/>
        </w:rPr>
        <w:t xml:space="preserve">) </w:t>
      </w:r>
      <w:r w:rsidR="3BB54920" w:rsidRPr="54F7B2DD">
        <w:rPr>
          <w:rFonts w:ascii="Arial Nova" w:eastAsia="Arial Nova" w:hAnsi="Arial Nova" w:cs="Arial Nova"/>
          <w:color w:val="000000" w:themeColor="text1"/>
          <w:sz w:val="24"/>
          <w:szCs w:val="24"/>
        </w:rPr>
        <w:t xml:space="preserve">argues that individuals working within an early </w:t>
      </w:r>
      <w:r w:rsidR="4DA0115E" w:rsidRPr="54F7B2DD">
        <w:rPr>
          <w:rFonts w:ascii="Arial Nova" w:eastAsia="Arial Nova" w:hAnsi="Arial Nova" w:cs="Arial Nova"/>
          <w:color w:val="000000" w:themeColor="text1"/>
          <w:sz w:val="24"/>
          <w:szCs w:val="24"/>
        </w:rPr>
        <w:t>year's</w:t>
      </w:r>
      <w:r w:rsidR="3BB54920" w:rsidRPr="54F7B2DD">
        <w:rPr>
          <w:rFonts w:ascii="Arial Nova" w:eastAsia="Arial Nova" w:hAnsi="Arial Nova" w:cs="Arial Nova"/>
          <w:color w:val="000000" w:themeColor="text1"/>
          <w:sz w:val="24"/>
          <w:szCs w:val="24"/>
        </w:rPr>
        <w:t xml:space="preserve"> setting will have to communicate and work alongside other </w:t>
      </w:r>
      <w:r w:rsidR="48A6BB3B" w:rsidRPr="54F7B2DD">
        <w:rPr>
          <w:rFonts w:ascii="Arial Nova" w:eastAsia="Arial Nova" w:hAnsi="Arial Nova" w:cs="Arial Nova"/>
          <w:color w:val="000000" w:themeColor="text1"/>
          <w:sz w:val="24"/>
          <w:szCs w:val="24"/>
        </w:rPr>
        <w:t>organizations</w:t>
      </w:r>
      <w:r w:rsidR="3BB54920" w:rsidRPr="54F7B2DD">
        <w:rPr>
          <w:rFonts w:ascii="Arial Nova" w:eastAsia="Arial Nova" w:hAnsi="Arial Nova" w:cs="Arial Nova"/>
          <w:color w:val="000000" w:themeColor="text1"/>
          <w:sz w:val="24"/>
          <w:szCs w:val="24"/>
        </w:rPr>
        <w:t xml:space="preserve">. Similarly, </w:t>
      </w:r>
      <w:r w:rsidR="08DC5CD1" w:rsidRPr="54F7B2DD">
        <w:rPr>
          <w:rFonts w:ascii="Arial Nova" w:eastAsia="Arial Nova" w:hAnsi="Arial Nova" w:cs="Arial Nova"/>
          <w:color w:val="000000" w:themeColor="text1"/>
          <w:sz w:val="24"/>
          <w:szCs w:val="24"/>
        </w:rPr>
        <w:t xml:space="preserve">Gasper (2010) </w:t>
      </w:r>
      <w:r w:rsidR="6E55A977" w:rsidRPr="54F7B2DD">
        <w:rPr>
          <w:rFonts w:ascii="Arial Nova" w:eastAsia="Arial Nova" w:hAnsi="Arial Nova" w:cs="Arial Nova"/>
          <w:color w:val="000000" w:themeColor="text1"/>
          <w:sz w:val="24"/>
          <w:szCs w:val="24"/>
        </w:rPr>
        <w:t>emphasizes</w:t>
      </w:r>
      <w:r w:rsidR="08DC5CD1" w:rsidRPr="54F7B2DD">
        <w:rPr>
          <w:rFonts w:ascii="Arial Nova" w:eastAsia="Arial Nova" w:hAnsi="Arial Nova" w:cs="Arial Nova"/>
          <w:color w:val="000000" w:themeColor="text1"/>
          <w:sz w:val="24"/>
          <w:szCs w:val="24"/>
        </w:rPr>
        <w:t xml:space="preserve"> the importance of multi-agency working, stating it is a key concept with the early years sector that </w:t>
      </w:r>
      <w:r w:rsidR="009C01A4">
        <w:rPr>
          <w:rFonts w:ascii="Arial Nova" w:eastAsia="Arial Nova" w:hAnsi="Arial Nova" w:cs="Arial Nova"/>
          <w:color w:val="000000" w:themeColor="text1"/>
          <w:sz w:val="24"/>
          <w:szCs w:val="24"/>
        </w:rPr>
        <w:t>ensures</w:t>
      </w:r>
      <w:r w:rsidR="08DC5CD1" w:rsidRPr="54F7B2DD">
        <w:rPr>
          <w:rFonts w:ascii="Arial Nova" w:eastAsia="Arial Nova" w:hAnsi="Arial Nova" w:cs="Arial Nova"/>
          <w:color w:val="000000" w:themeColor="text1"/>
          <w:sz w:val="24"/>
          <w:szCs w:val="24"/>
        </w:rPr>
        <w:t xml:space="preserve"> the child and their family receive a ‘top to</w:t>
      </w:r>
      <w:r w:rsidR="7477CA0F" w:rsidRPr="54F7B2DD">
        <w:rPr>
          <w:rFonts w:ascii="Arial Nova" w:eastAsia="Arial Nova" w:hAnsi="Arial Nova" w:cs="Arial Nova"/>
          <w:color w:val="000000" w:themeColor="text1"/>
          <w:sz w:val="24"/>
          <w:szCs w:val="24"/>
        </w:rPr>
        <w:t xml:space="preserve"> bottom’ approach of care </w:t>
      </w:r>
      <w:r w:rsidR="009C01A4">
        <w:rPr>
          <w:rFonts w:ascii="Arial Nova" w:eastAsia="Arial Nova" w:hAnsi="Arial Nova" w:cs="Arial Nova"/>
          <w:color w:val="000000" w:themeColor="text1"/>
          <w:sz w:val="24"/>
          <w:szCs w:val="24"/>
        </w:rPr>
        <w:t xml:space="preserve">and that </w:t>
      </w:r>
      <w:r w:rsidR="7477CA0F" w:rsidRPr="54F7B2DD">
        <w:rPr>
          <w:rFonts w:ascii="Arial Nova" w:eastAsia="Arial Nova" w:hAnsi="Arial Nova" w:cs="Arial Nova"/>
          <w:color w:val="000000" w:themeColor="text1"/>
          <w:sz w:val="24"/>
          <w:szCs w:val="24"/>
        </w:rPr>
        <w:t xml:space="preserve">their </w:t>
      </w:r>
      <w:r w:rsidR="5EA1C80A" w:rsidRPr="54F7B2DD">
        <w:rPr>
          <w:rFonts w:ascii="Arial Nova" w:eastAsia="Arial Nova" w:hAnsi="Arial Nova" w:cs="Arial Nova"/>
          <w:color w:val="000000" w:themeColor="text1"/>
          <w:sz w:val="24"/>
          <w:szCs w:val="24"/>
        </w:rPr>
        <w:t>individual</w:t>
      </w:r>
      <w:r w:rsidR="7477CA0F" w:rsidRPr="54F7B2DD">
        <w:rPr>
          <w:rFonts w:ascii="Arial Nova" w:eastAsia="Arial Nova" w:hAnsi="Arial Nova" w:cs="Arial Nova"/>
          <w:color w:val="000000" w:themeColor="text1"/>
          <w:sz w:val="24"/>
          <w:szCs w:val="24"/>
        </w:rPr>
        <w:t xml:space="preserve"> needs are met</w:t>
      </w:r>
      <w:r w:rsidR="006D7E98">
        <w:rPr>
          <w:rFonts w:ascii="Arial Nova" w:eastAsia="Arial Nova" w:hAnsi="Arial Nova" w:cs="Arial Nova"/>
          <w:color w:val="000000" w:themeColor="text1"/>
          <w:sz w:val="24"/>
          <w:szCs w:val="24"/>
        </w:rPr>
        <w:t xml:space="preserve"> </w:t>
      </w:r>
      <w:r w:rsidR="009C01A4">
        <w:rPr>
          <w:rFonts w:ascii="Arial Nova" w:eastAsia="Arial Nova" w:hAnsi="Arial Nova" w:cs="Arial Nova"/>
          <w:color w:val="000000" w:themeColor="text1"/>
          <w:sz w:val="24"/>
          <w:szCs w:val="24"/>
        </w:rPr>
        <w:t>as well as</w:t>
      </w:r>
      <w:r w:rsidR="00AA47DB">
        <w:rPr>
          <w:rFonts w:ascii="Arial Nova" w:eastAsia="Arial Nova" w:hAnsi="Arial Nova" w:cs="Arial Nova"/>
          <w:color w:val="000000" w:themeColor="text1"/>
          <w:sz w:val="24"/>
          <w:szCs w:val="24"/>
        </w:rPr>
        <w:t xml:space="preserve"> </w:t>
      </w:r>
      <w:r w:rsidR="00AA47DB">
        <w:rPr>
          <w:rFonts w:ascii="Arial Nova" w:eastAsia="Arial Nova" w:hAnsi="Arial Nova" w:cs="Arial Nova"/>
          <w:color w:val="000000" w:themeColor="text1"/>
          <w:sz w:val="24"/>
          <w:szCs w:val="24"/>
        </w:rPr>
        <w:t>‘article 3 the best interest of the child’ (save the children, no date)</w:t>
      </w:r>
      <w:r w:rsidR="009C01A4">
        <w:rPr>
          <w:rFonts w:ascii="Arial Nova" w:eastAsia="Arial Nova" w:hAnsi="Arial Nova" w:cs="Arial Nova"/>
          <w:color w:val="000000" w:themeColor="text1"/>
          <w:sz w:val="24"/>
          <w:szCs w:val="24"/>
        </w:rPr>
        <w:t>.</w:t>
      </w:r>
      <w:r w:rsidR="00986770">
        <w:rPr>
          <w:rFonts w:ascii="Arial Nova" w:eastAsia="Arial Nova" w:hAnsi="Arial Nova" w:cs="Arial Nova"/>
          <w:color w:val="000000" w:themeColor="text1"/>
          <w:sz w:val="24"/>
          <w:szCs w:val="24"/>
        </w:rPr>
        <w:t xml:space="preserve"> </w:t>
      </w:r>
      <w:r w:rsidR="009C01A4">
        <w:rPr>
          <w:rFonts w:ascii="Arial Nova" w:eastAsia="Arial Nova" w:hAnsi="Arial Nova" w:cs="Arial Nova"/>
          <w:color w:val="000000" w:themeColor="text1"/>
          <w:sz w:val="24"/>
          <w:szCs w:val="24"/>
        </w:rPr>
        <w:t xml:space="preserve">Furthermore, Gasper (2010) state the opinions of the child as well as the families perspectives are all considered in any decision making this makes certainty that all information is accurate, relevant and </w:t>
      </w:r>
      <w:r w:rsidR="009C01A4">
        <w:rPr>
          <w:rFonts w:ascii="Arial Nova" w:eastAsia="Arial Nova" w:hAnsi="Arial Nova" w:cs="Arial Nova"/>
          <w:color w:val="000000" w:themeColor="text1"/>
          <w:sz w:val="24"/>
          <w:szCs w:val="24"/>
        </w:rPr>
        <w:lastRenderedPageBreak/>
        <w:t xml:space="preserve">factual. </w:t>
      </w:r>
      <w:r w:rsidR="18D5B83E" w:rsidRPr="54F7B2DD">
        <w:rPr>
          <w:rFonts w:ascii="Arial Nova" w:eastAsia="Arial Nova" w:hAnsi="Arial Nova" w:cs="Arial Nova"/>
          <w:color w:val="000000" w:themeColor="text1"/>
          <w:sz w:val="24"/>
          <w:szCs w:val="24"/>
        </w:rPr>
        <w:t xml:space="preserve">Moreover, Gasper (2010) highlights some </w:t>
      </w:r>
      <w:r w:rsidR="241D7EFE" w:rsidRPr="54F7B2DD">
        <w:rPr>
          <w:rFonts w:ascii="Arial Nova" w:eastAsia="Arial Nova" w:hAnsi="Arial Nova" w:cs="Arial Nova"/>
          <w:color w:val="000000" w:themeColor="text1"/>
          <w:sz w:val="24"/>
          <w:szCs w:val="24"/>
        </w:rPr>
        <w:t>benefits of multi-agency working</w:t>
      </w:r>
      <w:r w:rsidR="009C01A4">
        <w:rPr>
          <w:rFonts w:ascii="Arial Nova" w:eastAsia="Arial Nova" w:hAnsi="Arial Nova" w:cs="Arial Nova"/>
          <w:color w:val="000000" w:themeColor="text1"/>
          <w:sz w:val="24"/>
          <w:szCs w:val="24"/>
        </w:rPr>
        <w:t>, t</w:t>
      </w:r>
      <w:r w:rsidR="4265537D" w:rsidRPr="54F7B2DD">
        <w:rPr>
          <w:rFonts w:ascii="Arial Nova" w:eastAsia="Arial Nova" w:hAnsi="Arial Nova" w:cs="Arial Nova"/>
          <w:color w:val="000000" w:themeColor="text1"/>
          <w:sz w:val="24"/>
          <w:szCs w:val="24"/>
        </w:rPr>
        <w:t>hese</w:t>
      </w:r>
      <w:r w:rsidR="241D7EFE" w:rsidRPr="54F7B2DD">
        <w:rPr>
          <w:rFonts w:ascii="Arial Nova" w:eastAsia="Arial Nova" w:hAnsi="Arial Nova" w:cs="Arial Nova"/>
          <w:color w:val="000000" w:themeColor="text1"/>
          <w:sz w:val="24"/>
          <w:szCs w:val="24"/>
        </w:rPr>
        <w:t xml:space="preserve"> include the needs of the child and the family being met collectively and the access the child and family have to a range of services.  </w:t>
      </w:r>
      <w:r w:rsidR="04F5D876" w:rsidRPr="54F7B2DD">
        <w:rPr>
          <w:rFonts w:ascii="Arial Nova" w:eastAsia="Arial Nova" w:hAnsi="Arial Nova" w:cs="Arial Nova"/>
          <w:color w:val="000000" w:themeColor="text1"/>
          <w:sz w:val="24"/>
          <w:szCs w:val="24"/>
        </w:rPr>
        <w:t>Correspondingly</w:t>
      </w:r>
      <w:r w:rsidR="036FF197" w:rsidRPr="54F7B2DD">
        <w:rPr>
          <w:rFonts w:ascii="Arial Nova" w:eastAsia="Arial Nova" w:hAnsi="Arial Nova" w:cs="Arial Nova"/>
          <w:color w:val="000000" w:themeColor="text1"/>
          <w:sz w:val="24"/>
          <w:szCs w:val="24"/>
        </w:rPr>
        <w:t xml:space="preserve">, </w:t>
      </w:r>
      <w:r w:rsidR="77847307" w:rsidRPr="54F7B2DD">
        <w:rPr>
          <w:rFonts w:ascii="Arial Nova" w:eastAsia="Arial Nova" w:hAnsi="Arial Nova" w:cs="Arial Nova"/>
          <w:color w:val="000000" w:themeColor="text1"/>
          <w:sz w:val="24"/>
          <w:szCs w:val="24"/>
        </w:rPr>
        <w:t>City and Guilds (no date</w:t>
      </w:r>
      <w:r w:rsidR="006D7E98">
        <w:rPr>
          <w:rFonts w:ascii="Arial Nova" w:eastAsia="Arial Nova" w:hAnsi="Arial Nova" w:cs="Arial Nova"/>
          <w:color w:val="000000" w:themeColor="text1"/>
          <w:sz w:val="24"/>
          <w:szCs w:val="24"/>
        </w:rPr>
        <w:t>, a</w:t>
      </w:r>
      <w:r w:rsidR="77847307" w:rsidRPr="54F7B2DD">
        <w:rPr>
          <w:rFonts w:ascii="Arial Nova" w:eastAsia="Arial Nova" w:hAnsi="Arial Nova" w:cs="Arial Nova"/>
          <w:color w:val="000000" w:themeColor="text1"/>
          <w:sz w:val="24"/>
          <w:szCs w:val="24"/>
        </w:rPr>
        <w:t>) highlight that the purpose of m</w:t>
      </w:r>
      <w:r w:rsidR="50F4815E" w:rsidRPr="54F7B2DD">
        <w:rPr>
          <w:rFonts w:ascii="Arial Nova" w:eastAsia="Arial Nova" w:hAnsi="Arial Nova" w:cs="Arial Nova"/>
          <w:color w:val="000000" w:themeColor="text1"/>
          <w:sz w:val="24"/>
          <w:szCs w:val="24"/>
        </w:rPr>
        <w:t>ulti-</w:t>
      </w:r>
      <w:r w:rsidR="393B7E9D" w:rsidRPr="54F7B2DD">
        <w:rPr>
          <w:rFonts w:ascii="Arial Nova" w:eastAsia="Arial Nova" w:hAnsi="Arial Nova" w:cs="Arial Nova"/>
          <w:color w:val="000000" w:themeColor="text1"/>
          <w:sz w:val="24"/>
          <w:szCs w:val="24"/>
        </w:rPr>
        <w:t>agency partnerships</w:t>
      </w:r>
      <w:r w:rsidR="50F4815E" w:rsidRPr="54F7B2DD">
        <w:rPr>
          <w:rFonts w:ascii="Arial Nova" w:eastAsia="Arial Nova" w:hAnsi="Arial Nova" w:cs="Arial Nova"/>
          <w:color w:val="000000" w:themeColor="text1"/>
          <w:sz w:val="24"/>
          <w:szCs w:val="24"/>
        </w:rPr>
        <w:t xml:space="preserve"> is so the child and family receive the best possible indiv</w:t>
      </w:r>
      <w:r w:rsidR="079D5422" w:rsidRPr="54F7B2DD">
        <w:rPr>
          <w:rFonts w:ascii="Arial Nova" w:eastAsia="Arial Nova" w:hAnsi="Arial Nova" w:cs="Arial Nova"/>
          <w:color w:val="000000" w:themeColor="text1"/>
          <w:sz w:val="24"/>
          <w:szCs w:val="24"/>
        </w:rPr>
        <w:t>i</w:t>
      </w:r>
      <w:r w:rsidR="50F4815E" w:rsidRPr="54F7B2DD">
        <w:rPr>
          <w:rFonts w:ascii="Arial Nova" w:eastAsia="Arial Nova" w:hAnsi="Arial Nova" w:cs="Arial Nova"/>
          <w:color w:val="000000" w:themeColor="text1"/>
          <w:sz w:val="24"/>
          <w:szCs w:val="24"/>
        </w:rPr>
        <w:t xml:space="preserve">dual care, therefore it is imperative that everyone working </w:t>
      </w:r>
      <w:r w:rsidR="3C8FEE9D" w:rsidRPr="54F7B2DD">
        <w:rPr>
          <w:rFonts w:ascii="Arial Nova" w:eastAsia="Arial Nova" w:hAnsi="Arial Nova" w:cs="Arial Nova"/>
          <w:color w:val="000000" w:themeColor="text1"/>
          <w:sz w:val="24"/>
          <w:szCs w:val="24"/>
        </w:rPr>
        <w:t xml:space="preserve">around the child and family are aware of their role and </w:t>
      </w:r>
      <w:r w:rsidR="60BF33EF" w:rsidRPr="54F7B2DD">
        <w:rPr>
          <w:rFonts w:ascii="Arial Nova" w:eastAsia="Arial Nova" w:hAnsi="Arial Nova" w:cs="Arial Nova"/>
          <w:color w:val="000000" w:themeColor="text1"/>
          <w:sz w:val="24"/>
          <w:szCs w:val="24"/>
        </w:rPr>
        <w:t>responsibility</w:t>
      </w:r>
      <w:r w:rsidR="3C8FEE9D" w:rsidRPr="54F7B2DD">
        <w:rPr>
          <w:rFonts w:ascii="Arial Nova" w:eastAsia="Arial Nova" w:hAnsi="Arial Nova" w:cs="Arial Nova"/>
          <w:color w:val="000000" w:themeColor="text1"/>
          <w:sz w:val="24"/>
          <w:szCs w:val="24"/>
        </w:rPr>
        <w:t xml:space="preserve"> to ensure communication is effective. </w:t>
      </w:r>
    </w:p>
    <w:p w14:paraId="00E1D7F3" w14:textId="77777777" w:rsidR="00DA57C1" w:rsidRDefault="00DA57C1" w:rsidP="54F7B2DD">
      <w:pPr>
        <w:spacing w:line="360" w:lineRule="auto"/>
        <w:rPr>
          <w:rFonts w:ascii="Arial Nova" w:eastAsia="Arial Nova" w:hAnsi="Arial Nova" w:cs="Arial Nova"/>
          <w:color w:val="000000" w:themeColor="text1"/>
          <w:sz w:val="24"/>
          <w:szCs w:val="24"/>
        </w:rPr>
      </w:pPr>
    </w:p>
    <w:p w14:paraId="61AD056B" w14:textId="660E54C3" w:rsidR="00B743E0" w:rsidRDefault="00DA57C1" w:rsidP="54F7B2DD">
      <w:pPr>
        <w:spacing w:line="360" w:lineRule="auto"/>
        <w:rPr>
          <w:rFonts w:ascii="Arial Nova" w:eastAsia="Arial Nova" w:hAnsi="Arial Nova" w:cs="Arial Nova"/>
          <w:color w:val="000000" w:themeColor="text1"/>
          <w:sz w:val="24"/>
          <w:szCs w:val="24"/>
        </w:rPr>
      </w:pPr>
      <w:r>
        <w:rPr>
          <w:rFonts w:ascii="Arial Nova" w:eastAsia="Arial Nova" w:hAnsi="Arial Nova" w:cs="Arial Nova"/>
          <w:color w:val="000000" w:themeColor="text1"/>
          <w:sz w:val="24"/>
          <w:szCs w:val="24"/>
        </w:rPr>
        <w:t xml:space="preserve">BirthTo5matter (no date) state that informative </w:t>
      </w:r>
      <w:r w:rsidR="00F35894">
        <w:rPr>
          <w:rFonts w:ascii="Arial Nova" w:eastAsia="Arial Nova" w:hAnsi="Arial Nova" w:cs="Arial Nova"/>
          <w:color w:val="000000" w:themeColor="text1"/>
          <w:sz w:val="24"/>
          <w:szCs w:val="24"/>
        </w:rPr>
        <w:t>assessments</w:t>
      </w:r>
      <w:r>
        <w:rPr>
          <w:rFonts w:ascii="Arial Nova" w:eastAsia="Arial Nova" w:hAnsi="Arial Nova" w:cs="Arial Nova"/>
          <w:color w:val="000000" w:themeColor="text1"/>
          <w:sz w:val="24"/>
          <w:szCs w:val="24"/>
        </w:rPr>
        <w:t xml:space="preserve"> are a fundamental ap</w:t>
      </w:r>
      <w:r w:rsidR="00F35894">
        <w:rPr>
          <w:rFonts w:ascii="Arial Nova" w:eastAsia="Arial Nova" w:hAnsi="Arial Nova" w:cs="Arial Nova"/>
          <w:color w:val="000000" w:themeColor="text1"/>
          <w:sz w:val="24"/>
          <w:szCs w:val="24"/>
        </w:rPr>
        <w:t>a</w:t>
      </w:r>
      <w:r>
        <w:rPr>
          <w:rFonts w:ascii="Arial Nova" w:eastAsia="Arial Nova" w:hAnsi="Arial Nova" w:cs="Arial Nova"/>
          <w:color w:val="000000" w:themeColor="text1"/>
          <w:sz w:val="24"/>
          <w:szCs w:val="24"/>
        </w:rPr>
        <w:t xml:space="preserve">rt of teaching young children by observing the practitioner is presented with rich information about the child. In addition to this, BirthTo5Matters (no date) </w:t>
      </w:r>
      <w:r w:rsidR="00F35894">
        <w:rPr>
          <w:rFonts w:ascii="Arial Nova" w:eastAsia="Arial Nova" w:hAnsi="Arial Nova" w:cs="Arial Nova"/>
          <w:color w:val="000000" w:themeColor="text1"/>
          <w:sz w:val="24"/>
          <w:szCs w:val="24"/>
        </w:rPr>
        <w:t xml:space="preserve">highlight that the information gathered by observing how children interact and play in both planned activities and every day scenarios will assist the practitioner on how best to support, extend, teach and track the child's progress ensuring </w:t>
      </w:r>
      <w:r w:rsidR="00AA47DB">
        <w:rPr>
          <w:rFonts w:ascii="Arial Nova" w:eastAsia="Arial Nova" w:hAnsi="Arial Nova" w:cs="Arial Nova"/>
          <w:color w:val="000000" w:themeColor="text1"/>
          <w:sz w:val="24"/>
          <w:szCs w:val="24"/>
        </w:rPr>
        <w:t>‘</w:t>
      </w:r>
      <w:r w:rsidR="00F35894">
        <w:rPr>
          <w:rFonts w:ascii="Arial Nova" w:eastAsia="Arial Nova" w:hAnsi="Arial Nova" w:cs="Arial Nova"/>
          <w:color w:val="000000" w:themeColor="text1"/>
          <w:sz w:val="24"/>
          <w:szCs w:val="24"/>
        </w:rPr>
        <w:t xml:space="preserve">article 3 </w:t>
      </w:r>
      <w:r w:rsidR="00AA47DB">
        <w:rPr>
          <w:rFonts w:ascii="Arial Nova" w:eastAsia="Arial Nova" w:hAnsi="Arial Nova" w:cs="Arial Nova"/>
          <w:color w:val="000000" w:themeColor="text1"/>
          <w:sz w:val="24"/>
          <w:szCs w:val="24"/>
        </w:rPr>
        <w:t>the best interest of the child’ (save the children, no date) is met</w:t>
      </w:r>
      <w:r w:rsidR="00F35894">
        <w:rPr>
          <w:rFonts w:ascii="Arial Nova" w:eastAsia="Arial Nova" w:hAnsi="Arial Nova" w:cs="Arial Nova"/>
          <w:color w:val="000000" w:themeColor="text1"/>
          <w:sz w:val="24"/>
          <w:szCs w:val="24"/>
        </w:rPr>
        <w:t xml:space="preserve">. Correspondingly, Barber and Paul-Smith (2010) maintain this idea stating that observations are necessary to achieve good childcare practice. Furthermore, Barber and Paul-smith (2010) believe that observations allow the practitioner to adapt their planning to fit the needs of the child as well as the interests. </w:t>
      </w:r>
      <w:r w:rsidR="00CC0D66">
        <w:rPr>
          <w:rFonts w:ascii="Arial Nova" w:eastAsia="Arial Nova" w:hAnsi="Arial Nova" w:cs="Arial Nova"/>
          <w:color w:val="000000" w:themeColor="text1"/>
          <w:sz w:val="24"/>
          <w:szCs w:val="24"/>
        </w:rPr>
        <w:t xml:space="preserve">In addition to this, Early Years Matters (no date) say that planning needs to be flexible and completed weekly as a result from discussions with children and parents as well as based around their interests and needs. </w:t>
      </w:r>
      <w:r w:rsidR="0022116B">
        <w:rPr>
          <w:rFonts w:ascii="Arial Nova" w:eastAsia="Arial Nova" w:hAnsi="Arial Nova" w:cs="Arial Nova"/>
          <w:color w:val="000000" w:themeColor="text1"/>
          <w:sz w:val="24"/>
          <w:szCs w:val="24"/>
        </w:rPr>
        <w:t>Additionally, Welsh Government (</w:t>
      </w:r>
      <w:r w:rsidR="00906B50">
        <w:rPr>
          <w:rFonts w:ascii="Arial Nova" w:eastAsia="Arial Nova" w:hAnsi="Arial Nova" w:cs="Arial Nova"/>
          <w:color w:val="000000" w:themeColor="text1"/>
          <w:sz w:val="24"/>
          <w:szCs w:val="24"/>
        </w:rPr>
        <w:t>2022</w:t>
      </w:r>
      <w:r w:rsidR="0022116B">
        <w:rPr>
          <w:rFonts w:ascii="Arial Nova" w:eastAsia="Arial Nova" w:hAnsi="Arial Nova" w:cs="Arial Nova"/>
          <w:color w:val="000000" w:themeColor="text1"/>
          <w:sz w:val="24"/>
          <w:szCs w:val="24"/>
        </w:rPr>
        <w:t xml:space="preserve">) states play should be values and playful activities </w:t>
      </w:r>
      <w:r w:rsidR="00906B50">
        <w:rPr>
          <w:rFonts w:ascii="Arial Nova" w:eastAsia="Arial Nova" w:hAnsi="Arial Nova" w:cs="Arial Nova"/>
          <w:color w:val="000000" w:themeColor="text1"/>
          <w:sz w:val="24"/>
          <w:szCs w:val="24"/>
        </w:rPr>
        <w:t>should</w:t>
      </w:r>
      <w:r w:rsidR="0022116B">
        <w:rPr>
          <w:rFonts w:ascii="Arial Nova" w:eastAsia="Arial Nova" w:hAnsi="Arial Nova" w:cs="Arial Nova"/>
          <w:color w:val="000000" w:themeColor="text1"/>
          <w:sz w:val="24"/>
          <w:szCs w:val="24"/>
        </w:rPr>
        <w:t xml:space="preserve"> always be included in planning as play is fundamental for children to learn </w:t>
      </w:r>
      <w:r w:rsidR="00906B50">
        <w:rPr>
          <w:rFonts w:ascii="Arial Nova" w:eastAsia="Arial Nova" w:hAnsi="Arial Nova" w:cs="Arial Nova"/>
          <w:color w:val="000000" w:themeColor="text1"/>
          <w:sz w:val="24"/>
          <w:szCs w:val="24"/>
        </w:rPr>
        <w:t>about</w:t>
      </w:r>
      <w:r w:rsidR="0022116B">
        <w:rPr>
          <w:rFonts w:ascii="Arial Nova" w:eastAsia="Arial Nova" w:hAnsi="Arial Nova" w:cs="Arial Nova"/>
          <w:color w:val="000000" w:themeColor="text1"/>
          <w:sz w:val="24"/>
          <w:szCs w:val="24"/>
        </w:rPr>
        <w:t xml:space="preserve"> their emotions, social </w:t>
      </w:r>
      <w:r w:rsidR="00906B50">
        <w:rPr>
          <w:rFonts w:ascii="Arial Nova" w:eastAsia="Arial Nova" w:hAnsi="Arial Nova" w:cs="Arial Nova"/>
          <w:color w:val="000000" w:themeColor="text1"/>
          <w:sz w:val="24"/>
          <w:szCs w:val="24"/>
        </w:rPr>
        <w:t>behaviors</w:t>
      </w:r>
      <w:r w:rsidR="0022116B">
        <w:rPr>
          <w:rFonts w:ascii="Arial Nova" w:eastAsia="Arial Nova" w:hAnsi="Arial Nova" w:cs="Arial Nova"/>
          <w:color w:val="000000" w:themeColor="text1"/>
          <w:sz w:val="24"/>
          <w:szCs w:val="24"/>
        </w:rPr>
        <w:t>, self</w:t>
      </w:r>
      <w:r w:rsidR="00906B50">
        <w:rPr>
          <w:rFonts w:ascii="Arial Nova" w:eastAsia="Arial Nova" w:hAnsi="Arial Nova" w:cs="Arial Nova"/>
          <w:color w:val="000000" w:themeColor="text1"/>
          <w:sz w:val="24"/>
          <w:szCs w:val="24"/>
        </w:rPr>
        <w:t>-</w:t>
      </w:r>
      <w:r w:rsidR="0022116B">
        <w:rPr>
          <w:rFonts w:ascii="Arial Nova" w:eastAsia="Arial Nova" w:hAnsi="Arial Nova" w:cs="Arial Nova"/>
          <w:color w:val="000000" w:themeColor="text1"/>
          <w:sz w:val="24"/>
          <w:szCs w:val="24"/>
        </w:rPr>
        <w:t xml:space="preserve">awareness and so on. Also, ensures that ‘Article 13 play and cultural activities’(save the children, no date) is met. Moreover, Welsh </w:t>
      </w:r>
      <w:r w:rsidR="00906B50">
        <w:rPr>
          <w:rFonts w:ascii="Arial Nova" w:eastAsia="Arial Nova" w:hAnsi="Arial Nova" w:cs="Arial Nova"/>
          <w:color w:val="000000" w:themeColor="text1"/>
          <w:sz w:val="24"/>
          <w:szCs w:val="24"/>
        </w:rPr>
        <w:t>Government</w:t>
      </w:r>
      <w:r w:rsidR="0022116B">
        <w:rPr>
          <w:rFonts w:ascii="Arial Nova" w:eastAsia="Arial Nova" w:hAnsi="Arial Nova" w:cs="Arial Nova"/>
          <w:color w:val="000000" w:themeColor="text1"/>
          <w:sz w:val="24"/>
          <w:szCs w:val="24"/>
        </w:rPr>
        <w:t xml:space="preserve"> (</w:t>
      </w:r>
      <w:r w:rsidR="00906B50">
        <w:rPr>
          <w:rFonts w:ascii="Arial Nova" w:eastAsia="Arial Nova" w:hAnsi="Arial Nova" w:cs="Arial Nova"/>
          <w:color w:val="000000" w:themeColor="text1"/>
          <w:sz w:val="24"/>
          <w:szCs w:val="24"/>
        </w:rPr>
        <w:t>2022</w:t>
      </w:r>
      <w:r w:rsidR="0022116B">
        <w:rPr>
          <w:rFonts w:ascii="Arial Nova" w:eastAsia="Arial Nova" w:hAnsi="Arial Nova" w:cs="Arial Nova"/>
          <w:color w:val="000000" w:themeColor="text1"/>
          <w:sz w:val="24"/>
          <w:szCs w:val="24"/>
        </w:rPr>
        <w:t xml:space="preserve">) highlight that children need access to authentic and purposeful learning experiences which should be based on the </w:t>
      </w:r>
      <w:r w:rsidR="00906B50">
        <w:rPr>
          <w:rFonts w:ascii="Arial Nova" w:eastAsia="Arial Nova" w:hAnsi="Arial Nova" w:cs="Arial Nova"/>
          <w:color w:val="000000" w:themeColor="text1"/>
          <w:sz w:val="24"/>
          <w:szCs w:val="24"/>
        </w:rPr>
        <w:t>children's</w:t>
      </w:r>
      <w:r w:rsidR="0022116B">
        <w:rPr>
          <w:rFonts w:ascii="Arial Nova" w:eastAsia="Arial Nova" w:hAnsi="Arial Nova" w:cs="Arial Nova"/>
          <w:color w:val="000000" w:themeColor="text1"/>
          <w:sz w:val="24"/>
          <w:szCs w:val="24"/>
        </w:rPr>
        <w:t xml:space="preserve"> interests and stimulate their curiosity encouraging children to lead in asking questions, identifying problems, taking risks and finding </w:t>
      </w:r>
      <w:r w:rsidR="00906B50">
        <w:rPr>
          <w:rFonts w:ascii="Arial Nova" w:eastAsia="Arial Nova" w:hAnsi="Arial Nova" w:cs="Arial Nova"/>
          <w:color w:val="000000" w:themeColor="text1"/>
          <w:sz w:val="24"/>
          <w:szCs w:val="24"/>
        </w:rPr>
        <w:t>solutions</w:t>
      </w:r>
      <w:r w:rsidR="0022116B">
        <w:rPr>
          <w:rFonts w:ascii="Arial Nova" w:eastAsia="Arial Nova" w:hAnsi="Arial Nova" w:cs="Arial Nova"/>
          <w:color w:val="000000" w:themeColor="text1"/>
          <w:sz w:val="24"/>
          <w:szCs w:val="24"/>
        </w:rPr>
        <w:t>. This ensures ‘article 12 respect the children views’ (save the children, no date) is being exercised. Furthermore, Welsh Government (</w:t>
      </w:r>
      <w:r w:rsidR="00906B50">
        <w:rPr>
          <w:rFonts w:ascii="Arial Nova" w:eastAsia="Arial Nova" w:hAnsi="Arial Nova" w:cs="Arial Nova"/>
          <w:color w:val="000000" w:themeColor="text1"/>
          <w:sz w:val="24"/>
          <w:szCs w:val="24"/>
        </w:rPr>
        <w:t>2022</w:t>
      </w:r>
      <w:r w:rsidR="0022116B">
        <w:rPr>
          <w:rFonts w:ascii="Arial Nova" w:eastAsia="Arial Nova" w:hAnsi="Arial Nova" w:cs="Arial Nova"/>
          <w:color w:val="000000" w:themeColor="text1"/>
          <w:sz w:val="24"/>
          <w:szCs w:val="24"/>
        </w:rPr>
        <w:t xml:space="preserve">) states planning must include cross- curricular skills such as literacy, digital skills and numeracy to ensure the child is </w:t>
      </w:r>
      <w:r w:rsidR="00906B50">
        <w:rPr>
          <w:rFonts w:ascii="Arial Nova" w:eastAsia="Arial Nova" w:hAnsi="Arial Nova" w:cs="Arial Nova"/>
          <w:color w:val="000000" w:themeColor="text1"/>
          <w:sz w:val="24"/>
          <w:szCs w:val="24"/>
        </w:rPr>
        <w:t>receiving</w:t>
      </w:r>
      <w:r w:rsidR="0022116B">
        <w:rPr>
          <w:rFonts w:ascii="Arial Nova" w:eastAsia="Arial Nova" w:hAnsi="Arial Nova" w:cs="Arial Nova"/>
          <w:color w:val="000000" w:themeColor="text1"/>
          <w:sz w:val="24"/>
          <w:szCs w:val="24"/>
        </w:rPr>
        <w:t xml:space="preserve"> an all-rounded education and it is the practitioners responsibility to track the child's progress. This also ensures that ‘article 28</w:t>
      </w:r>
      <w:r w:rsidR="00906B50">
        <w:rPr>
          <w:rFonts w:ascii="Arial Nova" w:eastAsia="Arial Nova" w:hAnsi="Arial Nova" w:cs="Arial Nova"/>
          <w:color w:val="000000" w:themeColor="text1"/>
          <w:sz w:val="24"/>
          <w:szCs w:val="24"/>
        </w:rPr>
        <w:t xml:space="preserve"> education’ and ‘ ‘article 29 education and development’ (save the children, no date) is being achieved. </w:t>
      </w:r>
    </w:p>
    <w:p w14:paraId="59AE0E91" w14:textId="77777777" w:rsidR="008F30E0" w:rsidRDefault="008F30E0" w:rsidP="54F7B2DD">
      <w:pPr>
        <w:spacing w:line="360" w:lineRule="auto"/>
        <w:rPr>
          <w:rFonts w:ascii="Arial Nova" w:eastAsia="Arial Nova" w:hAnsi="Arial Nova" w:cs="Arial Nova"/>
          <w:color w:val="000000" w:themeColor="text1"/>
          <w:sz w:val="24"/>
          <w:szCs w:val="24"/>
        </w:rPr>
      </w:pPr>
    </w:p>
    <w:p w14:paraId="775C1C74" w14:textId="5FE698ED" w:rsidR="008F30E0" w:rsidRDefault="008F30E0" w:rsidP="54F7B2DD">
      <w:pPr>
        <w:spacing w:line="360" w:lineRule="auto"/>
        <w:rPr>
          <w:rFonts w:ascii="Arial Nova" w:eastAsia="Arial Nova" w:hAnsi="Arial Nova" w:cs="Arial Nova"/>
          <w:color w:val="000000" w:themeColor="text1"/>
          <w:sz w:val="24"/>
          <w:szCs w:val="24"/>
        </w:rPr>
      </w:pPr>
      <w:r>
        <w:rPr>
          <w:rFonts w:ascii="Arial Nova" w:eastAsia="Arial Nova" w:hAnsi="Arial Nova" w:cs="Arial Nova"/>
          <w:color w:val="000000" w:themeColor="text1"/>
          <w:sz w:val="24"/>
          <w:szCs w:val="24"/>
        </w:rPr>
        <w:lastRenderedPageBreak/>
        <w:t xml:space="preserve">From these arguments one could conclude </w:t>
      </w:r>
    </w:p>
    <w:sectPr w:rsidR="008F30E0" w:rsidSect="009C5D4D">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751BA" w14:textId="77777777" w:rsidR="009C5D4D" w:rsidRDefault="009C5D4D" w:rsidP="009C5D4D">
      <w:pPr>
        <w:spacing w:after="0" w:line="240" w:lineRule="auto"/>
      </w:pPr>
      <w:r>
        <w:separator/>
      </w:r>
    </w:p>
  </w:endnote>
  <w:endnote w:type="continuationSeparator" w:id="0">
    <w:p w14:paraId="56DAF20F" w14:textId="77777777" w:rsidR="009C5D4D" w:rsidRDefault="009C5D4D" w:rsidP="009C5D4D">
      <w:pPr>
        <w:spacing w:after="0" w:line="240" w:lineRule="auto"/>
      </w:pPr>
      <w:r>
        <w:continuationSeparator/>
      </w:r>
    </w:p>
  </w:endnote>
  <w:endnote w:type="continuationNotice" w:id="1">
    <w:p w14:paraId="31C4CAA4" w14:textId="77777777" w:rsidR="00841487" w:rsidRDefault="008414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460E6" w14:textId="77777777" w:rsidR="009C5D4D" w:rsidRDefault="009C5D4D" w:rsidP="009C5D4D">
      <w:pPr>
        <w:spacing w:after="0" w:line="240" w:lineRule="auto"/>
      </w:pPr>
      <w:r>
        <w:separator/>
      </w:r>
    </w:p>
  </w:footnote>
  <w:footnote w:type="continuationSeparator" w:id="0">
    <w:p w14:paraId="17DF9E30" w14:textId="77777777" w:rsidR="009C5D4D" w:rsidRDefault="009C5D4D" w:rsidP="009C5D4D">
      <w:pPr>
        <w:spacing w:after="0" w:line="240" w:lineRule="auto"/>
      </w:pPr>
      <w:r>
        <w:continuationSeparator/>
      </w:r>
    </w:p>
  </w:footnote>
  <w:footnote w:type="continuationNotice" w:id="1">
    <w:p w14:paraId="35102361" w14:textId="77777777" w:rsidR="00841487" w:rsidRDefault="0084148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4nMGz+GEnkpzRv" int2:id="tEvnBnD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51B2B"/>
    <w:multiLevelType w:val="multilevel"/>
    <w:tmpl w:val="ECF61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48112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47DE64"/>
    <w:rsid w:val="00015497"/>
    <w:rsid w:val="00071454"/>
    <w:rsid w:val="001E1AC5"/>
    <w:rsid w:val="0022116B"/>
    <w:rsid w:val="00431BFB"/>
    <w:rsid w:val="006D53B6"/>
    <w:rsid w:val="006D7E98"/>
    <w:rsid w:val="00841487"/>
    <w:rsid w:val="00864CBE"/>
    <w:rsid w:val="008F30E0"/>
    <w:rsid w:val="00906B50"/>
    <w:rsid w:val="009830EC"/>
    <w:rsid w:val="00986770"/>
    <w:rsid w:val="009C01A4"/>
    <w:rsid w:val="009C5D4D"/>
    <w:rsid w:val="00A66BAA"/>
    <w:rsid w:val="00AA47DB"/>
    <w:rsid w:val="00AB8200"/>
    <w:rsid w:val="00B743E0"/>
    <w:rsid w:val="00C316B5"/>
    <w:rsid w:val="00CC0D66"/>
    <w:rsid w:val="00DA57C1"/>
    <w:rsid w:val="00E90E86"/>
    <w:rsid w:val="00F35894"/>
    <w:rsid w:val="018676C1"/>
    <w:rsid w:val="0186BF8C"/>
    <w:rsid w:val="01E4BAD8"/>
    <w:rsid w:val="01ECA85E"/>
    <w:rsid w:val="01F09B38"/>
    <w:rsid w:val="026DA42E"/>
    <w:rsid w:val="02C6F4CA"/>
    <w:rsid w:val="03016508"/>
    <w:rsid w:val="036FF197"/>
    <w:rsid w:val="0409748F"/>
    <w:rsid w:val="041D626C"/>
    <w:rsid w:val="0476EE78"/>
    <w:rsid w:val="04C9489B"/>
    <w:rsid w:val="04F5D876"/>
    <w:rsid w:val="051C5B9A"/>
    <w:rsid w:val="05244920"/>
    <w:rsid w:val="064E621D"/>
    <w:rsid w:val="0697580C"/>
    <w:rsid w:val="06B21949"/>
    <w:rsid w:val="06C01981"/>
    <w:rsid w:val="06F2E1FB"/>
    <w:rsid w:val="079D5422"/>
    <w:rsid w:val="079F4E5C"/>
    <w:rsid w:val="084DE9AA"/>
    <w:rsid w:val="085ACFE3"/>
    <w:rsid w:val="085BE9E2"/>
    <w:rsid w:val="08DC5CD1"/>
    <w:rsid w:val="08E3C022"/>
    <w:rsid w:val="08E4D338"/>
    <w:rsid w:val="08F0D38F"/>
    <w:rsid w:val="093FA6CA"/>
    <w:rsid w:val="09B9DD5C"/>
    <w:rsid w:val="0A0F5D62"/>
    <w:rsid w:val="0A3D02D8"/>
    <w:rsid w:val="0A78B613"/>
    <w:rsid w:val="0A9AAF8E"/>
    <w:rsid w:val="0B858A6C"/>
    <w:rsid w:val="0C548DB5"/>
    <w:rsid w:val="0C814482"/>
    <w:rsid w:val="0C8F62CC"/>
    <w:rsid w:val="0CCE864C"/>
    <w:rsid w:val="0D215ACD"/>
    <w:rsid w:val="0D4EEBAA"/>
    <w:rsid w:val="0DB056D5"/>
    <w:rsid w:val="0E7FE42E"/>
    <w:rsid w:val="0EB766B5"/>
    <w:rsid w:val="0F05F3F1"/>
    <w:rsid w:val="0F6191E0"/>
    <w:rsid w:val="10419F1C"/>
    <w:rsid w:val="10533716"/>
    <w:rsid w:val="1077BEF6"/>
    <w:rsid w:val="10A9F7BE"/>
    <w:rsid w:val="1175812F"/>
    <w:rsid w:val="11EF0777"/>
    <w:rsid w:val="1245C81F"/>
    <w:rsid w:val="12A2C5ED"/>
    <w:rsid w:val="12D17816"/>
    <w:rsid w:val="137F5686"/>
    <w:rsid w:val="13E19880"/>
    <w:rsid w:val="142B7830"/>
    <w:rsid w:val="143607CB"/>
    <w:rsid w:val="1471C2AC"/>
    <w:rsid w:val="14F535D8"/>
    <w:rsid w:val="14FFB0DF"/>
    <w:rsid w:val="1526A839"/>
    <w:rsid w:val="153A6CEA"/>
    <w:rsid w:val="1593E361"/>
    <w:rsid w:val="1601ACB7"/>
    <w:rsid w:val="1682ECE1"/>
    <w:rsid w:val="16EC3D68"/>
    <w:rsid w:val="16F66743"/>
    <w:rsid w:val="17193942"/>
    <w:rsid w:val="1745FE44"/>
    <w:rsid w:val="185E48FB"/>
    <w:rsid w:val="18ACD637"/>
    <w:rsid w:val="18D5B83E"/>
    <w:rsid w:val="195E6B1D"/>
    <w:rsid w:val="1972F007"/>
    <w:rsid w:val="19A27305"/>
    <w:rsid w:val="19AD8C0D"/>
    <w:rsid w:val="1A323014"/>
    <w:rsid w:val="1B0EC068"/>
    <w:rsid w:val="1B7D6250"/>
    <w:rsid w:val="1B8059F5"/>
    <w:rsid w:val="1B95E9BD"/>
    <w:rsid w:val="1BA9AE6E"/>
    <w:rsid w:val="1BBBBE26"/>
    <w:rsid w:val="1BCDB68F"/>
    <w:rsid w:val="1D457ECF"/>
    <w:rsid w:val="1D6F8FD2"/>
    <w:rsid w:val="1DCE6825"/>
    <w:rsid w:val="1E878B7C"/>
    <w:rsid w:val="1F0B6033"/>
    <w:rsid w:val="1F7C4413"/>
    <w:rsid w:val="1F9D8464"/>
    <w:rsid w:val="20122EFD"/>
    <w:rsid w:val="203FD605"/>
    <w:rsid w:val="207D1F91"/>
    <w:rsid w:val="211D921A"/>
    <w:rsid w:val="22052B41"/>
    <w:rsid w:val="221F583A"/>
    <w:rsid w:val="2236EF02"/>
    <w:rsid w:val="2354A8C9"/>
    <w:rsid w:val="23A0FBA2"/>
    <w:rsid w:val="23BB289B"/>
    <w:rsid w:val="24025A49"/>
    <w:rsid w:val="241D7EFE"/>
    <w:rsid w:val="253155A5"/>
    <w:rsid w:val="256E8FC4"/>
    <w:rsid w:val="25EF3C2C"/>
    <w:rsid w:val="26176699"/>
    <w:rsid w:val="2665F3D5"/>
    <w:rsid w:val="26D3B49B"/>
    <w:rsid w:val="274DC512"/>
    <w:rsid w:val="278AB515"/>
    <w:rsid w:val="27C774BE"/>
    <w:rsid w:val="27E3BD61"/>
    <w:rsid w:val="28E99573"/>
    <w:rsid w:val="2989E98A"/>
    <w:rsid w:val="29A40115"/>
    <w:rsid w:val="29BB7075"/>
    <w:rsid w:val="2A290DD8"/>
    <w:rsid w:val="2A580232"/>
    <w:rsid w:val="2A9BB056"/>
    <w:rsid w:val="2AAB4C03"/>
    <w:rsid w:val="2AB8CB04"/>
    <w:rsid w:val="2B50D029"/>
    <w:rsid w:val="2C174242"/>
    <w:rsid w:val="2C213635"/>
    <w:rsid w:val="2DE2ECC5"/>
    <w:rsid w:val="2E8EE198"/>
    <w:rsid w:val="2F4AC3D4"/>
    <w:rsid w:val="300CD61B"/>
    <w:rsid w:val="3061D156"/>
    <w:rsid w:val="30A19929"/>
    <w:rsid w:val="30A84258"/>
    <w:rsid w:val="30C3F5BB"/>
    <w:rsid w:val="30EF2C83"/>
    <w:rsid w:val="311A8D87"/>
    <w:rsid w:val="3149FF42"/>
    <w:rsid w:val="316DDDF1"/>
    <w:rsid w:val="319BAFB5"/>
    <w:rsid w:val="31D47EC9"/>
    <w:rsid w:val="32AAB48C"/>
    <w:rsid w:val="3310169A"/>
    <w:rsid w:val="331F5475"/>
    <w:rsid w:val="338DE019"/>
    <w:rsid w:val="34522E49"/>
    <w:rsid w:val="35750A4C"/>
    <w:rsid w:val="35839DB0"/>
    <w:rsid w:val="36056AEA"/>
    <w:rsid w:val="3613A230"/>
    <w:rsid w:val="36B1100D"/>
    <w:rsid w:val="370ED8BC"/>
    <w:rsid w:val="371598AD"/>
    <w:rsid w:val="3789CF0B"/>
    <w:rsid w:val="37DD1F75"/>
    <w:rsid w:val="383B5232"/>
    <w:rsid w:val="38B17442"/>
    <w:rsid w:val="393B7E9D"/>
    <w:rsid w:val="398345A5"/>
    <w:rsid w:val="39E8B0CF"/>
    <w:rsid w:val="3A01D92C"/>
    <w:rsid w:val="3A0BF884"/>
    <w:rsid w:val="3A98ABC3"/>
    <w:rsid w:val="3AC16FCD"/>
    <w:rsid w:val="3ADCC44B"/>
    <w:rsid w:val="3B72F2F4"/>
    <w:rsid w:val="3BB54920"/>
    <w:rsid w:val="3BE44BD0"/>
    <w:rsid w:val="3C489F7A"/>
    <w:rsid w:val="3C8FEE9D"/>
    <w:rsid w:val="3D031568"/>
    <w:rsid w:val="3D801C31"/>
    <w:rsid w:val="3D93AF31"/>
    <w:rsid w:val="3DF61034"/>
    <w:rsid w:val="3E00FE15"/>
    <w:rsid w:val="3E52C941"/>
    <w:rsid w:val="3ED54A4F"/>
    <w:rsid w:val="3EEAB4F9"/>
    <w:rsid w:val="3FBDA973"/>
    <w:rsid w:val="3FD46CA9"/>
    <w:rsid w:val="4011BF0E"/>
    <w:rsid w:val="409CC7B3"/>
    <w:rsid w:val="4130B151"/>
    <w:rsid w:val="41589B35"/>
    <w:rsid w:val="41AD8F6F"/>
    <w:rsid w:val="425A9B2F"/>
    <w:rsid w:val="4265537D"/>
    <w:rsid w:val="42E1918F"/>
    <w:rsid w:val="42F85C66"/>
    <w:rsid w:val="43495FD0"/>
    <w:rsid w:val="4362882D"/>
    <w:rsid w:val="436ABB99"/>
    <w:rsid w:val="439A3DC5"/>
    <w:rsid w:val="43F66B90"/>
    <w:rsid w:val="462E2558"/>
    <w:rsid w:val="46A25C5B"/>
    <w:rsid w:val="4764A4C7"/>
    <w:rsid w:val="47A7E05B"/>
    <w:rsid w:val="47E76C14"/>
    <w:rsid w:val="4835F950"/>
    <w:rsid w:val="48A6BB3B"/>
    <w:rsid w:val="48B52E8B"/>
    <w:rsid w:val="49007528"/>
    <w:rsid w:val="49347EAD"/>
    <w:rsid w:val="49BE20FB"/>
    <w:rsid w:val="49D1C9B1"/>
    <w:rsid w:val="4A50FEEC"/>
    <w:rsid w:val="4A9C4589"/>
    <w:rsid w:val="4ADF811D"/>
    <w:rsid w:val="4AF971FC"/>
    <w:rsid w:val="4B33982B"/>
    <w:rsid w:val="4B3939CF"/>
    <w:rsid w:val="4B6D9A12"/>
    <w:rsid w:val="4BD93279"/>
    <w:rsid w:val="4C63B154"/>
    <w:rsid w:val="4C8AF9CD"/>
    <w:rsid w:val="4CBADD37"/>
    <w:rsid w:val="4CFB25FB"/>
    <w:rsid w:val="4D508435"/>
    <w:rsid w:val="4DA0115E"/>
    <w:rsid w:val="4E1721DF"/>
    <w:rsid w:val="4E3112BE"/>
    <w:rsid w:val="4E56AD98"/>
    <w:rsid w:val="4F0E7745"/>
    <w:rsid w:val="4F8CF4A8"/>
    <w:rsid w:val="4F9B5216"/>
    <w:rsid w:val="5032C6BD"/>
    <w:rsid w:val="503D1D02"/>
    <w:rsid w:val="50C7B4E3"/>
    <w:rsid w:val="50F4815E"/>
    <w:rsid w:val="5128C509"/>
    <w:rsid w:val="51466FA8"/>
    <w:rsid w:val="514EC2A1"/>
    <w:rsid w:val="51C0121B"/>
    <w:rsid w:val="51CE971E"/>
    <w:rsid w:val="5256A964"/>
    <w:rsid w:val="52DAECFC"/>
    <w:rsid w:val="52E24009"/>
    <w:rsid w:val="532A1EBB"/>
    <w:rsid w:val="54611828"/>
    <w:rsid w:val="54F7B2DD"/>
    <w:rsid w:val="567A5AE1"/>
    <w:rsid w:val="56A20841"/>
    <w:rsid w:val="574E6AD9"/>
    <w:rsid w:val="5791CAC2"/>
    <w:rsid w:val="57BECCA7"/>
    <w:rsid w:val="57CBE014"/>
    <w:rsid w:val="58475836"/>
    <w:rsid w:val="58D56564"/>
    <w:rsid w:val="5926B7B0"/>
    <w:rsid w:val="5A7D62C6"/>
    <w:rsid w:val="5B32CD1D"/>
    <w:rsid w:val="5BFC6752"/>
    <w:rsid w:val="5C0A678A"/>
    <w:rsid w:val="5C5E72FF"/>
    <w:rsid w:val="5C96E0F8"/>
    <w:rsid w:val="5EA1C80A"/>
    <w:rsid w:val="5EB507AC"/>
    <w:rsid w:val="5EED38BD"/>
    <w:rsid w:val="5FFDF498"/>
    <w:rsid w:val="6047DE64"/>
    <w:rsid w:val="60BDA17F"/>
    <w:rsid w:val="60BF33EF"/>
    <w:rsid w:val="6180B0E5"/>
    <w:rsid w:val="618E7C6F"/>
    <w:rsid w:val="61B49436"/>
    <w:rsid w:val="61CC8487"/>
    <w:rsid w:val="62D87DDB"/>
    <w:rsid w:val="63029264"/>
    <w:rsid w:val="63725DF5"/>
    <w:rsid w:val="638878CF"/>
    <w:rsid w:val="659D851F"/>
    <w:rsid w:val="65D0DA75"/>
    <w:rsid w:val="663CC15F"/>
    <w:rsid w:val="66D1F0D0"/>
    <w:rsid w:val="6844DEA9"/>
    <w:rsid w:val="69B6A948"/>
    <w:rsid w:val="69D00CF3"/>
    <w:rsid w:val="6A55E9E9"/>
    <w:rsid w:val="6A6BAE62"/>
    <w:rsid w:val="6A8981F5"/>
    <w:rsid w:val="6AE58F85"/>
    <w:rsid w:val="6B5F5589"/>
    <w:rsid w:val="6BCEC31D"/>
    <w:rsid w:val="6BE66347"/>
    <w:rsid w:val="6BFDDACD"/>
    <w:rsid w:val="6C8FD607"/>
    <w:rsid w:val="6CA974AA"/>
    <w:rsid w:val="6CEE4A0A"/>
    <w:rsid w:val="6D2F5B15"/>
    <w:rsid w:val="6D8233A8"/>
    <w:rsid w:val="6E13D8DF"/>
    <w:rsid w:val="6E45450B"/>
    <w:rsid w:val="6E55A977"/>
    <w:rsid w:val="6E76F2BA"/>
    <w:rsid w:val="6E96F64B"/>
    <w:rsid w:val="6F446765"/>
    <w:rsid w:val="6FEEE473"/>
    <w:rsid w:val="7012C31B"/>
    <w:rsid w:val="7111FB87"/>
    <w:rsid w:val="712A4041"/>
    <w:rsid w:val="7140753C"/>
    <w:rsid w:val="71721AEB"/>
    <w:rsid w:val="726380BA"/>
    <w:rsid w:val="72D282E9"/>
    <w:rsid w:val="7308305C"/>
    <w:rsid w:val="7309EE27"/>
    <w:rsid w:val="73B53AC0"/>
    <w:rsid w:val="73BE5856"/>
    <w:rsid w:val="73DC3434"/>
    <w:rsid w:val="7477CA0F"/>
    <w:rsid w:val="74AB6E22"/>
    <w:rsid w:val="765056F0"/>
    <w:rsid w:val="76A20830"/>
    <w:rsid w:val="77847307"/>
    <w:rsid w:val="779236A8"/>
    <w:rsid w:val="77A5F40C"/>
    <w:rsid w:val="7869F38A"/>
    <w:rsid w:val="78B0DDB5"/>
    <w:rsid w:val="78B4017A"/>
    <w:rsid w:val="794CA852"/>
    <w:rsid w:val="7A2568A2"/>
    <w:rsid w:val="7A871A0C"/>
    <w:rsid w:val="7AE20D68"/>
    <w:rsid w:val="7B202927"/>
    <w:rsid w:val="7B2A05AE"/>
    <w:rsid w:val="7BC13903"/>
    <w:rsid w:val="7CBF817D"/>
    <w:rsid w:val="7D2F09BA"/>
    <w:rsid w:val="7D69EE1D"/>
    <w:rsid w:val="7DC6A854"/>
    <w:rsid w:val="7DC83A23"/>
    <w:rsid w:val="7DCBB233"/>
    <w:rsid w:val="7ED04123"/>
    <w:rsid w:val="7F36036B"/>
    <w:rsid w:val="7F3F8DA4"/>
    <w:rsid w:val="7F9AC6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7DE64"/>
  <w15:chartTrackingRefBased/>
  <w15:docId w15:val="{519DE3D5-15EE-4150-98BE-0D709038A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9C5D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D4D"/>
  </w:style>
  <w:style w:type="paragraph" w:styleId="Footer">
    <w:name w:val="footer"/>
    <w:basedOn w:val="Normal"/>
    <w:link w:val="FooterChar"/>
    <w:uiPriority w:val="99"/>
    <w:unhideWhenUsed/>
    <w:rsid w:val="009C5D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D4D"/>
  </w:style>
  <w:style w:type="paragraph" w:styleId="NormalWeb">
    <w:name w:val="Normal (Web)"/>
    <w:basedOn w:val="Normal"/>
    <w:uiPriority w:val="99"/>
    <w:semiHidden/>
    <w:unhideWhenUsed/>
    <w:rsid w:val="00864CBE"/>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55143">
      <w:bodyDiv w:val="1"/>
      <w:marLeft w:val="0"/>
      <w:marRight w:val="0"/>
      <w:marTop w:val="0"/>
      <w:marBottom w:val="0"/>
      <w:divBdr>
        <w:top w:val="none" w:sz="0" w:space="0" w:color="auto"/>
        <w:left w:val="none" w:sz="0" w:space="0" w:color="auto"/>
        <w:bottom w:val="none" w:sz="0" w:space="0" w:color="auto"/>
        <w:right w:val="none" w:sz="0" w:space="0" w:color="auto"/>
      </w:divBdr>
      <w:divsChild>
        <w:div w:id="675960705">
          <w:marLeft w:val="0"/>
          <w:marRight w:val="0"/>
          <w:marTop w:val="0"/>
          <w:marBottom w:val="0"/>
          <w:divBdr>
            <w:top w:val="none" w:sz="0" w:space="0" w:color="auto"/>
            <w:left w:val="none" w:sz="0" w:space="0" w:color="auto"/>
            <w:bottom w:val="none" w:sz="0" w:space="0" w:color="auto"/>
            <w:right w:val="none" w:sz="0" w:space="0" w:color="auto"/>
          </w:divBdr>
          <w:divsChild>
            <w:div w:id="1357653186">
              <w:marLeft w:val="0"/>
              <w:marRight w:val="0"/>
              <w:marTop w:val="0"/>
              <w:marBottom w:val="0"/>
              <w:divBdr>
                <w:top w:val="none" w:sz="0" w:space="0" w:color="auto"/>
                <w:left w:val="none" w:sz="0" w:space="0" w:color="auto"/>
                <w:bottom w:val="none" w:sz="0" w:space="0" w:color="auto"/>
                <w:right w:val="none" w:sz="0" w:space="0" w:color="auto"/>
              </w:divBdr>
              <w:divsChild>
                <w:div w:id="161906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TotalTime>
  <Pages>1</Pages>
  <Words>2244</Words>
  <Characters>11673</Characters>
  <Application>Microsoft Office Word</Application>
  <DocSecurity>0</DocSecurity>
  <Lines>402</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Lloyd (2305354)</dc:creator>
  <cp:keywords/>
  <dc:description/>
  <cp:lastModifiedBy>Alysha Lloyd (2305354)</cp:lastModifiedBy>
  <cp:revision>4</cp:revision>
  <dcterms:created xsi:type="dcterms:W3CDTF">2023-10-15T09:00:00Z</dcterms:created>
  <dcterms:modified xsi:type="dcterms:W3CDTF">2023-10-24T13:22:00Z</dcterms:modified>
</cp:coreProperties>
</file>