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EBF" w:rsidRPr="002633D8" w:rsidRDefault="00415EBF" w:rsidP="00415EBF">
      <w:pPr>
        <w:rPr>
          <w:noProof/>
        </w:rPr>
      </w:pPr>
      <w:r>
        <w:rPr>
          <w:noProof/>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rsidR="00415EBF" w:rsidRPr="002633D8" w:rsidRDefault="00415EBF" w:rsidP="00415EBF">
      <w:pPr>
        <w:jc w:val="center"/>
        <w:rPr>
          <w:rFonts w:cs="Arial"/>
          <w:b/>
          <w:noProof/>
        </w:rPr>
      </w:pPr>
    </w:p>
    <w:p w:rsidR="00415EBF" w:rsidRPr="002633D8" w:rsidRDefault="00415EBF" w:rsidP="00415EBF">
      <w:pPr>
        <w:jc w:val="center"/>
        <w:rPr>
          <w:rFonts w:cs="Arial"/>
          <w:b/>
          <w:noProof/>
        </w:rPr>
      </w:pPr>
    </w:p>
    <w:p w:rsidR="00415EBF" w:rsidRPr="002633D8" w:rsidRDefault="00415EBF" w:rsidP="00415EBF">
      <w:pPr>
        <w:jc w:val="center"/>
        <w:rPr>
          <w:rFonts w:cs="Arial"/>
          <w:b/>
          <w:noProof/>
        </w:rPr>
      </w:pPr>
    </w:p>
    <w:p w:rsidR="00415EBF" w:rsidRDefault="00415EBF" w:rsidP="00415EBF">
      <w:pPr>
        <w:jc w:val="center"/>
        <w:rPr>
          <w:rFonts w:cs="Arial"/>
          <w:b/>
          <w:noProof/>
        </w:rPr>
      </w:pPr>
    </w:p>
    <w:p w:rsidR="00415EBF" w:rsidRPr="002633D8" w:rsidRDefault="00415EBF" w:rsidP="00415EBF">
      <w:pPr>
        <w:jc w:val="center"/>
        <w:rPr>
          <w:rFonts w:cs="Arial"/>
          <w:b/>
          <w:noProof/>
        </w:rPr>
      </w:pPr>
    </w:p>
    <w:p w:rsidR="00415EBF" w:rsidRDefault="00415EBF" w:rsidP="00415EBF">
      <w:pPr>
        <w:pStyle w:val="BodyText3"/>
        <w:ind w:right="-957"/>
        <w:jc w:val="left"/>
        <w:rPr>
          <w:rFonts w:cs="Arial"/>
          <w:noProof/>
          <w:sz w:val="22"/>
          <w:lang w:val="en-GB"/>
        </w:rPr>
      </w:pPr>
    </w:p>
    <w:p w:rsidR="00415EBF" w:rsidRPr="0088502D" w:rsidRDefault="00415EBF" w:rsidP="00415EBF">
      <w:pPr>
        <w:pStyle w:val="BodyText3"/>
        <w:ind w:right="-957"/>
        <w:jc w:val="left"/>
        <w:rPr>
          <w:rFonts w:cs="Arial"/>
          <w:szCs w:val="48"/>
        </w:rPr>
      </w:pPr>
      <w:r w:rsidRPr="0088502D">
        <w:rPr>
          <w:rFonts w:cs="Arial"/>
          <w:szCs w:val="48"/>
        </w:rPr>
        <w:t>MODULE HANDBOOK</w:t>
      </w:r>
    </w:p>
    <w:p w:rsidR="00415EBF" w:rsidRPr="0088502D" w:rsidRDefault="00415EBF" w:rsidP="00415EBF">
      <w:pPr>
        <w:ind w:right="-957"/>
        <w:rPr>
          <w:rFonts w:cs="Arial"/>
          <w:b/>
          <w:sz w:val="48"/>
          <w:szCs w:val="48"/>
        </w:rPr>
      </w:pPr>
    </w:p>
    <w:p w:rsidR="00415EBF" w:rsidRPr="0088502D" w:rsidRDefault="00415EBF" w:rsidP="00415EBF">
      <w:pPr>
        <w:ind w:right="-957"/>
        <w:rPr>
          <w:rFonts w:cs="Arial"/>
          <w:b/>
          <w:sz w:val="48"/>
          <w:szCs w:val="48"/>
        </w:rPr>
      </w:pPr>
    </w:p>
    <w:p w:rsidR="00415EBF" w:rsidRPr="0088502D" w:rsidRDefault="00525B1E" w:rsidP="00415EBF">
      <w:pPr>
        <w:ind w:right="-957"/>
        <w:rPr>
          <w:rFonts w:cs="Arial"/>
          <w:b/>
          <w:sz w:val="48"/>
          <w:szCs w:val="48"/>
        </w:rPr>
      </w:pPr>
      <w:r w:rsidRPr="0088502D">
        <w:rPr>
          <w:rFonts w:cs="Arial"/>
          <w:b/>
          <w:sz w:val="48"/>
          <w:szCs w:val="48"/>
        </w:rPr>
        <w:t>MARKETING INFORMATION SYSTEMS</w:t>
      </w:r>
    </w:p>
    <w:p w:rsidR="00415EBF" w:rsidRPr="0088502D" w:rsidRDefault="00415EBF" w:rsidP="00415EBF">
      <w:pPr>
        <w:ind w:right="-957"/>
        <w:rPr>
          <w:rFonts w:cs="Arial"/>
          <w:b/>
          <w:sz w:val="48"/>
          <w:szCs w:val="48"/>
        </w:rPr>
      </w:pPr>
    </w:p>
    <w:p w:rsidR="00415EBF" w:rsidRPr="0088502D" w:rsidRDefault="00525B1E" w:rsidP="00415EBF">
      <w:pPr>
        <w:ind w:right="-957"/>
        <w:rPr>
          <w:rFonts w:cs="Arial"/>
          <w:b/>
          <w:sz w:val="48"/>
          <w:szCs w:val="48"/>
        </w:rPr>
      </w:pPr>
      <w:r w:rsidRPr="0088502D">
        <w:rPr>
          <w:rFonts w:cs="Arial"/>
          <w:b/>
          <w:sz w:val="48"/>
          <w:szCs w:val="48"/>
        </w:rPr>
        <w:t>LEVEL 5</w:t>
      </w:r>
    </w:p>
    <w:p w:rsidR="00415EBF" w:rsidRPr="0088502D" w:rsidRDefault="00415EBF" w:rsidP="00415EBF">
      <w:pPr>
        <w:ind w:right="-957"/>
        <w:rPr>
          <w:rFonts w:cs="Arial"/>
          <w:b/>
          <w:sz w:val="48"/>
          <w:szCs w:val="48"/>
        </w:rPr>
      </w:pPr>
    </w:p>
    <w:p w:rsidR="00415EBF" w:rsidRPr="0088502D" w:rsidRDefault="0088502D" w:rsidP="00415EBF">
      <w:pPr>
        <w:ind w:right="-957"/>
        <w:rPr>
          <w:rFonts w:cs="Arial"/>
          <w:b/>
          <w:sz w:val="48"/>
          <w:szCs w:val="48"/>
        </w:rPr>
      </w:pPr>
      <w:r w:rsidRPr="0088502D">
        <w:rPr>
          <w:rFonts w:cs="Arial"/>
          <w:b/>
          <w:sz w:val="48"/>
          <w:szCs w:val="48"/>
        </w:rPr>
        <w:t>ASSIGNMENT 2</w:t>
      </w:r>
    </w:p>
    <w:p w:rsidR="00415EBF" w:rsidRPr="0088502D" w:rsidRDefault="00415EBF" w:rsidP="00415EBF">
      <w:pPr>
        <w:ind w:right="-957"/>
        <w:rPr>
          <w:rFonts w:cs="Arial"/>
          <w:b/>
          <w:sz w:val="48"/>
          <w:szCs w:val="48"/>
        </w:rPr>
      </w:pPr>
    </w:p>
    <w:p w:rsidR="00415EBF" w:rsidRPr="0088502D" w:rsidRDefault="00415EBF" w:rsidP="00415EBF">
      <w:pPr>
        <w:ind w:right="-957"/>
        <w:rPr>
          <w:rFonts w:cs="Arial"/>
          <w:b/>
          <w:sz w:val="48"/>
          <w:szCs w:val="48"/>
        </w:rPr>
      </w:pPr>
    </w:p>
    <w:p w:rsidR="00415EBF" w:rsidRPr="0088502D" w:rsidRDefault="00525B1E" w:rsidP="00415EBF">
      <w:pPr>
        <w:ind w:right="-957"/>
        <w:rPr>
          <w:rFonts w:cs="Arial"/>
          <w:b/>
          <w:sz w:val="48"/>
          <w:szCs w:val="48"/>
        </w:rPr>
      </w:pPr>
      <w:r w:rsidRPr="0088502D">
        <w:rPr>
          <w:rFonts w:cs="Arial"/>
          <w:b/>
          <w:sz w:val="48"/>
          <w:szCs w:val="48"/>
        </w:rPr>
        <w:t xml:space="preserve">SWANSEA BUSINESS </w:t>
      </w:r>
      <w:r w:rsidR="00415EBF" w:rsidRPr="0088502D">
        <w:rPr>
          <w:rFonts w:cs="Arial"/>
          <w:b/>
          <w:sz w:val="48"/>
          <w:szCs w:val="48"/>
        </w:rPr>
        <w:t>SCHOOL</w:t>
      </w:r>
    </w:p>
    <w:p w:rsidR="00415EBF" w:rsidRPr="0088502D" w:rsidRDefault="00415EBF" w:rsidP="00415EBF">
      <w:pPr>
        <w:ind w:right="-957"/>
        <w:rPr>
          <w:rFonts w:cs="Arial"/>
          <w:b/>
          <w:sz w:val="48"/>
          <w:szCs w:val="48"/>
        </w:rPr>
      </w:pPr>
    </w:p>
    <w:p w:rsidR="00415EBF" w:rsidRPr="0088502D" w:rsidRDefault="00415EBF" w:rsidP="00415EBF">
      <w:pPr>
        <w:ind w:right="-957"/>
        <w:rPr>
          <w:rFonts w:cs="Arial"/>
          <w:b/>
          <w:sz w:val="48"/>
          <w:szCs w:val="48"/>
        </w:rPr>
      </w:pPr>
    </w:p>
    <w:p w:rsidR="00415EBF" w:rsidRPr="0088502D" w:rsidRDefault="00415EBF" w:rsidP="00415EBF">
      <w:pPr>
        <w:ind w:right="-957"/>
        <w:rPr>
          <w:rFonts w:cs="Arial"/>
          <w:b/>
          <w:sz w:val="48"/>
          <w:szCs w:val="48"/>
        </w:rPr>
      </w:pPr>
    </w:p>
    <w:p w:rsidR="00415EBF" w:rsidRPr="0088502D" w:rsidRDefault="00415EBF" w:rsidP="00415EBF">
      <w:pPr>
        <w:ind w:right="-957"/>
        <w:rPr>
          <w:rFonts w:cs="Arial"/>
          <w:b/>
          <w:sz w:val="48"/>
          <w:szCs w:val="48"/>
        </w:rPr>
      </w:pPr>
      <w:r w:rsidRPr="0088502D">
        <w:rPr>
          <w:rFonts w:cs="Arial"/>
          <w:b/>
          <w:sz w:val="48"/>
          <w:szCs w:val="48"/>
        </w:rPr>
        <w:t>FACULTY OF BUSINESS AND MANAGEMENT</w:t>
      </w:r>
    </w:p>
    <w:p w:rsidR="00415EBF" w:rsidRPr="0088502D" w:rsidRDefault="00415EBF" w:rsidP="00415EBF">
      <w:pPr>
        <w:ind w:right="-957"/>
        <w:rPr>
          <w:rFonts w:cs="Arial"/>
          <w:b/>
          <w:sz w:val="48"/>
          <w:szCs w:val="48"/>
        </w:rPr>
      </w:pPr>
    </w:p>
    <w:p w:rsidR="00415EBF" w:rsidRPr="0088502D" w:rsidRDefault="008E4C39" w:rsidP="00415EBF">
      <w:pPr>
        <w:ind w:right="-957"/>
        <w:rPr>
          <w:rFonts w:cs="Arial"/>
          <w:b/>
          <w:sz w:val="48"/>
          <w:szCs w:val="48"/>
        </w:rPr>
      </w:pPr>
      <w:r>
        <w:rPr>
          <w:rFonts w:cs="Arial"/>
          <w:b/>
          <w:sz w:val="48"/>
          <w:szCs w:val="48"/>
        </w:rPr>
        <w:t>SEMESTER 1</w:t>
      </w:r>
    </w:p>
    <w:p w:rsidR="00415EBF" w:rsidRPr="0088502D" w:rsidRDefault="00415EBF" w:rsidP="00415EBF">
      <w:pPr>
        <w:ind w:right="-957"/>
        <w:rPr>
          <w:rFonts w:cs="Arial"/>
          <w:b/>
          <w:sz w:val="48"/>
          <w:szCs w:val="48"/>
        </w:rPr>
      </w:pPr>
    </w:p>
    <w:p w:rsidR="00415EBF" w:rsidRPr="0088502D" w:rsidRDefault="00E8394B" w:rsidP="00415EBF">
      <w:pPr>
        <w:ind w:right="-957"/>
        <w:rPr>
          <w:rFonts w:cs="Arial"/>
          <w:b/>
          <w:sz w:val="48"/>
          <w:szCs w:val="48"/>
        </w:rPr>
      </w:pPr>
      <w:r>
        <w:rPr>
          <w:rFonts w:cs="Arial"/>
          <w:b/>
          <w:sz w:val="48"/>
          <w:szCs w:val="48"/>
        </w:rPr>
        <w:t>201</w:t>
      </w:r>
      <w:ins w:id="0" w:author="Fleming" w:date="2018-07-27T09:12:00Z">
        <w:r w:rsidR="006630C4">
          <w:rPr>
            <w:rFonts w:cs="Arial"/>
            <w:b/>
            <w:sz w:val="48"/>
            <w:szCs w:val="48"/>
          </w:rPr>
          <w:t>8</w:t>
        </w:r>
      </w:ins>
      <w:del w:id="1" w:author="Fleming" w:date="2017-07-06T21:19:00Z">
        <w:r w:rsidDel="00AE2CFD">
          <w:rPr>
            <w:rFonts w:cs="Arial"/>
            <w:b/>
            <w:sz w:val="48"/>
            <w:szCs w:val="48"/>
          </w:rPr>
          <w:delText>6</w:delText>
        </w:r>
      </w:del>
      <w:r>
        <w:rPr>
          <w:rFonts w:cs="Arial"/>
          <w:b/>
          <w:sz w:val="48"/>
          <w:szCs w:val="48"/>
        </w:rPr>
        <w:t>-201</w:t>
      </w:r>
      <w:del w:id="2" w:author="Fleming" w:date="2017-07-06T21:19:00Z">
        <w:r w:rsidDel="00AE2CFD">
          <w:rPr>
            <w:rFonts w:cs="Arial"/>
            <w:b/>
            <w:sz w:val="48"/>
            <w:szCs w:val="48"/>
          </w:rPr>
          <w:delText>7</w:delText>
        </w:r>
      </w:del>
      <w:ins w:id="3" w:author="Fleming" w:date="2018-07-27T09:12:00Z">
        <w:r w:rsidR="006630C4">
          <w:rPr>
            <w:rFonts w:cs="Arial"/>
            <w:b/>
            <w:sz w:val="48"/>
            <w:szCs w:val="48"/>
          </w:rPr>
          <w:t>9</w:t>
        </w:r>
      </w:ins>
    </w:p>
    <w:p w:rsidR="00415EBF" w:rsidRDefault="00415EBF" w:rsidP="00415EBF">
      <w:pPr>
        <w:jc w:val="center"/>
      </w:pPr>
      <w:r w:rsidRPr="002633D8">
        <w:br w:type="page"/>
      </w:r>
    </w:p>
    <w:p w:rsidR="00415EBF" w:rsidRDefault="00415EBF" w:rsidP="00415EBF">
      <w:pPr>
        <w:rPr>
          <w:b/>
          <w:bCs/>
          <w:sz w:val="24"/>
          <w:szCs w:val="24"/>
        </w:rPr>
      </w:pPr>
      <w:r w:rsidRPr="00525B1E">
        <w:rPr>
          <w:b/>
          <w:bCs/>
          <w:sz w:val="24"/>
          <w:szCs w:val="24"/>
        </w:rPr>
        <w:lastRenderedPageBreak/>
        <w:t xml:space="preserve">Introduction to Marketing </w:t>
      </w:r>
      <w:r w:rsidR="00525B1E" w:rsidRPr="00525B1E">
        <w:rPr>
          <w:b/>
          <w:bCs/>
          <w:sz w:val="24"/>
          <w:szCs w:val="24"/>
        </w:rPr>
        <w:t>Information Systems</w:t>
      </w:r>
    </w:p>
    <w:p w:rsidR="0088502D" w:rsidRPr="00525B1E" w:rsidRDefault="0088502D" w:rsidP="00415EBF">
      <w:pPr>
        <w:rPr>
          <w:b/>
          <w:bCs/>
          <w:sz w:val="24"/>
          <w:szCs w:val="24"/>
        </w:rPr>
      </w:pPr>
    </w:p>
    <w:p w:rsidR="00415EBF" w:rsidRDefault="00415EBF" w:rsidP="00415EBF">
      <w:pPr>
        <w:rPr>
          <w:sz w:val="24"/>
          <w:szCs w:val="24"/>
        </w:rPr>
      </w:pPr>
      <w:r w:rsidRPr="00525B1E">
        <w:rPr>
          <w:sz w:val="24"/>
          <w:szCs w:val="24"/>
        </w:rPr>
        <w:t xml:space="preserve">Welcome to this generic handbook for Marketing </w:t>
      </w:r>
      <w:r w:rsidR="00525B1E" w:rsidRPr="00525B1E">
        <w:rPr>
          <w:sz w:val="24"/>
          <w:szCs w:val="24"/>
        </w:rPr>
        <w:t>Information Systems</w:t>
      </w:r>
      <w:r w:rsidRPr="00525B1E">
        <w:rPr>
          <w:sz w:val="24"/>
          <w:szCs w:val="24"/>
        </w:rPr>
        <w:t xml:space="preserve"> which has been designed to offer an overview of the module but should be read in conjunction with supplementary information and materials available on the VLE together with information and instructions delivered by the module tutor.</w:t>
      </w:r>
    </w:p>
    <w:p w:rsidR="0088502D" w:rsidRPr="00525B1E" w:rsidRDefault="0088502D" w:rsidP="00415EBF">
      <w:pPr>
        <w:rPr>
          <w:sz w:val="24"/>
          <w:szCs w:val="24"/>
        </w:rPr>
      </w:pPr>
    </w:p>
    <w:p w:rsidR="00415EBF" w:rsidRDefault="00415EBF" w:rsidP="00415EBF">
      <w:pPr>
        <w:rPr>
          <w:sz w:val="24"/>
          <w:szCs w:val="24"/>
        </w:rPr>
      </w:pPr>
      <w:r w:rsidRPr="00525B1E">
        <w:rPr>
          <w:sz w:val="24"/>
          <w:szCs w:val="24"/>
        </w:rPr>
        <w:t xml:space="preserve">It is intended that the module itself will look at the marketing </w:t>
      </w:r>
      <w:r w:rsidR="00525B1E" w:rsidRPr="00525B1E">
        <w:rPr>
          <w:sz w:val="24"/>
          <w:szCs w:val="24"/>
        </w:rPr>
        <w:t>information systems process</w:t>
      </w:r>
      <w:r w:rsidRPr="00525B1E">
        <w:rPr>
          <w:sz w:val="24"/>
          <w:szCs w:val="24"/>
        </w:rPr>
        <w:t xml:space="preserve"> from a variety of perspectives with the aim of being informative, interesting as well as enlightening. Throughout the module it is anticipated that you will develop in-depth knowledge and understanding of the marketing </w:t>
      </w:r>
      <w:r w:rsidR="00525B1E" w:rsidRPr="00525B1E">
        <w:rPr>
          <w:sz w:val="24"/>
          <w:szCs w:val="24"/>
        </w:rPr>
        <w:t>information</w:t>
      </w:r>
      <w:r w:rsidRPr="00525B1E">
        <w:rPr>
          <w:sz w:val="24"/>
          <w:szCs w:val="24"/>
        </w:rPr>
        <w:t xml:space="preserve"> process. </w:t>
      </w:r>
    </w:p>
    <w:p w:rsidR="0088502D" w:rsidRPr="00525B1E" w:rsidRDefault="0088502D" w:rsidP="00415EBF">
      <w:pPr>
        <w:rPr>
          <w:sz w:val="24"/>
          <w:szCs w:val="24"/>
        </w:rPr>
      </w:pPr>
    </w:p>
    <w:p w:rsidR="00415EBF" w:rsidRDefault="00415EBF" w:rsidP="00415EBF">
      <w:pPr>
        <w:rPr>
          <w:sz w:val="24"/>
          <w:szCs w:val="24"/>
        </w:rPr>
      </w:pPr>
      <w:r w:rsidRPr="00525B1E">
        <w:rPr>
          <w:sz w:val="24"/>
          <w:szCs w:val="24"/>
        </w:rPr>
        <w:t>In order to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rsidR="00525B1E" w:rsidRPr="00525B1E" w:rsidRDefault="00525B1E" w:rsidP="00415EBF">
      <w:pPr>
        <w:rPr>
          <w:sz w:val="24"/>
          <w:szCs w:val="24"/>
        </w:rPr>
      </w:pPr>
    </w:p>
    <w:p w:rsidR="00525B1E" w:rsidRPr="00525B1E" w:rsidRDefault="00525B1E" w:rsidP="00525B1E">
      <w:pPr>
        <w:pStyle w:val="bullet"/>
        <w:spacing w:before="0"/>
        <w:ind w:left="0" w:firstLine="0"/>
        <w:jc w:val="left"/>
        <w:rPr>
          <w:rFonts w:ascii="Arial" w:hAnsi="Arial" w:cs="Arial"/>
          <w:b/>
        </w:rPr>
      </w:pPr>
      <w:r w:rsidRPr="00525B1E">
        <w:rPr>
          <w:rFonts w:ascii="Arial" w:hAnsi="Arial" w:cs="Arial"/>
          <w:b/>
        </w:rPr>
        <w:t>AIM(S)</w:t>
      </w:r>
    </w:p>
    <w:p w:rsidR="00525B1E" w:rsidRPr="00525B1E" w:rsidRDefault="00525B1E" w:rsidP="00525B1E">
      <w:pPr>
        <w:pStyle w:val="bullet"/>
        <w:spacing w:before="0"/>
        <w:ind w:left="0" w:firstLine="0"/>
        <w:jc w:val="left"/>
        <w:rPr>
          <w:rFonts w:ascii="Arial" w:hAnsi="Arial" w:cs="Arial"/>
          <w:b/>
        </w:rPr>
      </w:pPr>
    </w:p>
    <w:p w:rsidR="00525B1E" w:rsidRPr="00525B1E" w:rsidRDefault="00525B1E" w:rsidP="00525B1E">
      <w:pPr>
        <w:pStyle w:val="ListParagraph"/>
        <w:numPr>
          <w:ilvl w:val="0"/>
          <w:numId w:val="19"/>
        </w:numPr>
        <w:spacing w:line="276" w:lineRule="auto"/>
        <w:ind w:left="567" w:hanging="567"/>
        <w:rPr>
          <w:rFonts w:ascii="Arial" w:hAnsi="Arial" w:cs="Arial"/>
          <w:sz w:val="24"/>
          <w:szCs w:val="24"/>
        </w:rPr>
      </w:pPr>
      <w:r w:rsidRPr="00525B1E">
        <w:rPr>
          <w:rFonts w:ascii="Arial" w:hAnsi="Arial" w:cs="Arial"/>
          <w:sz w:val="24"/>
          <w:szCs w:val="24"/>
        </w:rPr>
        <w:t xml:space="preserve">This module will focus on the importance of marketing information in gaining a more in-depth understanding of both the market in which an organisation operates and the customers it seeks to serve.  </w:t>
      </w:r>
    </w:p>
    <w:p w:rsidR="00525B1E" w:rsidRPr="00525B1E" w:rsidRDefault="00525B1E" w:rsidP="00525B1E">
      <w:pPr>
        <w:pStyle w:val="ListParagraph"/>
        <w:spacing w:line="276" w:lineRule="auto"/>
        <w:ind w:left="567"/>
        <w:rPr>
          <w:rFonts w:ascii="Arial" w:hAnsi="Arial" w:cs="Arial"/>
          <w:sz w:val="24"/>
          <w:szCs w:val="24"/>
        </w:rPr>
      </w:pPr>
    </w:p>
    <w:p w:rsidR="00525B1E" w:rsidRPr="00525B1E" w:rsidRDefault="00525B1E" w:rsidP="00525B1E">
      <w:pPr>
        <w:pStyle w:val="ListParagraph"/>
        <w:numPr>
          <w:ilvl w:val="0"/>
          <w:numId w:val="19"/>
        </w:numPr>
        <w:spacing w:line="276" w:lineRule="auto"/>
        <w:ind w:left="567" w:hanging="567"/>
        <w:rPr>
          <w:rFonts w:ascii="Arial" w:hAnsi="Arial" w:cs="Arial"/>
          <w:sz w:val="24"/>
          <w:szCs w:val="24"/>
        </w:rPr>
      </w:pPr>
      <w:r w:rsidRPr="00525B1E">
        <w:rPr>
          <w:rFonts w:ascii="Arial" w:hAnsi="Arial" w:cs="Arial"/>
          <w:sz w:val="24"/>
          <w:szCs w:val="24"/>
        </w:rPr>
        <w:t xml:space="preserve">It will provide an understanding of how an integrated approach to the collection, recording, analysing and interpreting of information can be used to support decision making in an organisation.  </w:t>
      </w:r>
    </w:p>
    <w:p w:rsidR="00525B1E" w:rsidRPr="00525B1E" w:rsidRDefault="00525B1E" w:rsidP="00525B1E">
      <w:pPr>
        <w:spacing w:line="276" w:lineRule="auto"/>
        <w:rPr>
          <w:rFonts w:cs="Arial"/>
          <w:sz w:val="24"/>
          <w:szCs w:val="24"/>
          <w:lang w:eastAsia="en-US"/>
        </w:rPr>
      </w:pPr>
    </w:p>
    <w:p w:rsidR="00525B1E" w:rsidRPr="00525B1E" w:rsidRDefault="00525B1E" w:rsidP="00525B1E">
      <w:pPr>
        <w:pStyle w:val="ListParagraph"/>
        <w:numPr>
          <w:ilvl w:val="0"/>
          <w:numId w:val="19"/>
        </w:numPr>
        <w:spacing w:line="276" w:lineRule="auto"/>
        <w:ind w:left="567" w:hanging="567"/>
        <w:rPr>
          <w:rFonts w:ascii="Arial" w:hAnsi="Arial" w:cs="Arial"/>
          <w:sz w:val="24"/>
          <w:szCs w:val="24"/>
        </w:rPr>
      </w:pPr>
      <w:r w:rsidRPr="00525B1E">
        <w:rPr>
          <w:rFonts w:ascii="Arial" w:hAnsi="Arial" w:cs="Arial"/>
          <w:sz w:val="24"/>
          <w:szCs w:val="24"/>
        </w:rPr>
        <w:t>It should also enable students to undertake and manage a small to medium sized marketing research project.</w:t>
      </w:r>
    </w:p>
    <w:p w:rsidR="00525B1E" w:rsidRPr="00525B1E" w:rsidRDefault="00525B1E" w:rsidP="00525B1E">
      <w:pPr>
        <w:pStyle w:val="bullet"/>
        <w:spacing w:before="0"/>
        <w:ind w:left="0" w:firstLine="0"/>
        <w:jc w:val="left"/>
        <w:rPr>
          <w:rFonts w:ascii="Arial" w:hAnsi="Arial" w:cs="Arial"/>
          <w:b/>
        </w:rPr>
      </w:pPr>
    </w:p>
    <w:p w:rsidR="00525B1E" w:rsidRPr="00525B1E" w:rsidRDefault="00525B1E" w:rsidP="00525B1E">
      <w:pPr>
        <w:pStyle w:val="bullet"/>
        <w:spacing w:before="0"/>
        <w:ind w:left="0" w:firstLine="0"/>
        <w:jc w:val="left"/>
        <w:rPr>
          <w:rFonts w:ascii="Arial" w:hAnsi="Arial" w:cs="Arial"/>
          <w:b/>
        </w:rPr>
      </w:pPr>
    </w:p>
    <w:p w:rsidR="00525B1E" w:rsidRPr="00525B1E" w:rsidRDefault="00525B1E" w:rsidP="00525B1E">
      <w:pPr>
        <w:pStyle w:val="bullet"/>
        <w:spacing w:before="0"/>
        <w:ind w:left="0" w:firstLine="0"/>
        <w:jc w:val="left"/>
        <w:rPr>
          <w:rFonts w:ascii="Arial" w:hAnsi="Arial" w:cs="Arial"/>
          <w:b/>
        </w:rPr>
      </w:pPr>
      <w:r w:rsidRPr="00525B1E">
        <w:rPr>
          <w:rFonts w:ascii="Arial" w:hAnsi="Arial" w:cs="Arial"/>
          <w:b/>
        </w:rPr>
        <w:t>LEARNING OUTCOMES</w:t>
      </w:r>
    </w:p>
    <w:p w:rsidR="00525B1E" w:rsidRPr="00525B1E" w:rsidRDefault="00525B1E" w:rsidP="00525B1E">
      <w:pPr>
        <w:rPr>
          <w:rFonts w:cs="Arial"/>
          <w:b/>
          <w:sz w:val="24"/>
          <w:szCs w:val="24"/>
        </w:rPr>
      </w:pPr>
    </w:p>
    <w:p w:rsidR="00525B1E" w:rsidRPr="00525B1E" w:rsidRDefault="00525B1E" w:rsidP="00525B1E">
      <w:pPr>
        <w:spacing w:line="276" w:lineRule="auto"/>
        <w:rPr>
          <w:rFonts w:cs="Arial"/>
          <w:sz w:val="24"/>
          <w:szCs w:val="24"/>
        </w:rPr>
      </w:pPr>
      <w:r w:rsidRPr="00525B1E">
        <w:rPr>
          <w:rFonts w:cs="Arial"/>
          <w:sz w:val="24"/>
          <w:szCs w:val="24"/>
        </w:rPr>
        <w:t>Upon the successful completion of this module, the student should be able to demonstrate the ability to:</w:t>
      </w:r>
    </w:p>
    <w:p w:rsidR="00525B1E" w:rsidRPr="00525B1E" w:rsidRDefault="00525B1E" w:rsidP="00525B1E">
      <w:pPr>
        <w:pStyle w:val="ListParagraph"/>
        <w:spacing w:line="276" w:lineRule="auto"/>
        <w:rPr>
          <w:rFonts w:ascii="Arial" w:hAnsi="Arial" w:cs="Arial"/>
          <w:sz w:val="24"/>
          <w:szCs w:val="24"/>
        </w:rPr>
      </w:pPr>
    </w:p>
    <w:p w:rsidR="00525B1E" w:rsidRPr="00525B1E" w:rsidRDefault="00525B1E" w:rsidP="00525B1E">
      <w:pPr>
        <w:spacing w:line="276" w:lineRule="auto"/>
        <w:rPr>
          <w:rFonts w:cs="Arial"/>
          <w:sz w:val="24"/>
          <w:szCs w:val="24"/>
        </w:rPr>
      </w:pPr>
    </w:p>
    <w:p w:rsidR="00525B1E" w:rsidRPr="00525B1E" w:rsidRDefault="00525B1E" w:rsidP="00525B1E">
      <w:pPr>
        <w:numPr>
          <w:ilvl w:val="0"/>
          <w:numId w:val="17"/>
        </w:numPr>
        <w:spacing w:line="276" w:lineRule="auto"/>
        <w:ind w:left="567" w:hanging="567"/>
        <w:rPr>
          <w:rFonts w:cs="Arial"/>
          <w:sz w:val="24"/>
          <w:szCs w:val="24"/>
        </w:rPr>
      </w:pPr>
      <w:r w:rsidRPr="00525B1E">
        <w:rPr>
          <w:rFonts w:cs="Arial"/>
          <w:sz w:val="24"/>
          <w:szCs w:val="24"/>
        </w:rPr>
        <w:t>Examine the increasingly important role of data and how it is managed within organisations to create information to aid decision making.</w:t>
      </w:r>
    </w:p>
    <w:p w:rsidR="00525B1E" w:rsidRPr="00525B1E" w:rsidRDefault="00525B1E" w:rsidP="00525B1E">
      <w:pPr>
        <w:spacing w:line="276" w:lineRule="auto"/>
        <w:ind w:left="567" w:hanging="567"/>
        <w:contextualSpacing/>
        <w:rPr>
          <w:rFonts w:cs="Arial"/>
          <w:sz w:val="24"/>
          <w:szCs w:val="24"/>
        </w:rPr>
      </w:pPr>
    </w:p>
    <w:p w:rsidR="00525B1E" w:rsidRPr="00525B1E" w:rsidRDefault="00525B1E" w:rsidP="00525B1E">
      <w:pPr>
        <w:numPr>
          <w:ilvl w:val="0"/>
          <w:numId w:val="17"/>
        </w:numPr>
        <w:spacing w:line="276" w:lineRule="auto"/>
        <w:ind w:left="567" w:hanging="567"/>
        <w:rPr>
          <w:rFonts w:cs="Arial"/>
          <w:sz w:val="24"/>
          <w:szCs w:val="24"/>
        </w:rPr>
      </w:pPr>
      <w:r w:rsidRPr="00525B1E">
        <w:rPr>
          <w:rFonts w:cs="Arial"/>
          <w:sz w:val="24"/>
          <w:szCs w:val="24"/>
        </w:rPr>
        <w:t xml:space="preserve">Design an effective marketing research project. </w:t>
      </w:r>
    </w:p>
    <w:p w:rsidR="00525B1E" w:rsidRPr="00525B1E" w:rsidRDefault="00525B1E" w:rsidP="00525B1E">
      <w:pPr>
        <w:rPr>
          <w:rFonts w:cs="Arial"/>
          <w:sz w:val="24"/>
          <w:szCs w:val="24"/>
        </w:rPr>
      </w:pPr>
    </w:p>
    <w:p w:rsidR="00525B1E" w:rsidRPr="00525B1E" w:rsidRDefault="00525B1E" w:rsidP="00525B1E">
      <w:pPr>
        <w:rPr>
          <w:rFonts w:cs="Arial"/>
          <w:sz w:val="24"/>
          <w:szCs w:val="24"/>
        </w:rPr>
      </w:pPr>
    </w:p>
    <w:p w:rsidR="00525B1E" w:rsidRPr="00525B1E" w:rsidRDefault="00525B1E" w:rsidP="00525B1E">
      <w:pPr>
        <w:pStyle w:val="fixed"/>
        <w:rPr>
          <w:rFonts w:ascii="Arial" w:hAnsi="Arial" w:cs="Arial"/>
          <w:szCs w:val="24"/>
        </w:rPr>
      </w:pPr>
      <w:r w:rsidRPr="00525B1E">
        <w:rPr>
          <w:rFonts w:ascii="Arial" w:hAnsi="Arial" w:cs="Arial"/>
          <w:szCs w:val="24"/>
        </w:rPr>
        <w:t>INDICATIVE CONTENT</w:t>
      </w:r>
    </w:p>
    <w:p w:rsidR="00525B1E" w:rsidRPr="00525B1E" w:rsidRDefault="00525B1E" w:rsidP="00525B1E">
      <w:pPr>
        <w:pStyle w:val="fixed"/>
        <w:rPr>
          <w:rFonts w:ascii="Arial" w:hAnsi="Arial" w:cs="Arial"/>
          <w:szCs w:val="24"/>
        </w:rPr>
      </w:pPr>
    </w:p>
    <w:p w:rsidR="00525B1E" w:rsidRPr="00525B1E" w:rsidRDefault="00525B1E" w:rsidP="00525B1E">
      <w:pPr>
        <w:numPr>
          <w:ilvl w:val="0"/>
          <w:numId w:val="18"/>
        </w:numPr>
        <w:tabs>
          <w:tab w:val="clear" w:pos="360"/>
          <w:tab w:val="num" w:pos="567"/>
        </w:tabs>
        <w:spacing w:line="276" w:lineRule="auto"/>
        <w:ind w:left="567" w:hanging="567"/>
        <w:rPr>
          <w:rFonts w:cs="Arial"/>
          <w:sz w:val="24"/>
          <w:szCs w:val="24"/>
          <w:lang w:eastAsia="en-US"/>
        </w:rPr>
      </w:pPr>
      <w:r w:rsidRPr="00525B1E">
        <w:rPr>
          <w:rFonts w:cs="Arial"/>
          <w:sz w:val="24"/>
          <w:szCs w:val="24"/>
          <w:lang w:eastAsia="en-US"/>
        </w:rPr>
        <w:t>The importance of information, the types of information required by management, particularly with regard to information required on customers, competitors and the marketing environment.</w:t>
      </w:r>
    </w:p>
    <w:p w:rsidR="00525B1E" w:rsidRPr="00525B1E" w:rsidRDefault="00525B1E" w:rsidP="00525B1E">
      <w:pPr>
        <w:spacing w:line="276" w:lineRule="auto"/>
        <w:ind w:left="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lang w:eastAsia="en-US"/>
        </w:rPr>
      </w:pPr>
      <w:r w:rsidRPr="00525B1E">
        <w:rPr>
          <w:rFonts w:cs="Arial"/>
          <w:sz w:val="24"/>
          <w:szCs w:val="24"/>
          <w:lang w:eastAsia="en-US"/>
        </w:rPr>
        <w:lastRenderedPageBreak/>
        <w:t>Changes happening in the provision of information as a result of computerisation (Internet, customer databases, scanning and internal reporting systems, Web 2.0 including social networks, online communities/blogs).</w:t>
      </w:r>
    </w:p>
    <w:p w:rsidR="00525B1E" w:rsidRPr="00525B1E" w:rsidRDefault="00525B1E" w:rsidP="00525B1E">
      <w:pPr>
        <w:spacing w:line="276" w:lineRule="auto"/>
        <w:ind w:left="567" w:hanging="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lang w:eastAsia="en-US"/>
        </w:rPr>
      </w:pPr>
      <w:r w:rsidRPr="00525B1E">
        <w:rPr>
          <w:rFonts w:cs="Arial"/>
          <w:sz w:val="24"/>
          <w:szCs w:val="24"/>
          <w:lang w:eastAsia="en-US"/>
        </w:rPr>
        <w:t>The key role of Management Information Systems and its relationship with decision support systems.</w:t>
      </w:r>
    </w:p>
    <w:p w:rsidR="00525B1E" w:rsidRPr="00525B1E" w:rsidRDefault="00525B1E" w:rsidP="00525B1E">
      <w:pPr>
        <w:spacing w:line="276" w:lineRule="auto"/>
        <w:ind w:left="567" w:hanging="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lang w:eastAsia="en-US"/>
        </w:rPr>
      </w:pPr>
      <w:r w:rsidRPr="00525B1E">
        <w:rPr>
          <w:rFonts w:cs="Arial"/>
          <w:sz w:val="24"/>
          <w:szCs w:val="24"/>
          <w:lang w:eastAsia="en-US"/>
        </w:rPr>
        <w:t>The optimum format for the reporting and presentation of the information (audience thinking sequence, tables and graphs, reports and oral presentations).</w:t>
      </w:r>
    </w:p>
    <w:p w:rsidR="00525B1E" w:rsidRPr="00525B1E" w:rsidRDefault="00525B1E" w:rsidP="00525B1E">
      <w:pPr>
        <w:spacing w:line="276" w:lineRule="auto"/>
        <w:ind w:left="567" w:hanging="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lang w:eastAsia="en-US"/>
        </w:rPr>
      </w:pPr>
      <w:r w:rsidRPr="00525B1E">
        <w:rPr>
          <w:rFonts w:cs="Arial"/>
          <w:sz w:val="24"/>
          <w:szCs w:val="24"/>
          <w:lang w:eastAsia="en-US"/>
        </w:rPr>
        <w:t>Role of databases in information management (the types of information held and the role of databases in profiling customers, personalising offerings, building relationships and determining customer lifetime value).</w:t>
      </w:r>
    </w:p>
    <w:p w:rsidR="00525B1E" w:rsidRPr="00525B1E" w:rsidRDefault="00525B1E" w:rsidP="00525B1E">
      <w:pPr>
        <w:spacing w:line="276" w:lineRule="auto"/>
        <w:ind w:left="567" w:hanging="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lang w:eastAsia="en-US"/>
        </w:rPr>
      </w:pPr>
      <w:r w:rsidRPr="00525B1E">
        <w:rPr>
          <w:rFonts w:cs="Arial"/>
          <w:sz w:val="24"/>
          <w:szCs w:val="24"/>
          <w:lang w:eastAsia="en-US"/>
        </w:rPr>
        <w:t>Ethical and legislative issues involved in data collection and usage including the Data Protection legislation.</w:t>
      </w:r>
    </w:p>
    <w:p w:rsidR="00525B1E" w:rsidRPr="00525B1E" w:rsidRDefault="00525B1E" w:rsidP="00525B1E">
      <w:pPr>
        <w:spacing w:line="276" w:lineRule="auto"/>
        <w:ind w:left="567" w:hanging="567"/>
        <w:rPr>
          <w:rFonts w:cs="Arial"/>
          <w:sz w:val="24"/>
          <w:szCs w:val="24"/>
          <w:lang w:eastAsia="en-US"/>
        </w:rPr>
      </w:pPr>
    </w:p>
    <w:p w:rsidR="00525B1E" w:rsidRPr="00525B1E" w:rsidRDefault="00525B1E" w:rsidP="00525B1E">
      <w:pPr>
        <w:numPr>
          <w:ilvl w:val="0"/>
          <w:numId w:val="18"/>
        </w:numPr>
        <w:tabs>
          <w:tab w:val="clear" w:pos="360"/>
        </w:tabs>
        <w:spacing w:line="276" w:lineRule="auto"/>
        <w:ind w:left="567" w:hanging="567"/>
        <w:rPr>
          <w:rFonts w:cs="Arial"/>
          <w:sz w:val="24"/>
          <w:szCs w:val="24"/>
        </w:rPr>
      </w:pPr>
      <w:r w:rsidRPr="00525B1E">
        <w:rPr>
          <w:rFonts w:cs="Arial"/>
          <w:sz w:val="24"/>
          <w:szCs w:val="24"/>
        </w:rPr>
        <w:t>Stages of the marketing research process, the requirements of a research proposal and its production.</w:t>
      </w:r>
    </w:p>
    <w:p w:rsidR="00525B1E" w:rsidRPr="00525B1E" w:rsidRDefault="00525B1E" w:rsidP="00525B1E">
      <w:pPr>
        <w:spacing w:line="276" w:lineRule="auto"/>
        <w:ind w:left="567" w:hanging="567"/>
        <w:rPr>
          <w:rFonts w:cs="Arial"/>
          <w:sz w:val="24"/>
          <w:szCs w:val="24"/>
        </w:rPr>
      </w:pPr>
    </w:p>
    <w:p w:rsidR="00525B1E" w:rsidRPr="00525B1E" w:rsidRDefault="00525B1E" w:rsidP="00525B1E">
      <w:pPr>
        <w:numPr>
          <w:ilvl w:val="0"/>
          <w:numId w:val="18"/>
        </w:numPr>
        <w:tabs>
          <w:tab w:val="clear" w:pos="360"/>
        </w:tabs>
        <w:spacing w:line="276" w:lineRule="auto"/>
        <w:ind w:left="567" w:hanging="567"/>
        <w:rPr>
          <w:rFonts w:cs="Arial"/>
          <w:sz w:val="24"/>
          <w:szCs w:val="24"/>
        </w:rPr>
      </w:pPr>
      <w:r w:rsidRPr="00525B1E">
        <w:rPr>
          <w:rFonts w:cs="Arial"/>
          <w:sz w:val="24"/>
          <w:szCs w:val="24"/>
        </w:rPr>
        <w:t>Research methodologies (the broad categories of marketing research methodologies, secondary research, observation research, qualitative and quantitative research, the most common techniques used in each, introduction to the broad approaches of analysing quantitative and qualitative research).</w:t>
      </w:r>
    </w:p>
    <w:p w:rsidR="00525B1E" w:rsidRPr="00525B1E" w:rsidRDefault="00525B1E" w:rsidP="00525B1E">
      <w:pPr>
        <w:spacing w:line="276" w:lineRule="auto"/>
        <w:ind w:left="567" w:hanging="567"/>
        <w:rPr>
          <w:rFonts w:cs="Arial"/>
          <w:sz w:val="24"/>
          <w:szCs w:val="24"/>
        </w:rPr>
      </w:pPr>
    </w:p>
    <w:p w:rsidR="00525B1E" w:rsidRPr="00525B1E" w:rsidRDefault="00525B1E" w:rsidP="00525B1E">
      <w:pPr>
        <w:numPr>
          <w:ilvl w:val="0"/>
          <w:numId w:val="18"/>
        </w:numPr>
        <w:tabs>
          <w:tab w:val="clear" w:pos="360"/>
        </w:tabs>
        <w:spacing w:line="276" w:lineRule="auto"/>
        <w:ind w:left="567" w:hanging="567"/>
        <w:rPr>
          <w:rFonts w:cs="Arial"/>
          <w:sz w:val="24"/>
          <w:szCs w:val="24"/>
        </w:rPr>
      </w:pPr>
      <w:r w:rsidRPr="00525B1E">
        <w:rPr>
          <w:rFonts w:cs="Arial"/>
          <w:sz w:val="24"/>
          <w:szCs w:val="24"/>
        </w:rPr>
        <w:t>Research tools (development of the key skills needed in undertaking or overseeing a qualitative or quantitative research project such as questionnaire design, interview/discussion guide preparation and sampling, probability and non-probability samples).</w:t>
      </w:r>
    </w:p>
    <w:p w:rsidR="00525B1E" w:rsidRPr="00525B1E" w:rsidRDefault="00525B1E" w:rsidP="00525B1E">
      <w:pPr>
        <w:spacing w:line="276" w:lineRule="auto"/>
        <w:ind w:left="567" w:hanging="567"/>
        <w:rPr>
          <w:rFonts w:cs="Arial"/>
          <w:sz w:val="24"/>
          <w:szCs w:val="24"/>
        </w:rPr>
      </w:pPr>
    </w:p>
    <w:p w:rsidR="00415EBF" w:rsidRPr="00525B1E" w:rsidRDefault="00525B1E" w:rsidP="00415EBF">
      <w:pPr>
        <w:numPr>
          <w:ilvl w:val="0"/>
          <w:numId w:val="18"/>
        </w:numPr>
        <w:tabs>
          <w:tab w:val="clear" w:pos="360"/>
        </w:tabs>
        <w:spacing w:line="276" w:lineRule="auto"/>
        <w:ind w:left="567" w:hanging="567"/>
        <w:rPr>
          <w:b/>
          <w:bCs/>
          <w:sz w:val="28"/>
          <w:szCs w:val="28"/>
        </w:rPr>
      </w:pPr>
      <w:r w:rsidRPr="00525B1E">
        <w:rPr>
          <w:rFonts w:cs="Arial"/>
          <w:sz w:val="24"/>
          <w:szCs w:val="24"/>
        </w:rPr>
        <w:t xml:space="preserve">The nature of the marketing research industry, in terms of types of agency, key organisational and professional bodies. </w:t>
      </w:r>
    </w:p>
    <w:p w:rsidR="00415EBF" w:rsidRDefault="00415EBF" w:rsidP="00415EBF">
      <w:pPr>
        <w:rPr>
          <w:b/>
          <w:bCs/>
          <w:sz w:val="28"/>
          <w:szCs w:val="28"/>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525B1E" w:rsidRDefault="00525B1E" w:rsidP="00415EBF">
      <w:pPr>
        <w:rPr>
          <w:b/>
          <w:bCs/>
          <w:sz w:val="24"/>
          <w:szCs w:val="24"/>
          <w:u w:val="single"/>
        </w:rPr>
      </w:pPr>
    </w:p>
    <w:p w:rsidR="00415EBF" w:rsidRDefault="00415EBF" w:rsidP="00415EBF">
      <w:pPr>
        <w:rPr>
          <w:b/>
          <w:bCs/>
          <w:sz w:val="24"/>
          <w:szCs w:val="24"/>
          <w:u w:val="single"/>
        </w:rPr>
      </w:pPr>
      <w:r w:rsidRPr="00215A6E">
        <w:rPr>
          <w:b/>
          <w:bCs/>
          <w:sz w:val="24"/>
          <w:szCs w:val="24"/>
          <w:u w:val="single"/>
        </w:rPr>
        <w:lastRenderedPageBreak/>
        <w:t>Lecture Programme</w:t>
      </w:r>
      <w:r w:rsidR="00E8394B">
        <w:rPr>
          <w:b/>
          <w:bCs/>
          <w:sz w:val="24"/>
          <w:szCs w:val="24"/>
          <w:u w:val="single"/>
        </w:rPr>
        <w:t xml:space="preserve"> 201</w:t>
      </w:r>
      <w:ins w:id="4" w:author="Fleming" w:date="2018-07-27T09:12:00Z">
        <w:r w:rsidR="006630C4">
          <w:rPr>
            <w:b/>
            <w:bCs/>
            <w:sz w:val="24"/>
            <w:szCs w:val="24"/>
            <w:u w:val="single"/>
          </w:rPr>
          <w:t>8</w:t>
        </w:r>
      </w:ins>
      <w:del w:id="5" w:author="Fleming" w:date="2017-07-06T21:19:00Z">
        <w:r w:rsidR="00E8394B" w:rsidDel="00AE2CFD">
          <w:rPr>
            <w:b/>
            <w:bCs/>
            <w:sz w:val="24"/>
            <w:szCs w:val="24"/>
            <w:u w:val="single"/>
          </w:rPr>
          <w:delText>6</w:delText>
        </w:r>
      </w:del>
      <w:r w:rsidR="001F14B0">
        <w:rPr>
          <w:b/>
          <w:bCs/>
          <w:sz w:val="24"/>
          <w:szCs w:val="24"/>
          <w:u w:val="single"/>
        </w:rPr>
        <w:t>-1</w:t>
      </w:r>
      <w:ins w:id="6" w:author="Fleming" w:date="2018-07-27T09:13:00Z">
        <w:r w:rsidR="006630C4">
          <w:rPr>
            <w:b/>
            <w:bCs/>
            <w:sz w:val="24"/>
            <w:szCs w:val="24"/>
            <w:u w:val="single"/>
          </w:rPr>
          <w:t>9</w:t>
        </w:r>
      </w:ins>
      <w:del w:id="7" w:author="Fleming" w:date="2017-07-06T21:19:00Z">
        <w:r w:rsidR="00E8394B" w:rsidDel="00AE2CFD">
          <w:rPr>
            <w:b/>
            <w:bCs/>
            <w:sz w:val="24"/>
            <w:szCs w:val="24"/>
            <w:u w:val="single"/>
          </w:rPr>
          <w:delText>7</w:delText>
        </w:r>
        <w:r w:rsidDel="00AE2CFD">
          <w:rPr>
            <w:b/>
            <w:bCs/>
            <w:sz w:val="24"/>
            <w:szCs w:val="24"/>
            <w:u w:val="single"/>
          </w:rPr>
          <w:delText xml:space="preserve"> </w:delText>
        </w:r>
      </w:del>
      <w:r w:rsidRPr="00215A6E">
        <w:rPr>
          <w:b/>
          <w:bCs/>
          <w:sz w:val="24"/>
          <w:szCs w:val="24"/>
          <w:u w:val="single"/>
        </w:rPr>
        <w:br/>
      </w:r>
    </w:p>
    <w:p w:rsidR="00415EBF" w:rsidRPr="0011752D" w:rsidRDefault="00415EBF" w:rsidP="00415EBF">
      <w:pPr>
        <w:rPr>
          <w:bCs/>
          <w:sz w:val="24"/>
          <w:szCs w:val="24"/>
        </w:rPr>
      </w:pPr>
      <w:r>
        <w:rPr>
          <w:bCs/>
          <w:sz w:val="24"/>
          <w:szCs w:val="24"/>
        </w:rPr>
        <w:t>To be distributed during first lecture and will be made available on Moodle.</w:t>
      </w:r>
    </w:p>
    <w:p w:rsidR="00415EBF" w:rsidRPr="0011752D" w:rsidRDefault="00415EBF" w:rsidP="00415EBF">
      <w:pPr>
        <w:rPr>
          <w:bCs/>
          <w:sz w:val="24"/>
          <w:szCs w:val="24"/>
          <w:u w:val="single"/>
        </w:rPr>
      </w:pPr>
    </w:p>
    <w:p w:rsidR="00415EBF" w:rsidRDefault="00415EBF" w:rsidP="00415EBF">
      <w:pPr>
        <w:rPr>
          <w:b/>
          <w:bCs/>
          <w:sz w:val="24"/>
          <w:szCs w:val="24"/>
        </w:rPr>
      </w:pPr>
      <w:r>
        <w:rPr>
          <w:b/>
          <w:bCs/>
          <w:sz w:val="24"/>
          <w:szCs w:val="24"/>
        </w:rPr>
        <w:t>Reading List</w:t>
      </w:r>
    </w:p>
    <w:p w:rsidR="00415EBF" w:rsidRDefault="00415EBF" w:rsidP="00415EBF">
      <w:pPr>
        <w:pStyle w:val="BodyText"/>
        <w:rPr>
          <w:rFonts w:ascii="Calibri" w:hAnsi="Calibri" w:cs="Calibri"/>
          <w:sz w:val="24"/>
          <w:szCs w:val="24"/>
        </w:rPr>
      </w:pPr>
    </w:p>
    <w:p w:rsidR="00525B1E" w:rsidRPr="005C12F8" w:rsidRDefault="00525B1E" w:rsidP="00525B1E">
      <w:pPr>
        <w:pStyle w:val="heading"/>
        <w:spacing w:before="0" w:after="0"/>
        <w:ind w:left="0" w:firstLine="0"/>
        <w:rPr>
          <w:rFonts w:ascii="Arial" w:hAnsi="Arial" w:cs="Arial"/>
          <w:sz w:val="22"/>
          <w:szCs w:val="22"/>
        </w:rPr>
      </w:pPr>
      <w:r w:rsidRPr="005C12F8">
        <w:rPr>
          <w:rFonts w:ascii="Arial" w:hAnsi="Arial" w:cs="Arial"/>
          <w:sz w:val="22"/>
          <w:szCs w:val="22"/>
        </w:rPr>
        <w:t>BIBLIOGRAPHY</w:t>
      </w:r>
    </w:p>
    <w:p w:rsidR="00525B1E" w:rsidRPr="005C12F8" w:rsidRDefault="00525B1E" w:rsidP="00525B1E">
      <w:pPr>
        <w:pStyle w:val="heading"/>
        <w:spacing w:before="0" w:after="0"/>
        <w:ind w:left="0" w:firstLine="0"/>
        <w:rPr>
          <w:rFonts w:ascii="Arial" w:hAnsi="Arial" w:cs="Arial"/>
          <w:sz w:val="22"/>
          <w:szCs w:val="22"/>
        </w:rPr>
      </w:pPr>
    </w:p>
    <w:p w:rsidR="00525B1E" w:rsidRPr="005C12F8" w:rsidRDefault="00525B1E" w:rsidP="00525B1E">
      <w:pPr>
        <w:pStyle w:val="heading"/>
        <w:spacing w:before="0" w:after="0"/>
        <w:rPr>
          <w:rFonts w:ascii="Arial" w:hAnsi="Arial" w:cs="Arial"/>
          <w:sz w:val="22"/>
          <w:szCs w:val="22"/>
        </w:rPr>
      </w:pPr>
      <w:r w:rsidRPr="005C12F8">
        <w:rPr>
          <w:rFonts w:ascii="Arial" w:hAnsi="Arial" w:cs="Arial"/>
          <w:sz w:val="22"/>
          <w:szCs w:val="22"/>
        </w:rPr>
        <w:t>Essential</w:t>
      </w:r>
    </w:p>
    <w:p w:rsidR="00525B1E" w:rsidRPr="005C12F8" w:rsidRDefault="00525B1E" w:rsidP="00525B1E">
      <w:pPr>
        <w:pStyle w:val="heading"/>
        <w:spacing w:before="0" w:after="0"/>
        <w:rPr>
          <w:rFonts w:ascii="Arial" w:hAnsi="Arial" w:cs="Arial"/>
          <w:sz w:val="22"/>
          <w:szCs w:val="22"/>
        </w:rPr>
      </w:pPr>
    </w:p>
    <w:p w:rsidR="00525B1E" w:rsidRDefault="00525B1E" w:rsidP="00525B1E">
      <w:pPr>
        <w:spacing w:line="276" w:lineRule="auto"/>
        <w:rPr>
          <w:rFonts w:cs="Arial"/>
          <w:szCs w:val="22"/>
          <w:lang w:eastAsia="en-US"/>
        </w:rPr>
      </w:pPr>
      <w:r w:rsidRPr="005C12F8">
        <w:rPr>
          <w:rFonts w:cs="Arial"/>
          <w:szCs w:val="22"/>
          <w:lang w:eastAsia="en-US"/>
        </w:rPr>
        <w:t>Tapp, A (20</w:t>
      </w:r>
      <w:r>
        <w:rPr>
          <w:rFonts w:cs="Arial"/>
          <w:szCs w:val="22"/>
          <w:lang w:eastAsia="en-US"/>
        </w:rPr>
        <w:t>13</w:t>
      </w:r>
      <w:r w:rsidRPr="005C12F8">
        <w:rPr>
          <w:rFonts w:cs="Arial"/>
          <w:szCs w:val="22"/>
          <w:lang w:eastAsia="en-US"/>
        </w:rPr>
        <w:t>) Principles of Direct and Database Marketing, Harlow: Prentice Hall</w:t>
      </w:r>
    </w:p>
    <w:p w:rsidR="00525B1E" w:rsidRPr="005C12F8" w:rsidRDefault="00525B1E" w:rsidP="00525B1E">
      <w:pPr>
        <w:spacing w:line="276" w:lineRule="auto"/>
        <w:rPr>
          <w:rFonts w:cs="Arial"/>
          <w:szCs w:val="22"/>
          <w:lang w:eastAsia="en-US"/>
        </w:rPr>
      </w:pPr>
    </w:p>
    <w:p w:rsidR="00525B1E" w:rsidRPr="005C12F8" w:rsidRDefault="00525B1E" w:rsidP="00525B1E">
      <w:pPr>
        <w:spacing w:line="276" w:lineRule="auto"/>
        <w:rPr>
          <w:rFonts w:cs="Arial"/>
          <w:szCs w:val="22"/>
          <w:lang w:eastAsia="en-US"/>
        </w:rPr>
      </w:pPr>
      <w:r w:rsidRPr="005C12F8">
        <w:rPr>
          <w:rFonts w:cs="Arial"/>
          <w:szCs w:val="22"/>
          <w:lang w:eastAsia="en-US"/>
        </w:rPr>
        <w:t>Wilson, A (20</w:t>
      </w:r>
      <w:r>
        <w:rPr>
          <w:rFonts w:cs="Arial"/>
          <w:szCs w:val="22"/>
          <w:lang w:eastAsia="en-US"/>
        </w:rPr>
        <w:t>11</w:t>
      </w:r>
      <w:r w:rsidRPr="005C12F8">
        <w:rPr>
          <w:rFonts w:cs="Arial"/>
          <w:szCs w:val="22"/>
          <w:lang w:eastAsia="en-US"/>
        </w:rPr>
        <w:t>) Marketing Research: An Integrated Approach, Harlow: Pearson</w:t>
      </w:r>
    </w:p>
    <w:p w:rsidR="00525B1E" w:rsidRPr="005C12F8" w:rsidRDefault="00525B1E" w:rsidP="00525B1E">
      <w:pPr>
        <w:rPr>
          <w:rFonts w:cs="Arial"/>
          <w:szCs w:val="22"/>
          <w:lang w:eastAsia="en-US"/>
        </w:rPr>
      </w:pPr>
      <w:r w:rsidRPr="005C12F8">
        <w:rPr>
          <w:rFonts w:cs="Arial"/>
          <w:szCs w:val="22"/>
          <w:lang w:eastAsia="en-US"/>
        </w:rPr>
        <w:t>Background Reading:</w:t>
      </w:r>
    </w:p>
    <w:p w:rsidR="00525B1E" w:rsidRPr="005C12F8" w:rsidRDefault="00525B1E" w:rsidP="00525B1E">
      <w:pPr>
        <w:rPr>
          <w:rFonts w:cs="Arial"/>
          <w:b/>
          <w:szCs w:val="22"/>
        </w:rPr>
      </w:pPr>
    </w:p>
    <w:p w:rsidR="00525B1E" w:rsidRPr="005C12F8" w:rsidRDefault="00525B1E" w:rsidP="00525B1E">
      <w:pPr>
        <w:pStyle w:val="heading"/>
        <w:spacing w:before="0" w:after="0"/>
        <w:rPr>
          <w:rFonts w:ascii="Arial" w:hAnsi="Arial" w:cs="Arial"/>
          <w:sz w:val="22"/>
          <w:szCs w:val="22"/>
        </w:rPr>
      </w:pPr>
      <w:r w:rsidRPr="005C12F8">
        <w:rPr>
          <w:rFonts w:ascii="Arial" w:hAnsi="Arial" w:cs="Arial"/>
          <w:sz w:val="22"/>
          <w:szCs w:val="22"/>
        </w:rPr>
        <w:t>Recommended</w:t>
      </w:r>
    </w:p>
    <w:p w:rsidR="00525B1E" w:rsidRPr="005C12F8" w:rsidRDefault="00525B1E" w:rsidP="00525B1E">
      <w:pPr>
        <w:pStyle w:val="heading"/>
        <w:spacing w:before="0" w:after="0"/>
        <w:rPr>
          <w:rFonts w:ascii="Arial" w:hAnsi="Arial" w:cs="Arial"/>
          <w:sz w:val="22"/>
          <w:szCs w:val="22"/>
        </w:rPr>
      </w:pPr>
    </w:p>
    <w:p w:rsidR="00525B1E" w:rsidRPr="005C12F8" w:rsidRDefault="00525B1E" w:rsidP="00525B1E">
      <w:pPr>
        <w:ind w:right="-763"/>
        <w:rPr>
          <w:rFonts w:cs="Arial"/>
          <w:szCs w:val="22"/>
          <w:lang w:eastAsia="en-US"/>
        </w:rPr>
      </w:pPr>
      <w:r w:rsidRPr="005C12F8">
        <w:rPr>
          <w:rFonts w:cs="Arial"/>
          <w:szCs w:val="22"/>
          <w:lang w:eastAsia="en-US"/>
        </w:rPr>
        <w:t>Houdsen, M (200</w:t>
      </w:r>
      <w:r>
        <w:rPr>
          <w:rFonts w:cs="Arial"/>
          <w:szCs w:val="22"/>
          <w:lang w:eastAsia="en-US"/>
        </w:rPr>
        <w:t>7</w:t>
      </w:r>
      <w:r w:rsidRPr="005C12F8">
        <w:rPr>
          <w:rFonts w:cs="Arial"/>
          <w:szCs w:val="22"/>
          <w:lang w:eastAsia="en-US"/>
        </w:rPr>
        <w:t>) CIM Coursebook: Marketing Research and Information, Oxford: Butterworth Heinemann</w:t>
      </w:r>
    </w:p>
    <w:p w:rsidR="00525B1E" w:rsidRPr="005C12F8" w:rsidRDefault="00525B1E" w:rsidP="00525B1E">
      <w:pPr>
        <w:rPr>
          <w:rFonts w:cs="Arial"/>
          <w:szCs w:val="22"/>
        </w:rPr>
      </w:pPr>
    </w:p>
    <w:p w:rsidR="00525B1E" w:rsidRPr="005C12F8" w:rsidRDefault="00525B1E" w:rsidP="00525B1E">
      <w:pPr>
        <w:pStyle w:val="heading"/>
        <w:spacing w:before="0" w:after="0"/>
        <w:rPr>
          <w:rFonts w:ascii="Arial" w:hAnsi="Arial" w:cs="Arial"/>
          <w:sz w:val="22"/>
          <w:szCs w:val="22"/>
        </w:rPr>
      </w:pPr>
      <w:r w:rsidRPr="005C12F8">
        <w:rPr>
          <w:rFonts w:ascii="Arial" w:hAnsi="Arial" w:cs="Arial"/>
          <w:sz w:val="22"/>
          <w:szCs w:val="22"/>
        </w:rPr>
        <w:t>Background</w:t>
      </w:r>
    </w:p>
    <w:p w:rsidR="00525B1E" w:rsidRPr="005C12F8" w:rsidRDefault="00525B1E" w:rsidP="00525B1E">
      <w:pPr>
        <w:pStyle w:val="heading"/>
        <w:spacing w:before="0" w:after="0"/>
        <w:rPr>
          <w:rFonts w:ascii="Arial" w:hAnsi="Arial" w:cs="Arial"/>
          <w:sz w:val="22"/>
          <w:szCs w:val="22"/>
        </w:rPr>
      </w:pPr>
    </w:p>
    <w:p w:rsidR="00525B1E" w:rsidRPr="005C12F8" w:rsidRDefault="00525B1E" w:rsidP="00525B1E">
      <w:pPr>
        <w:rPr>
          <w:rFonts w:cs="Arial"/>
          <w:szCs w:val="22"/>
          <w:lang w:eastAsia="en-US"/>
        </w:rPr>
      </w:pPr>
      <w:r w:rsidRPr="005C12F8">
        <w:rPr>
          <w:rFonts w:cs="Arial"/>
          <w:szCs w:val="22"/>
          <w:lang w:eastAsia="en-US"/>
        </w:rPr>
        <w:t>McGivern, Y (200</w:t>
      </w:r>
      <w:r>
        <w:rPr>
          <w:rFonts w:cs="Arial"/>
          <w:szCs w:val="22"/>
          <w:lang w:eastAsia="en-US"/>
        </w:rPr>
        <w:t>13</w:t>
      </w:r>
      <w:r w:rsidRPr="005C12F8">
        <w:rPr>
          <w:rFonts w:cs="Arial"/>
          <w:szCs w:val="22"/>
          <w:lang w:eastAsia="en-US"/>
        </w:rPr>
        <w:t>) The Practice of Market Research: An Introduction, London: Financial Times Press</w:t>
      </w:r>
    </w:p>
    <w:p w:rsidR="00525B1E" w:rsidRPr="005C12F8" w:rsidRDefault="00525B1E" w:rsidP="00525B1E">
      <w:pPr>
        <w:rPr>
          <w:rFonts w:cs="Arial"/>
          <w:szCs w:val="22"/>
          <w:lang w:eastAsia="en-US"/>
        </w:rPr>
      </w:pPr>
    </w:p>
    <w:p w:rsidR="00525B1E" w:rsidRPr="005C12F8" w:rsidRDefault="00525B1E" w:rsidP="00525B1E">
      <w:pPr>
        <w:rPr>
          <w:rFonts w:cs="Arial"/>
          <w:szCs w:val="22"/>
          <w:lang w:eastAsia="en-US"/>
        </w:rPr>
      </w:pPr>
      <w:r w:rsidRPr="005C12F8">
        <w:rPr>
          <w:rFonts w:cs="Arial"/>
          <w:szCs w:val="22"/>
          <w:lang w:eastAsia="en-US"/>
        </w:rPr>
        <w:t>Brace, I (20</w:t>
      </w:r>
      <w:r>
        <w:rPr>
          <w:rFonts w:cs="Arial"/>
          <w:szCs w:val="22"/>
          <w:lang w:eastAsia="en-US"/>
        </w:rPr>
        <w:t>13</w:t>
      </w:r>
      <w:r w:rsidRPr="005C12F8">
        <w:rPr>
          <w:rFonts w:cs="Arial"/>
          <w:szCs w:val="22"/>
          <w:lang w:eastAsia="en-US"/>
        </w:rPr>
        <w:t>) Questionnaire Design: How to Plan, Structure and Write Survey Material for Effective Market Research, London: Kogan Page</w:t>
      </w:r>
    </w:p>
    <w:p w:rsidR="00525B1E" w:rsidRPr="005C12F8" w:rsidRDefault="00525B1E" w:rsidP="00525B1E">
      <w:pPr>
        <w:rPr>
          <w:rFonts w:cs="Arial"/>
          <w:szCs w:val="22"/>
          <w:lang w:eastAsia="en-US"/>
        </w:rPr>
      </w:pPr>
    </w:p>
    <w:p w:rsidR="00525B1E" w:rsidRPr="005C12F8" w:rsidRDefault="00525B1E" w:rsidP="00525B1E">
      <w:pPr>
        <w:rPr>
          <w:rFonts w:cs="Arial"/>
          <w:szCs w:val="22"/>
          <w:lang w:eastAsia="en-US"/>
        </w:rPr>
      </w:pPr>
      <w:r w:rsidRPr="005C12F8">
        <w:rPr>
          <w:rFonts w:cs="Arial"/>
          <w:szCs w:val="22"/>
          <w:lang w:eastAsia="en-US"/>
        </w:rPr>
        <w:t>Hurnby, C, Hunt, T and Phillips, T (2008) Scoring Points: How Tesco Continues to Win Customer Loyalty, London: Kogan Page</w:t>
      </w:r>
    </w:p>
    <w:p w:rsidR="00525B1E" w:rsidRPr="005C12F8" w:rsidRDefault="00525B1E" w:rsidP="00525B1E">
      <w:pPr>
        <w:rPr>
          <w:rFonts w:cs="Arial"/>
          <w:szCs w:val="22"/>
        </w:rPr>
      </w:pPr>
    </w:p>
    <w:p w:rsidR="00525B1E" w:rsidRPr="005C12F8" w:rsidRDefault="00525B1E" w:rsidP="00525B1E">
      <w:pPr>
        <w:pStyle w:val="heading"/>
        <w:spacing w:before="0" w:after="0"/>
        <w:rPr>
          <w:rFonts w:ascii="Arial" w:hAnsi="Arial" w:cs="Arial"/>
          <w:sz w:val="22"/>
          <w:szCs w:val="22"/>
        </w:rPr>
      </w:pPr>
      <w:r w:rsidRPr="005C12F8">
        <w:rPr>
          <w:rFonts w:ascii="Arial" w:hAnsi="Arial" w:cs="Arial"/>
          <w:sz w:val="22"/>
          <w:szCs w:val="22"/>
        </w:rPr>
        <w:t xml:space="preserve">Journals </w:t>
      </w:r>
    </w:p>
    <w:p w:rsidR="00525B1E" w:rsidRPr="005C12F8" w:rsidRDefault="00525B1E" w:rsidP="00525B1E">
      <w:pPr>
        <w:pStyle w:val="heading"/>
        <w:spacing w:before="0" w:after="0"/>
        <w:rPr>
          <w:rFonts w:ascii="Arial" w:hAnsi="Arial" w:cs="Arial"/>
          <w:sz w:val="22"/>
          <w:szCs w:val="22"/>
        </w:rPr>
      </w:pPr>
    </w:p>
    <w:p w:rsidR="00525B1E" w:rsidRPr="005C12F8" w:rsidRDefault="00525B1E" w:rsidP="00525B1E">
      <w:pPr>
        <w:spacing w:line="276" w:lineRule="auto"/>
        <w:rPr>
          <w:rFonts w:cs="Arial"/>
          <w:szCs w:val="22"/>
          <w:lang w:eastAsia="en-US"/>
        </w:rPr>
      </w:pPr>
      <w:r w:rsidRPr="005C12F8">
        <w:rPr>
          <w:rFonts w:cs="Arial"/>
          <w:szCs w:val="22"/>
          <w:lang w:eastAsia="en-US"/>
        </w:rPr>
        <w:t>Information Age</w:t>
      </w:r>
    </w:p>
    <w:p w:rsidR="00525B1E" w:rsidRPr="005C12F8" w:rsidRDefault="00525B1E" w:rsidP="00525B1E">
      <w:pPr>
        <w:spacing w:line="276" w:lineRule="auto"/>
        <w:rPr>
          <w:rFonts w:cs="Arial"/>
          <w:szCs w:val="22"/>
          <w:lang w:eastAsia="en-US"/>
        </w:rPr>
      </w:pPr>
      <w:r w:rsidRPr="005C12F8">
        <w:rPr>
          <w:rFonts w:cs="Arial"/>
          <w:szCs w:val="22"/>
          <w:lang w:eastAsia="en-US"/>
        </w:rPr>
        <w:t xml:space="preserve">Information Management Journal </w:t>
      </w:r>
    </w:p>
    <w:p w:rsidR="00525B1E" w:rsidRPr="005C12F8" w:rsidRDefault="00525B1E" w:rsidP="00525B1E">
      <w:pPr>
        <w:spacing w:line="276" w:lineRule="auto"/>
        <w:rPr>
          <w:rFonts w:cs="Arial"/>
          <w:szCs w:val="22"/>
          <w:lang w:eastAsia="en-US"/>
        </w:rPr>
      </w:pPr>
      <w:r w:rsidRPr="005C12F8">
        <w:rPr>
          <w:rFonts w:cs="Arial"/>
          <w:szCs w:val="22"/>
          <w:lang w:eastAsia="en-US"/>
        </w:rPr>
        <w:t>Information &amp; Management</w:t>
      </w:r>
    </w:p>
    <w:p w:rsidR="00525B1E" w:rsidRPr="005C12F8" w:rsidRDefault="00525B1E" w:rsidP="00525B1E">
      <w:pPr>
        <w:spacing w:line="276" w:lineRule="auto"/>
        <w:rPr>
          <w:rFonts w:cs="Arial"/>
          <w:szCs w:val="22"/>
          <w:lang w:eastAsia="en-US"/>
        </w:rPr>
      </w:pPr>
      <w:r w:rsidRPr="005C12F8">
        <w:rPr>
          <w:rFonts w:cs="Arial"/>
          <w:szCs w:val="22"/>
          <w:lang w:eastAsia="en-US"/>
        </w:rPr>
        <w:t>Information Systems Management</w:t>
      </w:r>
    </w:p>
    <w:p w:rsidR="00525B1E" w:rsidRPr="005C12F8" w:rsidRDefault="00525B1E" w:rsidP="00525B1E">
      <w:pPr>
        <w:spacing w:line="276" w:lineRule="auto"/>
        <w:rPr>
          <w:rFonts w:cs="Arial"/>
          <w:szCs w:val="22"/>
          <w:lang w:eastAsia="en-US"/>
        </w:rPr>
      </w:pPr>
      <w:r w:rsidRPr="005C12F8">
        <w:rPr>
          <w:rFonts w:cs="Arial"/>
          <w:szCs w:val="22"/>
          <w:lang w:eastAsia="en-US"/>
        </w:rPr>
        <w:t>Journal of Management Studies</w:t>
      </w:r>
    </w:p>
    <w:p w:rsidR="00525B1E" w:rsidRPr="005C12F8" w:rsidRDefault="00525B1E" w:rsidP="00525B1E">
      <w:pPr>
        <w:rPr>
          <w:rFonts w:cs="Arial"/>
          <w:szCs w:val="22"/>
        </w:rPr>
      </w:pPr>
    </w:p>
    <w:p w:rsidR="00525B1E" w:rsidRPr="005C12F8" w:rsidRDefault="00525B1E" w:rsidP="00525B1E">
      <w:pPr>
        <w:pStyle w:val="heading"/>
        <w:spacing w:before="0" w:after="0"/>
        <w:rPr>
          <w:rFonts w:ascii="Arial" w:hAnsi="Arial" w:cs="Arial"/>
          <w:sz w:val="22"/>
          <w:szCs w:val="22"/>
        </w:rPr>
      </w:pPr>
      <w:r w:rsidRPr="005C12F8">
        <w:rPr>
          <w:rFonts w:ascii="Arial" w:hAnsi="Arial" w:cs="Arial"/>
          <w:sz w:val="22"/>
          <w:szCs w:val="22"/>
        </w:rPr>
        <w:t xml:space="preserve">Websites </w:t>
      </w:r>
    </w:p>
    <w:p w:rsidR="00525B1E" w:rsidRPr="005C12F8" w:rsidRDefault="00525B1E" w:rsidP="00525B1E">
      <w:pPr>
        <w:pStyle w:val="heading"/>
        <w:spacing w:before="0" w:after="0"/>
        <w:rPr>
          <w:rFonts w:ascii="Arial" w:hAnsi="Arial" w:cs="Arial"/>
          <w:sz w:val="22"/>
          <w:szCs w:val="22"/>
        </w:rPr>
      </w:pPr>
    </w:p>
    <w:p w:rsidR="00525B1E" w:rsidRPr="005C12F8" w:rsidRDefault="00A214AD" w:rsidP="00525B1E">
      <w:pPr>
        <w:spacing w:line="276" w:lineRule="auto"/>
        <w:rPr>
          <w:rFonts w:cs="Arial"/>
          <w:szCs w:val="22"/>
          <w:lang w:eastAsia="en-US"/>
        </w:rPr>
      </w:pPr>
      <w:hyperlink r:id="rId9" w:history="1">
        <w:r w:rsidR="00525B1E" w:rsidRPr="005C12F8">
          <w:rPr>
            <w:rFonts w:cs="Arial"/>
            <w:szCs w:val="22"/>
            <w:lang w:eastAsia="en-US"/>
          </w:rPr>
          <w:t>http://www.caci.co.uk</w:t>
        </w:r>
      </w:hyperlink>
    </w:p>
    <w:p w:rsidR="00525B1E" w:rsidRPr="005C12F8" w:rsidRDefault="00A214AD" w:rsidP="00525B1E">
      <w:pPr>
        <w:spacing w:line="276" w:lineRule="auto"/>
        <w:rPr>
          <w:rFonts w:cs="Arial"/>
          <w:szCs w:val="22"/>
          <w:lang w:eastAsia="en-US"/>
        </w:rPr>
      </w:pPr>
      <w:hyperlink r:id="rId10" w:history="1">
        <w:r w:rsidR="00525B1E" w:rsidRPr="005C12F8">
          <w:rPr>
            <w:rFonts w:cs="Arial"/>
            <w:szCs w:val="22"/>
            <w:lang w:eastAsia="en-US"/>
          </w:rPr>
          <w:t>http://cim.co.uk</w:t>
        </w:r>
      </w:hyperlink>
    </w:p>
    <w:p w:rsidR="00525B1E" w:rsidRPr="005C12F8" w:rsidRDefault="00A214AD" w:rsidP="00525B1E">
      <w:pPr>
        <w:spacing w:line="276" w:lineRule="auto"/>
        <w:rPr>
          <w:rFonts w:cs="Arial"/>
          <w:szCs w:val="22"/>
          <w:lang w:eastAsia="en-US"/>
        </w:rPr>
      </w:pPr>
      <w:hyperlink r:id="rId11" w:history="1">
        <w:r w:rsidR="00525B1E" w:rsidRPr="005C12F8">
          <w:rPr>
            <w:rFonts w:cs="Arial"/>
            <w:szCs w:val="22"/>
            <w:lang w:eastAsia="en-US"/>
          </w:rPr>
          <w:t>http://dwinfocenter.org</w:t>
        </w:r>
      </w:hyperlink>
    </w:p>
    <w:p w:rsidR="00525B1E" w:rsidRPr="005C12F8" w:rsidRDefault="00A214AD" w:rsidP="00525B1E">
      <w:pPr>
        <w:spacing w:line="276" w:lineRule="auto"/>
        <w:rPr>
          <w:rFonts w:cs="Arial"/>
          <w:szCs w:val="22"/>
          <w:lang w:eastAsia="en-US"/>
        </w:rPr>
      </w:pPr>
      <w:hyperlink r:id="rId12" w:history="1">
        <w:r w:rsidR="00525B1E" w:rsidRPr="005C12F8">
          <w:rPr>
            <w:rFonts w:cs="Arial"/>
            <w:szCs w:val="22"/>
            <w:lang w:eastAsia="en-US"/>
          </w:rPr>
          <w:t>http://mrs.org.uk</w:t>
        </w:r>
      </w:hyperlink>
    </w:p>
    <w:p w:rsidR="00525B1E" w:rsidRPr="005C12F8" w:rsidRDefault="00A214AD" w:rsidP="00525B1E">
      <w:pPr>
        <w:spacing w:line="276" w:lineRule="auto"/>
        <w:rPr>
          <w:rFonts w:cs="Arial"/>
          <w:szCs w:val="22"/>
          <w:lang w:eastAsia="en-US"/>
        </w:rPr>
      </w:pPr>
      <w:hyperlink r:id="rId13" w:history="1">
        <w:r w:rsidR="00525B1E" w:rsidRPr="005C12F8">
          <w:rPr>
            <w:rFonts w:cs="Arial"/>
            <w:szCs w:val="22"/>
            <w:lang w:eastAsia="en-US"/>
          </w:rPr>
          <w:t>http://research-live.com</w:t>
        </w:r>
      </w:hyperlink>
    </w:p>
    <w:p w:rsidR="00525B1E" w:rsidRPr="005C12F8" w:rsidRDefault="00A214AD" w:rsidP="00525B1E">
      <w:pPr>
        <w:spacing w:line="276" w:lineRule="auto"/>
        <w:rPr>
          <w:rFonts w:cs="Arial"/>
          <w:szCs w:val="22"/>
          <w:lang w:eastAsia="en-US"/>
        </w:rPr>
      </w:pPr>
      <w:hyperlink r:id="rId14" w:history="1">
        <w:r w:rsidR="00525B1E" w:rsidRPr="005C12F8">
          <w:rPr>
            <w:rFonts w:cs="Arial"/>
            <w:szCs w:val="22"/>
            <w:lang w:eastAsia="en-US"/>
          </w:rPr>
          <w:t>http://upmystreet.com</w:t>
        </w:r>
      </w:hyperlink>
    </w:p>
    <w:p w:rsidR="00415EBF" w:rsidRDefault="00415EBF" w:rsidP="00415EBF"/>
    <w:p w:rsidR="00415EBF" w:rsidRDefault="00415EBF" w:rsidP="00415EBF"/>
    <w:p w:rsidR="00415EBF" w:rsidRDefault="00415EBF" w:rsidP="00415EBF">
      <w:pPr>
        <w:pStyle w:val="BodyText"/>
        <w:rPr>
          <w:rFonts w:ascii="Calibri" w:hAnsi="Calibri" w:cs="Calibri"/>
          <w:sz w:val="24"/>
          <w:szCs w:val="24"/>
        </w:rPr>
      </w:pPr>
    </w:p>
    <w:p w:rsidR="00415EBF" w:rsidRDefault="00415EBF" w:rsidP="00415EBF">
      <w:pPr>
        <w:pStyle w:val="BodyText"/>
        <w:rPr>
          <w:rFonts w:ascii="Calibri" w:hAnsi="Calibri" w:cs="Calibri"/>
          <w:sz w:val="24"/>
          <w:szCs w:val="24"/>
        </w:rPr>
      </w:pPr>
    </w:p>
    <w:p w:rsidR="00415EBF" w:rsidRDefault="00415EBF" w:rsidP="00415EBF">
      <w:pPr>
        <w:pStyle w:val="BodyText"/>
        <w:rPr>
          <w:rFonts w:ascii="Calibri" w:hAnsi="Calibri" w:cs="Calibri"/>
          <w:sz w:val="24"/>
          <w:szCs w:val="24"/>
        </w:rPr>
      </w:pPr>
    </w:p>
    <w:p w:rsidR="00415EBF" w:rsidRDefault="00415EBF" w:rsidP="00415EBF">
      <w:pPr>
        <w:pStyle w:val="BodyText"/>
        <w:rPr>
          <w:rFonts w:ascii="Calibri" w:hAnsi="Calibri" w:cs="Calibri"/>
          <w:sz w:val="24"/>
          <w:szCs w:val="24"/>
        </w:rPr>
      </w:pPr>
    </w:p>
    <w:p w:rsidR="00415EBF" w:rsidRDefault="00415EBF" w:rsidP="00415EBF">
      <w:pPr>
        <w:pStyle w:val="BodyText"/>
        <w:rPr>
          <w:rFonts w:ascii="Calibri" w:hAnsi="Calibri" w:cs="Calibri"/>
          <w:sz w:val="24"/>
          <w:szCs w:val="24"/>
        </w:rPr>
      </w:pPr>
    </w:p>
    <w:p w:rsidR="00415EBF" w:rsidRDefault="00415EBF" w:rsidP="00415EBF">
      <w:pPr>
        <w:pStyle w:val="BodyText"/>
        <w:rPr>
          <w:rFonts w:ascii="Calibri" w:hAnsi="Calibri" w:cs="Calibri"/>
          <w:sz w:val="24"/>
          <w:szCs w:val="24"/>
        </w:rPr>
      </w:pPr>
    </w:p>
    <w:p w:rsidR="00415EBF" w:rsidRDefault="00415EBF" w:rsidP="00415EBF">
      <w:pPr>
        <w:pStyle w:val="Header"/>
      </w:pPr>
      <w:r>
        <w:rPr>
          <w:noProof/>
          <w:lang w:val="en-GB" w:eastAsia="en-GB"/>
        </w:rPr>
        <w:lastRenderedPageBreak/>
        <mc:AlternateContent>
          <mc:Choice Requires="wps">
            <w:drawing>
              <wp:anchor distT="0" distB="0" distL="114300" distR="114300" simplePos="0" relativeHeight="251659264" behindDoc="0" locked="0" layoutInCell="1" allowOverlap="1" wp14:anchorId="1332B5FC" wp14:editId="1B7C4477">
                <wp:simplePos x="0" y="0"/>
                <wp:positionH relativeFrom="column">
                  <wp:posOffset>5173980</wp:posOffset>
                </wp:positionH>
                <wp:positionV relativeFrom="paragraph">
                  <wp:posOffset>-233680</wp:posOffset>
                </wp:positionV>
                <wp:extent cx="1591945" cy="914400"/>
                <wp:effectExtent l="20955" t="21590" r="15875" b="1651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630C4" w:rsidRDefault="006630C4" w:rsidP="00415EBF">
                            <w:pPr>
                              <w:pStyle w:val="Heading6"/>
                              <w:shd w:val="clear" w:color="auto" w:fill="E0E0E0"/>
                            </w:pPr>
                          </w:p>
                          <w:p w:rsidR="006630C4" w:rsidRDefault="006630C4" w:rsidP="00415EBF">
                            <w:pPr>
                              <w:pStyle w:val="Heading6"/>
                              <w:shd w:val="clear" w:color="auto" w:fill="E0E0E0"/>
                            </w:pPr>
                            <w:r>
                              <w:t xml:space="preserve">RESULT </w:t>
                            </w:r>
                            <w:r>
                              <w:rPr>
                                <w:noProof/>
                                <w:lang w:eastAsia="en-GB"/>
                              </w:rPr>
                              <w:drawing>
                                <wp:inline distT="0" distB="0" distL="0" distR="0" wp14:anchorId="44D9074D" wp14:editId="54F9EA9D">
                                  <wp:extent cx="8382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9704" cy="229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2B5FC" id="_x0000_t202" coordsize="21600,21600" o:spt="202" path="m,l,21600r21600,l21600,xe">
                <v:stroke joinstyle="miter"/>
                <v:path gradientshapeok="t" o:connecttype="rect"/>
              </v:shapetype>
              <v:shape id="Text Box 7"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ssmt4JgIAAFEEAAAOAAAAAAAAAAAAAAAAAC4CAABkcnMvZTJvRG9j&#10;LnhtbFBLAQItABQABgAIAAAAIQD9IARd3QAAAAwBAAAPAAAAAAAAAAAAAAAAAIAEAABkcnMvZG93&#10;bnJldi54bWxQSwUGAAAAAAQABADzAAAAigUAAAAA&#10;" fillcolor="silver" strokecolor="silver" strokeweight="2.25pt">
                <v:textbox>
                  <w:txbxContent>
                    <w:p w:rsidR="006630C4" w:rsidRDefault="006630C4" w:rsidP="00415EBF">
                      <w:pPr>
                        <w:pStyle w:val="Heading6"/>
                        <w:shd w:val="clear" w:color="auto" w:fill="E0E0E0"/>
                      </w:pPr>
                    </w:p>
                    <w:p w:rsidR="006630C4" w:rsidRDefault="006630C4" w:rsidP="00415EBF">
                      <w:pPr>
                        <w:pStyle w:val="Heading6"/>
                        <w:shd w:val="clear" w:color="auto" w:fill="E0E0E0"/>
                      </w:pPr>
                      <w:r>
                        <w:t xml:space="preserve">RESULT </w:t>
                      </w:r>
                      <w:r>
                        <w:rPr>
                          <w:noProof/>
                          <w:lang w:eastAsia="en-GB"/>
                        </w:rPr>
                        <w:drawing>
                          <wp:inline distT="0" distB="0" distL="0" distR="0" wp14:anchorId="44D9074D" wp14:editId="54F9EA9D">
                            <wp:extent cx="8382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9704" cy="229010"/>
                                    </a:xfrm>
                                    <a:prstGeom prst="rect">
                                      <a:avLst/>
                                    </a:prstGeom>
                                    <a:noFill/>
                                    <a:ln>
                                      <a:noFill/>
                                    </a:ln>
                                  </pic:spPr>
                                </pic:pic>
                              </a:graphicData>
                            </a:graphic>
                          </wp:inline>
                        </w:drawing>
                      </w:r>
                    </w:p>
                  </w:txbxContent>
                </v:textbox>
              </v:shape>
            </w:pict>
          </mc:Fallback>
        </mc:AlternateContent>
      </w:r>
      <w:r>
        <w:rPr>
          <w:noProof/>
          <w:lang w:val="en-GB" w:eastAsia="en-GB"/>
        </w:rPr>
        <w:drawing>
          <wp:inline distT="0" distB="0" distL="0" distR="0" wp14:anchorId="095B3A63" wp14:editId="0BDBA170">
            <wp:extent cx="2124075" cy="695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p>
    <w:p w:rsidR="00415EBF" w:rsidRDefault="00415EBF" w:rsidP="00415E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415EBF" w:rsidRPr="00C1361B" w:rsidTr="00525B1E">
        <w:tc>
          <w:tcPr>
            <w:tcW w:w="10670" w:type="dxa"/>
            <w:shd w:val="clear" w:color="auto" w:fill="C0C0C0"/>
          </w:tcPr>
          <w:p w:rsidR="00415EBF" w:rsidRPr="00E8394B" w:rsidRDefault="00415EBF" w:rsidP="00E8394B">
            <w:pPr>
              <w:pStyle w:val="Heading4"/>
              <w:rPr>
                <w:rFonts w:ascii="Calibri" w:hAnsi="Calibri"/>
                <w:b w:val="0"/>
                <w:sz w:val="48"/>
                <w:szCs w:val="48"/>
              </w:rPr>
            </w:pPr>
            <w:r w:rsidRPr="00E8394B">
              <w:rPr>
                <w:rFonts w:ascii="Calibri" w:hAnsi="Calibri"/>
                <w:b w:val="0"/>
                <w:sz w:val="48"/>
                <w:szCs w:val="48"/>
              </w:rPr>
              <w:t>BACHELORS DEGREE ASSIGNMENT SPECIFICATION</w:t>
            </w:r>
            <w:r w:rsidR="001F14B0" w:rsidRPr="00E8394B">
              <w:rPr>
                <w:rFonts w:ascii="Calibri" w:hAnsi="Calibri"/>
                <w:b w:val="0"/>
                <w:sz w:val="48"/>
                <w:szCs w:val="48"/>
              </w:rPr>
              <w:t xml:space="preserve"> </w:t>
            </w:r>
          </w:p>
        </w:tc>
      </w:tr>
    </w:tbl>
    <w:p w:rsidR="00415EBF" w:rsidRDefault="00415EBF" w:rsidP="00415EB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Student name:</w:t>
            </w:r>
          </w:p>
        </w:tc>
        <w:tc>
          <w:tcPr>
            <w:tcW w:w="3964" w:type="dxa"/>
          </w:tcPr>
          <w:p w:rsidR="00415EBF" w:rsidRPr="00C1361B" w:rsidRDefault="00415EBF" w:rsidP="00525B1E">
            <w:pPr>
              <w:spacing w:before="120" w:after="120"/>
              <w:jc w:val="both"/>
              <w:rPr>
                <w:rFonts w:cs="Arial"/>
                <w:b/>
              </w:rPr>
            </w:pPr>
          </w:p>
        </w:tc>
        <w:tc>
          <w:tcPr>
            <w:tcW w:w="2613" w:type="dxa"/>
            <w:shd w:val="clear" w:color="auto" w:fill="D9D9D9"/>
          </w:tcPr>
          <w:p w:rsidR="00415EBF" w:rsidRPr="00C1361B" w:rsidRDefault="00415EBF" w:rsidP="00525B1E">
            <w:pPr>
              <w:spacing w:before="120" w:after="120"/>
              <w:jc w:val="both"/>
              <w:rPr>
                <w:rFonts w:cs="Arial"/>
                <w:b/>
              </w:rPr>
            </w:pPr>
            <w:r w:rsidRPr="00C1361B">
              <w:rPr>
                <w:rFonts w:cs="Arial"/>
                <w:b/>
              </w:rPr>
              <w:t>Student P number:</w:t>
            </w:r>
          </w:p>
        </w:tc>
        <w:tc>
          <w:tcPr>
            <w:tcW w:w="2111" w:type="dxa"/>
          </w:tcPr>
          <w:p w:rsidR="00415EBF" w:rsidRPr="00C1361B" w:rsidRDefault="00415EBF" w:rsidP="00525B1E">
            <w:pPr>
              <w:spacing w:before="120" w:after="120"/>
              <w:jc w:val="both"/>
              <w:rPr>
                <w:rFonts w:cs="Arial"/>
                <w:b/>
              </w:rPr>
            </w:pP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Programme:</w:t>
            </w:r>
          </w:p>
        </w:tc>
        <w:tc>
          <w:tcPr>
            <w:tcW w:w="8688" w:type="dxa"/>
            <w:gridSpan w:val="3"/>
          </w:tcPr>
          <w:p w:rsidR="00415EBF" w:rsidRPr="00C1361B" w:rsidRDefault="00415EBF" w:rsidP="00525B1E">
            <w:pPr>
              <w:spacing w:before="120" w:after="120"/>
              <w:jc w:val="both"/>
              <w:rPr>
                <w:rFonts w:cs="Arial"/>
                <w:b/>
                <w:u w:val="single"/>
              </w:rPr>
            </w:pPr>
            <w:r>
              <w:rPr>
                <w:rFonts w:cs="Arial"/>
                <w:b/>
              </w:rPr>
              <w:t>BA Business</w:t>
            </w:r>
            <w:r w:rsidRPr="00A0187D">
              <w:rPr>
                <w:rFonts w:cs="Arial"/>
                <w:b/>
              </w:rPr>
              <w:t xml:space="preserve"> Portfolio</w:t>
            </w: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Module:</w:t>
            </w:r>
          </w:p>
        </w:tc>
        <w:tc>
          <w:tcPr>
            <w:tcW w:w="3964" w:type="dxa"/>
            <w:shd w:val="clear" w:color="auto" w:fill="auto"/>
          </w:tcPr>
          <w:p w:rsidR="00415EBF" w:rsidRPr="00C1361B" w:rsidRDefault="00415EBF" w:rsidP="00525B1E">
            <w:pPr>
              <w:spacing w:before="120" w:after="120"/>
              <w:jc w:val="both"/>
              <w:rPr>
                <w:rFonts w:cs="Arial"/>
                <w:b/>
              </w:rPr>
            </w:pPr>
            <w:r>
              <w:rPr>
                <w:rFonts w:cs="Arial"/>
                <w:b/>
              </w:rPr>
              <w:t xml:space="preserve">Marketing </w:t>
            </w:r>
            <w:r w:rsidR="00525B1E">
              <w:rPr>
                <w:rFonts w:cs="Arial"/>
                <w:b/>
              </w:rPr>
              <w:t>Information System</w:t>
            </w:r>
          </w:p>
        </w:tc>
        <w:tc>
          <w:tcPr>
            <w:tcW w:w="2613" w:type="dxa"/>
            <w:shd w:val="clear" w:color="auto" w:fill="D9D9D9"/>
          </w:tcPr>
          <w:p w:rsidR="00415EBF" w:rsidRPr="00C1361B" w:rsidRDefault="00415EBF" w:rsidP="00525B1E">
            <w:pPr>
              <w:spacing w:before="120" w:after="120"/>
              <w:jc w:val="both"/>
              <w:rPr>
                <w:rFonts w:cs="Arial"/>
                <w:b/>
              </w:rPr>
            </w:pPr>
            <w:r w:rsidRPr="00C1361B">
              <w:rPr>
                <w:rFonts w:cs="Arial"/>
                <w:b/>
              </w:rPr>
              <w:t>Module Level (4, 5, 6):</w:t>
            </w:r>
          </w:p>
        </w:tc>
        <w:tc>
          <w:tcPr>
            <w:tcW w:w="2111" w:type="dxa"/>
            <w:shd w:val="clear" w:color="auto" w:fill="auto"/>
          </w:tcPr>
          <w:p w:rsidR="00415EBF" w:rsidRPr="00C1361B" w:rsidRDefault="00525B1E" w:rsidP="00525B1E">
            <w:pPr>
              <w:spacing w:before="120" w:after="120"/>
              <w:jc w:val="both"/>
              <w:rPr>
                <w:rFonts w:cs="Arial"/>
                <w:b/>
              </w:rPr>
            </w:pPr>
            <w:r>
              <w:rPr>
                <w:rFonts w:cs="Arial"/>
                <w:b/>
              </w:rPr>
              <w:t>5</w:t>
            </w: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Module code:</w:t>
            </w:r>
          </w:p>
        </w:tc>
        <w:tc>
          <w:tcPr>
            <w:tcW w:w="3964" w:type="dxa"/>
          </w:tcPr>
          <w:p w:rsidR="00415EBF" w:rsidRPr="00C1361B" w:rsidRDefault="00525B1E" w:rsidP="00525B1E">
            <w:pPr>
              <w:spacing w:before="120" w:after="120"/>
              <w:jc w:val="both"/>
              <w:rPr>
                <w:rFonts w:cs="Arial"/>
                <w:b/>
              </w:rPr>
            </w:pPr>
            <w:r>
              <w:rPr>
                <w:rFonts w:cs="Arial"/>
                <w:b/>
              </w:rPr>
              <w:t>M5</w:t>
            </w:r>
            <w:r w:rsidR="00415EBF">
              <w:rPr>
                <w:rFonts w:cs="Arial"/>
                <w:b/>
              </w:rPr>
              <w:t>X</w:t>
            </w:r>
            <w:r>
              <w:rPr>
                <w:rFonts w:cs="Arial"/>
                <w:b/>
              </w:rPr>
              <w:t>00858</w:t>
            </w:r>
          </w:p>
        </w:tc>
        <w:tc>
          <w:tcPr>
            <w:tcW w:w="2613" w:type="dxa"/>
            <w:shd w:val="clear" w:color="auto" w:fill="D9D9D9"/>
          </w:tcPr>
          <w:p w:rsidR="00415EBF" w:rsidRPr="00525B1E" w:rsidRDefault="00415EBF" w:rsidP="00525B1E">
            <w:pPr>
              <w:pStyle w:val="Heading2"/>
              <w:rPr>
                <w:sz w:val="22"/>
                <w:szCs w:val="22"/>
              </w:rPr>
            </w:pPr>
            <w:r w:rsidRPr="00525B1E">
              <w:rPr>
                <w:sz w:val="22"/>
                <w:szCs w:val="22"/>
              </w:rPr>
              <w:t xml:space="preserve">Contribution to Overall </w:t>
            </w:r>
          </w:p>
          <w:p w:rsidR="00415EBF" w:rsidRPr="00C1361B" w:rsidRDefault="00415EBF" w:rsidP="00525B1E">
            <w:pPr>
              <w:rPr>
                <w:rFonts w:cs="Arial"/>
                <w:b/>
              </w:rPr>
            </w:pPr>
            <w:r w:rsidRPr="00525B1E">
              <w:rPr>
                <w:rFonts w:cs="Arial"/>
                <w:b/>
              </w:rPr>
              <w:t>Module Assessmt (%):</w:t>
            </w:r>
          </w:p>
        </w:tc>
        <w:tc>
          <w:tcPr>
            <w:tcW w:w="2111" w:type="dxa"/>
          </w:tcPr>
          <w:p w:rsidR="00525B1E" w:rsidRDefault="00525B1E" w:rsidP="00525B1E">
            <w:pPr>
              <w:spacing w:before="120" w:after="120"/>
              <w:jc w:val="both"/>
              <w:rPr>
                <w:rFonts w:cs="Arial"/>
                <w:b/>
              </w:rPr>
            </w:pPr>
          </w:p>
          <w:p w:rsidR="00415EBF" w:rsidRPr="00C1361B" w:rsidRDefault="00D55D19" w:rsidP="00525B1E">
            <w:pPr>
              <w:spacing w:before="120" w:after="120"/>
              <w:jc w:val="both"/>
              <w:rPr>
                <w:rFonts w:cs="Arial"/>
                <w:b/>
              </w:rPr>
            </w:pPr>
            <w:r>
              <w:rPr>
                <w:rFonts w:cs="Arial"/>
                <w:b/>
              </w:rPr>
              <w:t>5</w:t>
            </w:r>
            <w:r w:rsidR="00415EBF">
              <w:rPr>
                <w:rFonts w:cs="Arial"/>
                <w:b/>
              </w:rPr>
              <w:t>0%</w:t>
            </w: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Lecturer:</w:t>
            </w:r>
          </w:p>
        </w:tc>
        <w:tc>
          <w:tcPr>
            <w:tcW w:w="3964" w:type="dxa"/>
          </w:tcPr>
          <w:p w:rsidR="00415EBF" w:rsidRPr="00C1361B" w:rsidRDefault="00525B1E" w:rsidP="00525B1E">
            <w:pPr>
              <w:spacing w:before="120" w:after="120"/>
              <w:jc w:val="both"/>
              <w:rPr>
                <w:rFonts w:cs="Arial"/>
                <w:b/>
              </w:rPr>
            </w:pPr>
            <w:r>
              <w:rPr>
                <w:rFonts w:cs="Arial"/>
                <w:b/>
              </w:rPr>
              <w:t>Will Fleming</w:t>
            </w:r>
          </w:p>
        </w:tc>
        <w:tc>
          <w:tcPr>
            <w:tcW w:w="2613" w:type="dxa"/>
            <w:shd w:val="clear" w:color="auto" w:fill="D9D9D9"/>
          </w:tcPr>
          <w:p w:rsidR="00415EBF" w:rsidRPr="00C1361B" w:rsidRDefault="00415EBF" w:rsidP="00525B1E">
            <w:pPr>
              <w:spacing w:before="120" w:after="120"/>
              <w:jc w:val="both"/>
              <w:rPr>
                <w:rFonts w:cs="Arial"/>
                <w:b/>
              </w:rPr>
            </w:pPr>
            <w:r w:rsidRPr="00C1361B">
              <w:rPr>
                <w:rFonts w:cs="Arial"/>
                <w:b/>
              </w:rPr>
              <w:t>Internal Verifier:</w:t>
            </w:r>
          </w:p>
        </w:tc>
        <w:tc>
          <w:tcPr>
            <w:tcW w:w="2111" w:type="dxa"/>
          </w:tcPr>
          <w:p w:rsidR="00415EBF" w:rsidRPr="00C1361B" w:rsidRDefault="00D16013" w:rsidP="00525B1E">
            <w:pPr>
              <w:spacing w:before="120" w:after="120"/>
              <w:jc w:val="both"/>
              <w:rPr>
                <w:rFonts w:cs="Arial"/>
                <w:b/>
              </w:rPr>
            </w:pPr>
            <w:r>
              <w:rPr>
                <w:rFonts w:cs="Arial"/>
                <w:b/>
              </w:rPr>
              <w:t xml:space="preserve">Beth Cummings </w:t>
            </w: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Assignment Title:</w:t>
            </w:r>
          </w:p>
        </w:tc>
        <w:tc>
          <w:tcPr>
            <w:tcW w:w="3964" w:type="dxa"/>
          </w:tcPr>
          <w:p w:rsidR="00415EBF" w:rsidRPr="00C1361B" w:rsidRDefault="006630C4">
            <w:pPr>
              <w:spacing w:before="120" w:after="120"/>
              <w:rPr>
                <w:rFonts w:cs="Arial"/>
                <w:b/>
              </w:rPr>
            </w:pPr>
            <w:ins w:id="8" w:author="Fleming" w:date="2018-07-27T09:13:00Z">
              <w:r>
                <w:rPr>
                  <w:rFonts w:cs="Arial"/>
                  <w:b/>
                </w:rPr>
                <w:t>NomNom Chocolate</w:t>
              </w:r>
            </w:ins>
            <w:del w:id="9" w:author="Fleming" w:date="2017-07-06T21:20:00Z">
              <w:r w:rsidR="00E8394B" w:rsidDel="00AE2CFD">
                <w:rPr>
                  <w:rFonts w:cs="Arial"/>
                  <w:b/>
                </w:rPr>
                <w:delText>Cinema &amp; Co</w:delText>
              </w:r>
            </w:del>
          </w:p>
        </w:tc>
        <w:tc>
          <w:tcPr>
            <w:tcW w:w="2613" w:type="dxa"/>
            <w:shd w:val="pct15" w:color="auto" w:fill="auto"/>
          </w:tcPr>
          <w:p w:rsidR="00415EBF" w:rsidRPr="00C1361B" w:rsidRDefault="00415EBF" w:rsidP="00525B1E">
            <w:pPr>
              <w:spacing w:before="120" w:after="120"/>
              <w:jc w:val="both"/>
              <w:rPr>
                <w:rFonts w:cs="Arial"/>
                <w:b/>
              </w:rPr>
            </w:pPr>
            <w:r w:rsidRPr="00C1361B">
              <w:rPr>
                <w:rFonts w:cs="Arial"/>
                <w:b/>
              </w:rPr>
              <w:t>Assignment No</w:t>
            </w:r>
            <w:r w:rsidR="00525B1E">
              <w:rPr>
                <w:rFonts w:cs="Arial"/>
                <w:b/>
              </w:rPr>
              <w:t xml:space="preserve">. </w:t>
            </w:r>
            <w:r w:rsidRPr="00C1361B">
              <w:rPr>
                <w:rFonts w:cs="Arial"/>
                <w:b/>
              </w:rPr>
              <w:t>:</w:t>
            </w:r>
          </w:p>
        </w:tc>
        <w:tc>
          <w:tcPr>
            <w:tcW w:w="2111" w:type="dxa"/>
          </w:tcPr>
          <w:p w:rsidR="00415EBF" w:rsidRPr="00C1361B" w:rsidRDefault="00D55D19" w:rsidP="00525B1E">
            <w:pPr>
              <w:spacing w:before="120" w:after="120"/>
              <w:jc w:val="both"/>
              <w:rPr>
                <w:rFonts w:cs="Arial"/>
                <w:b/>
              </w:rPr>
            </w:pPr>
            <w:r>
              <w:rPr>
                <w:rFonts w:cs="Arial"/>
                <w:b/>
              </w:rPr>
              <w:t>2 of 2</w:t>
            </w:r>
          </w:p>
        </w:tc>
      </w:tr>
      <w:tr w:rsidR="00415EBF" w:rsidRPr="00C1361B" w:rsidTr="00525B1E">
        <w:tc>
          <w:tcPr>
            <w:tcW w:w="1910" w:type="dxa"/>
            <w:shd w:val="pct15" w:color="auto" w:fill="auto"/>
          </w:tcPr>
          <w:p w:rsidR="00415EBF" w:rsidRPr="00C1361B" w:rsidRDefault="00415EBF" w:rsidP="00525B1E">
            <w:pPr>
              <w:spacing w:before="120" w:after="120"/>
              <w:jc w:val="both"/>
              <w:rPr>
                <w:rFonts w:cs="Arial"/>
                <w:b/>
              </w:rPr>
            </w:pPr>
            <w:r w:rsidRPr="00C1361B">
              <w:rPr>
                <w:rFonts w:cs="Arial"/>
                <w:b/>
              </w:rPr>
              <w:t>Hand Out Date:</w:t>
            </w:r>
          </w:p>
        </w:tc>
        <w:tc>
          <w:tcPr>
            <w:tcW w:w="3964" w:type="dxa"/>
            <w:shd w:val="clear" w:color="auto" w:fill="auto"/>
          </w:tcPr>
          <w:p w:rsidR="00415EBF" w:rsidRPr="00C1361B" w:rsidRDefault="00D60A36">
            <w:pPr>
              <w:spacing w:before="120" w:after="120"/>
              <w:jc w:val="both"/>
              <w:rPr>
                <w:rFonts w:cs="Arial"/>
                <w:b/>
              </w:rPr>
            </w:pPr>
            <w:ins w:id="10" w:author="Will Fleming [2]" w:date="2018-09-25T11:42:00Z">
              <w:r>
                <w:rPr>
                  <w:rFonts w:cs="Arial"/>
                  <w:b/>
                </w:rPr>
                <w:t>22</w:t>
              </w:r>
              <w:r w:rsidRPr="00D60A36">
                <w:rPr>
                  <w:rFonts w:cs="Arial"/>
                  <w:b/>
                  <w:vertAlign w:val="superscript"/>
                  <w:rPrChange w:id="11" w:author="Will Fleming [2]" w:date="2018-09-25T11:42:00Z">
                    <w:rPr>
                      <w:rFonts w:cs="Arial"/>
                      <w:b/>
                    </w:rPr>
                  </w:rPrChange>
                </w:rPr>
                <w:t>nd</w:t>
              </w:r>
              <w:r>
                <w:rPr>
                  <w:rFonts w:cs="Arial"/>
                  <w:b/>
                </w:rPr>
                <w:t xml:space="preserve"> </w:t>
              </w:r>
            </w:ins>
            <w:bookmarkStart w:id="12" w:name="_GoBack"/>
            <w:bookmarkEnd w:id="12"/>
            <w:ins w:id="13" w:author="Fleming" w:date="2018-07-27T09:30:00Z">
              <w:r w:rsidR="005A7B5E">
                <w:rPr>
                  <w:rFonts w:cs="Arial"/>
                  <w:b/>
                </w:rPr>
                <w:t>Nov</w:t>
              </w:r>
            </w:ins>
            <w:ins w:id="14" w:author="Fleming" w:date="2018-07-27T09:13:00Z">
              <w:r w:rsidR="006630C4">
                <w:rPr>
                  <w:rFonts w:cs="Arial"/>
                  <w:b/>
                </w:rPr>
                <w:t>ember</w:t>
              </w:r>
            </w:ins>
            <w:ins w:id="15" w:author="Will Fleming [2]" w:date="2017-11-27T14:30:00Z">
              <w:del w:id="16" w:author="Fleming" w:date="2018-07-27T09:13:00Z">
                <w:r w:rsidR="007F50FD" w:rsidDel="006630C4">
                  <w:rPr>
                    <w:rFonts w:cs="Arial"/>
                    <w:b/>
                  </w:rPr>
                  <w:delText xml:space="preserve">30 </w:delText>
                </w:r>
              </w:del>
            </w:ins>
            <w:ins w:id="17" w:author="Fleming" w:date="2017-07-06T21:20:00Z">
              <w:r w:rsidR="006630C4">
                <w:rPr>
                  <w:rFonts w:cs="Arial"/>
                  <w:b/>
                </w:rPr>
                <w:t xml:space="preserve"> 201</w:t>
              </w:r>
            </w:ins>
            <w:ins w:id="18" w:author="Fleming" w:date="2018-07-27T09:13:00Z">
              <w:r w:rsidR="006630C4">
                <w:rPr>
                  <w:rFonts w:cs="Arial"/>
                  <w:b/>
                </w:rPr>
                <w:t>8</w:t>
              </w:r>
            </w:ins>
            <w:del w:id="19" w:author="Fleming" w:date="2017-07-06T21:20:00Z">
              <w:r w:rsidR="00E8394B" w:rsidDel="00AE2CFD">
                <w:rPr>
                  <w:rFonts w:cs="Arial"/>
                  <w:b/>
                </w:rPr>
                <w:delText>14/11/16</w:delText>
              </w:r>
            </w:del>
          </w:p>
        </w:tc>
        <w:tc>
          <w:tcPr>
            <w:tcW w:w="2613" w:type="dxa"/>
            <w:shd w:val="pct15" w:color="auto" w:fill="auto"/>
          </w:tcPr>
          <w:p w:rsidR="00415EBF" w:rsidRPr="00C1361B" w:rsidRDefault="00415EBF" w:rsidP="00525B1E">
            <w:pPr>
              <w:spacing w:before="120" w:after="120"/>
              <w:jc w:val="both"/>
              <w:rPr>
                <w:rFonts w:cs="Arial"/>
                <w:b/>
              </w:rPr>
            </w:pPr>
            <w:r w:rsidRPr="00C1361B">
              <w:rPr>
                <w:rFonts w:cs="Arial"/>
                <w:b/>
              </w:rPr>
              <w:t>Submission deadline:</w:t>
            </w:r>
          </w:p>
        </w:tc>
        <w:tc>
          <w:tcPr>
            <w:tcW w:w="2111" w:type="dxa"/>
          </w:tcPr>
          <w:p w:rsidR="00415EBF" w:rsidRPr="00C1361B" w:rsidRDefault="00D60A36">
            <w:pPr>
              <w:spacing w:before="120" w:after="120"/>
              <w:jc w:val="both"/>
              <w:rPr>
                <w:rFonts w:cs="Arial"/>
                <w:b/>
              </w:rPr>
            </w:pPr>
            <w:ins w:id="20" w:author="Will Fleming [2]" w:date="2018-09-25T11:41:00Z">
              <w:r>
                <w:rPr>
                  <w:rFonts w:cs="Arial"/>
                  <w:b/>
                </w:rPr>
                <w:t>11</w:t>
              </w:r>
              <w:r w:rsidRPr="00D60A36">
                <w:rPr>
                  <w:rFonts w:cs="Arial"/>
                  <w:b/>
                  <w:vertAlign w:val="superscript"/>
                  <w:rPrChange w:id="21" w:author="Will Fleming [2]" w:date="2018-09-25T11:41:00Z">
                    <w:rPr>
                      <w:rFonts w:cs="Arial"/>
                      <w:b/>
                    </w:rPr>
                  </w:rPrChange>
                </w:rPr>
                <w:t>th</w:t>
              </w:r>
              <w:r>
                <w:rPr>
                  <w:rFonts w:cs="Arial"/>
                  <w:b/>
                </w:rPr>
                <w:t xml:space="preserve"> </w:t>
              </w:r>
            </w:ins>
            <w:ins w:id="22" w:author="Will Fleming [2]" w:date="2017-11-27T14:30:00Z">
              <w:del w:id="23" w:author="Fleming" w:date="2018-07-27T09:13:00Z">
                <w:r w:rsidR="007F50FD" w:rsidDel="006630C4">
                  <w:rPr>
                    <w:rFonts w:cs="Arial"/>
                    <w:b/>
                  </w:rPr>
                  <w:delText xml:space="preserve">11 </w:delText>
                </w:r>
              </w:del>
            </w:ins>
            <w:ins w:id="24" w:author="Fleming" w:date="2017-07-06T21:20:00Z">
              <w:r w:rsidR="00AE2CFD">
                <w:rPr>
                  <w:rFonts w:cs="Arial"/>
                  <w:b/>
                </w:rPr>
                <w:t>January 201</w:t>
              </w:r>
            </w:ins>
            <w:ins w:id="25" w:author="Fleming" w:date="2018-07-27T09:13:00Z">
              <w:r w:rsidR="006630C4">
                <w:rPr>
                  <w:rFonts w:cs="Arial"/>
                  <w:b/>
                </w:rPr>
                <w:t>9</w:t>
              </w:r>
            </w:ins>
            <w:ins w:id="26" w:author="Will Fleming [2]" w:date="2017-10-23T10:08:00Z">
              <w:del w:id="27" w:author="Fleming" w:date="2018-07-27T09:13:00Z">
                <w:r w:rsidR="00C84A33" w:rsidDel="006630C4">
                  <w:rPr>
                    <w:rFonts w:cs="Arial"/>
                    <w:b/>
                  </w:rPr>
                  <w:delText>8</w:delText>
                </w:r>
              </w:del>
            </w:ins>
            <w:ins w:id="28" w:author="Fleming" w:date="2017-07-06T21:20:00Z">
              <w:del w:id="29" w:author="Will Fleming [2]" w:date="2017-10-23T10:08:00Z">
                <w:r w:rsidR="00AE2CFD" w:rsidDel="00C84A33">
                  <w:rPr>
                    <w:rFonts w:cs="Arial"/>
                    <w:b/>
                  </w:rPr>
                  <w:delText>7</w:delText>
                </w:r>
              </w:del>
            </w:ins>
            <w:del w:id="30" w:author="Fleming" w:date="2017-07-06T21:20:00Z">
              <w:r w:rsidR="00D55D19" w:rsidDel="00AE2CFD">
                <w:rPr>
                  <w:rFonts w:cs="Arial"/>
                  <w:b/>
                </w:rPr>
                <w:delText>1</w:delText>
              </w:r>
              <w:r w:rsidR="00E8394B" w:rsidDel="00AE2CFD">
                <w:rPr>
                  <w:rFonts w:cs="Arial"/>
                  <w:b/>
                </w:rPr>
                <w:delText>9/1/17</w:delText>
              </w:r>
            </w:del>
          </w:p>
        </w:tc>
      </w:tr>
    </w:tbl>
    <w:p w:rsidR="00415EBF" w:rsidRPr="00B14775" w:rsidRDefault="00415EBF" w:rsidP="00415EBF">
      <w:pPr>
        <w:rPr>
          <w:vanish/>
        </w:rPr>
      </w:pPr>
    </w:p>
    <w:p w:rsidR="00415EBF" w:rsidRDefault="00415EBF" w:rsidP="00415EBF">
      <w:pPr>
        <w:rPr>
          <w:sz w:val="32"/>
        </w:rPr>
      </w:pPr>
    </w:p>
    <w:tbl>
      <w:tblPr>
        <w:tblpPr w:leftFromText="180" w:rightFromText="180" w:bottomFromText="20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8795"/>
      </w:tblGrid>
      <w:tr w:rsidR="00B56363" w:rsidTr="00B56363">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B56363" w:rsidRDefault="00B56363">
            <w:pPr>
              <w:spacing w:line="276" w:lineRule="auto"/>
              <w:rPr>
                <w:rFonts w:cs="Arial"/>
                <w:b/>
                <w:sz w:val="24"/>
                <w:szCs w:val="24"/>
                <w:lang w:eastAsia="en-US"/>
              </w:rPr>
            </w:pPr>
            <w:r>
              <w:rPr>
                <w:rFonts w:cs="Arial"/>
                <w:b/>
                <w:sz w:val="24"/>
                <w:szCs w:val="24"/>
                <w:lang w:eastAsia="en-US"/>
              </w:rPr>
              <w:t>Referencing:</w:t>
            </w:r>
          </w:p>
        </w:tc>
        <w:tc>
          <w:tcPr>
            <w:tcW w:w="8789" w:type="dxa"/>
            <w:tcBorders>
              <w:top w:val="single" w:sz="6" w:space="0" w:color="auto"/>
              <w:left w:val="single" w:sz="6" w:space="0" w:color="auto"/>
              <w:bottom w:val="single" w:sz="6" w:space="0" w:color="auto"/>
              <w:right w:val="single" w:sz="6" w:space="0" w:color="auto"/>
            </w:tcBorders>
            <w:hideMark/>
          </w:tcPr>
          <w:p w:rsidR="00B56363" w:rsidRDefault="00B56363">
            <w:pPr>
              <w:pStyle w:val="BodyText2"/>
              <w:spacing w:line="240" w:lineRule="auto"/>
              <w:rPr>
                <w:rFonts w:ascii="Arial" w:hAnsi="Arial" w:cs="Arial"/>
                <w:sz w:val="24"/>
                <w:szCs w:val="24"/>
              </w:rPr>
            </w:pPr>
            <w:r>
              <w:rPr>
                <w:rFonts w:ascii="Arial" w:hAnsi="Arial" w:cs="Arial"/>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Arial" w:hAnsi="Arial" w:cs="Arial"/>
                <w:i/>
                <w:sz w:val="24"/>
                <w:szCs w:val="24"/>
              </w:rPr>
              <w:t xml:space="preserve"> </w:t>
            </w:r>
            <w:r>
              <w:rPr>
                <w:rFonts w:ascii="Arial" w:hAnsi="Arial" w:cs="Arial"/>
                <w:sz w:val="24"/>
                <w:szCs w:val="24"/>
                <w:u w:val="single"/>
              </w:rPr>
              <w:t>title of book</w:t>
            </w:r>
            <w:r>
              <w:rPr>
                <w:rFonts w:ascii="Arial" w:hAnsi="Arial" w:cs="Arial"/>
                <w:sz w:val="24"/>
                <w:szCs w:val="24"/>
              </w:rPr>
              <w:t xml:space="preserve">, edition, publisher: place of publication). </w:t>
            </w:r>
          </w:p>
        </w:tc>
      </w:tr>
      <w:tr w:rsidR="00B56363" w:rsidTr="00B56363">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B56363" w:rsidRDefault="00B56363">
            <w:pPr>
              <w:spacing w:line="276" w:lineRule="auto"/>
              <w:rPr>
                <w:rFonts w:cs="Arial"/>
                <w:b/>
                <w:sz w:val="24"/>
                <w:szCs w:val="24"/>
                <w:lang w:eastAsia="en-US"/>
              </w:rPr>
            </w:pPr>
            <w:r>
              <w:rPr>
                <w:rFonts w:cs="Arial"/>
                <w:b/>
                <w:sz w:val="24"/>
                <w:szCs w:val="24"/>
                <w:lang w:eastAsia="en-US"/>
              </w:rPr>
              <w:t>Submission:</w:t>
            </w:r>
          </w:p>
        </w:tc>
        <w:tc>
          <w:tcPr>
            <w:tcW w:w="8789" w:type="dxa"/>
            <w:tcBorders>
              <w:top w:val="single" w:sz="6" w:space="0" w:color="auto"/>
              <w:left w:val="single" w:sz="6" w:space="0" w:color="auto"/>
              <w:bottom w:val="single" w:sz="6" w:space="0" w:color="auto"/>
              <w:right w:val="single" w:sz="6" w:space="0" w:color="auto"/>
            </w:tcBorders>
            <w:hideMark/>
          </w:tcPr>
          <w:p w:rsidR="00B56363" w:rsidRDefault="00B56363">
            <w:pPr>
              <w:spacing w:before="120" w:after="120" w:line="276" w:lineRule="auto"/>
              <w:jc w:val="both"/>
              <w:rPr>
                <w:rFonts w:cs="Arial"/>
                <w:sz w:val="24"/>
                <w:szCs w:val="24"/>
                <w:lang w:eastAsia="en-US"/>
              </w:rPr>
            </w:pPr>
            <w:r>
              <w:rPr>
                <w:rFonts w:cs="Arial"/>
                <w:b/>
                <w:sz w:val="24"/>
                <w:szCs w:val="24"/>
                <w:lang w:eastAsia="en-US"/>
              </w:rPr>
              <w:t xml:space="preserve">All assignments must be submitted to Turnitin unless otherwise instructed by the Lecturer. </w:t>
            </w:r>
          </w:p>
          <w:p w:rsidR="00B56363" w:rsidRDefault="00B56363">
            <w:pPr>
              <w:spacing w:before="120" w:after="120" w:line="276" w:lineRule="auto"/>
              <w:jc w:val="both"/>
              <w:rPr>
                <w:rFonts w:ascii="Calibri" w:hAnsi="Calibri" w:cs="Arial"/>
                <w:sz w:val="18"/>
                <w:szCs w:val="18"/>
                <w:lang w:eastAsia="en-US"/>
              </w:rPr>
            </w:pPr>
            <w:r>
              <w:rPr>
                <w:rFonts w:cs="Arial"/>
                <w:b/>
                <w:sz w:val="24"/>
                <w:szCs w:val="24"/>
                <w:lang w:eastAsia="en-US"/>
              </w:rPr>
              <w:t>Note</w:t>
            </w:r>
            <w:r>
              <w:rPr>
                <w:rFonts w:cs="Arial"/>
                <w:sz w:val="24"/>
                <w:szCs w:val="24"/>
                <w:lang w:eastAsia="en-US"/>
              </w:rPr>
              <w:t xml:space="preserve">: the Turnitin version is the primary submission and acts as a receipt for the student.  </w:t>
            </w:r>
            <w:r>
              <w:rPr>
                <w:rFonts w:cs="Arial"/>
                <w:b/>
                <w:sz w:val="24"/>
                <w:szCs w:val="24"/>
                <w:lang w:eastAsia="en-US"/>
              </w:rPr>
              <w:t xml:space="preserve">Late submission of the electronic version of the assignment will result in a late penalty mark.  </w:t>
            </w:r>
            <w:r>
              <w:rPr>
                <w:rFonts w:cs="Arial"/>
                <w:sz w:val="24"/>
                <w:szCs w:val="24"/>
                <w:lang w:eastAsia="en-US"/>
              </w:rPr>
              <w:t xml:space="preserve">Penalties for late submission: Up to </w:t>
            </w:r>
            <w:ins w:id="31" w:author="Beth Cummings" w:date="2016-07-26T14:56:00Z">
              <w:r w:rsidR="00D16013">
                <w:rPr>
                  <w:rFonts w:cs="Arial"/>
                  <w:sz w:val="24"/>
                  <w:szCs w:val="24"/>
                  <w:lang w:eastAsia="en-US"/>
                </w:rPr>
                <w:t>one</w:t>
              </w:r>
            </w:ins>
            <w:del w:id="32" w:author="Beth Cummings" w:date="2016-07-26T14:56:00Z">
              <w:r w:rsidDel="00D16013">
                <w:rPr>
                  <w:rFonts w:cs="Arial"/>
                  <w:sz w:val="24"/>
                  <w:szCs w:val="24"/>
                  <w:lang w:eastAsia="en-US"/>
                </w:rPr>
                <w:delText>four</w:delText>
              </w:r>
            </w:del>
            <w:r>
              <w:rPr>
                <w:rFonts w:cs="Arial"/>
                <w:sz w:val="24"/>
                <w:szCs w:val="24"/>
                <w:lang w:eastAsia="en-US"/>
              </w:rPr>
              <w:t xml:space="preserve"> week</w:t>
            </w:r>
            <w:del w:id="33" w:author="Beth Cummings" w:date="2016-07-26T14:56:00Z">
              <w:r w:rsidDel="00D16013">
                <w:rPr>
                  <w:rFonts w:cs="Arial"/>
                  <w:sz w:val="24"/>
                  <w:szCs w:val="24"/>
                  <w:lang w:eastAsia="en-US"/>
                </w:rPr>
                <w:delText>s</w:delText>
              </w:r>
            </w:del>
            <w:r>
              <w:rPr>
                <w:rFonts w:cs="Arial"/>
                <w:sz w:val="24"/>
                <w:szCs w:val="24"/>
                <w:lang w:eastAsia="en-US"/>
              </w:rPr>
              <w:t xml:space="preserve"> late, maximum mark of 40%.  Over one week late, Refer.  Only the Extenuating Circumstances Panel may grant an extension.</w:t>
            </w:r>
          </w:p>
        </w:tc>
      </w:tr>
    </w:tbl>
    <w:p w:rsidR="00B56363" w:rsidRDefault="00B56363" w:rsidP="00B56363">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709"/>
        <w:gridCol w:w="425"/>
      </w:tblGrid>
      <w:tr w:rsidR="00B56363" w:rsidTr="00B56363">
        <w:trPr>
          <w:trHeight w:val="715"/>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B56363" w:rsidRDefault="00B56363">
            <w:pPr>
              <w:spacing w:before="120" w:after="120" w:line="276" w:lineRule="auto"/>
              <w:jc w:val="both"/>
              <w:rPr>
                <w:b/>
                <w:sz w:val="24"/>
                <w:szCs w:val="24"/>
                <w:lang w:eastAsia="en-US"/>
              </w:rPr>
            </w:pPr>
            <w:r>
              <w:rPr>
                <w:rFonts w:cs="Arial"/>
                <w:sz w:val="24"/>
                <w:szCs w:val="24"/>
                <w:lang w:eastAsia="en-US"/>
              </w:rPr>
              <w:t>Lecturer to</w:t>
            </w:r>
            <w:r>
              <w:rPr>
                <w:rFonts w:cs="Arial"/>
                <w:b/>
                <w:sz w:val="24"/>
                <w:szCs w:val="24"/>
                <w:lang w:eastAsia="en-US"/>
              </w:rPr>
              <w:t xml:space="preserve"> </w:t>
            </w:r>
            <w:r>
              <w:rPr>
                <w:rFonts w:cs="Arial"/>
                <w:sz w:val="24"/>
                <w:szCs w:val="24"/>
                <w:lang w:eastAsia="en-US"/>
              </w:rPr>
              <w:t xml:space="preserve">tick to indicate if a hard copy version of the assignment must be submitted.  </w:t>
            </w: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rsidR="00B56363" w:rsidRDefault="00B56363">
            <w:pPr>
              <w:spacing w:before="120" w:after="120" w:line="276" w:lineRule="auto"/>
              <w:jc w:val="both"/>
              <w:rPr>
                <w:b/>
                <w:sz w:val="24"/>
                <w:szCs w:val="24"/>
                <w:lang w:eastAsia="en-US"/>
              </w:rPr>
            </w:pPr>
            <w:r>
              <w:rPr>
                <w:b/>
                <w:sz w:val="24"/>
                <w:szCs w:val="24"/>
                <w:lang w:eastAsia="en-US"/>
              </w:rPr>
              <w:t>YES</w:t>
            </w:r>
          </w:p>
        </w:tc>
        <w:tc>
          <w:tcPr>
            <w:tcW w:w="425" w:type="dxa"/>
            <w:tcBorders>
              <w:top w:val="single" w:sz="4" w:space="0" w:color="auto"/>
              <w:left w:val="single" w:sz="4" w:space="0" w:color="auto"/>
              <w:bottom w:val="single" w:sz="4" w:space="0" w:color="auto"/>
              <w:right w:val="single" w:sz="4" w:space="0" w:color="auto"/>
            </w:tcBorders>
          </w:tcPr>
          <w:p w:rsidR="00B56363" w:rsidRDefault="00B56363">
            <w:pPr>
              <w:spacing w:before="120" w:after="120" w:line="276" w:lineRule="auto"/>
              <w:jc w:val="both"/>
              <w:rPr>
                <w:b/>
                <w:sz w:val="24"/>
                <w:szCs w:val="24"/>
                <w:lang w:eastAsia="en-US"/>
              </w:rPr>
            </w:pPr>
          </w:p>
        </w:tc>
      </w:tr>
      <w:tr w:rsidR="00B56363" w:rsidTr="00B56363">
        <w:trPr>
          <w:trHeight w:val="70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B56363" w:rsidRDefault="00B56363">
            <w:pPr>
              <w:rPr>
                <w:b/>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pct15" w:color="auto" w:fill="auto"/>
            <w:hideMark/>
          </w:tcPr>
          <w:p w:rsidR="00B56363" w:rsidRDefault="00B56363">
            <w:pPr>
              <w:spacing w:before="120" w:after="120" w:line="276" w:lineRule="auto"/>
              <w:jc w:val="both"/>
              <w:rPr>
                <w:b/>
                <w:sz w:val="24"/>
                <w:szCs w:val="24"/>
                <w:lang w:eastAsia="en-US"/>
              </w:rPr>
            </w:pPr>
            <w:r>
              <w:rPr>
                <w:b/>
                <w:sz w:val="24"/>
                <w:szCs w:val="24"/>
                <w:lang w:eastAsia="en-US"/>
              </w:rPr>
              <w:t>NO</w:t>
            </w:r>
          </w:p>
        </w:tc>
        <w:tc>
          <w:tcPr>
            <w:tcW w:w="425" w:type="dxa"/>
            <w:tcBorders>
              <w:top w:val="single" w:sz="4" w:space="0" w:color="auto"/>
              <w:left w:val="single" w:sz="4" w:space="0" w:color="auto"/>
              <w:bottom w:val="single" w:sz="4" w:space="0" w:color="auto"/>
              <w:right w:val="single" w:sz="4" w:space="0" w:color="auto"/>
            </w:tcBorders>
          </w:tcPr>
          <w:p w:rsidR="00B56363" w:rsidRDefault="00EB1696">
            <w:pPr>
              <w:spacing w:before="120" w:after="120" w:line="276" w:lineRule="auto"/>
              <w:jc w:val="both"/>
              <w:rPr>
                <w:b/>
                <w:sz w:val="24"/>
                <w:szCs w:val="24"/>
                <w:lang w:eastAsia="en-US"/>
              </w:rPr>
            </w:pPr>
            <w:r>
              <w:rPr>
                <w:rFonts w:cs="Arial"/>
                <w:b/>
                <w:sz w:val="24"/>
                <w:szCs w:val="24"/>
                <w:lang w:eastAsia="en-US"/>
              </w:rPr>
              <w:t>√</w:t>
            </w:r>
          </w:p>
        </w:tc>
      </w:tr>
    </w:tbl>
    <w:p w:rsidR="00B56363" w:rsidRDefault="00B56363" w:rsidP="00415EBF">
      <w:pPr>
        <w:rPr>
          <w:sz w:val="32"/>
        </w:rPr>
      </w:pPr>
    </w:p>
    <w:p w:rsidR="00605706" w:rsidRDefault="00605706" w:rsidP="00415EBF">
      <w:pPr>
        <w:rPr>
          <w:sz w:val="32"/>
        </w:rPr>
      </w:pPr>
    </w:p>
    <w:p w:rsidR="00E8394B" w:rsidRDefault="00E8394B" w:rsidP="00415EBF">
      <w:pPr>
        <w:rPr>
          <w:sz w:val="32"/>
        </w:rPr>
      </w:pPr>
    </w:p>
    <w:p w:rsidR="00605706" w:rsidRDefault="00605706" w:rsidP="00415EBF">
      <w:pPr>
        <w:rPr>
          <w:sz w:val="32"/>
        </w:rPr>
      </w:pPr>
    </w:p>
    <w:p w:rsidR="000A123C" w:rsidRDefault="000A123C" w:rsidP="00415EBF">
      <w:pPr>
        <w:rPr>
          <w:sz w:val="32"/>
        </w:rPr>
      </w:pPr>
    </w:p>
    <w:p w:rsidR="00605706" w:rsidRDefault="00605706" w:rsidP="00415EBF">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415EBF" w:rsidRPr="00C1361B" w:rsidTr="00525B1E">
        <w:tc>
          <w:tcPr>
            <w:tcW w:w="5274" w:type="dxa"/>
            <w:shd w:val="pct10" w:color="auto" w:fill="auto"/>
          </w:tcPr>
          <w:p w:rsidR="00415EBF" w:rsidRPr="00605706" w:rsidRDefault="00415EBF" w:rsidP="00525B1E">
            <w:pPr>
              <w:rPr>
                <w:rFonts w:cs="Arial"/>
                <w:b/>
                <w:sz w:val="24"/>
                <w:szCs w:val="24"/>
              </w:rPr>
            </w:pPr>
            <w:r w:rsidRPr="00605706">
              <w:rPr>
                <w:rFonts w:cs="Arial"/>
                <w:b/>
                <w:sz w:val="24"/>
                <w:szCs w:val="24"/>
              </w:rPr>
              <w:lastRenderedPageBreak/>
              <w:t>Learning Outcomes tested</w:t>
            </w:r>
          </w:p>
          <w:p w:rsidR="00415EBF" w:rsidRPr="00605706" w:rsidRDefault="00415EBF" w:rsidP="00525B1E">
            <w:pPr>
              <w:rPr>
                <w:rFonts w:cs="Arial"/>
                <w:sz w:val="24"/>
                <w:szCs w:val="24"/>
              </w:rPr>
            </w:pPr>
            <w:r w:rsidRPr="00605706">
              <w:rPr>
                <w:rFonts w:cs="Arial"/>
                <w:b/>
                <w:sz w:val="24"/>
                <w:szCs w:val="24"/>
              </w:rPr>
              <w:t>(from module syllabus)</w:t>
            </w:r>
          </w:p>
        </w:tc>
        <w:tc>
          <w:tcPr>
            <w:tcW w:w="5274" w:type="dxa"/>
            <w:shd w:val="pct10" w:color="auto" w:fill="auto"/>
          </w:tcPr>
          <w:p w:rsidR="00415EBF" w:rsidRPr="00605706" w:rsidRDefault="00415EBF" w:rsidP="00525B1E">
            <w:pPr>
              <w:rPr>
                <w:rFonts w:cs="Arial"/>
                <w:sz w:val="24"/>
                <w:szCs w:val="24"/>
              </w:rPr>
            </w:pPr>
            <w:r w:rsidRPr="00605706">
              <w:rPr>
                <w:rFonts w:cs="Arial"/>
                <w:b/>
                <w:sz w:val="24"/>
                <w:szCs w:val="24"/>
              </w:rPr>
              <w:t>Assessment Criteria</w:t>
            </w:r>
            <w:r w:rsidRPr="00605706">
              <w:rPr>
                <w:rFonts w:cs="Arial"/>
                <w:sz w:val="24"/>
                <w:szCs w:val="24"/>
              </w:rPr>
              <w:t xml:space="preserve">  </w:t>
            </w:r>
            <w:r w:rsidRPr="00605706">
              <w:rPr>
                <w:rFonts w:cs="Arial"/>
                <w:b/>
                <w:sz w:val="24"/>
                <w:szCs w:val="24"/>
              </w:rPr>
              <w:t>To achieve each outcome a student must demonstrate the ability to:</w:t>
            </w:r>
          </w:p>
        </w:tc>
      </w:tr>
      <w:tr w:rsidR="0088502D" w:rsidTr="00D35416">
        <w:tc>
          <w:tcPr>
            <w:tcW w:w="5274" w:type="dxa"/>
            <w:tcBorders>
              <w:top w:val="single" w:sz="4" w:space="0" w:color="auto"/>
              <w:left w:val="single" w:sz="4" w:space="0" w:color="auto"/>
              <w:bottom w:val="single" w:sz="4" w:space="0" w:color="auto"/>
              <w:right w:val="single" w:sz="4" w:space="0" w:color="auto"/>
            </w:tcBorders>
          </w:tcPr>
          <w:p w:rsidR="0088502D" w:rsidRPr="0088502D" w:rsidRDefault="0088502D" w:rsidP="0088502D">
            <w:pPr>
              <w:pStyle w:val="ListParagraph"/>
              <w:numPr>
                <w:ilvl w:val="0"/>
                <w:numId w:val="25"/>
              </w:numPr>
              <w:contextualSpacing/>
              <w:rPr>
                <w:rFonts w:ascii="Arial" w:hAnsi="Arial" w:cs="Arial"/>
                <w:sz w:val="24"/>
                <w:szCs w:val="24"/>
              </w:rPr>
            </w:pPr>
            <w:r w:rsidRPr="0088502D">
              <w:rPr>
                <w:rFonts w:ascii="Arial" w:hAnsi="Arial" w:cs="Arial"/>
                <w:sz w:val="24"/>
                <w:szCs w:val="24"/>
              </w:rPr>
              <w:t>Design an effective marketing research programme.</w:t>
            </w:r>
          </w:p>
          <w:p w:rsidR="0088502D" w:rsidRPr="0088502D" w:rsidRDefault="0088502D" w:rsidP="001F14B0">
            <w:pPr>
              <w:rPr>
                <w:rFonts w:cs="Arial"/>
                <w:sz w:val="24"/>
                <w:szCs w:val="24"/>
              </w:rPr>
            </w:pPr>
          </w:p>
        </w:tc>
        <w:tc>
          <w:tcPr>
            <w:tcW w:w="5274" w:type="dxa"/>
            <w:tcBorders>
              <w:top w:val="single" w:sz="4" w:space="0" w:color="auto"/>
              <w:left w:val="single" w:sz="4" w:space="0" w:color="auto"/>
              <w:bottom w:val="single" w:sz="4" w:space="0" w:color="auto"/>
              <w:right w:val="single" w:sz="4" w:space="0" w:color="auto"/>
            </w:tcBorders>
          </w:tcPr>
          <w:p w:rsidR="0088502D" w:rsidRPr="0088502D" w:rsidRDefault="0088502D" w:rsidP="0088502D">
            <w:pPr>
              <w:pStyle w:val="ListParagraph"/>
              <w:numPr>
                <w:ilvl w:val="0"/>
                <w:numId w:val="21"/>
              </w:numPr>
              <w:contextualSpacing/>
              <w:rPr>
                <w:rFonts w:ascii="Arial" w:hAnsi="Arial" w:cs="Arial"/>
                <w:sz w:val="24"/>
                <w:szCs w:val="24"/>
              </w:rPr>
            </w:pPr>
            <w:r w:rsidRPr="0088502D">
              <w:rPr>
                <w:rFonts w:ascii="Arial" w:hAnsi="Arial" w:cs="Arial"/>
                <w:sz w:val="24"/>
                <w:szCs w:val="24"/>
              </w:rPr>
              <w:t>Work as an individual to research, write and structure a report that documents the design and undertaking of an effective marketing research programme and reports on the findings.</w:t>
            </w:r>
          </w:p>
          <w:p w:rsidR="0088502D" w:rsidRPr="0088502D" w:rsidRDefault="0088502D" w:rsidP="0088502D">
            <w:pPr>
              <w:pStyle w:val="ListParagraph"/>
              <w:numPr>
                <w:ilvl w:val="0"/>
                <w:numId w:val="21"/>
              </w:numPr>
              <w:contextualSpacing/>
              <w:rPr>
                <w:rFonts w:ascii="Arial" w:hAnsi="Arial" w:cs="Arial"/>
                <w:sz w:val="24"/>
                <w:szCs w:val="24"/>
              </w:rPr>
            </w:pPr>
            <w:r w:rsidRPr="0088502D">
              <w:rPr>
                <w:rFonts w:ascii="Arial" w:hAnsi="Arial" w:cs="Arial"/>
                <w:sz w:val="24"/>
                <w:szCs w:val="24"/>
              </w:rPr>
              <w:t>Incorporate into the report individual elements of the proposal (such as producing detailed objectives) in response to a research brief.</w:t>
            </w:r>
          </w:p>
          <w:p w:rsidR="0088502D" w:rsidRPr="0088502D" w:rsidRDefault="0088502D" w:rsidP="0088502D">
            <w:pPr>
              <w:pStyle w:val="ListParagraph"/>
              <w:numPr>
                <w:ilvl w:val="0"/>
                <w:numId w:val="21"/>
              </w:numPr>
              <w:contextualSpacing/>
              <w:rPr>
                <w:rFonts w:ascii="Arial" w:hAnsi="Arial" w:cs="Arial"/>
                <w:sz w:val="24"/>
                <w:szCs w:val="24"/>
              </w:rPr>
            </w:pPr>
            <w:r w:rsidRPr="0088502D">
              <w:rPr>
                <w:rFonts w:ascii="Arial" w:hAnsi="Arial" w:cs="Arial"/>
                <w:sz w:val="24"/>
                <w:szCs w:val="24"/>
              </w:rPr>
              <w:t>Demonstrate knowledge of the sampling process and the differences between probability and non-probability samples.</w:t>
            </w:r>
          </w:p>
          <w:p w:rsidR="0088502D" w:rsidRPr="0088502D" w:rsidRDefault="0088502D" w:rsidP="0088502D">
            <w:pPr>
              <w:pStyle w:val="ListParagraph"/>
              <w:numPr>
                <w:ilvl w:val="0"/>
                <w:numId w:val="21"/>
              </w:numPr>
              <w:spacing w:line="276" w:lineRule="auto"/>
              <w:contextualSpacing/>
              <w:rPr>
                <w:rFonts w:ascii="Arial" w:hAnsi="Arial" w:cs="Arial"/>
                <w:sz w:val="24"/>
                <w:szCs w:val="24"/>
              </w:rPr>
            </w:pPr>
            <w:r w:rsidRPr="0088502D">
              <w:rPr>
                <w:rFonts w:ascii="Arial" w:hAnsi="Arial" w:cs="Arial"/>
                <w:sz w:val="24"/>
                <w:szCs w:val="24"/>
              </w:rPr>
              <w:t>Design a technique for collecting quantitative or qualitative data, undertake the research and analyse the data</w:t>
            </w:r>
          </w:p>
        </w:tc>
      </w:tr>
    </w:tbl>
    <w:p w:rsidR="00605706" w:rsidRDefault="00605706" w:rsidP="00605706">
      <w:pPr>
        <w:rPr>
          <w:rFonts w:cs="Arial"/>
          <w:b/>
        </w:rPr>
      </w:pPr>
    </w:p>
    <w:p w:rsidR="00605706" w:rsidRDefault="00605706" w:rsidP="00605706">
      <w:pPr>
        <w:rPr>
          <w:rFonts w:cs="Arial"/>
          <w:b/>
        </w:rPr>
      </w:pPr>
    </w:p>
    <w:p w:rsidR="00415EBF" w:rsidRPr="006630C4" w:rsidRDefault="00415EBF" w:rsidP="00415EBF">
      <w:pPr>
        <w:numPr>
          <w:ilvl w:val="0"/>
          <w:numId w:val="1"/>
        </w:numPr>
        <w:rPr>
          <w:b/>
          <w:sz w:val="32"/>
          <w:szCs w:val="32"/>
          <w:rPrChange w:id="34" w:author="Fleming" w:date="2018-07-27T09:13:00Z">
            <w:rPr>
              <w:b/>
            </w:rPr>
          </w:rPrChange>
        </w:rPr>
      </w:pPr>
      <w:r w:rsidRPr="006630C4">
        <w:rPr>
          <w:b/>
          <w:sz w:val="32"/>
          <w:szCs w:val="32"/>
          <w:rPrChange w:id="35" w:author="Fleming" w:date="2018-07-27T09:13:00Z">
            <w:rPr>
              <w:b/>
            </w:rPr>
          </w:rPrChange>
        </w:rPr>
        <w:t>DO NOT put this form into Turnitin or it will match many similarities with other students’ submissions.</w:t>
      </w:r>
    </w:p>
    <w:p w:rsidR="00415EBF" w:rsidRPr="006716C7" w:rsidRDefault="00415EBF" w:rsidP="00415EBF">
      <w:pPr>
        <w:rPr>
          <w:b/>
        </w:rPr>
      </w:pPr>
      <w:r>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415EBF" w:rsidRPr="00EE6F25" w:rsidTr="00525B1E">
        <w:tc>
          <w:tcPr>
            <w:tcW w:w="10670" w:type="dxa"/>
            <w:shd w:val="clear" w:color="auto" w:fill="C0C0C0"/>
          </w:tcPr>
          <w:p w:rsidR="00415EBF" w:rsidRPr="00EE6F25" w:rsidRDefault="00415EBF" w:rsidP="00525B1E">
            <w:pPr>
              <w:jc w:val="center"/>
              <w:rPr>
                <w:b/>
                <w:sz w:val="40"/>
                <w:szCs w:val="40"/>
              </w:rPr>
            </w:pPr>
            <w:r>
              <w:rPr>
                <w:sz w:val="32"/>
              </w:rPr>
              <w:lastRenderedPageBreak/>
              <w:br w:type="page"/>
            </w:r>
            <w:r w:rsidRPr="00EE6F25">
              <w:rPr>
                <w:b/>
                <w:sz w:val="40"/>
                <w:szCs w:val="40"/>
              </w:rPr>
              <w:t>TASK DESCRIPTION</w:t>
            </w:r>
          </w:p>
        </w:tc>
      </w:tr>
    </w:tbl>
    <w:p w:rsidR="00C65121" w:rsidRDefault="00C65121" w:rsidP="00C65121">
      <w:pPr>
        <w:jc w:val="both"/>
        <w:rPr>
          <w:rFonts w:cs="Arial"/>
          <w:b/>
          <w:sz w:val="24"/>
          <w:szCs w:val="24"/>
        </w:rPr>
      </w:pPr>
    </w:p>
    <w:p w:rsidR="00E8394B" w:rsidRDefault="00600DD5" w:rsidP="00E8394B">
      <w:pPr>
        <w:jc w:val="center"/>
        <w:rPr>
          <w:ins w:id="36" w:author="Fleming" w:date="2018-07-27T09:14:00Z"/>
          <w:rFonts w:cs="Arial"/>
          <w:b/>
          <w:sz w:val="24"/>
          <w:szCs w:val="24"/>
        </w:rPr>
      </w:pPr>
      <w:r>
        <w:rPr>
          <w:rFonts w:cs="Arial"/>
          <w:b/>
          <w:sz w:val="24"/>
          <w:szCs w:val="24"/>
        </w:rPr>
        <w:t>CASE STUDY</w:t>
      </w:r>
    </w:p>
    <w:p w:rsidR="006630C4" w:rsidRDefault="006630C4" w:rsidP="00E8394B">
      <w:pPr>
        <w:jc w:val="center"/>
        <w:rPr>
          <w:rFonts w:cs="Arial"/>
          <w:b/>
          <w:sz w:val="24"/>
          <w:szCs w:val="24"/>
        </w:rPr>
      </w:pPr>
      <w:ins w:id="37" w:author="Fleming" w:date="2018-07-27T09:14:00Z">
        <w:r>
          <w:rPr>
            <w:rFonts w:cs="Arial"/>
            <w:b/>
            <w:sz w:val="24"/>
            <w:szCs w:val="24"/>
          </w:rPr>
          <w:t>NomNom Chocolate</w:t>
        </w:r>
      </w:ins>
    </w:p>
    <w:p w:rsidR="006630C4" w:rsidRDefault="006630C4" w:rsidP="006630C4">
      <w:pPr>
        <w:rPr>
          <w:ins w:id="38" w:author="Fleming" w:date="2018-07-27T09:14:00Z"/>
          <w:rFonts w:cs="Arial"/>
          <w:sz w:val="24"/>
          <w:szCs w:val="24"/>
          <w:shd w:val="clear" w:color="auto" w:fill="FFFFFF"/>
        </w:rPr>
      </w:pPr>
      <w:ins w:id="39" w:author="Fleming" w:date="2018-07-27T09:14:00Z">
        <w:r>
          <w:rPr>
            <w:rFonts w:cs="Arial"/>
            <w:color w:val="141414"/>
          </w:rPr>
          <w:t>Liam Burgess created NomNom chocolate bars from a small kitchen in West Wales when he was only 18 and officially launched the company in November 2011 with a £4,000 loan from the Prince’s Trust.</w:t>
        </w:r>
      </w:ins>
      <w:ins w:id="40" w:author="Fleming" w:date="2018-07-27T09:15:00Z">
        <w:r>
          <w:rPr>
            <w:rFonts w:cs="Arial"/>
            <w:color w:val="141414"/>
          </w:rPr>
          <w:t xml:space="preserve"> </w:t>
        </w:r>
      </w:ins>
      <w:ins w:id="41" w:author="Fleming" w:date="2018-07-27T09:14:00Z">
        <w:r>
          <w:rPr>
            <w:rFonts w:cs="Arial"/>
            <w:bCs/>
            <w:szCs w:val="22"/>
          </w:rPr>
          <w:t>At present they are currently residing in the abandoned chocolate factory in their home town of Llanboidy. The chocolate factory had been shut down some years ago but they are now setting to work turning it into a modern workplace for the 21</w:t>
        </w:r>
        <w:r>
          <w:rPr>
            <w:rFonts w:cs="Arial"/>
            <w:bCs/>
            <w:szCs w:val="22"/>
            <w:vertAlign w:val="superscript"/>
          </w:rPr>
          <w:t>st</w:t>
        </w:r>
        <w:r>
          <w:rPr>
            <w:rFonts w:cs="Arial"/>
            <w:bCs/>
            <w:szCs w:val="22"/>
          </w:rPr>
          <w:t xml:space="preserve"> Century.</w:t>
        </w:r>
        <w:r>
          <w:rPr>
            <w:rFonts w:cs="Arial"/>
            <w:sz w:val="24"/>
            <w:szCs w:val="24"/>
            <w:shd w:val="clear" w:color="auto" w:fill="FFFFFF"/>
          </w:rPr>
          <w:t xml:space="preserve">        </w:t>
        </w:r>
      </w:ins>
    </w:p>
    <w:p w:rsidR="006630C4" w:rsidRDefault="006630C4" w:rsidP="006630C4">
      <w:pPr>
        <w:rPr>
          <w:ins w:id="42" w:author="Fleming" w:date="2018-07-27T09:14:00Z"/>
          <w:rFonts w:cs="Arial"/>
          <w:sz w:val="24"/>
          <w:szCs w:val="24"/>
          <w:shd w:val="clear" w:color="auto" w:fill="FFFFFF"/>
        </w:rPr>
      </w:pPr>
    </w:p>
    <w:p w:rsidR="00E8394B" w:rsidRPr="005C47CF" w:rsidDel="00AE2CFD" w:rsidRDefault="006630C4" w:rsidP="006630C4">
      <w:pPr>
        <w:jc w:val="center"/>
        <w:rPr>
          <w:del w:id="43" w:author="Fleming" w:date="2017-07-06T21:20:00Z"/>
          <w:rFonts w:cs="Arial"/>
        </w:rPr>
      </w:pPr>
      <w:ins w:id="44" w:author="Fleming" w:date="2018-07-27T09:14:00Z">
        <w:r>
          <w:rPr>
            <w:rFonts w:cs="Arial"/>
            <w:szCs w:val="22"/>
          </w:rPr>
          <w:t xml:space="preserve">Using the finest cacao in the world they combine this with the very best Welsh ingredients from local producers, Liam works with tastes from the Welsh hills, the seasons and the sea. They have created fabulous flavours from Venuzuelan and  Ecuadorian chocolate combined with flakes of oak smoked Angelsey sea salt, fresh garden mint, Welsh lavenders, fresh chilli grown in Wales, Welsh Vodka, Celtic Sloe Gin, British hazelnuts they have Raspberry jelly and Damson jelly centres and even a Tregroes Toffee Waffle chocolate. </w:t>
        </w:r>
        <w:r>
          <w:rPr>
            <w:rFonts w:cs="Arial"/>
            <w:szCs w:val="22"/>
            <w:shd w:val="clear" w:color="auto" w:fill="FFFFFF"/>
          </w:rPr>
          <w:t xml:space="preserve">                                      (Adapted from the company website and the Western Mail online)</w:t>
        </w:r>
        <w:r>
          <w:rPr>
            <w:rFonts w:cs="Arial"/>
            <w:sz w:val="24"/>
            <w:szCs w:val="24"/>
          </w:rPr>
          <w:br/>
        </w:r>
      </w:ins>
      <w:del w:id="45" w:author="Fleming" w:date="2017-07-06T21:20:00Z">
        <w:r w:rsidR="00E8394B" w:rsidRPr="005C47CF" w:rsidDel="00AE2CFD">
          <w:rPr>
            <w:rFonts w:cs="Arial"/>
          </w:rPr>
          <w:delText>CINEMA &amp; CO SWANSEA</w:delText>
        </w:r>
      </w:del>
    </w:p>
    <w:p w:rsidR="00E8394B" w:rsidRPr="005C47CF" w:rsidDel="00AE2CFD" w:rsidRDefault="00E8394B" w:rsidP="00E8394B">
      <w:pPr>
        <w:rPr>
          <w:del w:id="46" w:author="Fleming" w:date="2017-07-06T21:20:00Z"/>
          <w:rFonts w:cs="Arial"/>
        </w:rPr>
      </w:pPr>
      <w:del w:id="47" w:author="Fleming" w:date="2017-07-06T21:20:00Z">
        <w:r w:rsidRPr="005C47CF" w:rsidDel="00AE2CFD">
          <w:rPr>
            <w:rFonts w:cs="Arial"/>
          </w:rPr>
          <w:delText xml:space="preserve">Created by 3 friends Theo, Milly and Fred; Cinema &amp; Co have set-up in a </w:delText>
        </w:r>
        <w:r w:rsidDel="00AE2CFD">
          <w:rPr>
            <w:rFonts w:cs="Arial"/>
          </w:rPr>
          <w:delText xml:space="preserve">Swansea </w:delText>
        </w:r>
        <w:r w:rsidRPr="005C47CF" w:rsidDel="00AE2CFD">
          <w:rPr>
            <w:rFonts w:cs="Arial"/>
          </w:rPr>
          <w:delText>High Street space as an independent cinema.  With almost 50 seats they are clearly aimed at those with a love for all things film, but they also have a unique gallery space, a bar selling food, wine and award winning welsh beers from local breweries.</w:delText>
        </w:r>
        <w:r w:rsidRPr="005C47CF" w:rsidDel="00AE2CFD">
          <w:rPr>
            <w:rFonts w:cs="Arial"/>
          </w:rPr>
          <w:br/>
          <w:delText xml:space="preserve">Essentially what they are about is watching great films and documentaries in good company. Further they are determined to not just be an average cinema or business but a social enterprise. They are attempting to alter the format of cinema to one that is informal, fun and sociable. For example their own designed sofas made from shipping pallets are also on wheels so the whole space becomes fluid so it can change from a cafe/bar into a cinema seamlessly.  And ultimately, they want to encourage and showcase young filmmakers work by getting it onto the big screen and organise various creative outreach schemes from the art gallery hub. </w:delText>
        </w:r>
      </w:del>
    </w:p>
    <w:p w:rsidR="00600DD5" w:rsidDel="006630C4" w:rsidRDefault="00E8394B" w:rsidP="00E8394B">
      <w:pPr>
        <w:rPr>
          <w:del w:id="48" w:author="Fleming" w:date="2018-07-27T09:14:00Z"/>
          <w:rFonts w:cs="Arial"/>
          <w:b/>
          <w:sz w:val="24"/>
          <w:szCs w:val="24"/>
        </w:rPr>
      </w:pPr>
      <w:del w:id="49" w:author="Fleming" w:date="2017-07-06T21:20:00Z">
        <w:r w:rsidRPr="005C47CF" w:rsidDel="00AE2CFD">
          <w:rPr>
            <w:rFonts w:cs="Arial"/>
          </w:rPr>
          <w:delText>The</w:delText>
        </w:r>
        <w:r w:rsidDel="00AE2CFD">
          <w:rPr>
            <w:rFonts w:cs="Arial"/>
          </w:rPr>
          <w:delText>y</w:delText>
        </w:r>
        <w:r w:rsidRPr="005C47CF" w:rsidDel="00AE2CFD">
          <w:rPr>
            <w:rFonts w:cs="Arial"/>
          </w:rPr>
          <w:delText xml:space="preserve"> claim that they are the </w:delText>
        </w:r>
        <w:r w:rsidRPr="00E8394B" w:rsidDel="00AE2CFD">
          <w:rPr>
            <w:rStyle w:val="Strong"/>
            <w:rFonts w:cs="Arial"/>
            <w:b w:val="0"/>
          </w:rPr>
          <w:delText>6th best cinema in Swansea: t</w:delText>
        </w:r>
        <w:r w:rsidRPr="005C47CF" w:rsidDel="00AE2CFD">
          <w:rPr>
            <w:rFonts w:cs="Arial"/>
          </w:rPr>
          <w:delText>he fact that there are only 4 cinema’s in Swansea makes thi</w:delText>
        </w:r>
        <w:r w:rsidDel="00AE2CFD">
          <w:rPr>
            <w:rFonts w:cs="Arial"/>
          </w:rPr>
          <w:delText xml:space="preserve">s title all the more impressive!                                </w:delText>
        </w:r>
      </w:del>
      <w:del w:id="50" w:author="Fleming" w:date="2017-07-06T21:21:00Z">
        <w:r w:rsidDel="00AE2CFD">
          <w:rPr>
            <w:rFonts w:cs="Arial"/>
          </w:rPr>
          <w:delText xml:space="preserve"> </w:delText>
        </w:r>
      </w:del>
      <w:del w:id="51" w:author="Fleming" w:date="2018-07-27T09:14:00Z">
        <w:r w:rsidR="00DD2DC9" w:rsidRPr="00E8394B" w:rsidDel="006630C4">
          <w:rPr>
            <w:rFonts w:cs="Arial"/>
            <w:szCs w:val="22"/>
          </w:rPr>
          <w:delText>(Adapted from the c</w:delText>
        </w:r>
      </w:del>
      <w:del w:id="52" w:author="Fleming" w:date="2017-07-06T21:21:00Z">
        <w:r w:rsidR="00DD2DC9" w:rsidRPr="00E8394B" w:rsidDel="00AE2CFD">
          <w:rPr>
            <w:rFonts w:cs="Arial"/>
            <w:szCs w:val="22"/>
          </w:rPr>
          <w:delText>ompany</w:delText>
        </w:r>
      </w:del>
      <w:del w:id="53" w:author="Fleming" w:date="2018-07-27T09:14:00Z">
        <w:r w:rsidR="00DD2DC9" w:rsidRPr="00E8394B" w:rsidDel="006630C4">
          <w:rPr>
            <w:rFonts w:cs="Arial"/>
            <w:szCs w:val="22"/>
          </w:rPr>
          <w:delText xml:space="preserve"> website)</w:delText>
        </w:r>
      </w:del>
    </w:p>
    <w:p w:rsidR="00C65121" w:rsidRDefault="00C65121" w:rsidP="00C65121">
      <w:pPr>
        <w:jc w:val="both"/>
        <w:rPr>
          <w:rFonts w:eastAsiaTheme="minorHAnsi" w:cs="Arial"/>
          <w:sz w:val="24"/>
          <w:szCs w:val="24"/>
          <w:lang w:eastAsia="en-US"/>
        </w:rPr>
      </w:pPr>
    </w:p>
    <w:p w:rsidR="00F4118E" w:rsidRPr="004534FC" w:rsidRDefault="00F4118E" w:rsidP="00F4118E">
      <w:pPr>
        <w:autoSpaceDE w:val="0"/>
        <w:autoSpaceDN w:val="0"/>
        <w:adjustRightInd w:val="0"/>
        <w:spacing w:after="200" w:line="276" w:lineRule="auto"/>
        <w:jc w:val="both"/>
        <w:rPr>
          <w:rFonts w:eastAsiaTheme="minorHAnsi" w:cs="Arial"/>
          <w:b/>
          <w:bCs/>
          <w:color w:val="000000"/>
          <w:szCs w:val="22"/>
          <w:u w:val="single"/>
          <w:lang w:eastAsia="en-US"/>
        </w:rPr>
      </w:pPr>
      <w:r w:rsidRPr="004534FC">
        <w:rPr>
          <w:rFonts w:eastAsiaTheme="minorHAnsi" w:cs="Arial"/>
          <w:b/>
          <w:bCs/>
          <w:color w:val="000000"/>
          <w:szCs w:val="22"/>
          <w:u w:val="single"/>
          <w:lang w:eastAsia="en-US"/>
        </w:rPr>
        <w:t xml:space="preserve">Your Role </w:t>
      </w:r>
    </w:p>
    <w:p w:rsidR="00F4118E" w:rsidRPr="004534FC" w:rsidRDefault="00F4118E">
      <w:pPr>
        <w:autoSpaceDE w:val="0"/>
        <w:autoSpaceDN w:val="0"/>
        <w:adjustRightInd w:val="0"/>
        <w:spacing w:after="200"/>
        <w:jc w:val="both"/>
        <w:rPr>
          <w:rFonts w:eastAsiaTheme="minorHAnsi" w:cs="Arial"/>
          <w:color w:val="000000"/>
          <w:szCs w:val="22"/>
          <w:lang w:eastAsia="en-US"/>
        </w:rPr>
        <w:pPrChange w:id="54" w:author="Fleming" w:date="2018-07-27T09:15:00Z">
          <w:pPr>
            <w:autoSpaceDE w:val="0"/>
            <w:autoSpaceDN w:val="0"/>
            <w:adjustRightInd w:val="0"/>
            <w:spacing w:after="200" w:line="276" w:lineRule="auto"/>
            <w:jc w:val="both"/>
          </w:pPr>
        </w:pPrChange>
      </w:pPr>
      <w:r w:rsidRPr="004534FC">
        <w:rPr>
          <w:rFonts w:eastAsiaTheme="minorHAnsi" w:cs="Arial"/>
          <w:color w:val="000000"/>
          <w:szCs w:val="22"/>
          <w:lang w:eastAsia="en-US"/>
        </w:rPr>
        <w:t xml:space="preserve">For the purposes of this assignment you are now a Marketing Research </w:t>
      </w:r>
      <w:ins w:id="55" w:author="Fleming" w:date="2018-07-27T09:17:00Z">
        <w:r w:rsidR="006630C4">
          <w:rPr>
            <w:rFonts w:eastAsiaTheme="minorHAnsi" w:cs="Arial"/>
            <w:color w:val="000000"/>
            <w:szCs w:val="22"/>
            <w:lang w:eastAsia="en-US"/>
          </w:rPr>
          <w:t>Executive</w:t>
        </w:r>
      </w:ins>
      <w:del w:id="56" w:author="Fleming" w:date="2018-07-27T09:18:00Z">
        <w:r w:rsidRPr="004534FC" w:rsidDel="006630C4">
          <w:rPr>
            <w:rFonts w:eastAsiaTheme="minorHAnsi" w:cs="Arial"/>
            <w:color w:val="000000"/>
            <w:szCs w:val="22"/>
            <w:lang w:eastAsia="en-US"/>
          </w:rPr>
          <w:delText>Assistant</w:delText>
        </w:r>
      </w:del>
      <w:r w:rsidRPr="004534FC">
        <w:rPr>
          <w:rFonts w:eastAsiaTheme="minorHAnsi" w:cs="Arial"/>
          <w:color w:val="000000"/>
          <w:szCs w:val="22"/>
          <w:lang w:eastAsia="en-US"/>
        </w:rPr>
        <w:t xml:space="preserve"> for </w:t>
      </w:r>
      <w:ins w:id="57" w:author="Fleming" w:date="2018-07-27T09:18:00Z">
        <w:r w:rsidR="006630C4">
          <w:rPr>
            <w:rFonts w:eastAsiaTheme="minorHAnsi" w:cs="Arial"/>
            <w:color w:val="000000"/>
            <w:szCs w:val="22"/>
            <w:lang w:eastAsia="en-US"/>
          </w:rPr>
          <w:t>a</w:t>
        </w:r>
      </w:ins>
      <w:del w:id="58" w:author="Fleming" w:date="2018-07-27T09:18:00Z">
        <w:r w:rsidRPr="004534FC" w:rsidDel="006630C4">
          <w:rPr>
            <w:rFonts w:eastAsiaTheme="minorHAnsi" w:cs="Arial"/>
            <w:color w:val="000000"/>
            <w:szCs w:val="22"/>
            <w:lang w:eastAsia="en-US"/>
          </w:rPr>
          <w:delText xml:space="preserve">the </w:delText>
        </w:r>
      </w:del>
      <w:ins w:id="59" w:author="Fleming" w:date="2018-07-27T09:18:00Z">
        <w:r w:rsidR="006630C4">
          <w:rPr>
            <w:rFonts w:eastAsiaTheme="minorHAnsi" w:cs="Arial"/>
            <w:color w:val="000000"/>
            <w:szCs w:val="22"/>
            <w:lang w:eastAsia="en-US"/>
          </w:rPr>
          <w:t xml:space="preserve"> </w:t>
        </w:r>
      </w:ins>
      <w:r w:rsidRPr="004534FC">
        <w:rPr>
          <w:rFonts w:eastAsiaTheme="minorHAnsi" w:cs="Arial"/>
          <w:color w:val="000000"/>
          <w:szCs w:val="22"/>
          <w:lang w:eastAsia="en-US"/>
        </w:rPr>
        <w:t>Marketing Research Agency</w:t>
      </w:r>
      <w:ins w:id="60" w:author="Fleming" w:date="2018-07-27T09:18:00Z">
        <w:r w:rsidR="006630C4">
          <w:rPr>
            <w:rFonts w:eastAsiaTheme="minorHAnsi" w:cs="Arial"/>
            <w:color w:val="000000"/>
            <w:szCs w:val="22"/>
            <w:lang w:eastAsia="en-US"/>
          </w:rPr>
          <w:t xml:space="preserve">. They wish to be </w:t>
        </w:r>
      </w:ins>
      <w:del w:id="61" w:author="Fleming" w:date="2018-07-27T09:18:00Z">
        <w:r w:rsidRPr="006630C4" w:rsidDel="006630C4">
          <w:rPr>
            <w:rFonts w:eastAsiaTheme="minorHAnsi" w:cs="Arial"/>
            <w:color w:val="000000"/>
            <w:szCs w:val="22"/>
            <w:lang w:eastAsia="en-US"/>
          </w:rPr>
          <w:delText xml:space="preserve"> </w:delText>
        </w:r>
      </w:del>
      <w:r w:rsidRPr="006630C4">
        <w:rPr>
          <w:rFonts w:eastAsiaTheme="minorHAnsi" w:cs="Arial"/>
          <w:color w:val="000000"/>
          <w:szCs w:val="22"/>
          <w:lang w:eastAsia="en-US"/>
          <w:rPrChange w:id="62" w:author="Fleming" w:date="2018-07-27T09:18:00Z">
            <w:rPr>
              <w:rFonts w:eastAsiaTheme="minorHAnsi" w:cs="Arial"/>
              <w:b/>
              <w:i/>
              <w:color w:val="000000"/>
              <w:szCs w:val="22"/>
              <w:u w:val="single"/>
              <w:lang w:eastAsia="en-US"/>
            </w:rPr>
          </w:rPrChange>
        </w:rPr>
        <w:t>employed by</w:t>
      </w:r>
      <w:r w:rsidRPr="004534FC">
        <w:rPr>
          <w:rFonts w:eastAsiaTheme="minorHAnsi" w:cs="Arial"/>
          <w:color w:val="000000"/>
          <w:szCs w:val="22"/>
          <w:lang w:eastAsia="en-US"/>
        </w:rPr>
        <w:t xml:space="preserve"> </w:t>
      </w:r>
      <w:ins w:id="63" w:author="Fleming" w:date="2018-07-27T09:17:00Z">
        <w:r w:rsidR="006630C4">
          <w:rPr>
            <w:rFonts w:eastAsiaTheme="minorHAnsi" w:cs="Arial"/>
            <w:color w:val="000000"/>
            <w:szCs w:val="22"/>
            <w:lang w:eastAsia="en-US"/>
          </w:rPr>
          <w:t>NomNom Chocolate</w:t>
        </w:r>
      </w:ins>
      <w:del w:id="64" w:author="Fleming" w:date="2017-07-06T21:21:00Z">
        <w:r w:rsidR="00E8394B" w:rsidRPr="004534FC" w:rsidDel="00AE2CFD">
          <w:rPr>
            <w:rFonts w:eastAsiaTheme="minorHAnsi" w:cs="Arial"/>
            <w:color w:val="000000"/>
            <w:szCs w:val="22"/>
            <w:lang w:eastAsia="en-US"/>
          </w:rPr>
          <w:delText>Cinema &amp; Co</w:delText>
        </w:r>
        <w:r w:rsidR="00600DD5" w:rsidRPr="004534FC" w:rsidDel="00AE2CFD">
          <w:rPr>
            <w:rFonts w:eastAsiaTheme="minorHAnsi" w:cs="Arial"/>
            <w:color w:val="000000"/>
            <w:szCs w:val="22"/>
            <w:lang w:eastAsia="en-US"/>
          </w:rPr>
          <w:delText xml:space="preserve"> </w:delText>
        </w:r>
      </w:del>
      <w:ins w:id="65" w:author="Fleming" w:date="2017-07-06T21:21:00Z">
        <w:r w:rsidR="00AE2CFD">
          <w:rPr>
            <w:rFonts w:eastAsiaTheme="minorHAnsi" w:cs="Arial"/>
            <w:color w:val="000000"/>
            <w:szCs w:val="22"/>
            <w:lang w:eastAsia="en-US"/>
          </w:rPr>
          <w:t xml:space="preserve"> </w:t>
        </w:r>
      </w:ins>
      <w:r w:rsidRPr="004534FC">
        <w:rPr>
          <w:rFonts w:eastAsiaTheme="minorHAnsi" w:cs="Arial"/>
          <w:color w:val="000000"/>
          <w:szCs w:val="22"/>
          <w:lang w:eastAsia="en-US"/>
        </w:rPr>
        <w:t xml:space="preserve">to do </w:t>
      </w:r>
      <w:ins w:id="66" w:author="Fleming" w:date="2017-07-06T21:22:00Z">
        <w:r w:rsidR="00AE2CFD">
          <w:rPr>
            <w:rFonts w:eastAsiaTheme="minorHAnsi" w:cs="Arial"/>
            <w:color w:val="000000"/>
            <w:szCs w:val="22"/>
            <w:lang w:eastAsia="en-US"/>
          </w:rPr>
          <w:t>some</w:t>
        </w:r>
      </w:ins>
      <w:del w:id="67" w:author="Fleming" w:date="2017-07-06T21:22:00Z">
        <w:r w:rsidRPr="004534FC" w:rsidDel="00AE2CFD">
          <w:rPr>
            <w:rFonts w:eastAsiaTheme="minorHAnsi" w:cs="Arial"/>
            <w:color w:val="000000"/>
            <w:szCs w:val="22"/>
            <w:lang w:eastAsia="en-US"/>
          </w:rPr>
          <w:delText>their</w:delText>
        </w:r>
      </w:del>
      <w:r w:rsidRPr="004534FC">
        <w:rPr>
          <w:rFonts w:eastAsiaTheme="minorHAnsi" w:cs="Arial"/>
          <w:color w:val="000000"/>
          <w:szCs w:val="22"/>
          <w:lang w:eastAsia="en-US"/>
        </w:rPr>
        <w:t xml:space="preserve"> marketing research</w:t>
      </w:r>
      <w:ins w:id="68" w:author="Fleming" w:date="2017-07-06T21:22:00Z">
        <w:r w:rsidR="00AE2CFD">
          <w:rPr>
            <w:rFonts w:eastAsiaTheme="minorHAnsi" w:cs="Arial"/>
            <w:color w:val="000000"/>
            <w:szCs w:val="22"/>
            <w:lang w:eastAsia="en-US"/>
          </w:rPr>
          <w:t xml:space="preserve"> for them</w:t>
        </w:r>
      </w:ins>
      <w:r w:rsidRPr="004534FC">
        <w:rPr>
          <w:rFonts w:eastAsiaTheme="minorHAnsi" w:cs="Arial"/>
          <w:color w:val="000000"/>
          <w:szCs w:val="22"/>
          <w:lang w:eastAsia="en-US"/>
        </w:rPr>
        <w:t xml:space="preserve">. </w:t>
      </w:r>
      <w:ins w:id="69" w:author="Fleming" w:date="2018-07-27T09:18:00Z">
        <w:r w:rsidR="006630C4">
          <w:rPr>
            <w:rFonts w:eastAsiaTheme="minorHAnsi" w:cs="Arial"/>
            <w:color w:val="000000"/>
            <w:szCs w:val="22"/>
            <w:lang w:eastAsia="en-US"/>
          </w:rPr>
          <w:t xml:space="preserve">You are </w:t>
        </w:r>
      </w:ins>
      <w:del w:id="70" w:author="Fleming" w:date="2018-07-27T09:18:00Z">
        <w:r w:rsidRPr="004534FC" w:rsidDel="006630C4">
          <w:rPr>
            <w:rFonts w:eastAsiaTheme="minorHAnsi" w:cs="Arial"/>
            <w:color w:val="000000"/>
            <w:szCs w:val="22"/>
            <w:lang w:eastAsia="en-US"/>
          </w:rPr>
          <w:delText xml:space="preserve">They have </w:delText>
        </w:r>
      </w:del>
      <w:r w:rsidRPr="004534FC">
        <w:rPr>
          <w:rFonts w:eastAsiaTheme="minorHAnsi" w:cs="Arial"/>
          <w:color w:val="000000"/>
          <w:szCs w:val="22"/>
          <w:lang w:eastAsia="en-US"/>
        </w:rPr>
        <w:t>approach</w:t>
      </w:r>
      <w:ins w:id="71" w:author="Fleming" w:date="2018-07-27T09:18:00Z">
        <w:r w:rsidR="006630C4">
          <w:rPr>
            <w:rFonts w:eastAsiaTheme="minorHAnsi" w:cs="Arial"/>
            <w:color w:val="000000"/>
            <w:szCs w:val="22"/>
            <w:lang w:eastAsia="en-US"/>
          </w:rPr>
          <w:t>ing</w:t>
        </w:r>
      </w:ins>
      <w:del w:id="72" w:author="Fleming" w:date="2018-07-27T09:18:00Z">
        <w:r w:rsidRPr="004534FC" w:rsidDel="006630C4">
          <w:rPr>
            <w:rFonts w:eastAsiaTheme="minorHAnsi" w:cs="Arial"/>
            <w:color w:val="000000"/>
            <w:szCs w:val="22"/>
            <w:lang w:eastAsia="en-US"/>
          </w:rPr>
          <w:delText>ed</w:delText>
        </w:r>
      </w:del>
      <w:r w:rsidRPr="004534FC">
        <w:rPr>
          <w:rFonts w:eastAsiaTheme="minorHAnsi" w:cs="Arial"/>
          <w:color w:val="000000"/>
          <w:szCs w:val="22"/>
          <w:lang w:eastAsia="en-US"/>
        </w:rPr>
        <w:t xml:space="preserve"> </w:t>
      </w:r>
      <w:ins w:id="73" w:author="Fleming" w:date="2018-07-27T09:19:00Z">
        <w:r w:rsidR="006630C4">
          <w:rPr>
            <w:rFonts w:eastAsiaTheme="minorHAnsi" w:cs="Arial"/>
            <w:color w:val="000000"/>
            <w:szCs w:val="22"/>
            <w:lang w:eastAsia="en-US"/>
          </w:rPr>
          <w:t>NomNom</w:t>
        </w:r>
      </w:ins>
      <w:del w:id="74" w:author="Fleming" w:date="2018-07-27T09:19:00Z">
        <w:r w:rsidRPr="004534FC" w:rsidDel="006630C4">
          <w:rPr>
            <w:rFonts w:eastAsiaTheme="minorHAnsi" w:cs="Arial"/>
            <w:color w:val="000000"/>
            <w:szCs w:val="22"/>
            <w:lang w:eastAsia="en-US"/>
          </w:rPr>
          <w:delText>the agency</w:delText>
        </w:r>
      </w:del>
      <w:r w:rsidRPr="004534FC">
        <w:rPr>
          <w:rFonts w:eastAsiaTheme="minorHAnsi" w:cs="Arial"/>
          <w:color w:val="000000"/>
          <w:szCs w:val="22"/>
          <w:lang w:eastAsia="en-US"/>
        </w:rPr>
        <w:t xml:space="preserve"> because they are </w:t>
      </w:r>
      <w:ins w:id="75" w:author="Fleming" w:date="2018-07-27T09:19:00Z">
        <w:r w:rsidR="006630C4">
          <w:rPr>
            <w:rFonts w:eastAsiaTheme="minorHAnsi" w:cs="Arial"/>
            <w:color w:val="000000"/>
            <w:szCs w:val="22"/>
            <w:lang w:eastAsia="en-US"/>
          </w:rPr>
          <w:t>not sure that they require the services of a Marketing Research agency. It is your task to inform their management team exactly what you can do for them.</w:t>
        </w:r>
      </w:ins>
      <w:del w:id="76" w:author="Fleming" w:date="2018-07-27T09:20:00Z">
        <w:r w:rsidRPr="004534FC" w:rsidDel="006630C4">
          <w:rPr>
            <w:rFonts w:eastAsiaTheme="minorHAnsi" w:cs="Arial"/>
            <w:color w:val="000000"/>
            <w:szCs w:val="22"/>
            <w:lang w:eastAsia="en-US"/>
          </w:rPr>
          <w:delText>especially concerned about the</w:delText>
        </w:r>
        <w:r w:rsidR="00C65121" w:rsidRPr="004534FC" w:rsidDel="006630C4">
          <w:rPr>
            <w:rFonts w:eastAsiaTheme="minorHAnsi" w:cs="Arial"/>
            <w:color w:val="000000"/>
            <w:szCs w:val="22"/>
            <w:lang w:eastAsia="en-US"/>
          </w:rPr>
          <w:delText xml:space="preserve"> d</w:delText>
        </w:r>
        <w:r w:rsidR="00600DD5" w:rsidRPr="004534FC" w:rsidDel="006630C4">
          <w:rPr>
            <w:rFonts w:eastAsiaTheme="minorHAnsi" w:cs="Arial"/>
            <w:color w:val="000000"/>
            <w:szCs w:val="22"/>
            <w:lang w:eastAsia="en-US"/>
          </w:rPr>
          <w:delText>ifficulties they are facing in growing the c</w:delText>
        </w:r>
      </w:del>
      <w:del w:id="77" w:author="Fleming" w:date="2017-07-06T21:22:00Z">
        <w:r w:rsidR="00600DD5" w:rsidRPr="004534FC" w:rsidDel="00AE2CFD">
          <w:rPr>
            <w:rFonts w:eastAsiaTheme="minorHAnsi" w:cs="Arial"/>
            <w:color w:val="000000"/>
            <w:szCs w:val="22"/>
            <w:lang w:eastAsia="en-US"/>
          </w:rPr>
          <w:delText>ompany</w:delText>
        </w:r>
      </w:del>
      <w:del w:id="78" w:author="Fleming" w:date="2018-07-27T09:20:00Z">
        <w:r w:rsidR="00600DD5" w:rsidRPr="004534FC" w:rsidDel="006630C4">
          <w:rPr>
            <w:rFonts w:eastAsiaTheme="minorHAnsi" w:cs="Arial"/>
            <w:color w:val="000000"/>
            <w:szCs w:val="22"/>
            <w:lang w:eastAsia="en-US"/>
          </w:rPr>
          <w:delText xml:space="preserve"> </w:delText>
        </w:r>
        <w:r w:rsidR="00C65121" w:rsidRPr="004534FC" w:rsidDel="006630C4">
          <w:rPr>
            <w:rFonts w:eastAsiaTheme="minorHAnsi" w:cs="Arial"/>
            <w:color w:val="000000"/>
            <w:szCs w:val="22"/>
            <w:lang w:eastAsia="en-US"/>
          </w:rPr>
          <w:delText>and</w:delText>
        </w:r>
        <w:r w:rsidRPr="004534FC" w:rsidDel="006630C4">
          <w:rPr>
            <w:rFonts w:eastAsiaTheme="minorHAnsi" w:cs="Arial"/>
            <w:color w:val="000000"/>
            <w:szCs w:val="22"/>
            <w:lang w:eastAsia="en-US"/>
          </w:rPr>
          <w:delText xml:space="preserve"> </w:delText>
        </w:r>
        <w:r w:rsidR="00C65121" w:rsidRPr="004534FC" w:rsidDel="006630C4">
          <w:rPr>
            <w:rFonts w:eastAsiaTheme="minorHAnsi" w:cs="Arial"/>
            <w:color w:val="000000"/>
            <w:szCs w:val="22"/>
            <w:lang w:eastAsia="en-US"/>
          </w:rPr>
          <w:delText>b</w:delText>
        </w:r>
        <w:r w:rsidRPr="004534FC" w:rsidDel="006630C4">
          <w:rPr>
            <w:rFonts w:eastAsiaTheme="minorHAnsi" w:cs="Arial"/>
            <w:color w:val="000000"/>
            <w:szCs w:val="22"/>
            <w:lang w:eastAsia="en-US"/>
          </w:rPr>
          <w:delText xml:space="preserve">ecause they </w:delText>
        </w:r>
        <w:r w:rsidR="00C65121" w:rsidRPr="004534FC" w:rsidDel="006630C4">
          <w:rPr>
            <w:rFonts w:eastAsiaTheme="minorHAnsi" w:cs="Arial"/>
            <w:color w:val="000000"/>
            <w:szCs w:val="22"/>
            <w:lang w:eastAsia="en-US"/>
          </w:rPr>
          <w:delText>have committed themselves to ambitious</w:delText>
        </w:r>
      </w:del>
      <w:del w:id="79" w:author="Fleming" w:date="2017-07-06T21:24:00Z">
        <w:r w:rsidR="00C65121" w:rsidRPr="004534FC" w:rsidDel="00502661">
          <w:rPr>
            <w:rFonts w:eastAsiaTheme="minorHAnsi" w:cs="Arial"/>
            <w:color w:val="000000"/>
            <w:szCs w:val="22"/>
            <w:lang w:eastAsia="en-US"/>
          </w:rPr>
          <w:delText xml:space="preserve"> participation</w:delText>
        </w:r>
      </w:del>
      <w:del w:id="80" w:author="Fleming" w:date="2018-07-27T09:20:00Z">
        <w:r w:rsidR="00C65121" w:rsidRPr="004534FC" w:rsidDel="006630C4">
          <w:rPr>
            <w:rFonts w:eastAsiaTheme="minorHAnsi" w:cs="Arial"/>
            <w:color w:val="000000"/>
            <w:szCs w:val="22"/>
            <w:lang w:eastAsia="en-US"/>
          </w:rPr>
          <w:delText xml:space="preserve"> targets</w:delText>
        </w:r>
      </w:del>
      <w:del w:id="81" w:author="Fleming" w:date="2017-07-06T21:24:00Z">
        <w:r w:rsidR="00C65121" w:rsidRPr="004534FC" w:rsidDel="00502661">
          <w:rPr>
            <w:rFonts w:eastAsiaTheme="minorHAnsi" w:cs="Arial"/>
            <w:color w:val="000000"/>
            <w:szCs w:val="22"/>
            <w:lang w:eastAsia="en-US"/>
          </w:rPr>
          <w:delText xml:space="preserve"> in their plans</w:delText>
        </w:r>
      </w:del>
      <w:del w:id="82" w:author="Fleming" w:date="2018-07-27T09:20:00Z">
        <w:r w:rsidR="00C65121" w:rsidRPr="004534FC" w:rsidDel="006630C4">
          <w:rPr>
            <w:rFonts w:eastAsiaTheme="minorHAnsi" w:cs="Arial"/>
            <w:color w:val="000000"/>
            <w:szCs w:val="22"/>
            <w:lang w:eastAsia="en-US"/>
          </w:rPr>
          <w:delText xml:space="preserve"> so they </w:delText>
        </w:r>
      </w:del>
      <w:del w:id="83" w:author="Fleming" w:date="2017-07-06T21:24:00Z">
        <w:r w:rsidR="00C65121" w:rsidRPr="004534FC" w:rsidDel="00502661">
          <w:rPr>
            <w:rFonts w:eastAsiaTheme="minorHAnsi" w:cs="Arial"/>
            <w:color w:val="000000"/>
            <w:szCs w:val="22"/>
            <w:lang w:eastAsia="en-US"/>
          </w:rPr>
          <w:delText>want</w:delText>
        </w:r>
      </w:del>
      <w:del w:id="84" w:author="Fleming" w:date="2018-07-27T09:20:00Z">
        <w:r w:rsidR="00C65121" w:rsidRPr="004534FC" w:rsidDel="006630C4">
          <w:rPr>
            <w:rFonts w:eastAsiaTheme="minorHAnsi" w:cs="Arial"/>
            <w:color w:val="000000"/>
            <w:szCs w:val="22"/>
            <w:lang w:eastAsia="en-US"/>
          </w:rPr>
          <w:delText xml:space="preserve"> input from key stakeholders</w:delText>
        </w:r>
        <w:r w:rsidRPr="004534FC" w:rsidDel="006630C4">
          <w:rPr>
            <w:rFonts w:eastAsiaTheme="minorHAnsi" w:cs="Arial"/>
            <w:color w:val="000000"/>
            <w:szCs w:val="22"/>
            <w:lang w:eastAsia="en-US"/>
          </w:rPr>
          <w:delText>.</w:delText>
        </w:r>
      </w:del>
    </w:p>
    <w:tbl>
      <w:tblPr>
        <w:tblW w:w="4976" w:type="pct"/>
        <w:tblCellSpacing w:w="15" w:type="dxa"/>
        <w:tblInd w:w="-64" w:type="dxa"/>
        <w:tblLook w:val="04A0" w:firstRow="1" w:lastRow="0" w:firstColumn="1" w:lastColumn="0" w:noHBand="0" w:noVBand="1"/>
        <w:tblPrChange w:id="85" w:author="Fleming" w:date="2018-07-27T09:27:00Z">
          <w:tblPr>
            <w:tblW w:w="4976" w:type="pct"/>
            <w:tblCellSpacing w:w="15" w:type="dxa"/>
            <w:tblInd w:w="-64" w:type="dxa"/>
            <w:tblLook w:val="04A0" w:firstRow="1" w:lastRow="0" w:firstColumn="1" w:lastColumn="0" w:noHBand="0" w:noVBand="1"/>
          </w:tblPr>
        </w:tblPrChange>
      </w:tblPr>
      <w:tblGrid>
        <w:gridCol w:w="10399"/>
        <w:gridCol w:w="107"/>
        <w:tblGridChange w:id="86">
          <w:tblGrid>
            <w:gridCol w:w="10399"/>
            <w:gridCol w:w="107"/>
          </w:tblGrid>
        </w:tblGridChange>
      </w:tblGrid>
      <w:tr w:rsidR="00F4118E" w:rsidRPr="00F4118E" w:rsidTr="00C33168">
        <w:trPr>
          <w:tblCellSpacing w:w="15" w:type="dxa"/>
          <w:trPrChange w:id="87" w:author="Fleming" w:date="2018-07-27T09:27:00Z">
            <w:trPr>
              <w:tblCellSpacing w:w="15" w:type="dxa"/>
            </w:trPr>
          </w:trPrChange>
        </w:trPr>
        <w:tc>
          <w:tcPr>
            <w:tcW w:w="4928" w:type="pct"/>
            <w:tcMar>
              <w:top w:w="15" w:type="dxa"/>
              <w:left w:w="15" w:type="dxa"/>
              <w:bottom w:w="15" w:type="dxa"/>
              <w:right w:w="15" w:type="dxa"/>
            </w:tcMar>
            <w:vAlign w:val="center"/>
            <w:tcPrChange w:id="88" w:author="Fleming" w:date="2018-07-27T09:27:00Z">
              <w:tcPr>
                <w:tcW w:w="4927" w:type="pct"/>
                <w:tcMar>
                  <w:top w:w="15" w:type="dxa"/>
                  <w:left w:w="15" w:type="dxa"/>
                  <w:bottom w:w="15" w:type="dxa"/>
                  <w:right w:w="15" w:type="dxa"/>
                </w:tcMar>
                <w:vAlign w:val="center"/>
              </w:tcPr>
            </w:tcPrChange>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tblGrid>
            <w:tr w:rsidR="00F4118E" w:rsidRPr="00F4118E" w:rsidTr="001F14B0">
              <w:tc>
                <w:tcPr>
                  <w:tcW w:w="2088" w:type="dxa"/>
                  <w:tcBorders>
                    <w:top w:val="single" w:sz="4" w:space="0" w:color="auto"/>
                    <w:left w:val="single" w:sz="4" w:space="0" w:color="auto"/>
                    <w:bottom w:val="single" w:sz="4" w:space="0" w:color="auto"/>
                    <w:right w:val="single" w:sz="4" w:space="0" w:color="auto"/>
                  </w:tcBorders>
                  <w:shd w:val="pct12" w:color="auto" w:fill="auto"/>
                  <w:hideMark/>
                </w:tcPr>
                <w:p w:rsidR="00F4118E" w:rsidRPr="00F4118E" w:rsidRDefault="00F4118E" w:rsidP="00F4118E">
                  <w:pPr>
                    <w:spacing w:after="200" w:line="276" w:lineRule="auto"/>
                    <w:jc w:val="both"/>
                    <w:rPr>
                      <w:rFonts w:eastAsiaTheme="minorHAnsi" w:cs="Arial"/>
                      <w:b/>
                      <w:bCs/>
                      <w:sz w:val="24"/>
                      <w:szCs w:val="24"/>
                      <w:lang w:eastAsia="en-US"/>
                    </w:rPr>
                  </w:pPr>
                  <w:r w:rsidRPr="00F4118E">
                    <w:rPr>
                      <w:rFonts w:eastAsiaTheme="minorHAnsi" w:cs="Arial"/>
                      <w:sz w:val="24"/>
                      <w:szCs w:val="24"/>
                      <w:lang w:val="en" w:eastAsia="en-US"/>
                    </w:rPr>
                    <w:t xml:space="preserve"> </w:t>
                  </w:r>
                  <w:r w:rsidRPr="00F4118E">
                    <w:rPr>
                      <w:rFonts w:eastAsiaTheme="minorHAnsi" w:cs="Arial"/>
                      <w:b/>
                      <w:bCs/>
                      <w:sz w:val="24"/>
                      <w:szCs w:val="24"/>
                      <w:lang w:eastAsia="en-US"/>
                    </w:rPr>
                    <w:t>TASKS</w:t>
                  </w:r>
                </w:p>
              </w:tc>
            </w:tr>
          </w:tbl>
          <w:p w:rsidR="00F4118E" w:rsidRPr="00F4118E" w:rsidRDefault="00F4118E" w:rsidP="00F4118E">
            <w:pPr>
              <w:spacing w:after="200" w:line="276" w:lineRule="auto"/>
              <w:jc w:val="both"/>
              <w:rPr>
                <w:rFonts w:eastAsiaTheme="minorHAnsi" w:cs="Arial"/>
                <w:sz w:val="24"/>
                <w:szCs w:val="24"/>
                <w:lang w:eastAsia="en-US"/>
              </w:rPr>
            </w:pPr>
          </w:p>
          <w:p w:rsidR="00F4118E" w:rsidRPr="004534FC" w:rsidRDefault="00F4118E" w:rsidP="00F4118E">
            <w:pPr>
              <w:spacing w:after="200" w:line="276" w:lineRule="auto"/>
              <w:jc w:val="both"/>
              <w:rPr>
                <w:rFonts w:eastAsiaTheme="minorHAnsi" w:cs="Arial"/>
                <w:szCs w:val="22"/>
                <w:lang w:eastAsia="en-US"/>
              </w:rPr>
            </w:pPr>
            <w:r w:rsidRPr="004534FC">
              <w:rPr>
                <w:rFonts w:eastAsiaTheme="minorHAnsi" w:cs="Arial"/>
                <w:szCs w:val="22"/>
                <w:lang w:eastAsia="en-US"/>
              </w:rPr>
              <w:t xml:space="preserve">You are required to write </w:t>
            </w:r>
            <w:r w:rsidRPr="004534FC">
              <w:rPr>
                <w:rFonts w:eastAsiaTheme="minorHAnsi" w:cs="Arial"/>
                <w:b/>
                <w:szCs w:val="22"/>
                <w:u w:val="single"/>
                <w:lang w:eastAsia="en-US"/>
              </w:rPr>
              <w:t>a report</w:t>
            </w:r>
            <w:r w:rsidRPr="004534FC">
              <w:rPr>
                <w:rFonts w:eastAsiaTheme="minorHAnsi" w:cs="Arial"/>
                <w:szCs w:val="22"/>
                <w:lang w:eastAsia="en-US"/>
              </w:rPr>
              <w:t xml:space="preserve"> for the organisation that;</w:t>
            </w:r>
          </w:p>
          <w:p w:rsidR="00F4118E" w:rsidRDefault="00F4118E" w:rsidP="00F4118E">
            <w:pPr>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jc w:val="both"/>
              <w:rPr>
                <w:ins w:id="89" w:author="Fleming" w:date="2018-07-27T09:22:00Z"/>
                <w:rFonts w:eastAsiaTheme="minorHAnsi" w:cs="Arial"/>
                <w:szCs w:val="22"/>
                <w:lang w:eastAsia="en-US"/>
              </w:rPr>
            </w:pPr>
            <w:r w:rsidRPr="004534FC">
              <w:rPr>
                <w:rFonts w:eastAsiaTheme="minorHAnsi" w:cs="Arial"/>
                <w:szCs w:val="22"/>
                <w:lang w:eastAsia="en-US"/>
              </w:rPr>
              <w:t xml:space="preserve">Begins with an introduction </w:t>
            </w:r>
            <w:ins w:id="90" w:author="Fleming" w:date="2018-07-27T09:21:00Z">
              <w:r w:rsidR="006630C4">
                <w:rPr>
                  <w:rFonts w:eastAsiaTheme="minorHAnsi" w:cs="Arial"/>
                  <w:szCs w:val="22"/>
                  <w:lang w:eastAsia="en-US"/>
                </w:rPr>
                <w:t xml:space="preserve">which </w:t>
              </w:r>
            </w:ins>
            <w:r w:rsidRPr="004534FC">
              <w:rPr>
                <w:rFonts w:eastAsiaTheme="minorHAnsi" w:cs="Arial"/>
                <w:szCs w:val="22"/>
                <w:lang w:eastAsia="en-US"/>
              </w:rPr>
              <w:t>cover</w:t>
            </w:r>
            <w:ins w:id="91" w:author="Fleming" w:date="2018-07-27T09:21:00Z">
              <w:r w:rsidR="006630C4">
                <w:rPr>
                  <w:rFonts w:eastAsiaTheme="minorHAnsi" w:cs="Arial"/>
                  <w:szCs w:val="22"/>
                  <w:lang w:eastAsia="en-US"/>
                </w:rPr>
                <w:t xml:space="preserve">s the process of </w:t>
              </w:r>
            </w:ins>
            <w:del w:id="92" w:author="Fleming" w:date="2018-07-27T09:21:00Z">
              <w:r w:rsidRPr="004534FC" w:rsidDel="006630C4">
                <w:rPr>
                  <w:rFonts w:eastAsiaTheme="minorHAnsi" w:cs="Arial"/>
                  <w:szCs w:val="22"/>
                  <w:lang w:eastAsia="en-US"/>
                </w:rPr>
                <w:delText>ing a definition</w:delText>
              </w:r>
              <w:r w:rsidR="00E8394B" w:rsidRPr="004534FC" w:rsidDel="006630C4">
                <w:rPr>
                  <w:rFonts w:eastAsiaTheme="minorHAnsi" w:cs="Arial"/>
                  <w:szCs w:val="22"/>
                  <w:lang w:eastAsia="en-US"/>
                </w:rPr>
                <w:delText xml:space="preserve">, and a </w:delText>
              </w:r>
              <w:r w:rsidRPr="004534FC" w:rsidDel="006630C4">
                <w:rPr>
                  <w:rFonts w:eastAsiaTheme="minorHAnsi" w:cs="Arial"/>
                  <w:szCs w:val="22"/>
                  <w:lang w:eastAsia="en-US"/>
                </w:rPr>
                <w:delText xml:space="preserve">brief discussion on </w:delText>
              </w:r>
            </w:del>
            <w:r w:rsidR="00E8394B" w:rsidRPr="004534FC">
              <w:rPr>
                <w:rFonts w:eastAsiaTheme="minorHAnsi" w:cs="Arial"/>
                <w:szCs w:val="22"/>
                <w:lang w:eastAsia="en-US"/>
              </w:rPr>
              <w:t xml:space="preserve">how clients and agencies ensure they do relevant and appropriate </w:t>
            </w:r>
            <w:r w:rsidRPr="004534FC">
              <w:rPr>
                <w:rFonts w:eastAsiaTheme="minorHAnsi" w:cs="Arial"/>
                <w:szCs w:val="22"/>
                <w:lang w:eastAsia="en-US"/>
              </w:rPr>
              <w:t>marketing research. (2</w:t>
            </w:r>
            <w:ins w:id="93" w:author="Fleming" w:date="2018-07-27T09:26:00Z">
              <w:r w:rsidR="00C33168">
                <w:rPr>
                  <w:rFonts w:eastAsiaTheme="minorHAnsi" w:cs="Arial"/>
                  <w:szCs w:val="22"/>
                  <w:lang w:eastAsia="en-US"/>
                </w:rPr>
                <w:t>5</w:t>
              </w:r>
            </w:ins>
            <w:del w:id="94" w:author="Fleming" w:date="2018-07-27T09:26:00Z">
              <w:r w:rsidRPr="004534FC" w:rsidDel="00C33168">
                <w:rPr>
                  <w:rFonts w:eastAsiaTheme="minorHAnsi" w:cs="Arial"/>
                  <w:szCs w:val="22"/>
                  <w:lang w:eastAsia="en-US"/>
                </w:rPr>
                <w:delText>0</w:delText>
              </w:r>
            </w:del>
            <w:r w:rsidRPr="004534FC">
              <w:rPr>
                <w:rFonts w:eastAsiaTheme="minorHAnsi" w:cs="Arial"/>
                <w:szCs w:val="22"/>
                <w:lang w:eastAsia="en-US"/>
              </w:rPr>
              <w:t xml:space="preserve"> marks)</w:t>
            </w:r>
            <w:del w:id="95" w:author="Fleming" w:date="2018-07-27T09:23:00Z">
              <w:r w:rsidRPr="004534FC" w:rsidDel="00C33168">
                <w:rPr>
                  <w:rFonts w:eastAsiaTheme="minorHAnsi" w:cs="Arial"/>
                  <w:szCs w:val="22"/>
                  <w:lang w:eastAsia="en-US"/>
                </w:rPr>
                <w:delText>.</w:delText>
              </w:r>
            </w:del>
          </w:p>
          <w:p w:rsidR="00C33168" w:rsidRPr="004534FC" w:rsidDel="00C33168" w:rsidRDefault="00C33168">
            <w:pPr>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jc w:val="both"/>
              <w:rPr>
                <w:del w:id="96" w:author="Fleming" w:date="2018-07-27T09:23:00Z"/>
                <w:rFonts w:eastAsiaTheme="minorHAnsi" w:cs="Arial"/>
                <w:szCs w:val="22"/>
                <w:lang w:eastAsia="en-US"/>
              </w:rPr>
            </w:pPr>
            <w:ins w:id="97" w:author="Fleming" w:date="2018-07-27T09:22:00Z">
              <w:r w:rsidRPr="00C33168">
                <w:rPr>
                  <w:rFonts w:eastAsiaTheme="minorHAnsi" w:cs="Arial"/>
                  <w:szCs w:val="22"/>
                  <w:lang w:eastAsia="en-US"/>
                </w:rPr>
                <w:t>Includes a section on the benefits and the drawbacks of doing (and no</w:t>
              </w:r>
              <w:r>
                <w:rPr>
                  <w:rFonts w:eastAsiaTheme="minorHAnsi" w:cs="Arial"/>
                  <w:szCs w:val="22"/>
                  <w:lang w:eastAsia="en-US"/>
                </w:rPr>
                <w:t>t doing) marketing research. (2</w:t>
              </w:r>
            </w:ins>
            <w:ins w:id="98" w:author="Fleming" w:date="2018-07-27T09:26:00Z">
              <w:r>
                <w:rPr>
                  <w:rFonts w:eastAsiaTheme="minorHAnsi" w:cs="Arial"/>
                  <w:szCs w:val="22"/>
                  <w:lang w:eastAsia="en-US"/>
                </w:rPr>
                <w:t>5</w:t>
              </w:r>
            </w:ins>
            <w:ins w:id="99" w:author="Fleming" w:date="2018-07-27T09:22:00Z">
              <w:r w:rsidRPr="00C33168">
                <w:rPr>
                  <w:rFonts w:eastAsiaTheme="minorHAnsi" w:cs="Arial"/>
                  <w:szCs w:val="22"/>
                  <w:lang w:eastAsia="en-US"/>
                </w:rPr>
                <w:t xml:space="preserve"> marks)</w:t>
              </w:r>
            </w:ins>
          </w:p>
          <w:p w:rsidR="00F4118E" w:rsidRPr="00C33168" w:rsidRDefault="00F4118E">
            <w:pPr>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jc w:val="both"/>
              <w:rPr>
                <w:rFonts w:eastAsiaTheme="minorHAnsi" w:cs="Arial"/>
                <w:szCs w:val="22"/>
                <w:lang w:eastAsia="en-US"/>
              </w:rPr>
              <w:pPrChange w:id="100" w:author="Fleming" w:date="2018-07-27T09:23:00Z">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pPr>
              </w:pPrChange>
            </w:pPr>
            <w:r w:rsidRPr="00C33168">
              <w:rPr>
                <w:rFonts w:eastAsiaTheme="minorHAnsi" w:cs="Arial"/>
                <w:szCs w:val="22"/>
                <w:lang w:eastAsia="en-US"/>
              </w:rPr>
              <w:t xml:space="preserve">                </w:t>
            </w:r>
          </w:p>
          <w:p w:rsidR="00F4118E" w:rsidRDefault="00F4118E" w:rsidP="00F4118E">
            <w:pPr>
              <w:numPr>
                <w:ilvl w:val="0"/>
                <w:numId w:val="2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rPr>
                <w:rFonts w:eastAsiaTheme="minorHAnsi" w:cs="Arial"/>
                <w:szCs w:val="22"/>
                <w:lang w:eastAsia="en-US"/>
              </w:rPr>
            </w:pPr>
            <w:r w:rsidRPr="004534FC">
              <w:rPr>
                <w:rFonts w:eastAsiaTheme="minorHAnsi" w:cs="Arial"/>
                <w:szCs w:val="22"/>
                <w:lang w:eastAsia="en-US"/>
              </w:rPr>
              <w:t xml:space="preserve">Includes a </w:t>
            </w:r>
            <w:ins w:id="101" w:author="Fleming" w:date="2018-07-27T09:23:00Z">
              <w:r w:rsidR="00C33168">
                <w:rPr>
                  <w:rFonts w:eastAsiaTheme="minorHAnsi" w:cs="Arial"/>
                  <w:szCs w:val="22"/>
                  <w:lang w:eastAsia="en-US"/>
                </w:rPr>
                <w:t xml:space="preserve">variety of ways in which marketing </w:t>
              </w:r>
            </w:ins>
            <w:r w:rsidRPr="004534FC">
              <w:rPr>
                <w:rFonts w:eastAsiaTheme="minorHAnsi" w:cs="Arial"/>
                <w:szCs w:val="22"/>
                <w:lang w:eastAsia="en-US"/>
              </w:rPr>
              <w:t xml:space="preserve">research </w:t>
            </w:r>
            <w:ins w:id="102" w:author="Fleming" w:date="2018-07-27T09:24:00Z">
              <w:r w:rsidR="00C33168">
                <w:rPr>
                  <w:rFonts w:eastAsiaTheme="minorHAnsi" w:cs="Arial"/>
                  <w:szCs w:val="22"/>
                  <w:lang w:eastAsia="en-US"/>
                </w:rPr>
                <w:t>can be undertaken</w:t>
              </w:r>
            </w:ins>
            <w:del w:id="103" w:author="Fleming" w:date="2018-07-27T09:24:00Z">
              <w:r w:rsidRPr="004534FC" w:rsidDel="00C33168">
                <w:rPr>
                  <w:rFonts w:eastAsiaTheme="minorHAnsi" w:cs="Arial"/>
                  <w:szCs w:val="22"/>
                  <w:lang w:eastAsia="en-US"/>
                </w:rPr>
                <w:delText>proposal</w:delText>
              </w:r>
            </w:del>
            <w:r w:rsidRPr="004534FC">
              <w:rPr>
                <w:rFonts w:eastAsiaTheme="minorHAnsi" w:cs="Arial"/>
                <w:szCs w:val="22"/>
                <w:lang w:eastAsia="en-US"/>
              </w:rPr>
              <w:t xml:space="preserve"> for </w:t>
            </w:r>
            <w:ins w:id="104" w:author="Fleming" w:date="2018-07-27T09:22:00Z">
              <w:r w:rsidR="006630C4">
                <w:rPr>
                  <w:rFonts w:eastAsiaTheme="minorHAnsi" w:cs="Arial"/>
                  <w:szCs w:val="22"/>
                  <w:lang w:eastAsia="en-US"/>
                </w:rPr>
                <w:t xml:space="preserve">NomNom Chocolate </w:t>
              </w:r>
            </w:ins>
            <w:del w:id="105" w:author="Fleming" w:date="2018-07-27T09:24:00Z">
              <w:r w:rsidR="004534FC" w:rsidDel="00C33168">
                <w:rPr>
                  <w:rFonts w:eastAsiaTheme="minorHAnsi" w:cs="Arial"/>
                  <w:szCs w:val="22"/>
                  <w:lang w:eastAsia="en-US"/>
                </w:rPr>
                <w:delText>Cinema &amp; Co</w:delText>
              </w:r>
              <w:r w:rsidR="005E7612" w:rsidRPr="004534FC" w:rsidDel="00C33168">
                <w:rPr>
                  <w:rFonts w:eastAsiaTheme="minorHAnsi" w:cs="Arial"/>
                  <w:szCs w:val="22"/>
                  <w:lang w:eastAsia="en-US"/>
                </w:rPr>
                <w:delText xml:space="preserve"> </w:delText>
              </w:r>
              <w:r w:rsidRPr="004534FC" w:rsidDel="00C33168">
                <w:rPr>
                  <w:rFonts w:eastAsiaTheme="minorHAnsi" w:cs="Arial"/>
                  <w:szCs w:val="22"/>
                  <w:lang w:eastAsia="en-US"/>
                </w:rPr>
                <w:delText xml:space="preserve">from the Marketing Research agency </w:delText>
              </w:r>
            </w:del>
            <w:r w:rsidRPr="004534FC">
              <w:rPr>
                <w:rFonts w:eastAsiaTheme="minorHAnsi" w:cs="Arial"/>
                <w:szCs w:val="22"/>
                <w:lang w:eastAsia="en-US"/>
              </w:rPr>
              <w:t>to investigate</w:t>
            </w:r>
            <w:ins w:id="106" w:author="Fleming" w:date="2018-07-27T09:25:00Z">
              <w:r w:rsidR="00C33168">
                <w:rPr>
                  <w:rFonts w:eastAsiaTheme="minorHAnsi" w:cs="Arial"/>
                  <w:szCs w:val="22"/>
                  <w:lang w:eastAsia="en-US"/>
                </w:rPr>
                <w:t xml:space="preserve"> what the agency perceives to be the </w:t>
              </w:r>
            </w:ins>
            <w:del w:id="107" w:author="Fleming" w:date="2018-07-27T09:26:00Z">
              <w:r w:rsidRPr="004534FC" w:rsidDel="00C33168">
                <w:rPr>
                  <w:rFonts w:eastAsiaTheme="minorHAnsi" w:cs="Arial"/>
                  <w:szCs w:val="22"/>
                  <w:lang w:eastAsia="en-US"/>
                </w:rPr>
                <w:delText xml:space="preserve"> </w:delText>
              </w:r>
            </w:del>
            <w:r w:rsidRPr="004534FC">
              <w:rPr>
                <w:rFonts w:eastAsiaTheme="minorHAnsi" w:cs="Arial"/>
                <w:szCs w:val="22"/>
                <w:lang w:eastAsia="en-US"/>
              </w:rPr>
              <w:t xml:space="preserve">issues </w:t>
            </w:r>
            <w:ins w:id="108" w:author="Fleming" w:date="2018-07-27T09:26:00Z">
              <w:r w:rsidR="00C33168">
                <w:rPr>
                  <w:rFonts w:eastAsiaTheme="minorHAnsi" w:cs="Arial"/>
                  <w:szCs w:val="22"/>
                  <w:lang w:eastAsia="en-US"/>
                </w:rPr>
                <w:t xml:space="preserve">the company require answers for in and </w:t>
              </w:r>
            </w:ins>
            <w:r w:rsidRPr="004534FC">
              <w:rPr>
                <w:rFonts w:eastAsiaTheme="minorHAnsi" w:cs="Arial"/>
                <w:szCs w:val="22"/>
                <w:lang w:eastAsia="en-US"/>
              </w:rPr>
              <w:t xml:space="preserve">around the </w:t>
            </w:r>
            <w:r w:rsidR="00600DD5" w:rsidRPr="004534FC">
              <w:rPr>
                <w:rFonts w:eastAsiaTheme="minorHAnsi" w:cs="Arial"/>
                <w:szCs w:val="22"/>
                <w:lang w:eastAsia="en-US"/>
              </w:rPr>
              <w:t>market</w:t>
            </w:r>
            <w:ins w:id="109" w:author="Fleming" w:date="2018-07-27T09:26:00Z">
              <w:r w:rsidR="00C33168">
                <w:rPr>
                  <w:rFonts w:eastAsiaTheme="minorHAnsi" w:cs="Arial"/>
                  <w:szCs w:val="22"/>
                  <w:lang w:eastAsia="en-US"/>
                </w:rPr>
                <w:t>place.</w:t>
              </w:r>
            </w:ins>
            <w:del w:id="110" w:author="Fleming" w:date="2018-07-27T09:26:00Z">
              <w:r w:rsidR="00C65121" w:rsidRPr="004534FC" w:rsidDel="00C33168">
                <w:rPr>
                  <w:rFonts w:eastAsiaTheme="minorHAnsi" w:cs="Arial"/>
                  <w:szCs w:val="22"/>
                  <w:lang w:eastAsia="en-US"/>
                </w:rPr>
                <w:delText xml:space="preserve"> with a view to establishing possible actions they can take in order to increase </w:delText>
              </w:r>
              <w:r w:rsidR="00600DD5" w:rsidRPr="004534FC" w:rsidDel="00C33168">
                <w:rPr>
                  <w:rFonts w:eastAsiaTheme="minorHAnsi" w:cs="Arial"/>
                  <w:szCs w:val="22"/>
                  <w:lang w:eastAsia="en-US"/>
                </w:rPr>
                <w:delText>their business activities</w:delText>
              </w:r>
              <w:r w:rsidR="00C65121" w:rsidRPr="004534FC" w:rsidDel="00C33168">
                <w:rPr>
                  <w:rFonts w:eastAsiaTheme="minorHAnsi" w:cs="Arial"/>
                  <w:szCs w:val="22"/>
                  <w:lang w:eastAsia="en-US"/>
                </w:rPr>
                <w:delText>.</w:delText>
              </w:r>
            </w:del>
            <w:r w:rsidRPr="004534FC">
              <w:rPr>
                <w:rFonts w:eastAsiaTheme="minorHAnsi" w:cs="Arial"/>
                <w:szCs w:val="22"/>
                <w:lang w:eastAsia="en-US"/>
              </w:rPr>
              <w:t xml:space="preserve"> (</w:t>
            </w:r>
            <w:ins w:id="111" w:author="Fleming" w:date="2018-07-27T09:27:00Z">
              <w:r w:rsidR="00C33168">
                <w:rPr>
                  <w:rFonts w:eastAsiaTheme="minorHAnsi" w:cs="Arial"/>
                  <w:szCs w:val="22"/>
                  <w:lang w:eastAsia="en-US"/>
                </w:rPr>
                <w:t>5</w:t>
              </w:r>
            </w:ins>
            <w:del w:id="112" w:author="Fleming" w:date="2018-07-27T09:27:00Z">
              <w:r w:rsidRPr="004534FC" w:rsidDel="00C33168">
                <w:rPr>
                  <w:rFonts w:eastAsiaTheme="minorHAnsi" w:cs="Arial"/>
                  <w:szCs w:val="22"/>
                  <w:lang w:eastAsia="en-US"/>
                </w:rPr>
                <w:delText>8</w:delText>
              </w:r>
            </w:del>
            <w:r w:rsidRPr="004534FC">
              <w:rPr>
                <w:rFonts w:eastAsiaTheme="minorHAnsi" w:cs="Arial"/>
                <w:szCs w:val="22"/>
                <w:lang w:eastAsia="en-US"/>
              </w:rPr>
              <w:t>0 marks)</w:t>
            </w:r>
            <w:del w:id="113" w:author="Fleming" w:date="2018-07-27T09:26:00Z">
              <w:r w:rsidRPr="004534FC" w:rsidDel="00C33168">
                <w:rPr>
                  <w:rFonts w:eastAsiaTheme="minorHAnsi" w:cs="Arial"/>
                  <w:szCs w:val="22"/>
                  <w:lang w:eastAsia="en-US"/>
                </w:rPr>
                <w:delText>.</w:delText>
              </w:r>
            </w:del>
          </w:p>
          <w:p w:rsidR="004534FC" w:rsidRDefault="004534FC" w:rsidP="004534FC">
            <w:pPr>
              <w:pStyle w:val="ListParagraph"/>
              <w:rPr>
                <w:rFonts w:eastAsiaTheme="minorHAnsi" w:cs="Arial"/>
                <w:szCs w:val="22"/>
                <w:lang w:eastAsia="en-US"/>
              </w:rPr>
            </w:pPr>
          </w:p>
          <w:p w:rsidR="004534FC" w:rsidRDefault="004534FC" w:rsidP="004534FC">
            <w:pPr>
              <w:rPr>
                <w:rFonts w:cs="Arial"/>
                <w:szCs w:val="22"/>
              </w:rPr>
            </w:pPr>
            <w:r>
              <w:rPr>
                <w:rFonts w:cs="Arial"/>
                <w:szCs w:val="22"/>
              </w:rPr>
              <w:t>Please note the following when completing your assignment:</w:t>
            </w:r>
          </w:p>
          <w:p w:rsidR="004534FC" w:rsidRDefault="004534FC" w:rsidP="004534FC">
            <w:pPr>
              <w:numPr>
                <w:ilvl w:val="0"/>
                <w:numId w:val="26"/>
              </w:numPr>
              <w:contextualSpacing/>
              <w:rPr>
                <w:rFonts w:cs="Arial"/>
                <w:szCs w:val="22"/>
              </w:rPr>
            </w:pPr>
            <w:r>
              <w:rPr>
                <w:rFonts w:cs="Arial"/>
                <w:szCs w:val="22"/>
              </w:rPr>
              <w:t xml:space="preserve">Focus only on the tasks set in the assignment </w:t>
            </w:r>
          </w:p>
          <w:p w:rsidR="004534FC" w:rsidRDefault="004534FC" w:rsidP="004534FC">
            <w:pPr>
              <w:numPr>
                <w:ilvl w:val="0"/>
                <w:numId w:val="26"/>
              </w:numPr>
              <w:contextualSpacing/>
              <w:rPr>
                <w:rFonts w:cs="Arial"/>
                <w:szCs w:val="22"/>
              </w:rPr>
            </w:pPr>
            <w:r>
              <w:rPr>
                <w:rFonts w:cs="Arial"/>
                <w:szCs w:val="22"/>
              </w:rPr>
              <w:t>Written in English in an appropriate business/ academic style</w:t>
            </w:r>
          </w:p>
          <w:p w:rsidR="004534FC" w:rsidRDefault="004534FC" w:rsidP="004534FC">
            <w:pPr>
              <w:numPr>
                <w:ilvl w:val="0"/>
                <w:numId w:val="26"/>
              </w:numPr>
              <w:contextualSpacing/>
              <w:rPr>
                <w:rFonts w:cs="Arial"/>
                <w:szCs w:val="22"/>
              </w:rPr>
            </w:pPr>
            <w:r>
              <w:rPr>
                <w:rFonts w:cs="Arial"/>
                <w:szCs w:val="22"/>
              </w:rPr>
              <w:t>2000 words is the maximum permitted length</w:t>
            </w:r>
          </w:p>
          <w:p w:rsidR="004534FC" w:rsidRDefault="004534FC" w:rsidP="004534FC">
            <w:pPr>
              <w:numPr>
                <w:ilvl w:val="0"/>
                <w:numId w:val="26"/>
              </w:numPr>
              <w:contextualSpacing/>
              <w:rPr>
                <w:rFonts w:cs="Arial"/>
                <w:szCs w:val="22"/>
              </w:rPr>
            </w:pPr>
            <w:r>
              <w:rPr>
                <w:rFonts w:cs="Arial"/>
                <w:szCs w:val="22"/>
              </w:rPr>
              <w:t>Typed in an appropriate business font 11 with at least 2.5 cm space at each edge.</w:t>
            </w:r>
          </w:p>
          <w:p w:rsidR="004534FC" w:rsidRDefault="004534FC" w:rsidP="004534FC">
            <w:pPr>
              <w:numPr>
                <w:ilvl w:val="0"/>
                <w:numId w:val="26"/>
              </w:numPr>
              <w:contextualSpacing/>
              <w:rPr>
                <w:rFonts w:cs="Arial"/>
                <w:szCs w:val="22"/>
              </w:rPr>
            </w:pPr>
            <w:r>
              <w:rPr>
                <w:rFonts w:cs="Arial"/>
                <w:szCs w:val="22"/>
              </w:rPr>
              <w:t>Business reports should be in a report format with a clear title, course and name or ID on the front sheet and include a bibliography at the end using the Harvard referencing system.</w:t>
            </w:r>
          </w:p>
          <w:p w:rsidR="004534FC" w:rsidRDefault="004534FC" w:rsidP="004534FC">
            <w:pPr>
              <w:numPr>
                <w:ilvl w:val="0"/>
                <w:numId w:val="26"/>
              </w:numPr>
              <w:contextualSpacing/>
              <w:rPr>
                <w:rFonts w:cs="Arial"/>
                <w:szCs w:val="22"/>
              </w:rPr>
            </w:pPr>
            <w:r>
              <w:rPr>
                <w:rFonts w:cs="Arial"/>
                <w:szCs w:val="22"/>
              </w:rPr>
              <w:t>Research should use credible sources and be extensive.</w:t>
            </w:r>
          </w:p>
          <w:p w:rsidR="004534FC" w:rsidRDefault="004534FC" w:rsidP="004534FC">
            <w:pPr>
              <w:numPr>
                <w:ilvl w:val="0"/>
                <w:numId w:val="26"/>
              </w:numPr>
              <w:contextualSpacing/>
              <w:rPr>
                <w:rFonts w:cs="Arial"/>
                <w:szCs w:val="22"/>
              </w:rPr>
            </w:pPr>
            <w:r>
              <w:rPr>
                <w:rFonts w:eastAsiaTheme="minorHAnsi" w:cs="Arial"/>
                <w:szCs w:val="22"/>
                <w:lang w:eastAsia="en-US"/>
              </w:rPr>
              <w:t>Good answers will attempt to apply knowledge to the case study organisation.</w:t>
            </w:r>
          </w:p>
          <w:p w:rsidR="004534FC" w:rsidRPr="004534FC" w:rsidRDefault="004534FC" w:rsidP="004534FC">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ind w:left="720"/>
              <w:rPr>
                <w:rFonts w:eastAsiaTheme="minorHAnsi" w:cs="Arial"/>
                <w:szCs w:val="22"/>
                <w:lang w:eastAsia="en-US"/>
              </w:rPr>
            </w:pPr>
          </w:p>
          <w:p w:rsidR="00F4118E" w:rsidRDefault="00F4118E" w:rsidP="00F4118E">
            <w:pPr>
              <w:pStyle w:val="ListParagraph"/>
              <w:rPr>
                <w:rFonts w:eastAsiaTheme="minorHAnsi" w:cs="Arial"/>
                <w:sz w:val="24"/>
                <w:szCs w:val="24"/>
                <w:lang w:eastAsia="en-US"/>
              </w:rPr>
            </w:pPr>
          </w:p>
          <w:p w:rsidR="00600DD5" w:rsidRPr="00F4118E" w:rsidRDefault="00600DD5" w:rsidP="004534FC">
            <w:pPr>
              <w:spacing w:after="200" w:line="276" w:lineRule="auto"/>
              <w:jc w:val="both"/>
              <w:rPr>
                <w:rFonts w:eastAsiaTheme="minorHAnsi" w:cs="Arial"/>
                <w:sz w:val="24"/>
                <w:szCs w:val="24"/>
                <w:lang w:eastAsia="en-US"/>
              </w:rPr>
            </w:pPr>
          </w:p>
        </w:tc>
        <w:tc>
          <w:tcPr>
            <w:tcW w:w="30" w:type="pct"/>
            <w:tcMar>
              <w:top w:w="15" w:type="dxa"/>
              <w:left w:w="15" w:type="dxa"/>
              <w:bottom w:w="15" w:type="dxa"/>
              <w:right w:w="15" w:type="dxa"/>
            </w:tcMar>
            <w:vAlign w:val="center"/>
            <w:hideMark/>
            <w:tcPrChange w:id="114" w:author="Fleming" w:date="2018-07-27T09:27:00Z">
              <w:tcPr>
                <w:tcW w:w="30" w:type="pct"/>
                <w:tcMar>
                  <w:top w:w="15" w:type="dxa"/>
                  <w:left w:w="15" w:type="dxa"/>
                  <w:bottom w:w="15" w:type="dxa"/>
                  <w:right w:w="15" w:type="dxa"/>
                </w:tcMar>
                <w:vAlign w:val="center"/>
                <w:hideMark/>
              </w:tcPr>
            </w:tcPrChange>
          </w:tcPr>
          <w:p w:rsidR="00F4118E" w:rsidRPr="00F4118E" w:rsidRDefault="00F4118E" w:rsidP="00F4118E">
            <w:pPr>
              <w:spacing w:line="276" w:lineRule="auto"/>
              <w:rPr>
                <w:rFonts w:eastAsiaTheme="minorHAnsi" w:cs="Arial"/>
                <w:sz w:val="24"/>
                <w:szCs w:val="24"/>
                <w:lang w:eastAsia="en-US"/>
              </w:rPr>
            </w:pPr>
          </w:p>
        </w:tc>
      </w:tr>
    </w:tbl>
    <w:p w:rsidR="00AE2CFD" w:rsidDel="00C33168" w:rsidRDefault="00AE2CFD">
      <w:pPr>
        <w:rPr>
          <w:del w:id="115" w:author="Fleming" w:date="2018-07-27T09:27:00Z"/>
        </w:rPr>
      </w:pPr>
    </w:p>
    <w:tbl>
      <w:tblPr>
        <w:tblW w:w="5059" w:type="pct"/>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09"/>
      </w:tblGrid>
      <w:tr w:rsidR="00F4118E" w:rsidRPr="00F4118E" w:rsidTr="004534FC">
        <w:trPr>
          <w:trHeight w:val="414"/>
        </w:trPr>
        <w:tc>
          <w:tcPr>
            <w:tcW w:w="5000" w:type="pct"/>
            <w:shd w:val="clear" w:color="auto" w:fill="D9D9D9"/>
          </w:tcPr>
          <w:p w:rsidR="00F4118E" w:rsidRPr="00F4118E" w:rsidRDefault="00F4118E" w:rsidP="00F4118E">
            <w:pPr>
              <w:jc w:val="center"/>
              <w:rPr>
                <w:rFonts w:ascii="Calibri" w:hAnsi="Calibri" w:cs="Arial"/>
                <w:b/>
                <w:caps/>
                <w:sz w:val="40"/>
              </w:rPr>
            </w:pPr>
            <w:r w:rsidRPr="00F4118E">
              <w:rPr>
                <w:rFonts w:ascii="Calibri" w:hAnsi="Calibri" w:cs="Arial"/>
                <w:b/>
                <w:caps/>
                <w:sz w:val="40"/>
              </w:rPr>
              <w:lastRenderedPageBreak/>
              <w:t>GUIDANCE FOR Students IN THE COMPLETION OF TASKS</w:t>
            </w:r>
          </w:p>
        </w:tc>
      </w:tr>
    </w:tbl>
    <w:p w:rsidR="00F4118E" w:rsidRPr="00F4118E" w:rsidRDefault="00F4118E" w:rsidP="00F4118E">
      <w:pPr>
        <w:jc w:val="both"/>
        <w:rPr>
          <w:rFonts w:ascii="Times New Roman" w:hAnsi="Times New Roman"/>
          <w:szCs w:val="22"/>
        </w:rPr>
      </w:pPr>
    </w:p>
    <w:p w:rsidR="00F4118E" w:rsidRPr="00F4118E" w:rsidRDefault="00F4118E" w:rsidP="00F4118E">
      <w:pPr>
        <w:jc w:val="both"/>
        <w:rPr>
          <w:rFonts w:cs="Arial"/>
          <w:b/>
          <w:sz w:val="24"/>
          <w:szCs w:val="24"/>
        </w:rPr>
      </w:pPr>
      <w:r w:rsidRPr="00F4118E">
        <w:rPr>
          <w:rFonts w:cs="Arial"/>
          <w:b/>
          <w:sz w:val="24"/>
          <w:szCs w:val="24"/>
        </w:rPr>
        <w:t>NOTE: The guidance offered below is linked to the five common assessment criteria overleaf.</w:t>
      </w:r>
    </w:p>
    <w:p w:rsidR="00F4118E" w:rsidRPr="00F4118E" w:rsidRDefault="00F4118E" w:rsidP="00F4118E">
      <w:pPr>
        <w:rPr>
          <w:rFonts w:cs="Arial"/>
          <w:b/>
          <w:sz w:val="24"/>
          <w:szCs w:val="24"/>
        </w:rPr>
      </w:pPr>
    </w:p>
    <w:p w:rsidR="00F4118E" w:rsidRPr="00F4118E" w:rsidRDefault="00F4118E" w:rsidP="00F4118E">
      <w:pPr>
        <w:numPr>
          <w:ilvl w:val="0"/>
          <w:numId w:val="22"/>
        </w:numPr>
        <w:spacing w:after="200" w:line="276" w:lineRule="auto"/>
        <w:jc w:val="both"/>
        <w:rPr>
          <w:rFonts w:cs="Arial"/>
          <w:b/>
          <w:sz w:val="24"/>
          <w:szCs w:val="24"/>
        </w:rPr>
      </w:pPr>
      <w:r w:rsidRPr="00F4118E">
        <w:rPr>
          <w:rFonts w:cs="Arial"/>
          <w:b/>
          <w:sz w:val="24"/>
          <w:szCs w:val="24"/>
        </w:rPr>
        <w:t xml:space="preserve">Research-informed Literature </w:t>
      </w:r>
    </w:p>
    <w:p w:rsidR="00F4118E" w:rsidRPr="00F4118E" w:rsidRDefault="00F4118E" w:rsidP="00F4118E">
      <w:pPr>
        <w:jc w:val="both"/>
        <w:rPr>
          <w:rFonts w:cs="Arial"/>
          <w:sz w:val="24"/>
          <w:szCs w:val="24"/>
        </w:rPr>
      </w:pPr>
      <w:r w:rsidRPr="00F4118E">
        <w:rPr>
          <w:rFonts w:cs="Arial"/>
          <w:sz w:val="24"/>
          <w:szCs w:val="24"/>
        </w:rPr>
        <w:t xml:space="preserve">Your work must be informed and supported by scholarly material that is </w:t>
      </w:r>
      <w:r w:rsidRPr="00F4118E">
        <w:rPr>
          <w:rFonts w:cs="Arial"/>
          <w:i/>
          <w:sz w:val="24"/>
          <w:szCs w:val="24"/>
        </w:rPr>
        <w:t>relevant</w:t>
      </w:r>
      <w:r w:rsidRPr="00F4118E">
        <w:rPr>
          <w:rFonts w:cs="Arial"/>
          <w:sz w:val="24"/>
          <w:szCs w:val="24"/>
        </w:rPr>
        <w:t xml:space="preserve"> to and </w:t>
      </w:r>
      <w:r w:rsidRPr="00F4118E">
        <w:rPr>
          <w:rFonts w:cs="Arial"/>
          <w:i/>
          <w:sz w:val="24"/>
          <w:szCs w:val="24"/>
        </w:rPr>
        <w:t>focused</w:t>
      </w:r>
      <w:r w:rsidRPr="00F4118E">
        <w:rPr>
          <w:rFonts w:cs="Arial"/>
          <w:sz w:val="24"/>
          <w:szCs w:val="24"/>
        </w:rPr>
        <w:t xml:space="preserve"> on the task(s) set.    You should provide evidence that you have accessed a wide </w:t>
      </w:r>
      <w:r w:rsidRPr="00F4118E">
        <w:rPr>
          <w:rFonts w:cs="Arial"/>
          <w:i/>
          <w:sz w:val="24"/>
          <w:szCs w:val="24"/>
        </w:rPr>
        <w:t>range</w:t>
      </w:r>
      <w:r w:rsidRPr="00F4118E">
        <w:rPr>
          <w:rFonts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4118E">
        <w:rPr>
          <w:rFonts w:cs="Arial"/>
          <w:i/>
          <w:sz w:val="24"/>
          <w:szCs w:val="24"/>
        </w:rPr>
        <w:t>credibility</w:t>
      </w:r>
      <w:r w:rsidRPr="00F4118E">
        <w:rPr>
          <w:rFonts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4118E">
        <w:rPr>
          <w:rFonts w:cs="Arial"/>
          <w:i/>
          <w:sz w:val="24"/>
          <w:szCs w:val="24"/>
        </w:rPr>
        <w:t>evidence</w:t>
      </w:r>
      <w:r w:rsidRPr="00F4118E">
        <w:rPr>
          <w:rFonts w:cs="Arial"/>
          <w:sz w:val="24"/>
          <w:szCs w:val="24"/>
        </w:rPr>
        <w:t xml:space="preserve"> of your research/own reading throughout your work, using in-text citations in the main body of your work and a reference list that is alphabetical at the end of your work. Please use the Harvard referencing system. </w:t>
      </w:r>
    </w:p>
    <w:p w:rsidR="00F4118E" w:rsidRPr="00F4118E" w:rsidRDefault="00F4118E" w:rsidP="00F4118E">
      <w:pPr>
        <w:jc w:val="both"/>
        <w:rPr>
          <w:rFonts w:cs="Arial"/>
          <w:sz w:val="24"/>
          <w:szCs w:val="24"/>
        </w:rPr>
      </w:pPr>
    </w:p>
    <w:p w:rsidR="00F4118E" w:rsidRPr="00F4118E" w:rsidRDefault="00F4118E" w:rsidP="00F4118E">
      <w:pPr>
        <w:spacing w:after="120"/>
        <w:rPr>
          <w:rFonts w:cs="Arial"/>
          <w:sz w:val="24"/>
          <w:szCs w:val="24"/>
        </w:rPr>
      </w:pPr>
      <w:r w:rsidRPr="00F4118E">
        <w:rPr>
          <w:rFonts w:cs="Arial"/>
          <w:i/>
          <w:sz w:val="24"/>
          <w:szCs w:val="24"/>
        </w:rPr>
        <w:t>Specific to this assignment</w:t>
      </w:r>
      <w:r w:rsidRPr="00F4118E">
        <w:rPr>
          <w:rFonts w:cs="Arial"/>
          <w:sz w:val="24"/>
          <w:szCs w:val="24"/>
        </w:rPr>
        <w:t xml:space="preserve">: </w:t>
      </w:r>
      <w:r w:rsidRPr="00F4118E">
        <w:rPr>
          <w:rFonts w:eastAsiaTheme="minorHAnsi" w:cs="Arial"/>
          <w:sz w:val="24"/>
          <w:szCs w:val="24"/>
          <w:lang w:eastAsia="en-US"/>
        </w:rPr>
        <w:t>Good answers show evidence of research beyond the case material provided.</w:t>
      </w:r>
    </w:p>
    <w:p w:rsidR="00F4118E" w:rsidRPr="00F4118E" w:rsidRDefault="00F4118E" w:rsidP="00F4118E">
      <w:pPr>
        <w:jc w:val="both"/>
        <w:rPr>
          <w:rFonts w:cs="Arial"/>
          <w:sz w:val="24"/>
          <w:szCs w:val="24"/>
        </w:rPr>
      </w:pPr>
      <w:r w:rsidRPr="00F4118E">
        <w:rPr>
          <w:rFonts w:cs="Arial"/>
          <w:sz w:val="24"/>
          <w:szCs w:val="24"/>
        </w:rPr>
        <w:t xml:space="preserve"> </w:t>
      </w:r>
    </w:p>
    <w:p w:rsidR="00F4118E" w:rsidRPr="00F4118E" w:rsidRDefault="00F4118E" w:rsidP="00F4118E">
      <w:pPr>
        <w:numPr>
          <w:ilvl w:val="0"/>
          <w:numId w:val="22"/>
        </w:numPr>
        <w:spacing w:after="200" w:line="276" w:lineRule="auto"/>
        <w:jc w:val="both"/>
        <w:rPr>
          <w:rFonts w:cs="Arial"/>
          <w:b/>
          <w:sz w:val="24"/>
          <w:szCs w:val="24"/>
        </w:rPr>
      </w:pPr>
      <w:r w:rsidRPr="00F4118E">
        <w:rPr>
          <w:rFonts w:cs="Arial"/>
          <w:b/>
          <w:sz w:val="24"/>
          <w:szCs w:val="24"/>
        </w:rPr>
        <w:t>Knowledge and Understanding of Subject</w:t>
      </w:r>
    </w:p>
    <w:p w:rsidR="00F4118E" w:rsidRPr="00F4118E" w:rsidRDefault="00F4118E" w:rsidP="00F4118E">
      <w:pPr>
        <w:jc w:val="both"/>
        <w:rPr>
          <w:rFonts w:cs="Arial"/>
          <w:sz w:val="24"/>
          <w:szCs w:val="24"/>
        </w:rPr>
      </w:pPr>
      <w:r w:rsidRPr="00F4118E">
        <w:rPr>
          <w:rFonts w:cs="Arial"/>
          <w:sz w:val="24"/>
          <w:szCs w:val="24"/>
        </w:rPr>
        <w:t xml:space="preserve">Your work must demonstrate the growing extent of your knowledge and understanding of concepts and underlying principles associated with the subject area.  </w:t>
      </w:r>
      <w:r w:rsidRPr="00F4118E">
        <w:rPr>
          <w:rFonts w:cs="Arial"/>
          <w:i/>
          <w:sz w:val="24"/>
          <w:szCs w:val="24"/>
        </w:rPr>
        <w:t>Knowledge</w:t>
      </w:r>
      <w:r w:rsidRPr="00F4118E">
        <w:rPr>
          <w:rFonts w:cs="Arial"/>
          <w:sz w:val="24"/>
          <w:szCs w:val="24"/>
        </w:rPr>
        <w:t xml:space="preserve"> relates to the facts, information and skills you have acquired through your learning.  You demonstrate your </w:t>
      </w:r>
      <w:r w:rsidRPr="00F4118E">
        <w:rPr>
          <w:rFonts w:cs="Arial"/>
          <w:i/>
          <w:sz w:val="24"/>
          <w:szCs w:val="24"/>
        </w:rPr>
        <w:t>understanding</w:t>
      </w:r>
      <w:r w:rsidRPr="00F4118E">
        <w:rPr>
          <w:rFonts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4118E">
        <w:rPr>
          <w:rFonts w:cs="Arial"/>
          <w:i/>
          <w:sz w:val="24"/>
          <w:szCs w:val="24"/>
        </w:rPr>
        <w:t>extent</w:t>
      </w:r>
      <w:r w:rsidRPr="00F4118E">
        <w:rPr>
          <w:rFonts w:cs="Arial"/>
          <w:sz w:val="24"/>
          <w:szCs w:val="24"/>
        </w:rPr>
        <w:t xml:space="preserve"> to which you demonstrate your knowledge and understanding; ideally each should be complete and detailed, with comprehensive coverage.</w:t>
      </w:r>
    </w:p>
    <w:p w:rsidR="00F4118E" w:rsidRPr="00F4118E" w:rsidRDefault="00F4118E" w:rsidP="00F4118E">
      <w:pPr>
        <w:jc w:val="both"/>
        <w:rPr>
          <w:rFonts w:cs="Arial"/>
          <w:sz w:val="24"/>
          <w:szCs w:val="24"/>
        </w:rPr>
      </w:pPr>
    </w:p>
    <w:p w:rsidR="00F4118E" w:rsidRPr="00F4118E" w:rsidRDefault="00F4118E" w:rsidP="00F4118E">
      <w:pPr>
        <w:spacing w:after="120"/>
        <w:rPr>
          <w:rFonts w:cs="Arial"/>
          <w:sz w:val="24"/>
          <w:szCs w:val="24"/>
        </w:rPr>
      </w:pPr>
      <w:r w:rsidRPr="00F4118E">
        <w:rPr>
          <w:rFonts w:cs="Arial"/>
          <w:i/>
          <w:sz w:val="24"/>
          <w:szCs w:val="24"/>
        </w:rPr>
        <w:t>Specific to this assignment</w:t>
      </w:r>
      <w:r w:rsidRPr="00F4118E">
        <w:rPr>
          <w:rFonts w:cs="Arial"/>
          <w:sz w:val="24"/>
          <w:szCs w:val="24"/>
        </w:rPr>
        <w:t xml:space="preserve">: </w:t>
      </w:r>
      <w:r w:rsidRPr="00F4118E">
        <w:rPr>
          <w:rFonts w:eastAsiaTheme="minorHAnsi" w:cs="Arial"/>
          <w:sz w:val="24"/>
          <w:szCs w:val="24"/>
          <w:lang w:eastAsia="en-US"/>
        </w:rPr>
        <w:t xml:space="preserve">Marks are given for identification and application of relevant theoretical models.        </w:t>
      </w:r>
    </w:p>
    <w:p w:rsidR="00F4118E" w:rsidRPr="00F4118E" w:rsidRDefault="00F4118E" w:rsidP="00F4118E">
      <w:pPr>
        <w:jc w:val="both"/>
        <w:rPr>
          <w:rFonts w:cs="Arial"/>
          <w:b/>
          <w:sz w:val="24"/>
          <w:szCs w:val="24"/>
        </w:rPr>
      </w:pPr>
    </w:p>
    <w:p w:rsidR="00F4118E" w:rsidRPr="00F4118E" w:rsidRDefault="00F4118E" w:rsidP="00F4118E">
      <w:pPr>
        <w:numPr>
          <w:ilvl w:val="0"/>
          <w:numId w:val="22"/>
        </w:numPr>
        <w:spacing w:after="200" w:line="276" w:lineRule="auto"/>
        <w:jc w:val="both"/>
        <w:rPr>
          <w:rFonts w:cs="Arial"/>
          <w:b/>
          <w:sz w:val="24"/>
          <w:szCs w:val="24"/>
        </w:rPr>
      </w:pPr>
      <w:r w:rsidRPr="00F4118E">
        <w:rPr>
          <w:rFonts w:cs="Arial"/>
          <w:b/>
          <w:sz w:val="24"/>
          <w:szCs w:val="24"/>
        </w:rPr>
        <w:t>Analysis</w:t>
      </w:r>
    </w:p>
    <w:p w:rsidR="00F4118E" w:rsidRPr="00F4118E" w:rsidRDefault="00F4118E" w:rsidP="00F4118E">
      <w:pPr>
        <w:jc w:val="both"/>
        <w:rPr>
          <w:rFonts w:cs="Arial"/>
          <w:sz w:val="24"/>
          <w:szCs w:val="24"/>
        </w:rPr>
      </w:pPr>
      <w:r w:rsidRPr="00F4118E">
        <w:rPr>
          <w:rFonts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F4118E" w:rsidRPr="00F4118E" w:rsidRDefault="00F4118E" w:rsidP="00F4118E">
      <w:pPr>
        <w:jc w:val="both"/>
        <w:rPr>
          <w:rFonts w:cs="Arial"/>
          <w:sz w:val="24"/>
          <w:szCs w:val="24"/>
        </w:rPr>
      </w:pPr>
    </w:p>
    <w:p w:rsidR="00F4118E" w:rsidRPr="00F4118E" w:rsidRDefault="00F4118E" w:rsidP="00F4118E">
      <w:pPr>
        <w:spacing w:after="120"/>
        <w:rPr>
          <w:rFonts w:cs="Arial"/>
          <w:sz w:val="24"/>
          <w:szCs w:val="24"/>
        </w:rPr>
      </w:pPr>
      <w:r w:rsidRPr="00F4118E">
        <w:rPr>
          <w:rFonts w:cs="Arial"/>
          <w:i/>
          <w:sz w:val="24"/>
          <w:szCs w:val="24"/>
        </w:rPr>
        <w:t>Specific to this assignment</w:t>
      </w:r>
      <w:r w:rsidRPr="00F4118E">
        <w:rPr>
          <w:rFonts w:cs="Arial"/>
          <w:sz w:val="24"/>
          <w:szCs w:val="24"/>
        </w:rPr>
        <w:t>: Analysis comes from appropriate data and information to provide insights.</w:t>
      </w:r>
    </w:p>
    <w:p w:rsidR="00F4118E" w:rsidRPr="00F4118E" w:rsidRDefault="00F4118E" w:rsidP="00F4118E">
      <w:pPr>
        <w:jc w:val="both"/>
        <w:rPr>
          <w:rFonts w:cs="Arial"/>
          <w:b/>
          <w:sz w:val="24"/>
          <w:szCs w:val="24"/>
        </w:rPr>
      </w:pPr>
    </w:p>
    <w:p w:rsidR="00F4118E" w:rsidRPr="00F4118E" w:rsidRDefault="00F4118E" w:rsidP="00F4118E">
      <w:pPr>
        <w:numPr>
          <w:ilvl w:val="0"/>
          <w:numId w:val="22"/>
        </w:numPr>
        <w:spacing w:after="200" w:line="276" w:lineRule="auto"/>
        <w:jc w:val="both"/>
        <w:rPr>
          <w:rFonts w:cs="Arial"/>
          <w:b/>
          <w:sz w:val="24"/>
          <w:szCs w:val="24"/>
        </w:rPr>
      </w:pPr>
      <w:r w:rsidRPr="00F4118E">
        <w:rPr>
          <w:rFonts w:cs="Arial"/>
          <w:b/>
          <w:sz w:val="24"/>
          <w:szCs w:val="24"/>
        </w:rPr>
        <w:lastRenderedPageBreak/>
        <w:t>Practical Application and Deployment</w:t>
      </w:r>
    </w:p>
    <w:p w:rsidR="00F4118E" w:rsidRPr="00F4118E" w:rsidRDefault="00F4118E" w:rsidP="00F4118E">
      <w:pPr>
        <w:jc w:val="both"/>
        <w:rPr>
          <w:rFonts w:cs="Arial"/>
          <w:sz w:val="24"/>
          <w:szCs w:val="24"/>
        </w:rPr>
      </w:pPr>
      <w:r w:rsidRPr="00F4118E">
        <w:rPr>
          <w:rFonts w:cs="Arial"/>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F4118E" w:rsidRPr="00F4118E" w:rsidRDefault="00F4118E" w:rsidP="00F4118E">
      <w:pPr>
        <w:jc w:val="both"/>
        <w:rPr>
          <w:rFonts w:cs="Arial"/>
          <w:sz w:val="24"/>
          <w:szCs w:val="24"/>
        </w:rPr>
      </w:pPr>
    </w:p>
    <w:p w:rsidR="00F4118E" w:rsidRPr="00F4118E" w:rsidRDefault="00F4118E" w:rsidP="00F4118E">
      <w:pPr>
        <w:spacing w:after="120"/>
        <w:rPr>
          <w:rFonts w:cs="Arial"/>
          <w:sz w:val="24"/>
          <w:szCs w:val="24"/>
        </w:rPr>
      </w:pPr>
      <w:r w:rsidRPr="00F4118E">
        <w:rPr>
          <w:rFonts w:cs="Arial"/>
          <w:i/>
          <w:sz w:val="24"/>
          <w:szCs w:val="24"/>
        </w:rPr>
        <w:t>Specific to this assignment</w:t>
      </w:r>
      <w:r w:rsidRPr="00F4118E">
        <w:rPr>
          <w:rFonts w:cs="Arial"/>
          <w:sz w:val="24"/>
          <w:szCs w:val="24"/>
        </w:rPr>
        <w:t>:  ALL recommendations to be sourced from and relevant to the analysis provided.</w:t>
      </w:r>
    </w:p>
    <w:p w:rsidR="00F4118E" w:rsidRPr="00F4118E" w:rsidRDefault="00F4118E" w:rsidP="00F4118E">
      <w:pPr>
        <w:spacing w:after="120"/>
        <w:rPr>
          <w:rFonts w:cs="Arial"/>
          <w:sz w:val="24"/>
          <w:szCs w:val="24"/>
        </w:rPr>
      </w:pPr>
    </w:p>
    <w:p w:rsidR="00F4118E" w:rsidRPr="00F4118E" w:rsidRDefault="00F4118E" w:rsidP="00F4118E">
      <w:pPr>
        <w:jc w:val="both"/>
        <w:rPr>
          <w:rFonts w:cs="Arial"/>
          <w:sz w:val="24"/>
          <w:szCs w:val="24"/>
        </w:rPr>
      </w:pPr>
      <w:r w:rsidRPr="00F4118E">
        <w:rPr>
          <w:rFonts w:cs="Arial"/>
          <w:sz w:val="24"/>
          <w:szCs w:val="24"/>
        </w:rPr>
        <w:t xml:space="preserve"> </w:t>
      </w:r>
    </w:p>
    <w:p w:rsidR="00F4118E" w:rsidRPr="00F4118E" w:rsidRDefault="00F4118E" w:rsidP="00F4118E">
      <w:pPr>
        <w:numPr>
          <w:ilvl w:val="0"/>
          <w:numId w:val="22"/>
        </w:numPr>
        <w:spacing w:after="200" w:line="276" w:lineRule="auto"/>
        <w:jc w:val="both"/>
        <w:rPr>
          <w:rFonts w:cs="Arial"/>
          <w:b/>
          <w:sz w:val="24"/>
          <w:szCs w:val="24"/>
        </w:rPr>
      </w:pPr>
      <w:r w:rsidRPr="00F4118E">
        <w:rPr>
          <w:rFonts w:cs="Arial"/>
          <w:b/>
          <w:sz w:val="24"/>
          <w:szCs w:val="24"/>
        </w:rPr>
        <w:t xml:space="preserve">Skills for Professional Practice </w:t>
      </w:r>
    </w:p>
    <w:p w:rsidR="00F4118E" w:rsidRPr="00F4118E" w:rsidRDefault="00F4118E" w:rsidP="00F4118E">
      <w:pPr>
        <w:jc w:val="both"/>
        <w:rPr>
          <w:rFonts w:cs="Arial"/>
          <w:sz w:val="24"/>
          <w:szCs w:val="24"/>
        </w:rPr>
      </w:pPr>
      <w:r w:rsidRPr="00F4118E">
        <w:rPr>
          <w:rFonts w:cs="Arial"/>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F4118E" w:rsidRPr="00F4118E" w:rsidRDefault="00F4118E" w:rsidP="00F4118E">
      <w:pPr>
        <w:jc w:val="both"/>
        <w:rPr>
          <w:rFonts w:cs="Arial"/>
          <w:sz w:val="24"/>
          <w:szCs w:val="24"/>
        </w:rPr>
      </w:pPr>
    </w:p>
    <w:p w:rsidR="00F4118E" w:rsidRPr="00F4118E" w:rsidRDefault="00F4118E" w:rsidP="00F4118E">
      <w:pPr>
        <w:spacing w:after="120"/>
        <w:rPr>
          <w:rFonts w:eastAsiaTheme="minorHAnsi" w:cs="Arial"/>
          <w:sz w:val="24"/>
          <w:szCs w:val="24"/>
          <w:lang w:eastAsia="en-US"/>
        </w:rPr>
      </w:pPr>
      <w:r w:rsidRPr="00F4118E">
        <w:rPr>
          <w:rFonts w:cs="Arial"/>
          <w:i/>
          <w:sz w:val="24"/>
          <w:szCs w:val="24"/>
        </w:rPr>
        <w:t>Specific to this assignment</w:t>
      </w:r>
      <w:r w:rsidRPr="00F4118E">
        <w:rPr>
          <w:rFonts w:cs="Arial"/>
          <w:sz w:val="24"/>
          <w:szCs w:val="24"/>
        </w:rPr>
        <w:t xml:space="preserve">: </w:t>
      </w:r>
      <w:r w:rsidRPr="00F4118E">
        <w:rPr>
          <w:rFonts w:eastAsiaTheme="minorHAnsi" w:cs="Arial"/>
          <w:sz w:val="24"/>
          <w:szCs w:val="24"/>
          <w:lang w:eastAsia="en-US"/>
        </w:rPr>
        <w:t>Report format normally includes the following sections: Executive Summary, Introduction, Main Findings, Conclusions, Recommendations, References and Appendices.  Your report should be written in a suitable academic writing style i.e. using the third person.</w:t>
      </w:r>
    </w:p>
    <w:p w:rsidR="00F4118E" w:rsidRPr="00F4118E" w:rsidRDefault="00F4118E" w:rsidP="00F4118E">
      <w:pPr>
        <w:jc w:val="both"/>
        <w:rPr>
          <w:rFonts w:cs="Arial"/>
          <w:sz w:val="24"/>
          <w:szCs w:val="24"/>
        </w:rPr>
      </w:pPr>
    </w:p>
    <w:p w:rsidR="00F4118E" w:rsidRPr="00F4118E" w:rsidRDefault="00F4118E" w:rsidP="00F4118E">
      <w:pPr>
        <w:jc w:val="both"/>
        <w:rPr>
          <w:rFonts w:cs="Arial"/>
          <w:b/>
          <w:sz w:val="24"/>
          <w:szCs w:val="24"/>
        </w:rPr>
      </w:pPr>
      <w:r w:rsidRPr="00F4118E">
        <w:rPr>
          <w:rFonts w:cs="Arial"/>
          <w:b/>
          <w:sz w:val="24"/>
          <w:szCs w:val="24"/>
        </w:rPr>
        <w:t>Essential Resources:</w:t>
      </w:r>
    </w:p>
    <w:p w:rsidR="00F4118E" w:rsidRPr="00F4118E" w:rsidRDefault="00F4118E" w:rsidP="00F4118E">
      <w:pPr>
        <w:numPr>
          <w:ilvl w:val="0"/>
          <w:numId w:val="23"/>
        </w:numPr>
        <w:spacing w:after="200" w:line="276" w:lineRule="auto"/>
        <w:jc w:val="both"/>
        <w:rPr>
          <w:rFonts w:cs="Arial"/>
          <w:sz w:val="24"/>
          <w:szCs w:val="24"/>
        </w:rPr>
      </w:pPr>
      <w:r w:rsidRPr="00F4118E">
        <w:rPr>
          <w:rFonts w:cs="Arial"/>
          <w:sz w:val="24"/>
          <w:szCs w:val="24"/>
        </w:rPr>
        <w:t>Resources listed on the lecture schedule and on Moodle</w:t>
      </w:r>
    </w:p>
    <w:p w:rsidR="00F4118E" w:rsidRPr="00F4118E" w:rsidRDefault="00F4118E" w:rsidP="00F4118E">
      <w:pPr>
        <w:numPr>
          <w:ilvl w:val="0"/>
          <w:numId w:val="23"/>
        </w:numPr>
        <w:spacing w:after="200" w:line="276" w:lineRule="auto"/>
        <w:contextualSpacing/>
        <w:jc w:val="both"/>
        <w:rPr>
          <w:rFonts w:cs="Arial"/>
          <w:sz w:val="24"/>
          <w:szCs w:val="24"/>
        </w:rPr>
      </w:pPr>
      <w:r w:rsidRPr="00F4118E">
        <w:rPr>
          <w:rFonts w:cs="Arial"/>
          <w:sz w:val="24"/>
          <w:szCs w:val="24"/>
        </w:rPr>
        <w:t xml:space="preserve">The student handbook </w:t>
      </w:r>
    </w:p>
    <w:p w:rsidR="00F4118E" w:rsidRPr="00F4118E" w:rsidRDefault="00F4118E" w:rsidP="00F4118E">
      <w:pPr>
        <w:numPr>
          <w:ilvl w:val="0"/>
          <w:numId w:val="23"/>
        </w:numPr>
        <w:spacing w:after="200" w:line="276" w:lineRule="auto"/>
        <w:contextualSpacing/>
        <w:jc w:val="both"/>
        <w:rPr>
          <w:rFonts w:cs="Arial"/>
          <w:sz w:val="24"/>
          <w:szCs w:val="24"/>
        </w:rPr>
      </w:pPr>
      <w:r w:rsidRPr="00F4118E">
        <w:rPr>
          <w:rFonts w:cs="Arial"/>
          <w:sz w:val="24"/>
          <w:szCs w:val="24"/>
        </w:rPr>
        <w:t xml:space="preserve">The </w:t>
      </w:r>
      <w:r w:rsidR="008F782B">
        <w:rPr>
          <w:rFonts w:cs="Arial"/>
          <w:sz w:val="24"/>
          <w:szCs w:val="24"/>
        </w:rPr>
        <w:t>university</w:t>
      </w:r>
      <w:r w:rsidRPr="00F4118E">
        <w:rPr>
          <w:rFonts w:cs="Arial"/>
          <w:sz w:val="24"/>
          <w:szCs w:val="24"/>
        </w:rPr>
        <w:t xml:space="preserve"> website at </w:t>
      </w:r>
      <w:hyperlink r:id="rId17" w:history="1">
        <w:r w:rsidR="008F782B" w:rsidRPr="00017A8B">
          <w:rPr>
            <w:rStyle w:val="Hyperlink"/>
            <w:rFonts w:cs="Arial"/>
            <w:sz w:val="24"/>
            <w:szCs w:val="24"/>
          </w:rPr>
          <w:t>http://www.uwtsd.ac.uk/academicskills/</w:t>
        </w:r>
      </w:hyperlink>
      <w:r w:rsidRPr="00F4118E">
        <w:rPr>
          <w:rFonts w:cs="Arial"/>
          <w:sz w:val="24"/>
          <w:szCs w:val="24"/>
        </w:rPr>
        <w:t xml:space="preserve"> </w:t>
      </w:r>
    </w:p>
    <w:p w:rsidR="00F4118E" w:rsidRDefault="00F4118E" w:rsidP="00415EBF">
      <w:pPr>
        <w:rPr>
          <w:rFonts w:cs="Arial"/>
        </w:rPr>
      </w:pPr>
    </w:p>
    <w:p w:rsidR="00415EBF" w:rsidRDefault="00415EBF" w:rsidP="00415EBF">
      <w:r>
        <w:rPr>
          <w:rFonts w:cs="Arial"/>
        </w:rPr>
        <w:t xml:space="preserve">     </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15EBF" w:rsidTr="00525B1E">
        <w:trPr>
          <w:jc w:val="center"/>
        </w:trPr>
        <w:tc>
          <w:tcPr>
            <w:tcW w:w="10670" w:type="dxa"/>
            <w:shd w:val="clear" w:color="auto" w:fill="BFBFBF"/>
          </w:tcPr>
          <w:p w:rsidR="00415EBF" w:rsidRPr="004534FC" w:rsidRDefault="00415EBF" w:rsidP="004534FC">
            <w:pPr>
              <w:jc w:val="center"/>
              <w:rPr>
                <w:sz w:val="36"/>
                <w:szCs w:val="36"/>
              </w:rPr>
            </w:pPr>
            <w:r>
              <w:rPr>
                <w:sz w:val="32"/>
                <w:szCs w:val="32"/>
              </w:rPr>
              <w:lastRenderedPageBreak/>
              <w:br w:type="page"/>
            </w:r>
            <w:r w:rsidRPr="004534FC">
              <w:rPr>
                <w:rFonts w:cs="Arial"/>
                <w:b/>
                <w:caps/>
                <w:sz w:val="36"/>
                <w:szCs w:val="36"/>
              </w:rPr>
              <w:t>marking criteria and Student FEEDBACK</w:t>
            </w:r>
          </w:p>
        </w:tc>
      </w:tr>
    </w:tbl>
    <w:p w:rsidR="00415EBF" w:rsidRDefault="00415EBF" w:rsidP="00415EBF"/>
    <w:p w:rsidR="00415EBF" w:rsidRPr="003223E0" w:rsidRDefault="00415EBF" w:rsidP="00415EBF">
      <w:pPr>
        <w:pStyle w:val="BodyText20"/>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415EBF" w:rsidRDefault="00415EBF" w:rsidP="00415EBF">
      <w:pPr>
        <w:rPr>
          <w:b/>
        </w:rPr>
      </w:pPr>
    </w:p>
    <w:tbl>
      <w:tblPr>
        <w:tblW w:w="5000" w:type="pct"/>
        <w:tblLayout w:type="fixed"/>
        <w:tblLook w:val="04A0" w:firstRow="1" w:lastRow="0" w:firstColumn="1" w:lastColumn="0" w:noHBand="0" w:noVBand="1"/>
      </w:tblPr>
      <w:tblGrid>
        <w:gridCol w:w="9475"/>
        <w:gridCol w:w="605"/>
        <w:gridCol w:w="603"/>
      </w:tblGrid>
      <w:tr w:rsidR="00415EBF" w:rsidRPr="00266B32" w:rsidTr="00525B1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415EBF" w:rsidRPr="00F61A20" w:rsidRDefault="00415EBF" w:rsidP="00525B1E">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415EBF" w:rsidRDefault="00415EBF" w:rsidP="00525B1E">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15EBF" w:rsidRDefault="00415EBF" w:rsidP="00525B1E">
            <w:pPr>
              <w:ind w:left="113" w:right="113"/>
              <w:jc w:val="center"/>
              <w:rPr>
                <w:b/>
                <w:sz w:val="14"/>
                <w:szCs w:val="14"/>
              </w:rPr>
            </w:pPr>
            <w:r>
              <w:rPr>
                <w:b/>
                <w:sz w:val="14"/>
                <w:szCs w:val="14"/>
              </w:rPr>
              <w:t xml:space="preserve">Marks </w:t>
            </w:r>
          </w:p>
          <w:p w:rsidR="00415EBF" w:rsidRPr="00423934" w:rsidRDefault="00415EBF" w:rsidP="00525B1E">
            <w:pPr>
              <w:ind w:left="113" w:right="113"/>
              <w:jc w:val="center"/>
              <w:rPr>
                <w:b/>
                <w:sz w:val="14"/>
                <w:szCs w:val="14"/>
              </w:rPr>
            </w:pPr>
            <w:r>
              <w:rPr>
                <w:b/>
                <w:sz w:val="14"/>
                <w:szCs w:val="14"/>
              </w:rPr>
              <w:t>awarded</w:t>
            </w:r>
          </w:p>
        </w:tc>
      </w:tr>
      <w:tr w:rsidR="00415EBF" w:rsidRPr="00CC0370" w:rsidTr="00525B1E">
        <w:trPr>
          <w:trHeight w:val="450"/>
        </w:trPr>
        <w:tc>
          <w:tcPr>
            <w:tcW w:w="4435" w:type="pct"/>
            <w:tcBorders>
              <w:top w:val="single" w:sz="4" w:space="0" w:color="auto"/>
              <w:left w:val="single" w:sz="4" w:space="0" w:color="auto"/>
              <w:right w:val="single" w:sz="4" w:space="0" w:color="auto"/>
            </w:tcBorders>
            <w:shd w:val="clear" w:color="auto" w:fill="D9D9D9"/>
          </w:tcPr>
          <w:p w:rsidR="00415EBF" w:rsidRPr="00F61A20" w:rsidRDefault="00415EBF" w:rsidP="00525B1E">
            <w:pPr>
              <w:rPr>
                <w:b/>
                <w:sz w:val="16"/>
                <w:szCs w:val="16"/>
              </w:rPr>
            </w:pPr>
            <w:r w:rsidRPr="00F61A20">
              <w:rPr>
                <w:b/>
                <w:szCs w:val="16"/>
              </w:rPr>
              <w:t xml:space="preserve">1. </w:t>
            </w:r>
            <w:r w:rsidRPr="00F61A20">
              <w:rPr>
                <w:b/>
              </w:rPr>
              <w:t>Research-informed Literature</w:t>
            </w:r>
            <w:r w:rsidRPr="00F61A20">
              <w:rPr>
                <w:b/>
                <w:sz w:val="16"/>
                <w:szCs w:val="16"/>
              </w:rPr>
              <w:t xml:space="preserve"> </w:t>
            </w:r>
          </w:p>
          <w:p w:rsidR="00415EBF" w:rsidRPr="003223E0" w:rsidRDefault="00415EBF" w:rsidP="00525B1E">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415EBF" w:rsidRPr="002E1B68" w:rsidRDefault="00415EBF" w:rsidP="00525B1E">
            <w:pPr>
              <w:jc w:val="center"/>
              <w:rPr>
                <w:rFonts w:cs="Arial"/>
              </w:rPr>
            </w:pPr>
            <w:r>
              <w:rPr>
                <w:rFonts w:cs="Arial"/>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15EBF" w:rsidRPr="00F61A20" w:rsidRDefault="00415EBF" w:rsidP="00525B1E">
            <w:pPr>
              <w:jc w:val="center"/>
              <w:rPr>
                <w:sz w:val="32"/>
              </w:rPr>
            </w:pPr>
          </w:p>
        </w:tc>
      </w:tr>
      <w:tr w:rsidR="00415EBF" w:rsidRPr="00CC0370" w:rsidTr="00525B1E">
        <w:trPr>
          <w:trHeight w:val="450"/>
        </w:trPr>
        <w:tc>
          <w:tcPr>
            <w:tcW w:w="4435" w:type="pct"/>
            <w:vMerge w:val="restart"/>
            <w:tcBorders>
              <w:top w:val="single" w:sz="4" w:space="0" w:color="auto"/>
              <w:left w:val="single" w:sz="4" w:space="0" w:color="auto"/>
              <w:right w:val="single" w:sz="4" w:space="0" w:color="auto"/>
            </w:tcBorders>
          </w:tcPr>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Pr="00F61A20" w:rsidRDefault="00415EBF" w:rsidP="00525B1E">
            <w:pPr>
              <w:spacing w:after="120"/>
              <w:rPr>
                <w:sz w:val="14"/>
                <w:szCs w:val="14"/>
              </w:rPr>
            </w:pPr>
          </w:p>
        </w:tc>
        <w:tc>
          <w:tcPr>
            <w:tcW w:w="283" w:type="pct"/>
            <w:tcBorders>
              <w:top w:val="single" w:sz="4" w:space="0" w:color="auto"/>
              <w:left w:val="single" w:sz="4" w:space="0" w:color="auto"/>
              <w:right w:val="single" w:sz="4" w:space="0" w:color="auto"/>
            </w:tcBorders>
          </w:tcPr>
          <w:p w:rsidR="00415EBF" w:rsidRPr="00F61A20" w:rsidRDefault="00415EBF" w:rsidP="00525B1E">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1"/>
        </w:trPr>
        <w:tc>
          <w:tcPr>
            <w:tcW w:w="443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283" w:type="pct"/>
            <w:tcBorders>
              <w:left w:val="single" w:sz="4" w:space="0" w:color="auto"/>
              <w:bottom w:val="single" w:sz="4" w:space="0" w:color="auto"/>
              <w:right w:val="single" w:sz="4" w:space="0" w:color="auto"/>
            </w:tcBorders>
          </w:tcPr>
          <w:p w:rsidR="00415EBF" w:rsidRPr="00F61A20" w:rsidRDefault="00415EBF" w:rsidP="00525B1E">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tcBorders>
              <w:top w:val="single" w:sz="4" w:space="0" w:color="auto"/>
              <w:left w:val="single" w:sz="4" w:space="0" w:color="auto"/>
              <w:right w:val="single" w:sz="4" w:space="0" w:color="auto"/>
            </w:tcBorders>
            <w:shd w:val="clear" w:color="auto" w:fill="D9D9D9"/>
          </w:tcPr>
          <w:p w:rsidR="00415EBF" w:rsidRPr="00F61A20" w:rsidRDefault="00415EBF" w:rsidP="00525B1E">
            <w:pPr>
              <w:rPr>
                <w:b/>
              </w:rPr>
            </w:pPr>
            <w:r w:rsidRPr="00F61A20">
              <w:rPr>
                <w:b/>
                <w:szCs w:val="16"/>
              </w:rPr>
              <w:t xml:space="preserve">2. </w:t>
            </w:r>
            <w:r w:rsidRPr="00F61A20">
              <w:rPr>
                <w:b/>
              </w:rPr>
              <w:t>Knowledge and Understanding of Subject</w:t>
            </w:r>
          </w:p>
          <w:p w:rsidR="00415EBF" w:rsidRPr="00F61A20" w:rsidRDefault="00415EBF" w:rsidP="00525B1E">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415EBF" w:rsidRPr="002E1B68" w:rsidRDefault="00415EBF" w:rsidP="00525B1E">
            <w:pPr>
              <w:jc w:val="center"/>
              <w:rPr>
                <w:rFonts w:cs="Arial"/>
              </w:rPr>
            </w:pPr>
            <w:r>
              <w:rPr>
                <w:rFonts w:cs="Arial"/>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15EBF" w:rsidRPr="00F61A20" w:rsidRDefault="00415EBF" w:rsidP="00525B1E">
            <w:pPr>
              <w:jc w:val="center"/>
              <w:rPr>
                <w:sz w:val="32"/>
              </w:rPr>
            </w:pPr>
          </w:p>
        </w:tc>
      </w:tr>
      <w:tr w:rsidR="00415EBF" w:rsidRPr="00CC0370" w:rsidTr="00525B1E">
        <w:trPr>
          <w:trHeight w:val="450"/>
        </w:trPr>
        <w:tc>
          <w:tcPr>
            <w:tcW w:w="4435" w:type="pct"/>
            <w:vMerge w:val="restart"/>
            <w:tcBorders>
              <w:top w:val="single" w:sz="4" w:space="0" w:color="auto"/>
              <w:left w:val="single" w:sz="4" w:space="0" w:color="auto"/>
              <w:right w:val="single" w:sz="4" w:space="0" w:color="auto"/>
            </w:tcBorders>
          </w:tcPr>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Pr="00F61A20" w:rsidRDefault="00415EBF" w:rsidP="00525B1E">
            <w:pPr>
              <w:spacing w:after="120"/>
              <w:rPr>
                <w:sz w:val="14"/>
                <w:szCs w:val="14"/>
              </w:rPr>
            </w:pPr>
          </w:p>
        </w:tc>
        <w:tc>
          <w:tcPr>
            <w:tcW w:w="283" w:type="pct"/>
            <w:tcBorders>
              <w:top w:val="single" w:sz="4" w:space="0" w:color="auto"/>
              <w:left w:val="single" w:sz="4" w:space="0" w:color="auto"/>
              <w:right w:val="single" w:sz="4" w:space="0" w:color="auto"/>
            </w:tcBorders>
          </w:tcPr>
          <w:p w:rsidR="00415EBF" w:rsidRPr="00F61A20" w:rsidRDefault="00415EBF" w:rsidP="00525B1E">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1"/>
        </w:trPr>
        <w:tc>
          <w:tcPr>
            <w:tcW w:w="443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283" w:type="pct"/>
            <w:tcBorders>
              <w:left w:val="single" w:sz="4" w:space="0" w:color="auto"/>
              <w:bottom w:val="single" w:sz="4" w:space="0" w:color="auto"/>
              <w:right w:val="single" w:sz="4" w:space="0" w:color="auto"/>
            </w:tcBorders>
          </w:tcPr>
          <w:p w:rsidR="00415EBF" w:rsidRPr="00F61A20" w:rsidRDefault="00415EBF" w:rsidP="00525B1E">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tcBorders>
              <w:top w:val="single" w:sz="4" w:space="0" w:color="auto"/>
              <w:left w:val="single" w:sz="4" w:space="0" w:color="auto"/>
              <w:right w:val="single" w:sz="4" w:space="0" w:color="auto"/>
            </w:tcBorders>
            <w:shd w:val="clear" w:color="auto" w:fill="D9D9D9"/>
          </w:tcPr>
          <w:p w:rsidR="00415EBF" w:rsidRPr="00F61A20" w:rsidRDefault="00415EBF" w:rsidP="00525B1E">
            <w:pPr>
              <w:rPr>
                <w:b/>
                <w:sz w:val="16"/>
                <w:szCs w:val="16"/>
              </w:rPr>
            </w:pPr>
            <w:r w:rsidRPr="00F61A20">
              <w:rPr>
                <w:b/>
                <w:szCs w:val="16"/>
              </w:rPr>
              <w:t xml:space="preserve">3. </w:t>
            </w:r>
            <w:r w:rsidRPr="00F61A20">
              <w:rPr>
                <w:b/>
              </w:rPr>
              <w:t>Analysis</w:t>
            </w:r>
          </w:p>
          <w:p w:rsidR="00415EBF" w:rsidRPr="00F61A20" w:rsidRDefault="00415EBF" w:rsidP="00525B1E">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415EBF" w:rsidRPr="00AB0DF8" w:rsidRDefault="00415EBF" w:rsidP="00525B1E">
            <w:pPr>
              <w:jc w:val="center"/>
              <w:rPr>
                <w:rFonts w:cs="Arial"/>
              </w:rPr>
            </w:pPr>
            <w:r>
              <w:rPr>
                <w:rFonts w:cs="Arial"/>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15EBF" w:rsidRPr="00F61A20" w:rsidRDefault="00415EBF" w:rsidP="00525B1E">
            <w:pPr>
              <w:jc w:val="center"/>
              <w:rPr>
                <w:sz w:val="32"/>
              </w:rPr>
            </w:pPr>
          </w:p>
        </w:tc>
      </w:tr>
      <w:tr w:rsidR="00415EBF" w:rsidRPr="00CC0370" w:rsidTr="00525B1E">
        <w:trPr>
          <w:trHeight w:val="450"/>
        </w:trPr>
        <w:tc>
          <w:tcPr>
            <w:tcW w:w="4435" w:type="pct"/>
            <w:vMerge w:val="restart"/>
            <w:tcBorders>
              <w:top w:val="single" w:sz="4" w:space="0" w:color="auto"/>
              <w:left w:val="single" w:sz="4" w:space="0" w:color="auto"/>
              <w:right w:val="single" w:sz="4" w:space="0" w:color="auto"/>
            </w:tcBorders>
          </w:tcPr>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Pr="00F61A20" w:rsidRDefault="00415EBF" w:rsidP="00525B1E">
            <w:pPr>
              <w:spacing w:after="120"/>
              <w:rPr>
                <w:sz w:val="14"/>
                <w:szCs w:val="14"/>
              </w:rPr>
            </w:pPr>
          </w:p>
        </w:tc>
        <w:tc>
          <w:tcPr>
            <w:tcW w:w="283" w:type="pct"/>
            <w:tcBorders>
              <w:top w:val="single" w:sz="4" w:space="0" w:color="auto"/>
              <w:left w:val="single" w:sz="4" w:space="0" w:color="auto"/>
              <w:right w:val="single" w:sz="4" w:space="0" w:color="auto"/>
            </w:tcBorders>
          </w:tcPr>
          <w:p w:rsidR="00415EBF" w:rsidRPr="00F61A20" w:rsidRDefault="00415EBF" w:rsidP="00525B1E">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1"/>
        </w:trPr>
        <w:tc>
          <w:tcPr>
            <w:tcW w:w="443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283" w:type="pct"/>
            <w:tcBorders>
              <w:left w:val="single" w:sz="4" w:space="0" w:color="auto"/>
              <w:bottom w:val="single" w:sz="4" w:space="0" w:color="auto"/>
              <w:right w:val="single" w:sz="4" w:space="0" w:color="auto"/>
            </w:tcBorders>
          </w:tcPr>
          <w:p w:rsidR="00415EBF" w:rsidRPr="00F61A20" w:rsidRDefault="00415EBF" w:rsidP="00525B1E">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tcBorders>
              <w:top w:val="single" w:sz="4" w:space="0" w:color="auto"/>
              <w:left w:val="single" w:sz="4" w:space="0" w:color="auto"/>
              <w:right w:val="single" w:sz="4" w:space="0" w:color="auto"/>
            </w:tcBorders>
            <w:shd w:val="clear" w:color="auto" w:fill="D9D9D9"/>
          </w:tcPr>
          <w:p w:rsidR="00415EBF" w:rsidRPr="00F61A20" w:rsidRDefault="00415EBF" w:rsidP="00525B1E">
            <w:pPr>
              <w:rPr>
                <w:b/>
                <w:sz w:val="16"/>
                <w:szCs w:val="16"/>
              </w:rPr>
            </w:pPr>
            <w:r w:rsidRPr="00F61A20">
              <w:rPr>
                <w:b/>
                <w:szCs w:val="16"/>
              </w:rPr>
              <w:t xml:space="preserve">4. </w:t>
            </w:r>
            <w:r w:rsidRPr="00F61A20">
              <w:rPr>
                <w:b/>
              </w:rPr>
              <w:t>Practical Application and Deployment</w:t>
            </w:r>
          </w:p>
          <w:p w:rsidR="00415EBF" w:rsidRPr="00F61A20" w:rsidRDefault="00415EBF" w:rsidP="00525B1E">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415EBF" w:rsidRPr="00AB0DF8" w:rsidRDefault="00415EBF" w:rsidP="00525B1E">
            <w:pPr>
              <w:jc w:val="center"/>
              <w:rPr>
                <w:rFonts w:cs="Arial"/>
              </w:rPr>
            </w:pPr>
            <w:r>
              <w:rPr>
                <w:rFonts w:cs="Arial"/>
              </w:rPr>
              <w:t>35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15EBF" w:rsidRPr="00F61A20" w:rsidRDefault="00415EBF" w:rsidP="00525B1E">
            <w:pPr>
              <w:jc w:val="center"/>
              <w:rPr>
                <w:sz w:val="32"/>
              </w:rPr>
            </w:pPr>
          </w:p>
        </w:tc>
      </w:tr>
      <w:tr w:rsidR="00415EBF" w:rsidRPr="00CC0370" w:rsidTr="00525B1E">
        <w:trPr>
          <w:trHeight w:val="451"/>
        </w:trPr>
        <w:tc>
          <w:tcPr>
            <w:tcW w:w="4435" w:type="pct"/>
            <w:vMerge w:val="restart"/>
            <w:tcBorders>
              <w:top w:val="single" w:sz="4" w:space="0" w:color="auto"/>
              <w:left w:val="single" w:sz="4" w:space="0" w:color="auto"/>
              <w:right w:val="single" w:sz="4" w:space="0" w:color="auto"/>
            </w:tcBorders>
          </w:tcPr>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Pr="00F61A20" w:rsidRDefault="00415EBF" w:rsidP="00525B1E">
            <w:pPr>
              <w:spacing w:after="120"/>
              <w:rPr>
                <w:sz w:val="14"/>
                <w:szCs w:val="14"/>
              </w:rPr>
            </w:pPr>
          </w:p>
        </w:tc>
        <w:tc>
          <w:tcPr>
            <w:tcW w:w="283" w:type="pct"/>
            <w:tcBorders>
              <w:top w:val="single" w:sz="4" w:space="0" w:color="auto"/>
              <w:left w:val="single" w:sz="4" w:space="0" w:color="auto"/>
              <w:right w:val="single" w:sz="4" w:space="0" w:color="auto"/>
            </w:tcBorders>
          </w:tcPr>
          <w:p w:rsidR="00415EBF" w:rsidRPr="00F61A20" w:rsidRDefault="00415EBF" w:rsidP="00525B1E">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283" w:type="pct"/>
            <w:tcBorders>
              <w:left w:val="single" w:sz="4" w:space="0" w:color="auto"/>
              <w:bottom w:val="single" w:sz="4" w:space="0" w:color="auto"/>
              <w:right w:val="single" w:sz="4" w:space="0" w:color="auto"/>
            </w:tcBorders>
          </w:tcPr>
          <w:p w:rsidR="00415EBF" w:rsidRPr="00F61A20" w:rsidRDefault="00415EBF" w:rsidP="00525B1E">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tcBorders>
              <w:top w:val="single" w:sz="4" w:space="0" w:color="auto"/>
              <w:left w:val="single" w:sz="4" w:space="0" w:color="auto"/>
              <w:right w:val="single" w:sz="4" w:space="0" w:color="auto"/>
            </w:tcBorders>
            <w:shd w:val="clear" w:color="auto" w:fill="D9D9D9"/>
          </w:tcPr>
          <w:p w:rsidR="00415EBF" w:rsidRPr="00F61A20" w:rsidRDefault="00415EBF" w:rsidP="00525B1E">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rsidR="00415EBF" w:rsidRPr="00F61A20" w:rsidRDefault="00415EBF" w:rsidP="00525B1E">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415EBF" w:rsidRPr="00AB0DF8" w:rsidRDefault="00415EBF" w:rsidP="00525B1E">
            <w:pPr>
              <w:jc w:val="center"/>
              <w:rPr>
                <w:rFonts w:cs="Arial"/>
              </w:rPr>
            </w:pPr>
            <w:r>
              <w:rPr>
                <w:rFonts w:cs="Arial"/>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15EBF" w:rsidRPr="00F61A20" w:rsidRDefault="00415EBF" w:rsidP="00525B1E">
            <w:pPr>
              <w:jc w:val="center"/>
              <w:rPr>
                <w:sz w:val="32"/>
              </w:rPr>
            </w:pPr>
          </w:p>
        </w:tc>
      </w:tr>
      <w:tr w:rsidR="00415EBF" w:rsidRPr="00CC0370" w:rsidTr="00525B1E">
        <w:trPr>
          <w:trHeight w:val="451"/>
        </w:trPr>
        <w:tc>
          <w:tcPr>
            <w:tcW w:w="4435" w:type="pct"/>
            <w:vMerge w:val="restart"/>
            <w:tcBorders>
              <w:top w:val="single" w:sz="4" w:space="0" w:color="auto"/>
              <w:left w:val="single" w:sz="4" w:space="0" w:color="auto"/>
              <w:right w:val="single" w:sz="4" w:space="0" w:color="auto"/>
            </w:tcBorders>
          </w:tcPr>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Default="00415EBF" w:rsidP="00525B1E">
            <w:pPr>
              <w:spacing w:after="120"/>
              <w:rPr>
                <w:sz w:val="14"/>
                <w:szCs w:val="14"/>
              </w:rPr>
            </w:pPr>
          </w:p>
          <w:p w:rsidR="00415EBF" w:rsidRPr="00F61A20" w:rsidRDefault="00415EBF" w:rsidP="00525B1E">
            <w:pPr>
              <w:spacing w:after="120"/>
              <w:rPr>
                <w:sz w:val="14"/>
                <w:szCs w:val="14"/>
              </w:rPr>
            </w:pPr>
          </w:p>
        </w:tc>
        <w:tc>
          <w:tcPr>
            <w:tcW w:w="283" w:type="pct"/>
            <w:tcBorders>
              <w:top w:val="single" w:sz="4" w:space="0" w:color="auto"/>
              <w:left w:val="single" w:sz="4" w:space="0" w:color="auto"/>
              <w:right w:val="single" w:sz="4" w:space="0" w:color="auto"/>
            </w:tcBorders>
          </w:tcPr>
          <w:p w:rsidR="00415EBF" w:rsidRPr="00F61A20" w:rsidRDefault="00415EBF" w:rsidP="00525B1E">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r w:rsidR="00415EBF" w:rsidRPr="00CC0370" w:rsidTr="00525B1E">
        <w:trPr>
          <w:trHeight w:val="450"/>
        </w:trPr>
        <w:tc>
          <w:tcPr>
            <w:tcW w:w="443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283" w:type="pct"/>
            <w:tcBorders>
              <w:left w:val="single" w:sz="4" w:space="0" w:color="auto"/>
              <w:bottom w:val="single" w:sz="4" w:space="0" w:color="auto"/>
              <w:right w:val="single" w:sz="4" w:space="0" w:color="auto"/>
            </w:tcBorders>
          </w:tcPr>
          <w:p w:rsidR="00415EBF" w:rsidRPr="00F61A20" w:rsidRDefault="00415EBF" w:rsidP="00525B1E">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415EBF" w:rsidRPr="00F61A20" w:rsidRDefault="00415EBF" w:rsidP="00525B1E">
            <w:pPr>
              <w:jc w:val="center"/>
              <w:rPr>
                <w:sz w:val="32"/>
              </w:rPr>
            </w:pPr>
          </w:p>
        </w:tc>
      </w:tr>
    </w:tbl>
    <w:p w:rsidR="00415EBF" w:rsidRPr="00EB4F96" w:rsidRDefault="00415EBF" w:rsidP="00415EBF">
      <w:pPr>
        <w:ind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15EBF" w:rsidRPr="00525F5D" w:rsidTr="00525B1E">
        <w:trPr>
          <w:cantSplit/>
        </w:trPr>
        <w:tc>
          <w:tcPr>
            <w:tcW w:w="6062" w:type="dxa"/>
            <w:vMerge w:val="restart"/>
            <w:shd w:val="pct15" w:color="auto" w:fill="auto"/>
            <w:vAlign w:val="center"/>
          </w:tcPr>
          <w:p w:rsidR="00605706" w:rsidRDefault="00605706" w:rsidP="00525B1E">
            <w:pPr>
              <w:rPr>
                <w:rFonts w:cs="Arial"/>
                <w:b/>
                <w:bCs/>
              </w:rPr>
            </w:pPr>
          </w:p>
          <w:p w:rsidR="00605706" w:rsidRDefault="00605706" w:rsidP="00525B1E">
            <w:pPr>
              <w:rPr>
                <w:rFonts w:cs="Arial"/>
                <w:b/>
                <w:bCs/>
              </w:rPr>
            </w:pPr>
          </w:p>
          <w:p w:rsidR="00415EBF" w:rsidRPr="003223E0" w:rsidRDefault="00415EBF" w:rsidP="00525B1E">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328" w:type="dxa"/>
            <w:gridSpan w:val="2"/>
            <w:tcBorders>
              <w:bottom w:val="single" w:sz="4" w:space="0" w:color="auto"/>
            </w:tcBorders>
            <w:shd w:val="pct15" w:color="auto" w:fill="auto"/>
            <w:vAlign w:val="bottom"/>
          </w:tcPr>
          <w:p w:rsidR="00415EBF" w:rsidRPr="00EB4F96" w:rsidRDefault="00415EBF" w:rsidP="00525B1E">
            <w:pPr>
              <w:rPr>
                <w:rFonts w:cs="Arial"/>
                <w:b/>
                <w:bCs/>
                <w:sz w:val="16"/>
                <w:szCs w:val="16"/>
              </w:rPr>
            </w:pPr>
            <w:r w:rsidRPr="00EB4F96">
              <w:rPr>
                <w:rFonts w:cs="Arial"/>
                <w:b/>
                <w:sz w:val="16"/>
                <w:szCs w:val="16"/>
              </w:rPr>
              <w:t>Late Submission Penalties (tick if appropriate)</w:t>
            </w:r>
          </w:p>
        </w:tc>
        <w:tc>
          <w:tcPr>
            <w:tcW w:w="1276" w:type="dxa"/>
            <w:vMerge w:val="restart"/>
            <w:vAlign w:val="center"/>
          </w:tcPr>
          <w:p w:rsidR="00415EBF" w:rsidRPr="00525F5D" w:rsidRDefault="00415EBF" w:rsidP="00525B1E">
            <w:pPr>
              <w:jc w:val="right"/>
              <w:rPr>
                <w:rFonts w:cs="Arial"/>
                <w:b/>
                <w:bCs/>
              </w:rPr>
            </w:pPr>
            <w:r>
              <w:rPr>
                <w:rFonts w:cs="Arial"/>
                <w:b/>
                <w:bCs/>
              </w:rPr>
              <w:t>%</w:t>
            </w:r>
          </w:p>
        </w:tc>
      </w:tr>
      <w:tr w:rsidR="00415EBF" w:rsidRPr="00525F5D" w:rsidTr="00525B1E">
        <w:trPr>
          <w:cantSplit/>
        </w:trPr>
        <w:tc>
          <w:tcPr>
            <w:tcW w:w="6062" w:type="dxa"/>
            <w:vMerge/>
            <w:vAlign w:val="bottom"/>
          </w:tcPr>
          <w:p w:rsidR="00415EBF" w:rsidRPr="00525F5D" w:rsidRDefault="00415EBF" w:rsidP="00525B1E">
            <w:pPr>
              <w:rPr>
                <w:rFonts w:cs="Arial"/>
              </w:rPr>
            </w:pPr>
          </w:p>
        </w:tc>
        <w:tc>
          <w:tcPr>
            <w:tcW w:w="2903" w:type="dxa"/>
            <w:vAlign w:val="bottom"/>
          </w:tcPr>
          <w:p w:rsidR="00415EBF" w:rsidRPr="00EB4F96" w:rsidRDefault="00415EBF" w:rsidP="00525B1E">
            <w:pPr>
              <w:rPr>
                <w:rFonts w:cs="Arial"/>
                <w:b/>
                <w:bCs/>
                <w:sz w:val="16"/>
                <w:szCs w:val="16"/>
              </w:rPr>
            </w:pPr>
            <w:r w:rsidRPr="00EB4F96">
              <w:rPr>
                <w:rFonts w:cs="Arial"/>
                <w:sz w:val="16"/>
                <w:szCs w:val="16"/>
              </w:rPr>
              <w:t>Up to one-week late</w:t>
            </w:r>
          </w:p>
        </w:tc>
        <w:tc>
          <w:tcPr>
            <w:tcW w:w="425" w:type="dxa"/>
            <w:vAlign w:val="bottom"/>
          </w:tcPr>
          <w:p w:rsidR="00415EBF" w:rsidRPr="00525F5D" w:rsidRDefault="00415EBF" w:rsidP="00525B1E">
            <w:pPr>
              <w:jc w:val="center"/>
              <w:rPr>
                <w:rFonts w:cs="Arial"/>
                <w:sz w:val="12"/>
                <w:szCs w:val="12"/>
              </w:rPr>
            </w:pPr>
          </w:p>
        </w:tc>
        <w:tc>
          <w:tcPr>
            <w:tcW w:w="1276" w:type="dxa"/>
            <w:vMerge/>
            <w:vAlign w:val="bottom"/>
          </w:tcPr>
          <w:p w:rsidR="00415EBF" w:rsidRPr="00525F5D" w:rsidRDefault="00415EBF" w:rsidP="00525B1E">
            <w:pPr>
              <w:ind w:leftChars="71" w:left="156"/>
              <w:rPr>
                <w:rFonts w:cs="Arial"/>
              </w:rPr>
            </w:pPr>
          </w:p>
        </w:tc>
      </w:tr>
      <w:tr w:rsidR="00605706" w:rsidRPr="00525F5D" w:rsidTr="00525B1E">
        <w:trPr>
          <w:cantSplit/>
        </w:trPr>
        <w:tc>
          <w:tcPr>
            <w:tcW w:w="6062" w:type="dxa"/>
            <w:vMerge/>
            <w:vAlign w:val="bottom"/>
          </w:tcPr>
          <w:p w:rsidR="00605706" w:rsidRPr="00525F5D" w:rsidRDefault="00605706" w:rsidP="00525B1E">
            <w:pPr>
              <w:rPr>
                <w:rFonts w:cs="Arial"/>
              </w:rPr>
            </w:pPr>
          </w:p>
        </w:tc>
        <w:tc>
          <w:tcPr>
            <w:tcW w:w="2903" w:type="dxa"/>
            <w:vAlign w:val="bottom"/>
          </w:tcPr>
          <w:p w:rsidR="00605706" w:rsidRPr="00EB4F96" w:rsidRDefault="00605706" w:rsidP="00525B1E">
            <w:pPr>
              <w:rPr>
                <w:rFonts w:cs="Arial"/>
                <w:sz w:val="16"/>
                <w:szCs w:val="16"/>
              </w:rPr>
            </w:pPr>
          </w:p>
        </w:tc>
        <w:tc>
          <w:tcPr>
            <w:tcW w:w="425" w:type="dxa"/>
            <w:vAlign w:val="bottom"/>
          </w:tcPr>
          <w:p w:rsidR="00605706" w:rsidRPr="00525F5D" w:rsidRDefault="00605706" w:rsidP="00525B1E">
            <w:pPr>
              <w:jc w:val="center"/>
              <w:rPr>
                <w:rFonts w:cs="Arial"/>
                <w:sz w:val="12"/>
                <w:szCs w:val="12"/>
              </w:rPr>
            </w:pPr>
          </w:p>
        </w:tc>
        <w:tc>
          <w:tcPr>
            <w:tcW w:w="1276" w:type="dxa"/>
            <w:vMerge/>
            <w:vAlign w:val="bottom"/>
          </w:tcPr>
          <w:p w:rsidR="00605706" w:rsidRPr="00525F5D" w:rsidRDefault="00605706" w:rsidP="00525B1E">
            <w:pPr>
              <w:ind w:leftChars="71" w:left="156"/>
              <w:rPr>
                <w:rFonts w:cs="Arial"/>
              </w:rPr>
            </w:pPr>
          </w:p>
        </w:tc>
      </w:tr>
      <w:tr w:rsidR="00415EBF" w:rsidRPr="00525F5D" w:rsidTr="00525B1E">
        <w:trPr>
          <w:cantSplit/>
        </w:trPr>
        <w:tc>
          <w:tcPr>
            <w:tcW w:w="6062" w:type="dxa"/>
            <w:vMerge/>
            <w:vAlign w:val="bottom"/>
          </w:tcPr>
          <w:p w:rsidR="00415EBF" w:rsidRPr="00525F5D" w:rsidRDefault="00415EBF" w:rsidP="00525B1E">
            <w:pPr>
              <w:rPr>
                <w:rFonts w:cs="Arial"/>
              </w:rPr>
            </w:pPr>
          </w:p>
        </w:tc>
        <w:tc>
          <w:tcPr>
            <w:tcW w:w="2903" w:type="dxa"/>
            <w:vAlign w:val="bottom"/>
          </w:tcPr>
          <w:p w:rsidR="00415EBF" w:rsidRPr="00EB4F96" w:rsidRDefault="00415EBF" w:rsidP="00525B1E">
            <w:pPr>
              <w:rPr>
                <w:rFonts w:cs="Arial"/>
                <w:b/>
                <w:bCs/>
                <w:sz w:val="16"/>
                <w:szCs w:val="16"/>
              </w:rPr>
            </w:pPr>
            <w:r w:rsidRPr="00EB4F96">
              <w:rPr>
                <w:rFonts w:cs="Arial"/>
                <w:sz w:val="16"/>
                <w:szCs w:val="16"/>
              </w:rPr>
              <w:t>Over one week late</w:t>
            </w:r>
          </w:p>
        </w:tc>
        <w:tc>
          <w:tcPr>
            <w:tcW w:w="425" w:type="dxa"/>
            <w:vAlign w:val="bottom"/>
          </w:tcPr>
          <w:p w:rsidR="00415EBF" w:rsidRPr="00525F5D" w:rsidRDefault="00415EBF" w:rsidP="00525B1E">
            <w:pPr>
              <w:jc w:val="center"/>
              <w:rPr>
                <w:rFonts w:cs="Arial"/>
                <w:sz w:val="12"/>
                <w:szCs w:val="12"/>
              </w:rPr>
            </w:pPr>
          </w:p>
        </w:tc>
        <w:tc>
          <w:tcPr>
            <w:tcW w:w="1276" w:type="dxa"/>
            <w:vMerge/>
            <w:vAlign w:val="bottom"/>
          </w:tcPr>
          <w:p w:rsidR="00415EBF" w:rsidRPr="00525F5D" w:rsidRDefault="00415EBF" w:rsidP="00525B1E">
            <w:pPr>
              <w:ind w:firstLineChars="141" w:firstLine="310"/>
              <w:rPr>
                <w:rFonts w:cs="Arial"/>
              </w:rPr>
            </w:pPr>
          </w:p>
        </w:tc>
      </w:tr>
    </w:tbl>
    <w:p w:rsidR="00415EBF" w:rsidRPr="00B14775" w:rsidRDefault="00415EBF" w:rsidP="00415EBF">
      <w:pPr>
        <w:rPr>
          <w:vanish/>
        </w:rPr>
      </w:pPr>
    </w:p>
    <w:p w:rsidR="004534FC" w:rsidRDefault="004534FC"/>
    <w:p w:rsidR="004534FC" w:rsidRDefault="004534F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415EBF" w:rsidRPr="00D77147" w:rsidTr="00525B1E">
        <w:tc>
          <w:tcPr>
            <w:tcW w:w="10348" w:type="dxa"/>
            <w:shd w:val="clear" w:color="auto" w:fill="D9D9D9"/>
            <w:vAlign w:val="center"/>
          </w:tcPr>
          <w:p w:rsidR="00415EBF" w:rsidRPr="00D77147" w:rsidRDefault="00415EBF" w:rsidP="00525B1E">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415EBF" w:rsidRPr="001A2BCD" w:rsidRDefault="00415EBF" w:rsidP="00415EBF"/>
    <w:tbl>
      <w:tblPr>
        <w:tblW w:w="4984" w:type="pct"/>
        <w:tblInd w:w="-5" w:type="dxa"/>
        <w:tblLayout w:type="fixed"/>
        <w:tblLook w:val="04A0" w:firstRow="1" w:lastRow="0" w:firstColumn="1" w:lastColumn="0" w:noHBand="0" w:noVBand="1"/>
        <w:tblPrChange w:id="116" w:author="Will Fleming" w:date="2016-07-26T16:32:00Z">
          <w:tblPr>
            <w:tblW w:w="4862" w:type="pct"/>
            <w:tblInd w:w="250" w:type="dxa"/>
            <w:tblLayout w:type="fixed"/>
            <w:tblLook w:val="04A0" w:firstRow="1" w:lastRow="0" w:firstColumn="1" w:lastColumn="0" w:noHBand="0" w:noVBand="1"/>
          </w:tblPr>
        </w:tblPrChange>
      </w:tblPr>
      <w:tblGrid>
        <w:gridCol w:w="1971"/>
        <w:gridCol w:w="1241"/>
        <w:gridCol w:w="1240"/>
        <w:gridCol w:w="1240"/>
        <w:gridCol w:w="1240"/>
        <w:gridCol w:w="1240"/>
        <w:gridCol w:w="1240"/>
        <w:gridCol w:w="1237"/>
        <w:tblGridChange w:id="117">
          <w:tblGrid>
            <w:gridCol w:w="1672"/>
            <w:gridCol w:w="1214"/>
            <w:gridCol w:w="1214"/>
            <w:gridCol w:w="1214"/>
            <w:gridCol w:w="1214"/>
            <w:gridCol w:w="1214"/>
            <w:gridCol w:w="1214"/>
            <w:gridCol w:w="1212"/>
          </w:tblGrid>
        </w:tblGridChange>
      </w:tblGrid>
      <w:tr w:rsidR="00415EBF" w:rsidRPr="009154C7" w:rsidTr="00DF14F5">
        <w:tc>
          <w:tcPr>
            <w:tcW w:w="924" w:type="pct"/>
            <w:tcBorders>
              <w:top w:val="single" w:sz="4" w:space="0" w:color="auto"/>
              <w:left w:val="single" w:sz="4" w:space="0" w:color="auto"/>
              <w:right w:val="single" w:sz="4" w:space="0" w:color="auto"/>
            </w:tcBorders>
            <w:shd w:val="clear" w:color="auto" w:fill="BFBFBF"/>
            <w:vAlign w:val="center"/>
            <w:tcPrChange w:id="118" w:author="Will Fleming" w:date="2016-07-26T16:32:00Z">
              <w:tcPr>
                <w:tcW w:w="822" w:type="pct"/>
                <w:tcBorders>
                  <w:top w:val="single" w:sz="4" w:space="0" w:color="auto"/>
                  <w:left w:val="single" w:sz="4" w:space="0" w:color="auto"/>
                  <w:right w:val="single" w:sz="4" w:space="0" w:color="auto"/>
                </w:tcBorders>
                <w:shd w:val="clear" w:color="auto" w:fill="BFBFBF"/>
                <w:vAlign w:val="center"/>
              </w:tcPr>
            </w:tcPrChange>
          </w:tcPr>
          <w:p w:rsidR="00415EBF" w:rsidRPr="00EB4F96" w:rsidRDefault="00415EBF" w:rsidP="00525B1E">
            <w:pPr>
              <w:spacing w:after="120"/>
              <w:jc w:val="center"/>
              <w:rPr>
                <w:b/>
                <w:sz w:val="12"/>
                <w:szCs w:val="16"/>
              </w:rPr>
            </w:pPr>
          </w:p>
        </w:tc>
        <w:tc>
          <w:tcPr>
            <w:tcW w:w="582" w:type="pct"/>
            <w:tcBorders>
              <w:top w:val="single" w:sz="4" w:space="0" w:color="auto"/>
              <w:left w:val="single" w:sz="4" w:space="0" w:color="auto"/>
              <w:bottom w:val="single" w:sz="4" w:space="0" w:color="auto"/>
              <w:right w:val="dashed" w:sz="4" w:space="0" w:color="auto"/>
            </w:tcBorders>
            <w:shd w:val="clear" w:color="auto" w:fill="BFBFBF"/>
            <w:vAlign w:val="center"/>
            <w:tcPrChange w:id="119" w:author="Will Fleming" w:date="2016-07-26T16:32:00Z">
              <w:tcPr>
                <w:tcW w:w="597" w:type="pct"/>
                <w:tcBorders>
                  <w:top w:val="single" w:sz="4" w:space="0" w:color="auto"/>
                  <w:left w:val="single" w:sz="4" w:space="0" w:color="auto"/>
                  <w:bottom w:val="single" w:sz="4" w:space="0" w:color="auto"/>
                  <w:right w:val="dashed"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OUTRIGHT FAIL</w:t>
            </w:r>
          </w:p>
        </w:tc>
        <w:tc>
          <w:tcPr>
            <w:tcW w:w="582" w:type="pct"/>
            <w:tcBorders>
              <w:top w:val="single" w:sz="4" w:space="0" w:color="auto"/>
              <w:left w:val="dashed" w:sz="4" w:space="0" w:color="auto"/>
              <w:bottom w:val="single" w:sz="4" w:space="0" w:color="auto"/>
              <w:right w:val="double" w:sz="4" w:space="0" w:color="auto"/>
            </w:tcBorders>
            <w:shd w:val="clear" w:color="auto" w:fill="BFBFBF"/>
            <w:vAlign w:val="center"/>
            <w:tcPrChange w:id="120" w:author="Will Fleming" w:date="2016-07-26T16:32:00Z">
              <w:tcPr>
                <w:tcW w:w="597" w:type="pct"/>
                <w:tcBorders>
                  <w:top w:val="single" w:sz="4" w:space="0" w:color="auto"/>
                  <w:left w:val="dashed" w:sz="4" w:space="0" w:color="auto"/>
                  <w:bottom w:val="single" w:sz="4" w:space="0" w:color="auto"/>
                  <w:right w:val="double"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UNSATISFACTORY</w:t>
            </w:r>
          </w:p>
        </w:tc>
        <w:tc>
          <w:tcPr>
            <w:tcW w:w="582" w:type="pct"/>
            <w:tcBorders>
              <w:top w:val="single" w:sz="4" w:space="0" w:color="auto"/>
              <w:left w:val="double" w:sz="4" w:space="0" w:color="auto"/>
              <w:bottom w:val="single" w:sz="4" w:space="0" w:color="auto"/>
              <w:right w:val="dashed" w:sz="4" w:space="0" w:color="auto"/>
            </w:tcBorders>
            <w:shd w:val="clear" w:color="auto" w:fill="BFBFBF"/>
            <w:vAlign w:val="center"/>
            <w:tcPrChange w:id="121" w:author="Will Fleming" w:date="2016-07-26T16:32:00Z">
              <w:tcPr>
                <w:tcW w:w="597" w:type="pct"/>
                <w:tcBorders>
                  <w:top w:val="single" w:sz="4" w:space="0" w:color="auto"/>
                  <w:left w:val="double" w:sz="4" w:space="0" w:color="auto"/>
                  <w:bottom w:val="single" w:sz="4" w:space="0" w:color="auto"/>
                  <w:right w:val="dashed"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SATISFACTORY</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center"/>
            <w:tcPrChange w:id="122"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GOOD</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center"/>
            <w:tcPrChange w:id="123"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VERY GOOD</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center"/>
            <w:tcPrChange w:id="124"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EXCELLENT</w:t>
            </w:r>
          </w:p>
        </w:tc>
        <w:tc>
          <w:tcPr>
            <w:tcW w:w="581" w:type="pct"/>
            <w:tcBorders>
              <w:top w:val="single" w:sz="4" w:space="0" w:color="auto"/>
              <w:left w:val="dashed" w:sz="4" w:space="0" w:color="auto"/>
              <w:bottom w:val="single" w:sz="4" w:space="0" w:color="auto"/>
              <w:right w:val="single" w:sz="4" w:space="0" w:color="auto"/>
            </w:tcBorders>
            <w:shd w:val="clear" w:color="auto" w:fill="BFBFBF"/>
            <w:vAlign w:val="center"/>
            <w:tcPrChange w:id="125" w:author="Will Fleming" w:date="2016-07-26T16:32:00Z">
              <w:tcPr>
                <w:tcW w:w="597" w:type="pct"/>
                <w:tcBorders>
                  <w:top w:val="single" w:sz="4" w:space="0" w:color="auto"/>
                  <w:left w:val="dashed" w:sz="4" w:space="0" w:color="auto"/>
                  <w:bottom w:val="single" w:sz="4" w:space="0" w:color="auto"/>
                  <w:right w:val="single" w:sz="4" w:space="0" w:color="auto"/>
                </w:tcBorders>
                <w:shd w:val="clear" w:color="auto" w:fill="BFBFBF"/>
                <w:vAlign w:val="center"/>
              </w:tcPr>
            </w:tcPrChange>
          </w:tcPr>
          <w:p w:rsidR="00415EBF" w:rsidRPr="00EB4F96" w:rsidRDefault="00415EBF" w:rsidP="00525B1E">
            <w:pPr>
              <w:spacing w:after="120"/>
              <w:jc w:val="center"/>
              <w:rPr>
                <w:b/>
                <w:sz w:val="12"/>
                <w:szCs w:val="16"/>
              </w:rPr>
            </w:pPr>
            <w:r w:rsidRPr="00EB4F96">
              <w:rPr>
                <w:b/>
                <w:sz w:val="12"/>
                <w:szCs w:val="16"/>
              </w:rPr>
              <w:t>EXCEPTIONAL</w:t>
            </w:r>
          </w:p>
        </w:tc>
      </w:tr>
      <w:tr w:rsidR="00415EBF" w:rsidRPr="009154C7" w:rsidTr="00DF14F5">
        <w:tc>
          <w:tcPr>
            <w:tcW w:w="924" w:type="pct"/>
            <w:tcBorders>
              <w:left w:val="single" w:sz="4" w:space="0" w:color="auto"/>
              <w:bottom w:val="single" w:sz="4" w:space="0" w:color="auto"/>
              <w:right w:val="single" w:sz="4" w:space="0" w:color="auto"/>
            </w:tcBorders>
            <w:shd w:val="clear" w:color="auto" w:fill="BFBFBF"/>
            <w:vAlign w:val="center"/>
            <w:tcPrChange w:id="126" w:author="Will Fleming" w:date="2016-07-26T16:32:00Z">
              <w:tcPr>
                <w:tcW w:w="822" w:type="pct"/>
                <w:tcBorders>
                  <w:left w:val="single" w:sz="4" w:space="0" w:color="auto"/>
                  <w:bottom w:val="single" w:sz="4" w:space="0" w:color="auto"/>
                  <w:right w:val="single" w:sz="4" w:space="0" w:color="auto"/>
                </w:tcBorders>
                <w:shd w:val="clear" w:color="auto" w:fill="BFBFBF"/>
                <w:vAlign w:val="center"/>
              </w:tcPr>
            </w:tcPrChange>
          </w:tcPr>
          <w:p w:rsidR="00415EBF" w:rsidRPr="00EB4F96" w:rsidRDefault="00415EBF" w:rsidP="00525B1E">
            <w:pPr>
              <w:spacing w:before="120"/>
              <w:rPr>
                <w:b/>
                <w:sz w:val="16"/>
                <w:szCs w:val="16"/>
              </w:rPr>
            </w:pPr>
            <w:r w:rsidRPr="00EB4F96">
              <w:rPr>
                <w:b/>
                <w:sz w:val="16"/>
                <w:szCs w:val="16"/>
              </w:rPr>
              <w:t>Assessment Criteria</w:t>
            </w:r>
          </w:p>
        </w:tc>
        <w:tc>
          <w:tcPr>
            <w:tcW w:w="582" w:type="pct"/>
            <w:tcBorders>
              <w:top w:val="single" w:sz="4" w:space="0" w:color="auto"/>
              <w:left w:val="single" w:sz="4" w:space="0" w:color="auto"/>
              <w:bottom w:val="single" w:sz="4" w:space="0" w:color="auto"/>
              <w:right w:val="dashed" w:sz="4" w:space="0" w:color="auto"/>
            </w:tcBorders>
            <w:shd w:val="clear" w:color="auto" w:fill="BFBFBF"/>
            <w:vAlign w:val="bottom"/>
            <w:tcPrChange w:id="127" w:author="Will Fleming" w:date="2016-07-26T16:32:00Z">
              <w:tcPr>
                <w:tcW w:w="597" w:type="pct"/>
                <w:tcBorders>
                  <w:top w:val="single" w:sz="4" w:space="0" w:color="auto"/>
                  <w:left w:val="single" w:sz="4" w:space="0" w:color="auto"/>
                  <w:bottom w:val="single" w:sz="4" w:space="0" w:color="auto"/>
                  <w:right w:val="dashed"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0-29%</w:t>
            </w:r>
          </w:p>
        </w:tc>
        <w:tc>
          <w:tcPr>
            <w:tcW w:w="582" w:type="pct"/>
            <w:tcBorders>
              <w:top w:val="single" w:sz="4" w:space="0" w:color="auto"/>
              <w:left w:val="dashed" w:sz="4" w:space="0" w:color="auto"/>
              <w:bottom w:val="single" w:sz="4" w:space="0" w:color="auto"/>
              <w:right w:val="double" w:sz="4" w:space="0" w:color="auto"/>
            </w:tcBorders>
            <w:shd w:val="clear" w:color="auto" w:fill="BFBFBF"/>
            <w:vAlign w:val="bottom"/>
            <w:tcPrChange w:id="128" w:author="Will Fleming" w:date="2016-07-26T16:32:00Z">
              <w:tcPr>
                <w:tcW w:w="597" w:type="pct"/>
                <w:tcBorders>
                  <w:top w:val="single" w:sz="4" w:space="0" w:color="auto"/>
                  <w:left w:val="dashed" w:sz="4" w:space="0" w:color="auto"/>
                  <w:bottom w:val="single" w:sz="4" w:space="0" w:color="auto"/>
                  <w:right w:val="double"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30-39%*</w:t>
            </w:r>
          </w:p>
        </w:tc>
        <w:tc>
          <w:tcPr>
            <w:tcW w:w="582" w:type="pct"/>
            <w:tcBorders>
              <w:top w:val="single" w:sz="4" w:space="0" w:color="auto"/>
              <w:left w:val="double" w:sz="4" w:space="0" w:color="auto"/>
              <w:bottom w:val="single" w:sz="4" w:space="0" w:color="auto"/>
              <w:right w:val="dashed" w:sz="4" w:space="0" w:color="auto"/>
            </w:tcBorders>
            <w:shd w:val="clear" w:color="auto" w:fill="BFBFBF"/>
            <w:vAlign w:val="bottom"/>
            <w:tcPrChange w:id="129" w:author="Will Fleming" w:date="2016-07-26T16:32:00Z">
              <w:tcPr>
                <w:tcW w:w="597" w:type="pct"/>
                <w:tcBorders>
                  <w:top w:val="single" w:sz="4" w:space="0" w:color="auto"/>
                  <w:left w:val="double" w:sz="4" w:space="0" w:color="auto"/>
                  <w:bottom w:val="single" w:sz="4" w:space="0" w:color="auto"/>
                  <w:right w:val="dashed"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40-49%</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bottom"/>
            <w:tcPrChange w:id="130"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50-59%</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bottom"/>
            <w:tcPrChange w:id="131"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60-69%</w:t>
            </w:r>
          </w:p>
        </w:tc>
        <w:tc>
          <w:tcPr>
            <w:tcW w:w="582" w:type="pct"/>
            <w:tcBorders>
              <w:top w:val="single" w:sz="4" w:space="0" w:color="auto"/>
              <w:left w:val="dashed" w:sz="4" w:space="0" w:color="auto"/>
              <w:bottom w:val="single" w:sz="4" w:space="0" w:color="auto"/>
              <w:right w:val="dashed" w:sz="4" w:space="0" w:color="auto"/>
            </w:tcBorders>
            <w:shd w:val="clear" w:color="auto" w:fill="BFBFBF"/>
            <w:vAlign w:val="bottom"/>
            <w:tcPrChange w:id="132" w:author="Will Fleming" w:date="2016-07-26T16:32:00Z">
              <w:tcPr>
                <w:tcW w:w="597" w:type="pct"/>
                <w:tcBorders>
                  <w:top w:val="single" w:sz="4" w:space="0" w:color="auto"/>
                  <w:left w:val="dashed" w:sz="4" w:space="0" w:color="auto"/>
                  <w:bottom w:val="single" w:sz="4" w:space="0" w:color="auto"/>
                  <w:right w:val="dashed" w:sz="4" w:space="0" w:color="auto"/>
                </w:tcBorders>
                <w:shd w:val="clear" w:color="auto" w:fill="BFBFBF"/>
                <w:vAlign w:val="bottom"/>
              </w:tcPr>
            </w:tcPrChange>
          </w:tcPr>
          <w:p w:rsidR="00415EBF" w:rsidRPr="00EB4F96" w:rsidRDefault="00415EBF" w:rsidP="00525B1E">
            <w:pPr>
              <w:spacing w:before="120" w:after="120"/>
              <w:jc w:val="center"/>
              <w:rPr>
                <w:b/>
                <w:sz w:val="12"/>
                <w:szCs w:val="16"/>
              </w:rPr>
            </w:pPr>
            <w:r w:rsidRPr="00EB4F96">
              <w:rPr>
                <w:b/>
                <w:sz w:val="12"/>
                <w:szCs w:val="16"/>
              </w:rPr>
              <w:t>70-79%</w:t>
            </w:r>
          </w:p>
        </w:tc>
        <w:tc>
          <w:tcPr>
            <w:tcW w:w="581" w:type="pct"/>
            <w:tcBorders>
              <w:top w:val="single" w:sz="4" w:space="0" w:color="auto"/>
              <w:left w:val="dashed" w:sz="4" w:space="0" w:color="auto"/>
              <w:bottom w:val="single" w:sz="4" w:space="0" w:color="auto"/>
              <w:right w:val="single" w:sz="4" w:space="0" w:color="auto"/>
            </w:tcBorders>
            <w:shd w:val="clear" w:color="auto" w:fill="BFBFBF"/>
            <w:tcPrChange w:id="133" w:author="Will Fleming" w:date="2016-07-26T16:32:00Z">
              <w:tcPr>
                <w:tcW w:w="597" w:type="pct"/>
                <w:tcBorders>
                  <w:top w:val="single" w:sz="4" w:space="0" w:color="auto"/>
                  <w:left w:val="dashed" w:sz="4" w:space="0" w:color="auto"/>
                  <w:bottom w:val="single" w:sz="4" w:space="0" w:color="auto"/>
                  <w:right w:val="single" w:sz="4" w:space="0" w:color="auto"/>
                </w:tcBorders>
                <w:shd w:val="clear" w:color="auto" w:fill="BFBFBF"/>
              </w:tcPr>
            </w:tcPrChange>
          </w:tcPr>
          <w:p w:rsidR="00415EBF" w:rsidRPr="00EB4F96" w:rsidRDefault="00415EBF" w:rsidP="00525B1E">
            <w:pPr>
              <w:spacing w:before="120" w:after="120"/>
              <w:jc w:val="center"/>
              <w:rPr>
                <w:b/>
                <w:sz w:val="12"/>
                <w:szCs w:val="16"/>
              </w:rPr>
            </w:pPr>
            <w:r w:rsidRPr="00EB4F96">
              <w:rPr>
                <w:b/>
                <w:sz w:val="12"/>
                <w:szCs w:val="16"/>
              </w:rPr>
              <w:t>80-100%</w:t>
            </w:r>
          </w:p>
        </w:tc>
      </w:tr>
      <w:tr w:rsidR="00415EBF" w:rsidRPr="009154C7" w:rsidTr="00DF14F5">
        <w:trPr>
          <w:trHeight w:val="2229"/>
          <w:trPrChange w:id="134" w:author="Will Fleming" w:date="2016-07-26T16:32:00Z">
            <w:trPr>
              <w:trHeight w:val="2229"/>
            </w:trPr>
          </w:trPrChange>
        </w:trPr>
        <w:tc>
          <w:tcPr>
            <w:tcW w:w="924" w:type="pct"/>
            <w:tcBorders>
              <w:top w:val="single" w:sz="4" w:space="0" w:color="auto"/>
              <w:left w:val="single" w:sz="4" w:space="0" w:color="auto"/>
              <w:bottom w:val="single" w:sz="4" w:space="0" w:color="auto"/>
              <w:right w:val="single" w:sz="4" w:space="0" w:color="auto"/>
            </w:tcBorders>
            <w:tcPrChange w:id="135" w:author="Will Fleming" w:date="2016-07-26T16:32:00Z">
              <w:tcPr>
                <w:tcW w:w="822" w:type="pct"/>
                <w:tcBorders>
                  <w:top w:val="single" w:sz="4" w:space="0" w:color="auto"/>
                  <w:left w:val="single" w:sz="4" w:space="0" w:color="auto"/>
                  <w:bottom w:val="single" w:sz="4" w:space="0" w:color="auto"/>
                  <w:right w:val="single" w:sz="4" w:space="0" w:color="auto"/>
                </w:tcBorders>
              </w:tcPr>
            </w:tcPrChange>
          </w:tcPr>
          <w:p w:rsidR="00415EBF" w:rsidRPr="00EB4F96" w:rsidRDefault="00415EBF" w:rsidP="00525B1E">
            <w:pPr>
              <w:rPr>
                <w:b/>
                <w:sz w:val="16"/>
                <w:szCs w:val="16"/>
              </w:rPr>
            </w:pPr>
            <w:r w:rsidRPr="00EB4F96">
              <w:rPr>
                <w:b/>
                <w:sz w:val="16"/>
                <w:szCs w:val="16"/>
              </w:rPr>
              <w:t xml:space="preserve">1. Research-informed Literature </w:t>
            </w:r>
          </w:p>
          <w:p w:rsidR="00415EBF" w:rsidRPr="00EB4F96" w:rsidRDefault="00415EBF" w:rsidP="00525B1E">
            <w:pPr>
              <w:rPr>
                <w:b/>
                <w:sz w:val="16"/>
                <w:szCs w:val="16"/>
              </w:rPr>
            </w:pPr>
            <w:r w:rsidRPr="00EB4F96">
              <w:rPr>
                <w:sz w:val="16"/>
                <w:szCs w:val="16"/>
              </w:rPr>
              <w:t xml:space="preserve">Extent of research and/or own reading,  selection of credible sources, application of appropriate referencing conventions </w:t>
            </w:r>
          </w:p>
        </w:tc>
        <w:tc>
          <w:tcPr>
            <w:tcW w:w="582" w:type="pct"/>
            <w:tcBorders>
              <w:top w:val="single" w:sz="4" w:space="0" w:color="auto"/>
              <w:left w:val="single" w:sz="4" w:space="0" w:color="auto"/>
              <w:bottom w:val="single" w:sz="4" w:space="0" w:color="auto"/>
              <w:right w:val="dashed" w:sz="4" w:space="0" w:color="auto"/>
            </w:tcBorders>
            <w:tcPrChange w:id="136" w:author="Will Fleming" w:date="2016-07-26T16:32:00Z">
              <w:tcPr>
                <w:tcW w:w="597" w:type="pct"/>
                <w:tcBorders>
                  <w:top w:val="single" w:sz="4" w:space="0" w:color="auto"/>
                  <w:left w:val="sing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Little or no evidence of reading.</w:t>
            </w:r>
          </w:p>
          <w:p w:rsidR="00415EBF" w:rsidRPr="00EB4F96" w:rsidRDefault="00415EBF" w:rsidP="00525B1E">
            <w:pPr>
              <w:rPr>
                <w:sz w:val="12"/>
                <w:szCs w:val="16"/>
              </w:rPr>
            </w:pPr>
            <w:r w:rsidRPr="00EB4F96">
              <w:rPr>
                <w:sz w:val="12"/>
                <w:szCs w:val="16"/>
              </w:rPr>
              <w:t>Views and findings unsupported and non-authoritative.</w:t>
            </w:r>
          </w:p>
          <w:p w:rsidR="00415EBF" w:rsidRPr="00EB4F96" w:rsidRDefault="00415EBF" w:rsidP="00525B1E">
            <w:pPr>
              <w:rPr>
                <w:sz w:val="12"/>
                <w:szCs w:val="16"/>
              </w:rPr>
            </w:pPr>
            <w:r w:rsidRPr="00EB4F96">
              <w:rPr>
                <w:sz w:val="12"/>
                <w:szCs w:val="16"/>
              </w:rPr>
              <w:t>Referencing conventions largely ignored.</w:t>
            </w:r>
          </w:p>
        </w:tc>
        <w:tc>
          <w:tcPr>
            <w:tcW w:w="582" w:type="pct"/>
            <w:tcBorders>
              <w:top w:val="single" w:sz="4" w:space="0" w:color="auto"/>
              <w:left w:val="dashed" w:sz="4" w:space="0" w:color="auto"/>
              <w:bottom w:val="single" w:sz="4" w:space="0" w:color="auto"/>
              <w:right w:val="double" w:sz="4" w:space="0" w:color="auto"/>
            </w:tcBorders>
            <w:tcPrChange w:id="137" w:author="Will Fleming" w:date="2016-07-26T16:32:00Z">
              <w:tcPr>
                <w:tcW w:w="597" w:type="pct"/>
                <w:tcBorders>
                  <w:top w:val="single" w:sz="4" w:space="0" w:color="auto"/>
                  <w:left w:val="dashed" w:sz="4" w:space="0" w:color="auto"/>
                  <w:bottom w:val="single" w:sz="4" w:space="0" w:color="auto"/>
                  <w:right w:val="double" w:sz="4" w:space="0" w:color="auto"/>
                </w:tcBorders>
              </w:tcPr>
            </w:tcPrChange>
          </w:tcPr>
          <w:p w:rsidR="00415EBF" w:rsidRPr="00EB4F96" w:rsidRDefault="00415EBF" w:rsidP="00525B1E">
            <w:pPr>
              <w:rPr>
                <w:sz w:val="12"/>
                <w:szCs w:val="16"/>
              </w:rPr>
            </w:pPr>
            <w:r w:rsidRPr="00EB4F96">
              <w:rPr>
                <w:sz w:val="12"/>
                <w:szCs w:val="16"/>
              </w:rPr>
              <w:t>Poor evidence of reading and/or of reliance on inappropriate sources, and/or indiscriminate use of sources.</w:t>
            </w:r>
          </w:p>
          <w:p w:rsidR="00415EBF" w:rsidRPr="00EB4F96" w:rsidRDefault="00415EBF" w:rsidP="00525B1E">
            <w:pPr>
              <w:rPr>
                <w:sz w:val="12"/>
                <w:szCs w:val="16"/>
              </w:rPr>
            </w:pPr>
            <w:r w:rsidRPr="00EB4F96">
              <w:rPr>
                <w:sz w:val="12"/>
                <w:szCs w:val="16"/>
              </w:rPr>
              <w:t>Referencing conventions used inconsistently.</w:t>
            </w:r>
          </w:p>
        </w:tc>
        <w:tc>
          <w:tcPr>
            <w:tcW w:w="582" w:type="pct"/>
            <w:tcBorders>
              <w:top w:val="single" w:sz="4" w:space="0" w:color="auto"/>
              <w:left w:val="double" w:sz="4" w:space="0" w:color="auto"/>
              <w:bottom w:val="single" w:sz="4" w:space="0" w:color="auto"/>
              <w:right w:val="dashed" w:sz="4" w:space="0" w:color="auto"/>
            </w:tcBorders>
            <w:tcPrChange w:id="138" w:author="Will Fleming" w:date="2016-07-26T16:32:00Z">
              <w:tcPr>
                <w:tcW w:w="597" w:type="pct"/>
                <w:tcBorders>
                  <w:top w:val="single" w:sz="4" w:space="0" w:color="auto"/>
                  <w:left w:val="doub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References to a limited range of mostly relevant sources. Some omissions and minor errors.</w:t>
            </w:r>
          </w:p>
          <w:p w:rsidR="00415EBF" w:rsidRPr="00EB4F96" w:rsidRDefault="00415EBF" w:rsidP="00525B1E">
            <w:pPr>
              <w:rPr>
                <w:sz w:val="12"/>
                <w:szCs w:val="16"/>
              </w:rPr>
            </w:pPr>
            <w:r w:rsidRPr="00EB4F96">
              <w:rPr>
                <w:sz w:val="12"/>
                <w:szCs w:val="16"/>
              </w:rPr>
              <w:t>Referencing conventions evident though not always applied consistently.</w:t>
            </w:r>
          </w:p>
        </w:tc>
        <w:tc>
          <w:tcPr>
            <w:tcW w:w="582" w:type="pct"/>
            <w:tcBorders>
              <w:top w:val="single" w:sz="4" w:space="0" w:color="auto"/>
              <w:left w:val="dashed" w:sz="4" w:space="0" w:color="auto"/>
              <w:bottom w:val="single" w:sz="4" w:space="0" w:color="auto"/>
              <w:right w:val="dashed" w:sz="4" w:space="0" w:color="auto"/>
            </w:tcBorders>
            <w:tcPrChange w:id="139"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Inclusion of a range of research-informed literature, including sources retrieved independently. Referencing conventions mostly consistently applied.</w:t>
            </w:r>
          </w:p>
        </w:tc>
        <w:tc>
          <w:tcPr>
            <w:tcW w:w="582" w:type="pct"/>
            <w:tcBorders>
              <w:top w:val="single" w:sz="4" w:space="0" w:color="auto"/>
              <w:left w:val="dashed" w:sz="4" w:space="0" w:color="auto"/>
              <w:bottom w:val="single" w:sz="4" w:space="0" w:color="auto"/>
              <w:right w:val="dashed" w:sz="4" w:space="0" w:color="auto"/>
            </w:tcBorders>
            <w:tcPrChange w:id="140"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Inclusion of a wide range of research-informed literature, including sources retrieved independently.</w:t>
            </w:r>
          </w:p>
          <w:p w:rsidR="00415EBF" w:rsidRPr="00EB4F96" w:rsidRDefault="00415EBF" w:rsidP="00525B1E">
            <w:pPr>
              <w:rPr>
                <w:sz w:val="12"/>
                <w:szCs w:val="16"/>
              </w:rPr>
            </w:pPr>
            <w:r w:rsidRPr="00EB4F96">
              <w:rPr>
                <w:sz w:val="12"/>
                <w:szCs w:val="16"/>
              </w:rPr>
              <w:t>Selection of relevant and credible sources.  Very good use of referencing conventions, consistently applied.</w:t>
            </w:r>
          </w:p>
        </w:tc>
        <w:tc>
          <w:tcPr>
            <w:tcW w:w="582" w:type="pct"/>
            <w:tcBorders>
              <w:top w:val="single" w:sz="4" w:space="0" w:color="auto"/>
              <w:left w:val="dashed" w:sz="4" w:space="0" w:color="auto"/>
              <w:bottom w:val="single" w:sz="4" w:space="0" w:color="auto"/>
              <w:right w:val="dashed" w:sz="4" w:space="0" w:color="auto"/>
            </w:tcBorders>
            <w:tcPrChange w:id="141"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A comprehensive range of research informed literature embedded in the work. Excellent selection of relevant and credible sources. High-level referencing skills, consistently applied.</w:t>
            </w:r>
          </w:p>
        </w:tc>
        <w:tc>
          <w:tcPr>
            <w:tcW w:w="581" w:type="pct"/>
            <w:tcBorders>
              <w:top w:val="single" w:sz="4" w:space="0" w:color="auto"/>
              <w:left w:val="dashed" w:sz="4" w:space="0" w:color="auto"/>
              <w:bottom w:val="single" w:sz="4" w:space="0" w:color="auto"/>
              <w:right w:val="single" w:sz="4" w:space="0" w:color="auto"/>
            </w:tcBorders>
            <w:tcPrChange w:id="142" w:author="Will Fleming" w:date="2016-07-26T16:32:00Z">
              <w:tcPr>
                <w:tcW w:w="597" w:type="pct"/>
                <w:tcBorders>
                  <w:top w:val="single" w:sz="4" w:space="0" w:color="auto"/>
                  <w:left w:val="dashed" w:sz="4" w:space="0" w:color="auto"/>
                  <w:bottom w:val="single" w:sz="4" w:space="0" w:color="auto"/>
                  <w:right w:val="single" w:sz="4" w:space="0" w:color="auto"/>
                </w:tcBorders>
              </w:tcPr>
            </w:tcPrChange>
          </w:tcPr>
          <w:p w:rsidR="00415EBF" w:rsidRPr="00EB4F96" w:rsidRDefault="00415EBF" w:rsidP="00525B1E">
            <w:pPr>
              <w:rPr>
                <w:sz w:val="12"/>
                <w:szCs w:val="16"/>
              </w:rPr>
            </w:pPr>
            <w:r w:rsidRPr="00EB4F96">
              <w:rPr>
                <w:sz w:val="12"/>
                <w:szCs w:val="16"/>
              </w:rPr>
              <w:t>Outstanding knowledge of research-informed literature embedded in the work. Outstanding selection of relevant and credible sources. High-level referencing skills consistently and professionally applied.</w:t>
            </w:r>
          </w:p>
        </w:tc>
      </w:tr>
      <w:tr w:rsidR="00415EBF" w:rsidRPr="009154C7" w:rsidTr="00DF14F5">
        <w:tc>
          <w:tcPr>
            <w:tcW w:w="924" w:type="pct"/>
            <w:tcBorders>
              <w:top w:val="single" w:sz="4" w:space="0" w:color="auto"/>
              <w:left w:val="single" w:sz="4" w:space="0" w:color="auto"/>
              <w:bottom w:val="single" w:sz="4" w:space="0" w:color="auto"/>
              <w:right w:val="single" w:sz="4" w:space="0" w:color="auto"/>
            </w:tcBorders>
            <w:tcPrChange w:id="143" w:author="Will Fleming" w:date="2016-07-26T16:32:00Z">
              <w:tcPr>
                <w:tcW w:w="822" w:type="pct"/>
                <w:tcBorders>
                  <w:top w:val="single" w:sz="4" w:space="0" w:color="auto"/>
                  <w:left w:val="single" w:sz="4" w:space="0" w:color="auto"/>
                  <w:bottom w:val="single" w:sz="4" w:space="0" w:color="auto"/>
                  <w:right w:val="single" w:sz="4" w:space="0" w:color="auto"/>
                </w:tcBorders>
              </w:tcPr>
            </w:tcPrChange>
          </w:tcPr>
          <w:p w:rsidR="00415EBF" w:rsidRPr="00EB4F96" w:rsidRDefault="00415EBF" w:rsidP="00525B1E">
            <w:pPr>
              <w:rPr>
                <w:b/>
                <w:sz w:val="16"/>
                <w:szCs w:val="16"/>
              </w:rPr>
            </w:pPr>
            <w:r w:rsidRPr="00EB4F96">
              <w:rPr>
                <w:b/>
                <w:sz w:val="16"/>
                <w:szCs w:val="16"/>
              </w:rPr>
              <w:t>2. Knowledge and Understanding of Subject</w:t>
            </w:r>
          </w:p>
          <w:p w:rsidR="00415EBF" w:rsidRPr="00EB4F96" w:rsidRDefault="00415EBF" w:rsidP="00525B1E">
            <w:pPr>
              <w:rPr>
                <w:b/>
                <w:sz w:val="16"/>
                <w:szCs w:val="16"/>
              </w:rPr>
            </w:pPr>
            <w:r w:rsidRPr="00EB4F96">
              <w:rPr>
                <w:sz w:val="16"/>
                <w:szCs w:val="16"/>
              </w:rPr>
              <w:t>Extent of knowledge and understanding of concepts and underlying principles associated with the discipline.</w:t>
            </w:r>
          </w:p>
        </w:tc>
        <w:tc>
          <w:tcPr>
            <w:tcW w:w="582" w:type="pct"/>
            <w:tcBorders>
              <w:top w:val="single" w:sz="4" w:space="0" w:color="auto"/>
              <w:left w:val="single" w:sz="4" w:space="0" w:color="auto"/>
              <w:bottom w:val="single" w:sz="4" w:space="0" w:color="auto"/>
              <w:right w:val="dashed" w:sz="4" w:space="0" w:color="auto"/>
            </w:tcBorders>
            <w:tcPrChange w:id="144" w:author="Will Fleming" w:date="2016-07-26T16:32:00Z">
              <w:tcPr>
                <w:tcW w:w="597" w:type="pct"/>
                <w:tcBorders>
                  <w:top w:val="single" w:sz="4" w:space="0" w:color="auto"/>
                  <w:left w:val="single" w:sz="4" w:space="0" w:color="auto"/>
                  <w:bottom w:val="single" w:sz="4" w:space="0" w:color="auto"/>
                  <w:right w:val="dashed" w:sz="4" w:space="0" w:color="auto"/>
                </w:tcBorders>
              </w:tcPr>
            </w:tcPrChange>
          </w:tcPr>
          <w:p w:rsidR="00415EBF" w:rsidRPr="00EB4F96" w:rsidRDefault="00415EBF" w:rsidP="00525B1E">
            <w:pPr>
              <w:spacing w:after="120"/>
              <w:rPr>
                <w:sz w:val="12"/>
                <w:szCs w:val="16"/>
              </w:rPr>
            </w:pPr>
            <w:r w:rsidRPr="00EB4F96">
              <w:rPr>
                <w:sz w:val="12"/>
                <w:szCs w:val="16"/>
              </w:rPr>
              <w:t>Major gaps in knowledge and understanding of material at this level. Substantial inaccuracies.</w:t>
            </w:r>
          </w:p>
        </w:tc>
        <w:tc>
          <w:tcPr>
            <w:tcW w:w="582" w:type="pct"/>
            <w:tcBorders>
              <w:top w:val="single" w:sz="4" w:space="0" w:color="auto"/>
              <w:left w:val="dashed" w:sz="4" w:space="0" w:color="auto"/>
              <w:bottom w:val="single" w:sz="4" w:space="0" w:color="auto"/>
              <w:right w:val="double" w:sz="4" w:space="0" w:color="auto"/>
            </w:tcBorders>
            <w:tcPrChange w:id="145" w:author="Will Fleming" w:date="2016-07-26T16:32:00Z">
              <w:tcPr>
                <w:tcW w:w="597" w:type="pct"/>
                <w:tcBorders>
                  <w:top w:val="single" w:sz="4" w:space="0" w:color="auto"/>
                  <w:left w:val="dashed" w:sz="4" w:space="0" w:color="auto"/>
                  <w:bottom w:val="single" w:sz="4" w:space="0" w:color="auto"/>
                  <w:right w:val="double" w:sz="4" w:space="0" w:color="auto"/>
                </w:tcBorders>
              </w:tcPr>
            </w:tcPrChange>
          </w:tcPr>
          <w:p w:rsidR="00415EBF" w:rsidRPr="00EB4F96" w:rsidRDefault="00415EBF" w:rsidP="00525B1E">
            <w:pPr>
              <w:spacing w:after="120"/>
              <w:rPr>
                <w:sz w:val="12"/>
                <w:szCs w:val="16"/>
              </w:rPr>
            </w:pPr>
            <w:r w:rsidRPr="00EB4F96">
              <w:rPr>
                <w:sz w:val="12"/>
                <w:szCs w:val="16"/>
              </w:rPr>
              <w:t>Gaps in knowledge, with only superficial understanding. Some significant inaccuracies.</w:t>
            </w:r>
          </w:p>
        </w:tc>
        <w:tc>
          <w:tcPr>
            <w:tcW w:w="582" w:type="pct"/>
            <w:tcBorders>
              <w:top w:val="single" w:sz="4" w:space="0" w:color="auto"/>
              <w:left w:val="double" w:sz="4" w:space="0" w:color="auto"/>
              <w:bottom w:val="single" w:sz="4" w:space="0" w:color="auto"/>
              <w:right w:val="dashed" w:sz="4" w:space="0" w:color="auto"/>
            </w:tcBorders>
            <w:tcPrChange w:id="146" w:author="Will Fleming" w:date="2016-07-26T16:32:00Z">
              <w:tcPr>
                <w:tcW w:w="597" w:type="pct"/>
                <w:tcBorders>
                  <w:top w:val="single" w:sz="4" w:space="0" w:color="auto"/>
                  <w:left w:val="double" w:sz="4" w:space="0" w:color="auto"/>
                  <w:bottom w:val="single" w:sz="4" w:space="0" w:color="auto"/>
                  <w:right w:val="dashed" w:sz="4" w:space="0" w:color="auto"/>
                </w:tcBorders>
              </w:tcPr>
            </w:tcPrChange>
          </w:tcPr>
          <w:p w:rsidR="00415EBF" w:rsidRPr="00EB4F96" w:rsidRDefault="00415EBF" w:rsidP="00525B1E">
            <w:pPr>
              <w:spacing w:after="120"/>
              <w:rPr>
                <w:sz w:val="12"/>
                <w:szCs w:val="16"/>
              </w:rPr>
            </w:pPr>
            <w:r w:rsidRPr="00EB4F96">
              <w:rPr>
                <w:sz w:val="12"/>
                <w:szCs w:val="16"/>
              </w:rPr>
              <w:t xml:space="preserve">Evidence of basic knowledge and understanding of the relevant concepts and underlying principles. </w:t>
            </w:r>
          </w:p>
        </w:tc>
        <w:tc>
          <w:tcPr>
            <w:tcW w:w="582" w:type="pct"/>
            <w:tcBorders>
              <w:top w:val="single" w:sz="4" w:space="0" w:color="auto"/>
              <w:left w:val="dashed" w:sz="4" w:space="0" w:color="auto"/>
              <w:bottom w:val="single" w:sz="4" w:space="0" w:color="auto"/>
              <w:right w:val="dashed" w:sz="4" w:space="0" w:color="auto"/>
            </w:tcBorders>
            <w:tcPrChange w:id="147"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spacing w:after="120"/>
              <w:rPr>
                <w:sz w:val="12"/>
                <w:szCs w:val="16"/>
              </w:rPr>
            </w:pPr>
            <w:r w:rsidRPr="00EB4F96">
              <w:rPr>
                <w:sz w:val="12"/>
                <w:szCs w:val="16"/>
              </w:rPr>
              <w:t>Knowledge is accurate with a good understanding of the field of study.</w:t>
            </w:r>
          </w:p>
        </w:tc>
        <w:tc>
          <w:tcPr>
            <w:tcW w:w="582" w:type="pct"/>
            <w:tcBorders>
              <w:top w:val="single" w:sz="4" w:space="0" w:color="auto"/>
              <w:left w:val="dashed" w:sz="4" w:space="0" w:color="auto"/>
              <w:bottom w:val="single" w:sz="4" w:space="0" w:color="auto"/>
              <w:right w:val="dashed" w:sz="4" w:space="0" w:color="auto"/>
            </w:tcBorders>
            <w:tcPrChange w:id="148"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spacing w:after="120"/>
              <w:rPr>
                <w:sz w:val="12"/>
                <w:szCs w:val="16"/>
              </w:rPr>
            </w:pPr>
            <w:r w:rsidRPr="00EB4F96">
              <w:rPr>
                <w:sz w:val="12"/>
                <w:szCs w:val="16"/>
              </w:rPr>
              <w:t xml:space="preserve">Knowledge is extensive.  Exhibits understanding of the breadth and depth of established views. </w:t>
            </w:r>
          </w:p>
        </w:tc>
        <w:tc>
          <w:tcPr>
            <w:tcW w:w="582" w:type="pct"/>
            <w:tcBorders>
              <w:top w:val="single" w:sz="4" w:space="0" w:color="auto"/>
              <w:left w:val="dashed" w:sz="4" w:space="0" w:color="auto"/>
              <w:bottom w:val="single" w:sz="4" w:space="0" w:color="auto"/>
              <w:right w:val="dashed" w:sz="4" w:space="0" w:color="auto"/>
            </w:tcBorders>
            <w:tcPrChange w:id="149"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spacing w:after="120"/>
              <w:rPr>
                <w:sz w:val="12"/>
                <w:szCs w:val="16"/>
              </w:rPr>
            </w:pPr>
            <w:r w:rsidRPr="00EB4F96">
              <w:rPr>
                <w:sz w:val="12"/>
                <w:szCs w:val="16"/>
              </w:rPr>
              <w:t>Excellent knowledge and understanding of the main concepts and key theories. Clear awareness of challenges to established views and the limitations of the knowledge base.</w:t>
            </w:r>
          </w:p>
        </w:tc>
        <w:tc>
          <w:tcPr>
            <w:tcW w:w="581" w:type="pct"/>
            <w:tcBorders>
              <w:top w:val="single" w:sz="4" w:space="0" w:color="auto"/>
              <w:left w:val="dashed" w:sz="4" w:space="0" w:color="auto"/>
              <w:bottom w:val="single" w:sz="4" w:space="0" w:color="auto"/>
              <w:right w:val="single" w:sz="4" w:space="0" w:color="auto"/>
            </w:tcBorders>
            <w:tcPrChange w:id="150" w:author="Will Fleming" w:date="2016-07-26T16:32:00Z">
              <w:tcPr>
                <w:tcW w:w="597" w:type="pct"/>
                <w:tcBorders>
                  <w:top w:val="single" w:sz="4" w:space="0" w:color="auto"/>
                  <w:left w:val="dashed" w:sz="4" w:space="0" w:color="auto"/>
                  <w:bottom w:val="single" w:sz="4" w:space="0" w:color="auto"/>
                  <w:right w:val="single" w:sz="4" w:space="0" w:color="auto"/>
                </w:tcBorders>
              </w:tcPr>
            </w:tcPrChange>
          </w:tcPr>
          <w:p w:rsidR="00415EBF" w:rsidRPr="00EB4F96" w:rsidRDefault="00415EBF" w:rsidP="00525B1E">
            <w:pPr>
              <w:spacing w:after="120"/>
              <w:rPr>
                <w:sz w:val="12"/>
                <w:szCs w:val="16"/>
              </w:rPr>
            </w:pPr>
            <w:r w:rsidRPr="00EB4F96">
              <w:rPr>
                <w:sz w:val="12"/>
                <w:szCs w:val="16"/>
              </w:rPr>
              <w:t>Highly detailed knowledge and understanding of the main theories/concepts, and a critical awareness of the ambiguities and limitations of knowledge.</w:t>
            </w:r>
          </w:p>
        </w:tc>
      </w:tr>
      <w:tr w:rsidR="00415EBF" w:rsidRPr="009154C7" w:rsidTr="00DF14F5">
        <w:tc>
          <w:tcPr>
            <w:tcW w:w="924" w:type="pct"/>
            <w:tcBorders>
              <w:top w:val="single" w:sz="4" w:space="0" w:color="auto"/>
              <w:left w:val="single" w:sz="4" w:space="0" w:color="auto"/>
              <w:bottom w:val="single" w:sz="4" w:space="0" w:color="auto"/>
              <w:right w:val="single" w:sz="4" w:space="0" w:color="auto"/>
            </w:tcBorders>
            <w:tcPrChange w:id="151" w:author="Will Fleming" w:date="2016-07-26T16:32:00Z">
              <w:tcPr>
                <w:tcW w:w="822" w:type="pct"/>
                <w:tcBorders>
                  <w:top w:val="single" w:sz="4" w:space="0" w:color="auto"/>
                  <w:left w:val="single" w:sz="4" w:space="0" w:color="auto"/>
                  <w:bottom w:val="single" w:sz="4" w:space="0" w:color="auto"/>
                  <w:right w:val="single" w:sz="4" w:space="0" w:color="auto"/>
                </w:tcBorders>
              </w:tcPr>
            </w:tcPrChange>
          </w:tcPr>
          <w:p w:rsidR="00415EBF" w:rsidRPr="00EB4F96" w:rsidRDefault="00415EBF" w:rsidP="00525B1E">
            <w:pPr>
              <w:rPr>
                <w:b/>
                <w:sz w:val="16"/>
                <w:szCs w:val="16"/>
              </w:rPr>
            </w:pPr>
            <w:r w:rsidRPr="00EB4F96">
              <w:rPr>
                <w:b/>
                <w:sz w:val="16"/>
                <w:szCs w:val="16"/>
              </w:rPr>
              <w:t>3.  Analysis</w:t>
            </w:r>
          </w:p>
          <w:p w:rsidR="00415EBF" w:rsidRPr="00EB4F96" w:rsidRDefault="00415EBF" w:rsidP="00525B1E">
            <w:pPr>
              <w:rPr>
                <w:sz w:val="16"/>
                <w:szCs w:val="16"/>
              </w:rPr>
            </w:pPr>
            <w:r w:rsidRPr="00EB4F96">
              <w:rPr>
                <w:sz w:val="16"/>
                <w:szCs w:val="16"/>
              </w:rPr>
              <w:t>Analysis, evaluation and synthesis; logic, argument and judgement; analytical reflection; organisation  of ideas and evidence</w:t>
            </w:r>
          </w:p>
        </w:tc>
        <w:tc>
          <w:tcPr>
            <w:tcW w:w="582" w:type="pct"/>
            <w:tcBorders>
              <w:top w:val="single" w:sz="4" w:space="0" w:color="auto"/>
              <w:left w:val="single" w:sz="4" w:space="0" w:color="auto"/>
              <w:bottom w:val="single" w:sz="4" w:space="0" w:color="auto"/>
              <w:right w:val="dashed" w:sz="4" w:space="0" w:color="auto"/>
            </w:tcBorders>
            <w:tcPrChange w:id="152" w:author="Will Fleming" w:date="2016-07-26T16:32:00Z">
              <w:tcPr>
                <w:tcW w:w="597" w:type="pct"/>
                <w:tcBorders>
                  <w:top w:val="single" w:sz="4" w:space="0" w:color="auto"/>
                  <w:left w:val="sing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Unsubstantiated generalisations, made without use of any credible evidence. Lack of logic, leading to unsupportable/ missing conclusions. Lack of any attempt to analyse, synthesise or evaluate.</w:t>
            </w:r>
          </w:p>
        </w:tc>
        <w:tc>
          <w:tcPr>
            <w:tcW w:w="582" w:type="pct"/>
            <w:tcBorders>
              <w:top w:val="single" w:sz="4" w:space="0" w:color="auto"/>
              <w:left w:val="dashed" w:sz="4" w:space="0" w:color="auto"/>
              <w:bottom w:val="single" w:sz="4" w:space="0" w:color="auto"/>
              <w:right w:val="double" w:sz="4" w:space="0" w:color="auto"/>
            </w:tcBorders>
            <w:tcPrChange w:id="153" w:author="Will Fleming" w:date="2016-07-26T16:32:00Z">
              <w:tcPr>
                <w:tcW w:w="597" w:type="pct"/>
                <w:tcBorders>
                  <w:top w:val="single" w:sz="4" w:space="0" w:color="auto"/>
                  <w:left w:val="dashed" w:sz="4" w:space="0" w:color="auto"/>
                  <w:bottom w:val="single" w:sz="4" w:space="0" w:color="auto"/>
                  <w:right w:val="double" w:sz="4" w:space="0" w:color="auto"/>
                </w:tcBorders>
              </w:tcPr>
            </w:tcPrChange>
          </w:tcPr>
          <w:p w:rsidR="00415EBF" w:rsidRPr="00EB4F96" w:rsidRDefault="00415EBF" w:rsidP="00525B1E">
            <w:pPr>
              <w:rPr>
                <w:sz w:val="12"/>
                <w:szCs w:val="16"/>
              </w:rPr>
            </w:pPr>
            <w:r w:rsidRPr="00EB4F96">
              <w:rPr>
                <w:sz w:val="12"/>
                <w:szCs w:val="16"/>
              </w:rPr>
              <w:t>Some evidence of analytical intellectual skills, but for the most part descriptive. Ideas/findings sometimes illogical and contradictory. Generalised statements made with scant evidence. Conclusions lack relevance.</w:t>
            </w:r>
          </w:p>
        </w:tc>
        <w:tc>
          <w:tcPr>
            <w:tcW w:w="582" w:type="pct"/>
            <w:tcBorders>
              <w:top w:val="single" w:sz="4" w:space="0" w:color="auto"/>
              <w:left w:val="double" w:sz="4" w:space="0" w:color="auto"/>
              <w:bottom w:val="single" w:sz="4" w:space="0" w:color="auto"/>
              <w:right w:val="dashed" w:sz="4" w:space="0" w:color="auto"/>
            </w:tcBorders>
            <w:tcPrChange w:id="154" w:author="Will Fleming" w:date="2016-07-26T16:32:00Z">
              <w:tcPr>
                <w:tcW w:w="597" w:type="pct"/>
                <w:tcBorders>
                  <w:top w:val="single" w:sz="4" w:space="0" w:color="auto"/>
                  <w:left w:val="doub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Evidence of some logical, analytical thinking and some attempts to synthesise, albeit with some weaknesses.</w:t>
            </w:r>
          </w:p>
          <w:p w:rsidR="00415EBF" w:rsidRPr="00EB4F96" w:rsidRDefault="00415EBF" w:rsidP="00525B1E">
            <w:pPr>
              <w:rPr>
                <w:sz w:val="12"/>
                <w:szCs w:val="16"/>
              </w:rPr>
            </w:pPr>
            <w:r w:rsidRPr="00EB4F96">
              <w:rPr>
                <w:sz w:val="12"/>
                <w:szCs w:val="16"/>
              </w:rPr>
              <w:t>Some evidence to support findings/ views, but evidence not consistently interpreted.</w:t>
            </w:r>
          </w:p>
          <w:p w:rsidR="00415EBF" w:rsidRPr="00EB4F96" w:rsidRDefault="00415EBF" w:rsidP="00525B1E">
            <w:pPr>
              <w:rPr>
                <w:sz w:val="12"/>
                <w:szCs w:val="16"/>
              </w:rPr>
            </w:pPr>
            <w:r w:rsidRPr="00EB4F96">
              <w:rPr>
                <w:sz w:val="12"/>
                <w:szCs w:val="16"/>
              </w:rPr>
              <w:t>Some relevant conclusions and recommendations, where relevant</w:t>
            </w:r>
          </w:p>
        </w:tc>
        <w:tc>
          <w:tcPr>
            <w:tcW w:w="582" w:type="pct"/>
            <w:tcBorders>
              <w:top w:val="single" w:sz="4" w:space="0" w:color="auto"/>
              <w:left w:val="dashed" w:sz="4" w:space="0" w:color="auto"/>
              <w:bottom w:val="single" w:sz="4" w:space="0" w:color="auto"/>
              <w:right w:val="dashed" w:sz="4" w:space="0" w:color="auto"/>
            </w:tcBorders>
            <w:tcPrChange w:id="155"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Evidence of some logical, analytical thinking and synthesis. Can analyse new and/or abstract data and situations without guidance.</w:t>
            </w:r>
          </w:p>
          <w:p w:rsidR="00415EBF" w:rsidRPr="00EB4F96" w:rsidRDefault="00415EBF" w:rsidP="00525B1E">
            <w:pPr>
              <w:rPr>
                <w:sz w:val="12"/>
                <w:szCs w:val="16"/>
              </w:rPr>
            </w:pPr>
            <w:r w:rsidRPr="00EB4F96">
              <w:rPr>
                <w:sz w:val="12"/>
                <w:szCs w:val="16"/>
              </w:rPr>
              <w:t>An emerging awareness of different stances and ability to use evidence to support the argument.</w:t>
            </w:r>
          </w:p>
          <w:p w:rsidR="00415EBF" w:rsidRPr="00EB4F96" w:rsidRDefault="00415EBF" w:rsidP="00525B1E">
            <w:pPr>
              <w:rPr>
                <w:sz w:val="12"/>
                <w:szCs w:val="16"/>
              </w:rPr>
            </w:pPr>
            <w:r w:rsidRPr="00EB4F96">
              <w:rPr>
                <w:sz w:val="12"/>
                <w:szCs w:val="16"/>
              </w:rPr>
              <w:t>Valid conclusions and recommendations, where relevant</w:t>
            </w:r>
          </w:p>
        </w:tc>
        <w:tc>
          <w:tcPr>
            <w:tcW w:w="582" w:type="pct"/>
            <w:tcBorders>
              <w:top w:val="single" w:sz="4" w:space="0" w:color="auto"/>
              <w:left w:val="dashed" w:sz="4" w:space="0" w:color="auto"/>
              <w:bottom w:val="single" w:sz="4" w:space="0" w:color="auto"/>
              <w:right w:val="dashed" w:sz="4" w:space="0" w:color="auto"/>
            </w:tcBorders>
            <w:tcPrChange w:id="156"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415EBF" w:rsidRPr="00EB4F96" w:rsidRDefault="00415EBF" w:rsidP="00525B1E">
            <w:pPr>
              <w:rPr>
                <w:sz w:val="12"/>
                <w:szCs w:val="16"/>
              </w:rPr>
            </w:pPr>
            <w:r w:rsidRPr="00EB4F96">
              <w:rPr>
                <w:sz w:val="12"/>
                <w:szCs w:val="16"/>
              </w:rPr>
              <w:t>Sound, convincing conclusions / recommendations.</w:t>
            </w:r>
          </w:p>
        </w:tc>
        <w:tc>
          <w:tcPr>
            <w:tcW w:w="582" w:type="pct"/>
            <w:tcBorders>
              <w:top w:val="single" w:sz="4" w:space="0" w:color="auto"/>
              <w:left w:val="dashed" w:sz="4" w:space="0" w:color="auto"/>
              <w:bottom w:val="single" w:sz="4" w:space="0" w:color="auto"/>
              <w:right w:val="dashed" w:sz="4" w:space="0" w:color="auto"/>
            </w:tcBorders>
            <w:tcPrChange w:id="157"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Thoroughly logical work, supported by evaluated evidence. High quality analysis, developed independently or through effective collaboration.</w:t>
            </w:r>
          </w:p>
          <w:p w:rsidR="00415EBF" w:rsidRPr="00EB4F96" w:rsidRDefault="00415EBF" w:rsidP="00525B1E">
            <w:pPr>
              <w:rPr>
                <w:sz w:val="12"/>
                <w:szCs w:val="16"/>
              </w:rPr>
            </w:pPr>
            <w:r w:rsidRPr="00EB4F96">
              <w:rPr>
                <w:sz w:val="12"/>
                <w:szCs w:val="16"/>
              </w:rPr>
              <w:t>Ability to investigate contradictory information and identify reasons for contradictions.</w:t>
            </w:r>
          </w:p>
          <w:p w:rsidR="00415EBF" w:rsidRPr="00EB4F96" w:rsidRDefault="00415EBF" w:rsidP="00525B1E">
            <w:pPr>
              <w:rPr>
                <w:sz w:val="12"/>
                <w:szCs w:val="16"/>
              </w:rPr>
            </w:pPr>
            <w:r w:rsidRPr="00EB4F96">
              <w:rPr>
                <w:sz w:val="12"/>
                <w:szCs w:val="16"/>
              </w:rPr>
              <w:t>Strong, persuasive, conclusions, justifiable recommendations.</w:t>
            </w:r>
          </w:p>
        </w:tc>
        <w:tc>
          <w:tcPr>
            <w:tcW w:w="581" w:type="pct"/>
            <w:tcBorders>
              <w:top w:val="single" w:sz="4" w:space="0" w:color="auto"/>
              <w:left w:val="dashed" w:sz="4" w:space="0" w:color="auto"/>
              <w:bottom w:val="single" w:sz="4" w:space="0" w:color="auto"/>
              <w:right w:val="single" w:sz="4" w:space="0" w:color="auto"/>
            </w:tcBorders>
            <w:tcPrChange w:id="158" w:author="Will Fleming" w:date="2016-07-26T16:32:00Z">
              <w:tcPr>
                <w:tcW w:w="597" w:type="pct"/>
                <w:tcBorders>
                  <w:top w:val="single" w:sz="4" w:space="0" w:color="auto"/>
                  <w:left w:val="dashed" w:sz="4" w:space="0" w:color="auto"/>
                  <w:bottom w:val="single" w:sz="4" w:space="0" w:color="auto"/>
                  <w:right w:val="single" w:sz="4" w:space="0" w:color="auto"/>
                </w:tcBorders>
              </w:tcPr>
            </w:tcPrChange>
          </w:tcPr>
          <w:p w:rsidR="00415EBF" w:rsidRPr="00EB4F96" w:rsidRDefault="00415EBF" w:rsidP="00525B1E">
            <w:pPr>
              <w:rPr>
                <w:sz w:val="12"/>
                <w:szCs w:val="16"/>
              </w:rPr>
            </w:pPr>
            <w:r w:rsidRPr="00EB4F96">
              <w:rPr>
                <w:sz w:val="12"/>
                <w:szCs w:val="16"/>
              </w:rPr>
              <w:t>Exceptional work; judiciously selected and evaluated evidence. Very high quality analysis, developed independently or through effective collaboration.</w:t>
            </w:r>
          </w:p>
          <w:p w:rsidR="00415EBF" w:rsidRPr="00EB4F96" w:rsidRDefault="00415EBF" w:rsidP="00525B1E">
            <w:pPr>
              <w:rPr>
                <w:sz w:val="12"/>
                <w:szCs w:val="16"/>
              </w:rPr>
            </w:pPr>
            <w:r w:rsidRPr="00EB4F96">
              <w:rPr>
                <w:sz w:val="12"/>
                <w:szCs w:val="16"/>
              </w:rPr>
              <w:t>Ability to investigate contradictory information and identify reasons for contradictions.</w:t>
            </w:r>
          </w:p>
          <w:p w:rsidR="00415EBF" w:rsidRPr="00EB4F96" w:rsidRDefault="00415EBF" w:rsidP="00525B1E">
            <w:pPr>
              <w:rPr>
                <w:sz w:val="12"/>
                <w:szCs w:val="16"/>
              </w:rPr>
            </w:pPr>
            <w:r w:rsidRPr="00EB4F96">
              <w:rPr>
                <w:sz w:val="12"/>
                <w:szCs w:val="16"/>
              </w:rPr>
              <w:t>Highly persuasive conclusions</w:t>
            </w:r>
          </w:p>
        </w:tc>
      </w:tr>
      <w:tr w:rsidR="00415EBF" w:rsidRPr="009154C7" w:rsidTr="00DF14F5">
        <w:trPr>
          <w:trHeight w:val="2942"/>
          <w:trPrChange w:id="159" w:author="Will Fleming" w:date="2016-07-26T16:32:00Z">
            <w:trPr>
              <w:trHeight w:val="2942"/>
            </w:trPr>
          </w:trPrChange>
        </w:trPr>
        <w:tc>
          <w:tcPr>
            <w:tcW w:w="924" w:type="pct"/>
            <w:tcBorders>
              <w:top w:val="single" w:sz="4" w:space="0" w:color="auto"/>
              <w:left w:val="single" w:sz="4" w:space="0" w:color="auto"/>
              <w:bottom w:val="single" w:sz="4" w:space="0" w:color="auto"/>
              <w:right w:val="single" w:sz="4" w:space="0" w:color="auto"/>
            </w:tcBorders>
            <w:tcPrChange w:id="160" w:author="Will Fleming" w:date="2016-07-26T16:32:00Z">
              <w:tcPr>
                <w:tcW w:w="822" w:type="pct"/>
                <w:tcBorders>
                  <w:top w:val="single" w:sz="4" w:space="0" w:color="auto"/>
                  <w:left w:val="single" w:sz="4" w:space="0" w:color="auto"/>
                  <w:bottom w:val="single" w:sz="4" w:space="0" w:color="auto"/>
                  <w:right w:val="single" w:sz="4" w:space="0" w:color="auto"/>
                </w:tcBorders>
              </w:tcPr>
            </w:tcPrChange>
          </w:tcPr>
          <w:p w:rsidR="00415EBF" w:rsidRPr="00EB4F96" w:rsidRDefault="00415EBF" w:rsidP="00525B1E">
            <w:pPr>
              <w:rPr>
                <w:b/>
                <w:sz w:val="16"/>
                <w:szCs w:val="16"/>
              </w:rPr>
            </w:pPr>
            <w:r w:rsidRPr="00EB4F96">
              <w:rPr>
                <w:b/>
                <w:sz w:val="16"/>
                <w:szCs w:val="16"/>
              </w:rPr>
              <w:t>4. Practical Application and Deployment</w:t>
            </w:r>
          </w:p>
          <w:p w:rsidR="00415EBF" w:rsidRPr="00EB4F96" w:rsidRDefault="00415EBF" w:rsidP="00525B1E">
            <w:pPr>
              <w:rPr>
                <w:sz w:val="16"/>
                <w:szCs w:val="16"/>
              </w:rPr>
            </w:pPr>
            <w:r w:rsidRPr="00EB4F9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82" w:type="pct"/>
            <w:tcBorders>
              <w:top w:val="single" w:sz="4" w:space="0" w:color="auto"/>
              <w:left w:val="single" w:sz="4" w:space="0" w:color="auto"/>
              <w:bottom w:val="single" w:sz="4" w:space="0" w:color="auto"/>
              <w:right w:val="dashed" w:sz="4" w:space="0" w:color="auto"/>
            </w:tcBorders>
            <w:tcPrChange w:id="161" w:author="Will Fleming" w:date="2016-07-26T16:32:00Z">
              <w:tcPr>
                <w:tcW w:w="597" w:type="pct"/>
                <w:tcBorders>
                  <w:top w:val="single" w:sz="4" w:space="0" w:color="auto"/>
                  <w:left w:val="sing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Limited or no use of methods, materials, tools and/or techniques.</w:t>
            </w:r>
          </w:p>
          <w:p w:rsidR="00415EBF" w:rsidRPr="00EB4F96" w:rsidRDefault="00415EBF" w:rsidP="00525B1E">
            <w:pPr>
              <w:rPr>
                <w:sz w:val="12"/>
                <w:szCs w:val="16"/>
              </w:rPr>
            </w:pPr>
            <w:r w:rsidRPr="00EB4F96">
              <w:rPr>
                <w:sz w:val="12"/>
                <w:szCs w:val="16"/>
              </w:rPr>
              <w:t>Little or no appreciation of the context of the application.</w:t>
            </w:r>
          </w:p>
        </w:tc>
        <w:tc>
          <w:tcPr>
            <w:tcW w:w="582" w:type="pct"/>
            <w:tcBorders>
              <w:top w:val="single" w:sz="4" w:space="0" w:color="auto"/>
              <w:left w:val="dashed" w:sz="4" w:space="0" w:color="auto"/>
              <w:bottom w:val="single" w:sz="4" w:space="0" w:color="auto"/>
              <w:right w:val="double" w:sz="4" w:space="0" w:color="auto"/>
            </w:tcBorders>
            <w:tcPrChange w:id="162" w:author="Will Fleming" w:date="2016-07-26T16:32:00Z">
              <w:tcPr>
                <w:tcW w:w="597" w:type="pct"/>
                <w:tcBorders>
                  <w:top w:val="single" w:sz="4" w:space="0" w:color="auto"/>
                  <w:left w:val="dashed" w:sz="4" w:space="0" w:color="auto"/>
                  <w:bottom w:val="single" w:sz="4" w:space="0" w:color="auto"/>
                  <w:right w:val="double" w:sz="4" w:space="0" w:color="auto"/>
                </w:tcBorders>
              </w:tcPr>
            </w:tcPrChange>
          </w:tcPr>
          <w:p w:rsidR="00415EBF" w:rsidRPr="00EB4F96" w:rsidRDefault="00415EBF" w:rsidP="00525B1E">
            <w:pPr>
              <w:rPr>
                <w:sz w:val="12"/>
                <w:szCs w:val="16"/>
              </w:rPr>
            </w:pPr>
            <w:r w:rsidRPr="00EB4F96">
              <w:rPr>
                <w:sz w:val="12"/>
                <w:szCs w:val="16"/>
              </w:rPr>
              <w:t>Rudimentary application of methods, materials, tools and/or techniques but without consideration and competence. Flawed appreciation of the context of the application.</w:t>
            </w:r>
          </w:p>
          <w:p w:rsidR="00415EBF" w:rsidRPr="00EB4F96" w:rsidRDefault="00415EBF" w:rsidP="00525B1E">
            <w:pPr>
              <w:rPr>
                <w:sz w:val="12"/>
                <w:szCs w:val="16"/>
              </w:rPr>
            </w:pPr>
          </w:p>
          <w:p w:rsidR="00415EBF" w:rsidRPr="00EB4F96" w:rsidRDefault="00415EBF" w:rsidP="00525B1E">
            <w:pPr>
              <w:rPr>
                <w:sz w:val="12"/>
                <w:szCs w:val="16"/>
              </w:rPr>
            </w:pPr>
          </w:p>
        </w:tc>
        <w:tc>
          <w:tcPr>
            <w:tcW w:w="582" w:type="pct"/>
            <w:tcBorders>
              <w:top w:val="single" w:sz="4" w:space="0" w:color="auto"/>
              <w:left w:val="double" w:sz="4" w:space="0" w:color="auto"/>
              <w:bottom w:val="single" w:sz="4" w:space="0" w:color="auto"/>
              <w:right w:val="dashed" w:sz="4" w:space="0" w:color="auto"/>
            </w:tcBorders>
            <w:tcPrChange w:id="163" w:author="Will Fleming" w:date="2016-07-26T16:32:00Z">
              <w:tcPr>
                <w:tcW w:w="597" w:type="pct"/>
                <w:tcBorders>
                  <w:top w:val="single" w:sz="4" w:space="0" w:color="auto"/>
                  <w:left w:val="doub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An adequate awareness and mostly appropriate application of well established methods, materials, tools and/or techniques.</w:t>
            </w:r>
          </w:p>
          <w:p w:rsidR="00415EBF" w:rsidRPr="00EB4F96" w:rsidRDefault="00415EBF" w:rsidP="00525B1E">
            <w:pPr>
              <w:rPr>
                <w:sz w:val="12"/>
                <w:szCs w:val="16"/>
              </w:rPr>
            </w:pPr>
            <w:r w:rsidRPr="00EB4F96">
              <w:rPr>
                <w:sz w:val="12"/>
                <w:szCs w:val="16"/>
              </w:rPr>
              <w:t>Basic appreciation of the context of the application.</w:t>
            </w:r>
          </w:p>
          <w:p w:rsidR="00415EBF" w:rsidRPr="00EB4F96" w:rsidRDefault="00415EBF" w:rsidP="00525B1E">
            <w:pPr>
              <w:rPr>
                <w:sz w:val="12"/>
                <w:szCs w:val="16"/>
              </w:rPr>
            </w:pPr>
          </w:p>
        </w:tc>
        <w:tc>
          <w:tcPr>
            <w:tcW w:w="582" w:type="pct"/>
            <w:tcBorders>
              <w:top w:val="single" w:sz="4" w:space="0" w:color="auto"/>
              <w:left w:val="dashed" w:sz="4" w:space="0" w:color="auto"/>
              <w:bottom w:val="single" w:sz="4" w:space="0" w:color="auto"/>
              <w:right w:val="dashed" w:sz="4" w:space="0" w:color="auto"/>
            </w:tcBorders>
            <w:tcPrChange w:id="164"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A good and appropriate application of standard methods, materials, tools and/or techniques.</w:t>
            </w:r>
          </w:p>
          <w:p w:rsidR="00415EBF" w:rsidRPr="00EB4F96" w:rsidRDefault="00415EBF" w:rsidP="00525B1E">
            <w:pPr>
              <w:rPr>
                <w:sz w:val="12"/>
                <w:szCs w:val="16"/>
              </w:rPr>
            </w:pPr>
            <w:r w:rsidRPr="00EB4F96">
              <w:rPr>
                <w:sz w:val="12"/>
                <w:szCs w:val="16"/>
              </w:rPr>
              <w:t>Good appreciation of the context of the application, with some use of examples, where relevant.</w:t>
            </w:r>
          </w:p>
          <w:p w:rsidR="00415EBF" w:rsidRPr="00EB4F96" w:rsidRDefault="00415EBF" w:rsidP="00525B1E">
            <w:pPr>
              <w:rPr>
                <w:sz w:val="12"/>
                <w:szCs w:val="16"/>
              </w:rPr>
            </w:pPr>
          </w:p>
        </w:tc>
        <w:tc>
          <w:tcPr>
            <w:tcW w:w="582" w:type="pct"/>
            <w:tcBorders>
              <w:top w:val="single" w:sz="4" w:space="0" w:color="auto"/>
              <w:left w:val="dashed" w:sz="4" w:space="0" w:color="auto"/>
              <w:bottom w:val="single" w:sz="4" w:space="0" w:color="auto"/>
              <w:right w:val="dashed" w:sz="4" w:space="0" w:color="auto"/>
            </w:tcBorders>
            <w:tcPrChange w:id="165"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A very good application of a range of methods, materials, tools and/or techniques.</w:t>
            </w:r>
          </w:p>
          <w:p w:rsidR="00415EBF" w:rsidRPr="00EB4F96" w:rsidRDefault="00415EBF" w:rsidP="00525B1E">
            <w:pPr>
              <w:rPr>
                <w:sz w:val="12"/>
                <w:szCs w:val="16"/>
              </w:rPr>
            </w:pPr>
            <w:r w:rsidRPr="00EB4F96">
              <w:rPr>
                <w:sz w:val="12"/>
                <w:szCs w:val="16"/>
              </w:rPr>
              <w:t>Very good consideration of the context of the application, with perceptive use of examples, where relevant.</w:t>
            </w:r>
          </w:p>
          <w:p w:rsidR="00415EBF" w:rsidRPr="00EB4F96" w:rsidRDefault="00415EBF" w:rsidP="00525B1E">
            <w:pPr>
              <w:rPr>
                <w:sz w:val="12"/>
                <w:szCs w:val="16"/>
              </w:rPr>
            </w:pPr>
            <w:r w:rsidRPr="00EB4F96">
              <w:rPr>
                <w:sz w:val="12"/>
                <w:szCs w:val="16"/>
              </w:rPr>
              <w:t xml:space="preserve">Evidence of some innovation and creativity. </w:t>
            </w:r>
          </w:p>
        </w:tc>
        <w:tc>
          <w:tcPr>
            <w:tcW w:w="582" w:type="pct"/>
            <w:tcBorders>
              <w:top w:val="single" w:sz="4" w:space="0" w:color="auto"/>
              <w:left w:val="dashed" w:sz="4" w:space="0" w:color="auto"/>
              <w:bottom w:val="single" w:sz="4" w:space="0" w:color="auto"/>
              <w:right w:val="dashed" w:sz="4" w:space="0" w:color="auto"/>
            </w:tcBorders>
            <w:tcPrChange w:id="166"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An advanced application of a range of methods, materials, tools and/or techniques.</w:t>
            </w:r>
          </w:p>
          <w:p w:rsidR="00415EBF" w:rsidRPr="00EB4F96" w:rsidRDefault="00415EBF" w:rsidP="00525B1E">
            <w:pPr>
              <w:rPr>
                <w:sz w:val="12"/>
                <w:szCs w:val="16"/>
              </w:rPr>
            </w:pPr>
            <w:r w:rsidRPr="00EB4F96">
              <w:rPr>
                <w:sz w:val="12"/>
                <w:szCs w:val="16"/>
              </w:rPr>
              <w:t>The context of the application is well considered, with extensive use of relevant examples.</w:t>
            </w:r>
          </w:p>
          <w:p w:rsidR="00415EBF" w:rsidRPr="00EB4F96" w:rsidRDefault="00415EBF" w:rsidP="00525B1E">
            <w:pPr>
              <w:rPr>
                <w:sz w:val="12"/>
                <w:szCs w:val="16"/>
              </w:rPr>
            </w:pPr>
            <w:r w:rsidRPr="00EB4F96">
              <w:rPr>
                <w:sz w:val="12"/>
                <w:szCs w:val="16"/>
              </w:rPr>
              <w:t>Application and deployment extend beyond established conventions.  Innovation and creativity evident throughout.</w:t>
            </w:r>
          </w:p>
        </w:tc>
        <w:tc>
          <w:tcPr>
            <w:tcW w:w="581" w:type="pct"/>
            <w:tcBorders>
              <w:top w:val="single" w:sz="4" w:space="0" w:color="auto"/>
              <w:left w:val="dashed" w:sz="4" w:space="0" w:color="auto"/>
              <w:bottom w:val="single" w:sz="4" w:space="0" w:color="auto"/>
              <w:right w:val="single" w:sz="4" w:space="0" w:color="auto"/>
            </w:tcBorders>
            <w:tcPrChange w:id="167" w:author="Will Fleming" w:date="2016-07-26T16:32:00Z">
              <w:tcPr>
                <w:tcW w:w="597" w:type="pct"/>
                <w:tcBorders>
                  <w:top w:val="single" w:sz="4" w:space="0" w:color="auto"/>
                  <w:left w:val="dashed" w:sz="4" w:space="0" w:color="auto"/>
                  <w:bottom w:val="single" w:sz="4" w:space="0" w:color="auto"/>
                  <w:right w:val="single" w:sz="4" w:space="0" w:color="auto"/>
                </w:tcBorders>
              </w:tcPr>
            </w:tcPrChange>
          </w:tcPr>
          <w:p w:rsidR="00415EBF" w:rsidRPr="00EB4F96" w:rsidRDefault="00415EBF" w:rsidP="00525B1E">
            <w:pPr>
              <w:rPr>
                <w:sz w:val="12"/>
                <w:szCs w:val="16"/>
              </w:rPr>
            </w:pPr>
            <w:r w:rsidRPr="00EB4F96">
              <w:rPr>
                <w:sz w:val="12"/>
                <w:szCs w:val="16"/>
              </w:rPr>
              <w:t>Outstanding levels of application and deployment skills. Assimilation and development of cutting edge processes and techniques.</w:t>
            </w:r>
          </w:p>
        </w:tc>
      </w:tr>
      <w:tr w:rsidR="00415EBF" w:rsidRPr="009154C7" w:rsidTr="00DF14F5">
        <w:tc>
          <w:tcPr>
            <w:tcW w:w="924" w:type="pct"/>
            <w:tcBorders>
              <w:top w:val="single" w:sz="4" w:space="0" w:color="auto"/>
              <w:left w:val="single" w:sz="4" w:space="0" w:color="auto"/>
              <w:bottom w:val="single" w:sz="4" w:space="0" w:color="auto"/>
              <w:right w:val="single" w:sz="4" w:space="0" w:color="auto"/>
            </w:tcBorders>
            <w:tcPrChange w:id="168" w:author="Will Fleming" w:date="2016-07-26T16:32:00Z">
              <w:tcPr>
                <w:tcW w:w="822" w:type="pct"/>
                <w:tcBorders>
                  <w:top w:val="single" w:sz="4" w:space="0" w:color="auto"/>
                  <w:left w:val="single" w:sz="4" w:space="0" w:color="auto"/>
                  <w:bottom w:val="single" w:sz="4" w:space="0" w:color="auto"/>
                  <w:right w:val="single" w:sz="4" w:space="0" w:color="auto"/>
                </w:tcBorders>
              </w:tcPr>
            </w:tcPrChange>
          </w:tcPr>
          <w:p w:rsidR="00415EBF" w:rsidRPr="00EB4F96" w:rsidRDefault="00415EBF" w:rsidP="00525B1E">
            <w:pPr>
              <w:rPr>
                <w:b/>
                <w:sz w:val="16"/>
                <w:szCs w:val="16"/>
              </w:rPr>
            </w:pPr>
            <w:r w:rsidRPr="00EB4F96">
              <w:rPr>
                <w:b/>
                <w:sz w:val="16"/>
                <w:szCs w:val="16"/>
              </w:rPr>
              <w:t xml:space="preserve">5. Skills for Professional Practice </w:t>
            </w:r>
          </w:p>
          <w:p w:rsidR="00415EBF" w:rsidRPr="00EB4F96" w:rsidRDefault="00415EBF" w:rsidP="00525B1E">
            <w:pPr>
              <w:rPr>
                <w:b/>
                <w:sz w:val="16"/>
                <w:szCs w:val="16"/>
              </w:rPr>
            </w:pPr>
            <w:r w:rsidRPr="00EB4F9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82" w:type="pct"/>
            <w:tcBorders>
              <w:top w:val="single" w:sz="4" w:space="0" w:color="auto"/>
              <w:left w:val="single" w:sz="4" w:space="0" w:color="auto"/>
              <w:bottom w:val="single" w:sz="4" w:space="0" w:color="auto"/>
              <w:right w:val="dashed" w:sz="4" w:space="0" w:color="auto"/>
            </w:tcBorders>
            <w:tcPrChange w:id="169" w:author="Will Fleming" w:date="2016-07-26T16:32:00Z">
              <w:tcPr>
                <w:tcW w:w="597" w:type="pct"/>
                <w:tcBorders>
                  <w:top w:val="single" w:sz="4" w:space="0" w:color="auto"/>
                  <w:left w:val="sing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Communication media is inappropriate or misapplied.</w:t>
            </w:r>
          </w:p>
          <w:p w:rsidR="00415EBF" w:rsidRPr="00EB4F96" w:rsidRDefault="00415EBF" w:rsidP="00525B1E">
            <w:pPr>
              <w:rPr>
                <w:sz w:val="12"/>
                <w:szCs w:val="16"/>
              </w:rPr>
            </w:pPr>
            <w:r w:rsidRPr="00EB4F96">
              <w:rPr>
                <w:sz w:val="12"/>
                <w:szCs w:val="16"/>
              </w:rPr>
              <w:t>Little or no evidence of autonomy in the completion of tasks.</w:t>
            </w:r>
          </w:p>
          <w:p w:rsidR="00415EBF" w:rsidRPr="00EB4F96" w:rsidRDefault="00415EBF" w:rsidP="00525B1E">
            <w:pPr>
              <w:rPr>
                <w:sz w:val="12"/>
                <w:szCs w:val="16"/>
              </w:rPr>
            </w:pPr>
            <w:r w:rsidRPr="00EB4F96">
              <w:rPr>
                <w:sz w:val="12"/>
                <w:szCs w:val="16"/>
              </w:rPr>
              <w:t>Work is poorly structured and/or largely incoherent.</w:t>
            </w:r>
          </w:p>
        </w:tc>
        <w:tc>
          <w:tcPr>
            <w:tcW w:w="582" w:type="pct"/>
            <w:tcBorders>
              <w:top w:val="single" w:sz="4" w:space="0" w:color="auto"/>
              <w:left w:val="dashed" w:sz="4" w:space="0" w:color="auto"/>
              <w:bottom w:val="single" w:sz="4" w:space="0" w:color="auto"/>
              <w:right w:val="double" w:sz="4" w:space="0" w:color="auto"/>
            </w:tcBorders>
            <w:tcPrChange w:id="170" w:author="Will Fleming" w:date="2016-07-26T16:32:00Z">
              <w:tcPr>
                <w:tcW w:w="597" w:type="pct"/>
                <w:tcBorders>
                  <w:top w:val="single" w:sz="4" w:space="0" w:color="auto"/>
                  <w:left w:val="dashed" w:sz="4" w:space="0" w:color="auto"/>
                  <w:bottom w:val="single" w:sz="4" w:space="0" w:color="auto"/>
                  <w:right w:val="double" w:sz="4" w:space="0" w:color="auto"/>
                </w:tcBorders>
              </w:tcPr>
            </w:tcPrChange>
          </w:tcPr>
          <w:p w:rsidR="00415EBF" w:rsidRPr="00EB4F96" w:rsidRDefault="00415EBF" w:rsidP="00525B1E">
            <w:pPr>
              <w:rPr>
                <w:sz w:val="12"/>
                <w:szCs w:val="16"/>
              </w:rPr>
            </w:pPr>
            <w:r w:rsidRPr="00EB4F96">
              <w:rPr>
                <w:sz w:val="12"/>
                <w:szCs w:val="16"/>
              </w:rPr>
              <w:t xml:space="preserve">Media is poorly designed and/or not suitable for the audience. </w:t>
            </w:r>
          </w:p>
          <w:p w:rsidR="00415EBF" w:rsidRPr="00EB4F96" w:rsidRDefault="00415EBF" w:rsidP="00525B1E">
            <w:pPr>
              <w:rPr>
                <w:sz w:val="12"/>
                <w:szCs w:val="16"/>
              </w:rPr>
            </w:pPr>
            <w:r w:rsidRPr="00EB4F96">
              <w:rPr>
                <w:sz w:val="12"/>
                <w:szCs w:val="16"/>
              </w:rPr>
              <w:t>Poor independent or collaborative initiative.</w:t>
            </w:r>
          </w:p>
          <w:p w:rsidR="00415EBF" w:rsidRPr="00EB4F96" w:rsidRDefault="00415EBF" w:rsidP="00525B1E">
            <w:pPr>
              <w:rPr>
                <w:sz w:val="12"/>
                <w:szCs w:val="16"/>
              </w:rPr>
            </w:pPr>
            <w:r w:rsidRPr="00EB4F96">
              <w:rPr>
                <w:sz w:val="12"/>
                <w:szCs w:val="16"/>
              </w:rPr>
              <w:t>Work lacks structure, organisation, and/or coherence</w:t>
            </w:r>
          </w:p>
        </w:tc>
        <w:tc>
          <w:tcPr>
            <w:tcW w:w="582" w:type="pct"/>
            <w:tcBorders>
              <w:top w:val="single" w:sz="4" w:space="0" w:color="auto"/>
              <w:left w:val="double" w:sz="4" w:space="0" w:color="auto"/>
              <w:bottom w:val="single" w:sz="4" w:space="0" w:color="auto"/>
              <w:right w:val="dashed" w:sz="4" w:space="0" w:color="auto"/>
            </w:tcBorders>
            <w:tcPrChange w:id="171" w:author="Will Fleming" w:date="2016-07-26T16:32:00Z">
              <w:tcPr>
                <w:tcW w:w="597" w:type="pct"/>
                <w:tcBorders>
                  <w:top w:val="single" w:sz="4" w:space="0" w:color="auto"/>
                  <w:left w:val="double"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 xml:space="preserve">Can communicate in a suitable format but with some room for improvement. </w:t>
            </w:r>
          </w:p>
          <w:p w:rsidR="00415EBF" w:rsidRPr="00EB4F96" w:rsidRDefault="00415EBF" w:rsidP="00525B1E">
            <w:pPr>
              <w:rPr>
                <w:sz w:val="12"/>
                <w:szCs w:val="16"/>
              </w:rPr>
            </w:pPr>
            <w:r w:rsidRPr="00EB4F96">
              <w:rPr>
                <w:sz w:val="12"/>
                <w:szCs w:val="16"/>
              </w:rPr>
              <w:t xml:space="preserve">Can work as part of a team, but with limited involvement in group activities. </w:t>
            </w:r>
          </w:p>
          <w:p w:rsidR="00415EBF" w:rsidRPr="00EB4F96" w:rsidRDefault="00415EBF" w:rsidP="00525B1E">
            <w:pPr>
              <w:rPr>
                <w:sz w:val="12"/>
                <w:szCs w:val="16"/>
              </w:rPr>
            </w:pPr>
            <w:r w:rsidRPr="00EB4F96">
              <w:rPr>
                <w:sz w:val="12"/>
                <w:szCs w:val="16"/>
              </w:rPr>
              <w:t>Work lacks coherence in places and could be better structured.</w:t>
            </w:r>
          </w:p>
        </w:tc>
        <w:tc>
          <w:tcPr>
            <w:tcW w:w="582" w:type="pct"/>
            <w:tcBorders>
              <w:top w:val="single" w:sz="4" w:space="0" w:color="auto"/>
              <w:left w:val="dashed" w:sz="4" w:space="0" w:color="auto"/>
              <w:bottom w:val="single" w:sz="4" w:space="0" w:color="auto"/>
              <w:right w:val="dashed" w:sz="4" w:space="0" w:color="auto"/>
            </w:tcBorders>
            <w:tcPrChange w:id="172"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Can communicate effectively in a suitable format, but may have minor errors.</w:t>
            </w:r>
          </w:p>
          <w:p w:rsidR="00415EBF" w:rsidRPr="00EB4F96" w:rsidRDefault="00415EBF" w:rsidP="00525B1E">
            <w:pPr>
              <w:rPr>
                <w:sz w:val="12"/>
                <w:szCs w:val="16"/>
              </w:rPr>
            </w:pPr>
            <w:r w:rsidRPr="00EB4F96">
              <w:rPr>
                <w:sz w:val="12"/>
                <w:szCs w:val="16"/>
              </w:rPr>
              <w:t xml:space="preserve">Can work effectively as part of a team, with clear contribution to group activities. </w:t>
            </w:r>
          </w:p>
          <w:p w:rsidR="00415EBF" w:rsidRPr="00EB4F96" w:rsidRDefault="00415EBF" w:rsidP="00525B1E">
            <w:pPr>
              <w:rPr>
                <w:sz w:val="12"/>
                <w:szCs w:val="16"/>
              </w:rPr>
            </w:pPr>
            <w:r w:rsidRPr="00EB4F96">
              <w:rPr>
                <w:sz w:val="12"/>
                <w:szCs w:val="16"/>
              </w:rPr>
              <w:t>Mostly coherent work and is in a suitable structure.</w:t>
            </w:r>
          </w:p>
        </w:tc>
        <w:tc>
          <w:tcPr>
            <w:tcW w:w="582" w:type="pct"/>
            <w:tcBorders>
              <w:top w:val="single" w:sz="4" w:space="0" w:color="auto"/>
              <w:left w:val="dashed" w:sz="4" w:space="0" w:color="auto"/>
              <w:bottom w:val="single" w:sz="4" w:space="0" w:color="auto"/>
              <w:right w:val="dashed" w:sz="4" w:space="0" w:color="auto"/>
            </w:tcBorders>
            <w:tcPrChange w:id="173"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Can communicate well, confidently and consistently in a suitable format.</w:t>
            </w:r>
          </w:p>
          <w:p w:rsidR="00415EBF" w:rsidRPr="00EB4F96" w:rsidRDefault="00415EBF" w:rsidP="00525B1E">
            <w:pPr>
              <w:rPr>
                <w:sz w:val="12"/>
                <w:szCs w:val="16"/>
              </w:rPr>
            </w:pPr>
            <w:r w:rsidRPr="00EB4F96">
              <w:rPr>
                <w:sz w:val="12"/>
                <w:szCs w:val="16"/>
              </w:rPr>
              <w:t xml:space="preserve">Can work very well as part of a team, with very good contribution to group activities. </w:t>
            </w:r>
          </w:p>
          <w:p w:rsidR="00415EBF" w:rsidRPr="00EB4F96" w:rsidRDefault="00415EBF" w:rsidP="00525B1E">
            <w:pPr>
              <w:rPr>
                <w:sz w:val="12"/>
                <w:szCs w:val="16"/>
              </w:rPr>
            </w:pPr>
            <w:r w:rsidRPr="00EB4F96">
              <w:rPr>
                <w:sz w:val="12"/>
                <w:szCs w:val="16"/>
              </w:rPr>
              <w:t>Work is coherent and fluent and is well structured and organised.</w:t>
            </w:r>
          </w:p>
        </w:tc>
        <w:tc>
          <w:tcPr>
            <w:tcW w:w="582" w:type="pct"/>
            <w:tcBorders>
              <w:top w:val="single" w:sz="4" w:space="0" w:color="auto"/>
              <w:left w:val="dashed" w:sz="4" w:space="0" w:color="auto"/>
              <w:bottom w:val="single" w:sz="4" w:space="0" w:color="auto"/>
              <w:right w:val="dashed" w:sz="4" w:space="0" w:color="auto"/>
            </w:tcBorders>
            <w:tcPrChange w:id="174" w:author="Will Fleming" w:date="2016-07-26T16:32:00Z">
              <w:tcPr>
                <w:tcW w:w="597" w:type="pct"/>
                <w:tcBorders>
                  <w:top w:val="single" w:sz="4" w:space="0" w:color="auto"/>
                  <w:left w:val="dashed" w:sz="4" w:space="0" w:color="auto"/>
                  <w:bottom w:val="single" w:sz="4" w:space="0" w:color="auto"/>
                  <w:right w:val="dashed" w:sz="4" w:space="0" w:color="auto"/>
                </w:tcBorders>
              </w:tcPr>
            </w:tcPrChange>
          </w:tcPr>
          <w:p w:rsidR="00415EBF" w:rsidRPr="00EB4F96" w:rsidRDefault="00415EBF" w:rsidP="00525B1E">
            <w:pPr>
              <w:rPr>
                <w:sz w:val="12"/>
                <w:szCs w:val="16"/>
              </w:rPr>
            </w:pPr>
            <w:r w:rsidRPr="00EB4F96">
              <w:rPr>
                <w:sz w:val="12"/>
                <w:szCs w:val="16"/>
              </w:rPr>
              <w:t>Can communicate professionally and, confidently in a suitable format.</w:t>
            </w:r>
          </w:p>
          <w:p w:rsidR="00415EBF" w:rsidRPr="00EB4F96" w:rsidRDefault="00415EBF" w:rsidP="00525B1E">
            <w:pPr>
              <w:rPr>
                <w:sz w:val="12"/>
                <w:szCs w:val="16"/>
              </w:rPr>
            </w:pPr>
            <w:r w:rsidRPr="00EB4F96">
              <w:rPr>
                <w:sz w:val="12"/>
                <w:szCs w:val="16"/>
              </w:rPr>
              <w:t>Can work professionally within a team, showing leadership skills as appropriate, managing conflict and meeting obligations.</w:t>
            </w:r>
          </w:p>
          <w:p w:rsidR="00415EBF" w:rsidRPr="00EB4F96" w:rsidRDefault="00415EBF" w:rsidP="00525B1E">
            <w:pPr>
              <w:rPr>
                <w:sz w:val="12"/>
                <w:szCs w:val="16"/>
              </w:rPr>
            </w:pPr>
            <w:r w:rsidRPr="00EB4F96">
              <w:rPr>
                <w:sz w:val="12"/>
                <w:szCs w:val="16"/>
              </w:rPr>
              <w:t>Work is coherent, very fluent and is presented professionally.</w:t>
            </w:r>
          </w:p>
        </w:tc>
        <w:tc>
          <w:tcPr>
            <w:tcW w:w="581" w:type="pct"/>
            <w:tcBorders>
              <w:top w:val="single" w:sz="4" w:space="0" w:color="auto"/>
              <w:left w:val="dashed" w:sz="4" w:space="0" w:color="auto"/>
              <w:bottom w:val="single" w:sz="4" w:space="0" w:color="auto"/>
              <w:right w:val="single" w:sz="4" w:space="0" w:color="auto"/>
            </w:tcBorders>
            <w:tcPrChange w:id="175" w:author="Will Fleming" w:date="2016-07-26T16:32:00Z">
              <w:tcPr>
                <w:tcW w:w="597" w:type="pct"/>
                <w:tcBorders>
                  <w:top w:val="single" w:sz="4" w:space="0" w:color="auto"/>
                  <w:left w:val="dashed" w:sz="4" w:space="0" w:color="auto"/>
                  <w:bottom w:val="single" w:sz="4" w:space="0" w:color="auto"/>
                  <w:right w:val="single" w:sz="4" w:space="0" w:color="auto"/>
                </w:tcBorders>
              </w:tcPr>
            </w:tcPrChange>
          </w:tcPr>
          <w:p w:rsidR="00415EBF" w:rsidRPr="00EB4F96" w:rsidRDefault="00415EBF" w:rsidP="00525B1E">
            <w:pPr>
              <w:rPr>
                <w:sz w:val="12"/>
                <w:szCs w:val="16"/>
              </w:rPr>
            </w:pPr>
            <w:r w:rsidRPr="00EB4F96">
              <w:rPr>
                <w:sz w:val="12"/>
                <w:szCs w:val="16"/>
              </w:rPr>
              <w:t xml:space="preserve">Can communicate with an exceptionally high level of professionalism. </w:t>
            </w:r>
          </w:p>
          <w:p w:rsidR="00415EBF" w:rsidRPr="00EB4F96" w:rsidRDefault="00415EBF" w:rsidP="00525B1E">
            <w:pPr>
              <w:rPr>
                <w:sz w:val="12"/>
                <w:szCs w:val="16"/>
              </w:rPr>
            </w:pPr>
            <w:r w:rsidRPr="00EB4F96">
              <w:rPr>
                <w:sz w:val="12"/>
                <w:szCs w:val="16"/>
              </w:rPr>
              <w:t>Can work exceptionally well and professionally within a team, showing advanced leadership skills.</w:t>
            </w:r>
          </w:p>
          <w:p w:rsidR="00415EBF" w:rsidRPr="00EB4F96" w:rsidRDefault="00415EBF" w:rsidP="00525B1E">
            <w:pPr>
              <w:rPr>
                <w:sz w:val="12"/>
                <w:szCs w:val="16"/>
              </w:rPr>
            </w:pPr>
            <w:r w:rsidRPr="00EB4F96">
              <w:rPr>
                <w:sz w:val="12"/>
                <w:szCs w:val="16"/>
              </w:rPr>
              <w:t>Work is exceptionally coherent, very fluent and is presented professionally.</w:t>
            </w:r>
          </w:p>
        </w:tc>
      </w:tr>
    </w:tbl>
    <w:p w:rsidR="00415EBF" w:rsidRDefault="00415EBF" w:rsidP="00415EBF">
      <w:pPr>
        <w:rPr>
          <w:ins w:id="176" w:author="Will Fleming" w:date="2016-07-26T16:32:00Z"/>
          <w:sz w:val="18"/>
          <w:szCs w:val="18"/>
        </w:rPr>
      </w:pPr>
    </w:p>
    <w:p w:rsidR="00DF14F5" w:rsidRDefault="00DF14F5" w:rsidP="00415EBF">
      <w:pPr>
        <w:rPr>
          <w:ins w:id="177" w:author="Fleming" w:date="2017-07-06T21:23:00Z"/>
          <w:sz w:val="18"/>
          <w:szCs w:val="18"/>
        </w:rPr>
      </w:pPr>
    </w:p>
    <w:p w:rsidR="00AE2CFD" w:rsidRPr="00EB4F96" w:rsidRDefault="00AE2CFD" w:rsidP="00415EBF">
      <w:pPr>
        <w:rPr>
          <w:sz w:val="18"/>
          <w:szCs w:val="18"/>
        </w:rPr>
      </w:pPr>
    </w:p>
    <w:p w:rsidR="00415EBF" w:rsidRDefault="00415EBF" w:rsidP="00415EBF">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415EBF" w:rsidRPr="00CE0319" w:rsidTr="00525B1E">
        <w:trPr>
          <w:trHeight w:val="75"/>
        </w:trPr>
        <w:tc>
          <w:tcPr>
            <w:tcW w:w="10598" w:type="dxa"/>
            <w:gridSpan w:val="4"/>
            <w:shd w:val="clear" w:color="auto" w:fill="D9D9D9"/>
          </w:tcPr>
          <w:p w:rsidR="00415EBF" w:rsidRPr="00CE0319" w:rsidRDefault="00415EBF" w:rsidP="00525B1E">
            <w:pPr>
              <w:rPr>
                <w:b/>
                <w:color w:val="000000"/>
              </w:rPr>
            </w:pPr>
            <w:r>
              <w:rPr>
                <w:b/>
                <w:color w:val="000000"/>
                <w:sz w:val="40"/>
              </w:rPr>
              <w:lastRenderedPageBreak/>
              <w:t>Student Self Evaluation</w:t>
            </w:r>
            <w:r w:rsidRPr="00CE0319">
              <w:rPr>
                <w:b/>
                <w:color w:val="000000"/>
                <w:sz w:val="40"/>
              </w:rPr>
              <w:t xml:space="preserve"> Form </w:t>
            </w:r>
          </w:p>
        </w:tc>
      </w:tr>
      <w:tr w:rsidR="00415EBF" w:rsidRPr="00971172" w:rsidTr="00525B1E">
        <w:tc>
          <w:tcPr>
            <w:tcW w:w="1809" w:type="dxa"/>
            <w:shd w:val="clear" w:color="auto" w:fill="D9D9D9"/>
          </w:tcPr>
          <w:p w:rsidR="00415EBF" w:rsidRPr="00BF30FF" w:rsidRDefault="00415EBF" w:rsidP="00525B1E">
            <w:pPr>
              <w:spacing w:before="120" w:after="120"/>
              <w:jc w:val="both"/>
              <w:rPr>
                <w:b/>
              </w:rPr>
            </w:pPr>
            <w:r w:rsidRPr="00BF30FF">
              <w:rPr>
                <w:b/>
              </w:rPr>
              <w:t>Student name:</w:t>
            </w:r>
          </w:p>
        </w:tc>
        <w:tc>
          <w:tcPr>
            <w:tcW w:w="3828" w:type="dxa"/>
          </w:tcPr>
          <w:p w:rsidR="00415EBF" w:rsidRPr="00BF30FF" w:rsidRDefault="00415EBF" w:rsidP="00525B1E">
            <w:pPr>
              <w:spacing w:before="120" w:after="120"/>
              <w:jc w:val="both"/>
              <w:rPr>
                <w:b/>
              </w:rPr>
            </w:pPr>
          </w:p>
        </w:tc>
        <w:tc>
          <w:tcPr>
            <w:tcW w:w="1842" w:type="dxa"/>
            <w:shd w:val="clear" w:color="auto" w:fill="D9D9D9"/>
          </w:tcPr>
          <w:p w:rsidR="00415EBF" w:rsidRPr="00BF30FF" w:rsidRDefault="00415EBF" w:rsidP="00525B1E">
            <w:pPr>
              <w:spacing w:before="120" w:after="120"/>
              <w:jc w:val="both"/>
              <w:rPr>
                <w:b/>
              </w:rPr>
            </w:pPr>
            <w:r w:rsidRPr="00BF30FF">
              <w:rPr>
                <w:b/>
              </w:rPr>
              <w:t>Student P number:</w:t>
            </w:r>
          </w:p>
        </w:tc>
        <w:tc>
          <w:tcPr>
            <w:tcW w:w="3119" w:type="dxa"/>
          </w:tcPr>
          <w:p w:rsidR="00415EBF" w:rsidRPr="00BF30FF" w:rsidRDefault="00415EBF" w:rsidP="00525B1E">
            <w:pPr>
              <w:spacing w:before="120" w:after="120"/>
              <w:jc w:val="both"/>
              <w:rPr>
                <w:b/>
              </w:rPr>
            </w:pPr>
          </w:p>
        </w:tc>
      </w:tr>
      <w:tr w:rsidR="00415EBF" w:rsidRPr="00971172" w:rsidTr="00525B1E">
        <w:tc>
          <w:tcPr>
            <w:tcW w:w="1809" w:type="dxa"/>
            <w:shd w:val="clear" w:color="auto" w:fill="D9D9D9"/>
          </w:tcPr>
          <w:p w:rsidR="00415EBF" w:rsidRPr="00BF30FF" w:rsidRDefault="00415EBF" w:rsidP="00525B1E">
            <w:pPr>
              <w:spacing w:before="120" w:after="120"/>
              <w:jc w:val="both"/>
              <w:rPr>
                <w:b/>
              </w:rPr>
            </w:pPr>
            <w:r w:rsidRPr="00BF30FF">
              <w:rPr>
                <w:b/>
              </w:rPr>
              <w:t>Programme:</w:t>
            </w:r>
          </w:p>
        </w:tc>
        <w:tc>
          <w:tcPr>
            <w:tcW w:w="3828" w:type="dxa"/>
          </w:tcPr>
          <w:p w:rsidR="00415EBF" w:rsidRPr="00BF30FF" w:rsidRDefault="00415EBF" w:rsidP="00525B1E">
            <w:pPr>
              <w:spacing w:before="120" w:after="120"/>
              <w:jc w:val="both"/>
              <w:rPr>
                <w:b/>
              </w:rPr>
            </w:pPr>
          </w:p>
        </w:tc>
        <w:tc>
          <w:tcPr>
            <w:tcW w:w="1842" w:type="dxa"/>
            <w:shd w:val="clear" w:color="auto" w:fill="D9D9D9"/>
          </w:tcPr>
          <w:p w:rsidR="00415EBF" w:rsidRPr="00CE0319" w:rsidRDefault="00415EBF" w:rsidP="00525B1E">
            <w:pPr>
              <w:spacing w:before="120" w:after="120"/>
              <w:jc w:val="both"/>
              <w:rPr>
                <w:b/>
              </w:rPr>
            </w:pPr>
            <w:r>
              <w:rPr>
                <w:b/>
              </w:rPr>
              <w:t xml:space="preserve">Year of programme </w:t>
            </w:r>
          </w:p>
        </w:tc>
        <w:tc>
          <w:tcPr>
            <w:tcW w:w="3119" w:type="dxa"/>
          </w:tcPr>
          <w:p w:rsidR="00415EBF" w:rsidRPr="00CE0319" w:rsidRDefault="00415EBF" w:rsidP="00525B1E">
            <w:pPr>
              <w:spacing w:before="120" w:after="120"/>
              <w:jc w:val="both"/>
              <w:rPr>
                <w:b/>
              </w:rPr>
            </w:pPr>
          </w:p>
        </w:tc>
      </w:tr>
      <w:tr w:rsidR="00415EBF" w:rsidRPr="00971172" w:rsidTr="00525B1E">
        <w:tc>
          <w:tcPr>
            <w:tcW w:w="1809" w:type="dxa"/>
            <w:tcBorders>
              <w:bottom w:val="single" w:sz="8" w:space="0" w:color="000000"/>
            </w:tcBorders>
            <w:shd w:val="clear" w:color="auto" w:fill="D9D9D9"/>
          </w:tcPr>
          <w:p w:rsidR="00415EBF" w:rsidRPr="00BF30FF" w:rsidRDefault="00415EBF" w:rsidP="00525B1E">
            <w:pPr>
              <w:spacing w:before="120" w:after="120"/>
              <w:jc w:val="both"/>
              <w:rPr>
                <w:b/>
              </w:rPr>
            </w:pPr>
            <w:r w:rsidRPr="00BF30FF">
              <w:rPr>
                <w:b/>
              </w:rPr>
              <w:t>Assignment Title:</w:t>
            </w:r>
          </w:p>
        </w:tc>
        <w:tc>
          <w:tcPr>
            <w:tcW w:w="8789" w:type="dxa"/>
            <w:gridSpan w:val="3"/>
            <w:tcBorders>
              <w:bottom w:val="single" w:sz="8" w:space="0" w:color="000000"/>
            </w:tcBorders>
          </w:tcPr>
          <w:p w:rsidR="00415EBF" w:rsidRPr="00971172" w:rsidRDefault="00415EBF" w:rsidP="00525B1E"/>
        </w:tc>
      </w:tr>
    </w:tbl>
    <w:p w:rsidR="00415EBF" w:rsidRDefault="00415EBF" w:rsidP="00605706">
      <w:pPr>
        <w:pStyle w:val="BodyText20"/>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W w:w="4966" w:type="pct"/>
        <w:tblLayout w:type="fixed"/>
        <w:tblLook w:val="04A0" w:firstRow="1" w:lastRow="0" w:firstColumn="1" w:lastColumn="0" w:noHBand="0" w:noVBand="1"/>
      </w:tblPr>
      <w:tblGrid>
        <w:gridCol w:w="2238"/>
        <w:gridCol w:w="1195"/>
        <w:gridCol w:w="1197"/>
        <w:gridCol w:w="19"/>
        <w:gridCol w:w="1178"/>
        <w:gridCol w:w="13"/>
        <w:gridCol w:w="1190"/>
        <w:gridCol w:w="1197"/>
        <w:gridCol w:w="1197"/>
        <w:gridCol w:w="1186"/>
      </w:tblGrid>
      <w:tr w:rsidR="00415EBF" w:rsidRPr="00266B32" w:rsidTr="00525B1E">
        <w:tc>
          <w:tcPr>
            <w:tcW w:w="1055" w:type="pct"/>
            <w:vMerge w:val="restart"/>
            <w:tcBorders>
              <w:top w:val="single" w:sz="4" w:space="0" w:color="auto"/>
              <w:left w:val="single" w:sz="4" w:space="0" w:color="auto"/>
              <w:right w:val="single" w:sz="4" w:space="0" w:color="auto"/>
            </w:tcBorders>
            <w:shd w:val="clear" w:color="auto" w:fill="BFBFBF"/>
            <w:vAlign w:val="center"/>
          </w:tcPr>
          <w:p w:rsidR="00415EBF" w:rsidRPr="00F61A20" w:rsidRDefault="00415EBF" w:rsidP="00525B1E">
            <w:pPr>
              <w:rPr>
                <w:b/>
              </w:rPr>
            </w:pPr>
            <w:r w:rsidRPr="00F61A20">
              <w:rPr>
                <w:b/>
                <w:szCs w:val="16"/>
              </w:rPr>
              <w:t xml:space="preserve">Common Assessment Criteria </w:t>
            </w:r>
            <w:r w:rsidRPr="00F61A20">
              <w:rPr>
                <w: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415EBF" w:rsidRPr="00F61A20" w:rsidRDefault="00415EBF" w:rsidP="00525B1E">
            <w:pPr>
              <w:rPr>
                <w:b/>
              </w:rPr>
            </w:pPr>
            <w:r w:rsidRPr="00F61A20">
              <w:rPr>
                <w:b/>
              </w:rPr>
              <w:t>Level of Achievement</w:t>
            </w:r>
          </w:p>
        </w:tc>
      </w:tr>
      <w:tr w:rsidR="00415EBF" w:rsidRPr="00CC0370" w:rsidTr="00605706">
        <w:trPr>
          <w:trHeight w:val="548"/>
        </w:trPr>
        <w:tc>
          <w:tcPr>
            <w:tcW w:w="1055" w:type="pct"/>
            <w:vMerge/>
            <w:tcBorders>
              <w:left w:val="single" w:sz="4" w:space="0" w:color="auto"/>
              <w:bottom w:val="single" w:sz="4" w:space="0" w:color="auto"/>
              <w:right w:val="single" w:sz="4" w:space="0" w:color="auto"/>
            </w:tcBorders>
            <w:shd w:val="clear" w:color="auto" w:fill="BFBFBF"/>
          </w:tcPr>
          <w:p w:rsidR="00415EBF" w:rsidRPr="00F61A20" w:rsidRDefault="00415EBF" w:rsidP="00525B1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415EBF" w:rsidRDefault="00415EBF" w:rsidP="00525B1E">
            <w:pPr>
              <w:jc w:val="center"/>
              <w:rPr>
                <w:b/>
                <w:sz w:val="18"/>
              </w:rPr>
            </w:pPr>
          </w:p>
          <w:p w:rsidR="00415EBF" w:rsidRPr="009D3EA4" w:rsidRDefault="00415EBF" w:rsidP="00525B1E">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415EBF" w:rsidRDefault="00415EBF" w:rsidP="00525B1E">
            <w:pPr>
              <w:jc w:val="center"/>
              <w:rPr>
                <w:b/>
                <w:sz w:val="18"/>
              </w:rPr>
            </w:pPr>
          </w:p>
          <w:p w:rsidR="00415EBF" w:rsidRPr="00F61A20" w:rsidRDefault="00415EBF" w:rsidP="00525B1E">
            <w:pPr>
              <w:jc w:val="center"/>
              <w:rPr>
                <w:b/>
                <w:sz w:val="18"/>
              </w:rPr>
            </w:pPr>
            <w:r>
              <w:rPr>
                <w:b/>
                <w:sz w:val="18"/>
              </w:rPr>
              <w:t>3</w:t>
            </w:r>
            <w:r w:rsidRPr="009D3EA4">
              <w:rPr>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415EBF" w:rsidRDefault="00415EBF" w:rsidP="00525B1E">
            <w:pPr>
              <w:jc w:val="center"/>
              <w:rPr>
                <w:b/>
                <w:sz w:val="18"/>
              </w:rPr>
            </w:pPr>
          </w:p>
          <w:p w:rsidR="00415EBF" w:rsidRPr="00F61A20" w:rsidRDefault="00415EBF" w:rsidP="00525B1E">
            <w:pPr>
              <w:jc w:val="center"/>
              <w:rPr>
                <w:b/>
                <w:sz w:val="18"/>
              </w:rPr>
            </w:pPr>
            <w:r>
              <w:rPr>
                <w:b/>
                <w:sz w:val="18"/>
              </w:rPr>
              <w:t>2:2</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415EBF" w:rsidRDefault="00415EBF" w:rsidP="00525B1E">
            <w:pPr>
              <w:jc w:val="center"/>
              <w:rPr>
                <w:b/>
                <w:sz w:val="18"/>
              </w:rPr>
            </w:pPr>
          </w:p>
          <w:p w:rsidR="00415EBF" w:rsidRPr="00F61A20" w:rsidRDefault="00415EBF" w:rsidP="00525B1E">
            <w:pPr>
              <w:jc w:val="center"/>
              <w:rPr>
                <w:b/>
                <w:sz w:val="18"/>
              </w:rPr>
            </w:pPr>
            <w:r>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415EBF" w:rsidRDefault="00415EBF" w:rsidP="00525B1E">
            <w:pPr>
              <w:jc w:val="center"/>
              <w:rPr>
                <w:b/>
                <w:sz w:val="18"/>
              </w:rPr>
            </w:pPr>
          </w:p>
          <w:p w:rsidR="00415EBF" w:rsidRPr="00F61A20" w:rsidRDefault="00415EBF" w:rsidP="00525B1E">
            <w:pPr>
              <w:jc w:val="center"/>
              <w:rPr>
                <w:b/>
                <w:sz w:val="18"/>
              </w:rPr>
            </w:pPr>
            <w:r>
              <w:rPr>
                <w:b/>
                <w:sz w:val="18"/>
              </w:rPr>
              <w:t>1</w:t>
            </w:r>
            <w:r w:rsidRPr="009D3EA4">
              <w:rPr>
                <w:b/>
                <w:sz w:val="18"/>
                <w:vertAlign w:val="superscript"/>
              </w:rPr>
              <w:t>st</w:t>
            </w:r>
          </w:p>
        </w:tc>
        <w:tc>
          <w:tcPr>
            <w:tcW w:w="559" w:type="pct"/>
            <w:tcBorders>
              <w:top w:val="single" w:sz="4" w:space="0" w:color="auto"/>
              <w:left w:val="dashed" w:sz="4" w:space="0" w:color="auto"/>
              <w:bottom w:val="single" w:sz="4" w:space="0" w:color="auto"/>
              <w:right w:val="single" w:sz="4" w:space="0" w:color="auto"/>
            </w:tcBorders>
            <w:shd w:val="clear" w:color="auto" w:fill="BFBFBF"/>
          </w:tcPr>
          <w:p w:rsidR="00415EBF" w:rsidRDefault="00415EBF" w:rsidP="00525B1E">
            <w:pPr>
              <w:jc w:val="center"/>
              <w:rPr>
                <w:b/>
                <w:sz w:val="18"/>
              </w:rPr>
            </w:pPr>
          </w:p>
          <w:p w:rsidR="00415EBF" w:rsidRPr="00F61A20" w:rsidRDefault="00415EBF" w:rsidP="00525B1E">
            <w:pPr>
              <w:jc w:val="center"/>
              <w:rPr>
                <w:b/>
                <w:sz w:val="18"/>
              </w:rPr>
            </w:pPr>
            <w:r>
              <w:rPr>
                <w:b/>
                <w:sz w:val="18"/>
              </w:rPr>
              <w:t>1</w:t>
            </w:r>
            <w:r w:rsidRPr="009D3EA4">
              <w:rPr>
                <w:b/>
                <w:sz w:val="18"/>
                <w:vertAlign w:val="superscript"/>
              </w:rPr>
              <w:t>st</w:t>
            </w:r>
          </w:p>
        </w:tc>
      </w:tr>
      <w:tr w:rsidR="00415EBF" w:rsidRPr="00CC0370" w:rsidTr="00605706">
        <w:trPr>
          <w:trHeight w:val="450"/>
        </w:trPr>
        <w:tc>
          <w:tcPr>
            <w:tcW w:w="1055" w:type="pct"/>
            <w:tcBorders>
              <w:top w:val="single" w:sz="4" w:space="0" w:color="auto"/>
              <w:left w:val="single" w:sz="4" w:space="0" w:color="auto"/>
              <w:right w:val="single" w:sz="4" w:space="0" w:color="auto"/>
            </w:tcBorders>
            <w:shd w:val="clear" w:color="auto" w:fill="BFBFBF"/>
          </w:tcPr>
          <w:p w:rsidR="00415EBF" w:rsidRPr="00F61A20" w:rsidRDefault="00415EBF" w:rsidP="00525B1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SATISFACTORY</w:t>
            </w:r>
          </w:p>
        </w:tc>
        <w:tc>
          <w:tcPr>
            <w:tcW w:w="567" w:type="pct"/>
            <w:gridSpan w:val="2"/>
            <w:tcBorders>
              <w:top w:val="single" w:sz="4" w:space="0" w:color="auto"/>
              <w:left w:val="dashed" w:sz="4" w:space="0" w:color="auto"/>
              <w:right w:val="dashed"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EXCELLENT</w:t>
            </w:r>
          </w:p>
        </w:tc>
        <w:tc>
          <w:tcPr>
            <w:tcW w:w="559" w:type="pct"/>
            <w:tcBorders>
              <w:top w:val="single" w:sz="4" w:space="0" w:color="auto"/>
              <w:left w:val="dashed" w:sz="4" w:space="0" w:color="auto"/>
              <w:right w:val="single" w:sz="4" w:space="0" w:color="auto"/>
            </w:tcBorders>
            <w:shd w:val="clear" w:color="auto" w:fill="BFBFBF"/>
            <w:vAlign w:val="center"/>
          </w:tcPr>
          <w:p w:rsidR="00415EBF" w:rsidRPr="00EB4F96" w:rsidRDefault="00415EBF" w:rsidP="00525B1E">
            <w:pPr>
              <w:spacing w:after="120"/>
              <w:jc w:val="center"/>
              <w:rPr>
                <w:b/>
                <w:sz w:val="12"/>
                <w:szCs w:val="16"/>
              </w:rPr>
            </w:pPr>
            <w:r w:rsidRPr="00EB4F96">
              <w:rPr>
                <w:b/>
                <w:sz w:val="12"/>
                <w:szCs w:val="16"/>
              </w:rPr>
              <w:t>EXCEPTIONAL</w:t>
            </w:r>
          </w:p>
        </w:tc>
      </w:tr>
      <w:tr w:rsidR="00415EBF" w:rsidRPr="00CC0370" w:rsidTr="00605706">
        <w:trPr>
          <w:trHeight w:val="450"/>
        </w:trPr>
        <w:tc>
          <w:tcPr>
            <w:tcW w:w="1055" w:type="pct"/>
            <w:vMerge w:val="restart"/>
            <w:tcBorders>
              <w:top w:val="single" w:sz="4" w:space="0" w:color="auto"/>
              <w:left w:val="single" w:sz="4" w:space="0" w:color="auto"/>
              <w:right w:val="single" w:sz="4" w:space="0" w:color="auto"/>
            </w:tcBorders>
          </w:tcPr>
          <w:p w:rsidR="00415EBF" w:rsidRPr="00F61A20" w:rsidRDefault="00415EBF" w:rsidP="00525B1E">
            <w:pPr>
              <w:rPr>
                <w:b/>
                <w:sz w:val="16"/>
                <w:szCs w:val="16"/>
              </w:rPr>
            </w:pPr>
            <w:r w:rsidRPr="00F61A20">
              <w:rPr>
                <w:b/>
                <w:szCs w:val="16"/>
              </w:rPr>
              <w:t xml:space="preserve">1. </w:t>
            </w:r>
            <w:r w:rsidRPr="00F61A20">
              <w:rPr>
                <w:b/>
              </w:rPr>
              <w:t>Research-informed Literature</w:t>
            </w:r>
            <w:r w:rsidRPr="00F61A20">
              <w:rPr>
                <w:b/>
                <w:sz w:val="16"/>
                <w:szCs w:val="16"/>
              </w:rPr>
              <w:t xml:space="preserve"> </w:t>
            </w:r>
          </w:p>
          <w:p w:rsidR="00415EBF" w:rsidRPr="00F61A20" w:rsidRDefault="00415EBF" w:rsidP="00525B1E">
            <w:pPr>
              <w:spacing w:after="120"/>
              <w:rPr>
                <w:sz w:val="14"/>
                <w:szCs w:val="14"/>
              </w:rPr>
            </w:pPr>
          </w:p>
        </w:tc>
        <w:tc>
          <w:tcPr>
            <w:tcW w:w="563" w:type="pct"/>
            <w:tcBorders>
              <w:top w:val="single" w:sz="4" w:space="0" w:color="auto"/>
              <w:left w:val="single" w:sz="4" w:space="0" w:color="auto"/>
              <w:right w:val="dashed" w:sz="4" w:space="0" w:color="auto"/>
            </w:tcBorders>
          </w:tcPr>
          <w:p w:rsidR="00415EBF" w:rsidRPr="00F61A20" w:rsidRDefault="00415EBF" w:rsidP="00525B1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415EBF" w:rsidRPr="00F61A20" w:rsidRDefault="00415EBF" w:rsidP="00525B1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415EBF" w:rsidRPr="00F61A20" w:rsidRDefault="00415EBF" w:rsidP="00525B1E">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rsidR="00415EBF" w:rsidRPr="00F61A20" w:rsidRDefault="00415EBF" w:rsidP="00525B1E">
            <w:pPr>
              <w:jc w:val="center"/>
              <w:rPr>
                <w:b/>
                <w:sz w:val="18"/>
              </w:rPr>
            </w:pPr>
            <w:r w:rsidRPr="00F61A20">
              <w:rPr>
                <w:b/>
                <w:sz w:val="18"/>
              </w:rPr>
              <w:t>80-100%</w:t>
            </w:r>
          </w:p>
        </w:tc>
      </w:tr>
      <w:tr w:rsidR="00415EBF" w:rsidRPr="00CC0370" w:rsidTr="00605706">
        <w:trPr>
          <w:trHeight w:val="451"/>
        </w:trPr>
        <w:tc>
          <w:tcPr>
            <w:tcW w:w="105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563" w:type="pct"/>
            <w:tcBorders>
              <w:left w:val="sing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rsidR="00415EBF" w:rsidRPr="00F61A20" w:rsidRDefault="00415EBF" w:rsidP="00525B1E">
            <w:pPr>
              <w:rPr>
                <w:sz w:val="18"/>
                <w:szCs w:val="32"/>
              </w:rPr>
            </w:pPr>
            <w:r w:rsidRPr="00F61A20">
              <w:rPr>
                <w:sz w:val="24"/>
                <w:szCs w:val="32"/>
              </w:rPr>
              <w:sym w:font="Wingdings" w:char="F06F"/>
            </w:r>
          </w:p>
        </w:tc>
      </w:tr>
      <w:tr w:rsidR="00415EBF" w:rsidRPr="00CC0370" w:rsidTr="00605706">
        <w:trPr>
          <w:trHeight w:val="450"/>
        </w:trPr>
        <w:tc>
          <w:tcPr>
            <w:tcW w:w="1055" w:type="pct"/>
            <w:vMerge w:val="restart"/>
            <w:tcBorders>
              <w:top w:val="single" w:sz="4" w:space="0" w:color="auto"/>
              <w:left w:val="single" w:sz="4" w:space="0" w:color="auto"/>
              <w:right w:val="single" w:sz="4" w:space="0" w:color="auto"/>
            </w:tcBorders>
          </w:tcPr>
          <w:p w:rsidR="00415EBF" w:rsidRPr="005E72F8" w:rsidRDefault="00415EBF" w:rsidP="00525B1E">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rsidR="00415EBF" w:rsidRPr="00F61A20" w:rsidRDefault="00415EBF" w:rsidP="00525B1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415EBF" w:rsidRPr="00F61A20" w:rsidRDefault="00415EBF" w:rsidP="00525B1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415EBF" w:rsidRPr="00F61A20" w:rsidRDefault="00415EBF" w:rsidP="00525B1E">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rsidR="00415EBF" w:rsidRPr="00F61A20" w:rsidRDefault="00415EBF" w:rsidP="00525B1E">
            <w:pPr>
              <w:jc w:val="center"/>
              <w:rPr>
                <w:b/>
                <w:sz w:val="18"/>
              </w:rPr>
            </w:pPr>
            <w:r w:rsidRPr="00F61A20">
              <w:rPr>
                <w:b/>
                <w:sz w:val="18"/>
              </w:rPr>
              <w:t>80-100%</w:t>
            </w:r>
          </w:p>
        </w:tc>
      </w:tr>
      <w:tr w:rsidR="00415EBF" w:rsidRPr="00CC0370" w:rsidTr="00605706">
        <w:trPr>
          <w:trHeight w:val="451"/>
        </w:trPr>
        <w:tc>
          <w:tcPr>
            <w:tcW w:w="105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563" w:type="pct"/>
            <w:tcBorders>
              <w:left w:val="sing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rsidR="00415EBF" w:rsidRPr="00F61A20" w:rsidRDefault="00415EBF" w:rsidP="00525B1E">
            <w:pPr>
              <w:rPr>
                <w:sz w:val="18"/>
                <w:szCs w:val="32"/>
              </w:rPr>
            </w:pPr>
            <w:r w:rsidRPr="00F61A20">
              <w:rPr>
                <w:sz w:val="24"/>
                <w:szCs w:val="32"/>
              </w:rPr>
              <w:sym w:font="Wingdings" w:char="F06F"/>
            </w:r>
          </w:p>
        </w:tc>
      </w:tr>
      <w:tr w:rsidR="00415EBF" w:rsidRPr="00CC0370" w:rsidTr="00605706">
        <w:trPr>
          <w:trHeight w:val="450"/>
        </w:trPr>
        <w:tc>
          <w:tcPr>
            <w:tcW w:w="1055" w:type="pct"/>
            <w:vMerge w:val="restart"/>
            <w:tcBorders>
              <w:top w:val="single" w:sz="4" w:space="0" w:color="auto"/>
              <w:left w:val="single" w:sz="4" w:space="0" w:color="auto"/>
              <w:right w:val="single" w:sz="4" w:space="0" w:color="auto"/>
            </w:tcBorders>
          </w:tcPr>
          <w:p w:rsidR="00415EBF" w:rsidRPr="00F61A20" w:rsidRDefault="00415EBF" w:rsidP="00525B1E">
            <w:pPr>
              <w:rPr>
                <w:b/>
                <w:sz w:val="16"/>
                <w:szCs w:val="16"/>
              </w:rPr>
            </w:pPr>
            <w:r w:rsidRPr="00F61A20">
              <w:rPr>
                <w:b/>
                <w:szCs w:val="16"/>
              </w:rPr>
              <w:t xml:space="preserve">3. </w:t>
            </w:r>
            <w:r w:rsidRPr="00F61A20">
              <w:rPr>
                <w:b/>
              </w:rPr>
              <w:t>Analysis</w:t>
            </w:r>
          </w:p>
          <w:p w:rsidR="00415EBF" w:rsidRPr="00F61A20" w:rsidRDefault="00415EBF" w:rsidP="00525B1E">
            <w:pPr>
              <w:spacing w:after="120"/>
              <w:rPr>
                <w:sz w:val="14"/>
                <w:szCs w:val="14"/>
              </w:rPr>
            </w:pPr>
          </w:p>
        </w:tc>
        <w:tc>
          <w:tcPr>
            <w:tcW w:w="563" w:type="pct"/>
            <w:tcBorders>
              <w:top w:val="single" w:sz="4" w:space="0" w:color="auto"/>
              <w:left w:val="single" w:sz="4" w:space="0" w:color="auto"/>
              <w:right w:val="dashed" w:sz="4" w:space="0" w:color="auto"/>
            </w:tcBorders>
          </w:tcPr>
          <w:p w:rsidR="00415EBF" w:rsidRPr="00F61A20" w:rsidRDefault="00415EBF" w:rsidP="00525B1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415EBF" w:rsidRPr="00F61A20" w:rsidRDefault="00415EBF" w:rsidP="00525B1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415EBF" w:rsidRPr="00F61A20" w:rsidRDefault="00415EBF" w:rsidP="00525B1E">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rsidR="00415EBF" w:rsidRPr="00F61A20" w:rsidRDefault="00415EBF" w:rsidP="00525B1E">
            <w:pPr>
              <w:jc w:val="center"/>
              <w:rPr>
                <w:b/>
                <w:sz w:val="18"/>
              </w:rPr>
            </w:pPr>
            <w:r w:rsidRPr="00F61A20">
              <w:rPr>
                <w:b/>
                <w:sz w:val="18"/>
              </w:rPr>
              <w:t>80-100%</w:t>
            </w:r>
          </w:p>
        </w:tc>
      </w:tr>
      <w:tr w:rsidR="00415EBF" w:rsidRPr="00CC0370" w:rsidTr="00605706">
        <w:trPr>
          <w:trHeight w:val="451"/>
        </w:trPr>
        <w:tc>
          <w:tcPr>
            <w:tcW w:w="105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563" w:type="pct"/>
            <w:tcBorders>
              <w:left w:val="sing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rsidR="00415EBF" w:rsidRPr="00F61A20" w:rsidRDefault="00415EBF" w:rsidP="00525B1E">
            <w:pPr>
              <w:rPr>
                <w:sz w:val="18"/>
                <w:szCs w:val="32"/>
              </w:rPr>
            </w:pPr>
            <w:r w:rsidRPr="00F61A20">
              <w:rPr>
                <w:sz w:val="24"/>
                <w:szCs w:val="32"/>
              </w:rPr>
              <w:sym w:font="Wingdings" w:char="F06F"/>
            </w:r>
          </w:p>
        </w:tc>
      </w:tr>
      <w:tr w:rsidR="00415EBF" w:rsidRPr="00CC0370" w:rsidTr="00605706">
        <w:trPr>
          <w:trHeight w:val="451"/>
        </w:trPr>
        <w:tc>
          <w:tcPr>
            <w:tcW w:w="1055" w:type="pct"/>
            <w:vMerge w:val="restart"/>
            <w:tcBorders>
              <w:top w:val="single" w:sz="4" w:space="0" w:color="auto"/>
              <w:left w:val="single" w:sz="4" w:space="0" w:color="auto"/>
              <w:right w:val="single" w:sz="4" w:space="0" w:color="auto"/>
            </w:tcBorders>
          </w:tcPr>
          <w:p w:rsidR="00415EBF" w:rsidRPr="00F61A20" w:rsidRDefault="00415EBF" w:rsidP="00525B1E">
            <w:pPr>
              <w:rPr>
                <w:b/>
                <w:sz w:val="16"/>
                <w:szCs w:val="16"/>
              </w:rPr>
            </w:pPr>
            <w:r w:rsidRPr="00F61A20">
              <w:rPr>
                <w:b/>
                <w:szCs w:val="16"/>
              </w:rPr>
              <w:t xml:space="preserve">4. </w:t>
            </w:r>
            <w:r w:rsidRPr="00F61A20">
              <w:rPr>
                <w:b/>
              </w:rPr>
              <w:t>Practical Application and Deployment</w:t>
            </w:r>
          </w:p>
          <w:p w:rsidR="00415EBF" w:rsidRPr="00F61A20" w:rsidRDefault="00415EBF" w:rsidP="00525B1E">
            <w:pPr>
              <w:spacing w:after="120"/>
              <w:rPr>
                <w:sz w:val="14"/>
                <w:szCs w:val="14"/>
              </w:rPr>
            </w:pPr>
          </w:p>
        </w:tc>
        <w:tc>
          <w:tcPr>
            <w:tcW w:w="563" w:type="pct"/>
            <w:tcBorders>
              <w:top w:val="single" w:sz="4" w:space="0" w:color="auto"/>
              <w:left w:val="single" w:sz="4" w:space="0" w:color="auto"/>
              <w:right w:val="dashed" w:sz="4" w:space="0" w:color="auto"/>
            </w:tcBorders>
          </w:tcPr>
          <w:p w:rsidR="00415EBF" w:rsidRPr="00F61A20" w:rsidRDefault="00415EBF" w:rsidP="00525B1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415EBF" w:rsidRPr="00F61A20" w:rsidRDefault="00415EBF" w:rsidP="00525B1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415EBF" w:rsidRPr="00F61A20" w:rsidRDefault="00415EBF" w:rsidP="00525B1E">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rsidR="00415EBF" w:rsidRPr="00F61A20" w:rsidRDefault="00415EBF" w:rsidP="00525B1E">
            <w:pPr>
              <w:jc w:val="center"/>
              <w:rPr>
                <w:b/>
                <w:sz w:val="18"/>
              </w:rPr>
            </w:pPr>
            <w:r w:rsidRPr="00F61A20">
              <w:rPr>
                <w:b/>
                <w:sz w:val="18"/>
              </w:rPr>
              <w:t>80-100%</w:t>
            </w:r>
          </w:p>
        </w:tc>
      </w:tr>
      <w:tr w:rsidR="00415EBF" w:rsidRPr="00CC0370" w:rsidTr="00605706">
        <w:trPr>
          <w:trHeight w:val="450"/>
        </w:trPr>
        <w:tc>
          <w:tcPr>
            <w:tcW w:w="105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563" w:type="pct"/>
            <w:tcBorders>
              <w:left w:val="sing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rsidR="00415EBF" w:rsidRPr="00F61A20" w:rsidRDefault="00415EBF" w:rsidP="00525B1E">
            <w:pPr>
              <w:rPr>
                <w:sz w:val="18"/>
                <w:szCs w:val="32"/>
              </w:rPr>
            </w:pPr>
            <w:r w:rsidRPr="00F61A20">
              <w:rPr>
                <w:sz w:val="24"/>
                <w:szCs w:val="32"/>
              </w:rPr>
              <w:sym w:font="Wingdings" w:char="F06F"/>
            </w:r>
          </w:p>
        </w:tc>
      </w:tr>
      <w:tr w:rsidR="00415EBF" w:rsidRPr="00CC0370" w:rsidTr="00605706">
        <w:trPr>
          <w:trHeight w:val="451"/>
        </w:trPr>
        <w:tc>
          <w:tcPr>
            <w:tcW w:w="1055" w:type="pct"/>
            <w:vMerge w:val="restart"/>
            <w:tcBorders>
              <w:top w:val="single" w:sz="4" w:space="0" w:color="auto"/>
              <w:left w:val="single" w:sz="4" w:space="0" w:color="auto"/>
              <w:right w:val="single" w:sz="4" w:space="0" w:color="auto"/>
            </w:tcBorders>
          </w:tcPr>
          <w:p w:rsidR="00415EBF" w:rsidRPr="00F61A20" w:rsidRDefault="00415EBF" w:rsidP="00525B1E">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rsidR="00415EBF" w:rsidRPr="00F61A20" w:rsidRDefault="00415EBF" w:rsidP="00525B1E">
            <w:pPr>
              <w:spacing w:after="120"/>
              <w:rPr>
                <w:sz w:val="14"/>
                <w:szCs w:val="14"/>
              </w:rPr>
            </w:pPr>
          </w:p>
        </w:tc>
        <w:tc>
          <w:tcPr>
            <w:tcW w:w="563" w:type="pct"/>
            <w:tcBorders>
              <w:top w:val="single" w:sz="4" w:space="0" w:color="auto"/>
              <w:left w:val="single" w:sz="4" w:space="0" w:color="auto"/>
              <w:right w:val="dashed" w:sz="4" w:space="0" w:color="auto"/>
            </w:tcBorders>
          </w:tcPr>
          <w:p w:rsidR="00415EBF" w:rsidRPr="00F61A20" w:rsidRDefault="00415EBF" w:rsidP="00525B1E">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415EBF" w:rsidRPr="00F61A20" w:rsidRDefault="00415EBF" w:rsidP="00525B1E">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415EBF" w:rsidRPr="00F61A20" w:rsidRDefault="00415EBF" w:rsidP="00525B1E">
            <w:pPr>
              <w:jc w:val="center"/>
              <w:rPr>
                <w:b/>
                <w:sz w:val="18"/>
              </w:rPr>
            </w:pPr>
            <w:r w:rsidRPr="00F61A20">
              <w:rPr>
                <w:b/>
                <w:sz w:val="18"/>
              </w:rPr>
              <w:t>40-49%</w:t>
            </w:r>
          </w:p>
        </w:tc>
        <w:tc>
          <w:tcPr>
            <w:tcW w:w="567" w:type="pct"/>
            <w:gridSpan w:val="2"/>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50-59%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415EBF" w:rsidRPr="00F61A20" w:rsidRDefault="00415EBF" w:rsidP="00525B1E">
            <w:pPr>
              <w:jc w:val="center"/>
              <w:rPr>
                <w:b/>
                <w:sz w:val="18"/>
              </w:rPr>
            </w:pPr>
            <w:r w:rsidRPr="00F61A20">
              <w:rPr>
                <w:b/>
                <w:sz w:val="18"/>
              </w:rPr>
              <w:t>70-79%</w:t>
            </w:r>
          </w:p>
        </w:tc>
        <w:tc>
          <w:tcPr>
            <w:tcW w:w="559" w:type="pct"/>
            <w:tcBorders>
              <w:top w:val="single" w:sz="4" w:space="0" w:color="auto"/>
              <w:left w:val="dashed" w:sz="4" w:space="0" w:color="auto"/>
              <w:right w:val="single" w:sz="4" w:space="0" w:color="auto"/>
            </w:tcBorders>
          </w:tcPr>
          <w:p w:rsidR="00415EBF" w:rsidRPr="00F61A20" w:rsidRDefault="00415EBF" w:rsidP="00525B1E">
            <w:pPr>
              <w:jc w:val="center"/>
              <w:rPr>
                <w:b/>
                <w:sz w:val="18"/>
              </w:rPr>
            </w:pPr>
            <w:r w:rsidRPr="00F61A20">
              <w:rPr>
                <w:b/>
                <w:sz w:val="18"/>
              </w:rPr>
              <w:t>80-100%</w:t>
            </w:r>
          </w:p>
        </w:tc>
      </w:tr>
      <w:tr w:rsidR="00415EBF" w:rsidRPr="00CC0370" w:rsidTr="00605706">
        <w:trPr>
          <w:trHeight w:val="450"/>
        </w:trPr>
        <w:tc>
          <w:tcPr>
            <w:tcW w:w="1055" w:type="pct"/>
            <w:vMerge/>
            <w:tcBorders>
              <w:left w:val="single" w:sz="4" w:space="0" w:color="auto"/>
              <w:bottom w:val="single" w:sz="4" w:space="0" w:color="auto"/>
              <w:right w:val="single" w:sz="4" w:space="0" w:color="auto"/>
            </w:tcBorders>
          </w:tcPr>
          <w:p w:rsidR="00415EBF" w:rsidRPr="00F61A20" w:rsidRDefault="00415EBF" w:rsidP="00525B1E">
            <w:pPr>
              <w:rPr>
                <w:b/>
                <w:sz w:val="16"/>
                <w:szCs w:val="16"/>
              </w:rPr>
            </w:pPr>
          </w:p>
        </w:tc>
        <w:tc>
          <w:tcPr>
            <w:tcW w:w="563" w:type="pct"/>
            <w:tcBorders>
              <w:left w:val="sing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7" w:type="pct"/>
            <w:gridSpan w:val="2"/>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415EBF" w:rsidRPr="00F61A20" w:rsidRDefault="00415EBF" w:rsidP="00525B1E">
            <w:pPr>
              <w:rPr>
                <w:sz w:val="24"/>
                <w:szCs w:val="32"/>
              </w:rPr>
            </w:pPr>
            <w:r w:rsidRPr="00F61A20">
              <w:rPr>
                <w:sz w:val="24"/>
                <w:szCs w:val="32"/>
              </w:rPr>
              <w:sym w:font="Wingdings" w:char="F06F"/>
            </w:r>
          </w:p>
        </w:tc>
        <w:tc>
          <w:tcPr>
            <w:tcW w:w="559" w:type="pct"/>
            <w:tcBorders>
              <w:left w:val="dashed" w:sz="4" w:space="0" w:color="auto"/>
              <w:bottom w:val="single" w:sz="4" w:space="0" w:color="auto"/>
              <w:right w:val="single" w:sz="4" w:space="0" w:color="auto"/>
            </w:tcBorders>
            <w:vAlign w:val="bottom"/>
          </w:tcPr>
          <w:p w:rsidR="00415EBF" w:rsidRPr="00F61A20" w:rsidRDefault="00415EBF" w:rsidP="00525B1E">
            <w:pPr>
              <w:rPr>
                <w:sz w:val="18"/>
                <w:szCs w:val="32"/>
              </w:rPr>
            </w:pPr>
            <w:r w:rsidRPr="00F61A20">
              <w:rPr>
                <w:sz w:val="24"/>
                <w:szCs w:val="32"/>
              </w:rPr>
              <w:sym w:font="Wingdings" w:char="F06F"/>
            </w:r>
          </w:p>
        </w:tc>
      </w:tr>
    </w:tbl>
    <w:p w:rsidR="00415EBF" w:rsidRDefault="00415EBF" w:rsidP="00415EBF"/>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15EBF" w:rsidRPr="00971172" w:rsidTr="00525B1E">
        <w:trPr>
          <w:trHeight w:val="75"/>
        </w:trPr>
        <w:tc>
          <w:tcPr>
            <w:tcW w:w="5299" w:type="dxa"/>
            <w:shd w:val="clear" w:color="auto" w:fill="D9D9D9"/>
          </w:tcPr>
          <w:p w:rsidR="00415EBF" w:rsidRPr="00CE0319" w:rsidRDefault="00415EBF" w:rsidP="00525B1E">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rsidR="00415EBF" w:rsidRPr="00CE0319" w:rsidRDefault="00415EBF" w:rsidP="00525B1E">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415EBF" w:rsidRPr="00971172" w:rsidTr="00525B1E">
        <w:trPr>
          <w:trHeight w:val="555"/>
        </w:trPr>
        <w:tc>
          <w:tcPr>
            <w:tcW w:w="5299" w:type="dxa"/>
            <w:tcBorders>
              <w:bottom w:val="single" w:sz="8" w:space="0" w:color="000000"/>
            </w:tcBorders>
          </w:tcPr>
          <w:p w:rsidR="00415EBF" w:rsidRPr="00CE0319" w:rsidRDefault="00415EBF" w:rsidP="00525B1E">
            <w:pPr>
              <w:pStyle w:val="BulletedList"/>
              <w:numPr>
                <w:ilvl w:val="0"/>
                <w:numId w:val="0"/>
              </w:numPr>
              <w:ind w:left="432"/>
              <w:rPr>
                <w:rFonts w:ascii="Calibri" w:hAnsi="Calibri"/>
                <w:sz w:val="20"/>
                <w:szCs w:val="20"/>
              </w:rPr>
            </w:pPr>
          </w:p>
          <w:p w:rsidR="00415EBF" w:rsidRDefault="00415EBF" w:rsidP="00525B1E">
            <w:pPr>
              <w:pStyle w:val="BulletedList"/>
              <w:numPr>
                <w:ilvl w:val="0"/>
                <w:numId w:val="0"/>
              </w:numPr>
              <w:ind w:left="432"/>
              <w:rPr>
                <w:rFonts w:ascii="Calibri" w:hAnsi="Calibri"/>
                <w:sz w:val="20"/>
                <w:szCs w:val="20"/>
              </w:rPr>
            </w:pPr>
          </w:p>
          <w:p w:rsidR="00415EBF" w:rsidRPr="00CE0319" w:rsidRDefault="00415EBF" w:rsidP="00525B1E">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415EBF" w:rsidRPr="00CE0319" w:rsidRDefault="00415EBF" w:rsidP="00525B1E">
            <w:pPr>
              <w:pStyle w:val="BulletedList"/>
              <w:numPr>
                <w:ilvl w:val="0"/>
                <w:numId w:val="0"/>
              </w:numPr>
              <w:rPr>
                <w:rFonts w:ascii="Calibri" w:hAnsi="Calibri"/>
                <w:sz w:val="20"/>
                <w:szCs w:val="20"/>
              </w:rPr>
            </w:pPr>
          </w:p>
          <w:p w:rsidR="00415EBF" w:rsidRPr="00CE0319" w:rsidRDefault="00415EBF" w:rsidP="00525B1E">
            <w:pPr>
              <w:pStyle w:val="BulletedList"/>
              <w:numPr>
                <w:ilvl w:val="0"/>
                <w:numId w:val="0"/>
              </w:numPr>
              <w:ind w:left="432"/>
              <w:rPr>
                <w:rFonts w:ascii="Calibri" w:hAnsi="Calibri"/>
                <w:sz w:val="20"/>
                <w:szCs w:val="20"/>
              </w:rPr>
            </w:pPr>
          </w:p>
        </w:tc>
      </w:tr>
    </w:tbl>
    <w:p w:rsidR="00415EBF" w:rsidRDefault="00415EBF" w:rsidP="00415EBF"/>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15EBF" w:rsidRPr="00971172" w:rsidTr="00525B1E">
        <w:trPr>
          <w:trHeight w:val="586"/>
        </w:trPr>
        <w:tc>
          <w:tcPr>
            <w:tcW w:w="2204" w:type="dxa"/>
            <w:shd w:val="clear" w:color="auto" w:fill="D9D9D9"/>
          </w:tcPr>
          <w:p w:rsidR="00415EBF" w:rsidRPr="00CE0319" w:rsidRDefault="00415EBF" w:rsidP="00525B1E">
            <w:pPr>
              <w:spacing w:before="120" w:after="120"/>
              <w:jc w:val="both"/>
              <w:rPr>
                <w:b/>
              </w:rPr>
            </w:pPr>
            <w:r>
              <w:rPr>
                <w:b/>
              </w:rPr>
              <w:t>Student</w:t>
            </w:r>
            <w:r w:rsidRPr="00CE0319">
              <w:rPr>
                <w:b/>
              </w:rPr>
              <w:t>’s Name</w:t>
            </w:r>
          </w:p>
        </w:tc>
        <w:tc>
          <w:tcPr>
            <w:tcW w:w="3858" w:type="dxa"/>
          </w:tcPr>
          <w:p w:rsidR="00415EBF" w:rsidRPr="00CE0319" w:rsidRDefault="00415EBF" w:rsidP="00525B1E">
            <w:pPr>
              <w:spacing w:before="120" w:after="120"/>
              <w:jc w:val="both"/>
              <w:rPr>
                <w:b/>
              </w:rPr>
            </w:pPr>
          </w:p>
        </w:tc>
        <w:tc>
          <w:tcPr>
            <w:tcW w:w="1047" w:type="dxa"/>
            <w:shd w:val="clear" w:color="auto" w:fill="D9D9D9"/>
          </w:tcPr>
          <w:p w:rsidR="00415EBF" w:rsidRPr="00CE0319" w:rsidRDefault="00415EBF" w:rsidP="00525B1E">
            <w:pPr>
              <w:spacing w:before="120" w:after="120"/>
              <w:jc w:val="both"/>
              <w:rPr>
                <w:b/>
              </w:rPr>
            </w:pPr>
            <w:r>
              <w:rPr>
                <w:b/>
              </w:rPr>
              <w:t>Date</w:t>
            </w:r>
          </w:p>
        </w:tc>
        <w:tc>
          <w:tcPr>
            <w:tcW w:w="3489" w:type="dxa"/>
          </w:tcPr>
          <w:p w:rsidR="00415EBF" w:rsidRPr="00CE0319" w:rsidRDefault="00415EBF" w:rsidP="00525B1E">
            <w:pPr>
              <w:spacing w:before="120" w:after="120"/>
              <w:jc w:val="both"/>
              <w:rPr>
                <w:b/>
              </w:rPr>
            </w:pPr>
          </w:p>
        </w:tc>
      </w:tr>
      <w:tr w:rsidR="00415EBF" w:rsidRPr="00971172" w:rsidTr="00525B1E">
        <w:trPr>
          <w:trHeight w:val="288"/>
        </w:trPr>
        <w:tc>
          <w:tcPr>
            <w:tcW w:w="2204" w:type="dxa"/>
            <w:tcBorders>
              <w:bottom w:val="single" w:sz="8" w:space="0" w:color="000000"/>
            </w:tcBorders>
            <w:shd w:val="clear" w:color="auto" w:fill="D9D9D9"/>
          </w:tcPr>
          <w:p w:rsidR="00415EBF" w:rsidRPr="00CE0319" w:rsidRDefault="00415EBF" w:rsidP="00525B1E">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rsidR="00415EBF" w:rsidRPr="00CE0319" w:rsidRDefault="00415EBF" w:rsidP="00525B1E">
            <w:pPr>
              <w:spacing w:before="120" w:after="120"/>
              <w:jc w:val="both"/>
              <w:rPr>
                <w:b/>
              </w:rPr>
            </w:pPr>
          </w:p>
        </w:tc>
      </w:tr>
    </w:tbl>
    <w:p w:rsidR="00415EBF" w:rsidRDefault="00415EBF" w:rsidP="00415EBF">
      <w:pPr>
        <w:jc w:val="both"/>
      </w:pPr>
    </w:p>
    <w:p w:rsidR="00415EBF" w:rsidRPr="007D2BEA" w:rsidRDefault="00415EBF" w:rsidP="00605706">
      <w:pPr>
        <w:pStyle w:val="Header"/>
        <w:rPr>
          <w:b/>
          <w:bCs/>
          <w:i/>
          <w:iCs/>
          <w:sz w:val="32"/>
          <w:szCs w:val="32"/>
        </w:rPr>
      </w:pPr>
      <w:r w:rsidRPr="0049235A">
        <w:t xml:space="preserve"> </w:t>
      </w:r>
    </w:p>
    <w:p w:rsidR="00C94036" w:rsidRDefault="00C94036"/>
    <w:sectPr w:rsidR="00C94036" w:rsidSect="00605706">
      <w:footerReference w:type="default" r:id="rId18"/>
      <w:footerReference w:type="first" r:id="rId19"/>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4AD" w:rsidRDefault="00A214AD">
      <w:r>
        <w:separator/>
      </w:r>
    </w:p>
  </w:endnote>
  <w:endnote w:type="continuationSeparator" w:id="0">
    <w:p w:rsidR="00A214AD" w:rsidRDefault="00A21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0C4" w:rsidRPr="002633D8" w:rsidRDefault="006630C4">
    <w:pPr>
      <w:pStyle w:val="Footer"/>
      <w:framePr w:wrap="around" w:vAnchor="text" w:hAnchor="margin" w:xAlign="center" w:y="1"/>
      <w:rPr>
        <w:rStyle w:val="PageNumber"/>
        <w:rFonts w:cs="Arial"/>
        <w:szCs w:val="22"/>
      </w:rPr>
    </w:pPr>
  </w:p>
  <w:p w:rsidR="006630C4" w:rsidRPr="003B113F" w:rsidRDefault="006630C4">
    <w:pPr>
      <w:pStyle w:val="Footer"/>
      <w:jc w:val="center"/>
      <w:rPr>
        <w:rFonts w:cs="Arial"/>
        <w:szCs w:val="22"/>
      </w:rPr>
    </w:pPr>
    <w:r w:rsidRPr="003B113F">
      <w:rPr>
        <w:rStyle w:val="PageNumber"/>
        <w:rFonts w:cs="Arial"/>
        <w:szCs w:val="22"/>
      </w:rPr>
      <w:fldChar w:fldCharType="begin"/>
    </w:r>
    <w:r w:rsidRPr="003B113F">
      <w:rPr>
        <w:rStyle w:val="PageNumber"/>
        <w:rFonts w:cs="Arial"/>
        <w:szCs w:val="22"/>
      </w:rPr>
      <w:instrText xml:space="preserve"> PAGE </w:instrText>
    </w:r>
    <w:r w:rsidRPr="003B113F">
      <w:rPr>
        <w:rStyle w:val="PageNumber"/>
        <w:rFonts w:cs="Arial"/>
        <w:szCs w:val="22"/>
      </w:rPr>
      <w:fldChar w:fldCharType="separate"/>
    </w:r>
    <w:r w:rsidR="00D60A36">
      <w:rPr>
        <w:rStyle w:val="PageNumber"/>
        <w:rFonts w:cs="Arial"/>
        <w:noProof/>
        <w:szCs w:val="22"/>
      </w:rPr>
      <w:t>1</w:t>
    </w:r>
    <w:r w:rsidRPr="003B113F">
      <w:rPr>
        <w:rStyle w:val="PageNumber"/>
        <w:rFonts w:cs="Arial"/>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0C4" w:rsidRDefault="006630C4">
    <w:pPr>
      <w:pStyle w:val="Footer"/>
      <w:jc w:val="center"/>
    </w:pPr>
    <w:r>
      <w:rPr>
        <w:rStyle w:val="PageNumber"/>
      </w:rPr>
      <w:fldChar w:fldCharType="begin"/>
    </w:r>
    <w:r>
      <w:rPr>
        <w:rStyle w:val="PageNumber"/>
      </w:rPr>
      <w:instrText xml:space="preserve"> PAGE </w:instrText>
    </w:r>
    <w:r>
      <w:rPr>
        <w:rStyle w:val="PageNumber"/>
      </w:rPr>
      <w:fldChar w:fldCharType="separate"/>
    </w:r>
    <w:r w:rsidR="00D60A36">
      <w:rPr>
        <w:rStyle w:val="PageNumber"/>
        <w:noProof/>
      </w:rPr>
      <w:t>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4AD" w:rsidRDefault="00A214AD">
      <w:r>
        <w:separator/>
      </w:r>
    </w:p>
  </w:footnote>
  <w:footnote w:type="continuationSeparator" w:id="0">
    <w:p w:rsidR="00A214AD" w:rsidRDefault="00A214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D573BB"/>
    <w:multiLevelType w:val="hybridMultilevel"/>
    <w:tmpl w:val="3C5E36DA"/>
    <w:lvl w:ilvl="0" w:tplc="0409000F">
      <w:start w:val="1"/>
      <w:numFmt w:val="decimal"/>
      <w:lvlText w:val="%1."/>
      <w:lvlJc w:val="left"/>
      <w:pPr>
        <w:tabs>
          <w:tab w:val="num" w:pos="720"/>
        </w:tabs>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88F37D2"/>
    <w:multiLevelType w:val="hybridMultilevel"/>
    <w:tmpl w:val="4DE26F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77478B"/>
    <w:multiLevelType w:val="hybridMultilevel"/>
    <w:tmpl w:val="C6BE0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4C0304"/>
    <w:multiLevelType w:val="hybridMultilevel"/>
    <w:tmpl w:val="C9FEA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46F7B16"/>
    <w:multiLevelType w:val="hybridMultilevel"/>
    <w:tmpl w:val="2F6E15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25F1A71"/>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3" w15:restartNumberingAfterBreak="0">
    <w:nsid w:val="751756CE"/>
    <w:multiLevelType w:val="hybridMultilevel"/>
    <w:tmpl w:val="631A67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22"/>
  </w:num>
  <w:num w:numId="2">
    <w:abstractNumId w:val="24"/>
  </w:num>
  <w:num w:numId="3">
    <w:abstractNumId w:val="2"/>
  </w:num>
  <w:num w:numId="4">
    <w:abstractNumId w:val="16"/>
  </w:num>
  <w:num w:numId="5">
    <w:abstractNumId w:val="18"/>
  </w:num>
  <w:num w:numId="6">
    <w:abstractNumId w:val="25"/>
  </w:num>
  <w:num w:numId="7">
    <w:abstractNumId w:val="20"/>
  </w:num>
  <w:num w:numId="8">
    <w:abstractNumId w:val="17"/>
  </w:num>
  <w:num w:numId="9">
    <w:abstractNumId w:val="10"/>
  </w:num>
  <w:num w:numId="10">
    <w:abstractNumId w:val="1"/>
  </w:num>
  <w:num w:numId="11">
    <w:abstractNumId w:val="4"/>
  </w:num>
  <w:num w:numId="12">
    <w:abstractNumId w:val="3"/>
  </w:num>
  <w:num w:numId="13">
    <w:abstractNumId w:val="15"/>
  </w:num>
  <w:num w:numId="14">
    <w:abstractNumId w:val="8"/>
  </w:num>
  <w:num w:numId="15">
    <w:abstractNumId w:val="12"/>
  </w:num>
  <w:num w:numId="16">
    <w:abstractNumId w:val="0"/>
  </w:num>
  <w:num w:numId="17">
    <w:abstractNumId w:val="23"/>
  </w:num>
  <w:num w:numId="18">
    <w:abstractNumId w:val="13"/>
  </w:num>
  <w:num w:numId="19">
    <w:abstractNumId w:val="11"/>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1"/>
  </w:num>
  <w:num w:numId="23">
    <w:abstractNumId w:val="5"/>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ill Fleming [2]">
    <w15:presenceInfo w15:providerId="AD" w15:userId="S-1-5-21-809251214-2178901256-4152538893-27012"/>
  </w15:person>
  <w15:person w15:author="Beth Cummings">
    <w15:presenceInfo w15:providerId="AD" w15:userId="S-1-5-21-3615204683-2777868505-1302011289-15866"/>
  </w15:person>
  <w15:person w15:author="Will Fleming">
    <w15:presenceInfo w15:providerId="AD" w15:userId="S-1-5-21-3615204683-2777868505-1302011289-169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EwNDY1MDE3MjG1MDRV0lEKTi0uzszPAykwqgUAWbp8sywAAAA="/>
  </w:docVars>
  <w:rsids>
    <w:rsidRoot w:val="00415EBF"/>
    <w:rsid w:val="000463DE"/>
    <w:rsid w:val="000863AF"/>
    <w:rsid w:val="000A123C"/>
    <w:rsid w:val="000A7E2F"/>
    <w:rsid w:val="0012044E"/>
    <w:rsid w:val="001F14B0"/>
    <w:rsid w:val="00223737"/>
    <w:rsid w:val="002A71FB"/>
    <w:rsid w:val="002B7CAF"/>
    <w:rsid w:val="002D0D00"/>
    <w:rsid w:val="00415EBF"/>
    <w:rsid w:val="004534FC"/>
    <w:rsid w:val="00502661"/>
    <w:rsid w:val="00525B1E"/>
    <w:rsid w:val="005A7B5E"/>
    <w:rsid w:val="005B4F5A"/>
    <w:rsid w:val="005E7612"/>
    <w:rsid w:val="005F76DF"/>
    <w:rsid w:val="00600DD5"/>
    <w:rsid w:val="00605706"/>
    <w:rsid w:val="0064254B"/>
    <w:rsid w:val="006630C4"/>
    <w:rsid w:val="00746E2B"/>
    <w:rsid w:val="00784D1E"/>
    <w:rsid w:val="007C5F71"/>
    <w:rsid w:val="007F50FD"/>
    <w:rsid w:val="007F7923"/>
    <w:rsid w:val="00852E2F"/>
    <w:rsid w:val="0088502D"/>
    <w:rsid w:val="008905C8"/>
    <w:rsid w:val="008E4C39"/>
    <w:rsid w:val="008F782B"/>
    <w:rsid w:val="00991DE3"/>
    <w:rsid w:val="00A214AD"/>
    <w:rsid w:val="00A418E3"/>
    <w:rsid w:val="00AE2CFD"/>
    <w:rsid w:val="00B56363"/>
    <w:rsid w:val="00BD52D3"/>
    <w:rsid w:val="00C33168"/>
    <w:rsid w:val="00C379A6"/>
    <w:rsid w:val="00C65121"/>
    <w:rsid w:val="00C84A33"/>
    <w:rsid w:val="00C94036"/>
    <w:rsid w:val="00D16013"/>
    <w:rsid w:val="00D35416"/>
    <w:rsid w:val="00D55D19"/>
    <w:rsid w:val="00D60A36"/>
    <w:rsid w:val="00DD2DC9"/>
    <w:rsid w:val="00DF14F5"/>
    <w:rsid w:val="00E8394B"/>
    <w:rsid w:val="00EB1696"/>
    <w:rsid w:val="00ED60B5"/>
    <w:rsid w:val="00EF2C1B"/>
    <w:rsid w:val="00F41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750462-3B6E-45F2-980E-E9F0954C7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EBF"/>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uiPriority w:val="99"/>
    <w:qFormat/>
    <w:rsid w:val="00415EBF"/>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semiHidden/>
    <w:unhideWhenUsed/>
    <w:qFormat/>
    <w:rsid w:val="00415EB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415EBF"/>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415EBF"/>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15EBF"/>
    <w:pPr>
      <w:tabs>
        <w:tab w:val="center" w:pos="4153"/>
        <w:tab w:val="right" w:pos="8306"/>
      </w:tabs>
    </w:pPr>
  </w:style>
  <w:style w:type="character" w:customStyle="1" w:styleId="FooterChar">
    <w:name w:val="Footer Char"/>
    <w:basedOn w:val="DefaultParagraphFont"/>
    <w:link w:val="Footer"/>
    <w:uiPriority w:val="99"/>
    <w:rsid w:val="00415EBF"/>
    <w:rPr>
      <w:rFonts w:ascii="Arial" w:eastAsia="Times New Roman" w:hAnsi="Arial" w:cs="Times New Roman"/>
      <w:szCs w:val="20"/>
      <w:lang w:eastAsia="en-GB"/>
    </w:rPr>
  </w:style>
  <w:style w:type="character" w:styleId="PageNumber">
    <w:name w:val="page number"/>
    <w:basedOn w:val="DefaultParagraphFont"/>
    <w:semiHidden/>
    <w:rsid w:val="00415EBF"/>
  </w:style>
  <w:style w:type="paragraph" w:styleId="BodyText3">
    <w:name w:val="Body Text 3"/>
    <w:basedOn w:val="Normal"/>
    <w:link w:val="BodyText3Char"/>
    <w:semiHidden/>
    <w:rsid w:val="00415EBF"/>
    <w:pPr>
      <w:jc w:val="right"/>
    </w:pPr>
    <w:rPr>
      <w:b/>
      <w:sz w:val="48"/>
      <w:lang w:val="en-US"/>
    </w:rPr>
  </w:style>
  <w:style w:type="character" w:customStyle="1" w:styleId="BodyText3Char">
    <w:name w:val="Body Text 3 Char"/>
    <w:basedOn w:val="DefaultParagraphFont"/>
    <w:link w:val="BodyText3"/>
    <w:semiHidden/>
    <w:rsid w:val="00415EBF"/>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415EBF"/>
    <w:rPr>
      <w:rFonts w:ascii="Tahoma" w:hAnsi="Tahoma" w:cs="Tahoma"/>
      <w:sz w:val="16"/>
      <w:szCs w:val="16"/>
    </w:rPr>
  </w:style>
  <w:style w:type="character" w:customStyle="1" w:styleId="BalloonTextChar">
    <w:name w:val="Balloon Text Char"/>
    <w:basedOn w:val="DefaultParagraphFont"/>
    <w:link w:val="BalloonText"/>
    <w:uiPriority w:val="99"/>
    <w:semiHidden/>
    <w:rsid w:val="00415EBF"/>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415EBF"/>
    <w:pPr>
      <w:spacing w:after="120"/>
    </w:pPr>
  </w:style>
  <w:style w:type="character" w:customStyle="1" w:styleId="BodyTextChar">
    <w:name w:val="Body Text Char"/>
    <w:basedOn w:val="DefaultParagraphFont"/>
    <w:link w:val="BodyText"/>
    <w:uiPriority w:val="99"/>
    <w:semiHidden/>
    <w:rsid w:val="00415EBF"/>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415EBF"/>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415EBF"/>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415EBF"/>
    <w:rPr>
      <w:rFonts w:ascii="Calibri" w:eastAsia="Calibri" w:hAnsi="Calibri" w:cs="Calibri"/>
      <w:b/>
      <w:bCs/>
    </w:rPr>
  </w:style>
  <w:style w:type="paragraph" w:styleId="Header">
    <w:name w:val="header"/>
    <w:basedOn w:val="Normal"/>
    <w:link w:val="HeaderChar"/>
    <w:rsid w:val="00415EBF"/>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415EBF"/>
    <w:rPr>
      <w:rFonts w:ascii="Arial" w:eastAsia="Times New Roman" w:hAnsi="Arial" w:cs="Arial"/>
      <w:lang w:val="en-US"/>
    </w:rPr>
  </w:style>
  <w:style w:type="paragraph" w:customStyle="1" w:styleId="heading">
    <w:name w:val="heading"/>
    <w:basedOn w:val="Normal"/>
    <w:link w:val="headingChar"/>
    <w:rsid w:val="00415EBF"/>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415EBF"/>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415EBF"/>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415EBF"/>
    <w:rPr>
      <w:rFonts w:ascii="Calibri" w:eastAsia="Calibri" w:hAnsi="Calibri" w:cs="Calibri"/>
    </w:rPr>
  </w:style>
  <w:style w:type="paragraph" w:styleId="ListParagraph">
    <w:name w:val="List Paragraph"/>
    <w:basedOn w:val="Normal"/>
    <w:uiPriority w:val="34"/>
    <w:qFormat/>
    <w:rsid w:val="00415EBF"/>
    <w:pPr>
      <w:ind w:left="720"/>
    </w:pPr>
    <w:rPr>
      <w:rFonts w:ascii="Calibri" w:eastAsia="Calibri" w:hAnsi="Calibri" w:cs="Calibri"/>
      <w:sz w:val="20"/>
    </w:rPr>
  </w:style>
  <w:style w:type="paragraph" w:customStyle="1" w:styleId="Default">
    <w:name w:val="Default"/>
    <w:uiPriority w:val="99"/>
    <w:rsid w:val="00415EBF"/>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415EBF"/>
    <w:rPr>
      <w:color w:val="0000FF"/>
      <w:u w:val="single"/>
    </w:rPr>
  </w:style>
  <w:style w:type="character" w:customStyle="1" w:styleId="bulletChar">
    <w:name w:val="bullet Char"/>
    <w:link w:val="bullet"/>
    <w:locked/>
    <w:rsid w:val="00415EBF"/>
    <w:rPr>
      <w:rFonts w:ascii="Times New Roman" w:eastAsia="Times New Roman" w:hAnsi="Times New Roman" w:cs="Times New Roman"/>
      <w:sz w:val="24"/>
      <w:szCs w:val="24"/>
      <w:lang w:eastAsia="en-GB"/>
    </w:rPr>
  </w:style>
  <w:style w:type="character" w:customStyle="1" w:styleId="headingChar">
    <w:name w:val="heading Char"/>
    <w:link w:val="heading"/>
    <w:locked/>
    <w:rsid w:val="00415EBF"/>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semiHidden/>
    <w:rsid w:val="00415EBF"/>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415EBF"/>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415EBF"/>
    <w:pPr>
      <w:tabs>
        <w:tab w:val="left" w:pos="720"/>
        <w:tab w:val="left" w:pos="1440"/>
      </w:tabs>
    </w:pPr>
    <w:rPr>
      <w:rFonts w:ascii="CG Times (WN)" w:hAnsi="CG Times (WN)"/>
      <w:sz w:val="24"/>
      <w:lang w:eastAsia="en-US"/>
    </w:rPr>
  </w:style>
  <w:style w:type="paragraph" w:customStyle="1" w:styleId="fixed">
    <w:name w:val="fixed"/>
    <w:link w:val="fixedChar"/>
    <w:rsid w:val="00525B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525B1E"/>
    <w:rPr>
      <w:rFonts w:ascii="Times New Roman" w:eastAsia="Times New Roman" w:hAnsi="Times New Roman" w:cs="Times New Roman"/>
      <w:b/>
      <w:sz w:val="24"/>
      <w:szCs w:val="20"/>
      <w:lang w:eastAsia="en-GB"/>
    </w:rPr>
  </w:style>
  <w:style w:type="character" w:styleId="Strong">
    <w:name w:val="Strong"/>
    <w:basedOn w:val="DefaultParagraphFont"/>
    <w:uiPriority w:val="22"/>
    <w:qFormat/>
    <w:rsid w:val="00E839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727477">
      <w:bodyDiv w:val="1"/>
      <w:marLeft w:val="0"/>
      <w:marRight w:val="0"/>
      <w:marTop w:val="0"/>
      <w:marBottom w:val="0"/>
      <w:divBdr>
        <w:top w:val="none" w:sz="0" w:space="0" w:color="auto"/>
        <w:left w:val="none" w:sz="0" w:space="0" w:color="auto"/>
        <w:bottom w:val="none" w:sz="0" w:space="0" w:color="auto"/>
        <w:right w:val="none" w:sz="0" w:space="0" w:color="auto"/>
      </w:divBdr>
    </w:div>
    <w:div w:id="641618646">
      <w:bodyDiv w:val="1"/>
      <w:marLeft w:val="0"/>
      <w:marRight w:val="0"/>
      <w:marTop w:val="0"/>
      <w:marBottom w:val="0"/>
      <w:divBdr>
        <w:top w:val="none" w:sz="0" w:space="0" w:color="auto"/>
        <w:left w:val="none" w:sz="0" w:space="0" w:color="auto"/>
        <w:bottom w:val="none" w:sz="0" w:space="0" w:color="auto"/>
        <w:right w:val="none" w:sz="0" w:space="0" w:color="auto"/>
      </w:divBdr>
    </w:div>
    <w:div w:id="936326696">
      <w:bodyDiv w:val="1"/>
      <w:marLeft w:val="0"/>
      <w:marRight w:val="0"/>
      <w:marTop w:val="0"/>
      <w:marBottom w:val="0"/>
      <w:divBdr>
        <w:top w:val="none" w:sz="0" w:space="0" w:color="auto"/>
        <w:left w:val="none" w:sz="0" w:space="0" w:color="auto"/>
        <w:bottom w:val="none" w:sz="0" w:space="0" w:color="auto"/>
        <w:right w:val="none" w:sz="0" w:space="0" w:color="auto"/>
      </w:divBdr>
    </w:div>
    <w:div w:id="1184175264">
      <w:bodyDiv w:val="1"/>
      <w:marLeft w:val="0"/>
      <w:marRight w:val="0"/>
      <w:marTop w:val="0"/>
      <w:marBottom w:val="0"/>
      <w:divBdr>
        <w:top w:val="none" w:sz="0" w:space="0" w:color="auto"/>
        <w:left w:val="none" w:sz="0" w:space="0" w:color="auto"/>
        <w:bottom w:val="none" w:sz="0" w:space="0" w:color="auto"/>
        <w:right w:val="none" w:sz="0" w:space="0" w:color="auto"/>
      </w:divBdr>
    </w:div>
    <w:div w:id="1356737449">
      <w:bodyDiv w:val="1"/>
      <w:marLeft w:val="0"/>
      <w:marRight w:val="0"/>
      <w:marTop w:val="0"/>
      <w:marBottom w:val="0"/>
      <w:divBdr>
        <w:top w:val="none" w:sz="0" w:space="0" w:color="auto"/>
        <w:left w:val="none" w:sz="0" w:space="0" w:color="auto"/>
        <w:bottom w:val="none" w:sz="0" w:space="0" w:color="auto"/>
        <w:right w:val="none" w:sz="0" w:space="0" w:color="auto"/>
      </w:divBdr>
    </w:div>
    <w:div w:id="1631550333">
      <w:bodyDiv w:val="1"/>
      <w:marLeft w:val="0"/>
      <w:marRight w:val="0"/>
      <w:marTop w:val="0"/>
      <w:marBottom w:val="0"/>
      <w:divBdr>
        <w:top w:val="none" w:sz="0" w:space="0" w:color="auto"/>
        <w:left w:val="none" w:sz="0" w:space="0" w:color="auto"/>
        <w:bottom w:val="none" w:sz="0" w:space="0" w:color="auto"/>
        <w:right w:val="none" w:sz="0" w:space="0" w:color="auto"/>
      </w:divBdr>
    </w:div>
    <w:div w:id="174171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research-live.com"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mrs.org.uk" TargetMode="External"/><Relationship Id="rId17" Type="http://schemas.openxmlformats.org/officeDocument/2006/relationships/hyperlink" Target="http://www.uwtsd.ac.uk/academicskills/"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infocenter.org"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http://cim.co.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aci.co.uk" TargetMode="External"/><Relationship Id="rId14" Type="http://schemas.openxmlformats.org/officeDocument/2006/relationships/hyperlink" Target="http://upmystree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6FCE0-0F4C-4CF1-A160-9D0887B4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4126</Words>
  <Characters>23522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Will Fleming</cp:lastModifiedBy>
  <cp:revision>14</cp:revision>
  <cp:lastPrinted>2018-09-25T10:42:00Z</cp:lastPrinted>
  <dcterms:created xsi:type="dcterms:W3CDTF">2016-10-04T08:41:00Z</dcterms:created>
  <dcterms:modified xsi:type="dcterms:W3CDTF">2018-09-25T10:42:00Z</dcterms:modified>
</cp:coreProperties>
</file>