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X4oYw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&#13;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7BE01BBC" w:rsidR="00E32C28" w:rsidRDefault="00C0271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4C6C7524">
                    <wp:simplePos x="0" y="0"/>
                    <wp:positionH relativeFrom="column">
                      <wp:posOffset>1624330</wp:posOffset>
                    </wp:positionH>
                    <wp:positionV relativeFrom="paragraph">
                      <wp:posOffset>5111115</wp:posOffset>
                    </wp:positionV>
                    <wp:extent cx="3721735" cy="1465580"/>
                    <wp:effectExtent l="0" t="0" r="12065" b="762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21735" cy="14655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B3562E" w14:textId="608EA66C" w:rsidR="003A3661" w:rsidRDefault="00587076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="00AB2D98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</w:t>
                                </w:r>
                                <w:r w:rsidR="00AB2D98" w:rsidRPr="00AB2D98">
                                  <w:rPr>
                                    <w:b/>
                                    <w:bCs/>
                                    <w:color w:val="FF0000"/>
                                  </w:rPr>
                                  <w:t>‏</w:t>
                                </w:r>
                                <w:r w:rsidR="00AB2D98" w:rsidRPr="00AB2D9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this is my Presentation video link</w:t>
                                </w:r>
                              </w:p>
                              <w:p w14:paraId="38B90292" w14:textId="78772F3A" w:rsidR="00587076" w:rsidRDefault="00093218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hyperlink r:id="rId7" w:history="1">
                                  <w:r w:rsidRPr="00116F01">
                                    <w:rPr>
                                      <w:rStyle w:val="Hyperlink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  <w:r w:rsidR="00BB50B0" w:rsidRPr="00116F01">
                                    <w:rPr>
                                      <w:rStyle w:val="Hyperlink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  <w:r w:rsidRPr="00116F01">
                                    <w:rPr>
                                      <w:rStyle w:val="Hyperlink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ease click here</w:t>
                                  </w:r>
                                </w:hyperlink>
                              </w:p>
                              <w:p w14:paraId="0964AAEC" w14:textId="7AC925FB" w:rsidR="00116F01" w:rsidRPr="00116F01" w:rsidRDefault="00116F01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AB2D9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https://youtu.be/6xSI39316T8?si=S-BgF5y4TL0_9w0Q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61A9E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7" type="#_x0000_t202" style="position:absolute;margin-left:127.9pt;margin-top:402.45pt;width:293.05pt;height:115.4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">
                    <v:textbox>
                      <w:txbxContent>
                        <w:p w14:paraId="68B3562E" w14:textId="608EA66C" w:rsidR="003A3661" w:rsidRDefault="00587076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>
                            <w:t xml:space="preserve">Video Link: </w:t>
                          </w:r>
                          <w:r w:rsidR="00AB2D98">
                            <w:rPr>
                              <w:b/>
                              <w:bCs/>
                              <w:color w:val="FF0000"/>
                            </w:rPr>
                            <w:t xml:space="preserve"> </w:t>
                          </w:r>
                          <w:r w:rsidR="00AB2D98" w:rsidRPr="00AB2D98">
                            <w:rPr>
                              <w:b/>
                              <w:bCs/>
                              <w:color w:val="FF0000"/>
                            </w:rPr>
                            <w:t>‏</w:t>
                          </w:r>
                          <w:r w:rsidR="00AB2D98" w:rsidRPr="00AB2D98">
                            <w:rPr>
                              <w:b/>
                              <w:bCs/>
                              <w:color w:val="000000" w:themeColor="text1"/>
                            </w:rPr>
                            <w:t>this is my Presentation video link</w:t>
                          </w:r>
                        </w:p>
                        <w:p w14:paraId="38B90292" w14:textId="78772F3A" w:rsidR="00587076" w:rsidRDefault="00093218">
                          <w:pPr>
                            <w:rPr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hyperlink r:id="rId8" w:history="1">
                            <w:r w:rsidRPr="00116F01">
                              <w:rPr>
                                <w:rStyle w:val="Hyperlink"/>
                                <w:b/>
                                <w:bCs/>
                                <w:sz w:val="32"/>
                                <w:szCs w:val="32"/>
                              </w:rPr>
                              <w:t>P</w:t>
                            </w:r>
                            <w:r w:rsidR="00BB50B0" w:rsidRPr="00116F01">
                              <w:rPr>
                                <w:rStyle w:val="Hyperlink"/>
                                <w:b/>
                                <w:bCs/>
                                <w:sz w:val="32"/>
                                <w:szCs w:val="32"/>
                              </w:rPr>
                              <w:t>l</w:t>
                            </w:r>
                            <w:r w:rsidRPr="00116F01">
                              <w:rPr>
                                <w:rStyle w:val="Hyperlink"/>
                                <w:b/>
                                <w:bCs/>
                                <w:sz w:val="32"/>
                                <w:szCs w:val="32"/>
                              </w:rPr>
                              <w:t>ease click here</w:t>
                            </w:r>
                          </w:hyperlink>
                        </w:p>
                        <w:p w14:paraId="0964AAEC" w14:textId="7AC925FB" w:rsidR="00116F01" w:rsidRPr="00116F01" w:rsidRDefault="00116F01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AB2D98">
                            <w:rPr>
                              <w:b/>
                              <w:bCs/>
                              <w:color w:val="000000" w:themeColor="text1"/>
                            </w:rPr>
                            <w:t>https://youtu.be/6xSI39316T8?si=S-BgF5y4TL0_9w0Q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25C465C9">
                    <wp:simplePos x="0" y="0"/>
                    <wp:positionH relativeFrom="margin">
                      <wp:posOffset>1548765</wp:posOffset>
                    </wp:positionH>
                    <wp:positionV relativeFrom="paragraph">
                      <wp:posOffset>2410460</wp:posOffset>
                    </wp:positionV>
                    <wp:extent cx="3692525" cy="2172970"/>
                    <wp:effectExtent l="0" t="0" r="15875" b="1143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92525" cy="21729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2ED8BB14" w14:textId="23F0525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179ED85D" w14:textId="46EE0713" w:rsidR="00E32C28" w:rsidRDefault="00E32C28">
                                <w:r>
                                  <w:t>Student Name:</w:t>
                                </w:r>
                                <w:r w:rsidR="00803D71">
                                  <w:t xml:space="preserve"> Abdullah Ibrahim</w:t>
                                </w:r>
                              </w:p>
                              <w:p w14:paraId="7EDAFB3F" w14:textId="6C70309C" w:rsidR="00E32C28" w:rsidRDefault="00E32C28">
                                <w:r>
                                  <w:t>Student ID:</w:t>
                                </w:r>
                                <w:r w:rsidR="00803D71">
                                  <w:t xml:space="preserve"> 2532063</w:t>
                                </w:r>
                              </w:p>
                              <w:p w14:paraId="142AFC21" w14:textId="615FE77B" w:rsidR="00EF6ABD" w:rsidRDefault="00E32C28">
                                <w:r>
                                  <w:t>Group:</w:t>
                                </w:r>
                                <w:r w:rsidR="00535213">
                                  <w:t xml:space="preserve"> </w:t>
                                </w:r>
                              </w:p>
                              <w:p w14:paraId="7D0505FA" w14:textId="1CDAE25E" w:rsidR="00E32C28" w:rsidRDefault="00E32C28">
                                <w:r>
                                  <w:t xml:space="preserve">Lecturer’s Name: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21.95pt;margin-top:189.8pt;width:290.75pt;height:171.1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">
                    <v:textbox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2ED8BB14" w14:textId="23F0525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179ED85D" w14:textId="46EE0713" w:rsidR="00E32C28" w:rsidRDefault="00E32C28">
                          <w:r>
                            <w:t>Student Name:</w:t>
                          </w:r>
                          <w:r w:rsidR="00803D71">
                            <w:t xml:space="preserve"> Abdullah Ibrahim</w:t>
                          </w:r>
                        </w:p>
                        <w:p w14:paraId="7EDAFB3F" w14:textId="6C70309C" w:rsidR="00E32C28" w:rsidRDefault="00E32C28">
                          <w:r>
                            <w:t>Student ID:</w:t>
                          </w:r>
                          <w:r w:rsidR="00803D71">
                            <w:t xml:space="preserve"> 2532063</w:t>
                          </w:r>
                        </w:p>
                        <w:p w14:paraId="142AFC21" w14:textId="615FE77B" w:rsidR="00EF6ABD" w:rsidRDefault="00E32C28">
                          <w:r>
                            <w:t>Group:</w:t>
                          </w:r>
                          <w:r w:rsidR="00535213">
                            <w:t xml:space="preserve"> </w:t>
                          </w:r>
                        </w:p>
                        <w:p w14:paraId="7D0505FA" w14:textId="1CDAE25E" w:rsidR="00E32C28" w:rsidRDefault="00E32C28">
                          <w:r>
                            <w:t xml:space="preserve">Lecturer’s Name: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4520B2F4" w:rsidR="00E32C28" w:rsidRDefault="00587076" w:rsidP="00E32C28">
      <w:r>
        <w:t xml:space="preserve">A general introduction for this </w:t>
      </w:r>
      <w:r w:rsidR="0035519E">
        <w:t>W</w:t>
      </w:r>
      <w:r>
        <w:t>ord document (Briefly</w:t>
      </w:r>
      <w:r w:rsidR="0035519E">
        <w:t>,</w:t>
      </w:r>
      <w:r>
        <w:t xml:space="preserve"> in a few sentences</w:t>
      </w:r>
      <w:r w:rsidR="0035519E">
        <w:t>,</w:t>
      </w:r>
      <w:r w:rsidR="000B6B9C">
        <w:t xml:space="preserve"> explain what this report is going to be about</w:t>
      </w:r>
      <w:r>
        <w:t>)</w:t>
      </w:r>
    </w:p>
    <w:p w14:paraId="464A0644" w14:textId="77066D23" w:rsidR="00D86461" w:rsidRDefault="00D86461" w:rsidP="00E32C28">
      <w:r>
        <w:t>This report discusses the importance of self-evaluation, reflective practice, and professional development. It explains how these skills help improve learning, set goals, and prepare for future career success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238C61D" w14:textId="01469B1B" w:rsidR="0020018E" w:rsidRDefault="0020018E" w:rsidP="0020018E">
      <w:r>
        <w:t>Write one/two sentences.</w:t>
      </w:r>
    </w:p>
    <w:p w14:paraId="68244A2E" w14:textId="20CB01B3" w:rsidR="0035519E" w:rsidRPr="0020018E" w:rsidRDefault="0035519E" w:rsidP="0020018E">
      <w:r>
        <w:t>The main body focuses on key areas such as self-evaluation, goal setting, and continuous professional development, which are important for improving skills and performance.</w:t>
      </w:r>
    </w:p>
    <w:p w14:paraId="27FC661C" w14:textId="77777777" w:rsidR="00802A23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>Video Link:</w:t>
      </w:r>
    </w:p>
    <w:p w14:paraId="5FE976EF" w14:textId="48FA7664" w:rsidR="000B6B9C" w:rsidRDefault="00802A23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802A23">
        <w:rPr>
          <w:b/>
          <w:bCs/>
          <w:color w:val="D86DCB" w:themeColor="accent5" w:themeTint="99"/>
        </w:rPr>
        <w:t>https://youtu.be/6xSI39316T8?si=S-BgF5y4TL0_9w0Q</w:t>
      </w:r>
      <w:r w:rsidR="000B6B9C" w:rsidRPr="00436C1A">
        <w:rPr>
          <w:b/>
          <w:bCs/>
          <w:color w:val="D86DCB" w:themeColor="accent5" w:themeTint="99"/>
        </w:rPr>
        <w:t xml:space="preserve"> </w:t>
      </w:r>
    </w:p>
    <w:p w14:paraId="4F541CFB" w14:textId="77777777" w:rsidR="0035519E" w:rsidRPr="00E84E4C" w:rsidRDefault="0035519E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730F7E37" w14:textId="02C1A9CF" w:rsidR="00D1392D" w:rsidRDefault="000B6B9C" w:rsidP="00D1392D">
      <w:pPr>
        <w:spacing w:line="360" w:lineRule="auto"/>
      </w:pPr>
      <w:r>
        <w:t xml:space="preserve">Slide 1 </w:t>
      </w:r>
      <w:r>
        <w:tab/>
      </w:r>
    </w:p>
    <w:p w14:paraId="3D9595EB" w14:textId="62B4606B" w:rsidR="004D33BA" w:rsidRDefault="0035519E" w:rsidP="00DB395D">
      <w:pPr>
        <w:spacing w:line="360" w:lineRule="auto"/>
      </w:pPr>
      <w:r w:rsidRPr="0035519E">
        <w:rPr>
          <w:noProof/>
        </w:rPr>
        <w:drawing>
          <wp:inline distT="0" distB="0" distL="0" distR="0" wp14:anchorId="7344F3FA" wp14:editId="74F4AA52">
            <wp:extent cx="5731510" cy="3239770"/>
            <wp:effectExtent l="0" t="0" r="0" b="0"/>
            <wp:docPr id="507765113" name="Picture 1" descr="A black and white card with colorful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765113" name="Picture 1" descr="A black and white card with colorful line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33BA">
        <w:t xml:space="preserve">   </w:t>
      </w:r>
    </w:p>
    <w:p w14:paraId="202DAD65" w14:textId="77777777" w:rsidR="007F713B" w:rsidRDefault="007F713B" w:rsidP="007F713B">
      <w:pPr>
        <w:spacing w:line="360" w:lineRule="auto"/>
      </w:pPr>
    </w:p>
    <w:p w14:paraId="2B34F128" w14:textId="77777777" w:rsidR="00BA2EF7" w:rsidRDefault="00BA2EF7" w:rsidP="0035519E"/>
    <w:p w14:paraId="4307C2AC" w14:textId="4C1874C9" w:rsidR="000B6B9C" w:rsidRPr="0035519E" w:rsidRDefault="000B6B9C" w:rsidP="0035519E">
      <w:r>
        <w:lastRenderedPageBreak/>
        <w:t xml:space="preserve">Slide </w:t>
      </w:r>
      <w:r w:rsidR="00CE14BB">
        <w:t xml:space="preserve">2 </w:t>
      </w:r>
      <w:r>
        <w:tab/>
      </w:r>
    </w:p>
    <w:p w14:paraId="2DA62FD0" w14:textId="266CCF13" w:rsidR="00E32C28" w:rsidRDefault="003D56A6" w:rsidP="000B6B9C">
      <w:pPr>
        <w:spacing w:line="360" w:lineRule="auto"/>
        <w:jc w:val="center"/>
      </w:pPr>
      <w:r w:rsidRPr="003D56A6">
        <w:rPr>
          <w:noProof/>
        </w:rPr>
        <w:drawing>
          <wp:inline distT="0" distB="0" distL="0" distR="0" wp14:anchorId="3750CCA4" wp14:editId="00F26410">
            <wp:extent cx="5731510" cy="3226435"/>
            <wp:effectExtent l="0" t="0" r="0" b="0"/>
            <wp:docPr id="2091842244" name="Picture 1" descr="A screenshot of a computer mod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842244" name="Picture 1" descr="A screenshot of a computer model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C2379" w14:textId="78734E58" w:rsidR="000B6B9C" w:rsidRPr="0035519E" w:rsidRDefault="000B6B9C" w:rsidP="000B6B9C">
      <w:pPr>
        <w:spacing w:line="360" w:lineRule="auto"/>
        <w:rPr>
          <w:b/>
          <w:bCs/>
          <w:color w:val="000000" w:themeColor="text1"/>
        </w:rPr>
      </w:pPr>
      <w:r w:rsidRPr="00701C6F">
        <w:rPr>
          <w:b/>
          <w:bCs/>
          <w:color w:val="7030A0"/>
        </w:rPr>
        <w:t xml:space="preserve">Brief explanation: </w:t>
      </w:r>
      <w:r w:rsidR="00ED5A26">
        <w:t>Gibb</w:t>
      </w:r>
      <w:r w:rsidR="00803D71">
        <w:t>s’</w:t>
      </w:r>
      <w:r w:rsidR="00ED5A26">
        <w:t xml:space="preserve"> Model provides a structured six-stage cycle for experiential learning, allowing individuals to process experiences deeply by moving from</w:t>
      </w:r>
      <w:r w:rsidR="00803D71">
        <w:t xml:space="preserve"> objective </w:t>
      </w:r>
      <w:r w:rsidR="00ED5A26">
        <w:t>description to emotional assessment and strategic planning [1]. In Assignment 2, this model will be applied to analyse team dynamics and project management during a collaborative task.</w:t>
      </w:r>
    </w:p>
    <w:p w14:paraId="131EA386" w14:textId="77777777" w:rsidR="00CE14BB" w:rsidRDefault="00CE14BB" w:rsidP="000B6B9C">
      <w:pPr>
        <w:spacing w:line="360" w:lineRule="auto"/>
      </w:pPr>
    </w:p>
    <w:p w14:paraId="13F91D39" w14:textId="77777777" w:rsidR="00CE14BB" w:rsidRDefault="00CE14BB" w:rsidP="000B6B9C">
      <w:pPr>
        <w:spacing w:line="360" w:lineRule="auto"/>
      </w:pPr>
    </w:p>
    <w:p w14:paraId="536DB9DA" w14:textId="77777777" w:rsidR="00CE14BB" w:rsidRDefault="00CE14BB" w:rsidP="000B6B9C">
      <w:pPr>
        <w:spacing w:line="360" w:lineRule="auto"/>
      </w:pPr>
    </w:p>
    <w:p w14:paraId="4638FB21" w14:textId="77777777" w:rsidR="00CE14BB" w:rsidRDefault="00CE14BB" w:rsidP="000B6B9C">
      <w:pPr>
        <w:spacing w:line="360" w:lineRule="auto"/>
      </w:pPr>
    </w:p>
    <w:p w14:paraId="109A489E" w14:textId="77777777" w:rsidR="00CE14BB" w:rsidRDefault="00CE14BB" w:rsidP="000B6B9C">
      <w:pPr>
        <w:spacing w:line="360" w:lineRule="auto"/>
      </w:pPr>
    </w:p>
    <w:p w14:paraId="07EF7408" w14:textId="77777777" w:rsidR="00CE14BB" w:rsidRDefault="00CE14BB" w:rsidP="000B6B9C">
      <w:pPr>
        <w:spacing w:line="360" w:lineRule="auto"/>
      </w:pPr>
    </w:p>
    <w:p w14:paraId="0E2EAC12" w14:textId="77777777" w:rsidR="00CE14BB" w:rsidRDefault="00CE14BB" w:rsidP="000B6B9C">
      <w:pPr>
        <w:spacing w:line="360" w:lineRule="auto"/>
      </w:pPr>
    </w:p>
    <w:p w14:paraId="2619B1BA" w14:textId="77777777" w:rsidR="00CE14BB" w:rsidRDefault="00CE14BB" w:rsidP="000B6B9C">
      <w:pPr>
        <w:spacing w:line="360" w:lineRule="auto"/>
      </w:pPr>
    </w:p>
    <w:p w14:paraId="747EC417" w14:textId="77777777" w:rsidR="00CE14BB" w:rsidRDefault="00CE14BB" w:rsidP="000B6B9C">
      <w:pPr>
        <w:spacing w:line="360" w:lineRule="auto"/>
      </w:pPr>
    </w:p>
    <w:p w14:paraId="0A024EEB" w14:textId="77777777" w:rsidR="00512ACB" w:rsidRDefault="00512ACB" w:rsidP="000B6B9C">
      <w:pPr>
        <w:spacing w:line="360" w:lineRule="auto"/>
      </w:pPr>
    </w:p>
    <w:p w14:paraId="057D60C9" w14:textId="159A47BE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</w:t>
      </w:r>
      <w:r w:rsidR="00CE14BB">
        <w:t>3</w:t>
      </w:r>
      <w:r>
        <w:tab/>
      </w:r>
      <w:r w:rsidR="00512ACB">
        <w:t xml:space="preserve"> </w:t>
      </w:r>
      <w:r>
        <w:rPr>
          <w:color w:val="FF0000"/>
        </w:rPr>
        <w:t>TASK 1: SELF EVALUATION</w:t>
      </w:r>
    </w:p>
    <w:p w14:paraId="520E1704" w14:textId="5ABF0A9B" w:rsidR="00337552" w:rsidRPr="00E56242" w:rsidRDefault="00337552" w:rsidP="000B6B9C">
      <w:pPr>
        <w:spacing w:line="360" w:lineRule="auto"/>
        <w:rPr>
          <w:b/>
          <w:bCs/>
          <w:color w:val="FF0000"/>
        </w:rPr>
      </w:pPr>
    </w:p>
    <w:p w14:paraId="525B560E" w14:textId="49971311" w:rsidR="00E32C28" w:rsidRDefault="00E805B0" w:rsidP="00E32C28">
      <w:pPr>
        <w:spacing w:line="360" w:lineRule="auto"/>
        <w:jc w:val="center"/>
      </w:pPr>
      <w:r w:rsidRPr="00E805B0">
        <w:rPr>
          <w:noProof/>
        </w:rPr>
        <w:drawing>
          <wp:inline distT="0" distB="0" distL="0" distR="0" wp14:anchorId="43C34F90" wp14:editId="044E52E4">
            <wp:extent cx="5731510" cy="3223260"/>
            <wp:effectExtent l="0" t="0" r="0" b="2540"/>
            <wp:docPr id="1134156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1569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E784C" w14:textId="77777777" w:rsidR="00337552" w:rsidRDefault="00337552" w:rsidP="00E32C28">
      <w:pPr>
        <w:spacing w:line="360" w:lineRule="auto"/>
        <w:rPr>
          <w:b/>
          <w:bCs/>
          <w:color w:val="7030A0"/>
        </w:rPr>
      </w:pPr>
    </w:p>
    <w:p w14:paraId="4C96ED1A" w14:textId="77777777" w:rsidR="00337552" w:rsidRDefault="00337552" w:rsidP="00E32C28">
      <w:pPr>
        <w:spacing w:line="360" w:lineRule="auto"/>
        <w:rPr>
          <w:b/>
          <w:bCs/>
          <w:color w:val="7030A0"/>
        </w:rPr>
      </w:pPr>
    </w:p>
    <w:p w14:paraId="78CAC1C6" w14:textId="74E9E8DA" w:rsidR="007F7A15" w:rsidRDefault="000B6B9C" w:rsidP="00E32C28">
      <w:pPr>
        <w:spacing w:line="360" w:lineRule="auto"/>
        <w:rPr>
          <w:b/>
          <w:bCs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0F5AB4">
        <w:rPr>
          <w:b/>
          <w:bCs/>
        </w:rPr>
        <w:t>s</w:t>
      </w:r>
      <w:r w:rsidR="003E1A2A" w:rsidRPr="00B31ED3">
        <w:rPr>
          <w:b/>
          <w:bCs/>
        </w:rPr>
        <w:t>. Please feel free to remove them if that does not apply to you</w:t>
      </w:r>
    </w:p>
    <w:p w14:paraId="02203A2C" w14:textId="06ABC92F" w:rsidR="00ED5A26" w:rsidRDefault="00ED5A26" w:rsidP="00E32C28">
      <w:pPr>
        <w:spacing w:line="360" w:lineRule="auto"/>
      </w:pPr>
      <w:r>
        <w:t>personal SWOT analysis identifies internal strengths and weaknesses while evaluating external opportunities and threats. This strategic assessment is critical for aligning individual capabilities with long-term career aspirations and professional growth [3].</w:t>
      </w:r>
    </w:p>
    <w:p w14:paraId="5A0AF6FA" w14:textId="77777777" w:rsidR="00512ACB" w:rsidRDefault="00512ACB" w:rsidP="000B6B9C">
      <w:pPr>
        <w:spacing w:line="360" w:lineRule="auto"/>
      </w:pPr>
    </w:p>
    <w:p w14:paraId="4A04A9DE" w14:textId="77777777" w:rsidR="00512ACB" w:rsidRDefault="00512ACB" w:rsidP="000B6B9C">
      <w:pPr>
        <w:spacing w:line="360" w:lineRule="auto"/>
      </w:pPr>
    </w:p>
    <w:p w14:paraId="770D37BD" w14:textId="77777777" w:rsidR="00512ACB" w:rsidRDefault="00512ACB" w:rsidP="000B6B9C">
      <w:pPr>
        <w:spacing w:line="360" w:lineRule="auto"/>
      </w:pPr>
    </w:p>
    <w:p w14:paraId="5B69D64B" w14:textId="77777777" w:rsidR="00512ACB" w:rsidRDefault="00512ACB" w:rsidP="000B6B9C">
      <w:pPr>
        <w:spacing w:line="360" w:lineRule="auto"/>
      </w:pPr>
    </w:p>
    <w:p w14:paraId="7C005740" w14:textId="77777777" w:rsidR="00512ACB" w:rsidRDefault="00512ACB" w:rsidP="000B6B9C">
      <w:pPr>
        <w:spacing w:line="360" w:lineRule="auto"/>
      </w:pPr>
    </w:p>
    <w:p w14:paraId="0317AFA6" w14:textId="77E11CBA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</w:t>
      </w:r>
      <w:r w:rsidR="00B857AD">
        <w:t>4</w:t>
      </w:r>
      <w:r>
        <w:tab/>
      </w:r>
      <w:r w:rsidR="00B857AD">
        <w:t xml:space="preserve"> </w:t>
      </w:r>
    </w:p>
    <w:p w14:paraId="3EDCF933" w14:textId="77777777" w:rsidR="0035519E" w:rsidRDefault="0035519E" w:rsidP="000B6B9C">
      <w:pPr>
        <w:spacing w:line="360" w:lineRule="auto"/>
      </w:pPr>
    </w:p>
    <w:p w14:paraId="2F36417E" w14:textId="58946E43" w:rsidR="00E32C28" w:rsidRDefault="00E8150C" w:rsidP="00E32C28">
      <w:pPr>
        <w:spacing w:line="360" w:lineRule="auto"/>
        <w:jc w:val="center"/>
      </w:pPr>
      <w:r w:rsidRPr="00E8150C">
        <w:rPr>
          <w:noProof/>
        </w:rPr>
        <w:drawing>
          <wp:inline distT="0" distB="0" distL="0" distR="0" wp14:anchorId="5156E0D9" wp14:editId="17CEFC44">
            <wp:extent cx="5731510" cy="3202940"/>
            <wp:effectExtent l="0" t="0" r="0" b="0"/>
            <wp:docPr id="833765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6516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3FC57B1" w14:textId="34E5DE02" w:rsidR="00E32C28" w:rsidRDefault="000B6B9C" w:rsidP="00E32C28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4A626CE4" w14:textId="361F7E49" w:rsidR="00ED5A26" w:rsidRDefault="00ED5A26" w:rsidP="00E32C28">
      <w:pPr>
        <w:spacing w:line="360" w:lineRule="auto"/>
      </w:pPr>
      <w:r>
        <w:t>A personal SWOT analysis identifies internal strengths and weaknesses while evaluating external opportunities and threats. This strategic assessment is critical for aligning individual capabilities with long-term career aspirations and professional growth [3].</w:t>
      </w:r>
    </w:p>
    <w:p w14:paraId="02A8B08A" w14:textId="77777777" w:rsidR="0035519E" w:rsidRDefault="0035519E" w:rsidP="00E32C28">
      <w:pPr>
        <w:spacing w:line="360" w:lineRule="auto"/>
      </w:pPr>
    </w:p>
    <w:p w14:paraId="597A3173" w14:textId="77777777" w:rsidR="0035519E" w:rsidRDefault="0035519E" w:rsidP="00E32C28">
      <w:pPr>
        <w:spacing w:line="360" w:lineRule="auto"/>
      </w:pPr>
    </w:p>
    <w:p w14:paraId="658A9849" w14:textId="77777777" w:rsidR="00E461A9" w:rsidRDefault="00E461A9" w:rsidP="00E32C28">
      <w:pPr>
        <w:spacing w:line="360" w:lineRule="auto"/>
      </w:pPr>
    </w:p>
    <w:p w14:paraId="7441F5DA" w14:textId="77777777" w:rsidR="00E461A9" w:rsidRDefault="00E461A9" w:rsidP="00E32C28">
      <w:pPr>
        <w:spacing w:line="360" w:lineRule="auto"/>
      </w:pPr>
    </w:p>
    <w:p w14:paraId="03A35AB4" w14:textId="77777777" w:rsidR="00E461A9" w:rsidRDefault="00E461A9" w:rsidP="00E32C28">
      <w:pPr>
        <w:spacing w:line="360" w:lineRule="auto"/>
      </w:pPr>
    </w:p>
    <w:p w14:paraId="713E9D41" w14:textId="77777777" w:rsidR="005F6227" w:rsidRDefault="005F6227" w:rsidP="00E32C28">
      <w:pPr>
        <w:spacing w:line="360" w:lineRule="auto"/>
      </w:pPr>
    </w:p>
    <w:p w14:paraId="15D1DCD1" w14:textId="77777777" w:rsidR="005F6227" w:rsidRDefault="005F6227" w:rsidP="00E32C28">
      <w:pPr>
        <w:spacing w:line="360" w:lineRule="auto"/>
      </w:pPr>
    </w:p>
    <w:p w14:paraId="38BEE5F1" w14:textId="77777777" w:rsidR="005F6227" w:rsidRDefault="005F6227" w:rsidP="00E32C28">
      <w:pPr>
        <w:spacing w:line="360" w:lineRule="auto"/>
      </w:pPr>
    </w:p>
    <w:p w14:paraId="6F7B5BD5" w14:textId="7F344598" w:rsidR="00E32C28" w:rsidRDefault="000B6B9C" w:rsidP="00E32C28">
      <w:pPr>
        <w:spacing w:line="360" w:lineRule="auto"/>
      </w:pPr>
      <w:r>
        <w:lastRenderedPageBreak/>
        <w:t xml:space="preserve">Slide </w:t>
      </w:r>
      <w:r w:rsidR="00932B13">
        <w:t xml:space="preserve">5 </w:t>
      </w:r>
      <w:r>
        <w:tab/>
      </w:r>
    </w:p>
    <w:p w14:paraId="35FCBDAB" w14:textId="101151B2" w:rsidR="00E8150C" w:rsidRPr="00E8150C" w:rsidRDefault="00E8150C" w:rsidP="00E8150C">
      <w:pPr>
        <w:spacing w:after="0" w:line="240" w:lineRule="auto"/>
        <w:rPr>
          <w:rFonts w:ascii="Montserrat" w:eastAsia="Times New Roman" w:hAnsi="Montserrat" w:cs="Times New Roman"/>
          <w:color w:val="596A7A"/>
          <w:kern w:val="0"/>
          <w:sz w:val="33"/>
          <w:szCs w:val="33"/>
          <w:lang w:eastAsia="en-GB"/>
          <w14:ligatures w14:val="none"/>
        </w:rPr>
      </w:pPr>
      <w:r w:rsidRPr="00E8150C">
        <w:rPr>
          <w:rFonts w:ascii="Montserrat" w:eastAsia="Times New Roman" w:hAnsi="Montserrat" w:cs="Times New Roman"/>
          <w:b/>
          <w:bCs/>
          <w:color w:val="2C3E50"/>
          <w:kern w:val="0"/>
          <w:sz w:val="48"/>
          <w:szCs w:val="48"/>
          <w:lang w:eastAsia="en-GB"/>
          <w14:ligatures w14:val="none"/>
        </w:rPr>
        <w:br/>
      </w:r>
      <w:r w:rsidRPr="00E8150C">
        <w:rPr>
          <w:rFonts w:ascii="Montserrat" w:eastAsia="Times New Roman" w:hAnsi="Montserrat" w:cs="Times New Roman"/>
          <w:noProof/>
          <w:color w:val="596A7A"/>
          <w:kern w:val="0"/>
          <w:sz w:val="33"/>
          <w:szCs w:val="33"/>
          <w:lang w:eastAsia="en-GB"/>
          <w14:ligatures w14:val="none"/>
        </w:rPr>
        <w:drawing>
          <wp:inline distT="0" distB="0" distL="0" distR="0" wp14:anchorId="0377CDBE" wp14:editId="758D5225">
            <wp:extent cx="5731510" cy="3187700"/>
            <wp:effectExtent l="0" t="0" r="0" b="0"/>
            <wp:docPr id="157799558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99558" name="Picture 1" descr="A black screen with white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51AF1" w14:textId="77777777" w:rsidR="00E8150C" w:rsidRPr="00E8150C" w:rsidRDefault="00E8150C" w:rsidP="00E8150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3630342" w14:textId="7AB0848E" w:rsidR="00E32C28" w:rsidRDefault="00E32C28" w:rsidP="00E32C28">
      <w:pPr>
        <w:spacing w:line="360" w:lineRule="auto"/>
        <w:jc w:val="center"/>
      </w:pPr>
    </w:p>
    <w:p w14:paraId="7D632972" w14:textId="77777777" w:rsidR="000B6B9C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380E328A" w14:textId="0752261B" w:rsidR="00ED5A26" w:rsidRDefault="00ED5A26" w:rsidP="000B6B9C">
      <w:pPr>
        <w:spacing w:line="360" w:lineRule="auto"/>
      </w:pPr>
      <w:r>
        <w:t>personal SWOT analysis identifies internal strengths and weaknesses while evaluating external opportunities and threats. This strategic assessment is critical for aligning individual capabilities with long-term career aspirations and professional growth [3].</w:t>
      </w:r>
    </w:p>
    <w:p w14:paraId="641A9398" w14:textId="77777777" w:rsidR="00E32C28" w:rsidRDefault="00E32C28" w:rsidP="00E32C28">
      <w:pPr>
        <w:spacing w:line="360" w:lineRule="auto"/>
      </w:pPr>
    </w:p>
    <w:p w14:paraId="1C2E5203" w14:textId="77777777" w:rsidR="005F6227" w:rsidRDefault="005F6227" w:rsidP="008C184D"/>
    <w:p w14:paraId="677DADEB" w14:textId="77777777" w:rsidR="005F6227" w:rsidRDefault="005F6227" w:rsidP="008C184D"/>
    <w:p w14:paraId="3DE6AF3A" w14:textId="77777777" w:rsidR="005F6227" w:rsidRDefault="005F6227" w:rsidP="008C184D"/>
    <w:p w14:paraId="1CF6FAA8" w14:textId="77777777" w:rsidR="005F6227" w:rsidRDefault="005F6227" w:rsidP="008C184D"/>
    <w:p w14:paraId="35B827B2" w14:textId="77777777" w:rsidR="005F6227" w:rsidRDefault="005F6227" w:rsidP="008C184D"/>
    <w:p w14:paraId="107CA227" w14:textId="77777777" w:rsidR="005F6227" w:rsidRDefault="005F6227" w:rsidP="008C184D"/>
    <w:p w14:paraId="05B6F415" w14:textId="77777777" w:rsidR="005F6227" w:rsidRDefault="005F6227" w:rsidP="008C184D"/>
    <w:p w14:paraId="643CCD34" w14:textId="77777777" w:rsidR="005F6227" w:rsidRDefault="005F6227" w:rsidP="008C184D"/>
    <w:p w14:paraId="6DA898E0" w14:textId="761934B3" w:rsidR="00E32C28" w:rsidRPr="008C184D" w:rsidRDefault="000B6B9C" w:rsidP="008C184D">
      <w:r>
        <w:lastRenderedPageBreak/>
        <w:t xml:space="preserve">Slide </w:t>
      </w:r>
      <w:r w:rsidR="00932B13">
        <w:t xml:space="preserve">6 </w:t>
      </w:r>
      <w:r>
        <w:tab/>
      </w:r>
    </w:p>
    <w:p w14:paraId="225166BE" w14:textId="6B834689" w:rsidR="00E32C28" w:rsidRDefault="00444AA0" w:rsidP="002B32F0">
      <w:pPr>
        <w:spacing w:line="360" w:lineRule="auto"/>
        <w:jc w:val="center"/>
      </w:pPr>
      <w:r w:rsidRPr="00444AA0">
        <w:rPr>
          <w:noProof/>
        </w:rPr>
        <w:drawing>
          <wp:inline distT="0" distB="0" distL="0" distR="0" wp14:anchorId="2635EB55" wp14:editId="2419432E">
            <wp:extent cx="5731510" cy="3201035"/>
            <wp:effectExtent l="0" t="0" r="0" b="0"/>
            <wp:docPr id="1949655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65596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99746" w14:textId="440191AD" w:rsidR="002B32F0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AF16C9" w:rsidRPr="00AF4A8A">
        <w:t>Choose one topic from the</w:t>
      </w:r>
      <w:r w:rsidR="005E6E36" w:rsidRPr="00AF4A8A">
        <w:t xml:space="preserve"> 3 topics given in</w:t>
      </w:r>
      <w:r w:rsidR="00AF16C9" w:rsidRPr="00AF4A8A">
        <w:t xml:space="preserve"> </w:t>
      </w:r>
      <w:r w:rsidR="005E6E36" w:rsidRPr="00AF4A8A">
        <w:t xml:space="preserve">Unit 4 and present a short summary </w:t>
      </w:r>
      <w:r w:rsidR="00AF4A8A" w:rsidRPr="00AF4A8A">
        <w:t>of that topic.</w:t>
      </w:r>
    </w:p>
    <w:p w14:paraId="156FA57B" w14:textId="003D9305" w:rsidR="00ED5A26" w:rsidRDefault="00ED5A26" w:rsidP="002B32F0">
      <w:pPr>
        <w:spacing w:line="360" w:lineRule="auto"/>
      </w:pPr>
      <w:r>
        <w:t>Unit 4 explores the critical distinction between leadership and management, emphasizing that while management ensures operational efficiency through structure, leadership inspires change through vision [2]. Balancing both roles is essential for managing organizational performance.</w:t>
      </w:r>
    </w:p>
    <w:p w14:paraId="06015D8A" w14:textId="77777777" w:rsidR="0035519E" w:rsidRDefault="0035519E" w:rsidP="002B32F0">
      <w:pPr>
        <w:spacing w:line="360" w:lineRule="auto"/>
      </w:pPr>
    </w:p>
    <w:p w14:paraId="091FF4EC" w14:textId="77777777" w:rsidR="0035519E" w:rsidRDefault="0035519E" w:rsidP="002B32F0">
      <w:pPr>
        <w:spacing w:line="360" w:lineRule="auto"/>
      </w:pPr>
    </w:p>
    <w:p w14:paraId="6AA4F1CA" w14:textId="77777777" w:rsidR="0035519E" w:rsidRDefault="0035519E" w:rsidP="002B32F0">
      <w:pPr>
        <w:spacing w:line="360" w:lineRule="auto"/>
      </w:pPr>
    </w:p>
    <w:p w14:paraId="3209C9E5" w14:textId="77777777" w:rsidR="0035519E" w:rsidRDefault="0035519E" w:rsidP="002B32F0">
      <w:pPr>
        <w:spacing w:line="360" w:lineRule="auto"/>
      </w:pPr>
    </w:p>
    <w:p w14:paraId="7567376C" w14:textId="77777777" w:rsidR="0035519E" w:rsidRDefault="0035519E" w:rsidP="002B32F0">
      <w:pPr>
        <w:spacing w:line="360" w:lineRule="auto"/>
      </w:pPr>
    </w:p>
    <w:p w14:paraId="309C875F" w14:textId="77777777" w:rsidR="0035519E" w:rsidRDefault="0035519E" w:rsidP="002B32F0">
      <w:pPr>
        <w:spacing w:line="360" w:lineRule="auto"/>
      </w:pPr>
    </w:p>
    <w:p w14:paraId="6BD1F65C" w14:textId="77777777" w:rsidR="0035519E" w:rsidRDefault="0035519E" w:rsidP="002B32F0">
      <w:pPr>
        <w:spacing w:line="360" w:lineRule="auto"/>
      </w:pPr>
    </w:p>
    <w:p w14:paraId="1D1D9F10" w14:textId="77777777" w:rsidR="0035519E" w:rsidRPr="00AF4A8A" w:rsidRDefault="0035519E" w:rsidP="002B32F0">
      <w:pPr>
        <w:spacing w:line="360" w:lineRule="auto"/>
      </w:pPr>
    </w:p>
    <w:p w14:paraId="3D11FCBA" w14:textId="77777777" w:rsidR="00D67862" w:rsidRDefault="00D67862" w:rsidP="002B32F0"/>
    <w:p w14:paraId="4AAC2D29" w14:textId="17DE0FD4" w:rsidR="00E32C28" w:rsidRDefault="002B32F0" w:rsidP="002B32F0">
      <w:pPr>
        <w:rPr>
          <w:noProof/>
          <w:color w:val="FF0000"/>
        </w:rPr>
      </w:pPr>
      <w:r>
        <w:lastRenderedPageBreak/>
        <w:t xml:space="preserve">Slide </w:t>
      </w:r>
      <w:r w:rsidR="00724E88">
        <w:t xml:space="preserve">7  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4C643B9E" w:rsidR="00D1392D" w:rsidRDefault="00444AA0" w:rsidP="002B32F0">
      <w:pPr>
        <w:spacing w:line="360" w:lineRule="auto"/>
        <w:jc w:val="center"/>
      </w:pPr>
      <w:r w:rsidRPr="00444AA0">
        <w:rPr>
          <w:noProof/>
        </w:rPr>
        <w:drawing>
          <wp:inline distT="0" distB="0" distL="0" distR="0" wp14:anchorId="3C4FF51D" wp14:editId="5B2D61E2">
            <wp:extent cx="5731510" cy="3239135"/>
            <wp:effectExtent l="0" t="0" r="0" b="0"/>
            <wp:docPr id="61076440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764408" name="Picture 1" descr="A screenshot of a computer screen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D4DEA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B85567D" w14:textId="5E0E3111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2604E7C0" w14:textId="2F1A5F7A" w:rsidR="00ED5A26" w:rsidRDefault="00ED5A26" w:rsidP="002B32F0">
      <w:pPr>
        <w:spacing w:line="360" w:lineRule="auto"/>
      </w:pPr>
      <w:r>
        <w:t>Reflective practice, combined with structured self-evaluation and strategic planning, is a powerful tool for professional growth. Integrating Gibb’s Model and leadership theories into daily practice ensures a trajectory of lifelong learning and professional excellence.</w:t>
      </w:r>
    </w:p>
    <w:p w14:paraId="0A3685D1" w14:textId="77777777" w:rsidR="0035519E" w:rsidRDefault="0035519E" w:rsidP="002B32F0">
      <w:pPr>
        <w:spacing w:line="360" w:lineRule="auto"/>
      </w:pPr>
    </w:p>
    <w:p w14:paraId="015C102A" w14:textId="77777777" w:rsidR="0035519E" w:rsidRDefault="0035519E" w:rsidP="002B32F0">
      <w:pPr>
        <w:spacing w:line="360" w:lineRule="auto"/>
      </w:pPr>
    </w:p>
    <w:p w14:paraId="3CD308D9" w14:textId="77777777" w:rsidR="0035519E" w:rsidRDefault="0035519E" w:rsidP="002B32F0">
      <w:pPr>
        <w:spacing w:line="360" w:lineRule="auto"/>
      </w:pPr>
    </w:p>
    <w:p w14:paraId="3D76E2EC" w14:textId="77777777" w:rsidR="0035519E" w:rsidRDefault="0035519E" w:rsidP="002B32F0">
      <w:pPr>
        <w:spacing w:line="360" w:lineRule="auto"/>
      </w:pPr>
    </w:p>
    <w:p w14:paraId="5EC4B5F5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7DE33AE6" w14:textId="77777777" w:rsidR="0035519E" w:rsidRDefault="0035519E" w:rsidP="002B32F0">
      <w:pPr>
        <w:spacing w:line="360" w:lineRule="auto"/>
        <w:rPr>
          <w:ins w:id="2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F652C29" w14:textId="2B70AA37" w:rsidR="00D1392D" w:rsidRDefault="00A10759" w:rsidP="00D1392D">
      <w:pPr>
        <w:spacing w:line="360" w:lineRule="auto"/>
        <w:rPr>
          <w:ins w:id="3" w:author="Microsoft Word" w:date="2024-12-02T11:49:00Z" w16du:dateUtc="2024-12-02T11:49:00Z"/>
        </w:rPr>
      </w:pPr>
      <w:r>
        <w:lastRenderedPageBreak/>
        <w:t xml:space="preserve">Slide </w:t>
      </w:r>
      <w:r w:rsidR="00724E88">
        <w:t>8</w:t>
      </w:r>
    </w:p>
    <w:p w14:paraId="35ADBB16" w14:textId="648A87A9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bookmarkStart w:id="4" w:name="_Toc184033996"/>
      <w:r w:rsidR="00E26D51" w:rsidRPr="00E26D51">
        <w:rPr>
          <w:noProof/>
        </w:rPr>
        <w:drawing>
          <wp:inline distT="0" distB="0" distL="0" distR="0" wp14:anchorId="31834FE9" wp14:editId="141D76EB">
            <wp:extent cx="5731510" cy="3281045"/>
            <wp:effectExtent l="0" t="0" r="0" b="0"/>
            <wp:docPr id="773388894" name="Picture 1" descr="A diagram of a gu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388894" name="Picture 1" descr="A diagram of a guid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4"/>
    </w:p>
    <w:p w14:paraId="08EB6792" w14:textId="30ECAA70" w:rsidR="002D410B" w:rsidRDefault="00867D64" w:rsidP="002D410B">
      <w:r>
        <w:t>A general conclusion for this word document</w:t>
      </w:r>
      <w:r w:rsidR="008104C8">
        <w:t xml:space="preserve"> (Briefly in a few sentences)</w:t>
      </w:r>
    </w:p>
    <w:p w14:paraId="23768A5B" w14:textId="77777777" w:rsidR="004A178C" w:rsidRDefault="004A178C" w:rsidP="004A178C">
      <w:pPr>
        <w:pStyle w:val="NormalWeb"/>
      </w:pPr>
      <w:r>
        <w:t>This report has explored the importance of self-evaluation, reflective practice, and professional development in enhancing personal and career growth. By applying Gibbs’ Reflective Model, it highlighted how structured reflection can improve learning from experience and support better decision-making.</w:t>
      </w:r>
    </w:p>
    <w:p w14:paraId="15A67F81" w14:textId="77777777" w:rsidR="004A178C" w:rsidRDefault="004A178C" w:rsidP="004A178C">
      <w:pPr>
        <w:pStyle w:val="NormalWeb"/>
      </w:pPr>
      <w:r>
        <w:t>Furthermore, the development of a Professional Development Plan using SMART goals demonstrated how clear and achievable objectives can guide continuous improvement. The discussion on lifelong learning also emphasised the need to continuously develop skills in a rapidly changing professional environment.</w:t>
      </w:r>
    </w:p>
    <w:p w14:paraId="2F76456A" w14:textId="77777777" w:rsidR="004A178C" w:rsidRDefault="004A178C" w:rsidP="004A178C">
      <w:pPr>
        <w:pStyle w:val="NormalWeb"/>
      </w:pPr>
      <w:r>
        <w:t>Overall, self-reflection, goal setting, and continuous professional development are essential for long-term success and adaptability in both academic and professional contexts.</w:t>
      </w:r>
    </w:p>
    <w:p w14:paraId="62DFF0BE" w14:textId="77777777" w:rsidR="0035519E" w:rsidRDefault="0035519E" w:rsidP="004A178C">
      <w:pPr>
        <w:pStyle w:val="NormalWeb"/>
      </w:pPr>
    </w:p>
    <w:p w14:paraId="2209C254" w14:textId="77777777" w:rsidR="0035519E" w:rsidRDefault="0035519E" w:rsidP="004A178C">
      <w:pPr>
        <w:pStyle w:val="NormalWeb"/>
      </w:pPr>
    </w:p>
    <w:p w14:paraId="3E11366B" w14:textId="77777777" w:rsidR="002D410B" w:rsidRDefault="002D410B" w:rsidP="002D410B"/>
    <w:p w14:paraId="779C62E8" w14:textId="438EA42B" w:rsidR="002D410B" w:rsidRDefault="002D410B" w:rsidP="00570FA8">
      <w:pPr>
        <w:pStyle w:val="Heading1"/>
        <w:rPr>
          <w:b/>
          <w:bCs/>
        </w:rPr>
      </w:pPr>
      <w:bookmarkStart w:id="5" w:name="_Toc184033997"/>
      <w:r w:rsidRPr="00570FA8">
        <w:rPr>
          <w:b/>
          <w:bCs/>
        </w:rPr>
        <w:lastRenderedPageBreak/>
        <w:t>References</w:t>
      </w:r>
      <w:bookmarkEnd w:id="5"/>
    </w:p>
    <w:p w14:paraId="2896225D" w14:textId="22B10881" w:rsidR="004A178C" w:rsidRDefault="004A178C" w:rsidP="004A178C">
      <w:r>
        <w:t>Copy and paste the sources from your reference slide</w:t>
      </w:r>
    </w:p>
    <w:p w14:paraId="4BBAEED3" w14:textId="42187580" w:rsidR="00D86461" w:rsidRDefault="00D86461" w:rsidP="00D86461">
      <w:r>
        <w:t>[1] G. Gibbs, Learning by Doing: A Guide to Teaching and Learning Methods. Oxford: Further Education Unit, 1988.</w:t>
      </w:r>
    </w:p>
    <w:p w14:paraId="5D68F6BB" w14:textId="77777777" w:rsidR="00D86461" w:rsidRDefault="00D86461" w:rsidP="00D86461">
      <w:r>
        <w:t>[2] J. P. Kotter, Leading Change. Boston: Harvard Business School Press, 1996.</w:t>
      </w:r>
    </w:p>
    <w:p w14:paraId="6D8E53C6" w14:textId="77777777" w:rsidR="00D86461" w:rsidRDefault="00D86461" w:rsidP="00D86461">
      <w:r>
        <w:t>[3] D. Schön, The Reflective Practitioner. New York: Basic Books, 1983.</w:t>
      </w:r>
    </w:p>
    <w:p w14:paraId="52D0404E" w14:textId="77777777" w:rsidR="00D86461" w:rsidRDefault="00D86461" w:rsidP="00D86461">
      <w:r>
        <w:t>[4] S. Robbins and M. Coulter, Management, 14th ed. New York: Pearson, 2017.</w:t>
      </w:r>
    </w:p>
    <w:p w14:paraId="1BC61753" w14:textId="77777777" w:rsidR="00D86461" w:rsidRDefault="00D86461" w:rsidP="00D86461">
      <w:r>
        <w:t>[5] G. T. Doran, “There’s a S.M.A.R.T. way to write management’s goals and objectives,” Management Review, 1981.</w:t>
      </w:r>
    </w:p>
    <w:p w14:paraId="14F376A9" w14:textId="673D7E2A" w:rsidR="00D86461" w:rsidRDefault="00D86461" w:rsidP="00D86461">
      <w:r>
        <w:t>[6] World Economic Forum, The Future of Jobs Report, 2020.</w:t>
      </w:r>
    </w:p>
    <w:p w14:paraId="53E7D207" w14:textId="3D1DFA4F" w:rsidR="004A178C" w:rsidRDefault="00D86461" w:rsidP="004A178C">
      <w:pPr>
        <w:rPr>
          <w:color w:val="FF0000"/>
        </w:rPr>
      </w:pPr>
      <w:r>
        <w:t>.</w:t>
      </w:r>
    </w:p>
    <w:p w14:paraId="07B55E1A" w14:textId="77777777" w:rsidR="004A178C" w:rsidRPr="004A178C" w:rsidRDefault="004A178C" w:rsidP="004A178C"/>
    <w:p w14:paraId="782A0CF5" w14:textId="77777777" w:rsidR="002D410B" w:rsidRDefault="002D410B" w:rsidP="002D410B"/>
    <w:p w14:paraId="00E115C8" w14:textId="77777777" w:rsidR="002B32F0" w:rsidRDefault="002B32F0" w:rsidP="002B32F0">
      <w:pPr>
        <w:rPr>
          <w:color w:val="FF0000"/>
        </w:rPr>
      </w:pP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EC12B" w14:textId="77777777" w:rsidR="001274E2" w:rsidRDefault="001274E2" w:rsidP="00D1392D">
      <w:pPr>
        <w:spacing w:after="0" w:line="240" w:lineRule="auto"/>
      </w:pPr>
      <w:r>
        <w:separator/>
      </w:r>
    </w:p>
  </w:endnote>
  <w:endnote w:type="continuationSeparator" w:id="0">
    <w:p w14:paraId="1EA02649" w14:textId="77777777" w:rsidR="001274E2" w:rsidRDefault="001274E2" w:rsidP="00D1392D">
      <w:pPr>
        <w:spacing w:after="0" w:line="240" w:lineRule="auto"/>
      </w:pPr>
      <w:r>
        <w:continuationSeparator/>
      </w:r>
    </w:p>
  </w:endnote>
  <w:endnote w:type="continuationNotice" w:id="1">
    <w:p w14:paraId="1AC66745" w14:textId="77777777" w:rsidR="001274E2" w:rsidRDefault="001274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1F445" w14:textId="77777777" w:rsidR="001274E2" w:rsidRDefault="001274E2" w:rsidP="00D1392D">
      <w:pPr>
        <w:spacing w:after="0" w:line="240" w:lineRule="auto"/>
      </w:pPr>
      <w:r>
        <w:separator/>
      </w:r>
    </w:p>
  </w:footnote>
  <w:footnote w:type="continuationSeparator" w:id="0">
    <w:p w14:paraId="0C991656" w14:textId="77777777" w:rsidR="001274E2" w:rsidRDefault="001274E2" w:rsidP="00D1392D">
      <w:pPr>
        <w:spacing w:after="0" w:line="240" w:lineRule="auto"/>
      </w:pPr>
      <w:r>
        <w:continuationSeparator/>
      </w:r>
    </w:p>
  </w:footnote>
  <w:footnote w:type="continuationNotice" w:id="1">
    <w:p w14:paraId="130B69D0" w14:textId="77777777" w:rsidR="001274E2" w:rsidRDefault="001274E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10F47"/>
    <w:rsid w:val="000615A2"/>
    <w:rsid w:val="000663A7"/>
    <w:rsid w:val="00080D54"/>
    <w:rsid w:val="00093218"/>
    <w:rsid w:val="000B3496"/>
    <w:rsid w:val="000B6B9C"/>
    <w:rsid w:val="000F3807"/>
    <w:rsid w:val="000F5AB4"/>
    <w:rsid w:val="00106073"/>
    <w:rsid w:val="00116F01"/>
    <w:rsid w:val="001274E2"/>
    <w:rsid w:val="00167A2B"/>
    <w:rsid w:val="00192DA1"/>
    <w:rsid w:val="001A041E"/>
    <w:rsid w:val="0020018E"/>
    <w:rsid w:val="0020048E"/>
    <w:rsid w:val="00253ABA"/>
    <w:rsid w:val="00283EAE"/>
    <w:rsid w:val="002938FE"/>
    <w:rsid w:val="002B32F0"/>
    <w:rsid w:val="002D410B"/>
    <w:rsid w:val="002D4D60"/>
    <w:rsid w:val="002E784D"/>
    <w:rsid w:val="00320E1C"/>
    <w:rsid w:val="00324660"/>
    <w:rsid w:val="00337552"/>
    <w:rsid w:val="0035519E"/>
    <w:rsid w:val="00393FAF"/>
    <w:rsid w:val="0039471D"/>
    <w:rsid w:val="003A3661"/>
    <w:rsid w:val="003D56A6"/>
    <w:rsid w:val="003E14E2"/>
    <w:rsid w:val="003E1A2A"/>
    <w:rsid w:val="00407AF4"/>
    <w:rsid w:val="00412009"/>
    <w:rsid w:val="00444AA0"/>
    <w:rsid w:val="0045427B"/>
    <w:rsid w:val="00477EFC"/>
    <w:rsid w:val="004A178C"/>
    <w:rsid w:val="004D33BA"/>
    <w:rsid w:val="004E0073"/>
    <w:rsid w:val="00512ACB"/>
    <w:rsid w:val="00535213"/>
    <w:rsid w:val="00546C4E"/>
    <w:rsid w:val="00570FA8"/>
    <w:rsid w:val="0058206F"/>
    <w:rsid w:val="00587076"/>
    <w:rsid w:val="005A003F"/>
    <w:rsid w:val="005C2F06"/>
    <w:rsid w:val="005D3F95"/>
    <w:rsid w:val="005D5A16"/>
    <w:rsid w:val="005E3A0E"/>
    <w:rsid w:val="005E6E36"/>
    <w:rsid w:val="005F6227"/>
    <w:rsid w:val="00624B16"/>
    <w:rsid w:val="00640F01"/>
    <w:rsid w:val="00641E8C"/>
    <w:rsid w:val="00671E2A"/>
    <w:rsid w:val="006A1E7A"/>
    <w:rsid w:val="006E03E8"/>
    <w:rsid w:val="006F4218"/>
    <w:rsid w:val="006F6ED2"/>
    <w:rsid w:val="00714F94"/>
    <w:rsid w:val="00724E88"/>
    <w:rsid w:val="0074792E"/>
    <w:rsid w:val="00760543"/>
    <w:rsid w:val="007618CB"/>
    <w:rsid w:val="007A744C"/>
    <w:rsid w:val="007B2496"/>
    <w:rsid w:val="007E7A60"/>
    <w:rsid w:val="007F713B"/>
    <w:rsid w:val="007F7A15"/>
    <w:rsid w:val="00802A23"/>
    <w:rsid w:val="00803D71"/>
    <w:rsid w:val="008104C8"/>
    <w:rsid w:val="008118BD"/>
    <w:rsid w:val="00860F05"/>
    <w:rsid w:val="00867D64"/>
    <w:rsid w:val="0087789C"/>
    <w:rsid w:val="008B0E90"/>
    <w:rsid w:val="008C184D"/>
    <w:rsid w:val="00932B13"/>
    <w:rsid w:val="00937697"/>
    <w:rsid w:val="00954337"/>
    <w:rsid w:val="00964615"/>
    <w:rsid w:val="009E2BCA"/>
    <w:rsid w:val="00A10759"/>
    <w:rsid w:val="00A37A70"/>
    <w:rsid w:val="00A521E0"/>
    <w:rsid w:val="00A551E6"/>
    <w:rsid w:val="00AB2D98"/>
    <w:rsid w:val="00AE55CE"/>
    <w:rsid w:val="00AF16C9"/>
    <w:rsid w:val="00AF4A8A"/>
    <w:rsid w:val="00B24C98"/>
    <w:rsid w:val="00B31ED3"/>
    <w:rsid w:val="00B34EB1"/>
    <w:rsid w:val="00B66AA0"/>
    <w:rsid w:val="00B8495A"/>
    <w:rsid w:val="00B857AD"/>
    <w:rsid w:val="00BA2EF7"/>
    <w:rsid w:val="00BB50B0"/>
    <w:rsid w:val="00C02716"/>
    <w:rsid w:val="00C05BFC"/>
    <w:rsid w:val="00C10CF3"/>
    <w:rsid w:val="00C15D34"/>
    <w:rsid w:val="00C25C1C"/>
    <w:rsid w:val="00C32D90"/>
    <w:rsid w:val="00C36AC7"/>
    <w:rsid w:val="00C649C3"/>
    <w:rsid w:val="00C740D6"/>
    <w:rsid w:val="00CB4AE5"/>
    <w:rsid w:val="00CD51DC"/>
    <w:rsid w:val="00CE14BB"/>
    <w:rsid w:val="00CF5699"/>
    <w:rsid w:val="00D1392D"/>
    <w:rsid w:val="00D17FE8"/>
    <w:rsid w:val="00D62CE4"/>
    <w:rsid w:val="00D67862"/>
    <w:rsid w:val="00D800B9"/>
    <w:rsid w:val="00D86461"/>
    <w:rsid w:val="00D91F3F"/>
    <w:rsid w:val="00DB395D"/>
    <w:rsid w:val="00DD0125"/>
    <w:rsid w:val="00DF475B"/>
    <w:rsid w:val="00E263FC"/>
    <w:rsid w:val="00E26D51"/>
    <w:rsid w:val="00E31D93"/>
    <w:rsid w:val="00E32AB1"/>
    <w:rsid w:val="00E32C28"/>
    <w:rsid w:val="00E42447"/>
    <w:rsid w:val="00E42BBF"/>
    <w:rsid w:val="00E461A9"/>
    <w:rsid w:val="00E53591"/>
    <w:rsid w:val="00E66B74"/>
    <w:rsid w:val="00E742C3"/>
    <w:rsid w:val="00E805B0"/>
    <w:rsid w:val="00E8150C"/>
    <w:rsid w:val="00E91429"/>
    <w:rsid w:val="00E97DC2"/>
    <w:rsid w:val="00EC0523"/>
    <w:rsid w:val="00EC7202"/>
    <w:rsid w:val="00ED5A26"/>
    <w:rsid w:val="00EE0EBE"/>
    <w:rsid w:val="00EF6ABD"/>
    <w:rsid w:val="00F56AD1"/>
    <w:rsid w:val="00F60A72"/>
    <w:rsid w:val="00F900A8"/>
    <w:rsid w:val="00FE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20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20E1C"/>
    <w:rPr>
      <w:i/>
      <w:iCs/>
    </w:rPr>
  </w:style>
  <w:style w:type="character" w:customStyle="1" w:styleId="highlight">
    <w:name w:val="highlight"/>
    <w:basedOn w:val="DefaultParagraphFont"/>
    <w:rsid w:val="00E8150C"/>
  </w:style>
  <w:style w:type="character" w:styleId="Strong">
    <w:name w:val="Strong"/>
    <w:basedOn w:val="DefaultParagraphFont"/>
    <w:uiPriority w:val="22"/>
    <w:qFormat/>
    <w:rsid w:val="00010F4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932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321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6xSI39316T8?si=S-BgF5y4TL0_9w0Q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6xSI39316T8?si=S-BgF5y4TL0_9w0Q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11</Pages>
  <Words>650</Words>
  <Characters>4069</Characters>
  <Application>Microsoft Office Word</Application>
  <DocSecurity>0</DocSecurity>
  <Lines>203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Abdullah Omar Ibrahim (2532063)</cp:lastModifiedBy>
  <cp:revision>49</cp:revision>
  <dcterms:created xsi:type="dcterms:W3CDTF">2026-04-04T10:39:00Z</dcterms:created>
  <dcterms:modified xsi:type="dcterms:W3CDTF">2026-04-16T08:33:00Z</dcterms:modified>
</cp:coreProperties>
</file>