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15884" w14:textId="0B4946A8" w:rsidR="006B0559" w:rsidRPr="005968D7" w:rsidRDefault="005968D7" w:rsidP="005968D7">
      <w:pPr>
        <w:pStyle w:val="Title"/>
        <w:jc w:val="center"/>
        <w:rPr>
          <w:b/>
          <w:sz w:val="36"/>
          <w:szCs w:val="36"/>
          <w:lang w:val="en-US"/>
        </w:rPr>
      </w:pPr>
      <w:r w:rsidRPr="005968D7">
        <w:rPr>
          <w:b/>
          <w:sz w:val="36"/>
          <w:szCs w:val="36"/>
          <w:lang w:val="en-US"/>
        </w:rPr>
        <w:t>University of Wales Trinity Saint David</w:t>
      </w:r>
    </w:p>
    <w:p w14:paraId="15284751" w14:textId="7D0096F4" w:rsidR="005968D7" w:rsidRPr="005968D7" w:rsidRDefault="005968D7" w:rsidP="005968D7">
      <w:pPr>
        <w:pStyle w:val="Title"/>
        <w:jc w:val="center"/>
        <w:rPr>
          <w:b/>
          <w:sz w:val="36"/>
          <w:szCs w:val="36"/>
          <w:lang w:val="en-US"/>
        </w:rPr>
      </w:pPr>
      <w:r w:rsidRPr="005968D7">
        <w:rPr>
          <w:b/>
          <w:sz w:val="36"/>
          <w:szCs w:val="36"/>
          <w:lang w:val="en-US"/>
        </w:rPr>
        <w:t>School of Applied Computing</w:t>
      </w:r>
    </w:p>
    <w:p w14:paraId="6955BB69" w14:textId="3693043A" w:rsidR="005968D7" w:rsidRDefault="005968D7" w:rsidP="005968D7">
      <w:pPr>
        <w:pStyle w:val="Title"/>
        <w:rPr>
          <w:lang w:val="en-US"/>
        </w:rPr>
      </w:pPr>
    </w:p>
    <w:p w14:paraId="4115EB21" w14:textId="00EA2476" w:rsidR="005968D7" w:rsidRDefault="005968D7" w:rsidP="005968D7">
      <w:pPr>
        <w:rPr>
          <w:lang w:val="en-US"/>
        </w:rPr>
      </w:pPr>
    </w:p>
    <w:p w14:paraId="709B1C01" w14:textId="26AF411B" w:rsidR="005968D7" w:rsidRPr="00EF3B33" w:rsidRDefault="00EF3B33" w:rsidP="00EF3B33">
      <w:pPr>
        <w:pStyle w:val="Title"/>
        <w:jc w:val="center"/>
        <w:rPr>
          <w:b/>
          <w:sz w:val="40"/>
          <w:szCs w:val="40"/>
          <w:lang w:val="en-US"/>
        </w:rPr>
      </w:pPr>
      <w:r w:rsidRPr="00EF3B33">
        <w:rPr>
          <w:b/>
          <w:sz w:val="40"/>
          <w:szCs w:val="40"/>
          <w:lang w:val="en-US"/>
        </w:rPr>
        <w:t>An Evaluation of Software-Defined Networking</w:t>
      </w:r>
    </w:p>
    <w:p w14:paraId="1FE0BE15" w14:textId="77777777" w:rsidR="005968D7" w:rsidRDefault="005968D7" w:rsidP="005968D7">
      <w:pPr>
        <w:pStyle w:val="Title"/>
        <w:jc w:val="center"/>
        <w:rPr>
          <w:sz w:val="36"/>
          <w:szCs w:val="36"/>
          <w:lang w:val="en-US"/>
        </w:rPr>
      </w:pPr>
    </w:p>
    <w:p w14:paraId="0486A9A6" w14:textId="77777777" w:rsidR="005968D7" w:rsidRDefault="005968D7" w:rsidP="005968D7">
      <w:pPr>
        <w:pStyle w:val="Title"/>
        <w:jc w:val="center"/>
        <w:rPr>
          <w:sz w:val="36"/>
          <w:szCs w:val="36"/>
          <w:lang w:val="en-US"/>
        </w:rPr>
      </w:pPr>
    </w:p>
    <w:p w14:paraId="32F70287" w14:textId="0BE8FEE1" w:rsidR="005968D7" w:rsidRPr="006C63A6" w:rsidRDefault="005968D7" w:rsidP="005968D7">
      <w:pPr>
        <w:pStyle w:val="Title"/>
        <w:jc w:val="center"/>
        <w:rPr>
          <w:b/>
          <w:sz w:val="36"/>
          <w:szCs w:val="36"/>
          <w:lang w:val="en-US"/>
        </w:rPr>
      </w:pPr>
      <w:r w:rsidRPr="006C63A6">
        <w:rPr>
          <w:b/>
          <w:sz w:val="36"/>
          <w:szCs w:val="36"/>
          <w:lang w:val="en-US"/>
        </w:rPr>
        <w:t>Foundation Computing (M4X01498)</w:t>
      </w:r>
    </w:p>
    <w:p w14:paraId="7AAC1285" w14:textId="364F79B8" w:rsidR="005968D7" w:rsidRDefault="005968D7" w:rsidP="005968D7">
      <w:pPr>
        <w:rPr>
          <w:lang w:val="en-US"/>
        </w:rPr>
      </w:pPr>
    </w:p>
    <w:p w14:paraId="21FD55FF" w14:textId="0ED8DC6D" w:rsidR="005968D7" w:rsidRDefault="005968D7" w:rsidP="005968D7">
      <w:pPr>
        <w:rPr>
          <w:lang w:val="en-US"/>
        </w:rPr>
      </w:pPr>
    </w:p>
    <w:p w14:paraId="308CEB56" w14:textId="292CFC63" w:rsidR="005968D7" w:rsidRDefault="005968D7" w:rsidP="005968D7">
      <w:pPr>
        <w:rPr>
          <w:lang w:val="en-US"/>
        </w:rPr>
      </w:pPr>
    </w:p>
    <w:p w14:paraId="3DDB3A02" w14:textId="1E4D229D" w:rsidR="005968D7" w:rsidRDefault="005968D7" w:rsidP="005968D7">
      <w:pPr>
        <w:rPr>
          <w:lang w:val="en-US"/>
        </w:rPr>
      </w:pPr>
    </w:p>
    <w:p w14:paraId="1035AA3E" w14:textId="48CC87CF" w:rsidR="005968D7" w:rsidRPr="006C63A6" w:rsidRDefault="005968D7" w:rsidP="005968D7">
      <w:pPr>
        <w:jc w:val="center"/>
        <w:rPr>
          <w:b/>
          <w:lang w:val="en-US"/>
        </w:rPr>
      </w:pPr>
      <w:r w:rsidRPr="006C63A6">
        <w:rPr>
          <w:b/>
          <w:lang w:val="en-US"/>
        </w:rPr>
        <w:t>Jaromir Pauer (1801641)</w:t>
      </w:r>
    </w:p>
    <w:p w14:paraId="6982EA30" w14:textId="5E5F130B" w:rsidR="006C63A6" w:rsidRPr="006C63A6" w:rsidRDefault="006C63A6" w:rsidP="005968D7">
      <w:pPr>
        <w:jc w:val="center"/>
        <w:rPr>
          <w:b/>
          <w:lang w:val="en-US"/>
        </w:rPr>
      </w:pPr>
    </w:p>
    <w:p w14:paraId="006A8483" w14:textId="62D8383D" w:rsidR="006C63A6" w:rsidRPr="006C63A6" w:rsidRDefault="006C63A6" w:rsidP="006C63A6">
      <w:pPr>
        <w:jc w:val="center"/>
        <w:rPr>
          <w:b/>
          <w:lang w:val="en-US"/>
        </w:rPr>
      </w:pPr>
      <w:r w:rsidRPr="006C63A6">
        <w:rPr>
          <w:b/>
          <w:lang w:val="en-US"/>
        </w:rPr>
        <w:t>20/03/2019</w:t>
      </w:r>
    </w:p>
    <w:p w14:paraId="6AFAD218" w14:textId="335AE5D8" w:rsidR="005968D7" w:rsidRDefault="005968D7" w:rsidP="005968D7">
      <w:pPr>
        <w:jc w:val="center"/>
        <w:rPr>
          <w:lang w:val="en-US"/>
        </w:rPr>
      </w:pPr>
    </w:p>
    <w:p w14:paraId="41306483" w14:textId="788CD5A5" w:rsidR="005968D7" w:rsidRDefault="005968D7" w:rsidP="005968D7">
      <w:pPr>
        <w:jc w:val="center"/>
        <w:rPr>
          <w:lang w:val="en-US"/>
        </w:rPr>
      </w:pPr>
    </w:p>
    <w:p w14:paraId="4DED15E6" w14:textId="1B6DF53E" w:rsidR="005968D7" w:rsidRDefault="005968D7" w:rsidP="005968D7">
      <w:pPr>
        <w:jc w:val="center"/>
        <w:rPr>
          <w:lang w:val="en-US"/>
        </w:rPr>
      </w:pPr>
    </w:p>
    <w:p w14:paraId="64661972" w14:textId="3BEB2705" w:rsidR="005968D7" w:rsidRDefault="005968D7" w:rsidP="005968D7">
      <w:pPr>
        <w:jc w:val="center"/>
        <w:rPr>
          <w:lang w:val="en-US"/>
        </w:rPr>
      </w:pPr>
    </w:p>
    <w:p w14:paraId="4744C747" w14:textId="349DCE2D" w:rsidR="005968D7" w:rsidRDefault="005968D7" w:rsidP="005968D7">
      <w:pPr>
        <w:jc w:val="center"/>
        <w:rPr>
          <w:lang w:val="en-US"/>
        </w:rPr>
      </w:pPr>
    </w:p>
    <w:p w14:paraId="24FB76F5" w14:textId="5E0F49FA" w:rsidR="005968D7" w:rsidRDefault="005968D7" w:rsidP="005968D7">
      <w:pPr>
        <w:jc w:val="center"/>
        <w:rPr>
          <w:lang w:val="en-US"/>
        </w:rPr>
      </w:pPr>
    </w:p>
    <w:p w14:paraId="0B95E5C6" w14:textId="109C8A44" w:rsidR="005968D7" w:rsidRDefault="005968D7" w:rsidP="005968D7">
      <w:pPr>
        <w:jc w:val="center"/>
        <w:rPr>
          <w:lang w:val="en-US"/>
        </w:rPr>
      </w:pPr>
    </w:p>
    <w:p w14:paraId="6071020E" w14:textId="6A68CB7E" w:rsidR="005968D7" w:rsidRDefault="005968D7" w:rsidP="005968D7">
      <w:pPr>
        <w:jc w:val="center"/>
        <w:rPr>
          <w:lang w:val="en-US"/>
        </w:rPr>
      </w:pPr>
    </w:p>
    <w:p w14:paraId="51539D01" w14:textId="0FBB0F5A" w:rsidR="005968D7" w:rsidRDefault="005968D7" w:rsidP="005968D7">
      <w:pPr>
        <w:jc w:val="center"/>
        <w:rPr>
          <w:lang w:val="en-US"/>
        </w:rPr>
      </w:pPr>
    </w:p>
    <w:p w14:paraId="164896F6" w14:textId="79D415BC" w:rsidR="005968D7" w:rsidRDefault="005968D7" w:rsidP="005968D7">
      <w:pPr>
        <w:jc w:val="center"/>
        <w:rPr>
          <w:lang w:val="en-US"/>
        </w:rPr>
      </w:pPr>
    </w:p>
    <w:p w14:paraId="5852BA3E" w14:textId="78BFBA8E" w:rsidR="005968D7" w:rsidRDefault="005968D7" w:rsidP="005968D7">
      <w:pPr>
        <w:jc w:val="center"/>
        <w:rPr>
          <w:lang w:val="en-US"/>
        </w:rPr>
      </w:pPr>
    </w:p>
    <w:p w14:paraId="6E64D836" w14:textId="2DC78EEC" w:rsidR="005968D7" w:rsidRDefault="005968D7" w:rsidP="005968D7">
      <w:pPr>
        <w:jc w:val="center"/>
        <w:rPr>
          <w:lang w:val="en-US"/>
        </w:rPr>
      </w:pPr>
    </w:p>
    <w:p w14:paraId="5BC2BE96" w14:textId="59166BF0" w:rsidR="005968D7" w:rsidRDefault="005968D7" w:rsidP="005968D7">
      <w:pPr>
        <w:jc w:val="center"/>
        <w:rPr>
          <w:lang w:val="en-US"/>
        </w:rPr>
      </w:pPr>
    </w:p>
    <w:p w14:paraId="4C37C229" w14:textId="12206EEC" w:rsidR="005968D7" w:rsidRDefault="005968D7" w:rsidP="005968D7">
      <w:pPr>
        <w:jc w:val="center"/>
        <w:rPr>
          <w:lang w:val="en-US"/>
        </w:rPr>
      </w:pPr>
    </w:p>
    <w:p w14:paraId="014C06EA" w14:textId="5D4012BE" w:rsidR="005968D7" w:rsidRDefault="005968D7" w:rsidP="005968D7">
      <w:pPr>
        <w:jc w:val="center"/>
        <w:rPr>
          <w:lang w:val="en-US"/>
        </w:rPr>
      </w:pPr>
    </w:p>
    <w:p w14:paraId="7E1BE58D" w14:textId="77777777" w:rsidR="00EF3B33" w:rsidRDefault="00EF3B33" w:rsidP="005968D7">
      <w:pPr>
        <w:jc w:val="center"/>
        <w:rPr>
          <w:lang w:val="en-US"/>
        </w:rPr>
      </w:pPr>
    </w:p>
    <w:sdt>
      <w:sdtPr>
        <w:rPr>
          <w:rFonts w:asciiTheme="minorHAnsi" w:eastAsiaTheme="minorHAnsi" w:hAnsiTheme="minorHAnsi" w:cstheme="minorBidi"/>
          <w:color w:val="auto"/>
          <w:sz w:val="22"/>
          <w:szCs w:val="22"/>
          <w:lang w:val="en-GB"/>
        </w:rPr>
        <w:id w:val="1638906979"/>
        <w:docPartObj>
          <w:docPartGallery w:val="Table of Contents"/>
          <w:docPartUnique/>
        </w:docPartObj>
      </w:sdtPr>
      <w:sdtEndPr>
        <w:rPr>
          <w:b/>
          <w:bCs/>
          <w:noProof/>
        </w:rPr>
      </w:sdtEndPr>
      <w:sdtContent>
        <w:commentRangeStart w:id="0" w:displacedByCustomXml="prev"/>
        <w:p w14:paraId="5B7BFDCA" w14:textId="2CDB5D5B" w:rsidR="002A06A2" w:rsidRDefault="002A06A2">
          <w:pPr>
            <w:pStyle w:val="TOCHeading"/>
          </w:pPr>
          <w:r>
            <w:t>Contents</w:t>
          </w:r>
          <w:commentRangeEnd w:id="0"/>
          <w:r w:rsidR="002C709F">
            <w:rPr>
              <w:rStyle w:val="CommentReference"/>
              <w:rFonts w:asciiTheme="minorHAnsi" w:eastAsiaTheme="minorHAnsi" w:hAnsiTheme="minorHAnsi" w:cstheme="minorBidi"/>
              <w:color w:val="auto"/>
              <w:lang w:val="en-GB"/>
            </w:rPr>
            <w:commentReference w:id="0"/>
          </w:r>
        </w:p>
        <w:p w14:paraId="60C2058A" w14:textId="06A03158" w:rsidR="006C63A6" w:rsidRDefault="002A06A2">
          <w:pPr>
            <w:pStyle w:val="TOC3"/>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990788" w:history="1">
            <w:r w:rsidR="006C63A6" w:rsidRPr="007F1D01">
              <w:rPr>
                <w:rStyle w:val="Hyperlink"/>
                <w:noProof/>
              </w:rPr>
              <w:t>Evaluation of Software-Defined Networking.</w:t>
            </w:r>
            <w:r w:rsidR="006C63A6">
              <w:rPr>
                <w:noProof/>
                <w:webHidden/>
              </w:rPr>
              <w:tab/>
            </w:r>
            <w:r w:rsidR="006C63A6">
              <w:rPr>
                <w:noProof/>
                <w:webHidden/>
              </w:rPr>
              <w:fldChar w:fldCharType="begin"/>
            </w:r>
            <w:r w:rsidR="006C63A6">
              <w:rPr>
                <w:noProof/>
                <w:webHidden/>
              </w:rPr>
              <w:instrText xml:space="preserve"> PAGEREF _Toc3990788 \h </w:instrText>
            </w:r>
            <w:r w:rsidR="006C63A6">
              <w:rPr>
                <w:noProof/>
                <w:webHidden/>
              </w:rPr>
            </w:r>
            <w:r w:rsidR="006C63A6">
              <w:rPr>
                <w:noProof/>
                <w:webHidden/>
              </w:rPr>
              <w:fldChar w:fldCharType="separate"/>
            </w:r>
            <w:r w:rsidR="006C63A6">
              <w:rPr>
                <w:noProof/>
                <w:webHidden/>
              </w:rPr>
              <w:t>3</w:t>
            </w:r>
            <w:r w:rsidR="006C63A6">
              <w:rPr>
                <w:noProof/>
                <w:webHidden/>
              </w:rPr>
              <w:fldChar w:fldCharType="end"/>
            </w:r>
          </w:hyperlink>
        </w:p>
        <w:p w14:paraId="0E5B7346" w14:textId="26B68360" w:rsidR="006C63A6" w:rsidRDefault="00636AA4">
          <w:pPr>
            <w:pStyle w:val="TOC3"/>
            <w:tabs>
              <w:tab w:val="right" w:leader="dot" w:pos="9016"/>
            </w:tabs>
            <w:rPr>
              <w:rFonts w:eastAsiaTheme="minorEastAsia"/>
              <w:noProof/>
              <w:lang w:eastAsia="en-GB"/>
            </w:rPr>
          </w:pPr>
          <w:hyperlink w:anchor="_Toc3990789" w:history="1">
            <w:r w:rsidR="006C63A6" w:rsidRPr="007F1D01">
              <w:rPr>
                <w:rStyle w:val="Hyperlink"/>
                <w:noProof/>
              </w:rPr>
              <w:t>Introduction:</w:t>
            </w:r>
            <w:r w:rsidR="006C63A6">
              <w:rPr>
                <w:noProof/>
                <w:webHidden/>
              </w:rPr>
              <w:tab/>
            </w:r>
            <w:r w:rsidR="006C63A6">
              <w:rPr>
                <w:noProof/>
                <w:webHidden/>
              </w:rPr>
              <w:fldChar w:fldCharType="begin"/>
            </w:r>
            <w:r w:rsidR="006C63A6">
              <w:rPr>
                <w:noProof/>
                <w:webHidden/>
              </w:rPr>
              <w:instrText xml:space="preserve"> PAGEREF _Toc3990789 \h </w:instrText>
            </w:r>
            <w:r w:rsidR="006C63A6">
              <w:rPr>
                <w:noProof/>
                <w:webHidden/>
              </w:rPr>
            </w:r>
            <w:r w:rsidR="006C63A6">
              <w:rPr>
                <w:noProof/>
                <w:webHidden/>
              </w:rPr>
              <w:fldChar w:fldCharType="separate"/>
            </w:r>
            <w:r w:rsidR="006C63A6">
              <w:rPr>
                <w:noProof/>
                <w:webHidden/>
              </w:rPr>
              <w:t>3</w:t>
            </w:r>
            <w:r w:rsidR="006C63A6">
              <w:rPr>
                <w:noProof/>
                <w:webHidden/>
              </w:rPr>
              <w:fldChar w:fldCharType="end"/>
            </w:r>
          </w:hyperlink>
        </w:p>
        <w:p w14:paraId="65620CBC" w14:textId="0AD18264" w:rsidR="006C63A6" w:rsidRDefault="00636AA4">
          <w:pPr>
            <w:pStyle w:val="TOC2"/>
            <w:tabs>
              <w:tab w:val="right" w:leader="dot" w:pos="9016"/>
            </w:tabs>
            <w:rPr>
              <w:rFonts w:eastAsiaTheme="minorEastAsia"/>
              <w:noProof/>
              <w:lang w:eastAsia="en-GB"/>
            </w:rPr>
          </w:pPr>
          <w:hyperlink w:anchor="_Toc3990790" w:history="1">
            <w:r w:rsidR="006C63A6" w:rsidRPr="007F1D01">
              <w:rPr>
                <w:rStyle w:val="Hyperlink"/>
                <w:rFonts w:eastAsia="Times New Roman"/>
                <w:noProof/>
                <w:shd w:val="clear" w:color="auto" w:fill="FFFFFF"/>
                <w:lang w:eastAsia="en-GB"/>
              </w:rPr>
              <w:t>Main Body:</w:t>
            </w:r>
            <w:r w:rsidR="006C63A6">
              <w:rPr>
                <w:noProof/>
                <w:webHidden/>
              </w:rPr>
              <w:tab/>
            </w:r>
            <w:r w:rsidR="006C63A6">
              <w:rPr>
                <w:noProof/>
                <w:webHidden/>
              </w:rPr>
              <w:fldChar w:fldCharType="begin"/>
            </w:r>
            <w:r w:rsidR="006C63A6">
              <w:rPr>
                <w:noProof/>
                <w:webHidden/>
              </w:rPr>
              <w:instrText xml:space="preserve"> PAGEREF _Toc3990790 \h </w:instrText>
            </w:r>
            <w:r w:rsidR="006C63A6">
              <w:rPr>
                <w:noProof/>
                <w:webHidden/>
              </w:rPr>
            </w:r>
            <w:r w:rsidR="006C63A6">
              <w:rPr>
                <w:noProof/>
                <w:webHidden/>
              </w:rPr>
              <w:fldChar w:fldCharType="separate"/>
            </w:r>
            <w:r w:rsidR="006C63A6">
              <w:rPr>
                <w:noProof/>
                <w:webHidden/>
              </w:rPr>
              <w:t>3</w:t>
            </w:r>
            <w:r w:rsidR="006C63A6">
              <w:rPr>
                <w:noProof/>
                <w:webHidden/>
              </w:rPr>
              <w:fldChar w:fldCharType="end"/>
            </w:r>
          </w:hyperlink>
        </w:p>
        <w:p w14:paraId="7D8F6CFF" w14:textId="4FC80DF6" w:rsidR="006C63A6" w:rsidRDefault="00636AA4">
          <w:pPr>
            <w:pStyle w:val="TOC1"/>
            <w:tabs>
              <w:tab w:val="right" w:leader="dot" w:pos="9016"/>
            </w:tabs>
            <w:rPr>
              <w:rFonts w:eastAsiaTheme="minorEastAsia"/>
              <w:noProof/>
              <w:lang w:eastAsia="en-GB"/>
            </w:rPr>
          </w:pPr>
          <w:hyperlink w:anchor="_Toc3990791" w:history="1">
            <w:r w:rsidR="006C63A6" w:rsidRPr="007F1D01">
              <w:rPr>
                <w:rStyle w:val="Hyperlink"/>
                <w:noProof/>
                <w:lang w:val="en-US"/>
              </w:rPr>
              <w:t>References:</w:t>
            </w:r>
            <w:r w:rsidR="006C63A6">
              <w:rPr>
                <w:noProof/>
                <w:webHidden/>
              </w:rPr>
              <w:tab/>
            </w:r>
            <w:r w:rsidR="006C63A6">
              <w:rPr>
                <w:noProof/>
                <w:webHidden/>
              </w:rPr>
              <w:fldChar w:fldCharType="begin"/>
            </w:r>
            <w:r w:rsidR="006C63A6">
              <w:rPr>
                <w:noProof/>
                <w:webHidden/>
              </w:rPr>
              <w:instrText xml:space="preserve"> PAGEREF _Toc3990791 \h </w:instrText>
            </w:r>
            <w:r w:rsidR="006C63A6">
              <w:rPr>
                <w:noProof/>
                <w:webHidden/>
              </w:rPr>
            </w:r>
            <w:r w:rsidR="006C63A6">
              <w:rPr>
                <w:noProof/>
                <w:webHidden/>
              </w:rPr>
              <w:fldChar w:fldCharType="separate"/>
            </w:r>
            <w:r w:rsidR="006C63A6">
              <w:rPr>
                <w:noProof/>
                <w:webHidden/>
              </w:rPr>
              <w:t>5</w:t>
            </w:r>
            <w:r w:rsidR="006C63A6">
              <w:rPr>
                <w:noProof/>
                <w:webHidden/>
              </w:rPr>
              <w:fldChar w:fldCharType="end"/>
            </w:r>
          </w:hyperlink>
        </w:p>
        <w:p w14:paraId="3EC42119" w14:textId="3DCC46B9" w:rsidR="002A06A2" w:rsidRDefault="002A06A2">
          <w:r>
            <w:rPr>
              <w:b/>
              <w:bCs/>
              <w:noProof/>
            </w:rPr>
            <w:fldChar w:fldCharType="end"/>
          </w:r>
        </w:p>
      </w:sdtContent>
    </w:sdt>
    <w:p w14:paraId="32096CB6" w14:textId="2E9C5A4F" w:rsidR="005968D7" w:rsidRDefault="005968D7" w:rsidP="005968D7">
      <w:pPr>
        <w:jc w:val="center"/>
        <w:rPr>
          <w:lang w:val="en-US"/>
        </w:rPr>
      </w:pPr>
    </w:p>
    <w:p w14:paraId="3F415A85" w14:textId="493A87A4" w:rsidR="005968D7" w:rsidRDefault="005968D7" w:rsidP="005968D7">
      <w:pPr>
        <w:jc w:val="center"/>
        <w:rPr>
          <w:lang w:val="en-US"/>
        </w:rPr>
      </w:pPr>
    </w:p>
    <w:p w14:paraId="24777FC8" w14:textId="176DF25A" w:rsidR="005968D7" w:rsidRDefault="005968D7" w:rsidP="005968D7">
      <w:pPr>
        <w:jc w:val="center"/>
        <w:rPr>
          <w:lang w:val="en-US"/>
        </w:rPr>
      </w:pPr>
    </w:p>
    <w:p w14:paraId="6FF7203D" w14:textId="6EA85EA0" w:rsidR="005968D7" w:rsidRDefault="005968D7" w:rsidP="005968D7">
      <w:pPr>
        <w:jc w:val="center"/>
        <w:rPr>
          <w:lang w:val="en-US"/>
        </w:rPr>
      </w:pPr>
    </w:p>
    <w:p w14:paraId="4C4324AC" w14:textId="46E2C0C3" w:rsidR="00B22DC2" w:rsidRDefault="00B22DC2" w:rsidP="005968D7">
      <w:pPr>
        <w:jc w:val="center"/>
        <w:rPr>
          <w:lang w:val="en-US"/>
        </w:rPr>
      </w:pPr>
    </w:p>
    <w:p w14:paraId="0409D05C" w14:textId="078B12E5" w:rsidR="00B22DC2" w:rsidRDefault="00B22DC2" w:rsidP="005968D7">
      <w:pPr>
        <w:jc w:val="center"/>
        <w:rPr>
          <w:lang w:val="en-US"/>
        </w:rPr>
      </w:pPr>
    </w:p>
    <w:p w14:paraId="7D609AE1" w14:textId="6D108DEF" w:rsidR="00B22DC2" w:rsidRDefault="00B22DC2" w:rsidP="005968D7">
      <w:pPr>
        <w:jc w:val="center"/>
        <w:rPr>
          <w:lang w:val="en-US"/>
        </w:rPr>
      </w:pPr>
    </w:p>
    <w:p w14:paraId="2F220036" w14:textId="77777777" w:rsidR="00B22DC2" w:rsidRDefault="00B22DC2">
      <w:pPr>
        <w:rPr>
          <w:lang w:val="en-US"/>
        </w:rPr>
      </w:pPr>
      <w:r>
        <w:rPr>
          <w:lang w:val="en-US"/>
        </w:rPr>
        <w:br w:type="page"/>
      </w:r>
    </w:p>
    <w:p w14:paraId="762162A4" w14:textId="77777777" w:rsidR="006C63A6" w:rsidRPr="006C63A6" w:rsidRDefault="007635FA" w:rsidP="006C63A6">
      <w:pPr>
        <w:pStyle w:val="Heading3"/>
        <w:jc w:val="center"/>
        <w:rPr>
          <w:sz w:val="40"/>
          <w:szCs w:val="40"/>
        </w:rPr>
      </w:pPr>
      <w:bookmarkStart w:id="1" w:name="_Toc3990788"/>
      <w:r w:rsidRPr="006C63A6">
        <w:rPr>
          <w:rStyle w:val="Heading1Char"/>
          <w:sz w:val="40"/>
          <w:szCs w:val="40"/>
        </w:rPr>
        <w:lastRenderedPageBreak/>
        <w:t>Evaluation of Software-Defined Networking.</w:t>
      </w:r>
      <w:bookmarkEnd w:id="1"/>
      <w:r w:rsidRPr="006C63A6">
        <w:rPr>
          <w:rStyle w:val="Heading1Char"/>
          <w:sz w:val="40"/>
          <w:szCs w:val="40"/>
        </w:rPr>
        <w:br/>
      </w:r>
      <w:r w:rsidRPr="006C63A6">
        <w:rPr>
          <w:rFonts w:ascii="Arial" w:eastAsia="Times New Roman" w:hAnsi="Arial" w:cs="Arial"/>
          <w:color w:val="222222"/>
          <w:sz w:val="40"/>
          <w:szCs w:val="40"/>
          <w:lang w:eastAsia="en-GB"/>
        </w:rPr>
        <w:br/>
      </w:r>
    </w:p>
    <w:p w14:paraId="062C0567" w14:textId="557B4C0D" w:rsidR="007635FA" w:rsidRDefault="007635FA" w:rsidP="006C63A6">
      <w:pPr>
        <w:pStyle w:val="Heading3"/>
        <w:rPr>
          <w:rFonts w:ascii="Arial" w:eastAsia="Times New Roman" w:hAnsi="Arial" w:cs="Arial"/>
          <w:color w:val="222222"/>
          <w:lang w:eastAsia="en-GB"/>
        </w:rPr>
      </w:pPr>
      <w:bookmarkStart w:id="2" w:name="_Toc3990789"/>
      <w:r w:rsidRPr="007635FA">
        <w:t>Introduction:</w:t>
      </w:r>
      <w:bookmarkEnd w:id="2"/>
    </w:p>
    <w:p w14:paraId="53AE1D66" w14:textId="263EFA27" w:rsidR="007635FA" w:rsidRDefault="007635FA" w:rsidP="007635FA">
      <w:pPr>
        <w:spacing w:after="0" w:line="240" w:lineRule="auto"/>
        <w:rPr>
          <w:rFonts w:ascii="Arial" w:eastAsia="Times New Roman" w:hAnsi="Arial" w:cs="Arial"/>
          <w:color w:val="222222"/>
          <w:shd w:val="clear" w:color="auto" w:fill="FFFFFF"/>
          <w:lang w:eastAsia="en-GB"/>
        </w:rPr>
      </w:pPr>
      <w:r w:rsidRPr="007635FA">
        <w:rPr>
          <w:rFonts w:ascii="Arial" w:eastAsia="Times New Roman" w:hAnsi="Arial" w:cs="Arial"/>
          <w:color w:val="222222"/>
          <w:lang w:eastAsia="en-GB"/>
        </w:rPr>
        <w:br/>
      </w:r>
      <w:r w:rsidRPr="007635FA">
        <w:rPr>
          <w:rFonts w:ascii="Arial" w:eastAsia="Times New Roman" w:hAnsi="Arial" w:cs="Arial"/>
          <w:color w:val="222222"/>
          <w:shd w:val="clear" w:color="auto" w:fill="FFFFFF"/>
          <w:lang w:eastAsia="en-GB"/>
        </w:rPr>
        <w:t xml:space="preserve">The aim of this report is to evaluate the advantages and disadvantages of Software-Defined Networking (SDN). In particular, the report outlines why SDN was developed; its impact on networking issues such as scalability, security, and latency; its relationship with cloud networking, and </w:t>
      </w:r>
      <w:r w:rsidR="00AE3D00" w:rsidRPr="007635FA">
        <w:rPr>
          <w:rFonts w:ascii="Arial" w:eastAsia="Times New Roman" w:hAnsi="Arial" w:cs="Arial"/>
          <w:color w:val="222222"/>
          <w:shd w:val="clear" w:color="auto" w:fill="FFFFFF"/>
          <w:lang w:eastAsia="en-GB"/>
        </w:rPr>
        <w:t>its</w:t>
      </w:r>
      <w:r w:rsidRPr="007635FA">
        <w:rPr>
          <w:rFonts w:ascii="Arial" w:eastAsia="Times New Roman" w:hAnsi="Arial" w:cs="Arial"/>
          <w:color w:val="222222"/>
          <w:shd w:val="clear" w:color="auto" w:fill="FFFFFF"/>
          <w:lang w:eastAsia="en-GB"/>
        </w:rPr>
        <w:t xml:space="preserve"> economic </w:t>
      </w:r>
      <w:commentRangeStart w:id="3"/>
      <w:r w:rsidRPr="007635FA">
        <w:rPr>
          <w:rFonts w:ascii="Arial" w:eastAsia="Times New Roman" w:hAnsi="Arial" w:cs="Arial"/>
          <w:color w:val="222222"/>
          <w:shd w:val="clear" w:color="auto" w:fill="FFFFFF"/>
          <w:lang w:eastAsia="en-GB"/>
        </w:rPr>
        <w:t>implications</w:t>
      </w:r>
      <w:commentRangeEnd w:id="3"/>
      <w:r w:rsidR="00BE7B21">
        <w:rPr>
          <w:rStyle w:val="CommentReference"/>
        </w:rPr>
        <w:commentReference w:id="3"/>
      </w:r>
      <w:r w:rsidRPr="007635FA">
        <w:rPr>
          <w:rFonts w:ascii="Arial" w:eastAsia="Times New Roman" w:hAnsi="Arial" w:cs="Arial"/>
          <w:color w:val="222222"/>
          <w:shd w:val="clear" w:color="auto" w:fill="FFFFFF"/>
          <w:lang w:eastAsia="en-GB"/>
        </w:rPr>
        <w:t>.</w:t>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p>
    <w:p w14:paraId="039141DE" w14:textId="17A7AE42" w:rsidR="007635FA" w:rsidRDefault="00C1131E" w:rsidP="00C1131E">
      <w:pPr>
        <w:pStyle w:val="Heading2"/>
        <w:rPr>
          <w:rFonts w:eastAsia="Times New Roman"/>
          <w:shd w:val="clear" w:color="auto" w:fill="FFFFFF"/>
          <w:lang w:eastAsia="en-GB"/>
        </w:rPr>
      </w:pPr>
      <w:bookmarkStart w:id="4" w:name="_Toc3990790"/>
      <w:r>
        <w:rPr>
          <w:rFonts w:eastAsia="Times New Roman"/>
          <w:shd w:val="clear" w:color="auto" w:fill="FFFFFF"/>
          <w:lang w:eastAsia="en-GB"/>
        </w:rPr>
        <w:t>Main Body:</w:t>
      </w:r>
      <w:bookmarkEnd w:id="4"/>
      <w:r>
        <w:rPr>
          <w:rFonts w:eastAsia="Times New Roman"/>
          <w:shd w:val="clear" w:color="auto" w:fill="FFFFFF"/>
          <w:lang w:eastAsia="en-GB"/>
        </w:rPr>
        <w:t xml:space="preserve"> </w:t>
      </w:r>
    </w:p>
    <w:p w14:paraId="44F2632D" w14:textId="77777777" w:rsidR="006C63A6" w:rsidRDefault="006C63A6" w:rsidP="007635FA">
      <w:pPr>
        <w:spacing w:after="0" w:line="240" w:lineRule="auto"/>
        <w:rPr>
          <w:lang w:eastAsia="en-GB"/>
        </w:rPr>
      </w:pPr>
    </w:p>
    <w:p w14:paraId="2BD1D5E7" w14:textId="7E162E53" w:rsidR="006C63A6" w:rsidRDefault="007635FA" w:rsidP="007635FA">
      <w:pPr>
        <w:spacing w:after="0" w:line="240" w:lineRule="auto"/>
        <w:rPr>
          <w:rFonts w:ascii="Arial" w:eastAsia="Times New Roman" w:hAnsi="Arial" w:cs="Arial"/>
          <w:color w:val="222222"/>
          <w:lang w:eastAsia="en-GB"/>
        </w:rPr>
      </w:pPr>
      <w:r w:rsidRPr="007635FA">
        <w:rPr>
          <w:rFonts w:ascii="Arial" w:eastAsia="Times New Roman" w:hAnsi="Arial" w:cs="Arial"/>
          <w:color w:val="222222"/>
          <w:shd w:val="clear" w:color="auto" w:fill="FFFFFF"/>
          <w:lang w:eastAsia="en-GB"/>
        </w:rPr>
        <w:t xml:space="preserve">The demand for fast, intelligent and reliable networking has grown at such a rate that conventional hardware infrastructures have been unable to keep pace with it. Consequently, a new approach was required. </w:t>
      </w:r>
      <w:r>
        <w:rPr>
          <w:rFonts w:ascii="Arial" w:eastAsia="Times New Roman" w:hAnsi="Arial" w:cs="Arial"/>
          <w:color w:val="222222"/>
          <w:shd w:val="clear" w:color="auto" w:fill="FFFFFF"/>
          <w:lang w:eastAsia="en-GB"/>
        </w:rPr>
        <w:t xml:space="preserve">[1] </w:t>
      </w:r>
      <w:r w:rsidRPr="007635FA">
        <w:rPr>
          <w:rFonts w:ascii="Arial" w:eastAsia="Times New Roman" w:hAnsi="Arial" w:cs="Arial"/>
          <w:color w:val="222222"/>
          <w:shd w:val="clear" w:color="auto" w:fill="FFFFFF"/>
          <w:lang w:eastAsia="en-GB"/>
        </w:rPr>
        <w:t xml:space="preserve">SDN has the advantage of taking network virtualisation a step further by separating the control and data planes so providing in depth adaptable programmability. </w:t>
      </w:r>
      <w:r w:rsidR="004447AD">
        <w:rPr>
          <w:rFonts w:ascii="Arial" w:eastAsia="Times New Roman" w:hAnsi="Arial" w:cs="Arial"/>
          <w:color w:val="222222"/>
          <w:shd w:val="clear" w:color="auto" w:fill="FFFFFF"/>
          <w:lang w:eastAsia="en-GB"/>
        </w:rPr>
        <w:t xml:space="preserve">[2] </w:t>
      </w:r>
      <w:r w:rsidRPr="007635FA">
        <w:rPr>
          <w:rFonts w:ascii="Arial" w:eastAsia="Times New Roman" w:hAnsi="Arial" w:cs="Arial"/>
          <w:color w:val="222222"/>
          <w:shd w:val="clear" w:color="auto" w:fill="FFFFFF"/>
          <w:lang w:eastAsia="en-GB"/>
        </w:rPr>
        <w:t>An advantage of detaching the control and data planes is that they can evolve independently</w:t>
      </w:r>
      <w:r w:rsidR="004447AD">
        <w:rPr>
          <w:rFonts w:ascii="Arial" w:eastAsia="Times New Roman" w:hAnsi="Arial" w:cs="Arial"/>
          <w:color w:val="222222"/>
          <w:shd w:val="clear" w:color="auto" w:fill="FFFFFF"/>
          <w:lang w:eastAsia="en-GB"/>
        </w:rPr>
        <w:t xml:space="preserve">. [3] </w:t>
      </w:r>
      <w:r w:rsidRPr="007635FA">
        <w:rPr>
          <w:rFonts w:ascii="Arial" w:eastAsia="Times New Roman" w:hAnsi="Arial" w:cs="Arial"/>
          <w:color w:val="222222"/>
          <w:shd w:val="clear" w:color="auto" w:fill="FFFFFF"/>
          <w:lang w:eastAsia="en-GB"/>
        </w:rPr>
        <w:t>An SDN centralised controller, having an entire centralised global perspective of the network, can programme switches and optimise the routing of traffic across the paths of the entire network</w:t>
      </w:r>
      <w:r w:rsidR="004447AD">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Optimising the flow of traffic through a network improves scalability.</w:t>
      </w:r>
      <w:r w:rsidR="00797473">
        <w:rPr>
          <w:rFonts w:ascii="Arial" w:eastAsia="Times New Roman" w:hAnsi="Arial" w:cs="Arial"/>
          <w:color w:val="222222"/>
          <w:shd w:val="clear" w:color="auto" w:fill="FFFFFF"/>
          <w:lang w:eastAsia="en-GB"/>
        </w:rPr>
        <w:t xml:space="preserve"> [</w:t>
      </w:r>
      <w:r w:rsidR="00083C0C">
        <w:rPr>
          <w:rFonts w:ascii="Arial" w:eastAsia="Times New Roman" w:hAnsi="Arial" w:cs="Arial"/>
          <w:color w:val="222222"/>
          <w:shd w:val="clear" w:color="auto" w:fill="FFFFFF"/>
          <w:lang w:eastAsia="en-GB"/>
        </w:rPr>
        <w:t>2</w:t>
      </w:r>
      <w:r w:rsidR="00797473">
        <w:rPr>
          <w:rFonts w:ascii="Arial" w:eastAsia="Times New Roman" w:hAnsi="Arial" w:cs="Arial"/>
          <w:color w:val="222222"/>
          <w:shd w:val="clear" w:color="auto" w:fill="FFFFFF"/>
          <w:lang w:eastAsia="en-GB"/>
        </w:rPr>
        <w:t>]</w:t>
      </w:r>
      <w:r w:rsidRPr="007635FA">
        <w:rPr>
          <w:rFonts w:ascii="Arial" w:eastAsia="Times New Roman" w:hAnsi="Arial" w:cs="Arial"/>
          <w:color w:val="222222"/>
          <w:shd w:val="clear" w:color="auto" w:fill="FFFFFF"/>
          <w:lang w:eastAsia="en-GB"/>
        </w:rPr>
        <w:t xml:space="preserve"> Additionally, a centralised controller can better simplify control applications and facilitate speedy innovation and alterations to the control plane so that network providers can deliver enhanced networking services. </w:t>
      </w:r>
      <w:r w:rsidR="00797473">
        <w:rPr>
          <w:rFonts w:ascii="Arial" w:eastAsia="Times New Roman" w:hAnsi="Arial" w:cs="Arial"/>
          <w:color w:val="222222"/>
          <w:shd w:val="clear" w:color="auto" w:fill="FFFFFF"/>
          <w:lang w:eastAsia="en-GB"/>
        </w:rPr>
        <w:t>[</w:t>
      </w:r>
      <w:r w:rsidR="00083C0C">
        <w:rPr>
          <w:rFonts w:ascii="Arial" w:eastAsia="Times New Roman" w:hAnsi="Arial" w:cs="Arial"/>
          <w:color w:val="222222"/>
          <w:shd w:val="clear" w:color="auto" w:fill="FFFFFF"/>
          <w:lang w:eastAsia="en-GB"/>
        </w:rPr>
        <w:t>4</w:t>
      </w:r>
      <w:r w:rsidR="00797473">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 xml:space="preserve">Those companies who have yet to implement SDN may find it expensive, for example the need to invest in staff training programmes. However, the versatility of SDN can considerably reduce operational costs and the need to invest in expensive hardware, especially when used in conjunction with the cloud. </w:t>
      </w:r>
      <w:r w:rsidR="00797473">
        <w:rPr>
          <w:rFonts w:ascii="Arial" w:eastAsia="Times New Roman" w:hAnsi="Arial" w:cs="Arial"/>
          <w:color w:val="222222"/>
          <w:shd w:val="clear" w:color="auto" w:fill="FFFFFF"/>
          <w:lang w:eastAsia="en-GB"/>
        </w:rPr>
        <w:t>[</w:t>
      </w:r>
      <w:r w:rsidR="00083C0C">
        <w:rPr>
          <w:rFonts w:ascii="Arial" w:eastAsia="Times New Roman" w:hAnsi="Arial" w:cs="Arial"/>
          <w:color w:val="222222"/>
          <w:shd w:val="clear" w:color="auto" w:fill="FFFFFF"/>
          <w:lang w:eastAsia="en-GB"/>
        </w:rPr>
        <w:t>5</w:t>
      </w:r>
      <w:r w:rsidR="00797473">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Manpower savings are also possible as a smaller number of networking staff will be required.</w:t>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r w:rsidRPr="007635FA">
        <w:rPr>
          <w:rFonts w:ascii="Arial" w:eastAsia="Times New Roman" w:hAnsi="Arial" w:cs="Arial"/>
          <w:color w:val="222222"/>
          <w:shd w:val="clear" w:color="auto" w:fill="FFFFFF"/>
          <w:lang w:eastAsia="en-GB"/>
        </w:rPr>
        <w:t>Critics of S</w:t>
      </w:r>
      <w:r w:rsidR="00551A04">
        <w:rPr>
          <w:rFonts w:ascii="Arial" w:eastAsia="Times New Roman" w:hAnsi="Arial" w:cs="Arial"/>
          <w:color w:val="222222"/>
          <w:shd w:val="clear" w:color="auto" w:fill="FFFFFF"/>
          <w:lang w:eastAsia="en-GB"/>
        </w:rPr>
        <w:t>DN</w:t>
      </w:r>
      <w:r w:rsidRPr="007635FA">
        <w:rPr>
          <w:rFonts w:ascii="Arial" w:eastAsia="Times New Roman" w:hAnsi="Arial" w:cs="Arial"/>
          <w:color w:val="222222"/>
          <w:shd w:val="clear" w:color="auto" w:fill="FFFFFF"/>
          <w:lang w:eastAsia="en-GB"/>
        </w:rPr>
        <w:t xml:space="preserve"> highlight the limitations of SDN scalability when a centralised controller is used in large network systems. </w:t>
      </w:r>
      <w:r w:rsidR="00797473">
        <w:rPr>
          <w:rFonts w:ascii="Arial" w:eastAsia="Times New Roman" w:hAnsi="Arial" w:cs="Arial"/>
          <w:color w:val="222222"/>
          <w:shd w:val="clear" w:color="auto" w:fill="FFFFFF"/>
          <w:lang w:eastAsia="en-GB"/>
        </w:rPr>
        <w:t>[</w:t>
      </w:r>
      <w:r w:rsidR="00083C0C">
        <w:rPr>
          <w:rFonts w:ascii="Arial" w:eastAsia="Times New Roman" w:hAnsi="Arial" w:cs="Arial"/>
          <w:color w:val="222222"/>
          <w:shd w:val="clear" w:color="auto" w:fill="FFFFFF"/>
          <w:lang w:eastAsia="en-GB"/>
        </w:rPr>
        <w:t>6</w:t>
      </w:r>
      <w:r w:rsidR="00797473">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 xml:space="preserve">In such circumstances, the centralised controller has difficulty processing heavy increases in traffic flows, particularly if these are complex in nature. </w:t>
      </w:r>
      <w:r w:rsidR="00654619">
        <w:rPr>
          <w:rFonts w:ascii="Arial" w:eastAsia="Times New Roman" w:hAnsi="Arial" w:cs="Arial"/>
          <w:color w:val="222222"/>
          <w:shd w:val="clear" w:color="auto" w:fill="FFFFFF"/>
          <w:lang w:eastAsia="en-GB"/>
        </w:rPr>
        <w:t>[</w:t>
      </w:r>
      <w:r w:rsidR="00083C0C">
        <w:rPr>
          <w:rFonts w:ascii="Arial" w:eastAsia="Times New Roman" w:hAnsi="Arial" w:cs="Arial"/>
          <w:color w:val="222222"/>
          <w:shd w:val="clear" w:color="auto" w:fill="FFFFFF"/>
          <w:lang w:eastAsia="en-GB"/>
        </w:rPr>
        <w:t>3</w:t>
      </w:r>
      <w:r w:rsidR="00654619">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 xml:space="preserve">The insufficient scalability can lead to bottlenecks and various types of delays in the system or indeed system failure. </w:t>
      </w:r>
      <w:r w:rsidR="00654619">
        <w:rPr>
          <w:rFonts w:ascii="Arial" w:eastAsia="Times New Roman" w:hAnsi="Arial" w:cs="Arial"/>
          <w:color w:val="222222"/>
          <w:shd w:val="clear" w:color="auto" w:fill="FFFFFF"/>
          <w:lang w:eastAsia="en-GB"/>
        </w:rPr>
        <w:t>[</w:t>
      </w:r>
      <w:r w:rsidR="00083C0C">
        <w:rPr>
          <w:rFonts w:ascii="Arial" w:eastAsia="Times New Roman" w:hAnsi="Arial" w:cs="Arial"/>
          <w:color w:val="222222"/>
          <w:shd w:val="clear" w:color="auto" w:fill="FFFFFF"/>
          <w:lang w:eastAsia="en-GB"/>
        </w:rPr>
        <w:t>7</w:t>
      </w:r>
      <w:r w:rsidR="00654619">
        <w:rPr>
          <w:rFonts w:ascii="Arial" w:eastAsia="Times New Roman" w:hAnsi="Arial" w:cs="Arial"/>
          <w:color w:val="222222"/>
          <w:shd w:val="clear" w:color="auto" w:fill="FFFFFF"/>
          <w:lang w:eastAsia="en-GB"/>
        </w:rPr>
        <w:t>] and [</w:t>
      </w:r>
      <w:r w:rsidR="00083C0C">
        <w:rPr>
          <w:rFonts w:ascii="Arial" w:eastAsia="Times New Roman" w:hAnsi="Arial" w:cs="Arial"/>
          <w:color w:val="222222"/>
          <w:shd w:val="clear" w:color="auto" w:fill="FFFFFF"/>
          <w:lang w:eastAsia="en-GB"/>
        </w:rPr>
        <w:t>6</w:t>
      </w:r>
      <w:r w:rsidR="00654619">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 xml:space="preserve">To mitigate the scalability and resilience problems associated with centralised controllers in large networks, manufacturers have produced various versions of distributed control plane architectures, which function by spreading work flows across multiple controllers. </w:t>
      </w:r>
      <w:r w:rsidR="00654619">
        <w:rPr>
          <w:rFonts w:ascii="Arial" w:eastAsia="Times New Roman" w:hAnsi="Arial" w:cs="Arial"/>
          <w:color w:val="222222"/>
          <w:shd w:val="clear" w:color="auto" w:fill="FFFFFF"/>
          <w:lang w:eastAsia="en-GB"/>
        </w:rPr>
        <w:t>[</w:t>
      </w:r>
      <w:r w:rsidR="00083C0C">
        <w:rPr>
          <w:rFonts w:ascii="Arial" w:eastAsia="Times New Roman" w:hAnsi="Arial" w:cs="Arial"/>
          <w:color w:val="222222"/>
          <w:shd w:val="clear" w:color="auto" w:fill="FFFFFF"/>
          <w:lang w:eastAsia="en-GB"/>
        </w:rPr>
        <w:t>6</w:t>
      </w:r>
      <w:r w:rsidR="00654619">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However, distributed control planes have their drawbacks such as increased complexities resulting from the use of multiple protocols; difficulties handling rapid changes within the system; network congestion, and reduced response times when compared with centralised controllers</w:t>
      </w:r>
      <w:r w:rsidR="00654619">
        <w:rPr>
          <w:rFonts w:ascii="Arial" w:eastAsia="Times New Roman" w:hAnsi="Arial" w:cs="Arial"/>
          <w:color w:val="222222"/>
          <w:shd w:val="clear" w:color="auto" w:fill="FFFFFF"/>
          <w:lang w:eastAsia="en-GB"/>
        </w:rPr>
        <w:t xml:space="preserve">. </w:t>
      </w:r>
      <w:r w:rsidR="00083C0C">
        <w:rPr>
          <w:rFonts w:ascii="Arial" w:eastAsia="Times New Roman" w:hAnsi="Arial" w:cs="Arial"/>
          <w:color w:val="222222"/>
          <w:shd w:val="clear" w:color="auto" w:fill="FFFFFF"/>
          <w:lang w:eastAsia="en-GB"/>
        </w:rPr>
        <w:t xml:space="preserve">[7] </w:t>
      </w:r>
      <w:r w:rsidRPr="007635FA">
        <w:rPr>
          <w:rFonts w:ascii="Arial" w:eastAsia="Times New Roman" w:hAnsi="Arial" w:cs="Arial"/>
          <w:color w:val="222222"/>
          <w:shd w:val="clear" w:color="auto" w:fill="FFFFFF"/>
          <w:lang w:eastAsia="en-GB"/>
        </w:rPr>
        <w:t xml:space="preserve">The upside of distributed control planes is that they have improved scalability scores compared with centralised controllers. It is also apparent that distributed control planes reduce the risk of whole system failure. Companies purchasing SDN technologies will need to carefully balance these various factors before deciding which type of SDN technology to deploy. However, SDN technology continues to evolve. Brunel University are developing an Open Level Control plane that combines the advantages of distributed and centralised control architectures. </w:t>
      </w:r>
      <w:r w:rsidR="00083C0C">
        <w:rPr>
          <w:rFonts w:ascii="Arial" w:eastAsia="Times New Roman" w:hAnsi="Arial" w:cs="Arial"/>
          <w:color w:val="222222"/>
          <w:shd w:val="clear" w:color="auto" w:fill="FFFFFF"/>
          <w:lang w:eastAsia="en-GB"/>
        </w:rPr>
        <w:t xml:space="preserve">[6] </w:t>
      </w:r>
      <w:r w:rsidRPr="007635FA">
        <w:rPr>
          <w:rFonts w:ascii="Arial" w:eastAsia="Times New Roman" w:hAnsi="Arial" w:cs="Arial"/>
          <w:color w:val="222222"/>
          <w:shd w:val="clear" w:color="auto" w:fill="FFFFFF"/>
          <w:lang w:eastAsia="en-GB"/>
        </w:rPr>
        <w:t>Apparently, their research model improves scaling and speeds by relying on a new infrastructure, reducing the number of protocols and introducing the Dynamic Discovery Hierarchal Protocol.</w:t>
      </w:r>
    </w:p>
    <w:p w14:paraId="4BEB7F36" w14:textId="2784CFB4" w:rsidR="007635FA" w:rsidRPr="007635FA" w:rsidRDefault="007635FA" w:rsidP="007635FA">
      <w:pPr>
        <w:spacing w:after="0" w:line="240" w:lineRule="auto"/>
        <w:rPr>
          <w:rFonts w:ascii="Times New Roman" w:eastAsia="Times New Roman" w:hAnsi="Times New Roman" w:cs="Times New Roman"/>
          <w:lang w:eastAsia="en-GB"/>
        </w:rPr>
      </w:pPr>
      <w:r w:rsidRPr="007635FA">
        <w:rPr>
          <w:rFonts w:ascii="Arial" w:eastAsia="Times New Roman" w:hAnsi="Arial" w:cs="Arial"/>
          <w:color w:val="222222"/>
          <w:shd w:val="clear" w:color="auto" w:fill="FFFFFF"/>
          <w:lang w:eastAsia="en-GB"/>
        </w:rPr>
        <w:lastRenderedPageBreak/>
        <w:t xml:space="preserve">Advantageously, </w:t>
      </w:r>
      <w:r w:rsidR="00083C0C">
        <w:rPr>
          <w:rFonts w:ascii="Arial" w:eastAsia="Times New Roman" w:hAnsi="Arial" w:cs="Arial"/>
          <w:color w:val="222222"/>
          <w:shd w:val="clear" w:color="auto" w:fill="FFFFFF"/>
          <w:lang w:eastAsia="en-GB"/>
        </w:rPr>
        <w:t xml:space="preserve">[8] </w:t>
      </w:r>
      <w:r w:rsidRPr="007635FA">
        <w:rPr>
          <w:rFonts w:ascii="Arial" w:eastAsia="Times New Roman" w:hAnsi="Arial" w:cs="Arial"/>
          <w:color w:val="222222"/>
          <w:shd w:val="clear" w:color="auto" w:fill="FFFFFF"/>
          <w:lang w:eastAsia="en-GB"/>
        </w:rPr>
        <w:t xml:space="preserve">SDN enables a single controller to integrate the programming of multiple networks, for example, a private based network and a public cloud network. It is the SDN user not the cloud provider who controls the integrated programmability. </w:t>
      </w:r>
      <w:r w:rsidR="00C1131E">
        <w:rPr>
          <w:rFonts w:ascii="Arial" w:eastAsia="Times New Roman" w:hAnsi="Arial" w:cs="Arial"/>
          <w:color w:val="222222"/>
          <w:shd w:val="clear" w:color="auto" w:fill="FFFFFF"/>
          <w:lang w:eastAsia="en-GB"/>
        </w:rPr>
        <w:t xml:space="preserve">[9] </w:t>
      </w:r>
      <w:r w:rsidRPr="007635FA">
        <w:rPr>
          <w:rFonts w:ascii="Arial" w:eastAsia="Times New Roman" w:hAnsi="Arial" w:cs="Arial"/>
          <w:color w:val="222222"/>
          <w:shd w:val="clear" w:color="auto" w:fill="FFFFFF"/>
          <w:lang w:eastAsia="en-GB"/>
        </w:rPr>
        <w:t>The process is facilitated by applications such as the Cisco Application Centric Infrastructure.</w:t>
      </w:r>
      <w:r w:rsidR="00C1131E">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 xml:space="preserve">Those using SDN to control in-house and public cloud architectures have the added advantage that they can speedily manage programmes spread across international boundaries. Another benefit of SDN is that it can facilitate the automation of administrative tasks, whether these are located in the client’s or the cloud provider’s architectures. </w:t>
      </w:r>
      <w:r w:rsidR="00C1131E">
        <w:rPr>
          <w:rFonts w:ascii="Arial" w:eastAsia="Times New Roman" w:hAnsi="Arial" w:cs="Arial"/>
          <w:color w:val="222222"/>
          <w:shd w:val="clear" w:color="auto" w:fill="FFFFFF"/>
          <w:lang w:eastAsia="en-GB"/>
        </w:rPr>
        <w:t xml:space="preserve">[9] </w:t>
      </w:r>
      <w:r w:rsidRPr="007635FA">
        <w:rPr>
          <w:rFonts w:ascii="Arial" w:eastAsia="Times New Roman" w:hAnsi="Arial" w:cs="Arial"/>
          <w:color w:val="222222"/>
          <w:shd w:val="clear" w:color="auto" w:fill="FFFFFF"/>
          <w:lang w:eastAsia="en-GB"/>
        </w:rPr>
        <w:t>Additionally, SDN and cloud integration facilities auto scaling whereby the SDN controller can automatically distribute loads across the extensive number of cloud servers so optimising performance. </w:t>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r w:rsidRPr="007635FA">
        <w:rPr>
          <w:rFonts w:ascii="Arial" w:eastAsia="Times New Roman" w:hAnsi="Arial" w:cs="Arial"/>
          <w:color w:val="222222"/>
          <w:shd w:val="clear" w:color="auto" w:fill="FFFFFF"/>
          <w:lang w:eastAsia="en-GB"/>
        </w:rPr>
        <w:t xml:space="preserve">Security is another issue associated with SDN. </w:t>
      </w:r>
      <w:r w:rsidR="00C1131E">
        <w:rPr>
          <w:rFonts w:ascii="Arial" w:eastAsia="Times New Roman" w:hAnsi="Arial" w:cs="Arial"/>
          <w:color w:val="222222"/>
          <w:shd w:val="clear" w:color="auto" w:fill="FFFFFF"/>
          <w:lang w:eastAsia="en-GB"/>
        </w:rPr>
        <w:t xml:space="preserve">[10] </w:t>
      </w:r>
      <w:r w:rsidRPr="007635FA">
        <w:rPr>
          <w:rFonts w:ascii="Arial" w:eastAsia="Times New Roman" w:hAnsi="Arial" w:cs="Arial"/>
          <w:color w:val="222222"/>
          <w:shd w:val="clear" w:color="auto" w:fill="FFFFFF"/>
          <w:lang w:eastAsia="en-GB"/>
        </w:rPr>
        <w:t>L</w:t>
      </w:r>
      <w:r w:rsidR="00C1131E">
        <w:rPr>
          <w:rFonts w:ascii="Arial" w:eastAsia="Times New Roman" w:hAnsi="Arial" w:cs="Arial"/>
          <w:color w:val="222222"/>
          <w:shd w:val="clear" w:color="auto" w:fill="FFFFFF"/>
          <w:lang w:eastAsia="en-GB"/>
        </w:rPr>
        <w:t>i</w:t>
      </w:r>
      <w:r w:rsidRPr="007635FA">
        <w:rPr>
          <w:rFonts w:ascii="Arial" w:eastAsia="Times New Roman" w:hAnsi="Arial" w:cs="Arial"/>
          <w:color w:val="222222"/>
          <w:shd w:val="clear" w:color="auto" w:fill="FFFFFF"/>
          <w:lang w:eastAsia="en-GB"/>
        </w:rPr>
        <w:t xml:space="preserve">m states that improved security was one of the reasons for introducing SDN. </w:t>
      </w:r>
      <w:r w:rsidR="00C1131E">
        <w:rPr>
          <w:rFonts w:ascii="Arial" w:eastAsia="Times New Roman" w:hAnsi="Arial" w:cs="Arial"/>
          <w:color w:val="222222"/>
          <w:shd w:val="clear" w:color="auto" w:fill="FFFFFF"/>
          <w:lang w:eastAsia="en-GB"/>
        </w:rPr>
        <w:t xml:space="preserve">[10] </w:t>
      </w:r>
      <w:r w:rsidRPr="007635FA">
        <w:rPr>
          <w:rFonts w:ascii="Arial" w:eastAsia="Times New Roman" w:hAnsi="Arial" w:cs="Arial"/>
          <w:color w:val="222222"/>
          <w:shd w:val="clear" w:color="auto" w:fill="FFFFFF"/>
          <w:lang w:eastAsia="en-GB"/>
        </w:rPr>
        <w:t xml:space="preserve">Any SDN centralised controller has the advantage of a central overview enabling it to monitor the network, detect malicious attacks and quickly take automatic action to mitigate their effects. </w:t>
      </w:r>
      <w:r w:rsidR="00C1131E">
        <w:rPr>
          <w:rFonts w:ascii="Arial" w:eastAsia="Times New Roman" w:hAnsi="Arial" w:cs="Arial"/>
          <w:color w:val="222222"/>
          <w:shd w:val="clear" w:color="auto" w:fill="FFFFFF"/>
          <w:lang w:eastAsia="en-GB"/>
        </w:rPr>
        <w:t xml:space="preserve">[11] </w:t>
      </w:r>
      <w:r w:rsidRPr="007635FA">
        <w:rPr>
          <w:rFonts w:ascii="Arial" w:eastAsia="Times New Roman" w:hAnsi="Arial" w:cs="Arial"/>
          <w:color w:val="222222"/>
          <w:shd w:val="clear" w:color="auto" w:fill="FFFFFF"/>
          <w:lang w:eastAsia="en-GB"/>
        </w:rPr>
        <w:t xml:space="preserve">A company using SDN can quickly update its security policy to react to predicted attacks. However, Centralised controllers are vulnerable as they provide hackers with a single point of access. </w:t>
      </w:r>
      <w:r w:rsidR="009A66CB">
        <w:rPr>
          <w:rFonts w:ascii="Arial" w:eastAsia="Times New Roman" w:hAnsi="Arial" w:cs="Arial"/>
          <w:color w:val="222222"/>
          <w:shd w:val="clear" w:color="auto" w:fill="FFFFFF"/>
          <w:lang w:eastAsia="en-GB"/>
        </w:rPr>
        <w:t xml:space="preserve">[12] and [10] </w:t>
      </w:r>
      <w:r w:rsidRPr="007635FA">
        <w:rPr>
          <w:rFonts w:ascii="Arial" w:eastAsia="Times New Roman" w:hAnsi="Arial" w:cs="Arial"/>
          <w:color w:val="222222"/>
          <w:shd w:val="clear" w:color="auto" w:fill="FFFFFF"/>
          <w:lang w:eastAsia="en-GB"/>
        </w:rPr>
        <w:t xml:space="preserve">If hackers breach defences, such as authentication and authorisation, then they may possibly have access to the whole network and the opportunity to do great harm. Companies deploying SDN make frequent use of cloud networks, which can increase security concerns. </w:t>
      </w:r>
      <w:r w:rsidR="009A66CB">
        <w:rPr>
          <w:rFonts w:ascii="Arial" w:eastAsia="Times New Roman" w:hAnsi="Arial" w:cs="Arial"/>
          <w:color w:val="222222"/>
          <w:shd w:val="clear" w:color="auto" w:fill="FFFFFF"/>
          <w:lang w:eastAsia="en-GB"/>
        </w:rPr>
        <w:t xml:space="preserve">[13] </w:t>
      </w:r>
      <w:r w:rsidRPr="007635FA">
        <w:rPr>
          <w:rFonts w:ascii="Arial" w:eastAsia="Times New Roman" w:hAnsi="Arial" w:cs="Arial"/>
          <w:color w:val="222222"/>
          <w:shd w:val="clear" w:color="auto" w:fill="FFFFFF"/>
          <w:lang w:eastAsia="en-GB"/>
        </w:rPr>
        <w:t xml:space="preserve">Although such concerns can be addressed by each company and its public cloud provider having a service level agreement that sets out their respective security responsibilities so that there are no vulnerable security gaps. </w:t>
      </w:r>
      <w:r w:rsidR="000C64E2">
        <w:rPr>
          <w:rFonts w:ascii="Arial" w:eastAsia="Times New Roman" w:hAnsi="Arial" w:cs="Arial"/>
          <w:color w:val="222222"/>
          <w:shd w:val="clear" w:color="auto" w:fill="FFFFFF"/>
          <w:lang w:eastAsia="en-GB"/>
        </w:rPr>
        <w:t xml:space="preserve">[14] </w:t>
      </w:r>
      <w:r w:rsidRPr="007635FA">
        <w:rPr>
          <w:rFonts w:ascii="Arial" w:eastAsia="Times New Roman" w:hAnsi="Arial" w:cs="Arial"/>
          <w:color w:val="222222"/>
          <w:shd w:val="clear" w:color="auto" w:fill="FFFFFF"/>
          <w:lang w:eastAsia="en-GB"/>
        </w:rPr>
        <w:t>Additionally, software security companies, such as VMware, will need to keep evolving their security packages to protect against anticipated threats.</w:t>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r w:rsidR="000C64E2">
        <w:rPr>
          <w:rFonts w:ascii="Arial" w:eastAsia="Times New Roman" w:hAnsi="Arial" w:cs="Arial"/>
          <w:color w:val="222222"/>
          <w:shd w:val="clear" w:color="auto" w:fill="FFFFFF"/>
          <w:lang w:eastAsia="en-GB"/>
        </w:rPr>
        <w:t xml:space="preserve">[15] </w:t>
      </w:r>
      <w:r w:rsidRPr="007635FA">
        <w:rPr>
          <w:rFonts w:ascii="Arial" w:eastAsia="Times New Roman" w:hAnsi="Arial" w:cs="Arial"/>
          <w:color w:val="222222"/>
          <w:shd w:val="clear" w:color="auto" w:fill="FFFFFF"/>
          <w:lang w:eastAsia="en-GB"/>
        </w:rPr>
        <w:t xml:space="preserve">Researchers have demonstrated that SDN is more effective at reducing latency than traditional networking, which is an advantage. However, significant levels of latency remain during the operation of SDN systems. The first point to make is that even when using SDN the overall performance of the network will continue to be affected by the hardware, but this does not rule out devising new ways to improve the software. Referring to SDN networking, He </w:t>
      </w:r>
      <w:commentRangeStart w:id="5"/>
      <w:r w:rsidRPr="007635FA">
        <w:rPr>
          <w:rFonts w:ascii="Arial" w:eastAsia="Times New Roman" w:hAnsi="Arial" w:cs="Arial"/>
          <w:color w:val="222222"/>
          <w:shd w:val="clear" w:color="auto" w:fill="FFFFFF"/>
          <w:lang w:eastAsia="en-GB"/>
        </w:rPr>
        <w:t>states</w:t>
      </w:r>
      <w:commentRangeEnd w:id="5"/>
      <w:r w:rsidR="00636AA4">
        <w:rPr>
          <w:rStyle w:val="CommentReference"/>
        </w:rPr>
        <w:commentReference w:id="5"/>
      </w:r>
      <w:r w:rsidRPr="007635FA">
        <w:rPr>
          <w:rFonts w:ascii="Arial" w:eastAsia="Times New Roman" w:hAnsi="Arial" w:cs="Arial"/>
          <w:color w:val="222222"/>
          <w:shd w:val="clear" w:color="auto" w:fill="FFFFFF"/>
          <w:lang w:eastAsia="en-GB"/>
        </w:rPr>
        <w:t>:</w:t>
      </w:r>
      <w:r w:rsidR="000C64E2">
        <w:rPr>
          <w:rFonts w:ascii="Arial" w:eastAsia="Times New Roman" w:hAnsi="Arial" w:cs="Arial"/>
          <w:color w:val="222222"/>
          <w:shd w:val="clear" w:color="auto" w:fill="FFFFFF"/>
          <w:lang w:eastAsia="en-GB"/>
        </w:rPr>
        <w:t xml:space="preserve"> [15] </w:t>
      </w:r>
      <w:r w:rsidRPr="007635FA">
        <w:rPr>
          <w:rFonts w:ascii="Arial" w:eastAsia="Times New Roman" w:hAnsi="Arial" w:cs="Arial"/>
          <w:color w:val="222222"/>
          <w:shd w:val="clear" w:color="auto" w:fill="FFFFFF"/>
          <w:lang w:eastAsia="en-GB"/>
        </w:rPr>
        <w:t>”latency between controllers and switches were highly variable depending on rule priorities in the flow tables, the order of flow</w:t>
      </w:r>
      <w:r w:rsidR="000C64E2">
        <w:rPr>
          <w:rFonts w:ascii="Arial" w:eastAsia="Times New Roman" w:hAnsi="Arial" w:cs="Arial"/>
          <w:color w:val="222222"/>
          <w:shd w:val="clear" w:color="auto" w:fill="FFFFFF"/>
          <w:lang w:eastAsia="en-GB"/>
        </w:rPr>
        <w:t xml:space="preserve"> </w:t>
      </w:r>
      <w:r w:rsidRPr="007635FA">
        <w:rPr>
          <w:rFonts w:ascii="Arial" w:eastAsia="Times New Roman" w:hAnsi="Arial" w:cs="Arial"/>
          <w:color w:val="222222"/>
          <w:shd w:val="clear" w:color="auto" w:fill="FFFFFF"/>
          <w:lang w:eastAsia="en-GB"/>
        </w:rPr>
        <w:t xml:space="preserve">mod operations and concurrent switch CPU activities“. </w:t>
      </w:r>
      <w:commentRangeStart w:id="6"/>
      <w:r w:rsidRPr="007635FA">
        <w:rPr>
          <w:rFonts w:ascii="Arial" w:eastAsia="Times New Roman" w:hAnsi="Arial" w:cs="Arial"/>
          <w:color w:val="222222"/>
          <w:shd w:val="clear" w:color="auto" w:fill="FFFFFF"/>
          <w:lang w:eastAsia="en-GB"/>
        </w:rPr>
        <w:t>He’s</w:t>
      </w:r>
      <w:commentRangeEnd w:id="6"/>
      <w:r w:rsidR="00636AA4">
        <w:rPr>
          <w:rStyle w:val="CommentReference"/>
        </w:rPr>
        <w:commentReference w:id="6"/>
      </w:r>
      <w:r w:rsidRPr="007635FA">
        <w:rPr>
          <w:rFonts w:ascii="Arial" w:eastAsia="Times New Roman" w:hAnsi="Arial" w:cs="Arial"/>
          <w:color w:val="222222"/>
          <w:shd w:val="clear" w:color="auto" w:fill="FFFFFF"/>
          <w:lang w:eastAsia="en-GB"/>
        </w:rPr>
        <w:t xml:space="preserve"> researchers at the University of Wisconsin have designed Mazu a framework package that has the effect of mitigating a particular cause of latency by enhancing the central view and global control of the SDN Controller so that the network can optimise the flow of data. </w:t>
      </w:r>
      <w:r w:rsidR="000C64E2">
        <w:rPr>
          <w:rFonts w:ascii="Arial" w:eastAsia="Times New Roman" w:hAnsi="Arial" w:cs="Arial"/>
          <w:color w:val="222222"/>
          <w:shd w:val="clear" w:color="auto" w:fill="FFFFFF"/>
          <w:lang w:eastAsia="en-GB"/>
        </w:rPr>
        <w:t xml:space="preserve">[15] </w:t>
      </w:r>
      <w:r w:rsidRPr="007635FA">
        <w:rPr>
          <w:rFonts w:ascii="Arial" w:eastAsia="Times New Roman" w:hAnsi="Arial" w:cs="Arial"/>
          <w:color w:val="222222"/>
          <w:shd w:val="clear" w:color="auto" w:fill="FFFFFF"/>
          <w:lang w:eastAsia="en-GB"/>
        </w:rPr>
        <w:t xml:space="preserve">The identified latency was reduced by 5X. Google </w:t>
      </w:r>
      <w:del w:id="7" w:author="John Rees" w:date="2019-05-13T14:24:00Z">
        <w:r w:rsidRPr="007635FA" w:rsidDel="00636AA4">
          <w:rPr>
            <w:rFonts w:ascii="Arial" w:eastAsia="Times New Roman" w:hAnsi="Arial" w:cs="Arial"/>
            <w:color w:val="222222"/>
            <w:shd w:val="clear" w:color="auto" w:fill="FFFFFF"/>
            <w:lang w:eastAsia="en-GB"/>
          </w:rPr>
          <w:delText xml:space="preserve">who </w:delText>
        </w:r>
      </w:del>
      <w:r w:rsidRPr="007635FA">
        <w:rPr>
          <w:rFonts w:ascii="Arial" w:eastAsia="Times New Roman" w:hAnsi="Arial" w:cs="Arial"/>
          <w:color w:val="222222"/>
          <w:shd w:val="clear" w:color="auto" w:fill="FFFFFF"/>
          <w:lang w:eastAsia="en-GB"/>
        </w:rPr>
        <w:t xml:space="preserve">have deployed Andromeda 2.1 software to reduce latency in their SDN network. </w:t>
      </w:r>
      <w:r w:rsidR="000C64E2">
        <w:rPr>
          <w:rFonts w:ascii="Arial" w:eastAsia="Times New Roman" w:hAnsi="Arial" w:cs="Arial"/>
          <w:color w:val="222222"/>
          <w:shd w:val="clear" w:color="auto" w:fill="FFFFFF"/>
          <w:lang w:eastAsia="en-GB"/>
        </w:rPr>
        <w:t xml:space="preserve">[16] </w:t>
      </w:r>
      <w:r w:rsidRPr="007635FA">
        <w:rPr>
          <w:rFonts w:ascii="Arial" w:eastAsia="Times New Roman" w:hAnsi="Arial" w:cs="Arial"/>
          <w:color w:val="222222"/>
          <w:shd w:val="clear" w:color="auto" w:fill="FFFFFF"/>
          <w:lang w:eastAsia="en-GB"/>
        </w:rPr>
        <w:t>The Google approach, which involves bypassing the hypervisor for certain activities, has reduced latency by forty percent, compared with earlier versions of this software. So, any evaluation of SDN needs to acknowledge that various software initiatives have mitigated latency and other mitigators are likely to evolve.</w:t>
      </w:r>
      <w:r w:rsidRPr="007635FA">
        <w:rPr>
          <w:rFonts w:ascii="Arial" w:eastAsia="Times New Roman" w:hAnsi="Arial" w:cs="Arial"/>
          <w:color w:val="222222"/>
          <w:lang w:eastAsia="en-GB"/>
        </w:rPr>
        <w:br/>
      </w:r>
      <w:r w:rsidRPr="007635FA">
        <w:rPr>
          <w:rFonts w:ascii="Arial" w:eastAsia="Times New Roman" w:hAnsi="Arial" w:cs="Arial"/>
          <w:color w:val="222222"/>
          <w:lang w:eastAsia="en-GB"/>
        </w:rPr>
        <w:br/>
      </w:r>
      <w:r w:rsidR="006C63A6" w:rsidRPr="006C63A6">
        <w:rPr>
          <w:rStyle w:val="Heading1Char"/>
        </w:rPr>
        <w:t>Conclusion:</w:t>
      </w:r>
      <w:r w:rsidRPr="007635FA">
        <w:rPr>
          <w:rFonts w:ascii="Arial" w:eastAsia="Times New Roman" w:hAnsi="Arial" w:cs="Arial"/>
          <w:color w:val="222222"/>
          <w:lang w:eastAsia="en-GB"/>
        </w:rPr>
        <w:br/>
      </w:r>
      <w:r w:rsidRPr="007635FA">
        <w:rPr>
          <w:rFonts w:ascii="Arial" w:eastAsia="Times New Roman" w:hAnsi="Arial" w:cs="Arial"/>
          <w:color w:val="222222"/>
          <w:shd w:val="clear" w:color="auto" w:fill="FFFFFF"/>
          <w:lang w:eastAsia="en-GB"/>
        </w:rPr>
        <w:t>Unlike traditional networking, SDN has met the demand for an architecture that can deliver rapid, versatile, secure and economic programming at high traffic volumes, whilst allowing the user to take full advantage of the cloud. Issues remain to be addressed such as tackling security attacks, increasing scalability, especially in large networks, and diminishing latency. However, recent research has shown that it is possible to make progress on these matters and thereby enhance networking. The advantages of SDN are certainly appreciated by its users, which is demonstrated by its significant growth in recent years.</w:t>
      </w:r>
      <w:r w:rsidR="006C63A6">
        <w:rPr>
          <w:rFonts w:ascii="Arial" w:eastAsia="Times New Roman" w:hAnsi="Arial" w:cs="Arial"/>
          <w:color w:val="222222"/>
          <w:shd w:val="clear" w:color="auto" w:fill="FFFFFF"/>
          <w:lang w:eastAsia="en-GB"/>
        </w:rPr>
        <w:t xml:space="preserve"> [17]</w:t>
      </w:r>
      <w:r w:rsidRPr="007635FA">
        <w:rPr>
          <w:rFonts w:ascii="Arial" w:eastAsia="Times New Roman" w:hAnsi="Arial" w:cs="Arial"/>
          <w:color w:val="222222"/>
          <w:shd w:val="clear" w:color="auto" w:fill="FFFFFF"/>
          <w:lang w:eastAsia="en-GB"/>
        </w:rPr>
        <w:t xml:space="preserve"> According to MarketWatch the SDN market amounted to $10.88 billion in 2015 and is anticipated to reach $134 billion by </w:t>
      </w:r>
      <w:commentRangeStart w:id="8"/>
      <w:r w:rsidRPr="007635FA">
        <w:rPr>
          <w:rFonts w:ascii="Arial" w:eastAsia="Times New Roman" w:hAnsi="Arial" w:cs="Arial"/>
          <w:color w:val="222222"/>
          <w:shd w:val="clear" w:color="auto" w:fill="FFFFFF"/>
          <w:lang w:eastAsia="en-GB"/>
        </w:rPr>
        <w:t>2022</w:t>
      </w:r>
      <w:commentRangeEnd w:id="8"/>
      <w:r w:rsidR="00636AA4">
        <w:rPr>
          <w:rStyle w:val="CommentReference"/>
        </w:rPr>
        <w:commentReference w:id="8"/>
      </w:r>
      <w:r w:rsidRPr="007635FA">
        <w:rPr>
          <w:rFonts w:ascii="Arial" w:eastAsia="Times New Roman" w:hAnsi="Arial" w:cs="Arial"/>
          <w:color w:val="222222"/>
          <w:shd w:val="clear" w:color="auto" w:fill="FFFFFF"/>
          <w:lang w:eastAsia="en-GB"/>
        </w:rPr>
        <w:t>.</w:t>
      </w:r>
    </w:p>
    <w:p w14:paraId="0F826896" w14:textId="77777777" w:rsidR="002E5A58" w:rsidRDefault="002E5A58" w:rsidP="00B22DC2">
      <w:pPr>
        <w:rPr>
          <w:lang w:val="en-US"/>
        </w:rPr>
      </w:pPr>
    </w:p>
    <w:p w14:paraId="3C0C7A2E" w14:textId="31984D4B" w:rsidR="002E5A58" w:rsidRDefault="007635FA" w:rsidP="007635FA">
      <w:pPr>
        <w:pStyle w:val="Heading1"/>
        <w:rPr>
          <w:lang w:val="en-US"/>
        </w:rPr>
      </w:pPr>
      <w:bookmarkStart w:id="10" w:name="_Toc3990791"/>
      <w:r>
        <w:rPr>
          <w:lang w:val="en-US"/>
        </w:rPr>
        <w:t>References:</w:t>
      </w:r>
      <w:bookmarkEnd w:id="10"/>
    </w:p>
    <w:p w14:paraId="3ADA0F90" w14:textId="5A93CE91" w:rsidR="007635FA" w:rsidRDefault="007635FA" w:rsidP="007635FA">
      <w:pPr>
        <w:rPr>
          <w:lang w:val="en-US"/>
        </w:rPr>
      </w:pPr>
    </w:p>
    <w:p w14:paraId="736886E9" w14:textId="18765966" w:rsidR="007635FA" w:rsidRPr="007635FA" w:rsidRDefault="007635FA" w:rsidP="007635FA">
      <w:pPr>
        <w:rPr>
          <w:lang w:val="en-US"/>
        </w:rPr>
      </w:pPr>
      <w:r>
        <w:rPr>
          <w:lang w:val="en-US"/>
        </w:rPr>
        <w:t xml:space="preserve">[1] Sridhar K. N. Rao, “SDN and its use-cases- NV and NFV”, NEC Technologies India Limited, 2014. [Online] Available at: </w:t>
      </w:r>
      <w:hyperlink r:id="rId8" w:history="1">
        <w:r w:rsidRPr="00D627BF">
          <w:rPr>
            <w:rStyle w:val="Hyperlink"/>
            <w:lang w:val="en-US"/>
          </w:rPr>
          <w:t>https://in.nec.com/en_IN/pdf/NTI_whitepaper_SDN_NFV.pdf</w:t>
        </w:r>
      </w:hyperlink>
      <w:r>
        <w:rPr>
          <w:lang w:val="en-US"/>
        </w:rPr>
        <w:t xml:space="preserve"> [Accessed: </w:t>
      </w:r>
      <w:r w:rsidR="004447AD">
        <w:rPr>
          <w:lang w:val="en-US"/>
        </w:rPr>
        <w:t>10/03/2019]</w:t>
      </w:r>
    </w:p>
    <w:p w14:paraId="40740D80" w14:textId="04214ECB" w:rsidR="002E5A58" w:rsidRDefault="004447AD" w:rsidP="00B22DC2">
      <w:pPr>
        <w:rPr>
          <w:lang w:val="en-US"/>
        </w:rPr>
      </w:pPr>
      <w:r>
        <w:rPr>
          <w:lang w:val="en-US"/>
        </w:rPr>
        <w:t xml:space="preserve">[2] S. H. Yeganeh, A. Tootoonchian and Y. Ganjali, “On Scalability of Software-Defined Networking”, University of Toronto, IEEE Communications Magazine. [Online] Available at: </w:t>
      </w:r>
      <w:hyperlink r:id="rId9" w:history="1">
        <w:r w:rsidRPr="00D627BF">
          <w:rPr>
            <w:rStyle w:val="Hyperlink"/>
            <w:lang w:val="en-US"/>
          </w:rPr>
          <w:t>http://www.cs.toronto.edu/~soheil/papers/sdnscalability-ieeemag.pdf</w:t>
        </w:r>
      </w:hyperlink>
      <w:r>
        <w:rPr>
          <w:lang w:val="en-US"/>
        </w:rPr>
        <w:t xml:space="preserve"> [Accessed: 08/03/2019]</w:t>
      </w:r>
    </w:p>
    <w:p w14:paraId="443EE4DC" w14:textId="77777777" w:rsidR="00083C0C" w:rsidRDefault="004447AD" w:rsidP="00B22DC2">
      <w:pPr>
        <w:rPr>
          <w:lang w:val="en-US"/>
        </w:rPr>
      </w:pPr>
      <w:r>
        <w:rPr>
          <w:lang w:val="en-US"/>
        </w:rPr>
        <w:t>[3]</w:t>
      </w:r>
      <w:r w:rsidR="00083C0C">
        <w:rPr>
          <w:lang w:val="en-US"/>
        </w:rPr>
        <w:t xml:space="preserve"> </w:t>
      </w:r>
      <w:r>
        <w:rPr>
          <w:lang w:val="en-US"/>
        </w:rPr>
        <w:t>B. Van Asten, N. L. M. Van Adrichem and F. A. Kuipers, “Scalability and Resilience of Software-Defined Networking: An Overview”, Delft University of Technology</w:t>
      </w:r>
      <w:r w:rsidR="00797473">
        <w:rPr>
          <w:lang w:val="en-US"/>
        </w:rPr>
        <w:t xml:space="preserve">, 2014. </w:t>
      </w:r>
      <w:r>
        <w:rPr>
          <w:lang w:val="en-US"/>
        </w:rPr>
        <w:t xml:space="preserve">[Online] Available at: </w:t>
      </w:r>
      <w:hyperlink r:id="rId10" w:history="1">
        <w:r w:rsidRPr="00D627BF">
          <w:rPr>
            <w:rStyle w:val="Hyperlink"/>
            <w:lang w:val="en-US"/>
          </w:rPr>
          <w:t>https://arxiv.org/pdf/1408.6760v1.pdf</w:t>
        </w:r>
      </w:hyperlink>
      <w:r>
        <w:rPr>
          <w:lang w:val="en-US"/>
        </w:rPr>
        <w:t xml:space="preserve"> [Accessed: 09/03/2019]</w:t>
      </w:r>
    </w:p>
    <w:p w14:paraId="1DF574DE" w14:textId="6113DC0D" w:rsidR="00797473" w:rsidRDefault="00797473" w:rsidP="00B22DC2">
      <w:pPr>
        <w:rPr>
          <w:lang w:val="en-US"/>
        </w:rPr>
      </w:pPr>
      <w:r>
        <w:rPr>
          <w:lang w:val="en-US"/>
        </w:rPr>
        <w:t>[</w:t>
      </w:r>
      <w:r w:rsidR="00083C0C">
        <w:rPr>
          <w:lang w:val="en-US"/>
        </w:rPr>
        <w:t>4</w:t>
      </w:r>
      <w:r>
        <w:rPr>
          <w:lang w:val="en-US"/>
        </w:rPr>
        <w:t xml:space="preserve">] C. Bihary, “What’s the State of SDN?”, Garland Technology, 2017. [Online] Available at: </w:t>
      </w:r>
      <w:hyperlink r:id="rId11" w:history="1">
        <w:r w:rsidRPr="00D627BF">
          <w:rPr>
            <w:rStyle w:val="Hyperlink"/>
            <w:lang w:val="en-US"/>
          </w:rPr>
          <w:t>https://www.garlandtechnology.com/blog/the-state-of-sdn-in-2017</w:t>
        </w:r>
      </w:hyperlink>
      <w:r>
        <w:rPr>
          <w:lang w:val="en-US"/>
        </w:rPr>
        <w:t xml:space="preserve"> [Accessed: 09/03/2019]</w:t>
      </w:r>
    </w:p>
    <w:p w14:paraId="30C4B2C4" w14:textId="294F6CA8" w:rsidR="00797473" w:rsidRDefault="00797473" w:rsidP="00B22DC2">
      <w:pPr>
        <w:rPr>
          <w:lang w:val="en-US"/>
        </w:rPr>
      </w:pPr>
      <w:r>
        <w:rPr>
          <w:lang w:val="en-US"/>
        </w:rPr>
        <w:t>[</w:t>
      </w:r>
      <w:r w:rsidR="00083C0C">
        <w:rPr>
          <w:lang w:val="en-US"/>
        </w:rPr>
        <w:t>5</w:t>
      </w:r>
      <w:r>
        <w:rPr>
          <w:lang w:val="en-US"/>
        </w:rPr>
        <w:t xml:space="preserve">] I. Taylor, “SDN 101: Breaking Down the Benefits of Software Defined Networking”, UCtoday, 2017. [Online] Available at: </w:t>
      </w:r>
      <w:hyperlink r:id="rId12" w:history="1">
        <w:r w:rsidRPr="00D627BF">
          <w:rPr>
            <w:rStyle w:val="Hyperlink"/>
            <w:lang w:val="en-US"/>
          </w:rPr>
          <w:t>https://www.uctoday.com/unified-communications/sdn-101-breaking-benefits-software-defined-networking/</w:t>
        </w:r>
      </w:hyperlink>
      <w:r>
        <w:rPr>
          <w:lang w:val="en-US"/>
        </w:rPr>
        <w:t xml:space="preserve"> [Accessed: 12/03/2019]</w:t>
      </w:r>
    </w:p>
    <w:p w14:paraId="0B4D5759" w14:textId="109944EB" w:rsidR="00797473" w:rsidRDefault="00797473" w:rsidP="00B22DC2">
      <w:pPr>
        <w:rPr>
          <w:lang w:val="en-US"/>
        </w:rPr>
      </w:pPr>
      <w:r>
        <w:rPr>
          <w:lang w:val="en-US"/>
        </w:rPr>
        <w:t>[</w:t>
      </w:r>
      <w:r w:rsidR="00083C0C">
        <w:rPr>
          <w:lang w:val="en-US"/>
        </w:rPr>
        <w:t>6</w:t>
      </w:r>
      <w:r>
        <w:rPr>
          <w:lang w:val="en-US"/>
        </w:rPr>
        <w:t xml:space="preserve">] </w:t>
      </w:r>
      <w:r w:rsidR="00654619">
        <w:rPr>
          <w:lang w:val="en-US"/>
        </w:rPr>
        <w:t xml:space="preserve">E. Alasadi, H. Al-Raweshidy, “OLC: Open-Level Control Plane Architecture for Providing Better Scalability in an SDN Network”, IEEE, 2018. [Online] Available at: </w:t>
      </w:r>
      <w:hyperlink r:id="rId13" w:history="1">
        <w:r w:rsidR="00654619" w:rsidRPr="00D627BF">
          <w:rPr>
            <w:rStyle w:val="Hyperlink"/>
            <w:lang w:val="en-US"/>
          </w:rPr>
          <w:t>https://ieeexplore.ieee.org/document/8387823</w:t>
        </w:r>
      </w:hyperlink>
      <w:r w:rsidR="00654619">
        <w:rPr>
          <w:lang w:val="en-US"/>
        </w:rPr>
        <w:t xml:space="preserve"> [Accessed: 07/03/2019]</w:t>
      </w:r>
    </w:p>
    <w:p w14:paraId="505FC5D7" w14:textId="2BBAF7D2" w:rsidR="00654619" w:rsidRDefault="00654619" w:rsidP="00654619">
      <w:pPr>
        <w:rPr>
          <w:lang w:val="en-US"/>
        </w:rPr>
      </w:pPr>
      <w:r>
        <w:rPr>
          <w:lang w:val="en-US"/>
        </w:rPr>
        <w:t>[</w:t>
      </w:r>
      <w:r w:rsidR="00083C0C">
        <w:rPr>
          <w:lang w:val="en-US"/>
        </w:rPr>
        <w:t>7</w:t>
      </w:r>
      <w:r>
        <w:rPr>
          <w:lang w:val="en-US"/>
        </w:rPr>
        <w:t xml:space="preserve">] J. Hu, C. Lin, X. Li, J. Huang, “Scalability of Control Planes for Software Defined Networks: Modeling and Evaluation”, Tsinghua University, Department of Computer Science and Technology, IEEE, 2014 [Online] Available at: </w:t>
      </w:r>
      <w:hyperlink r:id="rId14" w:history="1">
        <w:r w:rsidRPr="00D627BF">
          <w:rPr>
            <w:rStyle w:val="Hyperlink"/>
            <w:lang w:val="en-US"/>
          </w:rPr>
          <w:t>https://docplayer.net/6532740-Scalability-of-control-planes-for-software-defined-networks-modeling-and-evaluation.html</w:t>
        </w:r>
      </w:hyperlink>
      <w:r>
        <w:rPr>
          <w:lang w:val="en-US"/>
        </w:rPr>
        <w:t xml:space="preserve"> [Accessed: 10/03/2019] </w:t>
      </w:r>
    </w:p>
    <w:p w14:paraId="3EC1F321" w14:textId="0934F5A8" w:rsidR="00083C0C" w:rsidRDefault="00083C0C" w:rsidP="00654619">
      <w:pPr>
        <w:rPr>
          <w:lang w:val="en-US"/>
        </w:rPr>
      </w:pPr>
      <w:r>
        <w:rPr>
          <w:lang w:val="en-US"/>
        </w:rPr>
        <w:t>[8] N. F. Mir, Computer and Communication Networks, 2</w:t>
      </w:r>
      <w:r w:rsidRPr="00083C0C">
        <w:rPr>
          <w:vertAlign w:val="superscript"/>
          <w:lang w:val="en-US"/>
        </w:rPr>
        <w:t>nd</w:t>
      </w:r>
      <w:r>
        <w:rPr>
          <w:lang w:val="en-US"/>
        </w:rPr>
        <w:t xml:space="preserve"> ed. </w:t>
      </w:r>
      <w:r w:rsidR="00C94A80">
        <w:rPr>
          <w:lang w:val="en-US"/>
        </w:rPr>
        <w:t>Massachusetts: Prentice Hall, 2015.</w:t>
      </w:r>
    </w:p>
    <w:p w14:paraId="061EF63D" w14:textId="4C741B19" w:rsidR="00654619" w:rsidRDefault="00C1131E" w:rsidP="00B22DC2">
      <w:pPr>
        <w:rPr>
          <w:lang w:val="en-US"/>
        </w:rPr>
      </w:pPr>
      <w:r>
        <w:rPr>
          <w:lang w:val="en-US"/>
        </w:rPr>
        <w:t xml:space="preserve">[9] D. Linthicum, “Pair SDN with cloud for more efficient network management”, Techbeacon, N/a [Online] Available at: </w:t>
      </w:r>
      <w:hyperlink r:id="rId15" w:history="1">
        <w:r w:rsidRPr="00D627BF">
          <w:rPr>
            <w:rStyle w:val="Hyperlink"/>
            <w:lang w:val="en-US"/>
          </w:rPr>
          <w:t>https://techbeacon.com/enterprise-it/pair-sdn-cloud-more-efficient-network-management</w:t>
        </w:r>
      </w:hyperlink>
      <w:r>
        <w:rPr>
          <w:lang w:val="en-US"/>
        </w:rPr>
        <w:t xml:space="preserve"> [Accessed: 13/03/2019]</w:t>
      </w:r>
    </w:p>
    <w:p w14:paraId="1D407E8D" w14:textId="6DFBC1F8" w:rsidR="00C1131E" w:rsidRDefault="00C1131E" w:rsidP="00B22DC2">
      <w:pPr>
        <w:rPr>
          <w:lang w:val="en-US"/>
        </w:rPr>
      </w:pPr>
      <w:r>
        <w:rPr>
          <w:lang w:val="en-US"/>
        </w:rPr>
        <w:t>[10] A. Lim, “Security Risks in SDN and Other New Software Issues” Singapore and 22-24</w:t>
      </w:r>
      <w:r w:rsidRPr="00C1131E">
        <w:rPr>
          <w:vertAlign w:val="superscript"/>
          <w:lang w:val="en-US"/>
        </w:rPr>
        <w:t>th</w:t>
      </w:r>
      <w:r w:rsidR="00AE3D00">
        <w:rPr>
          <w:lang w:val="en-US"/>
        </w:rPr>
        <w:t>, July</w:t>
      </w:r>
      <w:r>
        <w:rPr>
          <w:lang w:val="en-US"/>
        </w:rPr>
        <w:t xml:space="preserve"> 2015, p 1-45.</w:t>
      </w:r>
    </w:p>
    <w:p w14:paraId="3F719B5C" w14:textId="5BAE59DC" w:rsidR="00C1131E" w:rsidRDefault="00C1131E" w:rsidP="00B22DC2">
      <w:pPr>
        <w:rPr>
          <w:lang w:val="en-US"/>
        </w:rPr>
      </w:pPr>
      <w:r>
        <w:rPr>
          <w:lang w:val="en-US"/>
        </w:rPr>
        <w:t>[11] B. Eskca, O. Abuzaghleh, P. Joshi, S. Bondugula, T. Nakayama</w:t>
      </w:r>
      <w:r w:rsidR="009A66CB">
        <w:rPr>
          <w:lang w:val="en-US"/>
        </w:rPr>
        <w:t xml:space="preserve"> and A. Sultana, “Software Defined Networks’ Security: An Analysis of Issues and Solutions”, International Journal of Scientific &amp; Engineering Research, Volume 6, issue 5, p. 1270-1275, 2015. [Online] Available at:  </w:t>
      </w:r>
      <w:hyperlink r:id="rId16" w:history="1">
        <w:r w:rsidR="009A66CB" w:rsidRPr="00D627BF">
          <w:rPr>
            <w:rStyle w:val="Hyperlink"/>
            <w:lang w:val="en-US"/>
          </w:rPr>
          <w:t>https://www.ijser.org/onlineResearchPaperViewer.aspx?Software-Defined-Networks-Security-An-Analysis-of-Issues-and-Solutions.pdf</w:t>
        </w:r>
      </w:hyperlink>
      <w:r w:rsidR="009A66CB">
        <w:rPr>
          <w:lang w:val="en-US"/>
        </w:rPr>
        <w:t xml:space="preserve"> [Accessed: 14/03/2019]</w:t>
      </w:r>
    </w:p>
    <w:p w14:paraId="4ABA3034" w14:textId="604D3587" w:rsidR="009A66CB" w:rsidRDefault="009A66CB" w:rsidP="00B22DC2">
      <w:pPr>
        <w:rPr>
          <w:lang w:val="en-US"/>
        </w:rPr>
      </w:pPr>
      <w:r>
        <w:rPr>
          <w:lang w:val="en-US"/>
        </w:rPr>
        <w:t>[12] S. Sezer, S Scott-Hayward and P. K. Chouhan, “Are We Ready for SDN? Implementation Challenges for Software-Defined Networks</w:t>
      </w:r>
      <w:r w:rsidR="00AE3D00">
        <w:rPr>
          <w:lang w:val="en-US"/>
        </w:rPr>
        <w:t>”,</w:t>
      </w:r>
      <w:r>
        <w:rPr>
          <w:lang w:val="en-US"/>
        </w:rPr>
        <w:t xml:space="preserve"> Queen’s University Belfast, IEEE Communications Magazine, 2013. [Online] Available at: </w:t>
      </w:r>
      <w:hyperlink r:id="rId17" w:history="1">
        <w:r w:rsidRPr="00D627BF">
          <w:rPr>
            <w:rStyle w:val="Hyperlink"/>
            <w:lang w:val="en-US"/>
          </w:rPr>
          <w:t>https://pure.qub.ac.uk/portal/files/14448878/CommsMag_Final.pdf</w:t>
        </w:r>
      </w:hyperlink>
      <w:r>
        <w:rPr>
          <w:lang w:val="en-US"/>
        </w:rPr>
        <w:t xml:space="preserve">[ Accessed: 14/03/2019] </w:t>
      </w:r>
    </w:p>
    <w:p w14:paraId="5D56F743" w14:textId="092F36A7" w:rsidR="009A66CB" w:rsidRDefault="009A66CB" w:rsidP="00B22DC2">
      <w:pPr>
        <w:rPr>
          <w:lang w:val="en-US"/>
        </w:rPr>
      </w:pPr>
      <w:r>
        <w:rPr>
          <w:lang w:val="en-US"/>
        </w:rPr>
        <w:lastRenderedPageBreak/>
        <w:t xml:space="preserve">[13] P. Cheslock, “The Top 7 AWS Security Issues: What You Need </w:t>
      </w:r>
      <w:r w:rsidR="00AE3D00">
        <w:rPr>
          <w:lang w:val="en-US"/>
        </w:rPr>
        <w:t>to</w:t>
      </w:r>
      <w:r>
        <w:rPr>
          <w:lang w:val="en-US"/>
        </w:rPr>
        <w:t xml:space="preserve"> Know”, Threatstack</w:t>
      </w:r>
      <w:r w:rsidR="000C64E2">
        <w:rPr>
          <w:lang w:val="en-US"/>
        </w:rPr>
        <w:t xml:space="preserve">, 2018. [Online] Available at: </w:t>
      </w:r>
      <w:hyperlink r:id="rId18" w:history="1">
        <w:r w:rsidR="000C64E2" w:rsidRPr="00D627BF">
          <w:rPr>
            <w:rStyle w:val="Hyperlink"/>
            <w:lang w:val="en-US"/>
          </w:rPr>
          <w:t>https://www.threatstack.com/blog/what-you-need-to-know-about-the-top-7-aws-security-issues</w:t>
        </w:r>
      </w:hyperlink>
      <w:r w:rsidR="000C64E2">
        <w:rPr>
          <w:lang w:val="en-US"/>
        </w:rPr>
        <w:t xml:space="preserve"> [Accessed: 16/03/2019] </w:t>
      </w:r>
    </w:p>
    <w:p w14:paraId="76ED49CA" w14:textId="7A693A02" w:rsidR="000C64E2" w:rsidRDefault="000C64E2" w:rsidP="00B22DC2">
      <w:pPr>
        <w:rPr>
          <w:lang w:val="en-US"/>
        </w:rPr>
      </w:pPr>
      <w:r>
        <w:rPr>
          <w:lang w:val="en-US"/>
        </w:rPr>
        <w:t xml:space="preserve">[14] Anonymous, “Is Your Network Ready for Applications, Automation, Multi-cloud, Containers and More?”, VMware, N/a, [Online] Available at: </w:t>
      </w:r>
      <w:hyperlink r:id="rId19" w:history="1">
        <w:r w:rsidRPr="00D627BF">
          <w:rPr>
            <w:rStyle w:val="Hyperlink"/>
            <w:lang w:val="en-US"/>
          </w:rPr>
          <w:t>https://www.vmware.com/software-first-networking.html</w:t>
        </w:r>
      </w:hyperlink>
      <w:r>
        <w:rPr>
          <w:lang w:val="en-US"/>
        </w:rPr>
        <w:t xml:space="preserve"> [Accessed: 16/03/2019]</w:t>
      </w:r>
    </w:p>
    <w:p w14:paraId="31E34D19" w14:textId="1C65B77D" w:rsidR="000C64E2" w:rsidRDefault="000C64E2" w:rsidP="00B22DC2">
      <w:pPr>
        <w:rPr>
          <w:lang w:val="en-US"/>
        </w:rPr>
      </w:pPr>
      <w:r>
        <w:rPr>
          <w:lang w:val="en-US"/>
        </w:rPr>
        <w:t xml:space="preserve">[15] K. He, J. Khalid, S. Das, A. Akella, L. E. Li and M. Thottan, “Mazu: Taming Latency in Software-Defined Networks”, University of Wisconsin, 2014, [Online] Available at: </w:t>
      </w:r>
      <w:hyperlink r:id="rId20" w:history="1">
        <w:r w:rsidRPr="00D627BF">
          <w:rPr>
            <w:rStyle w:val="Hyperlink"/>
            <w:lang w:val="en-US"/>
          </w:rPr>
          <w:t>https://minds.wisconsin.edu/bitstream/handle/1793/68830/Mazu_tech.pdf?sequence=1&amp;isAllowed=y</w:t>
        </w:r>
      </w:hyperlink>
      <w:r>
        <w:rPr>
          <w:lang w:val="en-US"/>
        </w:rPr>
        <w:t xml:space="preserve"> [Accessed: 16/03/2019] </w:t>
      </w:r>
    </w:p>
    <w:p w14:paraId="053D03F7" w14:textId="559CA949" w:rsidR="000C64E2" w:rsidRDefault="000C64E2" w:rsidP="00B22DC2">
      <w:pPr>
        <w:rPr>
          <w:lang w:val="en-US"/>
        </w:rPr>
      </w:pPr>
      <w:r>
        <w:rPr>
          <w:lang w:val="en-US"/>
        </w:rPr>
        <w:t xml:space="preserve">[16] L. Hardesty, “Google Improves Latency 40% Within Its Software-Defined Networking”, SDXcentral, 2017. [Online] Available at: </w:t>
      </w:r>
      <w:hyperlink r:id="rId21" w:history="1">
        <w:r w:rsidRPr="00D627BF">
          <w:rPr>
            <w:rStyle w:val="Hyperlink"/>
            <w:lang w:val="en-US"/>
          </w:rPr>
          <w:t>https://www.sdxcentral.com/articles/news/google-improves-latency-40-within-software-defined-networking/2017/11/</w:t>
        </w:r>
      </w:hyperlink>
      <w:r>
        <w:rPr>
          <w:lang w:val="en-US"/>
        </w:rPr>
        <w:t xml:space="preserve"> [Accessed: 16/03/2019]</w:t>
      </w:r>
    </w:p>
    <w:p w14:paraId="1EBD38DF" w14:textId="388A855B" w:rsidR="006C63A6" w:rsidRDefault="006C63A6" w:rsidP="00B22DC2">
      <w:pPr>
        <w:rPr>
          <w:lang w:val="en-US"/>
        </w:rPr>
      </w:pPr>
      <w:r>
        <w:rPr>
          <w:lang w:val="en-US"/>
        </w:rPr>
        <w:t xml:space="preserve">[17] Anonymous, “Software-Defined Networking (SDN) Market 2018 Global Analysis, Opportunities and Forecast to 2023”, Marketwatch, 2018. [Online] Available at: </w:t>
      </w:r>
      <w:hyperlink r:id="rId22" w:history="1">
        <w:r w:rsidRPr="00D627BF">
          <w:rPr>
            <w:rStyle w:val="Hyperlink"/>
            <w:lang w:val="en-US"/>
          </w:rPr>
          <w:t>https://www.marketwatch.com/press-release/software-defined-networking-sdn-market-2018-global-analysis-opportunities-and-forecast-to-2023-2018-11-09</w:t>
        </w:r>
      </w:hyperlink>
      <w:r>
        <w:rPr>
          <w:lang w:val="en-US"/>
        </w:rPr>
        <w:t xml:space="preserve"> [Accessed: 16/03/2019]</w:t>
      </w:r>
    </w:p>
    <w:p w14:paraId="6B45EBB9" w14:textId="77777777" w:rsidR="000C64E2" w:rsidRDefault="000C64E2" w:rsidP="00B22DC2">
      <w:pPr>
        <w:rPr>
          <w:lang w:val="en-US"/>
        </w:rPr>
      </w:pPr>
    </w:p>
    <w:p w14:paraId="22010CA8" w14:textId="77777777" w:rsidR="000C64E2" w:rsidRDefault="000C64E2" w:rsidP="00B22DC2">
      <w:pPr>
        <w:rPr>
          <w:lang w:val="en-US"/>
        </w:rPr>
      </w:pPr>
    </w:p>
    <w:p w14:paraId="4924B391" w14:textId="77777777" w:rsidR="009A66CB" w:rsidRDefault="009A66CB" w:rsidP="00B22DC2">
      <w:pPr>
        <w:rPr>
          <w:lang w:val="en-US"/>
        </w:rPr>
      </w:pPr>
    </w:p>
    <w:p w14:paraId="3CEE85AF" w14:textId="258B5B20" w:rsidR="00EF3B33" w:rsidRDefault="00EF3B33" w:rsidP="00B22DC2">
      <w:pPr>
        <w:rPr>
          <w:lang w:val="en-US"/>
        </w:rPr>
      </w:pPr>
    </w:p>
    <w:p w14:paraId="6E339837" w14:textId="77777777" w:rsidR="00EF3B33" w:rsidRDefault="00EF3B33" w:rsidP="00B22DC2">
      <w:pPr>
        <w:rPr>
          <w:lang w:val="en-US"/>
        </w:rPr>
      </w:pPr>
    </w:p>
    <w:p w14:paraId="11459DD1" w14:textId="352AD64A" w:rsidR="00715047" w:rsidRDefault="00352111" w:rsidP="006C63A6">
      <w:pPr>
        <w:numPr>
          <w:ilvl w:val="0"/>
          <w:numId w:val="4"/>
        </w:numPr>
        <w:rPr>
          <w:lang w:val="en-US"/>
        </w:rPr>
      </w:pPr>
      <w:r>
        <w:rPr>
          <w:lang w:val="en-US"/>
        </w:rPr>
        <w:br w:type="page"/>
      </w:r>
    </w:p>
    <w:p w14:paraId="1A0D5B3B" w14:textId="77777777" w:rsidR="00715047" w:rsidRDefault="00715047" w:rsidP="00715047">
      <w:pPr>
        <w:rPr>
          <w:lang w:val="en-US"/>
        </w:rPr>
      </w:pPr>
    </w:p>
    <w:p w14:paraId="43A052F1" w14:textId="36C40C01" w:rsidR="00F37F8A" w:rsidRDefault="00F37F8A" w:rsidP="00715047">
      <w:pPr>
        <w:rPr>
          <w:sz w:val="26"/>
          <w:szCs w:val="26"/>
          <w:lang w:val="en-US"/>
        </w:rPr>
      </w:pPr>
      <w:r>
        <w:rPr>
          <w:lang w:val="en-US"/>
        </w:rPr>
        <w:br w:type="page"/>
      </w:r>
    </w:p>
    <w:p w14:paraId="22139903" w14:textId="5F855240" w:rsidR="00F37F8A" w:rsidRDefault="00F37F8A" w:rsidP="00BF58AB">
      <w:pPr>
        <w:pStyle w:val="Heading2"/>
        <w:rPr>
          <w:lang w:val="en-US"/>
        </w:rPr>
      </w:pPr>
    </w:p>
    <w:p w14:paraId="379CF308" w14:textId="77777777" w:rsidR="00F37F8A" w:rsidRDefault="00F37F8A">
      <w:pPr>
        <w:rPr>
          <w:rFonts w:asciiTheme="majorHAnsi" w:eastAsiaTheme="majorEastAsia" w:hAnsiTheme="majorHAnsi" w:cstheme="majorBidi"/>
          <w:color w:val="2F5496" w:themeColor="accent1" w:themeShade="BF"/>
          <w:sz w:val="26"/>
          <w:szCs w:val="26"/>
          <w:lang w:val="en-US"/>
        </w:rPr>
      </w:pPr>
      <w:r>
        <w:rPr>
          <w:lang w:val="en-US"/>
        </w:rPr>
        <w:br w:type="page"/>
      </w:r>
    </w:p>
    <w:p w14:paraId="64028A9C" w14:textId="77777777" w:rsidR="00352111" w:rsidRDefault="00352111" w:rsidP="00BF58AB">
      <w:pPr>
        <w:pStyle w:val="Heading2"/>
        <w:rPr>
          <w:lang w:val="en-US"/>
        </w:rPr>
      </w:pPr>
    </w:p>
    <w:p w14:paraId="0CFCAE90" w14:textId="54C17C97" w:rsidR="00BF58AB" w:rsidRDefault="00BF58AB" w:rsidP="00BF58AB">
      <w:pPr>
        <w:rPr>
          <w:lang w:val="en-US"/>
        </w:rPr>
      </w:pPr>
    </w:p>
    <w:p w14:paraId="1DD58220" w14:textId="18F37D4E" w:rsidR="00BF58AB" w:rsidRDefault="00BF58AB" w:rsidP="00BF58AB">
      <w:pPr>
        <w:rPr>
          <w:lang w:val="en-US"/>
        </w:rPr>
      </w:pPr>
    </w:p>
    <w:p w14:paraId="501AD0B5" w14:textId="2FC59283" w:rsidR="00BF58AB" w:rsidRDefault="00BF58AB" w:rsidP="00BF58AB">
      <w:pPr>
        <w:rPr>
          <w:lang w:val="en-US"/>
        </w:rPr>
      </w:pPr>
    </w:p>
    <w:p w14:paraId="49926E80" w14:textId="11A60636" w:rsidR="00BF58AB" w:rsidRDefault="00BF58AB" w:rsidP="00BF58AB">
      <w:pPr>
        <w:rPr>
          <w:lang w:val="en-US"/>
        </w:rPr>
      </w:pPr>
    </w:p>
    <w:p w14:paraId="2948F3B3" w14:textId="6EB9E8B3" w:rsidR="00BF58AB" w:rsidRDefault="00BF58AB" w:rsidP="00BF58AB">
      <w:pPr>
        <w:rPr>
          <w:lang w:val="en-US"/>
        </w:rPr>
      </w:pPr>
    </w:p>
    <w:p w14:paraId="6D211096" w14:textId="28864A8C" w:rsidR="00BF58AB" w:rsidRDefault="00BF58AB" w:rsidP="00BF58AB">
      <w:pPr>
        <w:rPr>
          <w:lang w:val="en-US"/>
        </w:rPr>
      </w:pPr>
    </w:p>
    <w:p w14:paraId="42E6A0AB" w14:textId="24AEA8B9" w:rsidR="00BF58AB" w:rsidRDefault="00BF58AB" w:rsidP="00BF58AB">
      <w:pPr>
        <w:rPr>
          <w:lang w:val="en-US"/>
        </w:rPr>
      </w:pPr>
    </w:p>
    <w:p w14:paraId="5B8B8A8F" w14:textId="134F897C" w:rsidR="00BF58AB" w:rsidRDefault="00BF58AB" w:rsidP="00BF58AB">
      <w:pPr>
        <w:rPr>
          <w:lang w:val="en-US"/>
        </w:rPr>
      </w:pPr>
    </w:p>
    <w:p w14:paraId="6D5A2559" w14:textId="3657B63A" w:rsidR="00BF58AB" w:rsidRDefault="00BF58AB" w:rsidP="00BF58AB">
      <w:pPr>
        <w:rPr>
          <w:lang w:val="en-US"/>
        </w:rPr>
      </w:pPr>
    </w:p>
    <w:p w14:paraId="5DF6A250" w14:textId="59BDCFB2" w:rsidR="00BF58AB" w:rsidRDefault="00BF58AB" w:rsidP="00BF58AB">
      <w:pPr>
        <w:rPr>
          <w:lang w:val="en-US"/>
        </w:rPr>
      </w:pPr>
    </w:p>
    <w:p w14:paraId="61D5CA6F" w14:textId="61C3FE4E" w:rsidR="00BF58AB" w:rsidRDefault="00BF58AB" w:rsidP="00BF58AB">
      <w:pPr>
        <w:rPr>
          <w:lang w:val="en-US"/>
        </w:rPr>
      </w:pPr>
    </w:p>
    <w:p w14:paraId="36FFEB73" w14:textId="12F870F3" w:rsidR="00BF58AB" w:rsidRDefault="00BF58AB" w:rsidP="00BF58AB">
      <w:pPr>
        <w:rPr>
          <w:lang w:val="en-US"/>
        </w:rPr>
      </w:pPr>
    </w:p>
    <w:p w14:paraId="6011C968" w14:textId="25687E4A" w:rsidR="00BF58AB" w:rsidRDefault="00BF58AB" w:rsidP="00BF58AB">
      <w:pPr>
        <w:rPr>
          <w:lang w:val="en-US"/>
        </w:rPr>
      </w:pPr>
    </w:p>
    <w:p w14:paraId="34C198C0" w14:textId="020DDC9D" w:rsidR="00BF58AB" w:rsidRDefault="00BF58AB" w:rsidP="00BF58AB">
      <w:pPr>
        <w:rPr>
          <w:lang w:val="en-US"/>
        </w:rPr>
      </w:pPr>
    </w:p>
    <w:p w14:paraId="68D524DC" w14:textId="53F4041C" w:rsidR="00BF58AB" w:rsidRDefault="00BF58AB" w:rsidP="00BF58AB">
      <w:pPr>
        <w:rPr>
          <w:lang w:val="en-US"/>
        </w:rPr>
      </w:pPr>
    </w:p>
    <w:p w14:paraId="534E7E23" w14:textId="0549E800" w:rsidR="00BF58AB" w:rsidRDefault="00BF58AB" w:rsidP="00BF58AB">
      <w:pPr>
        <w:rPr>
          <w:lang w:val="en-US"/>
        </w:rPr>
      </w:pPr>
    </w:p>
    <w:p w14:paraId="7F55EEF6" w14:textId="1EBD3E98" w:rsidR="00BF58AB" w:rsidRDefault="00BF58AB" w:rsidP="00BF58AB">
      <w:pPr>
        <w:rPr>
          <w:lang w:val="en-US"/>
        </w:rPr>
      </w:pPr>
    </w:p>
    <w:p w14:paraId="5D16FDFF" w14:textId="561B02FE" w:rsidR="00BF58AB" w:rsidRDefault="00BF58AB" w:rsidP="00BF58AB">
      <w:pPr>
        <w:rPr>
          <w:lang w:val="en-US"/>
        </w:rPr>
      </w:pPr>
    </w:p>
    <w:p w14:paraId="654E9E91" w14:textId="142607C8" w:rsidR="00BF58AB" w:rsidRDefault="00BF58AB" w:rsidP="00BF58AB">
      <w:pPr>
        <w:rPr>
          <w:lang w:val="en-US"/>
        </w:rPr>
      </w:pPr>
    </w:p>
    <w:p w14:paraId="120534BD" w14:textId="6CC4E929" w:rsidR="00BF58AB" w:rsidRDefault="00BF58AB" w:rsidP="00BF58AB">
      <w:pPr>
        <w:rPr>
          <w:lang w:val="en-US"/>
        </w:rPr>
      </w:pPr>
    </w:p>
    <w:p w14:paraId="5931B411" w14:textId="18F673A8" w:rsidR="00BF58AB" w:rsidRPr="00BF58AB" w:rsidRDefault="00BF58AB" w:rsidP="00BF58AB">
      <w:pPr>
        <w:rPr>
          <w:lang w:val="en-US"/>
        </w:rPr>
      </w:pPr>
    </w:p>
    <w:sectPr w:rsidR="00BF58AB" w:rsidRPr="00BF58A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9-05-13T12:26:00Z" w:initials="JR">
    <w:p w14:paraId="65F3A22E" w14:textId="7E8911DF" w:rsidR="002C709F" w:rsidRDefault="002C709F">
      <w:pPr>
        <w:pStyle w:val="CommentText"/>
      </w:pPr>
      <w:r>
        <w:rPr>
          <w:rStyle w:val="CommentReference"/>
        </w:rPr>
        <w:annotationRef/>
      </w:r>
      <w:r>
        <w:t>Nothing wrong here, but it doesn’t add anything to the usability of the document.</w:t>
      </w:r>
    </w:p>
  </w:comment>
  <w:comment w:id="3" w:author="John Rees" w:date="2019-05-13T14:10:00Z" w:initials="JR">
    <w:p w14:paraId="02E6F6C6" w14:textId="22003944" w:rsidR="00BE7B21" w:rsidRDefault="00BE7B21">
      <w:pPr>
        <w:pStyle w:val="CommentText"/>
      </w:pPr>
      <w:r>
        <w:rPr>
          <w:rStyle w:val="CommentReference"/>
        </w:rPr>
        <w:annotationRef/>
      </w:r>
      <w:r>
        <w:t>Good.  Nice and clear.  Possibly a little ambitious in a thousand words to do the range of topics full justice.</w:t>
      </w:r>
    </w:p>
  </w:comment>
  <w:comment w:id="5" w:author="John Rees" w:date="2019-05-13T14:20:00Z" w:initials="JR">
    <w:p w14:paraId="75A2F043" w14:textId="3ACD6198" w:rsidR="00636AA4" w:rsidRDefault="00636AA4">
      <w:pPr>
        <w:pStyle w:val="CommentText"/>
      </w:pPr>
      <w:r>
        <w:rPr>
          <w:rStyle w:val="CommentReference"/>
        </w:rPr>
        <w:annotationRef/>
      </w:r>
      <w:r>
        <w:t>When you quote directly, it’s usual to give the name</w:t>
      </w:r>
      <w:proofErr w:type="gramStart"/>
      <w:r>
        <w:t>:  “</w:t>
      </w:r>
      <w:proofErr w:type="gramEnd"/>
      <w:r>
        <w:t xml:space="preserve">Jones [15] states … “ or “the Director of Research for Networks in University of </w:t>
      </w:r>
      <w:proofErr w:type="spellStart"/>
      <w:r>
        <w:t>Winconsin</w:t>
      </w:r>
      <w:proofErr w:type="spellEnd"/>
      <w:r>
        <w:t xml:space="preserve"> states [15] … “</w:t>
      </w:r>
    </w:p>
  </w:comment>
  <w:comment w:id="6" w:author="John Rees" w:date="2019-05-13T14:23:00Z" w:initials="JR">
    <w:p w14:paraId="7425E998" w14:textId="6C7A365F" w:rsidR="00636AA4" w:rsidRDefault="00636AA4">
      <w:pPr>
        <w:pStyle w:val="CommentText"/>
      </w:pPr>
      <w:r>
        <w:rPr>
          <w:rStyle w:val="CommentReference"/>
        </w:rPr>
        <w:annotationRef/>
      </w:r>
      <w:r>
        <w:t>His?</w:t>
      </w:r>
    </w:p>
  </w:comment>
  <w:comment w:id="8" w:author="John Rees" w:date="2019-05-13T14:24:00Z" w:initials="JR">
    <w:p w14:paraId="2D20E32A" w14:textId="74162DE2" w:rsidR="00636AA4" w:rsidRDefault="00636AA4">
      <w:pPr>
        <w:pStyle w:val="CommentText"/>
      </w:pPr>
      <w:r>
        <w:rPr>
          <w:rStyle w:val="CommentReference"/>
        </w:rPr>
        <w:annotationRef/>
      </w:r>
      <w:r>
        <w:t xml:space="preserve">Not a problem here, but do note that </w:t>
      </w:r>
      <w:r>
        <w:t>i</w:t>
      </w:r>
      <w:bookmarkStart w:id="9" w:name="_GoBack"/>
      <w:bookmarkEnd w:id="9"/>
      <w:r>
        <w:t>t’s unusual to introduce new basic data in the conclusion to a report.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5F3A22E" w15:done="0"/>
  <w15:commentEx w15:paraId="02E6F6C6" w15:done="0"/>
  <w15:commentEx w15:paraId="75A2F043" w15:done="0"/>
  <w15:commentEx w15:paraId="7425E998" w15:done="0"/>
  <w15:commentEx w15:paraId="2D20E32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57B"/>
    <w:multiLevelType w:val="hybridMultilevel"/>
    <w:tmpl w:val="098A788E"/>
    <w:lvl w:ilvl="0" w:tplc="4E6AB60C">
      <w:start w:val="1"/>
      <w:numFmt w:val="bullet"/>
      <w:lvlText w:val="•"/>
      <w:lvlJc w:val="left"/>
      <w:pPr>
        <w:tabs>
          <w:tab w:val="num" w:pos="720"/>
        </w:tabs>
        <w:ind w:left="720" w:hanging="360"/>
      </w:pPr>
      <w:rPr>
        <w:rFonts w:ascii="Arial" w:hAnsi="Arial" w:hint="default"/>
      </w:rPr>
    </w:lvl>
    <w:lvl w:ilvl="1" w:tplc="847AD14A" w:tentative="1">
      <w:start w:val="1"/>
      <w:numFmt w:val="bullet"/>
      <w:lvlText w:val="•"/>
      <w:lvlJc w:val="left"/>
      <w:pPr>
        <w:tabs>
          <w:tab w:val="num" w:pos="1440"/>
        </w:tabs>
        <w:ind w:left="1440" w:hanging="360"/>
      </w:pPr>
      <w:rPr>
        <w:rFonts w:ascii="Arial" w:hAnsi="Arial" w:hint="default"/>
      </w:rPr>
    </w:lvl>
    <w:lvl w:ilvl="2" w:tplc="C30C1E00" w:tentative="1">
      <w:start w:val="1"/>
      <w:numFmt w:val="bullet"/>
      <w:lvlText w:val="•"/>
      <w:lvlJc w:val="left"/>
      <w:pPr>
        <w:tabs>
          <w:tab w:val="num" w:pos="2160"/>
        </w:tabs>
        <w:ind w:left="2160" w:hanging="360"/>
      </w:pPr>
      <w:rPr>
        <w:rFonts w:ascii="Arial" w:hAnsi="Arial" w:hint="default"/>
      </w:rPr>
    </w:lvl>
    <w:lvl w:ilvl="3" w:tplc="3F54D8EC" w:tentative="1">
      <w:start w:val="1"/>
      <w:numFmt w:val="bullet"/>
      <w:lvlText w:val="•"/>
      <w:lvlJc w:val="left"/>
      <w:pPr>
        <w:tabs>
          <w:tab w:val="num" w:pos="2880"/>
        </w:tabs>
        <w:ind w:left="2880" w:hanging="360"/>
      </w:pPr>
      <w:rPr>
        <w:rFonts w:ascii="Arial" w:hAnsi="Arial" w:hint="default"/>
      </w:rPr>
    </w:lvl>
    <w:lvl w:ilvl="4" w:tplc="65A60AEE" w:tentative="1">
      <w:start w:val="1"/>
      <w:numFmt w:val="bullet"/>
      <w:lvlText w:val="•"/>
      <w:lvlJc w:val="left"/>
      <w:pPr>
        <w:tabs>
          <w:tab w:val="num" w:pos="3600"/>
        </w:tabs>
        <w:ind w:left="3600" w:hanging="360"/>
      </w:pPr>
      <w:rPr>
        <w:rFonts w:ascii="Arial" w:hAnsi="Arial" w:hint="default"/>
      </w:rPr>
    </w:lvl>
    <w:lvl w:ilvl="5" w:tplc="C01477E4" w:tentative="1">
      <w:start w:val="1"/>
      <w:numFmt w:val="bullet"/>
      <w:lvlText w:val="•"/>
      <w:lvlJc w:val="left"/>
      <w:pPr>
        <w:tabs>
          <w:tab w:val="num" w:pos="4320"/>
        </w:tabs>
        <w:ind w:left="4320" w:hanging="360"/>
      </w:pPr>
      <w:rPr>
        <w:rFonts w:ascii="Arial" w:hAnsi="Arial" w:hint="default"/>
      </w:rPr>
    </w:lvl>
    <w:lvl w:ilvl="6" w:tplc="ED964234" w:tentative="1">
      <w:start w:val="1"/>
      <w:numFmt w:val="bullet"/>
      <w:lvlText w:val="•"/>
      <w:lvlJc w:val="left"/>
      <w:pPr>
        <w:tabs>
          <w:tab w:val="num" w:pos="5040"/>
        </w:tabs>
        <w:ind w:left="5040" w:hanging="360"/>
      </w:pPr>
      <w:rPr>
        <w:rFonts w:ascii="Arial" w:hAnsi="Arial" w:hint="default"/>
      </w:rPr>
    </w:lvl>
    <w:lvl w:ilvl="7" w:tplc="1B561F90" w:tentative="1">
      <w:start w:val="1"/>
      <w:numFmt w:val="bullet"/>
      <w:lvlText w:val="•"/>
      <w:lvlJc w:val="left"/>
      <w:pPr>
        <w:tabs>
          <w:tab w:val="num" w:pos="5760"/>
        </w:tabs>
        <w:ind w:left="5760" w:hanging="360"/>
      </w:pPr>
      <w:rPr>
        <w:rFonts w:ascii="Arial" w:hAnsi="Arial" w:hint="default"/>
      </w:rPr>
    </w:lvl>
    <w:lvl w:ilvl="8" w:tplc="5A2221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824968"/>
    <w:multiLevelType w:val="hybridMultilevel"/>
    <w:tmpl w:val="AB767C78"/>
    <w:lvl w:ilvl="0" w:tplc="97C8668C">
      <w:start w:val="1"/>
      <w:numFmt w:val="bullet"/>
      <w:lvlText w:val="•"/>
      <w:lvlJc w:val="left"/>
      <w:pPr>
        <w:tabs>
          <w:tab w:val="num" w:pos="720"/>
        </w:tabs>
        <w:ind w:left="720" w:hanging="360"/>
      </w:pPr>
      <w:rPr>
        <w:rFonts w:ascii="Arial" w:hAnsi="Arial" w:hint="default"/>
      </w:rPr>
    </w:lvl>
    <w:lvl w:ilvl="1" w:tplc="6AF49D44" w:tentative="1">
      <w:start w:val="1"/>
      <w:numFmt w:val="bullet"/>
      <w:lvlText w:val="•"/>
      <w:lvlJc w:val="left"/>
      <w:pPr>
        <w:tabs>
          <w:tab w:val="num" w:pos="1440"/>
        </w:tabs>
        <w:ind w:left="1440" w:hanging="360"/>
      </w:pPr>
      <w:rPr>
        <w:rFonts w:ascii="Arial" w:hAnsi="Arial" w:hint="default"/>
      </w:rPr>
    </w:lvl>
    <w:lvl w:ilvl="2" w:tplc="B372BFAA" w:tentative="1">
      <w:start w:val="1"/>
      <w:numFmt w:val="bullet"/>
      <w:lvlText w:val="•"/>
      <w:lvlJc w:val="left"/>
      <w:pPr>
        <w:tabs>
          <w:tab w:val="num" w:pos="2160"/>
        </w:tabs>
        <w:ind w:left="2160" w:hanging="360"/>
      </w:pPr>
      <w:rPr>
        <w:rFonts w:ascii="Arial" w:hAnsi="Arial" w:hint="default"/>
      </w:rPr>
    </w:lvl>
    <w:lvl w:ilvl="3" w:tplc="852A0EA6" w:tentative="1">
      <w:start w:val="1"/>
      <w:numFmt w:val="bullet"/>
      <w:lvlText w:val="•"/>
      <w:lvlJc w:val="left"/>
      <w:pPr>
        <w:tabs>
          <w:tab w:val="num" w:pos="2880"/>
        </w:tabs>
        <w:ind w:left="2880" w:hanging="360"/>
      </w:pPr>
      <w:rPr>
        <w:rFonts w:ascii="Arial" w:hAnsi="Arial" w:hint="default"/>
      </w:rPr>
    </w:lvl>
    <w:lvl w:ilvl="4" w:tplc="76C017F6" w:tentative="1">
      <w:start w:val="1"/>
      <w:numFmt w:val="bullet"/>
      <w:lvlText w:val="•"/>
      <w:lvlJc w:val="left"/>
      <w:pPr>
        <w:tabs>
          <w:tab w:val="num" w:pos="3600"/>
        </w:tabs>
        <w:ind w:left="3600" w:hanging="360"/>
      </w:pPr>
      <w:rPr>
        <w:rFonts w:ascii="Arial" w:hAnsi="Arial" w:hint="default"/>
      </w:rPr>
    </w:lvl>
    <w:lvl w:ilvl="5" w:tplc="7988CBE2" w:tentative="1">
      <w:start w:val="1"/>
      <w:numFmt w:val="bullet"/>
      <w:lvlText w:val="•"/>
      <w:lvlJc w:val="left"/>
      <w:pPr>
        <w:tabs>
          <w:tab w:val="num" w:pos="4320"/>
        </w:tabs>
        <w:ind w:left="4320" w:hanging="360"/>
      </w:pPr>
      <w:rPr>
        <w:rFonts w:ascii="Arial" w:hAnsi="Arial" w:hint="default"/>
      </w:rPr>
    </w:lvl>
    <w:lvl w:ilvl="6" w:tplc="40BCDBEC" w:tentative="1">
      <w:start w:val="1"/>
      <w:numFmt w:val="bullet"/>
      <w:lvlText w:val="•"/>
      <w:lvlJc w:val="left"/>
      <w:pPr>
        <w:tabs>
          <w:tab w:val="num" w:pos="5040"/>
        </w:tabs>
        <w:ind w:left="5040" w:hanging="360"/>
      </w:pPr>
      <w:rPr>
        <w:rFonts w:ascii="Arial" w:hAnsi="Arial" w:hint="default"/>
      </w:rPr>
    </w:lvl>
    <w:lvl w:ilvl="7" w:tplc="6526F83A" w:tentative="1">
      <w:start w:val="1"/>
      <w:numFmt w:val="bullet"/>
      <w:lvlText w:val="•"/>
      <w:lvlJc w:val="left"/>
      <w:pPr>
        <w:tabs>
          <w:tab w:val="num" w:pos="5760"/>
        </w:tabs>
        <w:ind w:left="5760" w:hanging="360"/>
      </w:pPr>
      <w:rPr>
        <w:rFonts w:ascii="Arial" w:hAnsi="Arial" w:hint="default"/>
      </w:rPr>
    </w:lvl>
    <w:lvl w:ilvl="8" w:tplc="49A21A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F62D27"/>
    <w:multiLevelType w:val="hybridMultilevel"/>
    <w:tmpl w:val="008C77FC"/>
    <w:lvl w:ilvl="0" w:tplc="7EF28A4C">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995"/>
    <w:multiLevelType w:val="hybridMultilevel"/>
    <w:tmpl w:val="C1EE718A"/>
    <w:lvl w:ilvl="0" w:tplc="39D2A306">
      <w:start w:val="1"/>
      <w:numFmt w:val="bullet"/>
      <w:lvlText w:val="•"/>
      <w:lvlJc w:val="left"/>
      <w:pPr>
        <w:tabs>
          <w:tab w:val="num" w:pos="720"/>
        </w:tabs>
        <w:ind w:left="720" w:hanging="360"/>
      </w:pPr>
      <w:rPr>
        <w:rFonts w:ascii="Arial" w:hAnsi="Arial" w:hint="default"/>
      </w:rPr>
    </w:lvl>
    <w:lvl w:ilvl="1" w:tplc="93407C9C" w:tentative="1">
      <w:start w:val="1"/>
      <w:numFmt w:val="bullet"/>
      <w:lvlText w:val="•"/>
      <w:lvlJc w:val="left"/>
      <w:pPr>
        <w:tabs>
          <w:tab w:val="num" w:pos="1440"/>
        </w:tabs>
        <w:ind w:left="1440" w:hanging="360"/>
      </w:pPr>
      <w:rPr>
        <w:rFonts w:ascii="Arial" w:hAnsi="Arial" w:hint="default"/>
      </w:rPr>
    </w:lvl>
    <w:lvl w:ilvl="2" w:tplc="FBF6BF30" w:tentative="1">
      <w:start w:val="1"/>
      <w:numFmt w:val="bullet"/>
      <w:lvlText w:val="•"/>
      <w:lvlJc w:val="left"/>
      <w:pPr>
        <w:tabs>
          <w:tab w:val="num" w:pos="2160"/>
        </w:tabs>
        <w:ind w:left="2160" w:hanging="360"/>
      </w:pPr>
      <w:rPr>
        <w:rFonts w:ascii="Arial" w:hAnsi="Arial" w:hint="default"/>
      </w:rPr>
    </w:lvl>
    <w:lvl w:ilvl="3" w:tplc="281C0112" w:tentative="1">
      <w:start w:val="1"/>
      <w:numFmt w:val="bullet"/>
      <w:lvlText w:val="•"/>
      <w:lvlJc w:val="left"/>
      <w:pPr>
        <w:tabs>
          <w:tab w:val="num" w:pos="2880"/>
        </w:tabs>
        <w:ind w:left="2880" w:hanging="360"/>
      </w:pPr>
      <w:rPr>
        <w:rFonts w:ascii="Arial" w:hAnsi="Arial" w:hint="default"/>
      </w:rPr>
    </w:lvl>
    <w:lvl w:ilvl="4" w:tplc="9184DC3A" w:tentative="1">
      <w:start w:val="1"/>
      <w:numFmt w:val="bullet"/>
      <w:lvlText w:val="•"/>
      <w:lvlJc w:val="left"/>
      <w:pPr>
        <w:tabs>
          <w:tab w:val="num" w:pos="3600"/>
        </w:tabs>
        <w:ind w:left="3600" w:hanging="360"/>
      </w:pPr>
      <w:rPr>
        <w:rFonts w:ascii="Arial" w:hAnsi="Arial" w:hint="default"/>
      </w:rPr>
    </w:lvl>
    <w:lvl w:ilvl="5" w:tplc="3DD0E830" w:tentative="1">
      <w:start w:val="1"/>
      <w:numFmt w:val="bullet"/>
      <w:lvlText w:val="•"/>
      <w:lvlJc w:val="left"/>
      <w:pPr>
        <w:tabs>
          <w:tab w:val="num" w:pos="4320"/>
        </w:tabs>
        <w:ind w:left="4320" w:hanging="360"/>
      </w:pPr>
      <w:rPr>
        <w:rFonts w:ascii="Arial" w:hAnsi="Arial" w:hint="default"/>
      </w:rPr>
    </w:lvl>
    <w:lvl w:ilvl="6" w:tplc="FFECA35A" w:tentative="1">
      <w:start w:val="1"/>
      <w:numFmt w:val="bullet"/>
      <w:lvlText w:val="•"/>
      <w:lvlJc w:val="left"/>
      <w:pPr>
        <w:tabs>
          <w:tab w:val="num" w:pos="5040"/>
        </w:tabs>
        <w:ind w:left="5040" w:hanging="360"/>
      </w:pPr>
      <w:rPr>
        <w:rFonts w:ascii="Arial" w:hAnsi="Arial" w:hint="default"/>
      </w:rPr>
    </w:lvl>
    <w:lvl w:ilvl="7" w:tplc="5F48C7F0" w:tentative="1">
      <w:start w:val="1"/>
      <w:numFmt w:val="bullet"/>
      <w:lvlText w:val="•"/>
      <w:lvlJc w:val="left"/>
      <w:pPr>
        <w:tabs>
          <w:tab w:val="num" w:pos="5760"/>
        </w:tabs>
        <w:ind w:left="5760" w:hanging="360"/>
      </w:pPr>
      <w:rPr>
        <w:rFonts w:ascii="Arial" w:hAnsi="Arial" w:hint="default"/>
      </w:rPr>
    </w:lvl>
    <w:lvl w:ilvl="8" w:tplc="C8DA0B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F705C0"/>
    <w:multiLevelType w:val="hybridMultilevel"/>
    <w:tmpl w:val="B2B2D5D2"/>
    <w:lvl w:ilvl="0" w:tplc="0B147F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011BC9"/>
    <w:multiLevelType w:val="hybridMultilevel"/>
    <w:tmpl w:val="5DD8BA3A"/>
    <w:lvl w:ilvl="0" w:tplc="C6900A4E">
      <w:start w:val="1"/>
      <w:numFmt w:val="bullet"/>
      <w:lvlText w:val="•"/>
      <w:lvlJc w:val="left"/>
      <w:pPr>
        <w:tabs>
          <w:tab w:val="num" w:pos="720"/>
        </w:tabs>
        <w:ind w:left="720" w:hanging="360"/>
      </w:pPr>
      <w:rPr>
        <w:rFonts w:ascii="Arial" w:hAnsi="Arial" w:hint="default"/>
      </w:rPr>
    </w:lvl>
    <w:lvl w:ilvl="1" w:tplc="96B62CC2" w:tentative="1">
      <w:start w:val="1"/>
      <w:numFmt w:val="bullet"/>
      <w:lvlText w:val="•"/>
      <w:lvlJc w:val="left"/>
      <w:pPr>
        <w:tabs>
          <w:tab w:val="num" w:pos="1440"/>
        </w:tabs>
        <w:ind w:left="1440" w:hanging="360"/>
      </w:pPr>
      <w:rPr>
        <w:rFonts w:ascii="Arial" w:hAnsi="Arial" w:hint="default"/>
      </w:rPr>
    </w:lvl>
    <w:lvl w:ilvl="2" w:tplc="8E06251E" w:tentative="1">
      <w:start w:val="1"/>
      <w:numFmt w:val="bullet"/>
      <w:lvlText w:val="•"/>
      <w:lvlJc w:val="left"/>
      <w:pPr>
        <w:tabs>
          <w:tab w:val="num" w:pos="2160"/>
        </w:tabs>
        <w:ind w:left="2160" w:hanging="360"/>
      </w:pPr>
      <w:rPr>
        <w:rFonts w:ascii="Arial" w:hAnsi="Arial" w:hint="default"/>
      </w:rPr>
    </w:lvl>
    <w:lvl w:ilvl="3" w:tplc="51EC4B38" w:tentative="1">
      <w:start w:val="1"/>
      <w:numFmt w:val="bullet"/>
      <w:lvlText w:val="•"/>
      <w:lvlJc w:val="left"/>
      <w:pPr>
        <w:tabs>
          <w:tab w:val="num" w:pos="2880"/>
        </w:tabs>
        <w:ind w:left="2880" w:hanging="360"/>
      </w:pPr>
      <w:rPr>
        <w:rFonts w:ascii="Arial" w:hAnsi="Arial" w:hint="default"/>
      </w:rPr>
    </w:lvl>
    <w:lvl w:ilvl="4" w:tplc="146E22E8" w:tentative="1">
      <w:start w:val="1"/>
      <w:numFmt w:val="bullet"/>
      <w:lvlText w:val="•"/>
      <w:lvlJc w:val="left"/>
      <w:pPr>
        <w:tabs>
          <w:tab w:val="num" w:pos="3600"/>
        </w:tabs>
        <w:ind w:left="3600" w:hanging="360"/>
      </w:pPr>
      <w:rPr>
        <w:rFonts w:ascii="Arial" w:hAnsi="Arial" w:hint="default"/>
      </w:rPr>
    </w:lvl>
    <w:lvl w:ilvl="5" w:tplc="78025BE8" w:tentative="1">
      <w:start w:val="1"/>
      <w:numFmt w:val="bullet"/>
      <w:lvlText w:val="•"/>
      <w:lvlJc w:val="left"/>
      <w:pPr>
        <w:tabs>
          <w:tab w:val="num" w:pos="4320"/>
        </w:tabs>
        <w:ind w:left="4320" w:hanging="360"/>
      </w:pPr>
      <w:rPr>
        <w:rFonts w:ascii="Arial" w:hAnsi="Arial" w:hint="default"/>
      </w:rPr>
    </w:lvl>
    <w:lvl w:ilvl="6" w:tplc="2E9C5EC2" w:tentative="1">
      <w:start w:val="1"/>
      <w:numFmt w:val="bullet"/>
      <w:lvlText w:val="•"/>
      <w:lvlJc w:val="left"/>
      <w:pPr>
        <w:tabs>
          <w:tab w:val="num" w:pos="5040"/>
        </w:tabs>
        <w:ind w:left="5040" w:hanging="360"/>
      </w:pPr>
      <w:rPr>
        <w:rFonts w:ascii="Arial" w:hAnsi="Arial" w:hint="default"/>
      </w:rPr>
    </w:lvl>
    <w:lvl w:ilvl="7" w:tplc="924ABC1C" w:tentative="1">
      <w:start w:val="1"/>
      <w:numFmt w:val="bullet"/>
      <w:lvlText w:val="•"/>
      <w:lvlJc w:val="left"/>
      <w:pPr>
        <w:tabs>
          <w:tab w:val="num" w:pos="5760"/>
        </w:tabs>
        <w:ind w:left="5760" w:hanging="360"/>
      </w:pPr>
      <w:rPr>
        <w:rFonts w:ascii="Arial" w:hAnsi="Arial" w:hint="default"/>
      </w:rPr>
    </w:lvl>
    <w:lvl w:ilvl="8" w:tplc="0F70AD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8924F5B"/>
    <w:multiLevelType w:val="hybridMultilevel"/>
    <w:tmpl w:val="5CACCE26"/>
    <w:lvl w:ilvl="0" w:tplc="FD624B0A">
      <w:start w:val="1"/>
      <w:numFmt w:val="bullet"/>
      <w:lvlText w:val="•"/>
      <w:lvlJc w:val="left"/>
      <w:pPr>
        <w:tabs>
          <w:tab w:val="num" w:pos="720"/>
        </w:tabs>
        <w:ind w:left="720" w:hanging="360"/>
      </w:pPr>
      <w:rPr>
        <w:rFonts w:ascii="Arial" w:hAnsi="Arial" w:hint="default"/>
      </w:rPr>
    </w:lvl>
    <w:lvl w:ilvl="1" w:tplc="231077CC" w:tentative="1">
      <w:start w:val="1"/>
      <w:numFmt w:val="bullet"/>
      <w:lvlText w:val="•"/>
      <w:lvlJc w:val="left"/>
      <w:pPr>
        <w:tabs>
          <w:tab w:val="num" w:pos="1440"/>
        </w:tabs>
        <w:ind w:left="1440" w:hanging="360"/>
      </w:pPr>
      <w:rPr>
        <w:rFonts w:ascii="Arial" w:hAnsi="Arial" w:hint="default"/>
      </w:rPr>
    </w:lvl>
    <w:lvl w:ilvl="2" w:tplc="339C5568" w:tentative="1">
      <w:start w:val="1"/>
      <w:numFmt w:val="bullet"/>
      <w:lvlText w:val="•"/>
      <w:lvlJc w:val="left"/>
      <w:pPr>
        <w:tabs>
          <w:tab w:val="num" w:pos="2160"/>
        </w:tabs>
        <w:ind w:left="2160" w:hanging="360"/>
      </w:pPr>
      <w:rPr>
        <w:rFonts w:ascii="Arial" w:hAnsi="Arial" w:hint="default"/>
      </w:rPr>
    </w:lvl>
    <w:lvl w:ilvl="3" w:tplc="D8A25052" w:tentative="1">
      <w:start w:val="1"/>
      <w:numFmt w:val="bullet"/>
      <w:lvlText w:val="•"/>
      <w:lvlJc w:val="left"/>
      <w:pPr>
        <w:tabs>
          <w:tab w:val="num" w:pos="2880"/>
        </w:tabs>
        <w:ind w:left="2880" w:hanging="360"/>
      </w:pPr>
      <w:rPr>
        <w:rFonts w:ascii="Arial" w:hAnsi="Arial" w:hint="default"/>
      </w:rPr>
    </w:lvl>
    <w:lvl w:ilvl="4" w:tplc="B4FE14E6" w:tentative="1">
      <w:start w:val="1"/>
      <w:numFmt w:val="bullet"/>
      <w:lvlText w:val="•"/>
      <w:lvlJc w:val="left"/>
      <w:pPr>
        <w:tabs>
          <w:tab w:val="num" w:pos="3600"/>
        </w:tabs>
        <w:ind w:left="3600" w:hanging="360"/>
      </w:pPr>
      <w:rPr>
        <w:rFonts w:ascii="Arial" w:hAnsi="Arial" w:hint="default"/>
      </w:rPr>
    </w:lvl>
    <w:lvl w:ilvl="5" w:tplc="1550F9B8" w:tentative="1">
      <w:start w:val="1"/>
      <w:numFmt w:val="bullet"/>
      <w:lvlText w:val="•"/>
      <w:lvlJc w:val="left"/>
      <w:pPr>
        <w:tabs>
          <w:tab w:val="num" w:pos="4320"/>
        </w:tabs>
        <w:ind w:left="4320" w:hanging="360"/>
      </w:pPr>
      <w:rPr>
        <w:rFonts w:ascii="Arial" w:hAnsi="Arial" w:hint="default"/>
      </w:rPr>
    </w:lvl>
    <w:lvl w:ilvl="6" w:tplc="9070B06A" w:tentative="1">
      <w:start w:val="1"/>
      <w:numFmt w:val="bullet"/>
      <w:lvlText w:val="•"/>
      <w:lvlJc w:val="left"/>
      <w:pPr>
        <w:tabs>
          <w:tab w:val="num" w:pos="5040"/>
        </w:tabs>
        <w:ind w:left="5040" w:hanging="360"/>
      </w:pPr>
      <w:rPr>
        <w:rFonts w:ascii="Arial" w:hAnsi="Arial" w:hint="default"/>
      </w:rPr>
    </w:lvl>
    <w:lvl w:ilvl="7" w:tplc="5F7C7DCA" w:tentative="1">
      <w:start w:val="1"/>
      <w:numFmt w:val="bullet"/>
      <w:lvlText w:val="•"/>
      <w:lvlJc w:val="left"/>
      <w:pPr>
        <w:tabs>
          <w:tab w:val="num" w:pos="5760"/>
        </w:tabs>
        <w:ind w:left="5760" w:hanging="360"/>
      </w:pPr>
      <w:rPr>
        <w:rFonts w:ascii="Arial" w:hAnsi="Arial" w:hint="default"/>
      </w:rPr>
    </w:lvl>
    <w:lvl w:ilvl="8" w:tplc="38BCD5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DF86FE7"/>
    <w:multiLevelType w:val="hybridMultilevel"/>
    <w:tmpl w:val="A1829ADC"/>
    <w:lvl w:ilvl="0" w:tplc="62C6BC08">
      <w:start w:val="1"/>
      <w:numFmt w:val="bullet"/>
      <w:lvlText w:val="•"/>
      <w:lvlJc w:val="left"/>
      <w:pPr>
        <w:tabs>
          <w:tab w:val="num" w:pos="720"/>
        </w:tabs>
        <w:ind w:left="720" w:hanging="360"/>
      </w:pPr>
      <w:rPr>
        <w:rFonts w:ascii="Arial" w:hAnsi="Arial" w:hint="default"/>
      </w:rPr>
    </w:lvl>
    <w:lvl w:ilvl="1" w:tplc="0CC8A098" w:tentative="1">
      <w:start w:val="1"/>
      <w:numFmt w:val="bullet"/>
      <w:lvlText w:val="•"/>
      <w:lvlJc w:val="left"/>
      <w:pPr>
        <w:tabs>
          <w:tab w:val="num" w:pos="1440"/>
        </w:tabs>
        <w:ind w:left="1440" w:hanging="360"/>
      </w:pPr>
      <w:rPr>
        <w:rFonts w:ascii="Arial" w:hAnsi="Arial" w:hint="default"/>
      </w:rPr>
    </w:lvl>
    <w:lvl w:ilvl="2" w:tplc="788C2178" w:tentative="1">
      <w:start w:val="1"/>
      <w:numFmt w:val="bullet"/>
      <w:lvlText w:val="•"/>
      <w:lvlJc w:val="left"/>
      <w:pPr>
        <w:tabs>
          <w:tab w:val="num" w:pos="2160"/>
        </w:tabs>
        <w:ind w:left="2160" w:hanging="360"/>
      </w:pPr>
      <w:rPr>
        <w:rFonts w:ascii="Arial" w:hAnsi="Arial" w:hint="default"/>
      </w:rPr>
    </w:lvl>
    <w:lvl w:ilvl="3" w:tplc="58DAF52E" w:tentative="1">
      <w:start w:val="1"/>
      <w:numFmt w:val="bullet"/>
      <w:lvlText w:val="•"/>
      <w:lvlJc w:val="left"/>
      <w:pPr>
        <w:tabs>
          <w:tab w:val="num" w:pos="2880"/>
        </w:tabs>
        <w:ind w:left="2880" w:hanging="360"/>
      </w:pPr>
      <w:rPr>
        <w:rFonts w:ascii="Arial" w:hAnsi="Arial" w:hint="default"/>
      </w:rPr>
    </w:lvl>
    <w:lvl w:ilvl="4" w:tplc="999C7516" w:tentative="1">
      <w:start w:val="1"/>
      <w:numFmt w:val="bullet"/>
      <w:lvlText w:val="•"/>
      <w:lvlJc w:val="left"/>
      <w:pPr>
        <w:tabs>
          <w:tab w:val="num" w:pos="3600"/>
        </w:tabs>
        <w:ind w:left="3600" w:hanging="360"/>
      </w:pPr>
      <w:rPr>
        <w:rFonts w:ascii="Arial" w:hAnsi="Arial" w:hint="default"/>
      </w:rPr>
    </w:lvl>
    <w:lvl w:ilvl="5" w:tplc="453A15B6" w:tentative="1">
      <w:start w:val="1"/>
      <w:numFmt w:val="bullet"/>
      <w:lvlText w:val="•"/>
      <w:lvlJc w:val="left"/>
      <w:pPr>
        <w:tabs>
          <w:tab w:val="num" w:pos="4320"/>
        </w:tabs>
        <w:ind w:left="4320" w:hanging="360"/>
      </w:pPr>
      <w:rPr>
        <w:rFonts w:ascii="Arial" w:hAnsi="Arial" w:hint="default"/>
      </w:rPr>
    </w:lvl>
    <w:lvl w:ilvl="6" w:tplc="6BB2F07E" w:tentative="1">
      <w:start w:val="1"/>
      <w:numFmt w:val="bullet"/>
      <w:lvlText w:val="•"/>
      <w:lvlJc w:val="left"/>
      <w:pPr>
        <w:tabs>
          <w:tab w:val="num" w:pos="5040"/>
        </w:tabs>
        <w:ind w:left="5040" w:hanging="360"/>
      </w:pPr>
      <w:rPr>
        <w:rFonts w:ascii="Arial" w:hAnsi="Arial" w:hint="default"/>
      </w:rPr>
    </w:lvl>
    <w:lvl w:ilvl="7" w:tplc="ACA6125C" w:tentative="1">
      <w:start w:val="1"/>
      <w:numFmt w:val="bullet"/>
      <w:lvlText w:val="•"/>
      <w:lvlJc w:val="left"/>
      <w:pPr>
        <w:tabs>
          <w:tab w:val="num" w:pos="5760"/>
        </w:tabs>
        <w:ind w:left="5760" w:hanging="360"/>
      </w:pPr>
      <w:rPr>
        <w:rFonts w:ascii="Arial" w:hAnsi="Arial" w:hint="default"/>
      </w:rPr>
    </w:lvl>
    <w:lvl w:ilvl="8" w:tplc="9C6E9E3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6"/>
  </w:num>
  <w:num w:numId="4">
    <w:abstractNumId w:val="5"/>
  </w:num>
  <w:num w:numId="5">
    <w:abstractNumId w:val="0"/>
  </w:num>
  <w:num w:numId="6">
    <w:abstractNumId w:val="3"/>
  </w:num>
  <w:num w:numId="7">
    <w:abstractNumId w:val="7"/>
  </w:num>
  <w:num w:numId="8">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8D7"/>
    <w:rsid w:val="00083C0C"/>
    <w:rsid w:val="000C64E2"/>
    <w:rsid w:val="000E5DAC"/>
    <w:rsid w:val="000F5CD6"/>
    <w:rsid w:val="001579BE"/>
    <w:rsid w:val="00212318"/>
    <w:rsid w:val="002A06A2"/>
    <w:rsid w:val="002C709F"/>
    <w:rsid w:val="002E5A58"/>
    <w:rsid w:val="00352111"/>
    <w:rsid w:val="00410A65"/>
    <w:rsid w:val="004447AD"/>
    <w:rsid w:val="004467AE"/>
    <w:rsid w:val="0047025C"/>
    <w:rsid w:val="00496E8D"/>
    <w:rsid w:val="004C64AD"/>
    <w:rsid w:val="00514B19"/>
    <w:rsid w:val="00551A04"/>
    <w:rsid w:val="005968D7"/>
    <w:rsid w:val="00636AA4"/>
    <w:rsid w:val="006447E4"/>
    <w:rsid w:val="00654619"/>
    <w:rsid w:val="00693BEB"/>
    <w:rsid w:val="006C63A6"/>
    <w:rsid w:val="00715047"/>
    <w:rsid w:val="007635FA"/>
    <w:rsid w:val="00783F1F"/>
    <w:rsid w:val="00797473"/>
    <w:rsid w:val="007C3C8D"/>
    <w:rsid w:val="007D401D"/>
    <w:rsid w:val="007E2CEB"/>
    <w:rsid w:val="00846541"/>
    <w:rsid w:val="0091671E"/>
    <w:rsid w:val="009346A4"/>
    <w:rsid w:val="009A66CB"/>
    <w:rsid w:val="00A41FCC"/>
    <w:rsid w:val="00A47F9C"/>
    <w:rsid w:val="00A94105"/>
    <w:rsid w:val="00AE3D00"/>
    <w:rsid w:val="00B16C89"/>
    <w:rsid w:val="00B22DC2"/>
    <w:rsid w:val="00B27302"/>
    <w:rsid w:val="00B74D70"/>
    <w:rsid w:val="00B80BF5"/>
    <w:rsid w:val="00B824B4"/>
    <w:rsid w:val="00BE7B21"/>
    <w:rsid w:val="00BF58AB"/>
    <w:rsid w:val="00C1131E"/>
    <w:rsid w:val="00C66E92"/>
    <w:rsid w:val="00C94A80"/>
    <w:rsid w:val="00D54D39"/>
    <w:rsid w:val="00D859F7"/>
    <w:rsid w:val="00DA67EF"/>
    <w:rsid w:val="00E114E0"/>
    <w:rsid w:val="00EE1BCC"/>
    <w:rsid w:val="00EF3B33"/>
    <w:rsid w:val="00F17B5A"/>
    <w:rsid w:val="00F22E10"/>
    <w:rsid w:val="00F37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22DB2"/>
  <w15:chartTrackingRefBased/>
  <w15:docId w15:val="{274EC3B1-61E0-4D64-96F7-C78699BC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06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21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50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150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68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8D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A06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6A2"/>
    <w:pPr>
      <w:outlineLvl w:val="9"/>
    </w:pPr>
    <w:rPr>
      <w:lang w:val="en-US"/>
    </w:rPr>
  </w:style>
  <w:style w:type="character" w:customStyle="1" w:styleId="Heading2Char">
    <w:name w:val="Heading 2 Char"/>
    <w:basedOn w:val="DefaultParagraphFont"/>
    <w:link w:val="Heading2"/>
    <w:uiPriority w:val="9"/>
    <w:rsid w:val="0035211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52111"/>
    <w:pPr>
      <w:spacing w:after="100"/>
    </w:pPr>
  </w:style>
  <w:style w:type="paragraph" w:styleId="TOC2">
    <w:name w:val="toc 2"/>
    <w:basedOn w:val="Normal"/>
    <w:next w:val="Normal"/>
    <w:autoRedefine/>
    <w:uiPriority w:val="39"/>
    <w:unhideWhenUsed/>
    <w:rsid w:val="00352111"/>
    <w:pPr>
      <w:spacing w:after="100"/>
      <w:ind w:left="220"/>
    </w:pPr>
  </w:style>
  <w:style w:type="character" w:styleId="Hyperlink">
    <w:name w:val="Hyperlink"/>
    <w:basedOn w:val="DefaultParagraphFont"/>
    <w:uiPriority w:val="99"/>
    <w:unhideWhenUsed/>
    <w:rsid w:val="00352111"/>
    <w:rPr>
      <w:color w:val="0563C1" w:themeColor="hyperlink"/>
      <w:u w:val="single"/>
    </w:rPr>
  </w:style>
  <w:style w:type="character" w:customStyle="1" w:styleId="UnresolvedMention">
    <w:name w:val="Unresolved Mention"/>
    <w:basedOn w:val="DefaultParagraphFont"/>
    <w:uiPriority w:val="99"/>
    <w:semiHidden/>
    <w:unhideWhenUsed/>
    <w:rsid w:val="00DA67EF"/>
    <w:rPr>
      <w:color w:val="605E5C"/>
      <w:shd w:val="clear" w:color="auto" w:fill="E1DFDD"/>
    </w:rPr>
  </w:style>
  <w:style w:type="character" w:customStyle="1" w:styleId="Heading3Char">
    <w:name w:val="Heading 3 Char"/>
    <w:basedOn w:val="DefaultParagraphFont"/>
    <w:link w:val="Heading3"/>
    <w:uiPriority w:val="9"/>
    <w:rsid w:val="0071504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15047"/>
    <w:pPr>
      <w:ind w:left="720"/>
      <w:contextualSpacing/>
    </w:pPr>
  </w:style>
  <w:style w:type="character" w:customStyle="1" w:styleId="Heading4Char">
    <w:name w:val="Heading 4 Char"/>
    <w:basedOn w:val="DefaultParagraphFont"/>
    <w:link w:val="Heading4"/>
    <w:uiPriority w:val="9"/>
    <w:rsid w:val="00715047"/>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783F1F"/>
    <w:pPr>
      <w:spacing w:after="100"/>
      <w:ind w:left="440"/>
    </w:pPr>
  </w:style>
  <w:style w:type="character" w:styleId="CommentReference">
    <w:name w:val="annotation reference"/>
    <w:basedOn w:val="DefaultParagraphFont"/>
    <w:uiPriority w:val="99"/>
    <w:semiHidden/>
    <w:unhideWhenUsed/>
    <w:rsid w:val="002C709F"/>
    <w:rPr>
      <w:sz w:val="16"/>
      <w:szCs w:val="16"/>
    </w:rPr>
  </w:style>
  <w:style w:type="paragraph" w:styleId="CommentText">
    <w:name w:val="annotation text"/>
    <w:basedOn w:val="Normal"/>
    <w:link w:val="CommentTextChar"/>
    <w:uiPriority w:val="99"/>
    <w:semiHidden/>
    <w:unhideWhenUsed/>
    <w:rsid w:val="002C709F"/>
    <w:pPr>
      <w:spacing w:line="240" w:lineRule="auto"/>
    </w:pPr>
    <w:rPr>
      <w:sz w:val="20"/>
      <w:szCs w:val="20"/>
    </w:rPr>
  </w:style>
  <w:style w:type="character" w:customStyle="1" w:styleId="CommentTextChar">
    <w:name w:val="Comment Text Char"/>
    <w:basedOn w:val="DefaultParagraphFont"/>
    <w:link w:val="CommentText"/>
    <w:uiPriority w:val="99"/>
    <w:semiHidden/>
    <w:rsid w:val="002C709F"/>
    <w:rPr>
      <w:sz w:val="20"/>
      <w:szCs w:val="20"/>
    </w:rPr>
  </w:style>
  <w:style w:type="paragraph" w:styleId="CommentSubject">
    <w:name w:val="annotation subject"/>
    <w:basedOn w:val="CommentText"/>
    <w:next w:val="CommentText"/>
    <w:link w:val="CommentSubjectChar"/>
    <w:uiPriority w:val="99"/>
    <w:semiHidden/>
    <w:unhideWhenUsed/>
    <w:rsid w:val="002C709F"/>
    <w:rPr>
      <w:b/>
      <w:bCs/>
    </w:rPr>
  </w:style>
  <w:style w:type="character" w:customStyle="1" w:styleId="CommentSubjectChar">
    <w:name w:val="Comment Subject Char"/>
    <w:basedOn w:val="CommentTextChar"/>
    <w:link w:val="CommentSubject"/>
    <w:uiPriority w:val="99"/>
    <w:semiHidden/>
    <w:rsid w:val="002C709F"/>
    <w:rPr>
      <w:b/>
      <w:bCs/>
      <w:sz w:val="20"/>
      <w:szCs w:val="20"/>
    </w:rPr>
  </w:style>
  <w:style w:type="paragraph" w:styleId="BalloonText">
    <w:name w:val="Balloon Text"/>
    <w:basedOn w:val="Normal"/>
    <w:link w:val="BalloonTextChar"/>
    <w:uiPriority w:val="99"/>
    <w:semiHidden/>
    <w:unhideWhenUsed/>
    <w:rsid w:val="002C70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0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52310">
      <w:bodyDiv w:val="1"/>
      <w:marLeft w:val="0"/>
      <w:marRight w:val="0"/>
      <w:marTop w:val="0"/>
      <w:marBottom w:val="0"/>
      <w:divBdr>
        <w:top w:val="none" w:sz="0" w:space="0" w:color="auto"/>
        <w:left w:val="none" w:sz="0" w:space="0" w:color="auto"/>
        <w:bottom w:val="none" w:sz="0" w:space="0" w:color="auto"/>
        <w:right w:val="none" w:sz="0" w:space="0" w:color="auto"/>
      </w:divBdr>
      <w:divsChild>
        <w:div w:id="1549955113">
          <w:marLeft w:val="547"/>
          <w:marRight w:val="0"/>
          <w:marTop w:val="106"/>
          <w:marBottom w:val="0"/>
          <w:divBdr>
            <w:top w:val="none" w:sz="0" w:space="0" w:color="auto"/>
            <w:left w:val="none" w:sz="0" w:space="0" w:color="auto"/>
            <w:bottom w:val="none" w:sz="0" w:space="0" w:color="auto"/>
            <w:right w:val="none" w:sz="0" w:space="0" w:color="auto"/>
          </w:divBdr>
        </w:div>
      </w:divsChild>
    </w:div>
    <w:div w:id="321785794">
      <w:bodyDiv w:val="1"/>
      <w:marLeft w:val="0"/>
      <w:marRight w:val="0"/>
      <w:marTop w:val="0"/>
      <w:marBottom w:val="0"/>
      <w:divBdr>
        <w:top w:val="none" w:sz="0" w:space="0" w:color="auto"/>
        <w:left w:val="none" w:sz="0" w:space="0" w:color="auto"/>
        <w:bottom w:val="none" w:sz="0" w:space="0" w:color="auto"/>
        <w:right w:val="none" w:sz="0" w:space="0" w:color="auto"/>
      </w:divBdr>
    </w:div>
    <w:div w:id="351035184">
      <w:bodyDiv w:val="1"/>
      <w:marLeft w:val="0"/>
      <w:marRight w:val="0"/>
      <w:marTop w:val="0"/>
      <w:marBottom w:val="0"/>
      <w:divBdr>
        <w:top w:val="none" w:sz="0" w:space="0" w:color="auto"/>
        <w:left w:val="none" w:sz="0" w:space="0" w:color="auto"/>
        <w:bottom w:val="none" w:sz="0" w:space="0" w:color="auto"/>
        <w:right w:val="none" w:sz="0" w:space="0" w:color="auto"/>
      </w:divBdr>
      <w:divsChild>
        <w:div w:id="940377259">
          <w:marLeft w:val="547"/>
          <w:marRight w:val="0"/>
          <w:marTop w:val="154"/>
          <w:marBottom w:val="0"/>
          <w:divBdr>
            <w:top w:val="none" w:sz="0" w:space="0" w:color="auto"/>
            <w:left w:val="none" w:sz="0" w:space="0" w:color="auto"/>
            <w:bottom w:val="none" w:sz="0" w:space="0" w:color="auto"/>
            <w:right w:val="none" w:sz="0" w:space="0" w:color="auto"/>
          </w:divBdr>
        </w:div>
      </w:divsChild>
    </w:div>
    <w:div w:id="465005366">
      <w:bodyDiv w:val="1"/>
      <w:marLeft w:val="0"/>
      <w:marRight w:val="0"/>
      <w:marTop w:val="0"/>
      <w:marBottom w:val="0"/>
      <w:divBdr>
        <w:top w:val="none" w:sz="0" w:space="0" w:color="auto"/>
        <w:left w:val="none" w:sz="0" w:space="0" w:color="auto"/>
        <w:bottom w:val="none" w:sz="0" w:space="0" w:color="auto"/>
        <w:right w:val="none" w:sz="0" w:space="0" w:color="auto"/>
      </w:divBdr>
      <w:divsChild>
        <w:div w:id="642933681">
          <w:marLeft w:val="547"/>
          <w:marRight w:val="0"/>
          <w:marTop w:val="154"/>
          <w:marBottom w:val="0"/>
          <w:divBdr>
            <w:top w:val="none" w:sz="0" w:space="0" w:color="auto"/>
            <w:left w:val="none" w:sz="0" w:space="0" w:color="auto"/>
            <w:bottom w:val="none" w:sz="0" w:space="0" w:color="auto"/>
            <w:right w:val="none" w:sz="0" w:space="0" w:color="auto"/>
          </w:divBdr>
        </w:div>
      </w:divsChild>
    </w:div>
    <w:div w:id="1154107427">
      <w:bodyDiv w:val="1"/>
      <w:marLeft w:val="0"/>
      <w:marRight w:val="0"/>
      <w:marTop w:val="0"/>
      <w:marBottom w:val="0"/>
      <w:divBdr>
        <w:top w:val="none" w:sz="0" w:space="0" w:color="auto"/>
        <w:left w:val="none" w:sz="0" w:space="0" w:color="auto"/>
        <w:bottom w:val="none" w:sz="0" w:space="0" w:color="auto"/>
        <w:right w:val="none" w:sz="0" w:space="0" w:color="auto"/>
      </w:divBdr>
      <w:divsChild>
        <w:div w:id="1190920294">
          <w:marLeft w:val="547"/>
          <w:marRight w:val="0"/>
          <w:marTop w:val="106"/>
          <w:marBottom w:val="0"/>
          <w:divBdr>
            <w:top w:val="none" w:sz="0" w:space="0" w:color="auto"/>
            <w:left w:val="none" w:sz="0" w:space="0" w:color="auto"/>
            <w:bottom w:val="none" w:sz="0" w:space="0" w:color="auto"/>
            <w:right w:val="none" w:sz="0" w:space="0" w:color="auto"/>
          </w:divBdr>
        </w:div>
      </w:divsChild>
    </w:div>
    <w:div w:id="1458068737">
      <w:bodyDiv w:val="1"/>
      <w:marLeft w:val="0"/>
      <w:marRight w:val="0"/>
      <w:marTop w:val="0"/>
      <w:marBottom w:val="0"/>
      <w:divBdr>
        <w:top w:val="none" w:sz="0" w:space="0" w:color="auto"/>
        <w:left w:val="none" w:sz="0" w:space="0" w:color="auto"/>
        <w:bottom w:val="none" w:sz="0" w:space="0" w:color="auto"/>
        <w:right w:val="none" w:sz="0" w:space="0" w:color="auto"/>
      </w:divBdr>
      <w:divsChild>
        <w:div w:id="2125881276">
          <w:marLeft w:val="547"/>
          <w:marRight w:val="0"/>
          <w:marTop w:val="154"/>
          <w:marBottom w:val="0"/>
          <w:divBdr>
            <w:top w:val="none" w:sz="0" w:space="0" w:color="auto"/>
            <w:left w:val="none" w:sz="0" w:space="0" w:color="auto"/>
            <w:bottom w:val="none" w:sz="0" w:space="0" w:color="auto"/>
            <w:right w:val="none" w:sz="0" w:space="0" w:color="auto"/>
          </w:divBdr>
        </w:div>
      </w:divsChild>
    </w:div>
    <w:div w:id="1484466666">
      <w:bodyDiv w:val="1"/>
      <w:marLeft w:val="0"/>
      <w:marRight w:val="0"/>
      <w:marTop w:val="0"/>
      <w:marBottom w:val="0"/>
      <w:divBdr>
        <w:top w:val="none" w:sz="0" w:space="0" w:color="auto"/>
        <w:left w:val="none" w:sz="0" w:space="0" w:color="auto"/>
        <w:bottom w:val="none" w:sz="0" w:space="0" w:color="auto"/>
        <w:right w:val="none" w:sz="0" w:space="0" w:color="auto"/>
      </w:divBdr>
      <w:divsChild>
        <w:div w:id="146927792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nec.com/en_IN/pdf/NTI_whitepaper_SDN_NFV.pdf" TargetMode="External"/><Relationship Id="rId13" Type="http://schemas.openxmlformats.org/officeDocument/2006/relationships/hyperlink" Target="https://ieeexplore.ieee.org/document/8387823" TargetMode="External"/><Relationship Id="rId18" Type="http://schemas.openxmlformats.org/officeDocument/2006/relationships/hyperlink" Target="https://www.threatstack.com/blog/what-you-need-to-know-about-the-top-7-aws-security-issues" TargetMode="External"/><Relationship Id="rId3" Type="http://schemas.openxmlformats.org/officeDocument/2006/relationships/styles" Target="styles.xml"/><Relationship Id="rId21" Type="http://schemas.openxmlformats.org/officeDocument/2006/relationships/hyperlink" Target="https://www.sdxcentral.com/articles/news/google-improves-latency-40-within-software-defined-networking/2017/11/" TargetMode="External"/><Relationship Id="rId7" Type="http://schemas.microsoft.com/office/2011/relationships/commentsExtended" Target="commentsExtended.xml"/><Relationship Id="rId12" Type="http://schemas.openxmlformats.org/officeDocument/2006/relationships/hyperlink" Target="https://www.uctoday.com/unified-communications/sdn-101-breaking-benefits-software-defined-networking/" TargetMode="External"/><Relationship Id="rId17" Type="http://schemas.openxmlformats.org/officeDocument/2006/relationships/hyperlink" Target="https://pure.qub.ac.uk/portal/files/14448878/CommsMag_Final.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jser.org/onlineResearchPaperViewer.aspx?Software-Defined-Networks-Security-An-Analysis-of-Issues-and-Solutions.pdf" TargetMode="External"/><Relationship Id="rId20" Type="http://schemas.openxmlformats.org/officeDocument/2006/relationships/hyperlink" Target="https://minds.wisconsin.edu/bitstream/handle/1793/68830/Mazu_tech.pdf?sequence=1&amp;isAllowed=y"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www.garlandtechnology.com/blog/the-state-of-sdn-in-2017"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techbeacon.com/enterprise-it/pair-sdn-cloud-more-efficient-network-management" TargetMode="External"/><Relationship Id="rId23" Type="http://schemas.openxmlformats.org/officeDocument/2006/relationships/fontTable" Target="fontTable.xml"/><Relationship Id="rId10" Type="http://schemas.openxmlformats.org/officeDocument/2006/relationships/hyperlink" Target="https://arxiv.org/pdf/1408.6760v1.pdf" TargetMode="External"/><Relationship Id="rId19" Type="http://schemas.openxmlformats.org/officeDocument/2006/relationships/hyperlink" Target="https://www.vmware.com/software-first-networking.html" TargetMode="External"/><Relationship Id="rId4" Type="http://schemas.openxmlformats.org/officeDocument/2006/relationships/settings" Target="settings.xml"/><Relationship Id="rId9" Type="http://schemas.openxmlformats.org/officeDocument/2006/relationships/hyperlink" Target="http://www.cs.toronto.edu/~soheil/papers/sdnscalability-ieeemag.pdf" TargetMode="External"/><Relationship Id="rId14" Type="http://schemas.openxmlformats.org/officeDocument/2006/relationships/hyperlink" Target="https://docplayer.net/6532740-Scalability-of-control-planes-for-software-defined-networks-modeling-and-evaluation.html" TargetMode="External"/><Relationship Id="rId22" Type="http://schemas.openxmlformats.org/officeDocument/2006/relationships/hyperlink" Target="https://www.marketwatch.com/press-release/software-defined-networking-sdn-market-2018-global-analysis-opportunities-and-forecast-to-2023-2018-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66A71-D82B-47B6-B95F-B9D26C695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2105</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dc:creator>
  <cp:keywords/>
  <dc:description/>
  <cp:lastModifiedBy>John Rees</cp:lastModifiedBy>
  <cp:revision>2</cp:revision>
  <dcterms:created xsi:type="dcterms:W3CDTF">2019-05-13T13:34:00Z</dcterms:created>
  <dcterms:modified xsi:type="dcterms:W3CDTF">2019-05-13T13:34:00Z</dcterms:modified>
</cp:coreProperties>
</file>