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7158822"/>
        <w:docPartObj>
          <w:docPartGallery w:val="Cover Pages"/>
          <w:docPartUnique/>
        </w:docPartObj>
      </w:sdtPr>
      <w:sdtEndPr>
        <w:rPr>
          <w:b/>
          <w:bCs/>
          <w:color w:val="2F5496" w:themeColor="accent1" w:themeShade="BF"/>
          <w:sz w:val="28"/>
          <w:szCs w:val="28"/>
          <w:lang w:val="en-US" w:bidi="en-US"/>
        </w:rPr>
      </w:sdtEndPr>
      <w:sdtContent>
        <w:p w14:paraId="16485E68" w14:textId="77777777" w:rsidR="0028375B" w:rsidRDefault="0028375B">
          <w:r>
            <w:rPr>
              <w:noProof/>
            </w:rPr>
            <mc:AlternateContent>
              <mc:Choice Requires="wpg">
                <w:drawing>
                  <wp:anchor distT="0" distB="0" distL="114300" distR="114300" simplePos="0" relativeHeight="251659264" behindDoc="1" locked="0" layoutInCell="1" allowOverlap="1" wp14:anchorId="0D82E9BA" wp14:editId="724D43BB">
                    <wp:simplePos x="0" y="0"/>
                    <wp:positionH relativeFrom="page">
                      <wp:posOffset>447472</wp:posOffset>
                    </wp:positionH>
                    <wp:positionV relativeFrom="page">
                      <wp:posOffset>486383</wp:posOffset>
                    </wp:positionV>
                    <wp:extent cx="6858000" cy="927175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a:solidFill>
                              <a:schemeClr val="bg1">
                                <a:lumMod val="95000"/>
                              </a:schemeClr>
                            </a:solidFill>
                          </wpg:grpSpPr>
                          <wps:wsp>
                            <wps:cNvPr id="121" name="Rectangle 121"/>
                            <wps:cNvSpPr/>
                            <wps:spPr>
                              <a:xfrm>
                                <a:off x="0" y="7439025"/>
                                <a:ext cx="6858000" cy="1832725"/>
                              </a:xfrm>
                              <a:prstGeom prst="rect">
                                <a:avLst/>
                              </a:prstGeom>
                              <a:solidFill>
                                <a:schemeClr val="accent6">
                                  <a:lumMod val="60000"/>
                                  <a:lumOff val="40000"/>
                                </a:schemeClr>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4B5F3B7" w14:textId="77777777" w:rsidR="0028375B" w:rsidRDefault="008D7E2B">
                                      <w:pPr>
                                        <w:pStyle w:val="NoSpacing"/>
                                        <w:rPr>
                                          <w:color w:val="FFFFFF" w:themeColor="background1"/>
                                          <w:sz w:val="32"/>
                                          <w:szCs w:val="32"/>
                                        </w:rPr>
                                      </w:pPr>
                                      <w:r>
                                        <w:rPr>
                                          <w:color w:val="FFFFFF" w:themeColor="background1"/>
                                          <w:sz w:val="32"/>
                                          <w:szCs w:val="32"/>
                                        </w:rPr>
                                        <w:t>Microsoft Office User</w:t>
                                      </w:r>
                                    </w:p>
                                  </w:sdtContent>
                                </w:sdt>
                                <w:p w14:paraId="3353938A" w14:textId="77777777" w:rsidR="0018183F" w:rsidRDefault="00000000" w:rsidP="0018183F">
                                  <w:pPr>
                                    <w:pStyle w:val="NoSpacing"/>
                                    <w:rPr>
                                      <w:color w:val="FFFFFF" w:themeColor="background1"/>
                                      <w:sz w:val="32"/>
                                      <w:szCs w:val="32"/>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18183F">
                                        <w:rPr>
                                          <w:caps/>
                                          <w:color w:val="FFFFFF" w:themeColor="background1"/>
                                        </w:rPr>
                                        <w:t xml:space="preserve">     </w:t>
                                      </w:r>
                                    </w:sdtContent>
                                  </w:sdt>
                                </w:p>
                                <w:p w14:paraId="284FE9BB" w14:textId="77777777" w:rsidR="0028375B" w:rsidRPr="00132117" w:rsidRDefault="00132117">
                                  <w:pPr>
                                    <w:pStyle w:val="NoSpacing"/>
                                    <w:rPr>
                                      <w:caps/>
                                      <w:color w:val="FFFFFF" w:themeColor="background1"/>
                                      <w:sz w:val="28"/>
                                      <w:szCs w:val="28"/>
                                    </w:rPr>
                                  </w:pPr>
                                  <w:r w:rsidRPr="00132117">
                                    <w:rPr>
                                      <w:caps/>
                                      <w:color w:val="FFFFFF" w:themeColor="background1"/>
                                      <w:sz w:val="28"/>
                                      <w:szCs w:val="28"/>
                                    </w:rPr>
                                    <w:t>lecturer: Nauman ali</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solidFill>
                                <a:schemeClr val="accent4">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pacing w:val="-10"/>
                                      <w:kern w:val="28"/>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18B0F09" w14:textId="77777777" w:rsidR="0028375B" w:rsidRPr="00132117" w:rsidRDefault="0028375B">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132117">
                                        <w:rPr>
                                          <w:rFonts w:asciiTheme="majorHAnsi" w:eastAsiaTheme="majorEastAsia" w:hAnsiTheme="majorHAnsi" w:cstheme="majorBidi"/>
                                          <w:color w:val="000000" w:themeColor="text1"/>
                                          <w:spacing w:val="-10"/>
                                          <w:kern w:val="28"/>
                                          <w:sz w:val="56"/>
                                          <w:szCs w:val="56"/>
                                        </w:rPr>
                                        <w:t>Change management portfolio</w:t>
                                      </w:r>
                                    </w:p>
                                  </w:sdtContent>
                                </w:sdt>
                                <w:sdt>
                                  <w:sdtPr>
                                    <w:rPr>
                                      <w:caps/>
                                      <w:color w:val="000000" w:themeColor="text1"/>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ECC8045" w14:textId="77777777" w:rsidR="0028375B" w:rsidRPr="00132117" w:rsidRDefault="005D0DD2">
                                      <w:pPr>
                                        <w:pStyle w:val="NoSpacing"/>
                                        <w:spacing w:before="240"/>
                                        <w:rPr>
                                          <w:caps/>
                                          <w:color w:val="000000" w:themeColor="text1"/>
                                          <w:sz w:val="36"/>
                                          <w:szCs w:val="36"/>
                                        </w:rPr>
                                      </w:pPr>
                                      <w:r w:rsidRPr="00132117">
                                        <w:rPr>
                                          <w:caps/>
                                          <w:color w:val="000000" w:themeColor="text1"/>
                                          <w:sz w:val="36"/>
                                          <w:szCs w:val="36"/>
                                        </w:rPr>
                                        <w:t>Module code and name: BMSW 6103 Leading and Implementing Workplace Change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82E9BA" id="Group 119" o:spid="_x0000_s1026" style="position:absolute;margin-left:35.25pt;margin-top:38.3pt;width:540pt;height:730.05pt;z-index:-251657216;mso-position-horizontal-relative:page;mso-position-vertical-relative:page"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">
                    <v:rect id="Rectangle 121" o:spid="_x0000_s1027"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" fillcolor="#a8d08d [1945]" stroked="f">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4B5F3B7" w14:textId="77777777" w:rsidR="0028375B" w:rsidRDefault="008D7E2B">
                                <w:pPr>
                                  <w:pStyle w:val="NoSpacing"/>
                                  <w:rPr>
                                    <w:color w:val="FFFFFF" w:themeColor="background1"/>
                                    <w:sz w:val="32"/>
                                    <w:szCs w:val="32"/>
                                  </w:rPr>
                                </w:pPr>
                                <w:r>
                                  <w:rPr>
                                    <w:color w:val="FFFFFF" w:themeColor="background1"/>
                                    <w:sz w:val="32"/>
                                    <w:szCs w:val="32"/>
                                  </w:rPr>
                                  <w:t>Microsoft Office User</w:t>
                                </w:r>
                              </w:p>
                            </w:sdtContent>
                          </w:sdt>
                          <w:p w14:paraId="3353938A" w14:textId="77777777" w:rsidR="0018183F" w:rsidRDefault="00000000" w:rsidP="0018183F">
                            <w:pPr>
                              <w:pStyle w:val="NoSpacing"/>
                              <w:rPr>
                                <w:color w:val="FFFFFF" w:themeColor="background1"/>
                                <w:sz w:val="32"/>
                                <w:szCs w:val="32"/>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18183F">
                                  <w:rPr>
                                    <w:caps/>
                                    <w:color w:val="FFFFFF" w:themeColor="background1"/>
                                  </w:rPr>
                                  <w:t xml:space="preserve">     </w:t>
                                </w:r>
                              </w:sdtContent>
                            </w:sdt>
                          </w:p>
                          <w:p w14:paraId="284FE9BB" w14:textId="77777777" w:rsidR="0028375B" w:rsidRPr="00132117" w:rsidRDefault="00132117">
                            <w:pPr>
                              <w:pStyle w:val="NoSpacing"/>
                              <w:rPr>
                                <w:caps/>
                                <w:color w:val="FFFFFF" w:themeColor="background1"/>
                                <w:sz w:val="28"/>
                                <w:szCs w:val="28"/>
                              </w:rPr>
                            </w:pPr>
                            <w:r w:rsidRPr="00132117">
                              <w:rPr>
                                <w:caps/>
                                <w:color w:val="FFFFFF" w:themeColor="background1"/>
                                <w:sz w:val="28"/>
                                <w:szCs w:val="28"/>
                              </w:rPr>
                              <w:t>lecturer: Nauman ali</w:t>
                            </w:r>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" fillcolor="#ffe599 [1303]" stroked="f" strokeweight=".5pt">
                      <v:textbox inset="36pt,36pt,36pt,36pt">
                        <w:txbxContent>
                          <w:sdt>
                            <w:sdtPr>
                              <w:rPr>
                                <w:rFonts w:asciiTheme="majorHAnsi" w:eastAsiaTheme="majorEastAsia" w:hAnsiTheme="majorHAnsi" w:cstheme="majorBidi"/>
                                <w:color w:val="000000" w:themeColor="text1"/>
                                <w:spacing w:val="-10"/>
                                <w:kern w:val="28"/>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18B0F09" w14:textId="77777777" w:rsidR="0028375B" w:rsidRPr="00132117" w:rsidRDefault="0028375B">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132117">
                                  <w:rPr>
                                    <w:rFonts w:asciiTheme="majorHAnsi" w:eastAsiaTheme="majorEastAsia" w:hAnsiTheme="majorHAnsi" w:cstheme="majorBidi"/>
                                    <w:color w:val="000000" w:themeColor="text1"/>
                                    <w:spacing w:val="-10"/>
                                    <w:kern w:val="28"/>
                                    <w:sz w:val="56"/>
                                    <w:szCs w:val="56"/>
                                  </w:rPr>
                                  <w:t>Change management portfolio</w:t>
                                </w:r>
                              </w:p>
                            </w:sdtContent>
                          </w:sdt>
                          <w:sdt>
                            <w:sdtPr>
                              <w:rPr>
                                <w:caps/>
                                <w:color w:val="000000" w:themeColor="text1"/>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ECC8045" w14:textId="77777777" w:rsidR="0028375B" w:rsidRPr="00132117" w:rsidRDefault="005D0DD2">
                                <w:pPr>
                                  <w:pStyle w:val="NoSpacing"/>
                                  <w:spacing w:before="240"/>
                                  <w:rPr>
                                    <w:caps/>
                                    <w:color w:val="000000" w:themeColor="text1"/>
                                    <w:sz w:val="36"/>
                                    <w:szCs w:val="36"/>
                                  </w:rPr>
                                </w:pPr>
                                <w:r w:rsidRPr="00132117">
                                  <w:rPr>
                                    <w:caps/>
                                    <w:color w:val="000000" w:themeColor="text1"/>
                                    <w:sz w:val="36"/>
                                    <w:szCs w:val="36"/>
                                  </w:rPr>
                                  <w:t>Module code and name: BMSW 6103 Leading and Implementing Workplace Change</w:t>
                                </w:r>
                              </w:p>
                            </w:sdtContent>
                          </w:sdt>
                        </w:txbxContent>
                      </v:textbox>
                    </v:shape>
                    <w10:wrap anchorx="page" anchory="page"/>
                  </v:group>
                </w:pict>
              </mc:Fallback>
            </mc:AlternateContent>
          </w:r>
        </w:p>
        <w:p w14:paraId="715A7327" w14:textId="77777777" w:rsidR="0028375B" w:rsidRDefault="0028375B">
          <w:pPr>
            <w:rPr>
              <w:rFonts w:asciiTheme="majorHAnsi" w:eastAsiaTheme="majorEastAsia" w:hAnsiTheme="majorHAnsi" w:cstheme="majorBidi"/>
              <w:b/>
              <w:bCs/>
              <w:color w:val="2F5496" w:themeColor="accent1" w:themeShade="BF"/>
              <w:sz w:val="28"/>
              <w:szCs w:val="28"/>
              <w:lang w:val="en-US" w:bidi="en-US"/>
            </w:rPr>
          </w:pPr>
          <w:r>
            <w:rPr>
              <w:b/>
              <w:bCs/>
              <w:color w:val="2F5496" w:themeColor="accent1" w:themeShade="BF"/>
              <w:sz w:val="28"/>
              <w:szCs w:val="28"/>
              <w:lang w:val="en-US" w:bidi="en-US"/>
            </w:rPr>
            <w:br w:type="page"/>
          </w:r>
        </w:p>
      </w:sdtContent>
    </w:sdt>
    <w:sdt>
      <w:sdtPr>
        <w:rPr>
          <w:rFonts w:asciiTheme="minorHAnsi" w:eastAsiaTheme="minorHAnsi" w:hAnsiTheme="minorHAnsi" w:cstheme="minorBidi"/>
          <w:b w:val="0"/>
          <w:bCs w:val="0"/>
          <w:color w:val="auto"/>
          <w:sz w:val="24"/>
          <w:szCs w:val="24"/>
          <w:lang w:val="en-GB"/>
        </w:rPr>
        <w:id w:val="-338225928"/>
        <w:docPartObj>
          <w:docPartGallery w:val="Table of Contents"/>
          <w:docPartUnique/>
        </w:docPartObj>
      </w:sdtPr>
      <w:sdtEndPr>
        <w:rPr>
          <w:noProof/>
        </w:rPr>
      </w:sdtEndPr>
      <w:sdtContent>
        <w:p w14:paraId="360081ED" w14:textId="77777777" w:rsidR="00E97D92" w:rsidRDefault="00E97D92">
          <w:pPr>
            <w:pStyle w:val="TOCHeading"/>
          </w:pPr>
          <w:r>
            <w:t>Table of Contents</w:t>
          </w:r>
        </w:p>
        <w:p w14:paraId="11CD71EE" w14:textId="60EA1FAB" w:rsidR="008D7E2B" w:rsidRDefault="00E97D9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0985708" w:history="1">
            <w:r w:rsidR="008D7E2B" w:rsidRPr="00A03B69">
              <w:rPr>
                <w:rStyle w:val="Hyperlink"/>
                <w:noProof/>
                <w:lang w:bidi="en-US"/>
              </w:rPr>
              <w:t>1.Introduction:</w:t>
            </w:r>
            <w:r w:rsidR="008D7E2B">
              <w:rPr>
                <w:noProof/>
                <w:webHidden/>
              </w:rPr>
              <w:tab/>
            </w:r>
            <w:r w:rsidR="008D7E2B">
              <w:rPr>
                <w:noProof/>
                <w:webHidden/>
              </w:rPr>
              <w:fldChar w:fldCharType="begin"/>
            </w:r>
            <w:r w:rsidR="008D7E2B">
              <w:rPr>
                <w:noProof/>
                <w:webHidden/>
              </w:rPr>
              <w:instrText xml:space="preserve"> PAGEREF _Toc110985708 \h </w:instrText>
            </w:r>
            <w:r w:rsidR="008D7E2B">
              <w:rPr>
                <w:noProof/>
                <w:webHidden/>
              </w:rPr>
            </w:r>
            <w:r w:rsidR="008D7E2B">
              <w:rPr>
                <w:noProof/>
                <w:webHidden/>
              </w:rPr>
              <w:fldChar w:fldCharType="separate"/>
            </w:r>
            <w:r w:rsidR="008D7E2B">
              <w:rPr>
                <w:noProof/>
                <w:webHidden/>
              </w:rPr>
              <w:t>3</w:t>
            </w:r>
            <w:r w:rsidR="008D7E2B">
              <w:rPr>
                <w:noProof/>
                <w:webHidden/>
              </w:rPr>
              <w:fldChar w:fldCharType="end"/>
            </w:r>
          </w:hyperlink>
        </w:p>
        <w:p w14:paraId="11986F83" w14:textId="56C507AC" w:rsidR="008D7E2B" w:rsidRDefault="008D7E2B">
          <w:pPr>
            <w:pStyle w:val="TOC1"/>
            <w:tabs>
              <w:tab w:val="right" w:leader="dot" w:pos="9016"/>
            </w:tabs>
            <w:rPr>
              <w:rFonts w:eastAsiaTheme="minorEastAsia" w:cstheme="minorBidi"/>
              <w:b w:val="0"/>
              <w:bCs w:val="0"/>
              <w:i w:val="0"/>
              <w:iCs w:val="0"/>
              <w:noProof/>
              <w:lang w:eastAsia="en-GB"/>
            </w:rPr>
          </w:pPr>
          <w:hyperlink w:anchor="_Toc110985709" w:history="1">
            <w:r w:rsidRPr="00A03B69">
              <w:rPr>
                <w:rStyle w:val="Hyperlink"/>
                <w:noProof/>
                <w:lang w:bidi="en-US"/>
              </w:rPr>
              <w:t>2. Power and politics importance:</w:t>
            </w:r>
            <w:r>
              <w:rPr>
                <w:noProof/>
                <w:webHidden/>
              </w:rPr>
              <w:tab/>
            </w:r>
            <w:r>
              <w:rPr>
                <w:noProof/>
                <w:webHidden/>
              </w:rPr>
              <w:fldChar w:fldCharType="begin"/>
            </w:r>
            <w:r>
              <w:rPr>
                <w:noProof/>
                <w:webHidden/>
              </w:rPr>
              <w:instrText xml:space="preserve"> PAGEREF _Toc110985709 \h </w:instrText>
            </w:r>
            <w:r>
              <w:rPr>
                <w:noProof/>
                <w:webHidden/>
              </w:rPr>
            </w:r>
            <w:r>
              <w:rPr>
                <w:noProof/>
                <w:webHidden/>
              </w:rPr>
              <w:fldChar w:fldCharType="separate"/>
            </w:r>
            <w:r>
              <w:rPr>
                <w:noProof/>
                <w:webHidden/>
              </w:rPr>
              <w:t>3</w:t>
            </w:r>
            <w:r>
              <w:rPr>
                <w:noProof/>
                <w:webHidden/>
              </w:rPr>
              <w:fldChar w:fldCharType="end"/>
            </w:r>
          </w:hyperlink>
        </w:p>
        <w:p w14:paraId="1FFAA2F9" w14:textId="15FC6CB1" w:rsidR="008D7E2B" w:rsidRDefault="008D7E2B">
          <w:pPr>
            <w:pStyle w:val="TOC2"/>
            <w:tabs>
              <w:tab w:val="right" w:leader="dot" w:pos="9016"/>
            </w:tabs>
            <w:rPr>
              <w:rFonts w:eastAsiaTheme="minorEastAsia" w:cstheme="minorBidi"/>
              <w:i w:val="0"/>
              <w:iCs w:val="0"/>
              <w:noProof/>
              <w:sz w:val="24"/>
              <w:szCs w:val="24"/>
              <w:lang w:eastAsia="en-GB"/>
            </w:rPr>
          </w:pPr>
          <w:hyperlink w:anchor="_Toc110985710" w:history="1">
            <w:r w:rsidRPr="00A03B69">
              <w:rPr>
                <w:rStyle w:val="Hyperlink"/>
                <w:noProof/>
              </w:rPr>
              <w:t>2.1. Data about power in organisation:</w:t>
            </w:r>
            <w:r>
              <w:rPr>
                <w:noProof/>
                <w:webHidden/>
              </w:rPr>
              <w:tab/>
            </w:r>
            <w:r>
              <w:rPr>
                <w:noProof/>
                <w:webHidden/>
              </w:rPr>
              <w:fldChar w:fldCharType="begin"/>
            </w:r>
            <w:r>
              <w:rPr>
                <w:noProof/>
                <w:webHidden/>
              </w:rPr>
              <w:instrText xml:space="preserve"> PAGEREF _Toc110985710 \h </w:instrText>
            </w:r>
            <w:r>
              <w:rPr>
                <w:noProof/>
                <w:webHidden/>
              </w:rPr>
            </w:r>
            <w:r>
              <w:rPr>
                <w:noProof/>
                <w:webHidden/>
              </w:rPr>
              <w:fldChar w:fldCharType="separate"/>
            </w:r>
            <w:r>
              <w:rPr>
                <w:noProof/>
                <w:webHidden/>
              </w:rPr>
              <w:t>4</w:t>
            </w:r>
            <w:r>
              <w:rPr>
                <w:noProof/>
                <w:webHidden/>
              </w:rPr>
              <w:fldChar w:fldCharType="end"/>
            </w:r>
          </w:hyperlink>
        </w:p>
        <w:p w14:paraId="6D4AEEA4" w14:textId="727718FD" w:rsidR="008D7E2B" w:rsidRDefault="008D7E2B">
          <w:pPr>
            <w:pStyle w:val="TOC2"/>
            <w:tabs>
              <w:tab w:val="right" w:leader="dot" w:pos="9016"/>
            </w:tabs>
            <w:rPr>
              <w:rFonts w:eastAsiaTheme="minorEastAsia" w:cstheme="minorBidi"/>
              <w:i w:val="0"/>
              <w:iCs w:val="0"/>
              <w:noProof/>
              <w:sz w:val="24"/>
              <w:szCs w:val="24"/>
              <w:lang w:eastAsia="en-GB"/>
            </w:rPr>
          </w:pPr>
          <w:hyperlink w:anchor="_Toc110985711" w:history="1">
            <w:r w:rsidRPr="00A03B69">
              <w:rPr>
                <w:rStyle w:val="Hyperlink"/>
                <w:noProof/>
              </w:rPr>
              <w:t>2.2. Application of Power in organisational context:</w:t>
            </w:r>
            <w:r>
              <w:rPr>
                <w:noProof/>
                <w:webHidden/>
              </w:rPr>
              <w:tab/>
            </w:r>
            <w:r>
              <w:rPr>
                <w:noProof/>
                <w:webHidden/>
              </w:rPr>
              <w:fldChar w:fldCharType="begin"/>
            </w:r>
            <w:r>
              <w:rPr>
                <w:noProof/>
                <w:webHidden/>
              </w:rPr>
              <w:instrText xml:space="preserve"> PAGEREF _Toc110985711 \h </w:instrText>
            </w:r>
            <w:r>
              <w:rPr>
                <w:noProof/>
                <w:webHidden/>
              </w:rPr>
            </w:r>
            <w:r>
              <w:rPr>
                <w:noProof/>
                <w:webHidden/>
              </w:rPr>
              <w:fldChar w:fldCharType="separate"/>
            </w:r>
            <w:r>
              <w:rPr>
                <w:noProof/>
                <w:webHidden/>
              </w:rPr>
              <w:t>4</w:t>
            </w:r>
            <w:r>
              <w:rPr>
                <w:noProof/>
                <w:webHidden/>
              </w:rPr>
              <w:fldChar w:fldCharType="end"/>
            </w:r>
          </w:hyperlink>
        </w:p>
        <w:p w14:paraId="6EB1EEA7" w14:textId="46868A29" w:rsidR="008D7E2B" w:rsidRDefault="008D7E2B">
          <w:pPr>
            <w:pStyle w:val="TOC2"/>
            <w:tabs>
              <w:tab w:val="right" w:leader="dot" w:pos="9016"/>
            </w:tabs>
            <w:rPr>
              <w:rFonts w:eastAsiaTheme="minorEastAsia" w:cstheme="minorBidi"/>
              <w:i w:val="0"/>
              <w:iCs w:val="0"/>
              <w:noProof/>
              <w:sz w:val="24"/>
              <w:szCs w:val="24"/>
              <w:lang w:eastAsia="en-GB"/>
            </w:rPr>
          </w:pPr>
          <w:hyperlink w:anchor="_Toc110985712" w:history="1">
            <w:r w:rsidRPr="00A03B69">
              <w:rPr>
                <w:rStyle w:val="Hyperlink"/>
                <w:noProof/>
              </w:rPr>
              <w:t>2.3 Politics:</w:t>
            </w:r>
            <w:r>
              <w:rPr>
                <w:noProof/>
                <w:webHidden/>
              </w:rPr>
              <w:tab/>
            </w:r>
            <w:r>
              <w:rPr>
                <w:noProof/>
                <w:webHidden/>
              </w:rPr>
              <w:fldChar w:fldCharType="begin"/>
            </w:r>
            <w:r>
              <w:rPr>
                <w:noProof/>
                <w:webHidden/>
              </w:rPr>
              <w:instrText xml:space="preserve"> PAGEREF _Toc110985712 \h </w:instrText>
            </w:r>
            <w:r>
              <w:rPr>
                <w:noProof/>
                <w:webHidden/>
              </w:rPr>
            </w:r>
            <w:r>
              <w:rPr>
                <w:noProof/>
                <w:webHidden/>
              </w:rPr>
              <w:fldChar w:fldCharType="separate"/>
            </w:r>
            <w:r>
              <w:rPr>
                <w:noProof/>
                <w:webHidden/>
              </w:rPr>
              <w:t>4</w:t>
            </w:r>
            <w:r>
              <w:rPr>
                <w:noProof/>
                <w:webHidden/>
              </w:rPr>
              <w:fldChar w:fldCharType="end"/>
            </w:r>
          </w:hyperlink>
        </w:p>
        <w:p w14:paraId="3B1D7E38" w14:textId="27509CFF" w:rsidR="008D7E2B" w:rsidRDefault="008D7E2B">
          <w:pPr>
            <w:pStyle w:val="TOC2"/>
            <w:tabs>
              <w:tab w:val="right" w:leader="dot" w:pos="9016"/>
            </w:tabs>
            <w:rPr>
              <w:rFonts w:eastAsiaTheme="minorEastAsia" w:cstheme="minorBidi"/>
              <w:i w:val="0"/>
              <w:iCs w:val="0"/>
              <w:noProof/>
              <w:sz w:val="24"/>
              <w:szCs w:val="24"/>
              <w:lang w:eastAsia="en-GB"/>
            </w:rPr>
          </w:pPr>
          <w:hyperlink w:anchor="_Toc110985713" w:history="1">
            <w:r w:rsidRPr="00A03B69">
              <w:rPr>
                <w:rStyle w:val="Hyperlink"/>
                <w:noProof/>
              </w:rPr>
              <w:t>2.4 Application of Politics in organisational context</w:t>
            </w:r>
            <w:r>
              <w:rPr>
                <w:noProof/>
                <w:webHidden/>
              </w:rPr>
              <w:tab/>
            </w:r>
            <w:r>
              <w:rPr>
                <w:noProof/>
                <w:webHidden/>
              </w:rPr>
              <w:fldChar w:fldCharType="begin"/>
            </w:r>
            <w:r>
              <w:rPr>
                <w:noProof/>
                <w:webHidden/>
              </w:rPr>
              <w:instrText xml:space="preserve"> PAGEREF _Toc110985713 \h </w:instrText>
            </w:r>
            <w:r>
              <w:rPr>
                <w:noProof/>
                <w:webHidden/>
              </w:rPr>
            </w:r>
            <w:r>
              <w:rPr>
                <w:noProof/>
                <w:webHidden/>
              </w:rPr>
              <w:fldChar w:fldCharType="separate"/>
            </w:r>
            <w:r>
              <w:rPr>
                <w:noProof/>
                <w:webHidden/>
              </w:rPr>
              <w:t>5</w:t>
            </w:r>
            <w:r>
              <w:rPr>
                <w:noProof/>
                <w:webHidden/>
              </w:rPr>
              <w:fldChar w:fldCharType="end"/>
            </w:r>
          </w:hyperlink>
        </w:p>
        <w:p w14:paraId="7580066D" w14:textId="3D16444D" w:rsidR="008D7E2B" w:rsidRDefault="008D7E2B">
          <w:pPr>
            <w:pStyle w:val="TOC2"/>
            <w:tabs>
              <w:tab w:val="right" w:leader="dot" w:pos="9016"/>
            </w:tabs>
            <w:rPr>
              <w:rFonts w:eastAsiaTheme="minorEastAsia" w:cstheme="minorBidi"/>
              <w:i w:val="0"/>
              <w:iCs w:val="0"/>
              <w:noProof/>
              <w:sz w:val="24"/>
              <w:szCs w:val="24"/>
              <w:lang w:eastAsia="en-GB"/>
            </w:rPr>
          </w:pPr>
          <w:hyperlink w:anchor="_Toc110985714" w:history="1">
            <w:r w:rsidRPr="00A03B69">
              <w:rPr>
                <w:rStyle w:val="Hyperlink"/>
                <w:noProof/>
              </w:rPr>
              <w:t>2.5 The role of power and politics in the Case organisation:</w:t>
            </w:r>
            <w:r>
              <w:rPr>
                <w:noProof/>
                <w:webHidden/>
              </w:rPr>
              <w:tab/>
            </w:r>
            <w:r>
              <w:rPr>
                <w:noProof/>
                <w:webHidden/>
              </w:rPr>
              <w:fldChar w:fldCharType="begin"/>
            </w:r>
            <w:r>
              <w:rPr>
                <w:noProof/>
                <w:webHidden/>
              </w:rPr>
              <w:instrText xml:space="preserve"> PAGEREF _Toc110985714 \h </w:instrText>
            </w:r>
            <w:r>
              <w:rPr>
                <w:noProof/>
                <w:webHidden/>
              </w:rPr>
            </w:r>
            <w:r>
              <w:rPr>
                <w:noProof/>
                <w:webHidden/>
              </w:rPr>
              <w:fldChar w:fldCharType="separate"/>
            </w:r>
            <w:r>
              <w:rPr>
                <w:noProof/>
                <w:webHidden/>
              </w:rPr>
              <w:t>5</w:t>
            </w:r>
            <w:r>
              <w:rPr>
                <w:noProof/>
                <w:webHidden/>
              </w:rPr>
              <w:fldChar w:fldCharType="end"/>
            </w:r>
          </w:hyperlink>
        </w:p>
        <w:p w14:paraId="4B838CDE" w14:textId="46B7CC3F" w:rsidR="008D7E2B" w:rsidRDefault="008D7E2B">
          <w:pPr>
            <w:pStyle w:val="TOC2"/>
            <w:tabs>
              <w:tab w:val="right" w:leader="dot" w:pos="9016"/>
            </w:tabs>
            <w:rPr>
              <w:rFonts w:eastAsiaTheme="minorEastAsia" w:cstheme="minorBidi"/>
              <w:i w:val="0"/>
              <w:iCs w:val="0"/>
              <w:noProof/>
              <w:sz w:val="24"/>
              <w:szCs w:val="24"/>
              <w:lang w:eastAsia="en-GB"/>
            </w:rPr>
          </w:pPr>
          <w:hyperlink w:anchor="_Toc110985715" w:history="1">
            <w:r w:rsidRPr="00A03B69">
              <w:rPr>
                <w:rStyle w:val="Hyperlink"/>
                <w:noProof/>
              </w:rPr>
              <w:t>2.6. Role of Power and Politics to affect the crisis:</w:t>
            </w:r>
            <w:r>
              <w:rPr>
                <w:noProof/>
                <w:webHidden/>
              </w:rPr>
              <w:tab/>
            </w:r>
            <w:r>
              <w:rPr>
                <w:noProof/>
                <w:webHidden/>
              </w:rPr>
              <w:fldChar w:fldCharType="begin"/>
            </w:r>
            <w:r>
              <w:rPr>
                <w:noProof/>
                <w:webHidden/>
              </w:rPr>
              <w:instrText xml:space="preserve"> PAGEREF _Toc110985715 \h </w:instrText>
            </w:r>
            <w:r>
              <w:rPr>
                <w:noProof/>
                <w:webHidden/>
              </w:rPr>
            </w:r>
            <w:r>
              <w:rPr>
                <w:noProof/>
                <w:webHidden/>
              </w:rPr>
              <w:fldChar w:fldCharType="separate"/>
            </w:r>
            <w:r>
              <w:rPr>
                <w:noProof/>
                <w:webHidden/>
              </w:rPr>
              <w:t>6</w:t>
            </w:r>
            <w:r>
              <w:rPr>
                <w:noProof/>
                <w:webHidden/>
              </w:rPr>
              <w:fldChar w:fldCharType="end"/>
            </w:r>
          </w:hyperlink>
        </w:p>
        <w:p w14:paraId="10BFF180" w14:textId="0111B171" w:rsidR="008D7E2B" w:rsidRDefault="008D7E2B">
          <w:pPr>
            <w:pStyle w:val="TOC2"/>
            <w:tabs>
              <w:tab w:val="right" w:leader="dot" w:pos="9016"/>
            </w:tabs>
            <w:rPr>
              <w:rFonts w:eastAsiaTheme="minorEastAsia" w:cstheme="minorBidi"/>
              <w:i w:val="0"/>
              <w:iCs w:val="0"/>
              <w:noProof/>
              <w:sz w:val="24"/>
              <w:szCs w:val="24"/>
              <w:lang w:eastAsia="en-GB"/>
            </w:rPr>
          </w:pPr>
          <w:hyperlink w:anchor="_Toc110985716" w:history="1">
            <w:r w:rsidRPr="00A03B69">
              <w:rPr>
                <w:rStyle w:val="Hyperlink"/>
                <w:noProof/>
              </w:rPr>
              <w:t>2.7.1 STRIKE- The impact (Limited or wider)</w:t>
            </w:r>
            <w:r>
              <w:rPr>
                <w:noProof/>
                <w:webHidden/>
              </w:rPr>
              <w:tab/>
            </w:r>
            <w:r>
              <w:rPr>
                <w:noProof/>
                <w:webHidden/>
              </w:rPr>
              <w:fldChar w:fldCharType="begin"/>
            </w:r>
            <w:r>
              <w:rPr>
                <w:noProof/>
                <w:webHidden/>
              </w:rPr>
              <w:instrText xml:space="preserve"> PAGEREF _Toc110985716 \h </w:instrText>
            </w:r>
            <w:r>
              <w:rPr>
                <w:noProof/>
                <w:webHidden/>
              </w:rPr>
            </w:r>
            <w:r>
              <w:rPr>
                <w:noProof/>
                <w:webHidden/>
              </w:rPr>
              <w:fldChar w:fldCharType="separate"/>
            </w:r>
            <w:r>
              <w:rPr>
                <w:noProof/>
                <w:webHidden/>
              </w:rPr>
              <w:t>6</w:t>
            </w:r>
            <w:r>
              <w:rPr>
                <w:noProof/>
                <w:webHidden/>
              </w:rPr>
              <w:fldChar w:fldCharType="end"/>
            </w:r>
          </w:hyperlink>
        </w:p>
        <w:p w14:paraId="2EA06E9A" w14:textId="5F9F1A8A" w:rsidR="008D7E2B" w:rsidRDefault="008D7E2B">
          <w:pPr>
            <w:pStyle w:val="TOC2"/>
            <w:tabs>
              <w:tab w:val="right" w:leader="dot" w:pos="9016"/>
            </w:tabs>
            <w:rPr>
              <w:rFonts w:eastAsiaTheme="minorEastAsia" w:cstheme="minorBidi"/>
              <w:i w:val="0"/>
              <w:iCs w:val="0"/>
              <w:noProof/>
              <w:sz w:val="24"/>
              <w:szCs w:val="24"/>
              <w:lang w:eastAsia="en-GB"/>
            </w:rPr>
          </w:pPr>
          <w:hyperlink w:anchor="_Toc110985717" w:history="1">
            <w:r w:rsidRPr="00A03B69">
              <w:rPr>
                <w:rStyle w:val="Hyperlink"/>
                <w:noProof/>
              </w:rPr>
              <w:t>2.7.2. STRIKE-  Affect on brand image:</w:t>
            </w:r>
            <w:r>
              <w:rPr>
                <w:noProof/>
                <w:webHidden/>
              </w:rPr>
              <w:tab/>
            </w:r>
            <w:r>
              <w:rPr>
                <w:noProof/>
                <w:webHidden/>
              </w:rPr>
              <w:fldChar w:fldCharType="begin"/>
            </w:r>
            <w:r>
              <w:rPr>
                <w:noProof/>
                <w:webHidden/>
              </w:rPr>
              <w:instrText xml:space="preserve"> PAGEREF _Toc110985717 \h </w:instrText>
            </w:r>
            <w:r>
              <w:rPr>
                <w:noProof/>
                <w:webHidden/>
              </w:rPr>
            </w:r>
            <w:r>
              <w:rPr>
                <w:noProof/>
                <w:webHidden/>
              </w:rPr>
              <w:fldChar w:fldCharType="separate"/>
            </w:r>
            <w:r>
              <w:rPr>
                <w:noProof/>
                <w:webHidden/>
              </w:rPr>
              <w:t>6</w:t>
            </w:r>
            <w:r>
              <w:rPr>
                <w:noProof/>
                <w:webHidden/>
              </w:rPr>
              <w:fldChar w:fldCharType="end"/>
            </w:r>
          </w:hyperlink>
        </w:p>
        <w:p w14:paraId="5BBFDF23" w14:textId="23A08AFE" w:rsidR="008D7E2B" w:rsidRDefault="008D7E2B">
          <w:pPr>
            <w:pStyle w:val="TOC2"/>
            <w:tabs>
              <w:tab w:val="right" w:leader="dot" w:pos="9016"/>
            </w:tabs>
            <w:rPr>
              <w:rFonts w:eastAsiaTheme="minorEastAsia" w:cstheme="minorBidi"/>
              <w:i w:val="0"/>
              <w:iCs w:val="0"/>
              <w:noProof/>
              <w:sz w:val="24"/>
              <w:szCs w:val="24"/>
              <w:lang w:eastAsia="en-GB"/>
            </w:rPr>
          </w:pPr>
          <w:hyperlink w:anchor="_Toc110985718" w:history="1">
            <w:r w:rsidRPr="00A03B69">
              <w:rPr>
                <w:rStyle w:val="Hyperlink"/>
                <w:noProof/>
              </w:rPr>
              <w:t>2.8. The morale issue:</w:t>
            </w:r>
            <w:r>
              <w:rPr>
                <w:noProof/>
                <w:webHidden/>
              </w:rPr>
              <w:tab/>
            </w:r>
            <w:r>
              <w:rPr>
                <w:noProof/>
                <w:webHidden/>
              </w:rPr>
              <w:fldChar w:fldCharType="begin"/>
            </w:r>
            <w:r>
              <w:rPr>
                <w:noProof/>
                <w:webHidden/>
              </w:rPr>
              <w:instrText xml:space="preserve"> PAGEREF _Toc110985718 \h </w:instrText>
            </w:r>
            <w:r>
              <w:rPr>
                <w:noProof/>
                <w:webHidden/>
              </w:rPr>
            </w:r>
            <w:r>
              <w:rPr>
                <w:noProof/>
                <w:webHidden/>
              </w:rPr>
              <w:fldChar w:fldCharType="separate"/>
            </w:r>
            <w:r>
              <w:rPr>
                <w:noProof/>
                <w:webHidden/>
              </w:rPr>
              <w:t>7</w:t>
            </w:r>
            <w:r>
              <w:rPr>
                <w:noProof/>
                <w:webHidden/>
              </w:rPr>
              <w:fldChar w:fldCharType="end"/>
            </w:r>
          </w:hyperlink>
        </w:p>
        <w:p w14:paraId="6AE02FB5" w14:textId="669F9CDE" w:rsidR="008D7E2B" w:rsidRDefault="008D7E2B">
          <w:pPr>
            <w:pStyle w:val="TOC2"/>
            <w:tabs>
              <w:tab w:val="right" w:leader="dot" w:pos="9016"/>
            </w:tabs>
            <w:rPr>
              <w:rFonts w:eastAsiaTheme="minorEastAsia" w:cstheme="minorBidi"/>
              <w:i w:val="0"/>
              <w:iCs w:val="0"/>
              <w:noProof/>
              <w:sz w:val="24"/>
              <w:szCs w:val="24"/>
              <w:lang w:eastAsia="en-GB"/>
            </w:rPr>
          </w:pPr>
          <w:hyperlink w:anchor="_Toc110985719" w:history="1">
            <w:r w:rsidRPr="00A03B69">
              <w:rPr>
                <w:rStyle w:val="Hyperlink"/>
                <w:noProof/>
              </w:rPr>
              <w:t>2.8.1. Change Management:</w:t>
            </w:r>
            <w:r>
              <w:rPr>
                <w:noProof/>
                <w:webHidden/>
              </w:rPr>
              <w:tab/>
            </w:r>
            <w:r>
              <w:rPr>
                <w:noProof/>
                <w:webHidden/>
              </w:rPr>
              <w:fldChar w:fldCharType="begin"/>
            </w:r>
            <w:r>
              <w:rPr>
                <w:noProof/>
                <w:webHidden/>
              </w:rPr>
              <w:instrText xml:space="preserve"> PAGEREF _Toc110985719 \h </w:instrText>
            </w:r>
            <w:r>
              <w:rPr>
                <w:noProof/>
                <w:webHidden/>
              </w:rPr>
            </w:r>
            <w:r>
              <w:rPr>
                <w:noProof/>
                <w:webHidden/>
              </w:rPr>
              <w:fldChar w:fldCharType="separate"/>
            </w:r>
            <w:r>
              <w:rPr>
                <w:noProof/>
                <w:webHidden/>
              </w:rPr>
              <w:t>7</w:t>
            </w:r>
            <w:r>
              <w:rPr>
                <w:noProof/>
                <w:webHidden/>
              </w:rPr>
              <w:fldChar w:fldCharType="end"/>
            </w:r>
          </w:hyperlink>
        </w:p>
        <w:p w14:paraId="35932578" w14:textId="5DE3A531" w:rsidR="008D7E2B" w:rsidRDefault="008D7E2B">
          <w:pPr>
            <w:pStyle w:val="TOC1"/>
            <w:tabs>
              <w:tab w:val="right" w:leader="dot" w:pos="9016"/>
            </w:tabs>
            <w:rPr>
              <w:rFonts w:eastAsiaTheme="minorEastAsia" w:cstheme="minorBidi"/>
              <w:b w:val="0"/>
              <w:bCs w:val="0"/>
              <w:i w:val="0"/>
              <w:iCs w:val="0"/>
              <w:noProof/>
              <w:lang w:eastAsia="en-GB"/>
            </w:rPr>
          </w:pPr>
          <w:hyperlink w:anchor="_Toc110985720" w:history="1">
            <w:r w:rsidRPr="00A03B69">
              <w:rPr>
                <w:rStyle w:val="Hyperlink"/>
                <w:noProof/>
                <w:lang w:bidi="en-US"/>
              </w:rPr>
              <w:t>3.0.What is a stakeholder?</w:t>
            </w:r>
            <w:r>
              <w:rPr>
                <w:noProof/>
                <w:webHidden/>
              </w:rPr>
              <w:tab/>
            </w:r>
            <w:r>
              <w:rPr>
                <w:noProof/>
                <w:webHidden/>
              </w:rPr>
              <w:fldChar w:fldCharType="begin"/>
            </w:r>
            <w:r>
              <w:rPr>
                <w:noProof/>
                <w:webHidden/>
              </w:rPr>
              <w:instrText xml:space="preserve"> PAGEREF _Toc110985720 \h </w:instrText>
            </w:r>
            <w:r>
              <w:rPr>
                <w:noProof/>
                <w:webHidden/>
              </w:rPr>
            </w:r>
            <w:r>
              <w:rPr>
                <w:noProof/>
                <w:webHidden/>
              </w:rPr>
              <w:fldChar w:fldCharType="separate"/>
            </w:r>
            <w:r>
              <w:rPr>
                <w:noProof/>
                <w:webHidden/>
              </w:rPr>
              <w:t>8</w:t>
            </w:r>
            <w:r>
              <w:rPr>
                <w:noProof/>
                <w:webHidden/>
              </w:rPr>
              <w:fldChar w:fldCharType="end"/>
            </w:r>
          </w:hyperlink>
        </w:p>
        <w:p w14:paraId="69114A07" w14:textId="572C3FA1" w:rsidR="008D7E2B" w:rsidRDefault="008D7E2B">
          <w:pPr>
            <w:pStyle w:val="TOC2"/>
            <w:tabs>
              <w:tab w:val="right" w:leader="dot" w:pos="9016"/>
            </w:tabs>
            <w:rPr>
              <w:rFonts w:eastAsiaTheme="minorEastAsia" w:cstheme="minorBidi"/>
              <w:i w:val="0"/>
              <w:iCs w:val="0"/>
              <w:noProof/>
              <w:sz w:val="24"/>
              <w:szCs w:val="24"/>
              <w:lang w:eastAsia="en-GB"/>
            </w:rPr>
          </w:pPr>
          <w:hyperlink w:anchor="_Toc110985721" w:history="1">
            <w:r w:rsidRPr="00A03B69">
              <w:rPr>
                <w:rStyle w:val="Hyperlink"/>
                <w:noProof/>
              </w:rPr>
              <w:t>3.1 Stakeholder Management:</w:t>
            </w:r>
            <w:r>
              <w:rPr>
                <w:noProof/>
                <w:webHidden/>
              </w:rPr>
              <w:tab/>
            </w:r>
            <w:r>
              <w:rPr>
                <w:noProof/>
                <w:webHidden/>
              </w:rPr>
              <w:fldChar w:fldCharType="begin"/>
            </w:r>
            <w:r>
              <w:rPr>
                <w:noProof/>
                <w:webHidden/>
              </w:rPr>
              <w:instrText xml:space="preserve"> PAGEREF _Toc110985721 \h </w:instrText>
            </w:r>
            <w:r>
              <w:rPr>
                <w:noProof/>
                <w:webHidden/>
              </w:rPr>
            </w:r>
            <w:r>
              <w:rPr>
                <w:noProof/>
                <w:webHidden/>
              </w:rPr>
              <w:fldChar w:fldCharType="separate"/>
            </w:r>
            <w:r>
              <w:rPr>
                <w:noProof/>
                <w:webHidden/>
              </w:rPr>
              <w:t>8</w:t>
            </w:r>
            <w:r>
              <w:rPr>
                <w:noProof/>
                <w:webHidden/>
              </w:rPr>
              <w:fldChar w:fldCharType="end"/>
            </w:r>
          </w:hyperlink>
        </w:p>
        <w:p w14:paraId="5751DBCA" w14:textId="2147C387" w:rsidR="008D7E2B" w:rsidRDefault="008D7E2B">
          <w:pPr>
            <w:pStyle w:val="TOC2"/>
            <w:tabs>
              <w:tab w:val="right" w:leader="dot" w:pos="9016"/>
            </w:tabs>
            <w:rPr>
              <w:rFonts w:eastAsiaTheme="minorEastAsia" w:cstheme="minorBidi"/>
              <w:i w:val="0"/>
              <w:iCs w:val="0"/>
              <w:noProof/>
              <w:sz w:val="24"/>
              <w:szCs w:val="24"/>
              <w:lang w:eastAsia="en-GB"/>
            </w:rPr>
          </w:pPr>
          <w:hyperlink w:anchor="_Toc110985722" w:history="1">
            <w:r w:rsidRPr="00A03B69">
              <w:rPr>
                <w:rStyle w:val="Hyperlink"/>
                <w:noProof/>
              </w:rPr>
              <w:t>3.2 Stakeholder Management Theories:</w:t>
            </w:r>
            <w:r>
              <w:rPr>
                <w:noProof/>
                <w:webHidden/>
              </w:rPr>
              <w:tab/>
            </w:r>
            <w:r>
              <w:rPr>
                <w:noProof/>
                <w:webHidden/>
              </w:rPr>
              <w:fldChar w:fldCharType="begin"/>
            </w:r>
            <w:r>
              <w:rPr>
                <w:noProof/>
                <w:webHidden/>
              </w:rPr>
              <w:instrText xml:space="preserve"> PAGEREF _Toc110985722 \h </w:instrText>
            </w:r>
            <w:r>
              <w:rPr>
                <w:noProof/>
                <w:webHidden/>
              </w:rPr>
            </w:r>
            <w:r>
              <w:rPr>
                <w:noProof/>
                <w:webHidden/>
              </w:rPr>
              <w:fldChar w:fldCharType="separate"/>
            </w:r>
            <w:r>
              <w:rPr>
                <w:noProof/>
                <w:webHidden/>
              </w:rPr>
              <w:t>9</w:t>
            </w:r>
            <w:r>
              <w:rPr>
                <w:noProof/>
                <w:webHidden/>
              </w:rPr>
              <w:fldChar w:fldCharType="end"/>
            </w:r>
          </w:hyperlink>
        </w:p>
        <w:p w14:paraId="7A69A7C6" w14:textId="515F5563" w:rsidR="008D7E2B" w:rsidRDefault="008D7E2B">
          <w:pPr>
            <w:pStyle w:val="TOC2"/>
            <w:tabs>
              <w:tab w:val="right" w:leader="dot" w:pos="9016"/>
            </w:tabs>
            <w:rPr>
              <w:rFonts w:eastAsiaTheme="minorEastAsia" w:cstheme="minorBidi"/>
              <w:i w:val="0"/>
              <w:iCs w:val="0"/>
              <w:noProof/>
              <w:sz w:val="24"/>
              <w:szCs w:val="24"/>
              <w:lang w:eastAsia="en-GB"/>
            </w:rPr>
          </w:pPr>
          <w:hyperlink w:anchor="_Toc110985723" w:history="1">
            <w:r w:rsidRPr="00A03B69">
              <w:rPr>
                <w:rStyle w:val="Hyperlink"/>
                <w:noProof/>
              </w:rPr>
              <w:t>3.2.1.Neo-classical Theory/Shareholder Approach:</w:t>
            </w:r>
            <w:r>
              <w:rPr>
                <w:noProof/>
                <w:webHidden/>
              </w:rPr>
              <w:tab/>
            </w:r>
            <w:r>
              <w:rPr>
                <w:noProof/>
                <w:webHidden/>
              </w:rPr>
              <w:fldChar w:fldCharType="begin"/>
            </w:r>
            <w:r>
              <w:rPr>
                <w:noProof/>
                <w:webHidden/>
              </w:rPr>
              <w:instrText xml:space="preserve"> PAGEREF _Toc110985723 \h </w:instrText>
            </w:r>
            <w:r>
              <w:rPr>
                <w:noProof/>
                <w:webHidden/>
              </w:rPr>
            </w:r>
            <w:r>
              <w:rPr>
                <w:noProof/>
                <w:webHidden/>
              </w:rPr>
              <w:fldChar w:fldCharType="separate"/>
            </w:r>
            <w:r>
              <w:rPr>
                <w:noProof/>
                <w:webHidden/>
              </w:rPr>
              <w:t>9</w:t>
            </w:r>
            <w:r>
              <w:rPr>
                <w:noProof/>
                <w:webHidden/>
              </w:rPr>
              <w:fldChar w:fldCharType="end"/>
            </w:r>
          </w:hyperlink>
        </w:p>
        <w:p w14:paraId="42565D80" w14:textId="3336D213" w:rsidR="008D7E2B" w:rsidRDefault="008D7E2B">
          <w:pPr>
            <w:pStyle w:val="TOC2"/>
            <w:tabs>
              <w:tab w:val="right" w:leader="dot" w:pos="9016"/>
            </w:tabs>
            <w:rPr>
              <w:rFonts w:eastAsiaTheme="minorEastAsia" w:cstheme="minorBidi"/>
              <w:i w:val="0"/>
              <w:iCs w:val="0"/>
              <w:noProof/>
              <w:sz w:val="24"/>
              <w:szCs w:val="24"/>
              <w:lang w:eastAsia="en-GB"/>
            </w:rPr>
          </w:pPr>
          <w:hyperlink w:anchor="_Toc110985724" w:history="1">
            <w:r w:rsidRPr="00A03B69">
              <w:rPr>
                <w:rStyle w:val="Hyperlink"/>
                <w:noProof/>
              </w:rPr>
              <w:t>3.2.2 Socio-economic/ Stakeholder Theory:</w:t>
            </w:r>
            <w:r>
              <w:rPr>
                <w:noProof/>
                <w:webHidden/>
              </w:rPr>
              <w:tab/>
            </w:r>
            <w:r>
              <w:rPr>
                <w:noProof/>
                <w:webHidden/>
              </w:rPr>
              <w:fldChar w:fldCharType="begin"/>
            </w:r>
            <w:r>
              <w:rPr>
                <w:noProof/>
                <w:webHidden/>
              </w:rPr>
              <w:instrText xml:space="preserve"> PAGEREF _Toc110985724 \h </w:instrText>
            </w:r>
            <w:r>
              <w:rPr>
                <w:noProof/>
                <w:webHidden/>
              </w:rPr>
            </w:r>
            <w:r>
              <w:rPr>
                <w:noProof/>
                <w:webHidden/>
              </w:rPr>
              <w:fldChar w:fldCharType="separate"/>
            </w:r>
            <w:r>
              <w:rPr>
                <w:noProof/>
                <w:webHidden/>
              </w:rPr>
              <w:t>9</w:t>
            </w:r>
            <w:r>
              <w:rPr>
                <w:noProof/>
                <w:webHidden/>
              </w:rPr>
              <w:fldChar w:fldCharType="end"/>
            </w:r>
          </w:hyperlink>
        </w:p>
        <w:p w14:paraId="064DDA09" w14:textId="3E30897C" w:rsidR="008D7E2B" w:rsidRDefault="008D7E2B">
          <w:pPr>
            <w:pStyle w:val="TOC2"/>
            <w:tabs>
              <w:tab w:val="right" w:leader="dot" w:pos="9016"/>
            </w:tabs>
            <w:rPr>
              <w:rFonts w:eastAsiaTheme="minorEastAsia" w:cstheme="minorBidi"/>
              <w:i w:val="0"/>
              <w:iCs w:val="0"/>
              <w:noProof/>
              <w:sz w:val="24"/>
              <w:szCs w:val="24"/>
              <w:lang w:eastAsia="en-GB"/>
            </w:rPr>
          </w:pPr>
          <w:hyperlink w:anchor="_Toc110985725" w:history="1">
            <w:r w:rsidRPr="00A03B69">
              <w:rPr>
                <w:rStyle w:val="Hyperlink"/>
                <w:noProof/>
              </w:rPr>
              <w:t>3.2.3. Shareholder Theory versus Stakeholder Theory:</w:t>
            </w:r>
            <w:r>
              <w:rPr>
                <w:noProof/>
                <w:webHidden/>
              </w:rPr>
              <w:tab/>
            </w:r>
            <w:r>
              <w:rPr>
                <w:noProof/>
                <w:webHidden/>
              </w:rPr>
              <w:fldChar w:fldCharType="begin"/>
            </w:r>
            <w:r>
              <w:rPr>
                <w:noProof/>
                <w:webHidden/>
              </w:rPr>
              <w:instrText xml:space="preserve"> PAGEREF _Toc110985725 \h </w:instrText>
            </w:r>
            <w:r>
              <w:rPr>
                <w:noProof/>
                <w:webHidden/>
              </w:rPr>
            </w:r>
            <w:r>
              <w:rPr>
                <w:noProof/>
                <w:webHidden/>
              </w:rPr>
              <w:fldChar w:fldCharType="separate"/>
            </w:r>
            <w:r>
              <w:rPr>
                <w:noProof/>
                <w:webHidden/>
              </w:rPr>
              <w:t>10</w:t>
            </w:r>
            <w:r>
              <w:rPr>
                <w:noProof/>
                <w:webHidden/>
              </w:rPr>
              <w:fldChar w:fldCharType="end"/>
            </w:r>
          </w:hyperlink>
        </w:p>
        <w:p w14:paraId="73B23946" w14:textId="105B3037" w:rsidR="008D7E2B" w:rsidRDefault="008D7E2B">
          <w:pPr>
            <w:pStyle w:val="TOC2"/>
            <w:tabs>
              <w:tab w:val="right" w:leader="dot" w:pos="9016"/>
            </w:tabs>
            <w:rPr>
              <w:rFonts w:eastAsiaTheme="minorEastAsia" w:cstheme="minorBidi"/>
              <w:i w:val="0"/>
              <w:iCs w:val="0"/>
              <w:noProof/>
              <w:sz w:val="24"/>
              <w:szCs w:val="24"/>
              <w:lang w:eastAsia="en-GB"/>
            </w:rPr>
          </w:pPr>
          <w:hyperlink w:anchor="_Toc110985726" w:history="1">
            <w:r w:rsidRPr="00A03B69">
              <w:rPr>
                <w:rStyle w:val="Hyperlink"/>
                <w:noProof/>
              </w:rPr>
              <w:t>3.3. Power/Interest Matrix:</w:t>
            </w:r>
            <w:r>
              <w:rPr>
                <w:noProof/>
                <w:webHidden/>
              </w:rPr>
              <w:tab/>
            </w:r>
            <w:r>
              <w:rPr>
                <w:noProof/>
                <w:webHidden/>
              </w:rPr>
              <w:fldChar w:fldCharType="begin"/>
            </w:r>
            <w:r>
              <w:rPr>
                <w:noProof/>
                <w:webHidden/>
              </w:rPr>
              <w:instrText xml:space="preserve"> PAGEREF _Toc110985726 \h </w:instrText>
            </w:r>
            <w:r>
              <w:rPr>
                <w:noProof/>
                <w:webHidden/>
              </w:rPr>
            </w:r>
            <w:r>
              <w:rPr>
                <w:noProof/>
                <w:webHidden/>
              </w:rPr>
              <w:fldChar w:fldCharType="separate"/>
            </w:r>
            <w:r>
              <w:rPr>
                <w:noProof/>
                <w:webHidden/>
              </w:rPr>
              <w:t>10</w:t>
            </w:r>
            <w:r>
              <w:rPr>
                <w:noProof/>
                <w:webHidden/>
              </w:rPr>
              <w:fldChar w:fldCharType="end"/>
            </w:r>
          </w:hyperlink>
        </w:p>
        <w:p w14:paraId="174C2081" w14:textId="26FDEAFB" w:rsidR="008D7E2B" w:rsidRDefault="008D7E2B">
          <w:pPr>
            <w:pStyle w:val="TOC2"/>
            <w:tabs>
              <w:tab w:val="right" w:leader="dot" w:pos="9016"/>
            </w:tabs>
            <w:rPr>
              <w:rFonts w:eastAsiaTheme="minorEastAsia" w:cstheme="minorBidi"/>
              <w:i w:val="0"/>
              <w:iCs w:val="0"/>
              <w:noProof/>
              <w:sz w:val="24"/>
              <w:szCs w:val="24"/>
              <w:lang w:eastAsia="en-GB"/>
            </w:rPr>
          </w:pPr>
          <w:hyperlink w:anchor="_Toc110985727" w:history="1">
            <w:r w:rsidRPr="00A03B69">
              <w:rPr>
                <w:rStyle w:val="Hyperlink"/>
                <w:noProof/>
              </w:rPr>
              <w:t>3.4. Salience- Stakeholder Model and the Maxtrix Stakeholder Analysis- Introduction</w:t>
            </w:r>
            <w:r>
              <w:rPr>
                <w:noProof/>
                <w:webHidden/>
              </w:rPr>
              <w:tab/>
            </w:r>
            <w:r>
              <w:rPr>
                <w:noProof/>
                <w:webHidden/>
              </w:rPr>
              <w:fldChar w:fldCharType="begin"/>
            </w:r>
            <w:r>
              <w:rPr>
                <w:noProof/>
                <w:webHidden/>
              </w:rPr>
              <w:instrText xml:space="preserve"> PAGEREF _Toc110985727 \h </w:instrText>
            </w:r>
            <w:r>
              <w:rPr>
                <w:noProof/>
                <w:webHidden/>
              </w:rPr>
            </w:r>
            <w:r>
              <w:rPr>
                <w:noProof/>
                <w:webHidden/>
              </w:rPr>
              <w:fldChar w:fldCharType="separate"/>
            </w:r>
            <w:r>
              <w:rPr>
                <w:noProof/>
                <w:webHidden/>
              </w:rPr>
              <w:t>11</w:t>
            </w:r>
            <w:r>
              <w:rPr>
                <w:noProof/>
                <w:webHidden/>
              </w:rPr>
              <w:fldChar w:fldCharType="end"/>
            </w:r>
          </w:hyperlink>
        </w:p>
        <w:p w14:paraId="5E87A1E5" w14:textId="6B59B2DF" w:rsidR="008D7E2B" w:rsidRDefault="008D7E2B">
          <w:pPr>
            <w:pStyle w:val="TOC2"/>
            <w:tabs>
              <w:tab w:val="right" w:leader="dot" w:pos="9016"/>
            </w:tabs>
            <w:rPr>
              <w:rFonts w:eastAsiaTheme="minorEastAsia" w:cstheme="minorBidi"/>
              <w:i w:val="0"/>
              <w:iCs w:val="0"/>
              <w:noProof/>
              <w:sz w:val="24"/>
              <w:szCs w:val="24"/>
              <w:lang w:eastAsia="en-GB"/>
            </w:rPr>
          </w:pPr>
          <w:hyperlink w:anchor="_Toc110985728" w:history="1">
            <w:r w:rsidRPr="00A03B69">
              <w:rPr>
                <w:rStyle w:val="Hyperlink"/>
                <w:noProof/>
              </w:rPr>
              <w:t>3.4.1. Understanding Salience Framework:</w:t>
            </w:r>
            <w:r>
              <w:rPr>
                <w:noProof/>
                <w:webHidden/>
              </w:rPr>
              <w:tab/>
            </w:r>
            <w:r>
              <w:rPr>
                <w:noProof/>
                <w:webHidden/>
              </w:rPr>
              <w:fldChar w:fldCharType="begin"/>
            </w:r>
            <w:r>
              <w:rPr>
                <w:noProof/>
                <w:webHidden/>
              </w:rPr>
              <w:instrText xml:space="preserve"> PAGEREF _Toc110985728 \h </w:instrText>
            </w:r>
            <w:r>
              <w:rPr>
                <w:noProof/>
                <w:webHidden/>
              </w:rPr>
            </w:r>
            <w:r>
              <w:rPr>
                <w:noProof/>
                <w:webHidden/>
              </w:rPr>
              <w:fldChar w:fldCharType="separate"/>
            </w:r>
            <w:r>
              <w:rPr>
                <w:noProof/>
                <w:webHidden/>
              </w:rPr>
              <w:t>11</w:t>
            </w:r>
            <w:r>
              <w:rPr>
                <w:noProof/>
                <w:webHidden/>
              </w:rPr>
              <w:fldChar w:fldCharType="end"/>
            </w:r>
          </w:hyperlink>
        </w:p>
        <w:p w14:paraId="145AAE67" w14:textId="29C3EF75" w:rsidR="008D7E2B" w:rsidRDefault="008D7E2B">
          <w:pPr>
            <w:pStyle w:val="TOC2"/>
            <w:tabs>
              <w:tab w:val="right" w:leader="dot" w:pos="9016"/>
            </w:tabs>
            <w:rPr>
              <w:rFonts w:eastAsiaTheme="minorEastAsia" w:cstheme="minorBidi"/>
              <w:i w:val="0"/>
              <w:iCs w:val="0"/>
              <w:noProof/>
              <w:sz w:val="24"/>
              <w:szCs w:val="24"/>
              <w:lang w:eastAsia="en-GB"/>
            </w:rPr>
          </w:pPr>
          <w:hyperlink w:anchor="_Toc110985729" w:history="1">
            <w:r w:rsidRPr="00A03B69">
              <w:rPr>
                <w:rStyle w:val="Hyperlink"/>
                <w:noProof/>
              </w:rPr>
              <w:t>3.4.2. Multilateral Stakeholder Salience (MMS) for Stakeholder Analysis:</w:t>
            </w:r>
            <w:r>
              <w:rPr>
                <w:noProof/>
                <w:webHidden/>
              </w:rPr>
              <w:tab/>
            </w:r>
            <w:r>
              <w:rPr>
                <w:noProof/>
                <w:webHidden/>
              </w:rPr>
              <w:fldChar w:fldCharType="begin"/>
            </w:r>
            <w:r>
              <w:rPr>
                <w:noProof/>
                <w:webHidden/>
              </w:rPr>
              <w:instrText xml:space="preserve"> PAGEREF _Toc110985729 \h </w:instrText>
            </w:r>
            <w:r>
              <w:rPr>
                <w:noProof/>
                <w:webHidden/>
              </w:rPr>
            </w:r>
            <w:r>
              <w:rPr>
                <w:noProof/>
                <w:webHidden/>
              </w:rPr>
              <w:fldChar w:fldCharType="separate"/>
            </w:r>
            <w:r>
              <w:rPr>
                <w:noProof/>
                <w:webHidden/>
              </w:rPr>
              <w:t>12</w:t>
            </w:r>
            <w:r>
              <w:rPr>
                <w:noProof/>
                <w:webHidden/>
              </w:rPr>
              <w:fldChar w:fldCharType="end"/>
            </w:r>
          </w:hyperlink>
        </w:p>
        <w:p w14:paraId="75E16195" w14:textId="15641DAB" w:rsidR="008D7E2B" w:rsidRDefault="008D7E2B">
          <w:pPr>
            <w:pStyle w:val="TOC2"/>
            <w:tabs>
              <w:tab w:val="right" w:leader="dot" w:pos="9016"/>
            </w:tabs>
            <w:rPr>
              <w:rFonts w:eastAsiaTheme="minorEastAsia" w:cstheme="minorBidi"/>
              <w:i w:val="0"/>
              <w:iCs w:val="0"/>
              <w:noProof/>
              <w:sz w:val="24"/>
              <w:szCs w:val="24"/>
              <w:lang w:eastAsia="en-GB"/>
            </w:rPr>
          </w:pPr>
          <w:hyperlink w:anchor="_Toc110985730" w:history="1">
            <w:r w:rsidRPr="00A03B69">
              <w:rPr>
                <w:rStyle w:val="Hyperlink"/>
                <w:noProof/>
              </w:rPr>
              <w:t>3.4.2.1. Dormant stakeholder:</w:t>
            </w:r>
            <w:r>
              <w:rPr>
                <w:noProof/>
                <w:webHidden/>
              </w:rPr>
              <w:tab/>
            </w:r>
            <w:r>
              <w:rPr>
                <w:noProof/>
                <w:webHidden/>
              </w:rPr>
              <w:fldChar w:fldCharType="begin"/>
            </w:r>
            <w:r>
              <w:rPr>
                <w:noProof/>
                <w:webHidden/>
              </w:rPr>
              <w:instrText xml:space="preserve"> PAGEREF _Toc110985730 \h </w:instrText>
            </w:r>
            <w:r>
              <w:rPr>
                <w:noProof/>
                <w:webHidden/>
              </w:rPr>
            </w:r>
            <w:r>
              <w:rPr>
                <w:noProof/>
                <w:webHidden/>
              </w:rPr>
              <w:fldChar w:fldCharType="separate"/>
            </w:r>
            <w:r>
              <w:rPr>
                <w:noProof/>
                <w:webHidden/>
              </w:rPr>
              <w:t>12</w:t>
            </w:r>
            <w:r>
              <w:rPr>
                <w:noProof/>
                <w:webHidden/>
              </w:rPr>
              <w:fldChar w:fldCharType="end"/>
            </w:r>
          </w:hyperlink>
        </w:p>
        <w:p w14:paraId="62698BDC" w14:textId="6A71BD55" w:rsidR="008D7E2B" w:rsidRDefault="008D7E2B">
          <w:pPr>
            <w:pStyle w:val="TOC2"/>
            <w:tabs>
              <w:tab w:val="right" w:leader="dot" w:pos="9016"/>
            </w:tabs>
            <w:rPr>
              <w:rFonts w:eastAsiaTheme="minorEastAsia" w:cstheme="minorBidi"/>
              <w:i w:val="0"/>
              <w:iCs w:val="0"/>
              <w:noProof/>
              <w:sz w:val="24"/>
              <w:szCs w:val="24"/>
              <w:lang w:eastAsia="en-GB"/>
            </w:rPr>
          </w:pPr>
          <w:hyperlink w:anchor="_Toc110985731" w:history="1">
            <w:r w:rsidRPr="00A03B69">
              <w:rPr>
                <w:rStyle w:val="Hyperlink"/>
                <w:noProof/>
              </w:rPr>
              <w:t>3.4.2.2. Discretionary stakeholders:</w:t>
            </w:r>
            <w:r>
              <w:rPr>
                <w:noProof/>
                <w:webHidden/>
              </w:rPr>
              <w:tab/>
            </w:r>
            <w:r>
              <w:rPr>
                <w:noProof/>
                <w:webHidden/>
              </w:rPr>
              <w:fldChar w:fldCharType="begin"/>
            </w:r>
            <w:r>
              <w:rPr>
                <w:noProof/>
                <w:webHidden/>
              </w:rPr>
              <w:instrText xml:space="preserve"> PAGEREF _Toc110985731 \h </w:instrText>
            </w:r>
            <w:r>
              <w:rPr>
                <w:noProof/>
                <w:webHidden/>
              </w:rPr>
            </w:r>
            <w:r>
              <w:rPr>
                <w:noProof/>
                <w:webHidden/>
              </w:rPr>
              <w:fldChar w:fldCharType="separate"/>
            </w:r>
            <w:r>
              <w:rPr>
                <w:noProof/>
                <w:webHidden/>
              </w:rPr>
              <w:t>13</w:t>
            </w:r>
            <w:r>
              <w:rPr>
                <w:noProof/>
                <w:webHidden/>
              </w:rPr>
              <w:fldChar w:fldCharType="end"/>
            </w:r>
          </w:hyperlink>
        </w:p>
        <w:p w14:paraId="06276525" w14:textId="79190069" w:rsidR="008D7E2B" w:rsidRDefault="008D7E2B">
          <w:pPr>
            <w:pStyle w:val="TOC2"/>
            <w:tabs>
              <w:tab w:val="right" w:leader="dot" w:pos="9016"/>
            </w:tabs>
            <w:rPr>
              <w:rFonts w:eastAsiaTheme="minorEastAsia" w:cstheme="minorBidi"/>
              <w:i w:val="0"/>
              <w:iCs w:val="0"/>
              <w:noProof/>
              <w:sz w:val="24"/>
              <w:szCs w:val="24"/>
              <w:lang w:eastAsia="en-GB"/>
            </w:rPr>
          </w:pPr>
          <w:hyperlink w:anchor="_Toc110985732" w:history="1">
            <w:r w:rsidRPr="00A03B69">
              <w:rPr>
                <w:rStyle w:val="Hyperlink"/>
                <w:noProof/>
              </w:rPr>
              <w:t>3.4.2.3. Demanding stakeholders:</w:t>
            </w:r>
            <w:r>
              <w:rPr>
                <w:noProof/>
                <w:webHidden/>
              </w:rPr>
              <w:tab/>
            </w:r>
            <w:r>
              <w:rPr>
                <w:noProof/>
                <w:webHidden/>
              </w:rPr>
              <w:fldChar w:fldCharType="begin"/>
            </w:r>
            <w:r>
              <w:rPr>
                <w:noProof/>
                <w:webHidden/>
              </w:rPr>
              <w:instrText xml:space="preserve"> PAGEREF _Toc110985732 \h </w:instrText>
            </w:r>
            <w:r>
              <w:rPr>
                <w:noProof/>
                <w:webHidden/>
              </w:rPr>
            </w:r>
            <w:r>
              <w:rPr>
                <w:noProof/>
                <w:webHidden/>
              </w:rPr>
              <w:fldChar w:fldCharType="separate"/>
            </w:r>
            <w:r>
              <w:rPr>
                <w:noProof/>
                <w:webHidden/>
              </w:rPr>
              <w:t>13</w:t>
            </w:r>
            <w:r>
              <w:rPr>
                <w:noProof/>
                <w:webHidden/>
              </w:rPr>
              <w:fldChar w:fldCharType="end"/>
            </w:r>
          </w:hyperlink>
        </w:p>
        <w:p w14:paraId="305FF756" w14:textId="014836E0" w:rsidR="008D7E2B" w:rsidRDefault="008D7E2B">
          <w:pPr>
            <w:pStyle w:val="TOC2"/>
            <w:tabs>
              <w:tab w:val="right" w:leader="dot" w:pos="9016"/>
            </w:tabs>
            <w:rPr>
              <w:rFonts w:eastAsiaTheme="minorEastAsia" w:cstheme="minorBidi"/>
              <w:i w:val="0"/>
              <w:iCs w:val="0"/>
              <w:noProof/>
              <w:sz w:val="24"/>
              <w:szCs w:val="24"/>
              <w:lang w:eastAsia="en-GB"/>
            </w:rPr>
          </w:pPr>
          <w:hyperlink w:anchor="_Toc110985733" w:history="1">
            <w:r w:rsidRPr="00A03B69">
              <w:rPr>
                <w:rStyle w:val="Hyperlink"/>
                <w:noProof/>
              </w:rPr>
              <w:t>3.4.2.4. Dominant stakeholder- Expectant stakeholder:</w:t>
            </w:r>
            <w:r>
              <w:rPr>
                <w:noProof/>
                <w:webHidden/>
              </w:rPr>
              <w:tab/>
            </w:r>
            <w:r>
              <w:rPr>
                <w:noProof/>
                <w:webHidden/>
              </w:rPr>
              <w:fldChar w:fldCharType="begin"/>
            </w:r>
            <w:r>
              <w:rPr>
                <w:noProof/>
                <w:webHidden/>
              </w:rPr>
              <w:instrText xml:space="preserve"> PAGEREF _Toc110985733 \h </w:instrText>
            </w:r>
            <w:r>
              <w:rPr>
                <w:noProof/>
                <w:webHidden/>
              </w:rPr>
            </w:r>
            <w:r>
              <w:rPr>
                <w:noProof/>
                <w:webHidden/>
              </w:rPr>
              <w:fldChar w:fldCharType="separate"/>
            </w:r>
            <w:r>
              <w:rPr>
                <w:noProof/>
                <w:webHidden/>
              </w:rPr>
              <w:t>14</w:t>
            </w:r>
            <w:r>
              <w:rPr>
                <w:noProof/>
                <w:webHidden/>
              </w:rPr>
              <w:fldChar w:fldCharType="end"/>
            </w:r>
          </w:hyperlink>
        </w:p>
        <w:p w14:paraId="6CA06F3D" w14:textId="7F719AE5" w:rsidR="008D7E2B" w:rsidRDefault="008D7E2B">
          <w:pPr>
            <w:pStyle w:val="TOC2"/>
            <w:tabs>
              <w:tab w:val="right" w:leader="dot" w:pos="9016"/>
            </w:tabs>
            <w:rPr>
              <w:rFonts w:eastAsiaTheme="minorEastAsia" w:cstheme="minorBidi"/>
              <w:i w:val="0"/>
              <w:iCs w:val="0"/>
              <w:noProof/>
              <w:sz w:val="24"/>
              <w:szCs w:val="24"/>
              <w:lang w:eastAsia="en-GB"/>
            </w:rPr>
          </w:pPr>
          <w:hyperlink w:anchor="_Toc110985734" w:history="1">
            <w:r w:rsidRPr="00A03B69">
              <w:rPr>
                <w:rStyle w:val="Hyperlink"/>
                <w:noProof/>
              </w:rPr>
              <w:t>3.4.2.5.</w:t>
            </w:r>
            <w:r>
              <w:rPr>
                <w:noProof/>
                <w:webHidden/>
              </w:rPr>
              <w:tab/>
            </w:r>
            <w:r>
              <w:rPr>
                <w:noProof/>
                <w:webHidden/>
              </w:rPr>
              <w:fldChar w:fldCharType="begin"/>
            </w:r>
            <w:r>
              <w:rPr>
                <w:noProof/>
                <w:webHidden/>
              </w:rPr>
              <w:instrText xml:space="preserve"> PAGEREF _Toc110985734 \h </w:instrText>
            </w:r>
            <w:r>
              <w:rPr>
                <w:noProof/>
                <w:webHidden/>
              </w:rPr>
            </w:r>
            <w:r>
              <w:rPr>
                <w:noProof/>
                <w:webHidden/>
              </w:rPr>
              <w:fldChar w:fldCharType="separate"/>
            </w:r>
            <w:r>
              <w:rPr>
                <w:noProof/>
                <w:webHidden/>
              </w:rPr>
              <w:t>14</w:t>
            </w:r>
            <w:r>
              <w:rPr>
                <w:noProof/>
                <w:webHidden/>
              </w:rPr>
              <w:fldChar w:fldCharType="end"/>
            </w:r>
          </w:hyperlink>
        </w:p>
        <w:p w14:paraId="61D85E8F" w14:textId="7668C4BE" w:rsidR="008D7E2B" w:rsidRDefault="008D7E2B">
          <w:pPr>
            <w:pStyle w:val="TOC2"/>
            <w:tabs>
              <w:tab w:val="right" w:leader="dot" w:pos="9016"/>
            </w:tabs>
            <w:rPr>
              <w:rFonts w:eastAsiaTheme="minorEastAsia" w:cstheme="minorBidi"/>
              <w:i w:val="0"/>
              <w:iCs w:val="0"/>
              <w:noProof/>
              <w:sz w:val="24"/>
              <w:szCs w:val="24"/>
              <w:lang w:eastAsia="en-GB"/>
            </w:rPr>
          </w:pPr>
          <w:hyperlink w:anchor="_Toc110985735" w:history="1">
            <w:r w:rsidRPr="00A03B69">
              <w:rPr>
                <w:rStyle w:val="Hyperlink"/>
                <w:noProof/>
              </w:rPr>
              <w:t>Dependent stakeholders-Expectant stakeholder:</w:t>
            </w:r>
            <w:r>
              <w:rPr>
                <w:noProof/>
                <w:webHidden/>
              </w:rPr>
              <w:tab/>
            </w:r>
            <w:r>
              <w:rPr>
                <w:noProof/>
                <w:webHidden/>
              </w:rPr>
              <w:fldChar w:fldCharType="begin"/>
            </w:r>
            <w:r>
              <w:rPr>
                <w:noProof/>
                <w:webHidden/>
              </w:rPr>
              <w:instrText xml:space="preserve"> PAGEREF _Toc110985735 \h </w:instrText>
            </w:r>
            <w:r>
              <w:rPr>
                <w:noProof/>
                <w:webHidden/>
              </w:rPr>
            </w:r>
            <w:r>
              <w:rPr>
                <w:noProof/>
                <w:webHidden/>
              </w:rPr>
              <w:fldChar w:fldCharType="separate"/>
            </w:r>
            <w:r>
              <w:rPr>
                <w:noProof/>
                <w:webHidden/>
              </w:rPr>
              <w:t>14</w:t>
            </w:r>
            <w:r>
              <w:rPr>
                <w:noProof/>
                <w:webHidden/>
              </w:rPr>
              <w:fldChar w:fldCharType="end"/>
            </w:r>
          </w:hyperlink>
        </w:p>
        <w:p w14:paraId="44B08744" w14:textId="000134A3" w:rsidR="008D7E2B" w:rsidRDefault="008D7E2B">
          <w:pPr>
            <w:pStyle w:val="TOC2"/>
            <w:tabs>
              <w:tab w:val="right" w:leader="dot" w:pos="9016"/>
            </w:tabs>
            <w:rPr>
              <w:rFonts w:eastAsiaTheme="minorEastAsia" w:cstheme="minorBidi"/>
              <w:i w:val="0"/>
              <w:iCs w:val="0"/>
              <w:noProof/>
              <w:sz w:val="24"/>
              <w:szCs w:val="24"/>
              <w:lang w:eastAsia="en-GB"/>
            </w:rPr>
          </w:pPr>
          <w:hyperlink w:anchor="_Toc110985736" w:history="1">
            <w:r w:rsidRPr="00A03B69">
              <w:rPr>
                <w:rStyle w:val="Hyperlink"/>
                <w:noProof/>
              </w:rPr>
              <w:t>3.4.2.6. Dangerous stakeholders:</w:t>
            </w:r>
            <w:r>
              <w:rPr>
                <w:noProof/>
                <w:webHidden/>
              </w:rPr>
              <w:tab/>
            </w:r>
            <w:r>
              <w:rPr>
                <w:noProof/>
                <w:webHidden/>
              </w:rPr>
              <w:fldChar w:fldCharType="begin"/>
            </w:r>
            <w:r>
              <w:rPr>
                <w:noProof/>
                <w:webHidden/>
              </w:rPr>
              <w:instrText xml:space="preserve"> PAGEREF _Toc110985736 \h </w:instrText>
            </w:r>
            <w:r>
              <w:rPr>
                <w:noProof/>
                <w:webHidden/>
              </w:rPr>
            </w:r>
            <w:r>
              <w:rPr>
                <w:noProof/>
                <w:webHidden/>
              </w:rPr>
              <w:fldChar w:fldCharType="separate"/>
            </w:r>
            <w:r>
              <w:rPr>
                <w:noProof/>
                <w:webHidden/>
              </w:rPr>
              <w:t>14</w:t>
            </w:r>
            <w:r>
              <w:rPr>
                <w:noProof/>
                <w:webHidden/>
              </w:rPr>
              <w:fldChar w:fldCharType="end"/>
            </w:r>
          </w:hyperlink>
        </w:p>
        <w:p w14:paraId="43420415" w14:textId="15C6BF14" w:rsidR="008D7E2B" w:rsidRDefault="008D7E2B">
          <w:pPr>
            <w:pStyle w:val="TOC2"/>
            <w:tabs>
              <w:tab w:val="right" w:leader="dot" w:pos="9016"/>
            </w:tabs>
            <w:rPr>
              <w:rFonts w:eastAsiaTheme="minorEastAsia" w:cstheme="minorBidi"/>
              <w:i w:val="0"/>
              <w:iCs w:val="0"/>
              <w:noProof/>
              <w:sz w:val="24"/>
              <w:szCs w:val="24"/>
              <w:lang w:eastAsia="en-GB"/>
            </w:rPr>
          </w:pPr>
          <w:hyperlink w:anchor="_Toc110985737" w:history="1">
            <w:r w:rsidRPr="00A03B69">
              <w:rPr>
                <w:rStyle w:val="Hyperlink"/>
                <w:noProof/>
              </w:rPr>
              <w:t>3.4.2.7. Definitive stakeholders:</w:t>
            </w:r>
            <w:r>
              <w:rPr>
                <w:noProof/>
                <w:webHidden/>
              </w:rPr>
              <w:tab/>
            </w:r>
            <w:r>
              <w:rPr>
                <w:noProof/>
                <w:webHidden/>
              </w:rPr>
              <w:fldChar w:fldCharType="begin"/>
            </w:r>
            <w:r>
              <w:rPr>
                <w:noProof/>
                <w:webHidden/>
              </w:rPr>
              <w:instrText xml:space="preserve"> PAGEREF _Toc110985737 \h </w:instrText>
            </w:r>
            <w:r>
              <w:rPr>
                <w:noProof/>
                <w:webHidden/>
              </w:rPr>
            </w:r>
            <w:r>
              <w:rPr>
                <w:noProof/>
                <w:webHidden/>
              </w:rPr>
              <w:fldChar w:fldCharType="separate"/>
            </w:r>
            <w:r>
              <w:rPr>
                <w:noProof/>
                <w:webHidden/>
              </w:rPr>
              <w:t>15</w:t>
            </w:r>
            <w:r>
              <w:rPr>
                <w:noProof/>
                <w:webHidden/>
              </w:rPr>
              <w:fldChar w:fldCharType="end"/>
            </w:r>
          </w:hyperlink>
        </w:p>
        <w:p w14:paraId="56A3854D" w14:textId="1155CE56" w:rsidR="008D7E2B" w:rsidRDefault="008D7E2B">
          <w:pPr>
            <w:pStyle w:val="TOC1"/>
            <w:tabs>
              <w:tab w:val="right" w:leader="dot" w:pos="9016"/>
            </w:tabs>
            <w:rPr>
              <w:rFonts w:eastAsiaTheme="minorEastAsia" w:cstheme="minorBidi"/>
              <w:b w:val="0"/>
              <w:bCs w:val="0"/>
              <w:i w:val="0"/>
              <w:iCs w:val="0"/>
              <w:noProof/>
              <w:lang w:eastAsia="en-GB"/>
            </w:rPr>
          </w:pPr>
          <w:hyperlink w:anchor="_Toc110985738" w:history="1">
            <w:r w:rsidRPr="00A03B69">
              <w:rPr>
                <w:rStyle w:val="Hyperlink"/>
                <w:noProof/>
                <w:lang w:bidi="en-US"/>
              </w:rPr>
              <w:t>4. Thomas-Kilmann conflict model:</w:t>
            </w:r>
            <w:r>
              <w:rPr>
                <w:noProof/>
                <w:webHidden/>
              </w:rPr>
              <w:tab/>
            </w:r>
            <w:r>
              <w:rPr>
                <w:noProof/>
                <w:webHidden/>
              </w:rPr>
              <w:fldChar w:fldCharType="begin"/>
            </w:r>
            <w:r>
              <w:rPr>
                <w:noProof/>
                <w:webHidden/>
              </w:rPr>
              <w:instrText xml:space="preserve"> PAGEREF _Toc110985738 \h </w:instrText>
            </w:r>
            <w:r>
              <w:rPr>
                <w:noProof/>
                <w:webHidden/>
              </w:rPr>
            </w:r>
            <w:r>
              <w:rPr>
                <w:noProof/>
                <w:webHidden/>
              </w:rPr>
              <w:fldChar w:fldCharType="separate"/>
            </w:r>
            <w:r>
              <w:rPr>
                <w:noProof/>
                <w:webHidden/>
              </w:rPr>
              <w:t>16</w:t>
            </w:r>
            <w:r>
              <w:rPr>
                <w:noProof/>
                <w:webHidden/>
              </w:rPr>
              <w:fldChar w:fldCharType="end"/>
            </w:r>
          </w:hyperlink>
        </w:p>
        <w:p w14:paraId="5A3DB57C" w14:textId="689BB6AD" w:rsidR="008D7E2B" w:rsidRDefault="008D7E2B">
          <w:pPr>
            <w:pStyle w:val="TOC2"/>
            <w:tabs>
              <w:tab w:val="right" w:leader="dot" w:pos="9016"/>
            </w:tabs>
            <w:rPr>
              <w:rFonts w:eastAsiaTheme="minorEastAsia" w:cstheme="minorBidi"/>
              <w:i w:val="0"/>
              <w:iCs w:val="0"/>
              <w:noProof/>
              <w:sz w:val="24"/>
              <w:szCs w:val="24"/>
              <w:lang w:eastAsia="en-GB"/>
            </w:rPr>
          </w:pPr>
          <w:hyperlink w:anchor="_Toc110985739" w:history="1">
            <w:r w:rsidRPr="00A03B69">
              <w:rPr>
                <w:rStyle w:val="Hyperlink"/>
                <w:noProof/>
              </w:rPr>
              <w:t>4.1. Application of the Thomas-Kilmann conflict model:</w:t>
            </w:r>
            <w:r>
              <w:rPr>
                <w:noProof/>
                <w:webHidden/>
              </w:rPr>
              <w:tab/>
            </w:r>
            <w:r>
              <w:rPr>
                <w:noProof/>
                <w:webHidden/>
              </w:rPr>
              <w:fldChar w:fldCharType="begin"/>
            </w:r>
            <w:r>
              <w:rPr>
                <w:noProof/>
                <w:webHidden/>
              </w:rPr>
              <w:instrText xml:space="preserve"> PAGEREF _Toc110985739 \h </w:instrText>
            </w:r>
            <w:r>
              <w:rPr>
                <w:noProof/>
                <w:webHidden/>
              </w:rPr>
            </w:r>
            <w:r>
              <w:rPr>
                <w:noProof/>
                <w:webHidden/>
              </w:rPr>
              <w:fldChar w:fldCharType="separate"/>
            </w:r>
            <w:r>
              <w:rPr>
                <w:noProof/>
                <w:webHidden/>
              </w:rPr>
              <w:t>17</w:t>
            </w:r>
            <w:r>
              <w:rPr>
                <w:noProof/>
                <w:webHidden/>
              </w:rPr>
              <w:fldChar w:fldCharType="end"/>
            </w:r>
          </w:hyperlink>
        </w:p>
        <w:p w14:paraId="0C684013" w14:textId="7C1F38A7" w:rsidR="008D7E2B" w:rsidRDefault="008D7E2B">
          <w:pPr>
            <w:pStyle w:val="TOC1"/>
            <w:tabs>
              <w:tab w:val="right" w:leader="dot" w:pos="9016"/>
            </w:tabs>
            <w:rPr>
              <w:rFonts w:eastAsiaTheme="minorEastAsia" w:cstheme="minorBidi"/>
              <w:b w:val="0"/>
              <w:bCs w:val="0"/>
              <w:i w:val="0"/>
              <w:iCs w:val="0"/>
              <w:noProof/>
              <w:lang w:eastAsia="en-GB"/>
            </w:rPr>
          </w:pPr>
          <w:hyperlink w:anchor="_Toc110985740" w:history="1">
            <w:r w:rsidRPr="00A03B69">
              <w:rPr>
                <w:rStyle w:val="Hyperlink"/>
                <w:noProof/>
                <w:lang w:bidi="en-US"/>
              </w:rPr>
              <w:t>5. Resolution:</w:t>
            </w:r>
            <w:r>
              <w:rPr>
                <w:noProof/>
                <w:webHidden/>
              </w:rPr>
              <w:tab/>
            </w:r>
            <w:r>
              <w:rPr>
                <w:noProof/>
                <w:webHidden/>
              </w:rPr>
              <w:fldChar w:fldCharType="begin"/>
            </w:r>
            <w:r>
              <w:rPr>
                <w:noProof/>
                <w:webHidden/>
              </w:rPr>
              <w:instrText xml:space="preserve"> PAGEREF _Toc110985740 \h </w:instrText>
            </w:r>
            <w:r>
              <w:rPr>
                <w:noProof/>
                <w:webHidden/>
              </w:rPr>
            </w:r>
            <w:r>
              <w:rPr>
                <w:noProof/>
                <w:webHidden/>
              </w:rPr>
              <w:fldChar w:fldCharType="separate"/>
            </w:r>
            <w:r>
              <w:rPr>
                <w:noProof/>
                <w:webHidden/>
              </w:rPr>
              <w:t>18</w:t>
            </w:r>
            <w:r>
              <w:rPr>
                <w:noProof/>
                <w:webHidden/>
              </w:rPr>
              <w:fldChar w:fldCharType="end"/>
            </w:r>
          </w:hyperlink>
        </w:p>
        <w:p w14:paraId="166ECD35" w14:textId="019DB6C9" w:rsidR="008D7E2B" w:rsidRDefault="008D7E2B">
          <w:pPr>
            <w:pStyle w:val="TOC2"/>
            <w:tabs>
              <w:tab w:val="right" w:leader="dot" w:pos="9016"/>
            </w:tabs>
            <w:rPr>
              <w:rFonts w:eastAsiaTheme="minorEastAsia" w:cstheme="minorBidi"/>
              <w:i w:val="0"/>
              <w:iCs w:val="0"/>
              <w:noProof/>
              <w:sz w:val="24"/>
              <w:szCs w:val="24"/>
              <w:lang w:eastAsia="en-GB"/>
            </w:rPr>
          </w:pPr>
          <w:hyperlink w:anchor="_Toc110985741" w:history="1">
            <w:r w:rsidRPr="00A03B69">
              <w:rPr>
                <w:rStyle w:val="Hyperlink"/>
                <w:noProof/>
              </w:rPr>
              <w:t>5.1. Conflict resolution defined:</w:t>
            </w:r>
            <w:r>
              <w:rPr>
                <w:noProof/>
                <w:webHidden/>
              </w:rPr>
              <w:tab/>
            </w:r>
            <w:r>
              <w:rPr>
                <w:noProof/>
                <w:webHidden/>
              </w:rPr>
              <w:fldChar w:fldCharType="begin"/>
            </w:r>
            <w:r>
              <w:rPr>
                <w:noProof/>
                <w:webHidden/>
              </w:rPr>
              <w:instrText xml:space="preserve"> PAGEREF _Toc110985741 \h </w:instrText>
            </w:r>
            <w:r>
              <w:rPr>
                <w:noProof/>
                <w:webHidden/>
              </w:rPr>
            </w:r>
            <w:r>
              <w:rPr>
                <w:noProof/>
                <w:webHidden/>
              </w:rPr>
              <w:fldChar w:fldCharType="separate"/>
            </w:r>
            <w:r>
              <w:rPr>
                <w:noProof/>
                <w:webHidden/>
              </w:rPr>
              <w:t>18</w:t>
            </w:r>
            <w:r>
              <w:rPr>
                <w:noProof/>
                <w:webHidden/>
              </w:rPr>
              <w:fldChar w:fldCharType="end"/>
            </w:r>
          </w:hyperlink>
        </w:p>
        <w:p w14:paraId="33C3157D" w14:textId="4F422AEC" w:rsidR="008D7E2B" w:rsidRDefault="008D7E2B">
          <w:pPr>
            <w:pStyle w:val="TOC1"/>
            <w:tabs>
              <w:tab w:val="right" w:leader="dot" w:pos="9016"/>
            </w:tabs>
            <w:rPr>
              <w:rFonts w:eastAsiaTheme="minorEastAsia" w:cstheme="minorBidi"/>
              <w:b w:val="0"/>
              <w:bCs w:val="0"/>
              <w:i w:val="0"/>
              <w:iCs w:val="0"/>
              <w:noProof/>
              <w:lang w:eastAsia="en-GB"/>
            </w:rPr>
          </w:pPr>
          <w:hyperlink w:anchor="_Toc110985742" w:history="1">
            <w:r w:rsidRPr="00A03B69">
              <w:rPr>
                <w:rStyle w:val="Hyperlink"/>
                <w:noProof/>
                <w:lang w:bidi="en-US"/>
              </w:rPr>
              <w:t>6. Conclusion:</w:t>
            </w:r>
            <w:r>
              <w:rPr>
                <w:noProof/>
                <w:webHidden/>
              </w:rPr>
              <w:tab/>
            </w:r>
            <w:r>
              <w:rPr>
                <w:noProof/>
                <w:webHidden/>
              </w:rPr>
              <w:fldChar w:fldCharType="begin"/>
            </w:r>
            <w:r>
              <w:rPr>
                <w:noProof/>
                <w:webHidden/>
              </w:rPr>
              <w:instrText xml:space="preserve"> PAGEREF _Toc110985742 \h </w:instrText>
            </w:r>
            <w:r>
              <w:rPr>
                <w:noProof/>
                <w:webHidden/>
              </w:rPr>
            </w:r>
            <w:r>
              <w:rPr>
                <w:noProof/>
                <w:webHidden/>
              </w:rPr>
              <w:fldChar w:fldCharType="separate"/>
            </w:r>
            <w:r>
              <w:rPr>
                <w:noProof/>
                <w:webHidden/>
              </w:rPr>
              <w:t>18</w:t>
            </w:r>
            <w:r>
              <w:rPr>
                <w:noProof/>
                <w:webHidden/>
              </w:rPr>
              <w:fldChar w:fldCharType="end"/>
            </w:r>
          </w:hyperlink>
        </w:p>
        <w:p w14:paraId="5E1C2ED4" w14:textId="4287841A" w:rsidR="008D7E2B" w:rsidRDefault="008D7E2B">
          <w:pPr>
            <w:pStyle w:val="TOC1"/>
            <w:tabs>
              <w:tab w:val="right" w:leader="dot" w:pos="9016"/>
            </w:tabs>
            <w:rPr>
              <w:rFonts w:eastAsiaTheme="minorEastAsia" w:cstheme="minorBidi"/>
              <w:b w:val="0"/>
              <w:bCs w:val="0"/>
              <w:i w:val="0"/>
              <w:iCs w:val="0"/>
              <w:noProof/>
              <w:lang w:eastAsia="en-GB"/>
            </w:rPr>
          </w:pPr>
          <w:hyperlink w:anchor="_Toc110985743" w:history="1">
            <w:r w:rsidRPr="00A03B69">
              <w:rPr>
                <w:rStyle w:val="Hyperlink"/>
                <w:noProof/>
                <w:lang w:bidi="en-US"/>
              </w:rPr>
              <w:t>Bibliography</w:t>
            </w:r>
            <w:r>
              <w:rPr>
                <w:noProof/>
                <w:webHidden/>
              </w:rPr>
              <w:tab/>
            </w:r>
            <w:r>
              <w:rPr>
                <w:noProof/>
                <w:webHidden/>
              </w:rPr>
              <w:fldChar w:fldCharType="begin"/>
            </w:r>
            <w:r>
              <w:rPr>
                <w:noProof/>
                <w:webHidden/>
              </w:rPr>
              <w:instrText xml:space="preserve"> PAGEREF _Toc110985743 \h </w:instrText>
            </w:r>
            <w:r>
              <w:rPr>
                <w:noProof/>
                <w:webHidden/>
              </w:rPr>
            </w:r>
            <w:r>
              <w:rPr>
                <w:noProof/>
                <w:webHidden/>
              </w:rPr>
              <w:fldChar w:fldCharType="separate"/>
            </w:r>
            <w:r>
              <w:rPr>
                <w:noProof/>
                <w:webHidden/>
              </w:rPr>
              <w:t>20</w:t>
            </w:r>
            <w:r>
              <w:rPr>
                <w:noProof/>
                <w:webHidden/>
              </w:rPr>
              <w:fldChar w:fldCharType="end"/>
            </w:r>
          </w:hyperlink>
        </w:p>
        <w:p w14:paraId="253AB599" w14:textId="7A3D73B9" w:rsidR="00E97D92" w:rsidRDefault="00E97D92">
          <w:r>
            <w:rPr>
              <w:b/>
              <w:bCs/>
              <w:noProof/>
            </w:rPr>
            <w:fldChar w:fldCharType="end"/>
          </w:r>
        </w:p>
      </w:sdtContent>
    </w:sdt>
    <w:p w14:paraId="5855625B" w14:textId="77777777" w:rsidR="00E97D92" w:rsidRDefault="00E97D92" w:rsidP="004963F8">
      <w:pPr>
        <w:pStyle w:val="Title"/>
        <w:spacing w:line="360" w:lineRule="auto"/>
        <w:jc w:val="center"/>
      </w:pPr>
    </w:p>
    <w:p w14:paraId="5EAB2A9A" w14:textId="77777777" w:rsidR="00E97D92" w:rsidRDefault="00E97D92">
      <w:pPr>
        <w:rPr>
          <w:rFonts w:asciiTheme="majorHAnsi" w:eastAsiaTheme="majorEastAsia" w:hAnsiTheme="majorHAnsi" w:cstheme="majorBidi"/>
          <w:spacing w:val="-10"/>
          <w:kern w:val="28"/>
          <w:sz w:val="56"/>
          <w:szCs w:val="56"/>
        </w:rPr>
      </w:pPr>
      <w:r>
        <w:br w:type="page"/>
      </w:r>
    </w:p>
    <w:p w14:paraId="678E4536" w14:textId="77777777" w:rsidR="00BF5FB9" w:rsidRPr="003A70D0" w:rsidRDefault="00DD6CE0" w:rsidP="004963F8">
      <w:pPr>
        <w:pStyle w:val="Title"/>
        <w:spacing w:line="360" w:lineRule="auto"/>
        <w:jc w:val="center"/>
      </w:pPr>
      <w:r w:rsidRPr="003A70D0">
        <w:lastRenderedPageBreak/>
        <w:t>Change management portfolio</w:t>
      </w:r>
    </w:p>
    <w:p w14:paraId="58021EB4" w14:textId="77777777" w:rsidR="00E67AE6" w:rsidRPr="003A70D0" w:rsidRDefault="00E67AE6" w:rsidP="00386B68">
      <w:pPr>
        <w:spacing w:line="360" w:lineRule="auto"/>
        <w:jc w:val="both"/>
        <w:rPr>
          <w:rFonts w:ascii="Arial" w:hAnsi="Arial" w:cs="Arial"/>
          <w:sz w:val="22"/>
          <w:szCs w:val="22"/>
        </w:rPr>
      </w:pPr>
    </w:p>
    <w:p w14:paraId="6460C36B" w14:textId="77777777" w:rsidR="00DD6CE0" w:rsidRPr="003A70D0" w:rsidRDefault="00DD6CE0" w:rsidP="00E97D92">
      <w:pPr>
        <w:pStyle w:val="Heading1"/>
      </w:pPr>
      <w:bookmarkStart w:id="0" w:name="_Toc110985708"/>
      <w:r w:rsidRPr="003A70D0">
        <w:t>1.Introduction:</w:t>
      </w:r>
      <w:bookmarkEnd w:id="0"/>
      <w:r w:rsidRPr="003A70D0">
        <w:t xml:space="preserve"> </w:t>
      </w:r>
    </w:p>
    <w:p w14:paraId="6F35CC84" w14:textId="77777777" w:rsidR="0021537C" w:rsidRPr="003A70D0" w:rsidRDefault="0021537C" w:rsidP="00386B68">
      <w:pPr>
        <w:spacing w:line="360" w:lineRule="auto"/>
        <w:jc w:val="both"/>
        <w:rPr>
          <w:rFonts w:ascii="Arial" w:hAnsi="Arial" w:cs="Arial"/>
          <w:sz w:val="22"/>
          <w:szCs w:val="22"/>
        </w:rPr>
      </w:pPr>
    </w:p>
    <w:p w14:paraId="7DF3CC53" w14:textId="1AA26AB0" w:rsidR="00F44EB4" w:rsidRDefault="00EB1B94" w:rsidP="00386B68">
      <w:pPr>
        <w:spacing w:line="360" w:lineRule="auto"/>
        <w:jc w:val="both"/>
        <w:rPr>
          <w:rFonts w:ascii="Arial" w:hAnsi="Arial" w:cs="Arial"/>
          <w:sz w:val="22"/>
          <w:szCs w:val="22"/>
        </w:rPr>
      </w:pPr>
      <w:r w:rsidRPr="003A70D0">
        <w:rPr>
          <w:rFonts w:ascii="Arial" w:hAnsi="Arial" w:cs="Arial"/>
          <w:sz w:val="22"/>
          <w:szCs w:val="22"/>
        </w:rPr>
        <w:t xml:space="preserve">It is important to identify that in current dynamic business environment with </w:t>
      </w:r>
      <w:r w:rsidR="00CC2D08" w:rsidRPr="003A70D0">
        <w:rPr>
          <w:rFonts w:ascii="Arial" w:hAnsi="Arial" w:cs="Arial"/>
          <w:sz w:val="22"/>
          <w:szCs w:val="22"/>
        </w:rPr>
        <w:t>uncertainty</w:t>
      </w:r>
      <w:r w:rsidRPr="003A70D0">
        <w:rPr>
          <w:rFonts w:ascii="Arial" w:hAnsi="Arial" w:cs="Arial"/>
          <w:sz w:val="22"/>
          <w:szCs w:val="22"/>
        </w:rPr>
        <w:t xml:space="preserve"> around every business</w:t>
      </w:r>
      <w:r w:rsidR="00CC2D08" w:rsidRPr="003A70D0">
        <w:rPr>
          <w:rFonts w:ascii="Arial" w:hAnsi="Arial" w:cs="Arial"/>
          <w:sz w:val="22"/>
          <w:szCs w:val="22"/>
        </w:rPr>
        <w:t xml:space="preserve">, the current portfolio will be able to identify the important issues related to the specific organisation (Royal Mail). </w:t>
      </w:r>
      <w:r w:rsidR="0046101C" w:rsidRPr="003A70D0">
        <w:rPr>
          <w:rFonts w:ascii="Arial" w:hAnsi="Arial" w:cs="Arial"/>
          <w:sz w:val="22"/>
          <w:szCs w:val="22"/>
        </w:rPr>
        <w:t xml:space="preserve"> The case study is based on the </w:t>
      </w:r>
      <w:r w:rsidR="0071326D" w:rsidRPr="003A70D0">
        <w:rPr>
          <w:rFonts w:ascii="Arial" w:hAnsi="Arial" w:cs="Arial"/>
          <w:sz w:val="22"/>
          <w:szCs w:val="22"/>
        </w:rPr>
        <w:t xml:space="preserve">Jubilee Royal Mail's strike. </w:t>
      </w:r>
      <w:r w:rsidR="00C716C8" w:rsidRPr="003A70D0">
        <w:rPr>
          <w:rFonts w:ascii="Arial" w:hAnsi="Arial" w:cs="Arial"/>
          <w:sz w:val="22"/>
          <w:szCs w:val="22"/>
        </w:rPr>
        <w:t xml:space="preserve">One hundred and four of Crown Post's directly owned post offices were closed for a full 24 hours, according to the Communication Workers Union (CWU). They went on to explain the reasoning for the CWU's decision. There were several factors, including the fact that the company had been earning profit for the last two years, but they "had been insisting on a pay freeze" </w:t>
      </w:r>
      <w:sdt>
        <w:sdtPr>
          <w:rPr>
            <w:rFonts w:ascii="Arial" w:hAnsi="Arial" w:cs="Arial"/>
            <w:sz w:val="22"/>
            <w:szCs w:val="22"/>
          </w:rPr>
          <w:id w:val="2103292162"/>
          <w:citation/>
        </w:sdtPr>
        <w:sdtContent>
          <w:r w:rsidR="00C716C8" w:rsidRPr="003A70D0">
            <w:rPr>
              <w:rFonts w:ascii="Arial" w:hAnsi="Arial" w:cs="Arial"/>
              <w:sz w:val="22"/>
              <w:szCs w:val="22"/>
            </w:rPr>
            <w:fldChar w:fldCharType="begin"/>
          </w:r>
          <w:r w:rsidR="00C716C8" w:rsidRPr="003A70D0">
            <w:rPr>
              <w:rFonts w:ascii="Arial" w:hAnsi="Arial" w:cs="Arial"/>
              <w:sz w:val="22"/>
              <w:szCs w:val="22"/>
            </w:rPr>
            <w:instrText xml:space="preserve"> CITATION Bet22 \l 2057 </w:instrText>
          </w:r>
          <w:r w:rsidR="00C716C8" w:rsidRPr="003A70D0">
            <w:rPr>
              <w:rFonts w:ascii="Arial" w:hAnsi="Arial" w:cs="Arial"/>
              <w:sz w:val="22"/>
              <w:szCs w:val="22"/>
            </w:rPr>
            <w:fldChar w:fldCharType="separate"/>
          </w:r>
          <w:r w:rsidR="008D7E2B" w:rsidRPr="008D7E2B">
            <w:rPr>
              <w:rFonts w:ascii="Arial" w:hAnsi="Arial" w:cs="Arial"/>
              <w:noProof/>
              <w:sz w:val="22"/>
              <w:szCs w:val="22"/>
            </w:rPr>
            <w:t>(Timmins, 2022)</w:t>
          </w:r>
          <w:r w:rsidR="00C716C8" w:rsidRPr="003A70D0">
            <w:rPr>
              <w:rFonts w:ascii="Arial" w:hAnsi="Arial" w:cs="Arial"/>
              <w:sz w:val="22"/>
              <w:szCs w:val="22"/>
            </w:rPr>
            <w:fldChar w:fldCharType="end"/>
          </w:r>
        </w:sdtContent>
      </w:sdt>
      <w:r w:rsidR="00C716C8" w:rsidRPr="003A70D0">
        <w:rPr>
          <w:rFonts w:ascii="Arial" w:hAnsi="Arial" w:cs="Arial"/>
          <w:sz w:val="22"/>
          <w:szCs w:val="22"/>
        </w:rPr>
        <w:t>. Secondly, the postal service provided just a two percent salary rise and a one-off payment of £250 to part-time staff for the years 2022-2023.</w:t>
      </w:r>
    </w:p>
    <w:p w14:paraId="0CF28D68" w14:textId="77777777" w:rsidR="00E67AE6" w:rsidRPr="003A70D0" w:rsidRDefault="00E67AE6" w:rsidP="00386B68">
      <w:pPr>
        <w:spacing w:line="360" w:lineRule="auto"/>
        <w:jc w:val="both"/>
        <w:rPr>
          <w:rFonts w:ascii="Arial" w:hAnsi="Arial" w:cs="Arial"/>
          <w:sz w:val="22"/>
          <w:szCs w:val="22"/>
        </w:rPr>
      </w:pPr>
    </w:p>
    <w:p w14:paraId="50278EFE" w14:textId="77777777" w:rsidR="0071326D" w:rsidRPr="003A70D0" w:rsidRDefault="0068092E" w:rsidP="00386B68">
      <w:pPr>
        <w:spacing w:line="360" w:lineRule="auto"/>
        <w:jc w:val="both"/>
        <w:rPr>
          <w:rFonts w:ascii="Arial" w:hAnsi="Arial" w:cs="Arial"/>
          <w:sz w:val="22"/>
          <w:szCs w:val="22"/>
        </w:rPr>
      </w:pPr>
      <w:ins w:id="1" w:author="Bianca Suleap (1918286)" w:date="2022-07-08T10:00:00Z">
        <w:r w:rsidRPr="00E67AE6">
          <w:rPr>
            <w:rFonts w:ascii="Arial" w:hAnsi="Arial" w:cs="Arial"/>
            <w:color w:val="000000" w:themeColor="text1"/>
            <w:sz w:val="22"/>
            <w:szCs w:val="22"/>
          </w:rPr>
          <w:t xml:space="preserve">This portfolio will address 4 key points linked with change management. </w:t>
        </w:r>
      </w:ins>
      <w:r w:rsidR="00EE3644" w:rsidRPr="003A70D0">
        <w:rPr>
          <w:rFonts w:ascii="Arial" w:hAnsi="Arial" w:cs="Arial"/>
          <w:sz w:val="22"/>
          <w:szCs w:val="22"/>
        </w:rPr>
        <w:t xml:space="preserve">It is important to identify that to </w:t>
      </w:r>
      <w:r w:rsidR="000A6481" w:rsidRPr="003A70D0">
        <w:rPr>
          <w:rFonts w:ascii="Arial" w:hAnsi="Arial" w:cs="Arial"/>
          <w:sz w:val="22"/>
          <w:szCs w:val="22"/>
        </w:rPr>
        <w:t xml:space="preserve">managing change, power and politics are two important </w:t>
      </w:r>
      <w:r w:rsidR="00D00560" w:rsidRPr="003A70D0">
        <w:rPr>
          <w:rFonts w:ascii="Arial" w:hAnsi="Arial" w:cs="Arial"/>
          <w:sz w:val="22"/>
          <w:szCs w:val="22"/>
        </w:rPr>
        <w:t>elements</w:t>
      </w:r>
      <w:r w:rsidR="000A6481" w:rsidRPr="003A70D0">
        <w:rPr>
          <w:rFonts w:ascii="Arial" w:hAnsi="Arial" w:cs="Arial"/>
          <w:sz w:val="22"/>
          <w:szCs w:val="22"/>
        </w:rPr>
        <w:t xml:space="preserve">. This </w:t>
      </w:r>
      <w:r w:rsidR="00D00560" w:rsidRPr="003A70D0">
        <w:rPr>
          <w:rFonts w:ascii="Arial" w:hAnsi="Arial" w:cs="Arial"/>
          <w:sz w:val="22"/>
          <w:szCs w:val="22"/>
        </w:rPr>
        <w:t xml:space="preserve">portfolio </w:t>
      </w:r>
      <w:r w:rsidR="000A6481" w:rsidRPr="003A70D0">
        <w:rPr>
          <w:rFonts w:ascii="Arial" w:hAnsi="Arial" w:cs="Arial"/>
          <w:sz w:val="22"/>
          <w:szCs w:val="22"/>
        </w:rPr>
        <w:t xml:space="preserve">will take a critical look at what organisation power and politics </w:t>
      </w:r>
      <w:r w:rsidR="00D00560" w:rsidRPr="003A70D0">
        <w:rPr>
          <w:rFonts w:ascii="Arial" w:hAnsi="Arial" w:cs="Arial"/>
          <w:sz w:val="22"/>
          <w:szCs w:val="22"/>
        </w:rPr>
        <w:t>which linked with the</w:t>
      </w:r>
      <w:r w:rsidR="006278A5" w:rsidRPr="003A70D0">
        <w:rPr>
          <w:rFonts w:ascii="Arial" w:hAnsi="Arial" w:cs="Arial"/>
          <w:sz w:val="22"/>
          <w:szCs w:val="22"/>
        </w:rPr>
        <w:t xml:space="preserve"> delegation</w:t>
      </w:r>
      <w:r w:rsidR="000A6481" w:rsidRPr="003A70D0">
        <w:rPr>
          <w:rFonts w:ascii="Arial" w:hAnsi="Arial" w:cs="Arial"/>
          <w:sz w:val="22"/>
          <w:szCs w:val="22"/>
        </w:rPr>
        <w:t xml:space="preserve"> and illustrate how they are</w:t>
      </w:r>
      <w:r w:rsidR="006278A5" w:rsidRPr="003A70D0">
        <w:rPr>
          <w:rFonts w:ascii="Arial" w:hAnsi="Arial" w:cs="Arial"/>
          <w:sz w:val="22"/>
          <w:szCs w:val="22"/>
        </w:rPr>
        <w:t xml:space="preserve"> impacting the </w:t>
      </w:r>
      <w:r w:rsidR="000A6481" w:rsidRPr="003A70D0">
        <w:rPr>
          <w:rFonts w:ascii="Arial" w:hAnsi="Arial" w:cs="Arial"/>
          <w:sz w:val="22"/>
          <w:szCs w:val="22"/>
        </w:rPr>
        <w:t>case</w:t>
      </w:r>
      <w:r w:rsidR="006278A5" w:rsidRPr="003A70D0">
        <w:rPr>
          <w:rFonts w:ascii="Arial" w:hAnsi="Arial" w:cs="Arial"/>
          <w:sz w:val="22"/>
          <w:szCs w:val="22"/>
        </w:rPr>
        <w:t xml:space="preserve"> </w:t>
      </w:r>
      <w:r w:rsidR="00347043" w:rsidRPr="003A70D0">
        <w:rPr>
          <w:rFonts w:ascii="Arial" w:hAnsi="Arial" w:cs="Arial"/>
          <w:sz w:val="22"/>
          <w:szCs w:val="22"/>
        </w:rPr>
        <w:t>organisation</w:t>
      </w:r>
      <w:r w:rsidR="000A6481" w:rsidRPr="003A70D0">
        <w:rPr>
          <w:rFonts w:ascii="Arial" w:hAnsi="Arial" w:cs="Arial"/>
          <w:sz w:val="22"/>
          <w:szCs w:val="22"/>
        </w:rPr>
        <w:t>.</w:t>
      </w:r>
    </w:p>
    <w:p w14:paraId="18A599AA" w14:textId="77777777" w:rsidR="0021537C" w:rsidRPr="003A70D0" w:rsidRDefault="003B5662" w:rsidP="00386B68">
      <w:pPr>
        <w:spacing w:line="360" w:lineRule="auto"/>
        <w:jc w:val="both"/>
        <w:rPr>
          <w:rFonts w:ascii="Arial" w:hAnsi="Arial" w:cs="Arial"/>
          <w:sz w:val="22"/>
          <w:szCs w:val="22"/>
        </w:rPr>
      </w:pPr>
      <w:r w:rsidRPr="003A70D0">
        <w:rPr>
          <w:rFonts w:ascii="Arial" w:eastAsia="Times New Roman" w:hAnsi="Arial" w:cs="Arial"/>
          <w:sz w:val="22"/>
          <w:szCs w:val="22"/>
          <w:lang w:eastAsia="en-GB"/>
        </w:rPr>
        <w:t>The stakeholder analysis is the second important factor that will be looked at. For the stakeholder analysis, the SALIEN</w:t>
      </w:r>
      <w:ins w:id="2" w:author="Bianca Suleap (1918286)" w:date="2022-07-08T11:34:00Z">
        <w:r w:rsidR="003725BC" w:rsidRPr="003A70D0">
          <w:rPr>
            <w:rFonts w:ascii="Arial" w:eastAsia="Times New Roman" w:hAnsi="Arial" w:cs="Arial"/>
            <w:sz w:val="22"/>
            <w:szCs w:val="22"/>
            <w:lang w:eastAsia="en-GB"/>
          </w:rPr>
          <w:t>CE</w:t>
        </w:r>
      </w:ins>
      <w:r w:rsidRPr="003A70D0">
        <w:rPr>
          <w:rFonts w:ascii="Arial" w:eastAsia="Times New Roman" w:hAnsi="Arial" w:cs="Arial"/>
          <w:sz w:val="22"/>
          <w:szCs w:val="22"/>
          <w:lang w:eastAsia="en-GB"/>
        </w:rPr>
        <w:t xml:space="preserve"> and </w:t>
      </w:r>
      <w:r w:rsidR="008711BE" w:rsidRPr="003A70D0">
        <w:rPr>
          <w:rFonts w:ascii="Arial" w:eastAsia="Times New Roman" w:hAnsi="Arial" w:cs="Arial"/>
          <w:sz w:val="22"/>
          <w:szCs w:val="22"/>
          <w:lang w:eastAsia="en-GB"/>
        </w:rPr>
        <w:t xml:space="preserve">P/I </w:t>
      </w:r>
      <w:r w:rsidRPr="003A70D0">
        <w:rPr>
          <w:rFonts w:ascii="Arial" w:eastAsia="Times New Roman" w:hAnsi="Arial" w:cs="Arial"/>
          <w:sz w:val="22"/>
          <w:szCs w:val="22"/>
          <w:lang w:eastAsia="en-GB"/>
        </w:rPr>
        <w:t>Matrix models will be</w:t>
      </w:r>
      <w:r w:rsidR="002C3C47" w:rsidRPr="003A70D0">
        <w:rPr>
          <w:rFonts w:ascii="Arial" w:eastAsia="Times New Roman" w:hAnsi="Arial" w:cs="Arial"/>
          <w:sz w:val="22"/>
          <w:szCs w:val="22"/>
          <w:lang w:eastAsia="en-GB"/>
        </w:rPr>
        <w:t xml:space="preserve"> identified</w:t>
      </w:r>
      <w:r w:rsidRPr="003A70D0">
        <w:rPr>
          <w:rFonts w:ascii="Arial" w:eastAsia="Times New Roman" w:hAnsi="Arial" w:cs="Arial"/>
          <w:sz w:val="22"/>
          <w:szCs w:val="22"/>
          <w:lang w:eastAsia="en-GB"/>
        </w:rPr>
        <w:t>. Then, these two models will be critically analysed to see how they relate to each other and what their limitations are.</w:t>
      </w:r>
    </w:p>
    <w:p w14:paraId="2404DE1C" w14:textId="77777777" w:rsidR="003B5662" w:rsidRPr="003A70D0" w:rsidRDefault="007E2797" w:rsidP="00386B68">
      <w:pPr>
        <w:spacing w:line="360" w:lineRule="auto"/>
        <w:jc w:val="both"/>
        <w:rPr>
          <w:rFonts w:ascii="Arial" w:hAnsi="Arial" w:cs="Arial"/>
          <w:sz w:val="22"/>
          <w:szCs w:val="22"/>
        </w:rPr>
      </w:pPr>
      <w:r w:rsidRPr="003A70D0">
        <w:rPr>
          <w:rFonts w:ascii="Arial" w:hAnsi="Arial" w:cs="Arial"/>
          <w:sz w:val="22"/>
          <w:szCs w:val="22"/>
        </w:rPr>
        <w:t>The last factor reflects</w:t>
      </w:r>
      <w:r w:rsidR="00347043" w:rsidRPr="003A70D0">
        <w:rPr>
          <w:rFonts w:ascii="Arial" w:hAnsi="Arial" w:cs="Arial"/>
          <w:sz w:val="22"/>
          <w:szCs w:val="22"/>
        </w:rPr>
        <w:t xml:space="preserve"> conflict resolution approach with the application of</w:t>
      </w:r>
      <w:r w:rsidRPr="003A70D0">
        <w:rPr>
          <w:rFonts w:ascii="Arial" w:hAnsi="Arial" w:cs="Arial"/>
          <w:sz w:val="22"/>
          <w:szCs w:val="22"/>
        </w:rPr>
        <w:t xml:space="preserve"> Thomas </w:t>
      </w:r>
      <w:proofErr w:type="spellStart"/>
      <w:r w:rsidRPr="003A70D0">
        <w:rPr>
          <w:rFonts w:ascii="Arial" w:hAnsi="Arial" w:cs="Arial"/>
          <w:sz w:val="22"/>
          <w:szCs w:val="22"/>
        </w:rPr>
        <w:t>Kilman's</w:t>
      </w:r>
      <w:proofErr w:type="spellEnd"/>
      <w:r w:rsidRPr="003A70D0">
        <w:rPr>
          <w:rFonts w:ascii="Arial" w:hAnsi="Arial" w:cs="Arial"/>
          <w:sz w:val="22"/>
          <w:szCs w:val="22"/>
        </w:rPr>
        <w:t xml:space="preserve"> Conflict resolution model. </w:t>
      </w:r>
      <w:r w:rsidR="00A078E6" w:rsidRPr="003A70D0">
        <w:rPr>
          <w:rFonts w:ascii="Arial" w:hAnsi="Arial" w:cs="Arial"/>
          <w:sz w:val="22"/>
          <w:szCs w:val="22"/>
        </w:rPr>
        <w:t xml:space="preserve">There will be the analysis of dispute resolution approach with </w:t>
      </w:r>
      <w:r w:rsidRPr="003A70D0">
        <w:rPr>
          <w:rFonts w:ascii="Arial" w:hAnsi="Arial" w:cs="Arial"/>
          <w:sz w:val="22"/>
          <w:szCs w:val="22"/>
        </w:rPr>
        <w:t>the right technique for resolving the case study dispute will be adopted.</w:t>
      </w:r>
    </w:p>
    <w:p w14:paraId="69C9995B" w14:textId="77777777" w:rsidR="007E2797" w:rsidRPr="003A70D0" w:rsidRDefault="007E2797" w:rsidP="00386B68">
      <w:pPr>
        <w:spacing w:line="360" w:lineRule="auto"/>
        <w:jc w:val="both"/>
        <w:rPr>
          <w:rFonts w:ascii="Arial" w:hAnsi="Arial" w:cs="Arial"/>
          <w:sz w:val="22"/>
          <w:szCs w:val="22"/>
        </w:rPr>
      </w:pPr>
    </w:p>
    <w:p w14:paraId="760D394F" w14:textId="77777777" w:rsidR="00DD6CE0" w:rsidRPr="003A70D0" w:rsidRDefault="00DD6CE0" w:rsidP="00E97D92">
      <w:pPr>
        <w:pStyle w:val="Heading1"/>
      </w:pPr>
      <w:bookmarkStart w:id="3" w:name="_Toc110985709"/>
      <w:r w:rsidRPr="003A70D0">
        <w:t>2. Po</w:t>
      </w:r>
      <w:r w:rsidR="000F0CB0" w:rsidRPr="003A70D0">
        <w:t>wer and politics importance</w:t>
      </w:r>
      <w:r w:rsidR="001345E3" w:rsidRPr="003A70D0">
        <w:t>:</w:t>
      </w:r>
      <w:bookmarkEnd w:id="3"/>
    </w:p>
    <w:p w14:paraId="745C7233" w14:textId="77777777" w:rsidR="001345E3" w:rsidRPr="003A70D0" w:rsidRDefault="001345E3" w:rsidP="00386B68">
      <w:pPr>
        <w:spacing w:line="360" w:lineRule="auto"/>
        <w:jc w:val="both"/>
        <w:rPr>
          <w:rFonts w:ascii="Arial" w:hAnsi="Arial" w:cs="Arial"/>
          <w:sz w:val="22"/>
          <w:szCs w:val="22"/>
        </w:rPr>
      </w:pPr>
    </w:p>
    <w:p w14:paraId="1995FAF4" w14:textId="77777777" w:rsidR="00990EA0" w:rsidRPr="003A70D0" w:rsidRDefault="002A3008" w:rsidP="00386B68">
      <w:pPr>
        <w:spacing w:line="360" w:lineRule="auto"/>
        <w:jc w:val="both"/>
        <w:rPr>
          <w:ins w:id="4" w:author="Bianca Suleap (1918286)" w:date="2022-07-08T10:38:00Z"/>
          <w:rFonts w:ascii="Arial" w:hAnsi="Arial" w:cs="Arial"/>
          <w:sz w:val="22"/>
          <w:szCs w:val="22"/>
        </w:rPr>
      </w:pPr>
      <w:ins w:id="5" w:author="Bianca Suleap (1918286)" w:date="2022-07-08T10:02:00Z">
        <w:r w:rsidRPr="003A70D0">
          <w:rPr>
            <w:rFonts w:ascii="Arial" w:hAnsi="Arial" w:cs="Arial"/>
            <w:sz w:val="22"/>
            <w:szCs w:val="22"/>
          </w:rPr>
          <w:t>P</w:t>
        </w:r>
      </w:ins>
      <w:r w:rsidR="001565B8" w:rsidRPr="003A70D0">
        <w:rPr>
          <w:rFonts w:ascii="Arial" w:hAnsi="Arial" w:cs="Arial"/>
          <w:sz w:val="22"/>
          <w:szCs w:val="22"/>
        </w:rPr>
        <w:t xml:space="preserve">ower may be considered as the morale map of an organisation and politics are the company's interests. </w:t>
      </w:r>
    </w:p>
    <w:p w14:paraId="29C90FD3" w14:textId="77777777" w:rsidR="002918FA" w:rsidRPr="003A70D0" w:rsidRDefault="00B2677F" w:rsidP="00386B68">
      <w:pPr>
        <w:spacing w:line="360" w:lineRule="auto"/>
        <w:jc w:val="both"/>
        <w:rPr>
          <w:rFonts w:ascii="Arial" w:hAnsi="Arial" w:cs="Arial"/>
          <w:sz w:val="22"/>
          <w:szCs w:val="22"/>
        </w:rPr>
      </w:pPr>
      <w:ins w:id="6" w:author="Bianca Suleap (1918286)" w:date="2022-07-08T10:42:00Z">
        <w:r w:rsidRPr="003A70D0">
          <w:rPr>
            <w:rFonts w:ascii="Arial" w:hAnsi="Arial" w:cs="Arial"/>
            <w:sz w:val="22"/>
            <w:szCs w:val="22"/>
          </w:rPr>
          <w:t>Organisational power and politics are connected</w:t>
        </w:r>
      </w:ins>
      <w:ins w:id="7" w:author="Bianca Suleap (1918286)" w:date="2022-07-08T11:34:00Z">
        <w:r w:rsidR="003725BC" w:rsidRPr="003A70D0">
          <w:rPr>
            <w:rFonts w:ascii="Arial" w:hAnsi="Arial" w:cs="Arial"/>
            <w:sz w:val="22"/>
            <w:szCs w:val="22"/>
          </w:rPr>
          <w:t>.</w:t>
        </w:r>
      </w:ins>
      <w:ins w:id="8" w:author="Bianca Suleap (1918286)" w:date="2022-07-08T10:42:00Z">
        <w:r w:rsidRPr="003A70D0">
          <w:rPr>
            <w:rFonts w:ascii="Arial" w:hAnsi="Arial" w:cs="Arial"/>
            <w:sz w:val="22"/>
            <w:szCs w:val="22"/>
          </w:rPr>
          <w:t xml:space="preserve"> </w:t>
        </w:r>
      </w:ins>
      <w:ins w:id="9" w:author="Bianca Suleap (1918286)" w:date="2022-07-08T11:33:00Z">
        <w:r w:rsidR="0003783B" w:rsidRPr="003A70D0">
          <w:rPr>
            <w:rFonts w:ascii="Arial" w:hAnsi="Arial" w:cs="Arial"/>
            <w:noProof/>
            <w:sz w:val="22"/>
            <w:szCs w:val="22"/>
          </w:rPr>
          <w:t>(Pfeffer, 1992,pp.</w:t>
        </w:r>
      </w:ins>
      <w:r w:rsidR="008B19B8" w:rsidRPr="003A70D0">
        <w:rPr>
          <w:rFonts w:ascii="Arial" w:hAnsi="Arial" w:cs="Arial"/>
          <w:noProof/>
          <w:sz w:val="22"/>
          <w:szCs w:val="22"/>
        </w:rPr>
        <w:t>14</w:t>
      </w:r>
      <w:r w:rsidR="008B19B8" w:rsidRPr="003A70D0">
        <w:rPr>
          <w:rFonts w:ascii="Arial" w:hAnsi="Arial" w:cs="Arial"/>
          <w:sz w:val="22"/>
          <w:szCs w:val="22"/>
        </w:rPr>
        <w:t>)</w:t>
      </w:r>
      <w:ins w:id="10" w:author="Bianca Suleap (1918286)" w:date="2022-07-08T11:33:00Z">
        <w:r w:rsidR="0003783B" w:rsidRPr="003A70D0">
          <w:rPr>
            <w:rFonts w:ascii="Arial" w:hAnsi="Arial" w:cs="Arial"/>
            <w:sz w:val="22"/>
            <w:szCs w:val="22"/>
          </w:rPr>
          <w:t xml:space="preserve"> is</w:t>
        </w:r>
      </w:ins>
      <w:ins w:id="11" w:author="Bianca Suleap (1918286)" w:date="2022-07-08T11:34:00Z">
        <w:r w:rsidR="003725BC" w:rsidRPr="003A70D0">
          <w:rPr>
            <w:rFonts w:ascii="Arial" w:hAnsi="Arial" w:cs="Arial"/>
            <w:sz w:val="22"/>
            <w:szCs w:val="22"/>
          </w:rPr>
          <w:t xml:space="preserve"> mentioning</w:t>
        </w:r>
      </w:ins>
      <w:ins w:id="12" w:author="Bianca Suleap (1918286)" w:date="2022-07-08T11:33:00Z">
        <w:r w:rsidR="0003783B" w:rsidRPr="003A70D0">
          <w:rPr>
            <w:rFonts w:ascii="Arial" w:hAnsi="Arial" w:cs="Arial"/>
            <w:sz w:val="22"/>
            <w:szCs w:val="22"/>
          </w:rPr>
          <w:t xml:space="preserve"> </w:t>
        </w:r>
      </w:ins>
      <w:ins w:id="13" w:author="Bianca Suleap (1918286)" w:date="2022-07-08T10:43:00Z">
        <w:r w:rsidR="00B265C0" w:rsidRPr="003A70D0">
          <w:rPr>
            <w:rFonts w:ascii="Arial" w:hAnsi="Arial" w:cs="Arial"/>
            <w:sz w:val="22"/>
            <w:szCs w:val="22"/>
          </w:rPr>
          <w:t xml:space="preserve">“organisational politics as the exercise of power, and power </w:t>
        </w:r>
        <w:r w:rsidR="00E42DC1" w:rsidRPr="003A70D0">
          <w:rPr>
            <w:rFonts w:ascii="Arial" w:hAnsi="Arial" w:cs="Arial"/>
            <w:sz w:val="22"/>
            <w:szCs w:val="22"/>
          </w:rPr>
          <w:t xml:space="preserve">being defined as a potential </w:t>
        </w:r>
      </w:ins>
      <w:r w:rsidR="008B19B8" w:rsidRPr="003A70D0">
        <w:rPr>
          <w:rFonts w:ascii="Arial" w:hAnsi="Arial" w:cs="Arial"/>
          <w:sz w:val="22"/>
          <w:szCs w:val="22"/>
        </w:rPr>
        <w:t xml:space="preserve">force. </w:t>
      </w:r>
      <w:r w:rsidR="008B19B8" w:rsidRPr="003A70D0">
        <w:rPr>
          <w:rFonts w:ascii="Arial" w:hAnsi="Arial" w:cs="Arial"/>
          <w:sz w:val="22"/>
          <w:szCs w:val="22"/>
        </w:rPr>
        <w:lastRenderedPageBreak/>
        <w:t>“These</w:t>
      </w:r>
      <w:ins w:id="14" w:author="Bianca Suleap (1918286)" w:date="2022-07-08T10:03:00Z">
        <w:r w:rsidR="002A3008" w:rsidRPr="003A70D0">
          <w:rPr>
            <w:rFonts w:ascii="Arial" w:hAnsi="Arial" w:cs="Arial"/>
            <w:sz w:val="22"/>
            <w:szCs w:val="22"/>
          </w:rPr>
          <w:t xml:space="preserve"> </w:t>
        </w:r>
        <w:commentRangeStart w:id="15"/>
        <w:commentRangeEnd w:id="15"/>
        <w:r w:rsidR="002A3008" w:rsidRPr="003A70D0">
          <w:rPr>
            <w:rStyle w:val="CommentReference"/>
            <w:rFonts w:ascii="Arial" w:hAnsi="Arial" w:cs="Arial"/>
            <w:sz w:val="22"/>
            <w:szCs w:val="22"/>
          </w:rPr>
          <w:commentReference w:id="15"/>
        </w:r>
      </w:ins>
      <w:ins w:id="16" w:author="Bianca Suleap (1918286)" w:date="2022-07-08T10:02:00Z">
        <w:r w:rsidR="002A3008" w:rsidRPr="003A70D0">
          <w:rPr>
            <w:rFonts w:ascii="Arial" w:hAnsi="Arial" w:cs="Arial"/>
            <w:sz w:val="22"/>
            <w:szCs w:val="22"/>
          </w:rPr>
          <w:t>two characteristics are very significant</w:t>
        </w:r>
      </w:ins>
      <w:ins w:id="17" w:author="Bianca Suleap (1918286)" w:date="2022-07-08T10:03:00Z">
        <w:r w:rsidR="002A3008" w:rsidRPr="003A70D0">
          <w:rPr>
            <w:rFonts w:ascii="Arial" w:hAnsi="Arial" w:cs="Arial"/>
            <w:sz w:val="22"/>
            <w:szCs w:val="22"/>
          </w:rPr>
          <w:t xml:space="preserve"> as they</w:t>
        </w:r>
      </w:ins>
      <w:ins w:id="18" w:author="Bianca Suleap (1918286)" w:date="2022-07-08T10:02:00Z">
        <w:r w:rsidR="002A3008" w:rsidRPr="003A70D0">
          <w:rPr>
            <w:rFonts w:ascii="Arial" w:hAnsi="Arial" w:cs="Arial"/>
            <w:sz w:val="22"/>
            <w:szCs w:val="22"/>
          </w:rPr>
          <w:t xml:space="preserve"> </w:t>
        </w:r>
      </w:ins>
      <w:r w:rsidR="001565B8" w:rsidRPr="003A70D0">
        <w:rPr>
          <w:rFonts w:ascii="Arial" w:hAnsi="Arial" w:cs="Arial"/>
          <w:sz w:val="22"/>
          <w:szCs w:val="22"/>
        </w:rPr>
        <w:t>are the ones that can tell you the most about a</w:t>
      </w:r>
      <w:ins w:id="19" w:author="Bianca Suleap (1918286)" w:date="2022-07-08T10:04:00Z">
        <w:r w:rsidR="00ED73B8" w:rsidRPr="003A70D0">
          <w:rPr>
            <w:rFonts w:ascii="Arial" w:hAnsi="Arial" w:cs="Arial"/>
            <w:sz w:val="22"/>
            <w:szCs w:val="22"/>
          </w:rPr>
          <w:t>n organisation.</w:t>
        </w:r>
      </w:ins>
      <w:r w:rsidR="00EF5A3C" w:rsidRPr="00EF5A3C">
        <w:t xml:space="preserve"> </w:t>
      </w:r>
      <w:r w:rsidR="00EF5A3C" w:rsidRPr="00EF5A3C">
        <w:rPr>
          <w:rFonts w:ascii="Arial" w:hAnsi="Arial" w:cs="Arial"/>
          <w:sz w:val="22"/>
          <w:szCs w:val="22"/>
        </w:rPr>
        <w:t xml:space="preserve">It is widely held that for a leader to successfully acquire and maintain power inside an organisation, maintaining a professional demeanour while also making strategic use of politics is </w:t>
      </w:r>
      <w:r w:rsidR="00993AD1" w:rsidRPr="00EF5A3C">
        <w:rPr>
          <w:rFonts w:ascii="Arial" w:hAnsi="Arial" w:cs="Arial"/>
          <w:sz w:val="22"/>
          <w:szCs w:val="22"/>
        </w:rPr>
        <w:t>necessary</w:t>
      </w:r>
      <w:r w:rsidR="00EF5A3C" w:rsidRPr="00EF5A3C">
        <w:rPr>
          <w:rFonts w:ascii="Arial" w:hAnsi="Arial" w:cs="Arial"/>
          <w:sz w:val="22"/>
          <w:szCs w:val="22"/>
        </w:rPr>
        <w:t xml:space="preserve"> in order to achieve the company's primary objectives.</w:t>
      </w:r>
      <w:r w:rsidR="00993AD1" w:rsidRPr="00993AD1">
        <w:t xml:space="preserve"> </w:t>
      </w:r>
      <w:r w:rsidR="00993AD1" w:rsidRPr="00993AD1">
        <w:rPr>
          <w:rFonts w:ascii="Arial" w:hAnsi="Arial" w:cs="Arial"/>
          <w:sz w:val="22"/>
          <w:szCs w:val="22"/>
        </w:rPr>
        <w:t xml:space="preserve">In order for an organisation to be extremely efficient, there needs to be a balance with the use of power and politics in attaining organisational objectives These include providing employees with the autonomy to take actions, rewarding employees who perform </w:t>
      </w:r>
      <w:proofErr w:type="gramStart"/>
      <w:r w:rsidR="00993AD1" w:rsidRPr="00993AD1">
        <w:rPr>
          <w:rFonts w:ascii="Arial" w:hAnsi="Arial" w:cs="Arial"/>
          <w:sz w:val="22"/>
          <w:szCs w:val="22"/>
        </w:rPr>
        <w:t>effectively,  as</w:t>
      </w:r>
      <w:proofErr w:type="gramEnd"/>
      <w:r w:rsidR="00993AD1" w:rsidRPr="00993AD1">
        <w:rPr>
          <w:rFonts w:ascii="Arial" w:hAnsi="Arial" w:cs="Arial"/>
          <w:sz w:val="22"/>
          <w:szCs w:val="22"/>
        </w:rPr>
        <w:t xml:space="preserve"> well as establishing a political system that is simple and clear for employees to fully understand.</w:t>
      </w:r>
    </w:p>
    <w:p w14:paraId="2170D970" w14:textId="77777777" w:rsidR="001565B8" w:rsidRPr="003A70D0" w:rsidRDefault="001565B8" w:rsidP="00386B68">
      <w:pPr>
        <w:spacing w:line="360" w:lineRule="auto"/>
        <w:jc w:val="both"/>
        <w:rPr>
          <w:rFonts w:ascii="Arial" w:hAnsi="Arial" w:cs="Arial"/>
          <w:sz w:val="22"/>
          <w:szCs w:val="22"/>
        </w:rPr>
      </w:pPr>
    </w:p>
    <w:p w14:paraId="0152519E" w14:textId="77777777" w:rsidR="000F0CB0" w:rsidRPr="003A70D0" w:rsidRDefault="000F0CB0" w:rsidP="00386B68">
      <w:pPr>
        <w:pStyle w:val="Heading2"/>
        <w:spacing w:line="360" w:lineRule="auto"/>
        <w:jc w:val="both"/>
        <w:rPr>
          <w:ins w:id="20" w:author="Bianca Suleap (1918286)" w:date="2022-07-20T13:35:00Z"/>
        </w:rPr>
      </w:pPr>
      <w:bookmarkStart w:id="21" w:name="_Toc110985710"/>
      <w:r w:rsidRPr="003A70D0">
        <w:t xml:space="preserve">2.1. </w:t>
      </w:r>
      <w:ins w:id="22" w:author="Bianca Suleap (1918286)" w:date="2022-07-20T13:35:00Z">
        <w:r w:rsidR="0048657C" w:rsidRPr="003A70D0">
          <w:t>Data about power in organisation</w:t>
        </w:r>
      </w:ins>
      <w:ins w:id="23" w:author="Bianca Suleap (1918286)" w:date="2022-07-20T13:36:00Z">
        <w:r w:rsidR="00C55D4D" w:rsidRPr="003A70D0">
          <w:t>:</w:t>
        </w:r>
      </w:ins>
      <w:bookmarkEnd w:id="21"/>
    </w:p>
    <w:p w14:paraId="4E11C927" w14:textId="77777777" w:rsidR="0048657C" w:rsidRPr="003A70D0" w:rsidRDefault="0048657C" w:rsidP="00386B68">
      <w:pPr>
        <w:spacing w:line="360" w:lineRule="auto"/>
        <w:jc w:val="both"/>
        <w:rPr>
          <w:ins w:id="24" w:author="Bianca Suleap (1918286)" w:date="2022-07-20T13:35:00Z"/>
          <w:rFonts w:ascii="Arial" w:hAnsi="Arial" w:cs="Arial"/>
          <w:sz w:val="22"/>
          <w:szCs w:val="22"/>
        </w:rPr>
      </w:pPr>
    </w:p>
    <w:p w14:paraId="1B5EC433" w14:textId="77777777" w:rsidR="006F5BFD" w:rsidRPr="003A70D0" w:rsidRDefault="006F5BFD" w:rsidP="00386B68">
      <w:pPr>
        <w:spacing w:line="360" w:lineRule="auto"/>
        <w:jc w:val="both"/>
        <w:rPr>
          <w:rFonts w:ascii="Arial" w:hAnsi="Arial" w:cs="Arial"/>
          <w:sz w:val="22"/>
          <w:szCs w:val="22"/>
        </w:rPr>
      </w:pPr>
      <w:r w:rsidRPr="003A70D0">
        <w:rPr>
          <w:rFonts w:ascii="Arial" w:hAnsi="Arial" w:cs="Arial"/>
          <w:sz w:val="22"/>
          <w:szCs w:val="22"/>
        </w:rPr>
        <w:t>“Power can be creative, empowering and positive”</w:t>
      </w:r>
      <w:r w:rsidRPr="003A70D0">
        <w:rPr>
          <w:rFonts w:ascii="Arial" w:hAnsi="Arial" w:cs="Arial"/>
          <w:noProof/>
          <w:sz w:val="22"/>
          <w:szCs w:val="22"/>
        </w:rPr>
        <w:t xml:space="preserve"> (Courpasson , et al., 2006,pp.2),”Power is to organisation as oxygen is to breathing” (Courpasson , et al., 2006,pp.3)</w:t>
      </w:r>
      <w:r w:rsidRPr="003A70D0">
        <w:rPr>
          <w:rFonts w:ascii="Arial" w:hAnsi="Arial" w:cs="Arial"/>
          <w:sz w:val="22"/>
          <w:szCs w:val="22"/>
        </w:rPr>
        <w:t xml:space="preserve">. </w:t>
      </w:r>
    </w:p>
    <w:p w14:paraId="1D998E1A" w14:textId="77777777" w:rsidR="00676791" w:rsidRPr="003A70D0" w:rsidRDefault="003076E9" w:rsidP="00386B68">
      <w:pPr>
        <w:spacing w:line="360" w:lineRule="auto"/>
        <w:jc w:val="both"/>
        <w:rPr>
          <w:rFonts w:ascii="Arial" w:hAnsi="Arial" w:cs="Arial"/>
          <w:sz w:val="22"/>
          <w:szCs w:val="22"/>
        </w:rPr>
      </w:pPr>
      <w:r w:rsidRPr="003A70D0">
        <w:rPr>
          <w:rFonts w:ascii="Arial" w:hAnsi="Arial" w:cs="Arial"/>
          <w:noProof/>
          <w:sz w:val="22"/>
          <w:szCs w:val="22"/>
        </w:rPr>
        <w:t>(Flynn, et al., 2011,pp.495)</w:t>
      </w:r>
      <w:r w:rsidRPr="003A70D0">
        <w:rPr>
          <w:rFonts w:ascii="Arial" w:hAnsi="Arial" w:cs="Arial"/>
          <w:sz w:val="22"/>
          <w:szCs w:val="22"/>
        </w:rPr>
        <w:t xml:space="preserve"> state</w:t>
      </w:r>
      <w:r w:rsidR="007B0253" w:rsidRPr="003A70D0">
        <w:rPr>
          <w:rFonts w:ascii="Arial" w:hAnsi="Arial" w:cs="Arial"/>
          <w:sz w:val="22"/>
          <w:szCs w:val="22"/>
        </w:rPr>
        <w:t xml:space="preserve"> in their work</w:t>
      </w:r>
      <w:r w:rsidRPr="003A70D0">
        <w:rPr>
          <w:rFonts w:ascii="Arial" w:hAnsi="Arial" w:cs="Arial"/>
          <w:sz w:val="22"/>
          <w:szCs w:val="22"/>
        </w:rPr>
        <w:t xml:space="preserve"> that in</w:t>
      </w:r>
      <w:r w:rsidR="00676791" w:rsidRPr="003A70D0">
        <w:rPr>
          <w:rFonts w:ascii="Arial" w:hAnsi="Arial" w:cs="Arial"/>
          <w:sz w:val="22"/>
          <w:szCs w:val="22"/>
        </w:rPr>
        <w:t xml:space="preserve"> order to get an understanding of organisational behaviour, first, must be comprehended the significance of power, which always influences how individuals decide what to do, divide up finances and evaluate the performance of their co-workers. </w:t>
      </w:r>
      <w:r w:rsidR="006F0933" w:rsidRPr="003A70D0">
        <w:rPr>
          <w:rFonts w:ascii="Arial" w:hAnsi="Arial" w:cs="Arial"/>
          <w:sz w:val="22"/>
          <w:szCs w:val="22"/>
        </w:rPr>
        <w:t>(</w:t>
      </w:r>
      <w:proofErr w:type="spellStart"/>
      <w:r w:rsidR="009E3C27" w:rsidRPr="003A70D0">
        <w:rPr>
          <w:rFonts w:ascii="Arial" w:hAnsi="Arial" w:cs="Arial"/>
          <w:sz w:val="22"/>
          <w:szCs w:val="22"/>
        </w:rPr>
        <w:t>Courpasson</w:t>
      </w:r>
      <w:proofErr w:type="spellEnd"/>
      <w:r w:rsidR="009E3C27" w:rsidRPr="003A70D0">
        <w:rPr>
          <w:rFonts w:ascii="Arial" w:hAnsi="Arial" w:cs="Arial"/>
          <w:sz w:val="22"/>
          <w:szCs w:val="22"/>
        </w:rPr>
        <w:t>,</w:t>
      </w:r>
      <w:r w:rsidR="006F0933" w:rsidRPr="003A70D0">
        <w:rPr>
          <w:rFonts w:ascii="Arial" w:hAnsi="Arial" w:cs="Arial"/>
          <w:sz w:val="22"/>
          <w:szCs w:val="22"/>
        </w:rPr>
        <w:t xml:space="preserve"> et al., </w:t>
      </w:r>
      <w:r w:rsidR="00B164D3" w:rsidRPr="003A70D0">
        <w:rPr>
          <w:rFonts w:ascii="Arial" w:hAnsi="Arial" w:cs="Arial"/>
          <w:sz w:val="22"/>
          <w:szCs w:val="22"/>
        </w:rPr>
        <w:t>2006, pp.</w:t>
      </w:r>
      <w:r w:rsidR="006F0933" w:rsidRPr="003A70D0">
        <w:rPr>
          <w:rFonts w:ascii="Arial" w:hAnsi="Arial" w:cs="Arial"/>
          <w:sz w:val="22"/>
          <w:szCs w:val="22"/>
        </w:rPr>
        <w:t xml:space="preserve">2) </w:t>
      </w:r>
      <w:r w:rsidR="006F5BFD" w:rsidRPr="003A70D0">
        <w:rPr>
          <w:rFonts w:ascii="Arial" w:hAnsi="Arial" w:cs="Arial"/>
          <w:sz w:val="22"/>
          <w:szCs w:val="22"/>
        </w:rPr>
        <w:t xml:space="preserve">are explaining in their work that </w:t>
      </w:r>
      <w:r w:rsidR="00841786" w:rsidRPr="003A70D0">
        <w:rPr>
          <w:rFonts w:ascii="Arial" w:hAnsi="Arial" w:cs="Arial"/>
          <w:sz w:val="22"/>
          <w:szCs w:val="22"/>
        </w:rPr>
        <w:t xml:space="preserve">power can be defined by the decisions made by the employees, the behaviours they engage, the negatives they can accept, the positives that define </w:t>
      </w:r>
      <w:r w:rsidR="006F0933" w:rsidRPr="003A70D0">
        <w:rPr>
          <w:rFonts w:ascii="Arial" w:hAnsi="Arial" w:cs="Arial"/>
          <w:sz w:val="22"/>
          <w:szCs w:val="22"/>
        </w:rPr>
        <w:t xml:space="preserve">and identify </w:t>
      </w:r>
      <w:r w:rsidR="00841786" w:rsidRPr="003A70D0">
        <w:rPr>
          <w:rFonts w:ascii="Arial" w:hAnsi="Arial" w:cs="Arial"/>
          <w:sz w:val="22"/>
          <w:szCs w:val="22"/>
        </w:rPr>
        <w:t>them</w:t>
      </w:r>
      <w:r w:rsidR="006F0933" w:rsidRPr="003A70D0">
        <w:rPr>
          <w:rFonts w:ascii="Arial" w:hAnsi="Arial" w:cs="Arial"/>
          <w:sz w:val="22"/>
          <w:szCs w:val="22"/>
        </w:rPr>
        <w:t xml:space="preserve">, the benefits they provide, the entitlements they assert and the injustices they commit. </w:t>
      </w:r>
    </w:p>
    <w:p w14:paraId="26ED506A" w14:textId="77777777" w:rsidR="006F5BFD" w:rsidRPr="003A70D0" w:rsidRDefault="006F5BFD" w:rsidP="00386B68">
      <w:pPr>
        <w:spacing w:line="360" w:lineRule="auto"/>
        <w:jc w:val="both"/>
        <w:rPr>
          <w:rFonts w:ascii="Arial" w:hAnsi="Arial" w:cs="Arial"/>
          <w:sz w:val="22"/>
          <w:szCs w:val="22"/>
        </w:rPr>
      </w:pPr>
    </w:p>
    <w:p w14:paraId="7932CB98" w14:textId="77777777" w:rsidR="007B0253" w:rsidRPr="003A70D0" w:rsidRDefault="007B0253" w:rsidP="00386B68">
      <w:pPr>
        <w:spacing w:line="360" w:lineRule="auto"/>
        <w:jc w:val="both"/>
        <w:rPr>
          <w:rFonts w:ascii="Arial" w:hAnsi="Arial" w:cs="Arial"/>
          <w:sz w:val="22"/>
          <w:szCs w:val="22"/>
        </w:rPr>
      </w:pPr>
    </w:p>
    <w:p w14:paraId="2CB9854C" w14:textId="77777777" w:rsidR="000F0CB0" w:rsidRPr="003A70D0" w:rsidRDefault="000F0CB0" w:rsidP="00386B68">
      <w:pPr>
        <w:pStyle w:val="Heading2"/>
        <w:spacing w:line="360" w:lineRule="auto"/>
        <w:jc w:val="both"/>
      </w:pPr>
      <w:bookmarkStart w:id="25" w:name="_Toc110985711"/>
      <w:r w:rsidRPr="003A70D0">
        <w:t xml:space="preserve">2.2. </w:t>
      </w:r>
      <w:ins w:id="26" w:author="Bianca Suleap (1918286)" w:date="2022-07-08T11:37:00Z">
        <w:r w:rsidR="00407EC6" w:rsidRPr="003A70D0">
          <w:t>Application of P</w:t>
        </w:r>
      </w:ins>
      <w:ins w:id="27" w:author="Bianca Suleap (1918286)" w:date="2022-07-08T11:38:00Z">
        <w:r w:rsidR="00407EC6" w:rsidRPr="003A70D0">
          <w:t xml:space="preserve">ower </w:t>
        </w:r>
      </w:ins>
      <w:ins w:id="28" w:author="Bianca Suleap (1918286)" w:date="2022-07-08T11:37:00Z">
        <w:r w:rsidR="00407EC6" w:rsidRPr="003A70D0">
          <w:t>in organisational context</w:t>
        </w:r>
      </w:ins>
      <w:r w:rsidR="004C7CAF" w:rsidRPr="003A70D0">
        <w:t>:</w:t>
      </w:r>
      <w:bookmarkEnd w:id="25"/>
      <w:r w:rsidR="004C7CAF" w:rsidRPr="003A70D0">
        <w:t xml:space="preserve"> </w:t>
      </w:r>
    </w:p>
    <w:p w14:paraId="643B90D8" w14:textId="77777777" w:rsidR="007B0253" w:rsidRPr="003A70D0" w:rsidRDefault="007B0253" w:rsidP="00386B68">
      <w:pPr>
        <w:spacing w:line="360" w:lineRule="auto"/>
        <w:jc w:val="both"/>
        <w:rPr>
          <w:rFonts w:ascii="Arial" w:hAnsi="Arial" w:cs="Arial"/>
          <w:sz w:val="22"/>
          <w:szCs w:val="22"/>
        </w:rPr>
      </w:pPr>
    </w:p>
    <w:p w14:paraId="5C309F4F" w14:textId="77777777" w:rsidR="004C5F5A" w:rsidRPr="003A70D0" w:rsidRDefault="003577CC" w:rsidP="00386B68">
      <w:pPr>
        <w:spacing w:line="360" w:lineRule="auto"/>
        <w:jc w:val="both"/>
        <w:rPr>
          <w:rFonts w:ascii="Arial" w:hAnsi="Arial" w:cs="Arial"/>
          <w:noProof/>
          <w:sz w:val="22"/>
          <w:szCs w:val="22"/>
        </w:rPr>
      </w:pPr>
      <w:r w:rsidRPr="003A70D0">
        <w:rPr>
          <w:rFonts w:ascii="Arial" w:hAnsi="Arial" w:cs="Arial"/>
          <w:sz w:val="22"/>
          <w:szCs w:val="22"/>
        </w:rPr>
        <w:t xml:space="preserve">Organisations are made up of people who, by working together toward a common goal, </w:t>
      </w:r>
      <w:proofErr w:type="gramStart"/>
      <w:r w:rsidRPr="003A70D0">
        <w:rPr>
          <w:rFonts w:ascii="Arial" w:hAnsi="Arial" w:cs="Arial"/>
          <w:sz w:val="22"/>
          <w:szCs w:val="22"/>
        </w:rPr>
        <w:t>are able to</w:t>
      </w:r>
      <w:proofErr w:type="gramEnd"/>
      <w:r w:rsidRPr="003A70D0">
        <w:rPr>
          <w:rFonts w:ascii="Arial" w:hAnsi="Arial" w:cs="Arial"/>
          <w:sz w:val="22"/>
          <w:szCs w:val="22"/>
        </w:rPr>
        <w:t xml:space="preserve"> achieve more than they might achieve alone as individuals (</w:t>
      </w:r>
      <w:proofErr w:type="spellStart"/>
      <w:r w:rsidRPr="003A70D0">
        <w:rPr>
          <w:rFonts w:ascii="Arial" w:hAnsi="Arial" w:cs="Arial"/>
          <w:sz w:val="22"/>
          <w:szCs w:val="22"/>
        </w:rPr>
        <w:t>MacNamara</w:t>
      </w:r>
      <w:proofErr w:type="spellEnd"/>
      <w:r w:rsidRPr="003A70D0">
        <w:rPr>
          <w:rFonts w:ascii="Arial" w:hAnsi="Arial" w:cs="Arial"/>
          <w:sz w:val="22"/>
          <w:szCs w:val="22"/>
        </w:rPr>
        <w:t xml:space="preserve"> &amp; </w:t>
      </w:r>
      <w:proofErr w:type="spellStart"/>
      <w:r w:rsidRPr="003A70D0">
        <w:rPr>
          <w:rFonts w:ascii="Arial" w:hAnsi="Arial" w:cs="Arial"/>
          <w:sz w:val="22"/>
          <w:szCs w:val="22"/>
        </w:rPr>
        <w:t>Rounseffel</w:t>
      </w:r>
      <w:proofErr w:type="spellEnd"/>
      <w:r w:rsidRPr="003A70D0">
        <w:rPr>
          <w:rFonts w:ascii="Arial" w:hAnsi="Arial" w:cs="Arial"/>
          <w:sz w:val="22"/>
          <w:szCs w:val="22"/>
        </w:rPr>
        <w:t xml:space="preserve">, </w:t>
      </w:r>
      <w:r w:rsidR="001B6A17" w:rsidRPr="003A70D0">
        <w:rPr>
          <w:rFonts w:ascii="Arial" w:hAnsi="Arial" w:cs="Arial"/>
          <w:sz w:val="22"/>
          <w:szCs w:val="22"/>
        </w:rPr>
        <w:t>1986, pp.</w:t>
      </w:r>
      <w:r w:rsidRPr="003A70D0">
        <w:rPr>
          <w:rFonts w:ascii="Arial" w:hAnsi="Arial" w:cs="Arial"/>
          <w:sz w:val="22"/>
          <w:szCs w:val="22"/>
        </w:rPr>
        <w:t xml:space="preserve">198). </w:t>
      </w:r>
      <w:r w:rsidR="00D1299F" w:rsidRPr="003A70D0">
        <w:rPr>
          <w:rFonts w:ascii="Arial" w:hAnsi="Arial" w:cs="Arial"/>
          <w:sz w:val="22"/>
          <w:szCs w:val="22"/>
        </w:rPr>
        <w:t xml:space="preserve">The </w:t>
      </w:r>
      <w:r w:rsidR="004C5F5A" w:rsidRPr="003A70D0">
        <w:rPr>
          <w:rFonts w:ascii="Arial" w:hAnsi="Arial" w:cs="Arial"/>
          <w:sz w:val="22"/>
          <w:szCs w:val="22"/>
        </w:rPr>
        <w:t>number</w:t>
      </w:r>
      <w:r w:rsidR="00D1299F" w:rsidRPr="003A70D0">
        <w:rPr>
          <w:rFonts w:ascii="Arial" w:hAnsi="Arial" w:cs="Arial"/>
          <w:sz w:val="22"/>
          <w:szCs w:val="22"/>
        </w:rPr>
        <w:t xml:space="preserve"> of resources at a manager's disposal is directly proportional to the amount of power the management has inside the entity. </w:t>
      </w:r>
      <w:r w:rsidR="004C5F5A" w:rsidRPr="003A70D0">
        <w:rPr>
          <w:rFonts w:ascii="Arial" w:hAnsi="Arial" w:cs="Arial"/>
          <w:sz w:val="22"/>
          <w:szCs w:val="22"/>
        </w:rPr>
        <w:t>Most of the time, a person's position in an enterprise elects what actual information they can see and how they can control it. A manager's power also has a big impact on what incentives they can/cannot give.</w:t>
      </w:r>
      <w:r w:rsidR="004C5F5A" w:rsidRPr="003A70D0">
        <w:rPr>
          <w:rFonts w:ascii="Arial" w:hAnsi="Arial" w:cs="Arial"/>
          <w:noProof/>
          <w:sz w:val="22"/>
          <w:szCs w:val="22"/>
        </w:rPr>
        <w:t xml:space="preserve"> (MacNamara &amp; Rounseffel, 1986, pp.196-197)</w:t>
      </w:r>
    </w:p>
    <w:p w14:paraId="505C88AB" w14:textId="77777777" w:rsidR="002F7649" w:rsidRPr="003A70D0" w:rsidRDefault="002F7649" w:rsidP="00386B68">
      <w:pPr>
        <w:spacing w:line="360" w:lineRule="auto"/>
        <w:jc w:val="both"/>
        <w:rPr>
          <w:rFonts w:ascii="Arial" w:hAnsi="Arial" w:cs="Arial"/>
          <w:sz w:val="22"/>
          <w:szCs w:val="22"/>
        </w:rPr>
      </w:pPr>
    </w:p>
    <w:p w14:paraId="08F3E257" w14:textId="77777777" w:rsidR="007E1867" w:rsidRPr="003A70D0" w:rsidRDefault="007E1867" w:rsidP="00386B68">
      <w:pPr>
        <w:spacing w:line="360" w:lineRule="auto"/>
        <w:jc w:val="both"/>
        <w:rPr>
          <w:rFonts w:ascii="Arial" w:hAnsi="Arial" w:cs="Arial"/>
          <w:sz w:val="22"/>
          <w:szCs w:val="22"/>
        </w:rPr>
      </w:pPr>
    </w:p>
    <w:p w14:paraId="0F3ECB65" w14:textId="77777777" w:rsidR="007E1867" w:rsidRPr="003A70D0" w:rsidRDefault="000F0CB0" w:rsidP="00386B68">
      <w:pPr>
        <w:pStyle w:val="Heading2"/>
        <w:spacing w:line="360" w:lineRule="auto"/>
        <w:jc w:val="both"/>
      </w:pPr>
      <w:bookmarkStart w:id="29" w:name="_Toc110985712"/>
      <w:r w:rsidRPr="003A70D0">
        <w:t>2.3 Politics:</w:t>
      </w:r>
      <w:bookmarkEnd w:id="29"/>
    </w:p>
    <w:p w14:paraId="770DA679" w14:textId="77777777" w:rsidR="007E1867" w:rsidRPr="003A70D0" w:rsidDel="005E3125" w:rsidRDefault="007E1867" w:rsidP="00386B68">
      <w:pPr>
        <w:spacing w:line="360" w:lineRule="auto"/>
        <w:jc w:val="both"/>
        <w:rPr>
          <w:del w:id="30" w:author="Bianca Suleap (1918286)" w:date="2022-08-05T10:21:00Z"/>
          <w:rFonts w:ascii="Arial" w:hAnsi="Arial" w:cs="Arial"/>
          <w:sz w:val="22"/>
          <w:szCs w:val="22"/>
        </w:rPr>
      </w:pPr>
    </w:p>
    <w:p w14:paraId="61B8666B" w14:textId="77777777" w:rsidR="003C575E" w:rsidRPr="003A70D0" w:rsidRDefault="00251579" w:rsidP="00386B68">
      <w:pPr>
        <w:spacing w:line="360" w:lineRule="auto"/>
        <w:jc w:val="both"/>
        <w:rPr>
          <w:rFonts w:ascii="Arial" w:hAnsi="Arial" w:cs="Arial"/>
          <w:noProof/>
          <w:sz w:val="22"/>
          <w:szCs w:val="22"/>
        </w:rPr>
      </w:pPr>
      <w:r w:rsidRPr="003A70D0">
        <w:rPr>
          <w:rFonts w:ascii="Arial" w:hAnsi="Arial" w:cs="Arial"/>
          <w:sz w:val="22"/>
          <w:szCs w:val="22"/>
        </w:rPr>
        <w:t xml:space="preserve">According to </w:t>
      </w:r>
      <w:r w:rsidRPr="003A70D0">
        <w:rPr>
          <w:rFonts w:ascii="Arial" w:hAnsi="Arial" w:cs="Arial"/>
          <w:noProof/>
          <w:sz w:val="22"/>
          <w:szCs w:val="22"/>
        </w:rPr>
        <w:t>(Fikry &amp; Arie, 2021,pp. 109</w:t>
      </w:r>
      <w:proofErr w:type="gramStart"/>
      <w:r w:rsidRPr="003A70D0">
        <w:rPr>
          <w:rFonts w:ascii="Arial" w:hAnsi="Arial" w:cs="Arial"/>
          <w:noProof/>
          <w:sz w:val="22"/>
          <w:szCs w:val="22"/>
        </w:rPr>
        <w:t>)</w:t>
      </w:r>
      <w:r w:rsidRPr="003A70D0">
        <w:rPr>
          <w:rFonts w:ascii="Arial" w:hAnsi="Arial" w:cs="Arial"/>
          <w:sz w:val="22"/>
          <w:szCs w:val="22"/>
        </w:rPr>
        <w:t xml:space="preserve"> ”</w:t>
      </w:r>
      <w:proofErr w:type="gramEnd"/>
      <w:r w:rsidRPr="003A70D0">
        <w:rPr>
          <w:rFonts w:ascii="Arial" w:hAnsi="Arial" w:cs="Arial"/>
          <w:sz w:val="22"/>
          <w:szCs w:val="22"/>
        </w:rPr>
        <w:t xml:space="preserve"> Politics</w:t>
      </w:r>
      <w:r w:rsidRPr="003A70D0">
        <w:rPr>
          <w:rFonts w:ascii="Arial" w:hAnsi="Arial" w:cs="Arial"/>
          <w:noProof/>
          <w:sz w:val="22"/>
          <w:szCs w:val="22"/>
        </w:rPr>
        <w:t xml:space="preserve"> is an organisational activity associated with power and personal status.”</w:t>
      </w:r>
      <w:r w:rsidRPr="003A70D0">
        <w:rPr>
          <w:rFonts w:ascii="Arial" w:hAnsi="Arial" w:cs="Arial"/>
          <w:sz w:val="22"/>
          <w:szCs w:val="22"/>
        </w:rPr>
        <w:t xml:space="preserve"> </w:t>
      </w:r>
      <w:r w:rsidR="002D0C5D" w:rsidRPr="003A70D0">
        <w:rPr>
          <w:rFonts w:ascii="Arial" w:hAnsi="Arial" w:cs="Arial"/>
          <w:sz w:val="22"/>
          <w:szCs w:val="22"/>
        </w:rPr>
        <w:t xml:space="preserve">When it comes to politics in an organisation, they are described </w:t>
      </w:r>
      <w:r w:rsidR="002D0C5D" w:rsidRPr="003A70D0">
        <w:rPr>
          <w:rFonts w:ascii="Arial" w:hAnsi="Arial" w:cs="Arial"/>
          <w:sz w:val="22"/>
          <w:szCs w:val="22"/>
        </w:rPr>
        <w:lastRenderedPageBreak/>
        <w:t xml:space="preserve">as maximising one's own "short/ long term" interests while minimising the interests of those around them. Organisational politics is a </w:t>
      </w:r>
      <w:r w:rsidR="000D5FE6" w:rsidRPr="003A70D0">
        <w:rPr>
          <w:rFonts w:ascii="Arial" w:hAnsi="Arial" w:cs="Arial"/>
          <w:sz w:val="22"/>
          <w:szCs w:val="22"/>
        </w:rPr>
        <w:t>“</w:t>
      </w:r>
      <w:r w:rsidR="002D0C5D" w:rsidRPr="003A70D0">
        <w:rPr>
          <w:rFonts w:ascii="Arial" w:hAnsi="Arial" w:cs="Arial"/>
          <w:sz w:val="22"/>
          <w:szCs w:val="22"/>
        </w:rPr>
        <w:t xml:space="preserve">social influence </w:t>
      </w:r>
      <w:r w:rsidR="00225792" w:rsidRPr="003A70D0">
        <w:rPr>
          <w:rFonts w:ascii="Arial" w:hAnsi="Arial" w:cs="Arial"/>
          <w:sz w:val="22"/>
          <w:szCs w:val="22"/>
        </w:rPr>
        <w:t>process”</w:t>
      </w:r>
      <w:r w:rsidR="00225792" w:rsidRPr="003A70D0">
        <w:rPr>
          <w:rFonts w:ascii="Arial" w:hAnsi="Arial" w:cs="Arial"/>
          <w:noProof/>
          <w:sz w:val="22"/>
          <w:szCs w:val="22"/>
        </w:rPr>
        <w:t xml:space="preserve"> (</w:t>
      </w:r>
      <w:r w:rsidR="00081470" w:rsidRPr="003A70D0">
        <w:rPr>
          <w:rFonts w:ascii="Arial" w:hAnsi="Arial" w:cs="Arial"/>
          <w:noProof/>
          <w:sz w:val="22"/>
          <w:szCs w:val="22"/>
        </w:rPr>
        <w:t>Miller, et al., 2008)</w:t>
      </w:r>
      <w:r w:rsidR="0035115F" w:rsidRPr="003A70D0">
        <w:rPr>
          <w:rFonts w:ascii="Arial" w:hAnsi="Arial" w:cs="Arial"/>
          <w:noProof/>
          <w:sz w:val="22"/>
          <w:szCs w:val="22"/>
        </w:rPr>
        <w:t xml:space="preserve">. </w:t>
      </w:r>
      <w:r w:rsidR="004A4305" w:rsidRPr="003A70D0">
        <w:rPr>
          <w:rFonts w:ascii="Arial" w:hAnsi="Arial" w:cs="Arial"/>
          <w:noProof/>
          <w:sz w:val="22"/>
          <w:szCs w:val="22"/>
        </w:rPr>
        <w:t>Politics may take on many forms and levels inside an entity, and these forms and levels can vary greatly</w:t>
      </w:r>
      <w:r w:rsidR="00B20089" w:rsidRPr="003A70D0">
        <w:rPr>
          <w:rFonts w:ascii="Arial" w:hAnsi="Arial" w:cs="Arial"/>
          <w:noProof/>
          <w:sz w:val="22"/>
          <w:szCs w:val="22"/>
        </w:rPr>
        <w:t xml:space="preserve"> (Hecht, et al., 2021,pp.</w:t>
      </w:r>
      <w:r w:rsidR="007E1483" w:rsidRPr="003A70D0">
        <w:rPr>
          <w:rFonts w:ascii="Arial" w:hAnsi="Arial" w:cs="Arial"/>
          <w:noProof/>
          <w:sz w:val="22"/>
          <w:szCs w:val="22"/>
        </w:rPr>
        <w:t>91</w:t>
      </w:r>
      <w:r w:rsidR="00B20089" w:rsidRPr="003A70D0">
        <w:rPr>
          <w:rFonts w:ascii="Arial" w:hAnsi="Arial" w:cs="Arial"/>
          <w:noProof/>
          <w:sz w:val="22"/>
          <w:szCs w:val="22"/>
        </w:rPr>
        <w:t>)</w:t>
      </w:r>
    </w:p>
    <w:p w14:paraId="7A3DF773" w14:textId="77777777" w:rsidR="008E0FAF" w:rsidRPr="003A70D0" w:rsidRDefault="008E0FAF" w:rsidP="00386B68">
      <w:pPr>
        <w:spacing w:line="360" w:lineRule="auto"/>
        <w:jc w:val="both"/>
        <w:rPr>
          <w:rFonts w:ascii="Arial" w:hAnsi="Arial" w:cs="Arial"/>
          <w:sz w:val="22"/>
          <w:szCs w:val="22"/>
        </w:rPr>
      </w:pPr>
    </w:p>
    <w:p w14:paraId="364AFC27" w14:textId="77777777" w:rsidR="008E0FAF" w:rsidRPr="003A70D0" w:rsidRDefault="008E0FAF" w:rsidP="00386B68">
      <w:pPr>
        <w:spacing w:line="360" w:lineRule="auto"/>
        <w:jc w:val="both"/>
        <w:rPr>
          <w:rFonts w:ascii="Arial" w:hAnsi="Arial" w:cs="Arial"/>
          <w:sz w:val="22"/>
          <w:szCs w:val="22"/>
        </w:rPr>
      </w:pPr>
    </w:p>
    <w:p w14:paraId="75B823EE" w14:textId="77777777" w:rsidR="000F0CB0" w:rsidRPr="003A70D0" w:rsidRDefault="000F0CB0" w:rsidP="00386B68">
      <w:pPr>
        <w:pStyle w:val="Heading2"/>
        <w:spacing w:line="360" w:lineRule="auto"/>
        <w:jc w:val="both"/>
      </w:pPr>
      <w:bookmarkStart w:id="31" w:name="_Toc110985713"/>
      <w:r w:rsidRPr="003A70D0">
        <w:t xml:space="preserve">2.4 </w:t>
      </w:r>
      <w:ins w:id="32" w:author="Bianca Suleap (1918286)" w:date="2022-07-08T11:37:00Z">
        <w:r w:rsidR="00407EC6" w:rsidRPr="003A70D0">
          <w:t>Application of Politics in organisational context</w:t>
        </w:r>
      </w:ins>
      <w:commentRangeStart w:id="33"/>
      <w:commentRangeEnd w:id="33"/>
      <w:r w:rsidR="0089677E" w:rsidRPr="003A70D0">
        <w:rPr>
          <w:rStyle w:val="CommentReference"/>
          <w:rFonts w:ascii="Arial" w:hAnsi="Arial" w:cs="Arial"/>
          <w:sz w:val="22"/>
          <w:szCs w:val="22"/>
        </w:rPr>
        <w:commentReference w:id="33"/>
      </w:r>
      <w:bookmarkEnd w:id="31"/>
    </w:p>
    <w:p w14:paraId="34475168" w14:textId="77777777" w:rsidR="00CE51DD" w:rsidRPr="003A70D0" w:rsidDel="005E3125" w:rsidRDefault="00CE51DD" w:rsidP="00386B68">
      <w:pPr>
        <w:spacing w:line="360" w:lineRule="auto"/>
        <w:jc w:val="both"/>
        <w:rPr>
          <w:del w:id="34" w:author="Bianca Suleap (1918286)" w:date="2022-08-05T10:21:00Z"/>
          <w:rFonts w:ascii="Arial" w:hAnsi="Arial" w:cs="Arial"/>
          <w:sz w:val="22"/>
          <w:szCs w:val="22"/>
        </w:rPr>
      </w:pPr>
    </w:p>
    <w:p w14:paraId="2F0AC4A5" w14:textId="77777777" w:rsidR="00CE51DD" w:rsidRPr="003A70D0" w:rsidRDefault="003D1D38" w:rsidP="00386B68">
      <w:pPr>
        <w:spacing w:line="360" w:lineRule="auto"/>
        <w:jc w:val="both"/>
        <w:rPr>
          <w:rFonts w:ascii="Arial" w:hAnsi="Arial" w:cs="Arial"/>
          <w:noProof/>
          <w:sz w:val="22"/>
          <w:szCs w:val="22"/>
        </w:rPr>
      </w:pPr>
      <w:r w:rsidRPr="003A70D0">
        <w:rPr>
          <w:rFonts w:ascii="Arial" w:hAnsi="Arial" w:cs="Arial"/>
          <w:sz w:val="22"/>
          <w:szCs w:val="22"/>
        </w:rPr>
        <w:t>“As lon</w:t>
      </w:r>
      <w:r w:rsidR="00546590" w:rsidRPr="003A70D0">
        <w:rPr>
          <w:rFonts w:ascii="Arial" w:hAnsi="Arial" w:cs="Arial"/>
          <w:sz w:val="22"/>
          <w:szCs w:val="22"/>
        </w:rPr>
        <w:t xml:space="preserve">g as there are human beings, politics will be played in the workplace” </w:t>
      </w:r>
      <w:r w:rsidR="00546590" w:rsidRPr="003A70D0">
        <w:rPr>
          <w:rFonts w:ascii="Arial" w:hAnsi="Arial" w:cs="Arial"/>
          <w:noProof/>
          <w:sz w:val="22"/>
          <w:szCs w:val="22"/>
        </w:rPr>
        <w:t>(Marques, 2010,pp. 3)</w:t>
      </w:r>
      <w:r w:rsidR="00546590" w:rsidRPr="003A70D0">
        <w:rPr>
          <w:rFonts w:ascii="Arial" w:hAnsi="Arial" w:cs="Arial"/>
          <w:sz w:val="22"/>
          <w:szCs w:val="22"/>
        </w:rPr>
        <w:t>. An</w:t>
      </w:r>
      <w:r w:rsidR="00CE51DD" w:rsidRPr="003A70D0">
        <w:rPr>
          <w:rFonts w:ascii="Arial" w:hAnsi="Arial" w:cs="Arial"/>
          <w:sz w:val="22"/>
          <w:szCs w:val="22"/>
        </w:rPr>
        <w:t xml:space="preserve"> enterprise is always being flourished by all kinds of Individuals, facilities, and objectives. The most common type of resources is the budget allocation. If every employee would have a saying in how to allocate the organisation resources in the organisation will be a complete chaos, as every individual will have a different idea on how to allocate the resources. “Political behaviour may naturally arise from the chaos of modern business” </w:t>
      </w:r>
      <w:r w:rsidR="00CE51DD" w:rsidRPr="003A70D0">
        <w:rPr>
          <w:rFonts w:ascii="Arial" w:hAnsi="Arial" w:cs="Arial"/>
          <w:noProof/>
          <w:sz w:val="22"/>
          <w:szCs w:val="22"/>
        </w:rPr>
        <w:t>(Waggoner, 2020, pp.755).</w:t>
      </w:r>
      <w:r w:rsidR="00CE51DD" w:rsidRPr="003A70D0">
        <w:rPr>
          <w:rFonts w:ascii="Arial" w:hAnsi="Arial" w:cs="Arial"/>
          <w:sz w:val="22"/>
          <w:szCs w:val="22"/>
        </w:rPr>
        <w:t xml:space="preserve"> </w:t>
      </w:r>
      <w:r w:rsidR="00CE51DD" w:rsidRPr="003A70D0">
        <w:rPr>
          <w:rFonts w:ascii="Arial" w:hAnsi="Arial" w:cs="Arial"/>
          <w:noProof/>
          <w:sz w:val="22"/>
          <w:szCs w:val="22"/>
        </w:rPr>
        <w:t>As a result, it is necessary for leaders of an organisation to employ political strategies in order to exert some level of control over the distribution of budgets. (Fikry &amp; Arie, 2021,pp.109).</w:t>
      </w:r>
    </w:p>
    <w:p w14:paraId="4B26BAD1" w14:textId="77777777" w:rsidR="00CE51DD" w:rsidRPr="003A70D0" w:rsidRDefault="00D50F92" w:rsidP="00386B68">
      <w:pPr>
        <w:spacing w:line="360" w:lineRule="auto"/>
        <w:jc w:val="both"/>
        <w:rPr>
          <w:rFonts w:ascii="Arial" w:hAnsi="Arial" w:cs="Arial"/>
          <w:noProof/>
          <w:sz w:val="22"/>
          <w:szCs w:val="22"/>
        </w:rPr>
      </w:pPr>
      <w:r w:rsidRPr="003A70D0">
        <w:rPr>
          <w:rFonts w:ascii="Arial" w:hAnsi="Arial" w:cs="Arial"/>
          <w:noProof/>
          <w:sz w:val="22"/>
          <w:szCs w:val="22"/>
        </w:rPr>
        <w:t>Politics in the workplace may have a detrimental influence on workers, and leaders can sometimes be self-centered since they look out just for their own concerns.</w:t>
      </w:r>
    </w:p>
    <w:p w14:paraId="27D9CBB4" w14:textId="77777777" w:rsidR="000F0CB0" w:rsidRPr="003A70D0" w:rsidRDefault="00E27BA3" w:rsidP="00386B68">
      <w:pPr>
        <w:spacing w:line="360" w:lineRule="auto"/>
        <w:jc w:val="both"/>
        <w:rPr>
          <w:rFonts w:ascii="Arial" w:hAnsi="Arial" w:cs="Arial"/>
          <w:sz w:val="22"/>
          <w:szCs w:val="22"/>
        </w:rPr>
      </w:pPr>
      <w:r w:rsidRPr="003A70D0">
        <w:rPr>
          <w:rFonts w:ascii="Arial" w:hAnsi="Arial" w:cs="Arial"/>
          <w:noProof/>
          <w:sz w:val="22"/>
          <w:szCs w:val="22"/>
        </w:rPr>
        <w:t xml:space="preserve">(Hecht, et al., 2021,pp.91) </w:t>
      </w:r>
      <w:r w:rsidR="00E804CF" w:rsidRPr="003A70D0">
        <w:rPr>
          <w:rFonts w:ascii="Arial" w:hAnsi="Arial" w:cs="Arial"/>
          <w:noProof/>
          <w:sz w:val="22"/>
          <w:szCs w:val="22"/>
        </w:rPr>
        <w:t>state in their work that</w:t>
      </w:r>
      <w:r w:rsidRPr="003A70D0">
        <w:rPr>
          <w:rFonts w:ascii="Arial" w:hAnsi="Arial" w:cs="Arial"/>
          <w:noProof/>
          <w:sz w:val="22"/>
          <w:szCs w:val="22"/>
        </w:rPr>
        <w:t xml:space="preserve"> </w:t>
      </w:r>
      <w:r w:rsidR="00E804CF" w:rsidRPr="003A70D0">
        <w:rPr>
          <w:rFonts w:ascii="Arial" w:hAnsi="Arial" w:cs="Arial"/>
          <w:noProof/>
          <w:sz w:val="22"/>
          <w:szCs w:val="22"/>
        </w:rPr>
        <w:t>w</w:t>
      </w:r>
      <w:r w:rsidRPr="003A70D0">
        <w:rPr>
          <w:rFonts w:ascii="Arial" w:hAnsi="Arial" w:cs="Arial"/>
          <w:noProof/>
          <w:sz w:val="22"/>
          <w:szCs w:val="22"/>
        </w:rPr>
        <w:t>hen it comes to conflicts and politics within</w:t>
      </w:r>
      <w:r w:rsidR="00CB150D" w:rsidRPr="003A70D0">
        <w:rPr>
          <w:rFonts w:ascii="Arial" w:hAnsi="Arial" w:cs="Arial"/>
          <w:noProof/>
          <w:sz w:val="22"/>
          <w:szCs w:val="22"/>
        </w:rPr>
        <w:t xml:space="preserve"> a</w:t>
      </w:r>
      <w:r w:rsidRPr="003A70D0">
        <w:rPr>
          <w:rFonts w:ascii="Arial" w:hAnsi="Arial" w:cs="Arial"/>
          <w:noProof/>
          <w:sz w:val="22"/>
          <w:szCs w:val="22"/>
        </w:rPr>
        <w:t xml:space="preserve"> company, there are certain common guidelines which every organisations should follow.</w:t>
      </w:r>
      <w:r w:rsidR="008204F8" w:rsidRPr="003A70D0">
        <w:rPr>
          <w:rFonts w:ascii="Arial" w:hAnsi="Arial" w:cs="Arial"/>
          <w:sz w:val="22"/>
          <w:szCs w:val="22"/>
        </w:rPr>
        <w:t xml:space="preserve"> </w:t>
      </w:r>
      <w:proofErr w:type="gramStart"/>
      <w:r w:rsidR="008204F8" w:rsidRPr="003A70D0">
        <w:rPr>
          <w:rFonts w:ascii="Arial" w:hAnsi="Arial" w:cs="Arial"/>
          <w:sz w:val="22"/>
          <w:szCs w:val="22"/>
        </w:rPr>
        <w:t>As a general rule</w:t>
      </w:r>
      <w:proofErr w:type="gramEnd"/>
      <w:r w:rsidR="008204F8" w:rsidRPr="003A70D0">
        <w:rPr>
          <w:rFonts w:ascii="Arial" w:hAnsi="Arial" w:cs="Arial"/>
          <w:sz w:val="22"/>
          <w:szCs w:val="22"/>
        </w:rPr>
        <w:t>, it's preferable to make recommendations that are well-received by your colleagues and respected by your organisation and co-workers when there is the need to demonstrate a detailed awareness of the current situation and procedures rather than rushing in with radical suggestions for change.</w:t>
      </w:r>
    </w:p>
    <w:p w14:paraId="696881D1" w14:textId="77777777" w:rsidR="007D1B31" w:rsidRPr="003A70D0" w:rsidRDefault="007D1B31" w:rsidP="00386B68">
      <w:pPr>
        <w:spacing w:line="360" w:lineRule="auto"/>
        <w:jc w:val="both"/>
        <w:rPr>
          <w:rFonts w:ascii="Arial" w:hAnsi="Arial" w:cs="Arial"/>
          <w:sz w:val="22"/>
          <w:szCs w:val="22"/>
        </w:rPr>
      </w:pPr>
    </w:p>
    <w:p w14:paraId="69492F6D" w14:textId="77777777" w:rsidR="007D1B31" w:rsidRPr="003A70D0" w:rsidRDefault="007D1B31" w:rsidP="00386B68">
      <w:pPr>
        <w:pStyle w:val="Heading2"/>
        <w:spacing w:line="360" w:lineRule="auto"/>
        <w:jc w:val="both"/>
      </w:pPr>
      <w:bookmarkStart w:id="35" w:name="_Toc110985714"/>
      <w:r w:rsidRPr="003A70D0">
        <w:t>2.5</w:t>
      </w:r>
      <w:r w:rsidR="00D866CE" w:rsidRPr="003A70D0">
        <w:t xml:space="preserve"> The </w:t>
      </w:r>
      <w:r w:rsidR="00563940" w:rsidRPr="003A70D0">
        <w:t xml:space="preserve">role of </w:t>
      </w:r>
      <w:r w:rsidR="00D866CE" w:rsidRPr="003A70D0">
        <w:t xml:space="preserve">power and politics in the Case </w:t>
      </w:r>
      <w:r w:rsidR="00563940" w:rsidRPr="003A70D0">
        <w:t>organisation</w:t>
      </w:r>
      <w:r w:rsidR="00B76846" w:rsidRPr="003A70D0">
        <w:t>:</w:t>
      </w:r>
      <w:bookmarkEnd w:id="35"/>
    </w:p>
    <w:p w14:paraId="37AD5625" w14:textId="77777777" w:rsidR="00D866CE" w:rsidRPr="003A70D0" w:rsidRDefault="00D866CE" w:rsidP="00386B68">
      <w:pPr>
        <w:spacing w:line="360" w:lineRule="auto"/>
        <w:jc w:val="both"/>
        <w:rPr>
          <w:rFonts w:ascii="Arial" w:hAnsi="Arial" w:cs="Arial"/>
          <w:sz w:val="22"/>
          <w:szCs w:val="22"/>
        </w:rPr>
      </w:pPr>
    </w:p>
    <w:p w14:paraId="0FCE925A" w14:textId="55DEAE2F" w:rsidR="00D866CE" w:rsidRPr="003A70D0" w:rsidRDefault="007E2797" w:rsidP="00386B68">
      <w:pPr>
        <w:spacing w:line="360" w:lineRule="auto"/>
        <w:jc w:val="both"/>
        <w:rPr>
          <w:rFonts w:ascii="Arial" w:hAnsi="Arial" w:cs="Arial"/>
          <w:noProof/>
          <w:sz w:val="22"/>
          <w:szCs w:val="22"/>
        </w:rPr>
      </w:pPr>
      <w:r w:rsidRPr="003A70D0">
        <w:rPr>
          <w:rFonts w:ascii="Arial" w:hAnsi="Arial" w:cs="Arial"/>
          <w:sz w:val="22"/>
          <w:szCs w:val="22"/>
        </w:rPr>
        <w:t xml:space="preserve">As BBC state in their article regarding the </w:t>
      </w:r>
      <w:r w:rsidR="00960E8E" w:rsidRPr="003A70D0">
        <w:rPr>
          <w:rFonts w:ascii="Arial" w:hAnsi="Arial" w:cs="Arial"/>
          <w:sz w:val="22"/>
          <w:szCs w:val="22"/>
        </w:rPr>
        <w:t>strike, Post</w:t>
      </w:r>
      <w:r w:rsidR="00507607" w:rsidRPr="003A70D0">
        <w:rPr>
          <w:rFonts w:ascii="Arial" w:hAnsi="Arial" w:cs="Arial"/>
          <w:sz w:val="22"/>
          <w:szCs w:val="22"/>
        </w:rPr>
        <w:t xml:space="preserve"> Office</w:t>
      </w:r>
      <w:r w:rsidRPr="003A70D0">
        <w:rPr>
          <w:rFonts w:ascii="Arial" w:hAnsi="Arial" w:cs="Arial"/>
          <w:sz w:val="22"/>
          <w:szCs w:val="22"/>
        </w:rPr>
        <w:t xml:space="preserve"> employees are angry and upset </w:t>
      </w:r>
      <w:r w:rsidR="00507607" w:rsidRPr="003A70D0">
        <w:rPr>
          <w:rFonts w:ascii="Arial" w:hAnsi="Arial" w:cs="Arial"/>
          <w:sz w:val="22"/>
          <w:szCs w:val="22"/>
        </w:rPr>
        <w:t>because of the poor and selfish</w:t>
      </w:r>
      <w:r w:rsidR="00960E8E" w:rsidRPr="003A70D0">
        <w:rPr>
          <w:rFonts w:ascii="Arial" w:hAnsi="Arial" w:cs="Arial"/>
          <w:sz w:val="22"/>
          <w:szCs w:val="22"/>
        </w:rPr>
        <w:t xml:space="preserve"> </w:t>
      </w:r>
      <w:r w:rsidR="00507607" w:rsidRPr="003A70D0">
        <w:rPr>
          <w:rFonts w:ascii="Arial" w:hAnsi="Arial" w:cs="Arial"/>
          <w:sz w:val="22"/>
          <w:szCs w:val="22"/>
        </w:rPr>
        <w:t xml:space="preserve">management. </w:t>
      </w:r>
      <w:r w:rsidR="0098699E" w:rsidRPr="003A70D0">
        <w:rPr>
          <w:rFonts w:ascii="Arial" w:hAnsi="Arial" w:cs="Arial"/>
          <w:sz w:val="22"/>
          <w:szCs w:val="22"/>
        </w:rPr>
        <w:t>According to the CWU, this is "a power play" </w:t>
      </w:r>
      <w:sdt>
        <w:sdtPr>
          <w:rPr>
            <w:rFonts w:ascii="Arial" w:hAnsi="Arial" w:cs="Arial"/>
            <w:sz w:val="22"/>
            <w:szCs w:val="22"/>
          </w:rPr>
          <w:id w:val="1305198317"/>
          <w:citation/>
        </w:sdtPr>
        <w:sdtContent>
          <w:r w:rsidR="0098699E" w:rsidRPr="003A70D0">
            <w:rPr>
              <w:rFonts w:ascii="Arial" w:hAnsi="Arial" w:cs="Arial"/>
              <w:sz w:val="22"/>
              <w:szCs w:val="22"/>
            </w:rPr>
            <w:fldChar w:fldCharType="begin"/>
          </w:r>
          <w:r w:rsidR="0098699E" w:rsidRPr="003A70D0">
            <w:rPr>
              <w:rFonts w:ascii="Arial" w:hAnsi="Arial" w:cs="Arial"/>
              <w:sz w:val="22"/>
              <w:szCs w:val="22"/>
            </w:rPr>
            <w:instrText xml:space="preserve"> CITATION Bet22 \l 2057 </w:instrText>
          </w:r>
          <w:r w:rsidR="0098699E" w:rsidRPr="003A70D0">
            <w:rPr>
              <w:rFonts w:ascii="Arial" w:hAnsi="Arial" w:cs="Arial"/>
              <w:sz w:val="22"/>
              <w:szCs w:val="22"/>
            </w:rPr>
            <w:fldChar w:fldCharType="separate"/>
          </w:r>
          <w:r w:rsidR="008D7E2B" w:rsidRPr="008D7E2B">
            <w:rPr>
              <w:rFonts w:ascii="Arial" w:hAnsi="Arial" w:cs="Arial"/>
              <w:noProof/>
              <w:sz w:val="22"/>
              <w:szCs w:val="22"/>
            </w:rPr>
            <w:t>(Timmins, 2022)</w:t>
          </w:r>
          <w:r w:rsidR="0098699E" w:rsidRPr="003A70D0">
            <w:rPr>
              <w:rFonts w:ascii="Arial" w:hAnsi="Arial" w:cs="Arial"/>
              <w:sz w:val="22"/>
              <w:szCs w:val="22"/>
            </w:rPr>
            <w:fldChar w:fldCharType="end"/>
          </w:r>
        </w:sdtContent>
      </w:sdt>
      <w:r w:rsidR="0098699E" w:rsidRPr="003A70D0">
        <w:rPr>
          <w:rFonts w:ascii="Arial" w:hAnsi="Arial" w:cs="Arial"/>
          <w:sz w:val="22"/>
          <w:szCs w:val="22"/>
        </w:rPr>
        <w:t xml:space="preserve"> by leadership, which is deliberately alienating Royal Mail's important employed workers.</w:t>
      </w:r>
      <w:r w:rsidR="00507607" w:rsidRPr="003A70D0">
        <w:rPr>
          <w:rFonts w:ascii="Arial" w:hAnsi="Arial" w:cs="Arial"/>
          <w:noProof/>
          <w:sz w:val="22"/>
          <w:szCs w:val="22"/>
        </w:rPr>
        <w:t xml:space="preserve"> (Wantaate, 2017,p.1) describes </w:t>
      </w:r>
      <w:r w:rsidR="00F63B1F" w:rsidRPr="003A70D0">
        <w:rPr>
          <w:rFonts w:ascii="Arial" w:hAnsi="Arial" w:cs="Arial"/>
          <w:noProof/>
          <w:sz w:val="22"/>
          <w:szCs w:val="22"/>
        </w:rPr>
        <w:t>power play as a person’s,</w:t>
      </w:r>
      <w:r w:rsidR="00960E8E" w:rsidRPr="003A70D0">
        <w:rPr>
          <w:rFonts w:ascii="Arial" w:hAnsi="Arial" w:cs="Arial"/>
          <w:noProof/>
          <w:sz w:val="22"/>
          <w:szCs w:val="22"/>
        </w:rPr>
        <w:t xml:space="preserve"> </w:t>
      </w:r>
      <w:r w:rsidR="00F63B1F" w:rsidRPr="003A70D0">
        <w:rPr>
          <w:rFonts w:ascii="Arial" w:hAnsi="Arial" w:cs="Arial"/>
          <w:noProof/>
          <w:sz w:val="22"/>
          <w:szCs w:val="22"/>
        </w:rPr>
        <w:t>group’s or organisatio’s intention to utilise power in a strong and direct manner to obtain or achieve something.</w:t>
      </w:r>
    </w:p>
    <w:p w14:paraId="02D1300F" w14:textId="77777777" w:rsidR="00DA4890" w:rsidRPr="003A70D0" w:rsidRDefault="00DA4890" w:rsidP="00386B68">
      <w:pPr>
        <w:spacing w:line="360" w:lineRule="auto"/>
        <w:jc w:val="both"/>
        <w:rPr>
          <w:rFonts w:ascii="Arial" w:hAnsi="Arial" w:cs="Arial"/>
          <w:noProof/>
          <w:sz w:val="22"/>
          <w:szCs w:val="22"/>
        </w:rPr>
      </w:pPr>
    </w:p>
    <w:p w14:paraId="2E2D6D1E" w14:textId="77777777" w:rsidR="00DA4890" w:rsidRPr="003A70D0" w:rsidRDefault="00DA4890" w:rsidP="00386B68">
      <w:pPr>
        <w:pStyle w:val="Heading2"/>
        <w:spacing w:line="360" w:lineRule="auto"/>
        <w:jc w:val="both"/>
        <w:rPr>
          <w:noProof/>
        </w:rPr>
      </w:pPr>
      <w:bookmarkStart w:id="36" w:name="_Toc110985715"/>
      <w:r w:rsidRPr="003A70D0">
        <w:rPr>
          <w:noProof/>
        </w:rPr>
        <w:lastRenderedPageBreak/>
        <w:t xml:space="preserve">2.6. </w:t>
      </w:r>
      <w:r w:rsidR="00EB634F" w:rsidRPr="003A70D0">
        <w:rPr>
          <w:noProof/>
        </w:rPr>
        <w:t xml:space="preserve">Role of </w:t>
      </w:r>
      <w:r w:rsidRPr="003A70D0">
        <w:rPr>
          <w:noProof/>
        </w:rPr>
        <w:t xml:space="preserve">Power and Politics </w:t>
      </w:r>
      <w:r w:rsidR="00510C46" w:rsidRPr="003A70D0">
        <w:rPr>
          <w:noProof/>
        </w:rPr>
        <w:t xml:space="preserve">to </w:t>
      </w:r>
      <w:r w:rsidRPr="003A70D0">
        <w:rPr>
          <w:noProof/>
        </w:rPr>
        <w:t>affect the crisis:</w:t>
      </w:r>
      <w:bookmarkEnd w:id="36"/>
      <w:r w:rsidRPr="003A70D0">
        <w:rPr>
          <w:noProof/>
        </w:rPr>
        <w:t xml:space="preserve"> </w:t>
      </w:r>
    </w:p>
    <w:p w14:paraId="1FBFDE30" w14:textId="77777777" w:rsidR="00DA4890" w:rsidRPr="003A70D0" w:rsidDel="006F2792" w:rsidRDefault="00DA4890" w:rsidP="00386B68">
      <w:pPr>
        <w:spacing w:line="360" w:lineRule="auto"/>
        <w:jc w:val="both"/>
        <w:rPr>
          <w:del w:id="37" w:author="Bianca Suleap (1918286)" w:date="2022-08-05T10:28:00Z"/>
          <w:rFonts w:ascii="Arial" w:hAnsi="Arial" w:cs="Arial"/>
          <w:noProof/>
          <w:sz w:val="22"/>
          <w:szCs w:val="22"/>
        </w:rPr>
      </w:pPr>
    </w:p>
    <w:p w14:paraId="1EBB8A17" w14:textId="77777777" w:rsidR="00960E8E" w:rsidDel="006F2792" w:rsidRDefault="00CA0AEF" w:rsidP="00386B68">
      <w:pPr>
        <w:spacing w:line="360" w:lineRule="auto"/>
        <w:jc w:val="both"/>
        <w:rPr>
          <w:del w:id="38" w:author="Bianca Suleap (1918286)" w:date="2022-08-05T09:57:00Z"/>
          <w:rFonts w:ascii="Arial" w:hAnsi="Arial" w:cs="Arial"/>
          <w:noProof/>
          <w:sz w:val="22"/>
          <w:szCs w:val="22"/>
        </w:rPr>
      </w:pPr>
      <w:r w:rsidRPr="003A70D0">
        <w:rPr>
          <w:rFonts w:ascii="Arial" w:hAnsi="Arial" w:cs="Arial"/>
          <w:noProof/>
          <w:sz w:val="22"/>
          <w:szCs w:val="22"/>
        </w:rPr>
        <w:t xml:space="preserve">As previously mentioned, the leadership is engaging in a power play. </w:t>
      </w:r>
      <w:r w:rsidR="003641E0" w:rsidRPr="003A70D0">
        <w:rPr>
          <w:rFonts w:ascii="Arial" w:hAnsi="Arial" w:cs="Arial"/>
          <w:noProof/>
          <w:sz w:val="22"/>
          <w:szCs w:val="22"/>
        </w:rPr>
        <w:t>The management of the Post Office is contemplating imposing a salary freeze.</w:t>
      </w:r>
      <w:r w:rsidRPr="003A70D0">
        <w:rPr>
          <w:rFonts w:ascii="Arial" w:hAnsi="Arial" w:cs="Arial"/>
          <w:noProof/>
          <w:sz w:val="22"/>
          <w:szCs w:val="22"/>
        </w:rPr>
        <w:t>They are only providing a 2% rise, which insults the Union since the cost of living is presently growing at a 7 percent annual rate.</w:t>
      </w:r>
      <w:r w:rsidRPr="003A70D0">
        <w:rPr>
          <w:rFonts w:ascii="Arial" w:hAnsi="Arial" w:cs="Arial"/>
          <w:sz w:val="22"/>
          <w:szCs w:val="22"/>
        </w:rPr>
        <w:t xml:space="preserve"> </w:t>
      </w:r>
      <w:r w:rsidRPr="003A70D0">
        <w:rPr>
          <w:rFonts w:ascii="Arial" w:hAnsi="Arial" w:cs="Arial"/>
          <w:noProof/>
          <w:sz w:val="22"/>
          <w:szCs w:val="22"/>
        </w:rPr>
        <w:t xml:space="preserve">Post Office Postal Assistants receive no more than £24,000 per year, despite the fact that the corporation has generated substantial profits. </w:t>
      </w:r>
      <w:r w:rsidR="00EE2601" w:rsidRPr="003A70D0">
        <w:rPr>
          <w:rFonts w:ascii="Arial" w:hAnsi="Arial" w:cs="Arial"/>
          <w:noProof/>
          <w:sz w:val="22"/>
          <w:szCs w:val="22"/>
        </w:rPr>
        <w:t xml:space="preserve">The management has committed what I believe to be a political abuse against the workers by stating as an excuse that they have only increased the salary by two percent because they are adhering to the policy of the government, even though it is their decision to do this just as it is their decision to impose the payment freeze. </w:t>
      </w:r>
    </w:p>
    <w:p w14:paraId="1BAD661B" w14:textId="77777777" w:rsidR="006F2792" w:rsidRPr="003A70D0" w:rsidRDefault="006F2792" w:rsidP="00386B68">
      <w:pPr>
        <w:spacing w:line="360" w:lineRule="auto"/>
        <w:jc w:val="both"/>
        <w:rPr>
          <w:ins w:id="39" w:author="Bianca Suleap (1918286)" w:date="2022-08-05T10:25:00Z"/>
          <w:rFonts w:ascii="Arial" w:hAnsi="Arial" w:cs="Arial"/>
          <w:noProof/>
          <w:sz w:val="22"/>
          <w:szCs w:val="22"/>
        </w:rPr>
      </w:pPr>
    </w:p>
    <w:p w14:paraId="6632D3CD" w14:textId="77777777" w:rsidR="00CC44C5" w:rsidRPr="003A70D0" w:rsidRDefault="00CC44C5" w:rsidP="00386B68">
      <w:pPr>
        <w:spacing w:line="360" w:lineRule="auto"/>
        <w:jc w:val="both"/>
        <w:rPr>
          <w:rFonts w:ascii="Arial" w:hAnsi="Arial" w:cs="Arial"/>
          <w:noProof/>
          <w:sz w:val="22"/>
          <w:szCs w:val="22"/>
        </w:rPr>
      </w:pPr>
    </w:p>
    <w:p w14:paraId="46F44FF1" w14:textId="2316E6F3" w:rsidR="005E3125" w:rsidRPr="003A70D0" w:rsidRDefault="005E3125" w:rsidP="005E3125">
      <w:pPr>
        <w:pStyle w:val="Heading2"/>
        <w:spacing w:line="360" w:lineRule="auto"/>
        <w:jc w:val="both"/>
        <w:rPr>
          <w:ins w:id="40" w:author="Bianca Suleap (1918286)" w:date="2022-08-05T10:22:00Z"/>
          <w:noProof/>
        </w:rPr>
      </w:pPr>
      <w:bookmarkStart w:id="41" w:name="_Toc110985716"/>
      <w:ins w:id="42" w:author="Bianca Suleap (1918286)" w:date="2022-08-05T10:22:00Z">
        <w:r w:rsidRPr="003A70D0">
          <w:rPr>
            <w:noProof/>
          </w:rPr>
          <w:t>2.</w:t>
        </w:r>
      </w:ins>
      <w:r w:rsidR="008D7E2B">
        <w:rPr>
          <w:noProof/>
        </w:rPr>
        <w:t>7</w:t>
      </w:r>
      <w:ins w:id="43" w:author="Bianca Suleap (1918286)" w:date="2022-08-05T10:22:00Z">
        <w:r w:rsidRPr="003A70D0">
          <w:rPr>
            <w:noProof/>
          </w:rPr>
          <w:t xml:space="preserve">.1 STRIKE- </w:t>
        </w:r>
        <w:r>
          <w:rPr>
            <w:noProof/>
          </w:rPr>
          <w:t>The impact (</w:t>
        </w:r>
        <w:r w:rsidRPr="003A70D0">
          <w:rPr>
            <w:noProof/>
          </w:rPr>
          <w:t>Limited or wider</w:t>
        </w:r>
        <w:r>
          <w:rPr>
            <w:noProof/>
          </w:rPr>
          <w:t>)</w:t>
        </w:r>
        <w:bookmarkEnd w:id="41"/>
        <w:r w:rsidRPr="003A70D0">
          <w:rPr>
            <w:noProof/>
          </w:rPr>
          <w:t xml:space="preserve"> </w:t>
        </w:r>
      </w:ins>
    </w:p>
    <w:p w14:paraId="25AB9CAE" w14:textId="77777777" w:rsidR="005E3125" w:rsidRPr="003A70D0" w:rsidRDefault="005E3125" w:rsidP="005E3125">
      <w:pPr>
        <w:spacing w:line="360" w:lineRule="auto"/>
        <w:jc w:val="both"/>
        <w:rPr>
          <w:ins w:id="44" w:author="Bianca Suleap (1918286)" w:date="2022-08-05T10:22:00Z"/>
          <w:rFonts w:ascii="Arial" w:hAnsi="Arial" w:cs="Arial"/>
          <w:noProof/>
          <w:sz w:val="22"/>
          <w:szCs w:val="22"/>
        </w:rPr>
      </w:pPr>
      <w:ins w:id="45" w:author="Bianca Suleap (1918286)" w:date="2022-08-05T10:22:00Z">
        <w:r w:rsidRPr="003A70D0">
          <w:rPr>
            <w:rFonts w:ascii="Arial" w:hAnsi="Arial" w:cs="Arial"/>
            <w:noProof/>
            <w:sz w:val="22"/>
            <w:szCs w:val="22"/>
          </w:rPr>
          <w:t xml:space="preserve">There were only 114 branches that took part in the strike action, and the majority of those branches were the bigger ones that were situated on the main streets. Customers were able to determine whether or not their local post office was impacted by the situation by consulting the relevant branch's website. As a result, the situation did not have an impact on the day-to-day operations of the Postal Service. Because of this, it was simple for them to find an open post office and go on with their routine responsibilities as usual. </w:t>
        </w:r>
      </w:ins>
    </w:p>
    <w:p w14:paraId="43A687AB" w14:textId="77777777" w:rsidR="005E3125" w:rsidRPr="003A70D0" w:rsidRDefault="005E3125" w:rsidP="005E3125">
      <w:pPr>
        <w:spacing w:line="360" w:lineRule="auto"/>
        <w:jc w:val="both"/>
        <w:rPr>
          <w:ins w:id="46" w:author="Bianca Suleap (1918286)" w:date="2022-08-05T10:22:00Z"/>
          <w:rFonts w:ascii="Arial" w:hAnsi="Arial" w:cs="Arial"/>
          <w:noProof/>
          <w:sz w:val="22"/>
          <w:szCs w:val="22"/>
        </w:rPr>
      </w:pPr>
      <w:ins w:id="47" w:author="Bianca Suleap (1918286)" w:date="2022-08-05T10:22:00Z">
        <w:r w:rsidRPr="003A70D0">
          <w:rPr>
            <w:rFonts w:ascii="Arial" w:hAnsi="Arial" w:cs="Arial"/>
            <w:noProof/>
            <w:sz w:val="22"/>
            <w:szCs w:val="22"/>
          </w:rPr>
          <w:t>Work is not affected, and the only thing that may be harming the other branches is the increased workload. Some of the 11.000 Post Offices may be busier than normal due to the strike, but this has no effect on the work since consumers are still coming to the Post Offices, which means they are paying the same business.</w:t>
        </w:r>
      </w:ins>
    </w:p>
    <w:p w14:paraId="66AF7765" w14:textId="77777777" w:rsidR="00CC44C5" w:rsidRPr="003A70D0" w:rsidDel="00825116" w:rsidRDefault="00CC44C5" w:rsidP="00386B68">
      <w:pPr>
        <w:pStyle w:val="Heading2"/>
        <w:spacing w:line="360" w:lineRule="auto"/>
        <w:jc w:val="both"/>
        <w:rPr>
          <w:del w:id="48" w:author="Bianca Suleap (1918286)" w:date="2022-08-05T09:58:00Z"/>
          <w:noProof/>
        </w:rPr>
      </w:pPr>
      <w:del w:id="49" w:author="Bianca Suleap (1918286)" w:date="2022-08-05T10:22:00Z">
        <w:r w:rsidRPr="003A70D0" w:rsidDel="005E3125">
          <w:rPr>
            <w:noProof/>
          </w:rPr>
          <w:delText xml:space="preserve">2.7. </w:delText>
        </w:r>
        <w:r w:rsidR="006F5D42" w:rsidRPr="003A70D0" w:rsidDel="005E3125">
          <w:rPr>
            <w:noProof/>
          </w:rPr>
          <w:delText xml:space="preserve">Result of dispute </w:delText>
        </w:r>
      </w:del>
      <w:del w:id="50" w:author="Bianca Suleap (1918286)" w:date="2022-08-05T09:57:00Z">
        <w:r w:rsidR="006F5D42" w:rsidRPr="003A70D0" w:rsidDel="00825116">
          <w:rPr>
            <w:noProof/>
          </w:rPr>
          <w:delText>-</w:delText>
        </w:r>
      </w:del>
      <w:del w:id="51" w:author="Bianca Suleap (1918286)" w:date="2022-08-05T10:22:00Z">
        <w:r w:rsidR="006F5D42" w:rsidRPr="003A70D0" w:rsidDel="005E3125">
          <w:rPr>
            <w:noProof/>
          </w:rPr>
          <w:delText xml:space="preserve"> Strike</w:delText>
        </w:r>
        <w:r w:rsidRPr="003A70D0" w:rsidDel="005E3125">
          <w:rPr>
            <w:noProof/>
          </w:rPr>
          <w:delText xml:space="preserve">: </w:delText>
        </w:r>
      </w:del>
    </w:p>
    <w:p w14:paraId="74845A72" w14:textId="77777777" w:rsidR="00CC44C5" w:rsidRPr="003A70D0" w:rsidDel="005E3125" w:rsidRDefault="00CC44C5">
      <w:pPr>
        <w:pStyle w:val="Heading2"/>
        <w:spacing w:line="360" w:lineRule="auto"/>
        <w:jc w:val="both"/>
        <w:rPr>
          <w:del w:id="52" w:author="Bianca Suleap (1918286)" w:date="2022-08-05T10:22:00Z"/>
          <w:noProof/>
        </w:rPr>
        <w:pPrChange w:id="53" w:author="Bianca Suleap (1918286)" w:date="2022-08-05T09:58:00Z">
          <w:pPr>
            <w:spacing w:line="360" w:lineRule="auto"/>
            <w:jc w:val="both"/>
          </w:pPr>
        </w:pPrChange>
      </w:pPr>
    </w:p>
    <w:p w14:paraId="148EB1D1" w14:textId="77777777" w:rsidR="00960E8E" w:rsidRPr="003A70D0" w:rsidDel="005E3125" w:rsidRDefault="00542738" w:rsidP="00386B68">
      <w:pPr>
        <w:spacing w:line="360" w:lineRule="auto"/>
        <w:jc w:val="both"/>
        <w:rPr>
          <w:del w:id="54" w:author="Bianca Suleap (1918286)" w:date="2022-08-05T10:22:00Z"/>
          <w:rFonts w:ascii="Arial" w:hAnsi="Arial" w:cs="Arial"/>
          <w:noProof/>
          <w:sz w:val="22"/>
          <w:szCs w:val="22"/>
        </w:rPr>
      </w:pPr>
      <w:del w:id="55" w:author="Bianca Suleap (1918286)" w:date="2022-08-05T10:22:00Z">
        <w:r w:rsidRPr="003A70D0" w:rsidDel="005E3125">
          <w:rPr>
            <w:rFonts w:ascii="Arial" w:hAnsi="Arial" w:cs="Arial"/>
            <w:noProof/>
            <w:sz w:val="22"/>
            <w:szCs w:val="22"/>
          </w:rPr>
          <w:delText xml:space="preserve">The workers are feeling ignored, irritated, and concerned as a result of the management's misuse of power and  politics. </w:delText>
        </w:r>
        <w:r w:rsidR="00DB30BB" w:rsidRPr="003A70D0" w:rsidDel="005E3125">
          <w:rPr>
            <w:rFonts w:ascii="Arial" w:hAnsi="Arial" w:cs="Arial"/>
            <w:noProof/>
            <w:sz w:val="22"/>
            <w:szCs w:val="22"/>
          </w:rPr>
          <w:delText>It is ridiculous to work hard for a company and be paid little, to expect for a pay raise, and to receive as a recompense as an employee from the management a pay freeze and a 2% raise while the firm's profit has significantly increased. These are the primary factors that had a significant role in the workers' decision to go on strike.</w:delText>
        </w:r>
      </w:del>
    </w:p>
    <w:p w14:paraId="41484FB4" w14:textId="77777777" w:rsidR="00DB30BB" w:rsidRPr="003A70D0" w:rsidRDefault="00DB30BB" w:rsidP="00386B68">
      <w:pPr>
        <w:spacing w:line="360" w:lineRule="auto"/>
        <w:jc w:val="both"/>
        <w:rPr>
          <w:rFonts w:ascii="Arial" w:hAnsi="Arial" w:cs="Arial"/>
          <w:noProof/>
          <w:sz w:val="22"/>
          <w:szCs w:val="22"/>
        </w:rPr>
      </w:pPr>
    </w:p>
    <w:p w14:paraId="0E268FC0" w14:textId="77777777" w:rsidR="00DB30BB" w:rsidRPr="006F2792" w:rsidDel="00825116" w:rsidRDefault="00DB30BB">
      <w:pPr>
        <w:pStyle w:val="Heading2"/>
        <w:rPr>
          <w:del w:id="56" w:author="Bianca Suleap (1918286)" w:date="2022-08-05T09:59:00Z"/>
          <w:noProof/>
        </w:rPr>
        <w:pPrChange w:id="57" w:author="Bianca Suleap (1918286)" w:date="2022-08-05T10:25:00Z">
          <w:pPr>
            <w:pStyle w:val="Heading2"/>
            <w:spacing w:line="360" w:lineRule="auto"/>
            <w:jc w:val="both"/>
          </w:pPr>
        </w:pPrChange>
      </w:pPr>
      <w:del w:id="58" w:author="Bianca Suleap (1918286)" w:date="2022-08-05T10:21:00Z">
        <w:r w:rsidRPr="006F2792" w:rsidDel="005E3125">
          <w:rPr>
            <w:noProof/>
          </w:rPr>
          <w:delText>2.8.</w:delText>
        </w:r>
        <w:r w:rsidR="009A2920" w:rsidRPr="006F2792" w:rsidDel="005E3125">
          <w:rPr>
            <w:noProof/>
          </w:rPr>
          <w:delText>1</w:delText>
        </w:r>
        <w:r w:rsidRPr="006F2792" w:rsidDel="005E3125">
          <w:rPr>
            <w:noProof/>
          </w:rPr>
          <w:delText xml:space="preserve"> </w:delText>
        </w:r>
        <w:r w:rsidR="00F203E0" w:rsidRPr="006F2792" w:rsidDel="005E3125">
          <w:rPr>
            <w:noProof/>
          </w:rPr>
          <w:delText xml:space="preserve">STRIKE- </w:delText>
        </w:r>
        <w:r w:rsidR="003705D1" w:rsidRPr="006F2792" w:rsidDel="005E3125">
          <w:rPr>
            <w:noProof/>
          </w:rPr>
          <w:delText>Limited or wider</w:delText>
        </w:r>
      </w:del>
      <w:del w:id="59" w:author="Bianca Suleap (1918286)" w:date="2022-08-05T09:59:00Z">
        <w:r w:rsidR="003705D1" w:rsidRPr="006F2792" w:rsidDel="00825116">
          <w:rPr>
            <w:noProof/>
          </w:rPr>
          <w:delText xml:space="preserve"> impact?</w:delText>
        </w:r>
      </w:del>
    </w:p>
    <w:p w14:paraId="786566AE" w14:textId="77777777" w:rsidR="009A2920" w:rsidRPr="006F2792" w:rsidDel="005E3125" w:rsidRDefault="009A2920">
      <w:pPr>
        <w:pStyle w:val="Heading2"/>
        <w:rPr>
          <w:del w:id="60" w:author="Bianca Suleap (1918286)" w:date="2022-08-05T10:21:00Z"/>
          <w:noProof/>
        </w:rPr>
        <w:pPrChange w:id="61" w:author="Bianca Suleap (1918286)" w:date="2022-08-05T10:25:00Z">
          <w:pPr>
            <w:spacing w:line="360" w:lineRule="auto"/>
            <w:jc w:val="both"/>
          </w:pPr>
        </w:pPrChange>
      </w:pPr>
      <w:del w:id="62" w:author="Bianca Suleap (1918286)" w:date="2022-08-05T10:21:00Z">
        <w:r w:rsidRPr="006F2792" w:rsidDel="005E3125">
          <w:rPr>
            <w:noProof/>
          </w:rPr>
          <w:delText xml:space="preserve"> </w:delText>
        </w:r>
      </w:del>
    </w:p>
    <w:p w14:paraId="6521084F" w14:textId="77777777" w:rsidR="00960E8E" w:rsidRPr="006F2792" w:rsidDel="005E3125" w:rsidRDefault="009A2920">
      <w:pPr>
        <w:pStyle w:val="Heading2"/>
        <w:rPr>
          <w:del w:id="63" w:author="Bianca Suleap (1918286)" w:date="2022-08-05T10:21:00Z"/>
          <w:rFonts w:ascii="Arial" w:hAnsi="Arial" w:cs="Arial"/>
          <w:noProof/>
          <w:sz w:val="22"/>
          <w:szCs w:val="22"/>
        </w:rPr>
        <w:pPrChange w:id="64" w:author="Bianca Suleap (1918286)" w:date="2022-08-05T10:25:00Z">
          <w:pPr>
            <w:spacing w:line="360" w:lineRule="auto"/>
            <w:jc w:val="both"/>
          </w:pPr>
        </w:pPrChange>
      </w:pPr>
      <w:del w:id="65" w:author="Bianca Suleap (1918286)" w:date="2022-08-05T10:21:00Z">
        <w:r w:rsidRPr="006F2792" w:rsidDel="005E3125">
          <w:rPr>
            <w:rFonts w:ascii="Arial" w:hAnsi="Arial" w:cs="Arial"/>
            <w:noProof/>
            <w:sz w:val="22"/>
            <w:szCs w:val="22"/>
          </w:rPr>
          <w:delText xml:space="preserve">There were only 114 branches that took part in the strike action, and the </w:delText>
        </w:r>
      </w:del>
      <w:del w:id="66" w:author="Bianca Suleap (1918286)" w:date="2022-08-05T09:58:00Z">
        <w:r w:rsidRPr="006F2792" w:rsidDel="00825116">
          <w:rPr>
            <w:rFonts w:ascii="Arial" w:hAnsi="Arial" w:cs="Arial"/>
            <w:noProof/>
            <w:sz w:val="22"/>
            <w:szCs w:val="22"/>
          </w:rPr>
          <w:delText xml:space="preserve">vast </w:delText>
        </w:r>
      </w:del>
      <w:del w:id="67" w:author="Bianca Suleap (1918286)" w:date="2022-08-05T10:21:00Z">
        <w:r w:rsidRPr="006F2792" w:rsidDel="005E3125">
          <w:rPr>
            <w:rFonts w:ascii="Arial" w:hAnsi="Arial" w:cs="Arial"/>
            <w:noProof/>
            <w:sz w:val="22"/>
            <w:szCs w:val="22"/>
          </w:rPr>
          <w:delText>majority of those branches were the bigger ones that were situated on the main streets. Customers were able to determine whether or not their local post office was impacted by the situation by consulting the relevant branch's website. As a result, the situation did not have an impact on the day-to-day operations of the Postal Service. Because of this, it was simple for them to find an open post office and go on with their routine responsibilities as usual.</w:delText>
        </w:r>
        <w:r w:rsidR="002E62EC" w:rsidRPr="006F2792" w:rsidDel="005E3125">
          <w:rPr>
            <w:rFonts w:ascii="Arial" w:hAnsi="Arial" w:cs="Arial"/>
            <w:noProof/>
            <w:sz w:val="22"/>
            <w:szCs w:val="22"/>
          </w:rPr>
          <w:delText xml:space="preserve"> </w:delText>
        </w:r>
      </w:del>
    </w:p>
    <w:p w14:paraId="3F48BC81" w14:textId="77777777" w:rsidR="009A2920" w:rsidRPr="006F2792" w:rsidDel="005E3125" w:rsidRDefault="00637DA2">
      <w:pPr>
        <w:pStyle w:val="Heading2"/>
        <w:rPr>
          <w:del w:id="68" w:author="Bianca Suleap (1918286)" w:date="2022-08-05T10:21:00Z"/>
          <w:rFonts w:ascii="Arial" w:hAnsi="Arial" w:cs="Arial"/>
          <w:noProof/>
          <w:sz w:val="22"/>
          <w:szCs w:val="22"/>
        </w:rPr>
        <w:pPrChange w:id="69" w:author="Bianca Suleap (1918286)" w:date="2022-08-05T10:25:00Z">
          <w:pPr>
            <w:spacing w:line="360" w:lineRule="auto"/>
            <w:jc w:val="both"/>
          </w:pPr>
        </w:pPrChange>
      </w:pPr>
      <w:del w:id="70" w:author="Bianca Suleap (1918286)" w:date="2022-08-05T10:21:00Z">
        <w:r w:rsidRPr="006F2792" w:rsidDel="005E3125">
          <w:rPr>
            <w:rFonts w:ascii="Arial" w:hAnsi="Arial" w:cs="Arial"/>
            <w:noProof/>
            <w:sz w:val="22"/>
            <w:szCs w:val="22"/>
          </w:rPr>
          <w:delText>Work is not affected, and the only thing that may be harming the other branches is the increased workload. Some of the 11.000 Post Offices may be busier than normal due to the strike, but this has no effect on the work since consumers are still coming to the Post Offices, which means they are paying the same business.</w:delText>
        </w:r>
      </w:del>
    </w:p>
    <w:p w14:paraId="647479BA" w14:textId="77777777" w:rsidR="00637DA2" w:rsidRPr="006F2792" w:rsidDel="006F2792" w:rsidRDefault="00637DA2">
      <w:pPr>
        <w:pStyle w:val="Heading2"/>
        <w:rPr>
          <w:del w:id="71" w:author="Bianca Suleap (1918286)" w:date="2022-08-05T10:25:00Z"/>
          <w:rFonts w:ascii="Arial" w:hAnsi="Arial" w:cs="Arial"/>
          <w:noProof/>
          <w:sz w:val="22"/>
          <w:szCs w:val="22"/>
        </w:rPr>
        <w:pPrChange w:id="72" w:author="Bianca Suleap (1918286)" w:date="2022-08-05T10:25:00Z">
          <w:pPr>
            <w:spacing w:line="360" w:lineRule="auto"/>
            <w:jc w:val="both"/>
          </w:pPr>
        </w:pPrChange>
      </w:pPr>
    </w:p>
    <w:p w14:paraId="636EBEBE" w14:textId="57680225" w:rsidR="009A2920" w:rsidRPr="006F2792" w:rsidDel="00F836C4" w:rsidRDefault="009A2920">
      <w:pPr>
        <w:pStyle w:val="Heading2"/>
        <w:rPr>
          <w:del w:id="73" w:author="Bianca Suleap (1918286)" w:date="2022-08-05T09:30:00Z"/>
          <w:noProof/>
        </w:rPr>
        <w:pPrChange w:id="74" w:author="Bianca Suleap (1918286)" w:date="2022-08-05T10:25:00Z">
          <w:pPr>
            <w:pStyle w:val="Heading2"/>
            <w:spacing w:line="360" w:lineRule="auto"/>
            <w:jc w:val="both"/>
          </w:pPr>
        </w:pPrChange>
      </w:pPr>
      <w:bookmarkStart w:id="75" w:name="_Toc110985717"/>
      <w:r w:rsidRPr="006F2792">
        <w:rPr>
          <w:noProof/>
        </w:rPr>
        <w:t>2.</w:t>
      </w:r>
      <w:r w:rsidR="008D7E2B">
        <w:rPr>
          <w:noProof/>
        </w:rPr>
        <w:t>7</w:t>
      </w:r>
      <w:r w:rsidRPr="006F2792">
        <w:rPr>
          <w:noProof/>
        </w:rPr>
        <w:t xml:space="preserve">.2. STRIKE- </w:t>
      </w:r>
      <w:ins w:id="76" w:author="Bianca Suleap (1918286)" w:date="2022-08-05T10:35:00Z">
        <w:r w:rsidR="00302AC7">
          <w:rPr>
            <w:noProof/>
          </w:rPr>
          <w:t xml:space="preserve"> Affect on</w:t>
        </w:r>
      </w:ins>
      <w:ins w:id="77" w:author="Bianca Suleap (1918286)" w:date="2022-08-05T10:24:00Z">
        <w:r w:rsidR="005E3125">
          <w:rPr>
            <w:noProof/>
          </w:rPr>
          <w:t xml:space="preserve"> </w:t>
        </w:r>
      </w:ins>
      <w:ins w:id="78" w:author="Bianca Suleap (1918286)" w:date="2022-08-05T10:25:00Z">
        <w:r w:rsidR="006F2792">
          <w:rPr>
            <w:noProof/>
          </w:rPr>
          <w:t>brand imag</w:t>
        </w:r>
      </w:ins>
      <w:ins w:id="79" w:author="Bianca Suleap (1918286)" w:date="2022-08-05T10:35:00Z">
        <w:r w:rsidR="00302AC7">
          <w:rPr>
            <w:noProof/>
          </w:rPr>
          <w:t>e</w:t>
        </w:r>
      </w:ins>
      <w:ins w:id="80" w:author="Bianca Suleap (1918286)" w:date="2022-08-05T10:25:00Z">
        <w:r w:rsidR="006F2792">
          <w:rPr>
            <w:noProof/>
          </w:rPr>
          <w:t>:</w:t>
        </w:r>
      </w:ins>
      <w:bookmarkEnd w:id="75"/>
      <w:del w:id="81" w:author="Bianca Suleap (1918286)" w:date="2022-08-05T10:23:00Z">
        <w:r w:rsidR="00E256F8" w:rsidRPr="006F2792" w:rsidDel="005E3125">
          <w:rPr>
            <w:noProof/>
          </w:rPr>
          <w:delText xml:space="preserve">is it </w:delText>
        </w:r>
        <w:r w:rsidRPr="006F2792" w:rsidDel="005E3125">
          <w:rPr>
            <w:noProof/>
          </w:rPr>
          <w:delText xml:space="preserve">affecting the </w:delText>
        </w:r>
        <w:r w:rsidR="006A4473" w:rsidRPr="006F2792" w:rsidDel="005E3125">
          <w:rPr>
            <w:noProof/>
          </w:rPr>
          <w:delText>brand</w:delText>
        </w:r>
        <w:r w:rsidRPr="006F2792" w:rsidDel="005E3125">
          <w:rPr>
            <w:noProof/>
          </w:rPr>
          <w:delText xml:space="preserve"> image</w:delText>
        </w:r>
        <w:r w:rsidR="00E256F8" w:rsidRPr="006F2792" w:rsidDel="005E3125">
          <w:rPr>
            <w:noProof/>
          </w:rPr>
          <w:delText>?</w:delText>
        </w:r>
        <w:r w:rsidRPr="006F2792" w:rsidDel="005E3125">
          <w:rPr>
            <w:noProof/>
          </w:rPr>
          <w:delText xml:space="preserve"> </w:delText>
        </w:r>
      </w:del>
    </w:p>
    <w:p w14:paraId="2A9867A0" w14:textId="77777777" w:rsidR="00F836C4" w:rsidRPr="00194E8A" w:rsidRDefault="00F836C4">
      <w:pPr>
        <w:pStyle w:val="Heading2"/>
        <w:rPr>
          <w:ins w:id="82" w:author="Bianca Suleap (1918286)" w:date="2022-08-05T09:30:00Z"/>
          <w:color w:val="ED7D31" w:themeColor="accent2"/>
          <w:rPrChange w:id="83" w:author="Bianca Suleap (1918286)" w:date="2022-08-05T10:02:00Z">
            <w:rPr>
              <w:ins w:id="84" w:author="Bianca Suleap (1918286)" w:date="2022-08-05T09:30:00Z"/>
              <w:noProof/>
            </w:rPr>
          </w:rPrChange>
        </w:rPr>
        <w:pPrChange w:id="85" w:author="Bianca Suleap (1918286)" w:date="2022-08-05T10:25:00Z">
          <w:pPr>
            <w:pStyle w:val="Heading2"/>
            <w:spacing w:line="360" w:lineRule="auto"/>
            <w:jc w:val="both"/>
          </w:pPr>
        </w:pPrChange>
      </w:pPr>
    </w:p>
    <w:p w14:paraId="33CC2E7B" w14:textId="77777777" w:rsidR="009A2920" w:rsidRPr="00194E8A" w:rsidDel="006F2792" w:rsidRDefault="009A2920" w:rsidP="00386B68">
      <w:pPr>
        <w:pStyle w:val="Heading2"/>
        <w:spacing w:line="360" w:lineRule="auto"/>
        <w:jc w:val="both"/>
        <w:rPr>
          <w:del w:id="86" w:author="Bianca Suleap (1918286)" w:date="2022-08-05T10:25:00Z"/>
          <w:noProof/>
          <w:color w:val="ED7D31" w:themeColor="accent2"/>
          <w:rPrChange w:id="87" w:author="Bianca Suleap (1918286)" w:date="2022-08-05T10:02:00Z">
            <w:rPr>
              <w:del w:id="88" w:author="Bianca Suleap (1918286)" w:date="2022-08-05T10:25:00Z"/>
              <w:noProof/>
            </w:rPr>
          </w:rPrChange>
        </w:rPr>
      </w:pPr>
    </w:p>
    <w:p w14:paraId="3B1FF7DB" w14:textId="77777777" w:rsidR="009A2920" w:rsidRPr="003A70D0" w:rsidRDefault="002E62EC" w:rsidP="00386B68">
      <w:pPr>
        <w:spacing w:line="360" w:lineRule="auto"/>
        <w:jc w:val="both"/>
        <w:rPr>
          <w:rFonts w:ascii="Arial" w:hAnsi="Arial" w:cs="Arial"/>
          <w:noProof/>
          <w:sz w:val="22"/>
          <w:szCs w:val="22"/>
        </w:rPr>
      </w:pPr>
      <w:del w:id="89" w:author="Bianca Suleap (1918286)" w:date="2022-08-05T09:31:00Z">
        <w:r w:rsidRPr="003A70D0" w:rsidDel="00F836C4">
          <w:rPr>
            <w:rFonts w:ascii="Arial" w:hAnsi="Arial" w:cs="Arial"/>
            <w:noProof/>
            <w:sz w:val="22"/>
            <w:szCs w:val="22"/>
          </w:rPr>
          <w:delText xml:space="preserve">I use Royal Mail's services often since I operate a little candle business, thus I am one of their clients. I don't think </w:delText>
        </w:r>
      </w:del>
      <w:ins w:id="90" w:author="Bianca Suleap (1918286)" w:date="2022-08-05T09:31:00Z">
        <w:r w:rsidR="00F836C4">
          <w:rPr>
            <w:rFonts w:ascii="Arial" w:hAnsi="Arial" w:cs="Arial"/>
            <w:noProof/>
            <w:sz w:val="22"/>
            <w:szCs w:val="22"/>
          </w:rPr>
          <w:t>T</w:t>
        </w:r>
      </w:ins>
      <w:del w:id="91" w:author="Bianca Suleap (1918286)" w:date="2022-08-05T09:31:00Z">
        <w:r w:rsidRPr="003A70D0" w:rsidDel="00F836C4">
          <w:rPr>
            <w:rFonts w:ascii="Arial" w:hAnsi="Arial" w:cs="Arial"/>
            <w:noProof/>
            <w:sz w:val="22"/>
            <w:szCs w:val="22"/>
          </w:rPr>
          <w:delText>t</w:delText>
        </w:r>
      </w:del>
      <w:r w:rsidRPr="003A70D0">
        <w:rPr>
          <w:rFonts w:ascii="Arial" w:hAnsi="Arial" w:cs="Arial"/>
          <w:noProof/>
          <w:sz w:val="22"/>
          <w:szCs w:val="22"/>
        </w:rPr>
        <w:t xml:space="preserve">he strike </w:t>
      </w:r>
      <w:ins w:id="92" w:author="Bianca Suleap (1918286)" w:date="2022-08-05T09:31:00Z">
        <w:r w:rsidR="00F836C4">
          <w:rPr>
            <w:rFonts w:ascii="Arial" w:hAnsi="Arial" w:cs="Arial"/>
            <w:noProof/>
            <w:sz w:val="22"/>
            <w:szCs w:val="22"/>
          </w:rPr>
          <w:t xml:space="preserve">didn’t </w:t>
        </w:r>
      </w:ins>
      <w:r w:rsidRPr="003A70D0">
        <w:rPr>
          <w:rFonts w:ascii="Arial" w:hAnsi="Arial" w:cs="Arial"/>
          <w:noProof/>
          <w:sz w:val="22"/>
          <w:szCs w:val="22"/>
        </w:rPr>
        <w:t xml:space="preserve">harmed their operations since </w:t>
      </w:r>
      <w:del w:id="93" w:author="Bianca Suleap (1918286)" w:date="2022-08-05T09:31:00Z">
        <w:r w:rsidRPr="003A70D0" w:rsidDel="00F836C4">
          <w:rPr>
            <w:rFonts w:ascii="Arial" w:hAnsi="Arial" w:cs="Arial"/>
            <w:noProof/>
            <w:sz w:val="22"/>
            <w:szCs w:val="22"/>
          </w:rPr>
          <w:delText xml:space="preserve">I </w:delText>
        </w:r>
      </w:del>
      <w:ins w:id="94" w:author="Bianca Suleap (1918286)" w:date="2022-08-05T09:31:00Z">
        <w:r w:rsidR="00F836C4">
          <w:rPr>
            <w:rFonts w:ascii="Arial" w:hAnsi="Arial" w:cs="Arial"/>
            <w:noProof/>
            <w:sz w:val="22"/>
            <w:szCs w:val="22"/>
          </w:rPr>
          <w:t>customers</w:t>
        </w:r>
        <w:r w:rsidR="00F836C4" w:rsidRPr="003A70D0">
          <w:rPr>
            <w:rFonts w:ascii="Arial" w:hAnsi="Arial" w:cs="Arial"/>
            <w:noProof/>
            <w:sz w:val="22"/>
            <w:szCs w:val="22"/>
          </w:rPr>
          <w:t xml:space="preserve"> </w:t>
        </w:r>
      </w:ins>
      <w:r w:rsidRPr="003A70D0">
        <w:rPr>
          <w:rFonts w:ascii="Arial" w:hAnsi="Arial" w:cs="Arial"/>
          <w:noProof/>
          <w:sz w:val="22"/>
          <w:szCs w:val="22"/>
        </w:rPr>
        <w:t xml:space="preserve">could still utilise their collection services and locate open Post Offices throughout that time. What irritates </w:t>
      </w:r>
      <w:del w:id="95" w:author="Bianca Suleap (1918286)" w:date="2022-08-05T09:32:00Z">
        <w:r w:rsidRPr="003A70D0" w:rsidDel="00F836C4">
          <w:rPr>
            <w:rFonts w:ascii="Arial" w:hAnsi="Arial" w:cs="Arial"/>
            <w:noProof/>
            <w:sz w:val="22"/>
            <w:szCs w:val="22"/>
          </w:rPr>
          <w:delText xml:space="preserve">me </w:delText>
        </w:r>
      </w:del>
      <w:ins w:id="96" w:author="Bianca Suleap (1918286)" w:date="2022-08-05T09:32:00Z">
        <w:r w:rsidR="00F836C4">
          <w:rPr>
            <w:rFonts w:ascii="Arial" w:hAnsi="Arial" w:cs="Arial"/>
            <w:noProof/>
            <w:sz w:val="22"/>
            <w:szCs w:val="22"/>
          </w:rPr>
          <w:t xml:space="preserve">customers </w:t>
        </w:r>
      </w:ins>
      <w:r w:rsidRPr="003A70D0">
        <w:rPr>
          <w:rFonts w:ascii="Arial" w:hAnsi="Arial" w:cs="Arial"/>
          <w:noProof/>
          <w:sz w:val="22"/>
          <w:szCs w:val="22"/>
        </w:rPr>
        <w:t>is how the management treats its staff</w:t>
      </w:r>
      <w:ins w:id="97" w:author="Bianca Suleap (1918286)" w:date="2022-08-05T09:32:00Z">
        <w:r w:rsidR="00F836C4">
          <w:rPr>
            <w:rFonts w:ascii="Arial" w:hAnsi="Arial" w:cs="Arial"/>
            <w:noProof/>
            <w:sz w:val="22"/>
            <w:szCs w:val="22"/>
          </w:rPr>
          <w:t xml:space="preserve">. </w:t>
        </w:r>
      </w:ins>
      <w:del w:id="98" w:author="Bianca Suleap (1918286)" w:date="2022-08-05T09:32:00Z">
        <w:r w:rsidRPr="003A70D0" w:rsidDel="00F836C4">
          <w:rPr>
            <w:rFonts w:ascii="Arial" w:hAnsi="Arial" w:cs="Arial"/>
            <w:noProof/>
            <w:sz w:val="22"/>
            <w:szCs w:val="22"/>
          </w:rPr>
          <w:delText xml:space="preserve">, and I'm sure many other customers are as well. </w:delText>
        </w:r>
      </w:del>
      <w:r w:rsidRPr="003A70D0">
        <w:rPr>
          <w:rFonts w:ascii="Arial" w:hAnsi="Arial" w:cs="Arial"/>
          <w:noProof/>
          <w:sz w:val="22"/>
          <w:szCs w:val="22"/>
        </w:rPr>
        <w:t>This is a worry about how management is behaving, not about how people are acting. They are responsible for the POST OFFICE immage. Employment rights are tightly enforced these days, and a strike is an action that must be taken in order for workers to safeguard their rights.</w:t>
      </w:r>
      <w:del w:id="99" w:author="Bianca Suleap (1918286)" w:date="2022-08-05T09:32:00Z">
        <w:r w:rsidRPr="003A70D0" w:rsidDel="00F836C4">
          <w:rPr>
            <w:rFonts w:ascii="Arial" w:hAnsi="Arial" w:cs="Arial"/>
            <w:noProof/>
            <w:sz w:val="22"/>
            <w:szCs w:val="22"/>
          </w:rPr>
          <w:delText> I believe that</w:delText>
        </w:r>
      </w:del>
      <w:r w:rsidRPr="003A70D0">
        <w:rPr>
          <w:rFonts w:ascii="Arial" w:hAnsi="Arial" w:cs="Arial"/>
          <w:noProof/>
          <w:sz w:val="22"/>
          <w:szCs w:val="22"/>
        </w:rPr>
        <w:t xml:space="preserve"> </w:t>
      </w:r>
      <w:ins w:id="100" w:author="Bianca Suleap (1918286)" w:date="2022-08-05T09:32:00Z">
        <w:r w:rsidR="00F836C4">
          <w:rPr>
            <w:rFonts w:ascii="Arial" w:hAnsi="Arial" w:cs="Arial"/>
            <w:noProof/>
            <w:sz w:val="22"/>
            <w:szCs w:val="22"/>
          </w:rPr>
          <w:t>P</w:t>
        </w:r>
      </w:ins>
      <w:del w:id="101" w:author="Bianca Suleap (1918286)" w:date="2022-08-05T09:32:00Z">
        <w:r w:rsidRPr="003A70D0" w:rsidDel="00F836C4">
          <w:rPr>
            <w:rFonts w:ascii="Arial" w:hAnsi="Arial" w:cs="Arial"/>
            <w:noProof/>
            <w:sz w:val="22"/>
            <w:szCs w:val="22"/>
          </w:rPr>
          <w:delText>p</w:delText>
        </w:r>
      </w:del>
      <w:r w:rsidRPr="003A70D0">
        <w:rPr>
          <w:rFonts w:ascii="Arial" w:hAnsi="Arial" w:cs="Arial"/>
          <w:noProof/>
          <w:sz w:val="22"/>
          <w:szCs w:val="22"/>
        </w:rPr>
        <w:t>oor management has tarnished the Post Office's reputation, and the strike is simply an inevitable method to make it worse, given the issue is now well-known to all of the company's stakeholders.</w:t>
      </w:r>
    </w:p>
    <w:p w14:paraId="547457DC" w14:textId="77777777" w:rsidR="001345E3" w:rsidRPr="003A70D0" w:rsidRDefault="001345E3" w:rsidP="00386B68">
      <w:pPr>
        <w:spacing w:line="360" w:lineRule="auto"/>
        <w:jc w:val="both"/>
        <w:rPr>
          <w:rFonts w:ascii="Arial" w:hAnsi="Arial" w:cs="Arial"/>
          <w:noProof/>
          <w:sz w:val="22"/>
          <w:szCs w:val="22"/>
        </w:rPr>
      </w:pPr>
    </w:p>
    <w:p w14:paraId="0E5B81D2" w14:textId="1318E825" w:rsidR="00637DA2" w:rsidRPr="003A70D0" w:rsidRDefault="00385D67" w:rsidP="00386B68">
      <w:pPr>
        <w:pStyle w:val="Heading2"/>
        <w:spacing w:line="360" w:lineRule="auto"/>
        <w:jc w:val="both"/>
        <w:rPr>
          <w:noProof/>
        </w:rPr>
      </w:pPr>
      <w:bookmarkStart w:id="102" w:name="_Toc110985718"/>
      <w:r w:rsidRPr="003A70D0">
        <w:rPr>
          <w:noProof/>
        </w:rPr>
        <w:lastRenderedPageBreak/>
        <w:t>2.</w:t>
      </w:r>
      <w:r w:rsidR="008D7E2B">
        <w:rPr>
          <w:noProof/>
        </w:rPr>
        <w:t>8</w:t>
      </w:r>
      <w:r w:rsidRPr="003A70D0">
        <w:rPr>
          <w:noProof/>
        </w:rPr>
        <w:t xml:space="preserve">. </w:t>
      </w:r>
      <w:ins w:id="103" w:author="Bianca Suleap (1918286)" w:date="2022-07-08T11:48:00Z">
        <w:r w:rsidR="00D04F4B" w:rsidRPr="003A70D0">
          <w:rPr>
            <w:noProof/>
          </w:rPr>
          <w:t xml:space="preserve">The </w:t>
        </w:r>
        <w:r w:rsidR="00025CB7" w:rsidRPr="003A70D0">
          <w:rPr>
            <w:noProof/>
          </w:rPr>
          <w:t>morale issue</w:t>
        </w:r>
      </w:ins>
      <w:r w:rsidR="00096BCB" w:rsidRPr="003A70D0">
        <w:rPr>
          <w:noProof/>
        </w:rPr>
        <w:t>:</w:t>
      </w:r>
      <w:bookmarkEnd w:id="102"/>
    </w:p>
    <w:p w14:paraId="6790022B" w14:textId="77777777" w:rsidR="00096BCB" w:rsidRPr="003A70D0" w:rsidDel="005E3125" w:rsidRDefault="00096BCB" w:rsidP="00386B68">
      <w:pPr>
        <w:spacing w:line="360" w:lineRule="auto"/>
        <w:jc w:val="both"/>
        <w:rPr>
          <w:del w:id="104" w:author="Bianca Suleap (1918286)" w:date="2022-08-05T10:23:00Z"/>
          <w:rFonts w:ascii="Arial" w:hAnsi="Arial" w:cs="Arial"/>
          <w:noProof/>
          <w:sz w:val="22"/>
          <w:szCs w:val="22"/>
        </w:rPr>
      </w:pPr>
    </w:p>
    <w:p w14:paraId="1AB02442" w14:textId="77777777" w:rsidR="00096BCB" w:rsidRPr="003A70D0" w:rsidRDefault="00096BCB" w:rsidP="00386B68">
      <w:pPr>
        <w:spacing w:line="360" w:lineRule="auto"/>
        <w:jc w:val="both"/>
        <w:rPr>
          <w:rFonts w:ascii="Arial" w:hAnsi="Arial" w:cs="Arial"/>
          <w:noProof/>
          <w:sz w:val="22"/>
          <w:szCs w:val="22"/>
        </w:rPr>
      </w:pPr>
      <w:r w:rsidRPr="003A70D0">
        <w:rPr>
          <w:rFonts w:ascii="Arial" w:hAnsi="Arial" w:cs="Arial"/>
          <w:sz w:val="22"/>
          <w:szCs w:val="22"/>
        </w:rPr>
        <w:t>It is a commonly perception that power is primarily a concern of morality. (</w:t>
      </w:r>
      <w:proofErr w:type="spellStart"/>
      <w:r w:rsidRPr="003A70D0">
        <w:rPr>
          <w:rFonts w:ascii="Arial" w:hAnsi="Arial" w:cs="Arial"/>
          <w:sz w:val="22"/>
          <w:szCs w:val="22"/>
        </w:rPr>
        <w:t>MacNamara</w:t>
      </w:r>
      <w:proofErr w:type="spellEnd"/>
      <w:r w:rsidRPr="003A70D0">
        <w:rPr>
          <w:rFonts w:ascii="Arial" w:hAnsi="Arial" w:cs="Arial"/>
          <w:sz w:val="22"/>
          <w:szCs w:val="22"/>
        </w:rPr>
        <w:t xml:space="preserve"> &amp; </w:t>
      </w:r>
      <w:proofErr w:type="spellStart"/>
      <w:r w:rsidRPr="003A70D0">
        <w:rPr>
          <w:rFonts w:ascii="Arial" w:hAnsi="Arial" w:cs="Arial"/>
          <w:sz w:val="22"/>
          <w:szCs w:val="22"/>
        </w:rPr>
        <w:t>Rounseffel</w:t>
      </w:r>
      <w:proofErr w:type="spellEnd"/>
      <w:r w:rsidRPr="003A70D0">
        <w:rPr>
          <w:rFonts w:ascii="Arial" w:hAnsi="Arial" w:cs="Arial"/>
          <w:sz w:val="22"/>
          <w:szCs w:val="22"/>
        </w:rPr>
        <w:t>, 1986, pp.196)</w:t>
      </w:r>
      <w:r w:rsidRPr="003A70D0">
        <w:rPr>
          <w:rFonts w:ascii="Arial" w:hAnsi="Arial" w:cs="Arial"/>
          <w:noProof/>
          <w:sz w:val="22"/>
          <w:szCs w:val="22"/>
        </w:rPr>
        <w:t xml:space="preserve"> Employee morale and productivity are directly influenced by management power.</w:t>
      </w:r>
    </w:p>
    <w:p w14:paraId="726BBC62" w14:textId="7C2DE6C7" w:rsidR="00D75FED" w:rsidRPr="003A70D0" w:rsidRDefault="00000000" w:rsidP="00386B68">
      <w:pPr>
        <w:spacing w:line="360" w:lineRule="auto"/>
        <w:jc w:val="both"/>
        <w:rPr>
          <w:rFonts w:ascii="Arial" w:hAnsi="Arial" w:cs="Arial"/>
          <w:noProof/>
          <w:sz w:val="22"/>
          <w:szCs w:val="22"/>
        </w:rPr>
      </w:pPr>
      <w:sdt>
        <w:sdtPr>
          <w:rPr>
            <w:rFonts w:ascii="Arial" w:hAnsi="Arial" w:cs="Arial"/>
            <w:noProof/>
            <w:sz w:val="22"/>
            <w:szCs w:val="22"/>
          </w:rPr>
          <w:id w:val="-1268392870"/>
          <w:citation/>
        </w:sdtPr>
        <w:sdtContent>
          <w:r w:rsidR="00983D7C" w:rsidRPr="003A70D0">
            <w:rPr>
              <w:rFonts w:ascii="Arial" w:hAnsi="Arial" w:cs="Arial"/>
              <w:noProof/>
              <w:sz w:val="22"/>
              <w:szCs w:val="22"/>
            </w:rPr>
            <w:fldChar w:fldCharType="begin"/>
          </w:r>
          <w:r w:rsidR="00983D7C" w:rsidRPr="003A70D0">
            <w:rPr>
              <w:rFonts w:ascii="Arial" w:hAnsi="Arial" w:cs="Arial"/>
              <w:noProof/>
              <w:sz w:val="22"/>
              <w:szCs w:val="22"/>
            </w:rPr>
            <w:instrText xml:space="preserve"> CITATION Har20 \l 2057 </w:instrText>
          </w:r>
          <w:r w:rsidR="00983D7C" w:rsidRPr="003A70D0">
            <w:rPr>
              <w:rFonts w:ascii="Arial" w:hAnsi="Arial" w:cs="Arial"/>
              <w:noProof/>
              <w:sz w:val="22"/>
              <w:szCs w:val="22"/>
            </w:rPr>
            <w:fldChar w:fldCharType="separate"/>
          </w:r>
          <w:r w:rsidR="008D7E2B" w:rsidRPr="008D7E2B">
            <w:rPr>
              <w:rFonts w:ascii="Arial" w:hAnsi="Arial" w:cs="Arial"/>
              <w:noProof/>
              <w:sz w:val="22"/>
              <w:szCs w:val="22"/>
            </w:rPr>
            <w:t>(Hargrave, et al., 2020)</w:t>
          </w:r>
          <w:r w:rsidR="00983D7C" w:rsidRPr="003A70D0">
            <w:rPr>
              <w:rFonts w:ascii="Arial" w:hAnsi="Arial" w:cs="Arial"/>
              <w:noProof/>
              <w:sz w:val="22"/>
              <w:szCs w:val="22"/>
            </w:rPr>
            <w:fldChar w:fldCharType="end"/>
          </w:r>
        </w:sdtContent>
      </w:sdt>
      <w:r w:rsidR="00983D7C" w:rsidRPr="003A70D0">
        <w:rPr>
          <w:rFonts w:ascii="Arial" w:hAnsi="Arial" w:cs="Arial"/>
          <w:noProof/>
          <w:sz w:val="22"/>
          <w:szCs w:val="22"/>
        </w:rPr>
        <w:t xml:space="preserve"> are explaining in their work that failure to adequately handle difficulties puts organisations at danger of losing their credibility and failing to grow. The effect of globalisation has made it easier than ever before to expose unethical business practises to the general public.</w:t>
      </w:r>
    </w:p>
    <w:p w14:paraId="2A26F596" w14:textId="77777777" w:rsidR="00960E8E" w:rsidRPr="003A70D0" w:rsidRDefault="003B01AA" w:rsidP="00386B68">
      <w:pPr>
        <w:spacing w:line="360" w:lineRule="auto"/>
        <w:jc w:val="both"/>
        <w:rPr>
          <w:rFonts w:ascii="Arial" w:hAnsi="Arial" w:cs="Arial"/>
          <w:noProof/>
          <w:sz w:val="22"/>
          <w:szCs w:val="22"/>
        </w:rPr>
      </w:pPr>
      <w:r w:rsidRPr="003A70D0">
        <w:rPr>
          <w:rFonts w:ascii="Arial" w:hAnsi="Arial" w:cs="Arial"/>
          <w:noProof/>
          <w:sz w:val="22"/>
          <w:szCs w:val="22"/>
        </w:rPr>
        <w:t>The case study includes examples of ethical challenges, such as fair compensation, and wealth disparity. The management is not treating its staff with compassion or fairness, and this is seen as a</w:t>
      </w:r>
      <w:r w:rsidR="001345E3" w:rsidRPr="003A70D0">
        <w:rPr>
          <w:rFonts w:ascii="Arial" w:hAnsi="Arial" w:cs="Arial"/>
          <w:noProof/>
          <w:sz w:val="22"/>
          <w:szCs w:val="22"/>
        </w:rPr>
        <w:t xml:space="preserve"> morale </w:t>
      </w:r>
      <w:r w:rsidRPr="003A70D0">
        <w:rPr>
          <w:rFonts w:ascii="Arial" w:hAnsi="Arial" w:cs="Arial"/>
          <w:noProof/>
          <w:sz w:val="22"/>
          <w:szCs w:val="22"/>
        </w:rPr>
        <w:t>concern.</w:t>
      </w:r>
    </w:p>
    <w:p w14:paraId="33A84A3E" w14:textId="77777777" w:rsidR="00091954" w:rsidRPr="003A70D0" w:rsidRDefault="00091954" w:rsidP="00386B68">
      <w:pPr>
        <w:spacing w:line="360" w:lineRule="auto"/>
        <w:jc w:val="both"/>
        <w:rPr>
          <w:rFonts w:ascii="Arial" w:hAnsi="Arial" w:cs="Arial"/>
          <w:noProof/>
          <w:sz w:val="22"/>
          <w:szCs w:val="22"/>
        </w:rPr>
      </w:pPr>
    </w:p>
    <w:p w14:paraId="5A3502B1" w14:textId="1E428969" w:rsidR="00025CB7" w:rsidRPr="003A70D0" w:rsidRDefault="00091954" w:rsidP="00386B68">
      <w:pPr>
        <w:pStyle w:val="Heading2"/>
        <w:spacing w:line="360" w:lineRule="auto"/>
        <w:jc w:val="both"/>
        <w:rPr>
          <w:noProof/>
          <w:rPrChange w:id="105" w:author="Bianca Suleap (1918286)" w:date="2022-07-22T12:37:00Z">
            <w:rPr>
              <w:rFonts w:ascii="Arial Narrow" w:hAnsi="Arial Narrow"/>
              <w:noProof/>
            </w:rPr>
          </w:rPrChange>
        </w:rPr>
      </w:pPr>
      <w:bookmarkStart w:id="106" w:name="_Toc110985719"/>
      <w:r w:rsidRPr="003A70D0">
        <w:rPr>
          <w:noProof/>
          <w:rPrChange w:id="107" w:author="Bianca Suleap (1918286)" w:date="2022-07-22T12:37:00Z">
            <w:rPr>
              <w:rFonts w:ascii="Arial Narrow" w:hAnsi="Arial Narrow"/>
              <w:noProof/>
            </w:rPr>
          </w:rPrChange>
        </w:rPr>
        <w:t>2.</w:t>
      </w:r>
      <w:r w:rsidR="008D7E2B">
        <w:rPr>
          <w:noProof/>
        </w:rPr>
        <w:t>8</w:t>
      </w:r>
      <w:r w:rsidRPr="003A70D0">
        <w:rPr>
          <w:noProof/>
          <w:rPrChange w:id="108" w:author="Bianca Suleap (1918286)" w:date="2022-07-22T12:37:00Z">
            <w:rPr>
              <w:rFonts w:ascii="Arial Narrow" w:hAnsi="Arial Narrow"/>
              <w:noProof/>
            </w:rPr>
          </w:rPrChange>
        </w:rPr>
        <w:t>.1</w:t>
      </w:r>
      <w:r w:rsidR="00D410AB" w:rsidRPr="003A70D0">
        <w:rPr>
          <w:noProof/>
          <w:rPrChange w:id="109" w:author="Bianca Suleap (1918286)" w:date="2022-07-22T12:37:00Z">
            <w:rPr>
              <w:rFonts w:ascii="Arial Narrow" w:hAnsi="Arial Narrow"/>
              <w:noProof/>
            </w:rPr>
          </w:rPrChange>
        </w:rPr>
        <w:t>. Change Management</w:t>
      </w:r>
      <w:r w:rsidR="00310272" w:rsidRPr="003A70D0">
        <w:rPr>
          <w:noProof/>
        </w:rPr>
        <w:t>:</w:t>
      </w:r>
      <w:bookmarkEnd w:id="106"/>
    </w:p>
    <w:p w14:paraId="3EB515CB" w14:textId="77777777" w:rsidR="002F0B55" w:rsidRPr="003A70D0" w:rsidDel="006F2792" w:rsidRDefault="002F0B55" w:rsidP="00386B68">
      <w:pPr>
        <w:spacing w:line="360" w:lineRule="auto"/>
        <w:jc w:val="both"/>
        <w:rPr>
          <w:del w:id="110" w:author="Bianca Suleap (1918286)" w:date="2022-08-05T10:27:00Z"/>
          <w:rFonts w:ascii="Arial" w:hAnsi="Arial" w:cs="Arial"/>
          <w:noProof/>
          <w:color w:val="FF0000"/>
          <w:sz w:val="22"/>
          <w:szCs w:val="22"/>
        </w:rPr>
      </w:pPr>
    </w:p>
    <w:p w14:paraId="4411F040" w14:textId="77777777" w:rsidR="00025CB7" w:rsidRPr="003A70D0" w:rsidRDefault="00025CB7"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Change w:id="111" w:author="Bianca Suleap (1918286)" w:date="2022-07-22T12:37:00Z">
            <w:rPr>
              <w:rFonts w:ascii="Arial Narrow" w:hAnsi="Arial Narrow"/>
              <w:noProof/>
            </w:rPr>
          </w:rPrChange>
        </w:rPr>
        <w:t xml:space="preserve">In order to solve the </w:t>
      </w:r>
      <w:r w:rsidR="00F13CBF" w:rsidRPr="003A70D0">
        <w:rPr>
          <w:rFonts w:ascii="Arial" w:hAnsi="Arial" w:cs="Arial"/>
          <w:noProof/>
          <w:color w:val="000000" w:themeColor="text1"/>
          <w:sz w:val="22"/>
          <w:szCs w:val="22"/>
          <w:rPrChange w:id="112" w:author="Bianca Suleap (1918286)" w:date="2022-07-22T12:37:00Z">
            <w:rPr>
              <w:rFonts w:ascii="Arial Narrow" w:hAnsi="Arial Narrow"/>
              <w:noProof/>
            </w:rPr>
          </w:rPrChange>
        </w:rPr>
        <w:t xml:space="preserve">crisis within the company, Lewin’s </w:t>
      </w:r>
      <w:r w:rsidR="00087FA6" w:rsidRPr="003A70D0">
        <w:rPr>
          <w:rFonts w:ascii="Arial" w:hAnsi="Arial" w:cs="Arial"/>
          <w:noProof/>
          <w:color w:val="000000" w:themeColor="text1"/>
          <w:sz w:val="22"/>
          <w:szCs w:val="22"/>
          <w:rPrChange w:id="113" w:author="Bianca Suleap (1918286)" w:date="2022-07-22T12:37:00Z">
            <w:rPr>
              <w:rFonts w:ascii="Arial Narrow" w:hAnsi="Arial Narrow"/>
              <w:noProof/>
            </w:rPr>
          </w:rPrChange>
        </w:rPr>
        <w:t>startegy for managing organisation change will be applied.</w:t>
      </w:r>
    </w:p>
    <w:p w14:paraId="7F3AA97A" w14:textId="77777777" w:rsidR="00AC744E" w:rsidRPr="003A70D0" w:rsidRDefault="00AC744E" w:rsidP="00386B68">
      <w:pPr>
        <w:keepNext/>
        <w:spacing w:line="360" w:lineRule="auto"/>
        <w:jc w:val="both"/>
        <w:rPr>
          <w:rFonts w:ascii="Arial" w:hAnsi="Arial" w:cs="Arial"/>
          <w:sz w:val="22"/>
          <w:szCs w:val="22"/>
        </w:rPr>
      </w:pPr>
      <w:r w:rsidRPr="003A70D0">
        <w:rPr>
          <w:rFonts w:ascii="Arial" w:hAnsi="Arial" w:cs="Arial"/>
          <w:noProof/>
          <w:color w:val="FF0000"/>
          <w:sz w:val="22"/>
          <w:szCs w:val="22"/>
        </w:rPr>
        <w:drawing>
          <wp:inline distT="0" distB="0" distL="0" distR="0" wp14:anchorId="192C61DC" wp14:editId="56B2F163">
            <wp:extent cx="3175000" cy="317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175000" cy="317500"/>
                    </a:xfrm>
                    <a:prstGeom prst="rect">
                      <a:avLst/>
                    </a:prstGeom>
                  </pic:spPr>
                </pic:pic>
              </a:graphicData>
            </a:graphic>
          </wp:inline>
        </w:drawing>
      </w:r>
    </w:p>
    <w:p w14:paraId="0884B28C" w14:textId="77777777" w:rsidR="002F0B55" w:rsidRPr="003A70D0" w:rsidRDefault="00AC744E" w:rsidP="00386B68">
      <w:pPr>
        <w:pStyle w:val="Caption"/>
        <w:spacing w:line="360" w:lineRule="auto"/>
        <w:jc w:val="both"/>
        <w:rPr>
          <w:rFonts w:ascii="Arial" w:hAnsi="Arial" w:cs="Arial"/>
          <w:noProof/>
          <w:color w:val="FF0000"/>
          <w:sz w:val="22"/>
          <w:szCs w:val="22"/>
        </w:rPr>
      </w:pPr>
      <w:r w:rsidRPr="003A70D0">
        <w:rPr>
          <w:rFonts w:ascii="Arial" w:hAnsi="Arial" w:cs="Arial"/>
          <w:sz w:val="22"/>
          <w:szCs w:val="22"/>
        </w:rPr>
        <w:t xml:space="preserve">Figure </w:t>
      </w:r>
      <w:r w:rsidRPr="003A70D0">
        <w:rPr>
          <w:rFonts w:ascii="Arial" w:hAnsi="Arial" w:cs="Arial"/>
          <w:sz w:val="22"/>
          <w:szCs w:val="22"/>
        </w:rPr>
        <w:fldChar w:fldCharType="begin"/>
      </w:r>
      <w:r w:rsidRPr="003A70D0">
        <w:rPr>
          <w:rFonts w:ascii="Arial" w:hAnsi="Arial" w:cs="Arial"/>
          <w:sz w:val="22"/>
          <w:szCs w:val="22"/>
        </w:rPr>
        <w:instrText xml:space="preserve"> SEQ Figure \* ARABIC </w:instrText>
      </w:r>
      <w:r w:rsidRPr="003A70D0">
        <w:rPr>
          <w:rFonts w:ascii="Arial" w:hAnsi="Arial" w:cs="Arial"/>
          <w:sz w:val="22"/>
          <w:szCs w:val="22"/>
        </w:rPr>
        <w:fldChar w:fldCharType="separate"/>
      </w:r>
      <w:r w:rsidR="008D7E2B">
        <w:rPr>
          <w:rFonts w:ascii="Arial" w:hAnsi="Arial" w:cs="Arial"/>
          <w:noProof/>
          <w:sz w:val="22"/>
          <w:szCs w:val="22"/>
        </w:rPr>
        <w:t>1</w:t>
      </w:r>
      <w:r w:rsidRPr="003A70D0">
        <w:rPr>
          <w:rFonts w:ascii="Arial" w:hAnsi="Arial" w:cs="Arial"/>
          <w:sz w:val="22"/>
          <w:szCs w:val="22"/>
        </w:rPr>
        <w:fldChar w:fldCharType="end"/>
      </w:r>
      <w:r w:rsidRPr="003A70D0">
        <w:rPr>
          <w:rFonts w:ascii="Arial" w:hAnsi="Arial" w:cs="Arial"/>
          <w:sz w:val="22"/>
          <w:szCs w:val="22"/>
        </w:rPr>
        <w:t>-Kurt Lewin 1947</w:t>
      </w:r>
    </w:p>
    <w:p w14:paraId="65C256D6" w14:textId="75AE68B0" w:rsidR="00D43C67" w:rsidRPr="003A70D0" w:rsidRDefault="00E332C5"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“Kurt Lewin is widely considered the founding father of change management, with his unfreeze–change–refreeze or ‘changing as three steps”</w:t>
      </w:r>
      <w:sdt>
        <w:sdtPr>
          <w:rPr>
            <w:rFonts w:ascii="Arial" w:hAnsi="Arial" w:cs="Arial"/>
            <w:noProof/>
            <w:color w:val="000000" w:themeColor="text1"/>
            <w:sz w:val="22"/>
            <w:szCs w:val="22"/>
          </w:rPr>
          <w:id w:val="-259831651"/>
          <w:citation/>
        </w:sdtPr>
        <w:sdtContent>
          <w:r w:rsidRPr="003A70D0">
            <w:rPr>
              <w:rFonts w:ascii="Arial" w:hAnsi="Arial" w:cs="Arial"/>
              <w:noProof/>
              <w:color w:val="000000" w:themeColor="text1"/>
              <w:sz w:val="22"/>
              <w:szCs w:val="22"/>
            </w:rPr>
            <w:fldChar w:fldCharType="begin"/>
          </w:r>
          <w:r w:rsidRPr="003A70D0">
            <w:rPr>
              <w:rFonts w:ascii="Arial" w:hAnsi="Arial" w:cs="Arial"/>
              <w:noProof/>
              <w:color w:val="000000" w:themeColor="text1"/>
              <w:sz w:val="22"/>
              <w:szCs w:val="22"/>
            </w:rPr>
            <w:instrText xml:space="preserve"> CITATION Ste15 \l 2057 </w:instrText>
          </w:r>
          <w:r w:rsidRPr="003A70D0">
            <w:rPr>
              <w:rFonts w:ascii="Arial" w:hAnsi="Arial" w:cs="Arial"/>
              <w:noProof/>
              <w:color w:val="000000" w:themeColor="text1"/>
              <w:sz w:val="22"/>
              <w:szCs w:val="22"/>
            </w:rPr>
            <w:fldChar w:fldCharType="separate"/>
          </w:r>
          <w:r w:rsidR="008D7E2B">
            <w:rPr>
              <w:rFonts w:ascii="Arial" w:hAnsi="Arial" w:cs="Arial"/>
              <w:noProof/>
              <w:color w:val="000000" w:themeColor="text1"/>
              <w:sz w:val="22"/>
              <w:szCs w:val="22"/>
            </w:rPr>
            <w:t xml:space="preserve"> </w:t>
          </w:r>
          <w:r w:rsidR="008D7E2B" w:rsidRPr="008D7E2B">
            <w:rPr>
              <w:rFonts w:ascii="Arial" w:hAnsi="Arial" w:cs="Arial"/>
              <w:noProof/>
              <w:color w:val="000000" w:themeColor="text1"/>
              <w:sz w:val="22"/>
              <w:szCs w:val="22"/>
            </w:rPr>
            <w:t>(Stephen Cummings, 2015)</w:t>
          </w:r>
          <w:r w:rsidRPr="003A70D0">
            <w:rPr>
              <w:rFonts w:ascii="Arial" w:hAnsi="Arial" w:cs="Arial"/>
              <w:noProof/>
              <w:color w:val="000000" w:themeColor="text1"/>
              <w:sz w:val="22"/>
              <w:szCs w:val="22"/>
            </w:rPr>
            <w:fldChar w:fldCharType="end"/>
          </w:r>
        </w:sdtContent>
      </w:sdt>
      <w:r w:rsidRPr="003A70D0">
        <w:rPr>
          <w:rFonts w:ascii="Arial" w:hAnsi="Arial" w:cs="Arial"/>
          <w:noProof/>
          <w:color w:val="000000" w:themeColor="text1"/>
          <w:sz w:val="22"/>
          <w:szCs w:val="22"/>
        </w:rPr>
        <w:t>.</w:t>
      </w:r>
      <w:r w:rsidR="00D12ABE" w:rsidRPr="003A70D0">
        <w:rPr>
          <w:rFonts w:ascii="Arial" w:hAnsi="Arial" w:cs="Arial"/>
          <w:noProof/>
          <w:color w:val="000000" w:themeColor="text1"/>
          <w:sz w:val="22"/>
          <w:szCs w:val="22"/>
        </w:rPr>
        <w:t xml:space="preserve"> </w:t>
      </w:r>
    </w:p>
    <w:p w14:paraId="6B8A2F80" w14:textId="77777777" w:rsidR="00D43C67" w:rsidRPr="003A70D0" w:rsidRDefault="00F03231" w:rsidP="00386B68">
      <w:pPr>
        <w:spacing w:line="360" w:lineRule="auto"/>
        <w:jc w:val="both"/>
        <w:rPr>
          <w:rFonts w:ascii="Arial" w:hAnsi="Arial" w:cs="Arial"/>
          <w:sz w:val="22"/>
          <w:szCs w:val="22"/>
        </w:rPr>
      </w:pPr>
      <w:r w:rsidRPr="003A70D0">
        <w:rPr>
          <w:rFonts w:ascii="Arial" w:hAnsi="Arial" w:cs="Arial"/>
          <w:noProof/>
          <w:color w:val="000000" w:themeColor="text1"/>
          <w:sz w:val="22"/>
          <w:szCs w:val="22"/>
        </w:rPr>
        <w:t>Step one of Lewin's approach explains how to reduce resistance to change and maximise the likelihood of a successful transition.</w:t>
      </w:r>
      <w:r w:rsidR="00AD16C6" w:rsidRPr="003A70D0">
        <w:rPr>
          <w:rFonts w:ascii="Arial" w:hAnsi="Arial" w:cs="Arial"/>
          <w:sz w:val="22"/>
          <w:szCs w:val="22"/>
        </w:rPr>
        <w:t xml:space="preserve"> </w:t>
      </w:r>
    </w:p>
    <w:p w14:paraId="2F4D2096" w14:textId="77777777" w:rsidR="002F0B55" w:rsidRPr="003A70D0" w:rsidRDefault="00AD16C6"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Once individuals accept the need for transformation, measures may be taken. The process of analysing the current system and designing the new system might then proceed.</w:t>
      </w:r>
    </w:p>
    <w:p w14:paraId="3CE7E14D" w14:textId="77777777" w:rsidR="002F0B55" w:rsidRPr="003A70D0" w:rsidRDefault="008B6904" w:rsidP="00386B68">
      <w:pPr>
        <w:spacing w:line="360" w:lineRule="auto"/>
        <w:jc w:val="both"/>
        <w:rPr>
          <w:rFonts w:ascii="Arial" w:hAnsi="Arial" w:cs="Arial"/>
          <w:noProof/>
          <w:color w:val="000000" w:themeColor="text1"/>
          <w:sz w:val="22"/>
          <w:szCs w:val="22"/>
          <w:rPrChange w:id="114" w:author="Bianca Suleap (1918286)" w:date="2022-07-22T12:37:00Z">
            <w:rPr>
              <w:rFonts w:ascii="Arial Narrow" w:hAnsi="Arial Narrow"/>
              <w:noProof/>
            </w:rPr>
          </w:rPrChange>
        </w:rPr>
      </w:pPr>
      <w:r w:rsidRPr="003A70D0">
        <w:rPr>
          <w:rFonts w:ascii="Arial" w:hAnsi="Arial" w:cs="Arial"/>
          <w:noProof/>
          <w:color w:val="000000" w:themeColor="text1"/>
          <w:sz w:val="22"/>
          <w:szCs w:val="22"/>
        </w:rPr>
        <w:t>During the refreeze step, the change agents are required to collaborate closely with the members of the organisation to successfully implement, test, utilise, and improve the new program.</w:t>
      </w:r>
    </w:p>
    <w:p w14:paraId="26BB1367" w14:textId="77777777" w:rsidR="00267884" w:rsidRPr="003A70D0" w:rsidRDefault="00267884" w:rsidP="00386B68">
      <w:pPr>
        <w:spacing w:line="360" w:lineRule="auto"/>
        <w:jc w:val="both"/>
        <w:rPr>
          <w:rFonts w:ascii="Arial" w:hAnsi="Arial" w:cs="Arial"/>
          <w:noProof/>
          <w:color w:val="000000" w:themeColor="text1"/>
          <w:sz w:val="22"/>
          <w:szCs w:val="22"/>
        </w:rPr>
      </w:pPr>
    </w:p>
    <w:p w14:paraId="71E41462" w14:textId="77777777" w:rsidR="00310272" w:rsidRPr="003A70D0" w:rsidRDefault="00310272"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 xml:space="preserve">Lewins’s Three Steps- </w:t>
      </w:r>
      <w:r w:rsidRPr="003A70D0">
        <w:rPr>
          <w:rFonts w:ascii="Arial" w:hAnsi="Arial" w:cs="Arial"/>
          <w:noProof/>
          <w:color w:val="000000" w:themeColor="text1"/>
          <w:sz w:val="22"/>
          <w:szCs w:val="22"/>
          <w:rPrChange w:id="115" w:author="Bianca Suleap (1918286)" w:date="2022-07-22T12:37:00Z">
            <w:rPr>
              <w:rFonts w:ascii="Arial Narrow" w:hAnsi="Arial Narrow"/>
              <w:noProof/>
            </w:rPr>
          </w:rPrChange>
        </w:rPr>
        <w:t>Application in Post Office:</w:t>
      </w:r>
    </w:p>
    <w:p w14:paraId="55EED5C2" w14:textId="77777777" w:rsidR="00113932" w:rsidRPr="003A70D0" w:rsidRDefault="00113932" w:rsidP="00386B68">
      <w:pPr>
        <w:spacing w:line="360" w:lineRule="auto"/>
        <w:jc w:val="both"/>
        <w:rPr>
          <w:rFonts w:ascii="Arial" w:hAnsi="Arial" w:cs="Arial"/>
          <w:noProof/>
          <w:color w:val="000000" w:themeColor="text1"/>
          <w:sz w:val="22"/>
          <w:szCs w:val="22"/>
        </w:rPr>
      </w:pPr>
    </w:p>
    <w:p w14:paraId="468B4B84" w14:textId="77777777" w:rsidR="00113932" w:rsidRPr="003A70D0" w:rsidRDefault="004304A4"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Unfreeze:</w:t>
      </w:r>
    </w:p>
    <w:p w14:paraId="68DCF133" w14:textId="77777777" w:rsidR="004304A4" w:rsidRPr="003A70D0" w:rsidRDefault="004304A4" w:rsidP="00386B68">
      <w:pPr>
        <w:spacing w:line="360" w:lineRule="auto"/>
        <w:jc w:val="both"/>
        <w:rPr>
          <w:rFonts w:ascii="Arial" w:hAnsi="Arial" w:cs="Arial"/>
          <w:noProof/>
          <w:color w:val="000000" w:themeColor="text1"/>
          <w:sz w:val="22"/>
          <w:szCs w:val="22"/>
        </w:rPr>
      </w:pPr>
    </w:p>
    <w:p w14:paraId="7F1E2118" w14:textId="77777777" w:rsidR="004304A4" w:rsidRPr="003A70D0" w:rsidRDefault="0009427C"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The strike</w:t>
      </w:r>
      <w:r w:rsidR="00FF312A" w:rsidRPr="003A70D0">
        <w:rPr>
          <w:rFonts w:ascii="Arial" w:hAnsi="Arial" w:cs="Arial"/>
          <w:noProof/>
          <w:color w:val="000000" w:themeColor="text1"/>
          <w:sz w:val="22"/>
          <w:szCs w:val="22"/>
        </w:rPr>
        <w:t xml:space="preserve"> is the </w:t>
      </w:r>
      <w:r w:rsidR="00BC5F7B" w:rsidRPr="003A70D0">
        <w:rPr>
          <w:rFonts w:ascii="Arial" w:hAnsi="Arial" w:cs="Arial"/>
          <w:noProof/>
          <w:color w:val="000000" w:themeColor="text1"/>
          <w:sz w:val="22"/>
          <w:szCs w:val="22"/>
        </w:rPr>
        <w:t xml:space="preserve">concerning </w:t>
      </w:r>
      <w:r w:rsidR="00972922" w:rsidRPr="003A70D0">
        <w:rPr>
          <w:rFonts w:ascii="Arial" w:hAnsi="Arial" w:cs="Arial"/>
          <w:noProof/>
          <w:color w:val="000000" w:themeColor="text1"/>
          <w:sz w:val="22"/>
          <w:szCs w:val="22"/>
        </w:rPr>
        <w:t xml:space="preserve">factor that requires </w:t>
      </w:r>
      <w:r w:rsidR="00333DF7" w:rsidRPr="003A70D0">
        <w:rPr>
          <w:rFonts w:ascii="Arial" w:hAnsi="Arial" w:cs="Arial"/>
          <w:noProof/>
          <w:color w:val="000000" w:themeColor="text1"/>
          <w:sz w:val="22"/>
          <w:szCs w:val="22"/>
        </w:rPr>
        <w:t xml:space="preserve">a </w:t>
      </w:r>
      <w:r w:rsidR="00972922" w:rsidRPr="003A70D0">
        <w:rPr>
          <w:rFonts w:ascii="Arial" w:hAnsi="Arial" w:cs="Arial"/>
          <w:noProof/>
          <w:color w:val="000000" w:themeColor="text1"/>
          <w:sz w:val="22"/>
          <w:szCs w:val="22"/>
        </w:rPr>
        <w:t>change</w:t>
      </w:r>
      <w:r w:rsidR="00333DF7" w:rsidRPr="003A70D0">
        <w:rPr>
          <w:rFonts w:ascii="Arial" w:hAnsi="Arial" w:cs="Arial"/>
          <w:noProof/>
          <w:color w:val="000000" w:themeColor="text1"/>
          <w:sz w:val="22"/>
          <w:szCs w:val="22"/>
        </w:rPr>
        <w:t xml:space="preserve"> in the organisation</w:t>
      </w:r>
      <w:r w:rsidR="00972922" w:rsidRPr="003A70D0">
        <w:rPr>
          <w:rFonts w:ascii="Arial" w:hAnsi="Arial" w:cs="Arial"/>
          <w:noProof/>
          <w:color w:val="000000" w:themeColor="text1"/>
          <w:sz w:val="22"/>
          <w:szCs w:val="22"/>
        </w:rPr>
        <w:t xml:space="preserve">. </w:t>
      </w:r>
      <w:r w:rsidR="00601E88" w:rsidRPr="003A70D0">
        <w:rPr>
          <w:rFonts w:ascii="Arial" w:hAnsi="Arial" w:cs="Arial"/>
          <w:noProof/>
          <w:color w:val="000000" w:themeColor="text1"/>
          <w:sz w:val="22"/>
          <w:szCs w:val="22"/>
        </w:rPr>
        <w:t xml:space="preserve">The unfreezing step establishes </w:t>
      </w:r>
      <w:r w:rsidR="00BB5428" w:rsidRPr="003A70D0">
        <w:rPr>
          <w:rFonts w:ascii="Arial" w:hAnsi="Arial" w:cs="Arial"/>
          <w:noProof/>
          <w:color w:val="000000" w:themeColor="text1"/>
          <w:sz w:val="22"/>
          <w:szCs w:val="22"/>
        </w:rPr>
        <w:t xml:space="preserve">the important factors that made the </w:t>
      </w:r>
      <w:r w:rsidR="00704644" w:rsidRPr="003A70D0">
        <w:rPr>
          <w:rFonts w:ascii="Arial" w:hAnsi="Arial" w:cs="Arial"/>
          <w:noProof/>
          <w:color w:val="000000" w:themeColor="text1"/>
          <w:sz w:val="22"/>
          <w:szCs w:val="22"/>
        </w:rPr>
        <w:t xml:space="preserve">crisis happen. </w:t>
      </w:r>
    </w:p>
    <w:p w14:paraId="41E88151" w14:textId="77777777" w:rsidR="00704644" w:rsidRPr="003A70D0" w:rsidRDefault="00704644" w:rsidP="00386B68">
      <w:pPr>
        <w:spacing w:line="360" w:lineRule="auto"/>
        <w:jc w:val="both"/>
        <w:rPr>
          <w:rFonts w:ascii="Arial" w:hAnsi="Arial" w:cs="Arial"/>
          <w:noProof/>
          <w:color w:val="000000" w:themeColor="text1"/>
          <w:sz w:val="22"/>
          <w:szCs w:val="22"/>
        </w:rPr>
      </w:pPr>
    </w:p>
    <w:p w14:paraId="0FB5D3F9" w14:textId="77777777" w:rsidR="00704644" w:rsidRPr="003A70D0" w:rsidRDefault="00704644"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Change:</w:t>
      </w:r>
    </w:p>
    <w:p w14:paraId="4D91BF3D" w14:textId="77777777" w:rsidR="00704644" w:rsidRPr="003A70D0" w:rsidRDefault="00704644" w:rsidP="00386B68">
      <w:pPr>
        <w:spacing w:line="360" w:lineRule="auto"/>
        <w:jc w:val="both"/>
        <w:rPr>
          <w:rFonts w:ascii="Arial" w:hAnsi="Arial" w:cs="Arial"/>
          <w:noProof/>
          <w:color w:val="000000" w:themeColor="text1"/>
          <w:sz w:val="22"/>
          <w:szCs w:val="22"/>
        </w:rPr>
      </w:pPr>
    </w:p>
    <w:p w14:paraId="6B626172" w14:textId="77777777" w:rsidR="004A2A2D" w:rsidRPr="003A70D0" w:rsidRDefault="00D31912"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Within the scope of the change process, the management of Royal Mail should think of a way to put an end to the strike. The management has to foster a culture of collaboration and encourage open channels of interaction among the staff members</w:t>
      </w:r>
      <w:r w:rsidR="004A2A2D" w:rsidRPr="003A70D0">
        <w:rPr>
          <w:rFonts w:ascii="Arial" w:hAnsi="Arial" w:cs="Arial"/>
          <w:noProof/>
          <w:color w:val="000000" w:themeColor="text1"/>
          <w:sz w:val="22"/>
          <w:szCs w:val="22"/>
        </w:rPr>
        <w:t xml:space="preserve">Listening to the concerns and ideas voiced by employees should be a top priority for those in leadership positions in the firm. </w:t>
      </w:r>
    </w:p>
    <w:p w14:paraId="38414DE6" w14:textId="77777777" w:rsidR="003E451A" w:rsidRPr="003A70D0" w:rsidRDefault="003E451A"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 xml:space="preserve">A new leadership style should be adopted. </w:t>
      </w:r>
      <w:r w:rsidR="004A2A2D" w:rsidRPr="003A70D0">
        <w:rPr>
          <w:rFonts w:ascii="Arial" w:hAnsi="Arial" w:cs="Arial"/>
          <w:noProof/>
          <w:color w:val="000000" w:themeColor="text1"/>
          <w:sz w:val="22"/>
          <w:szCs w:val="22"/>
        </w:rPr>
        <w:t>A transformational leader is one who serves as an example of honesty and justice, who establishes clear objectives, who offers assistance and recognition, who takes into account the sentiments of workers, and who inspires those people.</w:t>
      </w:r>
      <w:r w:rsidR="00C00392" w:rsidRPr="003A70D0">
        <w:rPr>
          <w:rFonts w:ascii="Arial" w:hAnsi="Arial" w:cs="Arial"/>
          <w:sz w:val="22"/>
          <w:szCs w:val="22"/>
        </w:rPr>
        <w:t xml:space="preserve"> </w:t>
      </w:r>
      <w:r w:rsidR="00C00392" w:rsidRPr="003A70D0">
        <w:rPr>
          <w:rFonts w:ascii="Arial" w:hAnsi="Arial" w:cs="Arial"/>
          <w:noProof/>
          <w:color w:val="000000" w:themeColor="text1"/>
          <w:sz w:val="22"/>
          <w:szCs w:val="22"/>
        </w:rPr>
        <w:t>Royal Mail will reap the advantages of having pleased staff as a result of this leadership change.</w:t>
      </w:r>
    </w:p>
    <w:p w14:paraId="3C563138" w14:textId="77777777" w:rsidR="00E77398" w:rsidRDefault="00E77398" w:rsidP="00386B68">
      <w:pPr>
        <w:spacing w:line="360" w:lineRule="auto"/>
        <w:jc w:val="both"/>
        <w:rPr>
          <w:rFonts w:ascii="Arial" w:hAnsi="Arial" w:cs="Arial"/>
          <w:noProof/>
          <w:color w:val="000000" w:themeColor="text1"/>
          <w:sz w:val="22"/>
          <w:szCs w:val="22"/>
        </w:rPr>
      </w:pPr>
    </w:p>
    <w:p w14:paraId="51AB01D1" w14:textId="77777777" w:rsidR="00764D13" w:rsidRPr="003A70D0" w:rsidRDefault="00764D13" w:rsidP="00386B68">
      <w:pPr>
        <w:spacing w:line="360" w:lineRule="auto"/>
        <w:jc w:val="both"/>
        <w:rPr>
          <w:rFonts w:ascii="Arial" w:hAnsi="Arial" w:cs="Arial"/>
          <w:noProof/>
          <w:color w:val="000000" w:themeColor="text1"/>
          <w:sz w:val="22"/>
          <w:szCs w:val="22"/>
        </w:rPr>
      </w:pPr>
    </w:p>
    <w:p w14:paraId="28718BEA" w14:textId="77777777" w:rsidR="00D31912" w:rsidRPr="003A70D0" w:rsidRDefault="003E451A"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Re</w:t>
      </w:r>
      <w:r w:rsidR="00D31912" w:rsidRPr="003A70D0">
        <w:rPr>
          <w:rFonts w:ascii="Arial" w:hAnsi="Arial" w:cs="Arial"/>
          <w:noProof/>
          <w:color w:val="000000" w:themeColor="text1"/>
          <w:sz w:val="22"/>
          <w:szCs w:val="22"/>
        </w:rPr>
        <w:t>reeze:</w:t>
      </w:r>
    </w:p>
    <w:p w14:paraId="27115372" w14:textId="77777777" w:rsidR="00D31912" w:rsidRPr="003A70D0" w:rsidRDefault="00D31912" w:rsidP="00386B68">
      <w:pPr>
        <w:spacing w:line="360" w:lineRule="auto"/>
        <w:jc w:val="both"/>
        <w:rPr>
          <w:rFonts w:ascii="Arial" w:hAnsi="Arial" w:cs="Arial"/>
          <w:noProof/>
          <w:color w:val="000000" w:themeColor="text1"/>
          <w:sz w:val="22"/>
          <w:szCs w:val="22"/>
        </w:rPr>
      </w:pPr>
    </w:p>
    <w:p w14:paraId="5EBB022C" w14:textId="77777777" w:rsidR="004F5742" w:rsidRPr="003A70D0" w:rsidRDefault="005022C6" w:rsidP="00386B68">
      <w:pPr>
        <w:spacing w:line="360" w:lineRule="auto"/>
        <w:jc w:val="both"/>
        <w:rPr>
          <w:rFonts w:ascii="Arial" w:hAnsi="Arial" w:cs="Arial"/>
          <w:noProof/>
          <w:color w:val="000000" w:themeColor="text1"/>
          <w:sz w:val="22"/>
          <w:szCs w:val="22"/>
        </w:rPr>
      </w:pPr>
      <w:r w:rsidRPr="003A70D0">
        <w:rPr>
          <w:rFonts w:ascii="Arial" w:hAnsi="Arial" w:cs="Arial"/>
          <w:noProof/>
          <w:color w:val="000000" w:themeColor="text1"/>
          <w:sz w:val="22"/>
          <w:szCs w:val="22"/>
        </w:rPr>
        <w:t xml:space="preserve">A commitment to continuing to be actively engaged until the necessary changes have completely replaced the ones that were in practice before the shift is essential for the refreezing process to be a success. This will not occur unless there is consistent assistance provided to the organisation that is striving to institutionalise the change. In other </w:t>
      </w:r>
      <w:r w:rsidR="004F5742" w:rsidRPr="003A70D0">
        <w:rPr>
          <w:rFonts w:ascii="Arial" w:hAnsi="Arial" w:cs="Arial"/>
          <w:noProof/>
          <w:color w:val="000000" w:themeColor="text1"/>
          <w:sz w:val="22"/>
          <w:szCs w:val="22"/>
        </w:rPr>
        <w:t>words</w:t>
      </w:r>
      <w:r w:rsidR="00311A73" w:rsidRPr="003A70D0">
        <w:rPr>
          <w:rFonts w:ascii="Arial" w:hAnsi="Arial" w:cs="Arial"/>
          <w:sz w:val="22"/>
          <w:szCs w:val="22"/>
        </w:rPr>
        <w:t xml:space="preserve"> </w:t>
      </w:r>
      <w:r w:rsidR="00311A73" w:rsidRPr="003A70D0">
        <w:rPr>
          <w:rFonts w:ascii="Arial" w:hAnsi="Arial" w:cs="Arial"/>
          <w:noProof/>
          <w:color w:val="000000" w:themeColor="text1"/>
          <w:sz w:val="22"/>
          <w:szCs w:val="22"/>
        </w:rPr>
        <w:t>the management approach should continue to be transformational even after the strike is over, in order to ensure that all of the organization's stakeholders, including the workers, are pleased with the outcomes.</w:t>
      </w:r>
    </w:p>
    <w:p w14:paraId="474F2FF2" w14:textId="77777777" w:rsidR="00311A73" w:rsidRPr="003A70D0" w:rsidRDefault="00311A73" w:rsidP="00386B68">
      <w:pPr>
        <w:spacing w:line="360" w:lineRule="auto"/>
        <w:jc w:val="both"/>
        <w:rPr>
          <w:rFonts w:ascii="Arial" w:hAnsi="Arial" w:cs="Arial"/>
          <w:noProof/>
          <w:color w:val="000000" w:themeColor="text1"/>
          <w:sz w:val="22"/>
          <w:szCs w:val="22"/>
        </w:rPr>
      </w:pPr>
    </w:p>
    <w:p w14:paraId="43EF2836" w14:textId="77777777" w:rsidR="008E2FA4" w:rsidRPr="003A70D0" w:rsidRDefault="008E2FA4" w:rsidP="00E97D92">
      <w:pPr>
        <w:pStyle w:val="Heading1"/>
        <w:rPr>
          <w:noProof/>
        </w:rPr>
      </w:pPr>
      <w:bookmarkStart w:id="116" w:name="_Toc110985720"/>
      <w:r w:rsidRPr="003A70D0">
        <w:rPr>
          <w:noProof/>
        </w:rPr>
        <w:t>3.0.What is a stakeholder?</w:t>
      </w:r>
      <w:bookmarkEnd w:id="116"/>
      <w:r w:rsidRPr="003A70D0">
        <w:rPr>
          <w:noProof/>
        </w:rPr>
        <w:t xml:space="preserve"> </w:t>
      </w:r>
    </w:p>
    <w:p w14:paraId="48E67C87" w14:textId="77777777" w:rsidR="008E2FA4" w:rsidRPr="003A70D0" w:rsidRDefault="008E2FA4" w:rsidP="00386B68">
      <w:pPr>
        <w:spacing w:line="360" w:lineRule="auto"/>
        <w:jc w:val="both"/>
        <w:rPr>
          <w:rFonts w:ascii="Arial" w:hAnsi="Arial" w:cs="Arial"/>
          <w:noProof/>
          <w:sz w:val="22"/>
          <w:szCs w:val="22"/>
        </w:rPr>
      </w:pPr>
    </w:p>
    <w:p w14:paraId="4D4429DF"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People or companies that profit from an enterprise are referred to as stakeholders. Stakeholders both influence and be influenced by an entity and its operations. They “can affect an organisation’s functioning, goals, development and even survival” (Chinyo &amp; Olomolaiye, 2010, pp.1).  </w:t>
      </w:r>
    </w:p>
    <w:p w14:paraId="4B074041" w14:textId="77777777" w:rsidR="008E2FA4" w:rsidRPr="003A70D0" w:rsidRDefault="008E2FA4" w:rsidP="00386B68">
      <w:pPr>
        <w:spacing w:line="360" w:lineRule="auto"/>
        <w:jc w:val="both"/>
        <w:rPr>
          <w:rFonts w:ascii="Arial" w:hAnsi="Arial" w:cs="Arial"/>
          <w:noProof/>
          <w:sz w:val="22"/>
          <w:szCs w:val="22"/>
        </w:rPr>
      </w:pPr>
    </w:p>
    <w:p w14:paraId="7038DB32" w14:textId="77777777" w:rsidR="008E2FA4" w:rsidRPr="003A70D0" w:rsidRDefault="008E2FA4" w:rsidP="00386B68">
      <w:pPr>
        <w:pStyle w:val="Heading2"/>
        <w:spacing w:line="360" w:lineRule="auto"/>
        <w:jc w:val="both"/>
        <w:rPr>
          <w:noProof/>
        </w:rPr>
      </w:pPr>
      <w:bookmarkStart w:id="117" w:name="_Toc110985721"/>
      <w:r w:rsidRPr="003A70D0">
        <w:rPr>
          <w:noProof/>
        </w:rPr>
        <w:t>3.1 Stakeholder Management:</w:t>
      </w:r>
      <w:bookmarkEnd w:id="117"/>
      <w:r w:rsidRPr="003A70D0">
        <w:rPr>
          <w:noProof/>
        </w:rPr>
        <w:t xml:space="preserve"> </w:t>
      </w:r>
    </w:p>
    <w:p w14:paraId="503E0858" w14:textId="77777777" w:rsidR="008E2FA4" w:rsidRPr="003A70D0" w:rsidRDefault="008E2FA4" w:rsidP="00386B68">
      <w:pPr>
        <w:spacing w:line="360" w:lineRule="auto"/>
        <w:jc w:val="both"/>
        <w:rPr>
          <w:rFonts w:ascii="Arial" w:hAnsi="Arial" w:cs="Arial"/>
          <w:noProof/>
          <w:sz w:val="22"/>
          <w:szCs w:val="22"/>
        </w:rPr>
      </w:pPr>
    </w:p>
    <w:p w14:paraId="76D3097B"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(Chinyo &amp; Olomolaiye, 2010) describe stakeholder management as a connection between the company and the stakeholder . These connections have an effect, both favourably and badly, on the people involved and the organisations they belong to. It is critical to control stakeholders </w:t>
      </w:r>
      <w:r w:rsidRPr="003A70D0">
        <w:rPr>
          <w:rFonts w:ascii="Arial" w:hAnsi="Arial" w:cs="Arial"/>
          <w:noProof/>
          <w:sz w:val="22"/>
          <w:szCs w:val="22"/>
        </w:rPr>
        <w:lastRenderedPageBreak/>
        <w:t>in order to mitigate the potential effects of their involvement and to guarantee that their involvement does not prevent people or organisations from achieving their objectives.</w:t>
      </w:r>
    </w:p>
    <w:p w14:paraId="191FBB02" w14:textId="77777777" w:rsidR="008E2FA4" w:rsidRPr="003A70D0" w:rsidRDefault="008E2FA4" w:rsidP="00386B68">
      <w:pPr>
        <w:spacing w:line="360" w:lineRule="auto"/>
        <w:jc w:val="both"/>
        <w:rPr>
          <w:rFonts w:ascii="Arial" w:hAnsi="Arial" w:cs="Arial"/>
          <w:noProof/>
          <w:sz w:val="22"/>
          <w:szCs w:val="22"/>
        </w:rPr>
      </w:pPr>
    </w:p>
    <w:p w14:paraId="7155F0FF" w14:textId="77777777" w:rsidR="008E2FA4" w:rsidRPr="003A70D0" w:rsidRDefault="008E2FA4" w:rsidP="00386B68">
      <w:pPr>
        <w:pStyle w:val="Heading2"/>
        <w:spacing w:line="360" w:lineRule="auto"/>
        <w:jc w:val="both"/>
        <w:rPr>
          <w:noProof/>
        </w:rPr>
      </w:pPr>
      <w:bookmarkStart w:id="118" w:name="_Toc110985722"/>
      <w:r w:rsidRPr="003A70D0">
        <w:rPr>
          <w:noProof/>
        </w:rPr>
        <w:t>3.2 Stakeholder Management Theories:</w:t>
      </w:r>
      <w:bookmarkEnd w:id="118"/>
      <w:r w:rsidRPr="003A70D0">
        <w:rPr>
          <w:noProof/>
        </w:rPr>
        <w:t xml:space="preserve"> </w:t>
      </w:r>
    </w:p>
    <w:p w14:paraId="090B6C76" w14:textId="77777777" w:rsidR="008E2FA4" w:rsidRPr="003A70D0" w:rsidRDefault="008E2FA4" w:rsidP="00386B68">
      <w:pPr>
        <w:spacing w:line="360" w:lineRule="auto"/>
        <w:jc w:val="both"/>
        <w:rPr>
          <w:rFonts w:ascii="Arial" w:hAnsi="Arial" w:cs="Arial"/>
          <w:noProof/>
          <w:sz w:val="22"/>
          <w:szCs w:val="22"/>
        </w:rPr>
      </w:pPr>
    </w:p>
    <w:p w14:paraId="164CAE3B"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In order to choose a suitable model for analysing a corporate stakeholder, the Neoclassical Theory and the Stakeholder Theory will be examined.</w:t>
      </w:r>
    </w:p>
    <w:p w14:paraId="16C4CC3A" w14:textId="77777777" w:rsidR="008E2FA4" w:rsidRPr="003A70D0" w:rsidRDefault="008E2FA4" w:rsidP="00386B68">
      <w:pPr>
        <w:spacing w:line="360" w:lineRule="auto"/>
        <w:jc w:val="both"/>
        <w:rPr>
          <w:rFonts w:ascii="Arial" w:hAnsi="Arial" w:cs="Arial"/>
          <w:noProof/>
          <w:sz w:val="22"/>
          <w:szCs w:val="22"/>
        </w:rPr>
      </w:pPr>
    </w:p>
    <w:p w14:paraId="16DB88CA" w14:textId="77777777" w:rsidR="008E2FA4" w:rsidRPr="003A70D0" w:rsidRDefault="008E2FA4" w:rsidP="00386B68">
      <w:pPr>
        <w:spacing w:line="360" w:lineRule="auto"/>
        <w:jc w:val="both"/>
        <w:rPr>
          <w:rFonts w:ascii="Arial" w:hAnsi="Arial" w:cs="Arial"/>
          <w:noProof/>
          <w:sz w:val="22"/>
          <w:szCs w:val="22"/>
        </w:rPr>
      </w:pPr>
    </w:p>
    <w:p w14:paraId="7F1B7E4D" w14:textId="77777777" w:rsidR="008E2FA4" w:rsidRPr="003A70D0" w:rsidRDefault="008E2FA4" w:rsidP="00386B68">
      <w:pPr>
        <w:pStyle w:val="Heading2"/>
        <w:spacing w:line="360" w:lineRule="auto"/>
        <w:jc w:val="both"/>
        <w:rPr>
          <w:noProof/>
        </w:rPr>
      </w:pPr>
      <w:bookmarkStart w:id="119" w:name="_Toc110985723"/>
      <w:r w:rsidRPr="003A70D0">
        <w:rPr>
          <w:noProof/>
        </w:rPr>
        <w:t>3.2.1.Neo-classical Theory/Shareholder Approach:</w:t>
      </w:r>
      <w:bookmarkEnd w:id="119"/>
    </w:p>
    <w:p w14:paraId="5CC956C4" w14:textId="77777777" w:rsidR="008E2FA4" w:rsidRPr="003A70D0" w:rsidRDefault="008E2FA4" w:rsidP="00386B68">
      <w:pPr>
        <w:spacing w:line="360" w:lineRule="auto"/>
        <w:jc w:val="both"/>
        <w:rPr>
          <w:rFonts w:ascii="Arial" w:hAnsi="Arial" w:cs="Arial"/>
          <w:noProof/>
          <w:sz w:val="22"/>
          <w:szCs w:val="22"/>
        </w:rPr>
      </w:pPr>
    </w:p>
    <w:p w14:paraId="331294B7"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The shareholder theory was developed by Friedman in 1970.</w:t>
      </w:r>
    </w:p>
    <w:p w14:paraId="6ADFFF74"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The neoclassical theory of a business operates on the premise that the only responsibilities that a company has to external parties are financial ones, and that these responsibilities are due to the company's owners.</w:t>
      </w:r>
    </w:p>
    <w:p w14:paraId="2E57F037"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Shareholders make investments in companies with the expectation of receiving attractive profits (How &amp; Chew, 2019).</w:t>
      </w:r>
    </w:p>
    <w:p w14:paraId="7EA7372F" w14:textId="77777777" w:rsidR="008E2FA4" w:rsidRPr="003A70D0" w:rsidRDefault="008E2FA4" w:rsidP="00386B68">
      <w:pPr>
        <w:spacing w:line="360" w:lineRule="auto"/>
        <w:jc w:val="both"/>
        <w:rPr>
          <w:rFonts w:ascii="Arial" w:hAnsi="Arial" w:cs="Arial"/>
          <w:noProof/>
          <w:sz w:val="22"/>
          <w:szCs w:val="22"/>
        </w:rPr>
      </w:pPr>
    </w:p>
    <w:p w14:paraId="6FFCF1AB"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Friedman conveys that the business social responsibility does not exist since only people may have moral responsibilities.Also, Friedman claims that since shareholders are the company owners, they have the right to select how the receivables are spent. “In a free enterprise, private-property system a corporate executive is an employee of the owner of the business”(Mensell, 2013, pp.585). To be more specific, managers are representatives that have a responsibility towards the shareholders, that are the one that own the company, to run the activities within the firm in line with the shareholders' desires.</w:t>
      </w:r>
    </w:p>
    <w:p w14:paraId="55D02707" w14:textId="77777777" w:rsidR="008E2FA4" w:rsidRPr="003A70D0" w:rsidRDefault="008E2FA4" w:rsidP="00386B68">
      <w:pPr>
        <w:spacing w:line="360" w:lineRule="auto"/>
        <w:jc w:val="both"/>
        <w:rPr>
          <w:rFonts w:ascii="Arial" w:hAnsi="Arial" w:cs="Arial"/>
          <w:noProof/>
          <w:sz w:val="22"/>
          <w:szCs w:val="22"/>
        </w:rPr>
      </w:pPr>
    </w:p>
    <w:p w14:paraId="2D7625C4" w14:textId="77777777" w:rsidR="008E2FA4" w:rsidRPr="003A70D0" w:rsidRDefault="008E2FA4" w:rsidP="00386B68">
      <w:pPr>
        <w:pStyle w:val="Heading2"/>
        <w:spacing w:line="360" w:lineRule="auto"/>
        <w:jc w:val="both"/>
        <w:rPr>
          <w:noProof/>
        </w:rPr>
      </w:pPr>
      <w:r w:rsidRPr="003A70D0">
        <w:rPr>
          <w:noProof/>
        </w:rPr>
        <w:t xml:space="preserve"> </w:t>
      </w:r>
      <w:bookmarkStart w:id="120" w:name="_Toc110985724"/>
      <w:r w:rsidRPr="003A70D0">
        <w:rPr>
          <w:noProof/>
        </w:rPr>
        <w:t>3.2.2 Socio-economic/ Stakeholder Theory:</w:t>
      </w:r>
      <w:bookmarkEnd w:id="120"/>
    </w:p>
    <w:p w14:paraId="28938B19" w14:textId="77777777" w:rsidR="008E2FA4" w:rsidRPr="003A70D0" w:rsidRDefault="008E2FA4" w:rsidP="00386B68">
      <w:pPr>
        <w:pStyle w:val="Heading2"/>
        <w:spacing w:line="360" w:lineRule="auto"/>
        <w:jc w:val="both"/>
        <w:rPr>
          <w:noProof/>
        </w:rPr>
      </w:pPr>
    </w:p>
    <w:p w14:paraId="3F4C0F14"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Freeman was the first academic to provide a theory assessing the function of stakeholders in a company's environment, in 1984. The process of managing relationships with stakeholders with the aim of incentivizing them to act in ways that are beneficial to the goals of an organisation is known as stakeholder management. According to the theory, enterprises,  must manage their relationships with other parties that might impact the attainment of desired objectives. </w:t>
      </w:r>
    </w:p>
    <w:p w14:paraId="63EB59AA" w14:textId="77777777" w:rsidR="008E2FA4" w:rsidRPr="003A70D0" w:rsidRDefault="008E2FA4" w:rsidP="00386B68">
      <w:pPr>
        <w:spacing w:line="360" w:lineRule="auto"/>
        <w:jc w:val="both"/>
        <w:rPr>
          <w:rFonts w:ascii="Arial" w:hAnsi="Arial" w:cs="Arial"/>
          <w:noProof/>
          <w:sz w:val="22"/>
          <w:szCs w:val="22"/>
        </w:rPr>
      </w:pPr>
    </w:p>
    <w:p w14:paraId="56DBC212"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lastRenderedPageBreak/>
        <w:t xml:space="preserve">(Ulf &amp; Dow, 2017)and (Fassin, et al., 2016) consider that the stakeholder theory embodies the business as a system of stakeholder groups with varying rights, aims, interests, and responsibilities. In the year 1995 Preston and Donaldson broke down the concept of stakeholders into three different approaches: descriptive, instrumental, and normative. </w:t>
      </w:r>
    </w:p>
    <w:p w14:paraId="47B11B48"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The purpose of the descriptive approach is to actually describe how organisations, and even more especially, management, engages with stakeholders so that an analysis may be done to determine how closely theory matches reality. The instrumental approach contends that ethics can be beneficial to companies by focusing on the consequences that result from a certain manner of dealing with various stakeholders.(Cragg, 2002) mentions on his paper that the objective of the normative management theory is to provide the groundwork and provide the principles necessary for effective management.</w:t>
      </w:r>
    </w:p>
    <w:p w14:paraId="707084D3" w14:textId="77777777" w:rsidR="008E2FA4" w:rsidRPr="003A70D0" w:rsidRDefault="008E2FA4" w:rsidP="00386B68">
      <w:pPr>
        <w:spacing w:line="360" w:lineRule="auto"/>
        <w:jc w:val="both"/>
        <w:rPr>
          <w:rFonts w:ascii="Arial" w:hAnsi="Arial" w:cs="Arial"/>
          <w:noProof/>
          <w:sz w:val="22"/>
          <w:szCs w:val="22"/>
        </w:rPr>
      </w:pPr>
    </w:p>
    <w:p w14:paraId="27A49388" w14:textId="77777777" w:rsidR="008E2FA4" w:rsidRPr="003A70D0" w:rsidRDefault="008E2FA4" w:rsidP="00386B68">
      <w:pPr>
        <w:pStyle w:val="Heading2"/>
        <w:spacing w:line="360" w:lineRule="auto"/>
        <w:jc w:val="both"/>
        <w:rPr>
          <w:noProof/>
        </w:rPr>
      </w:pPr>
      <w:bookmarkStart w:id="121" w:name="_Toc110985725"/>
      <w:r w:rsidRPr="003A70D0">
        <w:rPr>
          <w:noProof/>
        </w:rPr>
        <w:t>3.2.3. Shareholder Theory versus Stakeholder Theory:</w:t>
      </w:r>
      <w:bookmarkEnd w:id="121"/>
    </w:p>
    <w:p w14:paraId="6FBC8C10" w14:textId="77777777" w:rsidR="008E2FA4" w:rsidRPr="003A70D0" w:rsidRDefault="008E2FA4" w:rsidP="00386B68">
      <w:pPr>
        <w:spacing w:line="360" w:lineRule="auto"/>
        <w:jc w:val="both"/>
        <w:rPr>
          <w:rFonts w:ascii="Arial" w:hAnsi="Arial" w:cs="Arial"/>
          <w:noProof/>
          <w:sz w:val="22"/>
          <w:szCs w:val="22"/>
        </w:rPr>
      </w:pPr>
    </w:p>
    <w:p w14:paraId="2F5642D7" w14:textId="77777777" w:rsidR="008E2FA4" w:rsidRDefault="008E2FA4" w:rsidP="00386B68">
      <w:pPr>
        <w:spacing w:line="360" w:lineRule="auto"/>
        <w:jc w:val="both"/>
        <w:rPr>
          <w:ins w:id="122" w:author="Bianca Suleap (1918286)" w:date="2022-08-05T10:19:00Z"/>
          <w:rFonts w:ascii="Arial" w:hAnsi="Arial" w:cs="Arial"/>
          <w:noProof/>
          <w:sz w:val="22"/>
          <w:szCs w:val="22"/>
        </w:rPr>
      </w:pPr>
      <w:r w:rsidRPr="003A70D0">
        <w:rPr>
          <w:rFonts w:ascii="Arial" w:hAnsi="Arial" w:cs="Arial"/>
          <w:noProof/>
          <w:sz w:val="22"/>
          <w:szCs w:val="22"/>
        </w:rPr>
        <w:t>According to Friedman's Theory, shareholders employ the management of a businesses wherein they have shares or have investments, and the management  is into obligation to shareholders to run the company profitably. Thus, the Stakeholder Theory holds that the management in a corporation has a moral obligation to improve the well-being of everybody that may be impacted in any way by the management decisions made by the firm.</w:t>
      </w:r>
    </w:p>
    <w:p w14:paraId="1B4F03DB" w14:textId="77777777" w:rsidR="00A0408D" w:rsidRDefault="00A0408D" w:rsidP="00386B68">
      <w:pPr>
        <w:spacing w:line="360" w:lineRule="auto"/>
        <w:jc w:val="both"/>
        <w:rPr>
          <w:ins w:id="123" w:author="Bianca Suleap (1918286)" w:date="2022-08-05T10:19:00Z"/>
          <w:rFonts w:ascii="Arial" w:hAnsi="Arial" w:cs="Arial"/>
          <w:noProof/>
          <w:sz w:val="22"/>
          <w:szCs w:val="22"/>
        </w:rPr>
      </w:pPr>
    </w:p>
    <w:p w14:paraId="4153A28E" w14:textId="77777777" w:rsidR="00A0408D" w:rsidRPr="003A70D0" w:rsidRDefault="00A0408D" w:rsidP="00A0408D">
      <w:pPr>
        <w:pStyle w:val="Heading2"/>
        <w:spacing w:line="360" w:lineRule="auto"/>
        <w:jc w:val="both"/>
        <w:rPr>
          <w:ins w:id="124" w:author="Bianca Suleap (1918286)" w:date="2022-08-05T10:19:00Z"/>
          <w:noProof/>
        </w:rPr>
      </w:pPr>
      <w:bookmarkStart w:id="125" w:name="_Toc110985726"/>
      <w:ins w:id="126" w:author="Bianca Suleap (1918286)" w:date="2022-08-05T10:19:00Z">
        <w:r>
          <w:rPr>
            <w:noProof/>
          </w:rPr>
          <w:t>3.3</w:t>
        </w:r>
        <w:r w:rsidRPr="003A70D0">
          <w:rPr>
            <w:noProof/>
          </w:rPr>
          <w:t>. Power/Interest Matrix:</w:t>
        </w:r>
        <w:bookmarkEnd w:id="125"/>
      </w:ins>
    </w:p>
    <w:p w14:paraId="408FEBB1" w14:textId="77777777" w:rsidR="00A0408D" w:rsidRPr="003A70D0" w:rsidRDefault="00A0408D" w:rsidP="00A0408D">
      <w:pPr>
        <w:spacing w:line="360" w:lineRule="auto"/>
        <w:jc w:val="both"/>
        <w:rPr>
          <w:ins w:id="127" w:author="Bianca Suleap (1918286)" w:date="2022-08-05T10:19:00Z"/>
          <w:rFonts w:ascii="Arial" w:hAnsi="Arial" w:cs="Arial"/>
          <w:noProof/>
          <w:sz w:val="22"/>
          <w:szCs w:val="22"/>
        </w:rPr>
      </w:pPr>
    </w:p>
    <w:p w14:paraId="6C51B16D" w14:textId="77777777" w:rsidR="00A0408D" w:rsidRPr="003A70D0" w:rsidRDefault="00A0408D" w:rsidP="00A0408D">
      <w:pPr>
        <w:spacing w:line="360" w:lineRule="auto"/>
        <w:jc w:val="both"/>
        <w:rPr>
          <w:ins w:id="128" w:author="Bianca Suleap (1918286)" w:date="2022-08-05T10:19:00Z"/>
          <w:rFonts w:ascii="Arial" w:hAnsi="Arial" w:cs="Arial"/>
          <w:sz w:val="22"/>
          <w:szCs w:val="22"/>
        </w:rPr>
      </w:pPr>
      <w:ins w:id="129" w:author="Bianca Suleap (1918286)" w:date="2022-08-05T10:19:00Z">
        <w:r w:rsidRPr="003A70D0">
          <w:rPr>
            <w:rFonts w:ascii="Arial" w:hAnsi="Arial" w:cs="Arial"/>
            <w:noProof/>
            <w:sz w:val="22"/>
            <w:szCs w:val="22"/>
          </w:rPr>
          <w:t>A model of environmental scanning was given by Mendelow (1981) within the framework of the stakeholder approach. This model takes into account the dynamic environmental factors as well as the power of the stakeholders in alignment with the organization.</w:t>
        </w:r>
        <w:r w:rsidRPr="003A70D0">
          <w:rPr>
            <w:rFonts w:ascii="Arial" w:hAnsi="Arial" w:cs="Arial"/>
            <w:sz w:val="22"/>
            <w:szCs w:val="22"/>
          </w:rPr>
          <w:t xml:space="preserve"> </w:t>
        </w:r>
        <w:r w:rsidRPr="003A70D0">
          <w:rPr>
            <w:rFonts w:ascii="Arial" w:hAnsi="Arial" w:cs="Arial"/>
            <w:noProof/>
            <w:sz w:val="22"/>
            <w:szCs w:val="22"/>
          </w:rPr>
          <w:t>The stakeholder model is based on concerns about the effective performance of an organisation, a goal that all viable businesses should aim towards. The power interest matrix is a commonly used technique for conducting a stakeholder analysis. Using the power/interest matrix within organisations, managers may comprehend how stakeholder interactions and interactions with other stakeholders influence the success of the project.</w:t>
        </w:r>
        <w:r w:rsidRPr="003A70D0">
          <w:rPr>
            <w:rFonts w:ascii="Arial" w:hAnsi="Arial" w:cs="Arial"/>
            <w:sz w:val="22"/>
            <w:szCs w:val="22"/>
          </w:rPr>
          <w:t xml:space="preserve"> This strategy is popular because of its ease of application within participant observation, interviewing, and training classes. It may result in the designation of marginal stakeholders with less influence on and less interest in the issue, who can then be minimized in the study of the issue. </w:t>
        </w:r>
      </w:ins>
    </w:p>
    <w:p w14:paraId="1510916B" w14:textId="6E788EDD" w:rsidR="00A0408D" w:rsidRPr="003A70D0" w:rsidRDefault="00A0408D" w:rsidP="00A0408D">
      <w:pPr>
        <w:spacing w:line="360" w:lineRule="auto"/>
        <w:jc w:val="both"/>
        <w:rPr>
          <w:ins w:id="130" w:author="Bianca Suleap (1918286)" w:date="2022-08-05T10:19:00Z"/>
          <w:rFonts w:ascii="Arial" w:hAnsi="Arial" w:cs="Arial"/>
          <w:noProof/>
          <w:sz w:val="22"/>
          <w:szCs w:val="22"/>
        </w:rPr>
      </w:pPr>
      <w:ins w:id="131" w:author="Bianca Suleap (1918286)" w:date="2022-08-05T10:19:00Z">
        <w:r w:rsidRPr="003A70D0">
          <w:rPr>
            <w:rFonts w:ascii="Arial" w:hAnsi="Arial" w:cs="Arial"/>
            <w:sz w:val="22"/>
            <w:szCs w:val="22"/>
          </w:rPr>
          <w:t xml:space="preserve">The capacity of a stakeholder to use their influence in order to accomplish goals that are important to them is the definition of stakeholder power. “Stakeholders have formal, economic and political power” </w:t>
        </w:r>
      </w:ins>
      <w:customXmlInsRangeStart w:id="132" w:author="Bianca Suleap (1918286)" w:date="2022-08-05T10:19:00Z"/>
      <w:sdt>
        <w:sdtPr>
          <w:rPr>
            <w:rFonts w:ascii="Arial" w:hAnsi="Arial" w:cs="Arial"/>
            <w:sz w:val="22"/>
            <w:szCs w:val="22"/>
          </w:rPr>
          <w:id w:val="-2054841183"/>
          <w:citation/>
        </w:sdtPr>
        <w:sdtContent>
          <w:customXmlInsRangeEnd w:id="132"/>
          <w:ins w:id="133" w:author="Bianca Suleap (1918286)" w:date="2022-08-05T10:19:00Z">
            <w:r w:rsidRPr="003A70D0">
              <w:rPr>
                <w:rFonts w:ascii="Arial" w:hAnsi="Arial" w:cs="Arial"/>
                <w:sz w:val="22"/>
                <w:szCs w:val="22"/>
              </w:rPr>
              <w:fldChar w:fldCharType="begin"/>
            </w:r>
            <w:r w:rsidRPr="003A70D0">
              <w:rPr>
                <w:rFonts w:ascii="Arial" w:hAnsi="Arial" w:cs="Arial"/>
                <w:sz w:val="22"/>
                <w:szCs w:val="22"/>
              </w:rPr>
              <w:instrText xml:space="preserve"> CITATION Tua18 \l 2057 </w:instrText>
            </w:r>
            <w:r w:rsidRPr="003A70D0">
              <w:rPr>
                <w:rFonts w:ascii="Arial" w:hAnsi="Arial" w:cs="Arial"/>
                <w:sz w:val="22"/>
                <w:szCs w:val="22"/>
              </w:rPr>
              <w:fldChar w:fldCharType="separate"/>
            </w:r>
          </w:ins>
          <w:r w:rsidR="008D7E2B" w:rsidRPr="008D7E2B">
            <w:rPr>
              <w:rFonts w:ascii="Arial" w:hAnsi="Arial" w:cs="Arial"/>
              <w:noProof/>
              <w:sz w:val="22"/>
              <w:szCs w:val="22"/>
            </w:rPr>
            <w:t>(Tuan Son Nguyen, 2018)</w:t>
          </w:r>
          <w:ins w:id="134" w:author="Bianca Suleap (1918286)" w:date="2022-08-05T10:19:00Z">
            <w:r w:rsidRPr="003A70D0">
              <w:rPr>
                <w:rFonts w:ascii="Arial" w:hAnsi="Arial" w:cs="Arial"/>
                <w:sz w:val="22"/>
                <w:szCs w:val="22"/>
              </w:rPr>
              <w:fldChar w:fldCharType="end"/>
            </w:r>
          </w:ins>
          <w:customXmlInsRangeStart w:id="135" w:author="Bianca Suleap (1918286)" w:date="2022-08-05T10:19:00Z"/>
        </w:sdtContent>
      </w:sdt>
      <w:customXmlInsRangeEnd w:id="135"/>
      <w:ins w:id="136" w:author="Bianca Suleap (1918286)" w:date="2022-08-05T10:19:00Z">
        <w:r w:rsidRPr="003A70D0">
          <w:rPr>
            <w:rFonts w:ascii="Arial" w:hAnsi="Arial" w:cs="Arial"/>
            <w:sz w:val="22"/>
            <w:szCs w:val="22"/>
          </w:rPr>
          <w:t xml:space="preserve">. Power in the hands of stakeholders has a close </w:t>
        </w:r>
        <w:r w:rsidRPr="003A70D0">
          <w:rPr>
            <w:rFonts w:ascii="Arial" w:hAnsi="Arial" w:cs="Arial"/>
            <w:sz w:val="22"/>
            <w:szCs w:val="22"/>
          </w:rPr>
          <w:lastRenderedPageBreak/>
          <w:t xml:space="preserve">relationship with the concepts of “"compromise" and "adaptation.”” </w:t>
        </w:r>
        <w:r w:rsidRPr="003A70D0">
          <w:rPr>
            <w:rFonts w:ascii="Arial" w:hAnsi="Arial" w:cs="Arial"/>
            <w:noProof/>
            <w:sz w:val="22"/>
            <w:szCs w:val="22"/>
          </w:rPr>
          <w:t>(Tuan Son Nguyen, 2018). The degree of power held by a stakeholder may be divided into two distinct categories: high and low.</w:t>
        </w:r>
      </w:ins>
    </w:p>
    <w:p w14:paraId="37A78239" w14:textId="77777777" w:rsidR="00A0408D" w:rsidRPr="003A70D0" w:rsidRDefault="00A0408D" w:rsidP="00A0408D">
      <w:pPr>
        <w:spacing w:line="360" w:lineRule="auto"/>
        <w:jc w:val="both"/>
        <w:rPr>
          <w:ins w:id="137" w:author="Bianca Suleap (1918286)" w:date="2022-08-05T10:19:00Z"/>
          <w:rFonts w:ascii="Arial" w:hAnsi="Arial" w:cs="Arial"/>
          <w:noProof/>
          <w:sz w:val="22"/>
          <w:szCs w:val="22"/>
        </w:rPr>
      </w:pPr>
    </w:p>
    <w:p w14:paraId="303BA212" w14:textId="77777777" w:rsidR="00A0408D" w:rsidRPr="003A70D0" w:rsidRDefault="00A0408D" w:rsidP="00A0408D">
      <w:pPr>
        <w:spacing w:line="360" w:lineRule="auto"/>
        <w:jc w:val="both"/>
        <w:rPr>
          <w:ins w:id="138" w:author="Bianca Suleap (1918286)" w:date="2022-08-05T10:19:00Z"/>
          <w:rFonts w:ascii="Arial" w:hAnsi="Arial" w:cs="Arial"/>
          <w:sz w:val="22"/>
          <w:szCs w:val="22"/>
        </w:rPr>
      </w:pPr>
      <w:ins w:id="139" w:author="Bianca Suleap (1918286)" w:date="2022-08-05T10:19:00Z">
        <w:r w:rsidRPr="003A70D0">
          <w:rPr>
            <w:rFonts w:ascii="Arial" w:hAnsi="Arial" w:cs="Arial"/>
            <w:sz w:val="22"/>
            <w:szCs w:val="22"/>
          </w:rPr>
          <w:t>One definition of stakeholder interests is the desire of each group of stakeholders to have the project choices made in a way that meets the requirements of that group. It is vital for determining and evaluating the perspectives and interests of the stakeholders participating within organisations to have a solid knowledge of the responsibilities, and expectations of stakeholders. </w:t>
        </w:r>
      </w:ins>
    </w:p>
    <w:p w14:paraId="7AC54C73" w14:textId="77777777" w:rsidR="00A0408D" w:rsidRPr="003A70D0" w:rsidRDefault="00A0408D" w:rsidP="00386B68">
      <w:pPr>
        <w:spacing w:line="360" w:lineRule="auto"/>
        <w:jc w:val="both"/>
        <w:rPr>
          <w:rFonts w:ascii="Arial" w:hAnsi="Arial" w:cs="Arial"/>
          <w:noProof/>
          <w:sz w:val="22"/>
          <w:szCs w:val="22"/>
        </w:rPr>
      </w:pPr>
    </w:p>
    <w:p w14:paraId="7E12D5A7" w14:textId="77777777" w:rsidR="008E2FA4" w:rsidRPr="003A70D0" w:rsidRDefault="008E2FA4" w:rsidP="00386B68">
      <w:pPr>
        <w:spacing w:line="360" w:lineRule="auto"/>
        <w:jc w:val="both"/>
        <w:rPr>
          <w:rFonts w:ascii="Arial" w:hAnsi="Arial" w:cs="Arial"/>
          <w:noProof/>
          <w:sz w:val="22"/>
          <w:szCs w:val="22"/>
        </w:rPr>
      </w:pPr>
    </w:p>
    <w:p w14:paraId="339B6DDE" w14:textId="77777777" w:rsidR="008E2FA4" w:rsidRPr="003A70D0" w:rsidRDefault="008E2FA4" w:rsidP="00386B68">
      <w:pPr>
        <w:pStyle w:val="Heading2"/>
        <w:spacing w:line="360" w:lineRule="auto"/>
        <w:jc w:val="both"/>
        <w:rPr>
          <w:noProof/>
        </w:rPr>
      </w:pPr>
      <w:bookmarkStart w:id="140" w:name="_Toc110985727"/>
      <w:r w:rsidRPr="003A70D0">
        <w:rPr>
          <w:noProof/>
        </w:rPr>
        <w:t>3.</w:t>
      </w:r>
      <w:ins w:id="141" w:author="Bianca Suleap (1918286)" w:date="2022-08-05T10:20:00Z">
        <w:r w:rsidR="00A0408D">
          <w:rPr>
            <w:noProof/>
          </w:rPr>
          <w:t>4</w:t>
        </w:r>
      </w:ins>
      <w:del w:id="142" w:author="Bianca Suleap (1918286)" w:date="2022-08-05T10:20:00Z">
        <w:r w:rsidRPr="003A70D0" w:rsidDel="00A0408D">
          <w:rPr>
            <w:noProof/>
          </w:rPr>
          <w:delText>3</w:delText>
        </w:r>
      </w:del>
      <w:r w:rsidRPr="003A70D0">
        <w:rPr>
          <w:noProof/>
        </w:rPr>
        <w:t>. Salience- Stakeholder Model and the Maxtrix Stakeholder Analysis- Introduction</w:t>
      </w:r>
      <w:bookmarkEnd w:id="140"/>
    </w:p>
    <w:p w14:paraId="6CD29D69" w14:textId="77777777" w:rsidR="008E2FA4" w:rsidRPr="003A70D0" w:rsidRDefault="008E2FA4" w:rsidP="00386B68">
      <w:pPr>
        <w:pStyle w:val="Heading2"/>
        <w:spacing w:line="360" w:lineRule="auto"/>
        <w:jc w:val="both"/>
        <w:rPr>
          <w:noProof/>
        </w:rPr>
      </w:pPr>
    </w:p>
    <w:p w14:paraId="66EDB516"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This paper will further focus on describing two significant aspects in order to provide readers with a deeper comprehension of the stakeholder management: Salience- Stakehollder Model and the Maxtrix Stakeholder Analysis.</w:t>
      </w:r>
    </w:p>
    <w:p w14:paraId="4848F538" w14:textId="77777777" w:rsidR="008E2FA4" w:rsidRPr="003A70D0" w:rsidRDefault="008E2FA4" w:rsidP="00386B68">
      <w:pPr>
        <w:spacing w:line="360" w:lineRule="auto"/>
        <w:jc w:val="both"/>
        <w:rPr>
          <w:rFonts w:ascii="Arial" w:hAnsi="Arial" w:cs="Arial"/>
          <w:noProof/>
          <w:sz w:val="22"/>
          <w:szCs w:val="22"/>
        </w:rPr>
      </w:pPr>
    </w:p>
    <w:p w14:paraId="31F43239" w14:textId="77777777" w:rsidR="008E2FA4" w:rsidRPr="003A70D0" w:rsidRDefault="008E2FA4" w:rsidP="00386B68">
      <w:pPr>
        <w:pStyle w:val="Heading2"/>
        <w:spacing w:line="360" w:lineRule="auto"/>
        <w:jc w:val="both"/>
        <w:rPr>
          <w:noProof/>
        </w:rPr>
      </w:pPr>
      <w:bookmarkStart w:id="143" w:name="_Toc110985728"/>
      <w:r w:rsidRPr="003A70D0">
        <w:rPr>
          <w:noProof/>
        </w:rPr>
        <w:t>3.</w:t>
      </w:r>
      <w:ins w:id="144" w:author="Bianca Suleap (1918286)" w:date="2022-08-05T10:20:00Z">
        <w:r w:rsidR="005E3125">
          <w:rPr>
            <w:noProof/>
          </w:rPr>
          <w:t>4</w:t>
        </w:r>
      </w:ins>
      <w:del w:id="145" w:author="Bianca Suleap (1918286)" w:date="2022-08-05T10:20:00Z">
        <w:r w:rsidRPr="003A70D0" w:rsidDel="005E3125">
          <w:rPr>
            <w:noProof/>
          </w:rPr>
          <w:delText>3</w:delText>
        </w:r>
      </w:del>
      <w:r w:rsidRPr="003A70D0">
        <w:rPr>
          <w:noProof/>
        </w:rPr>
        <w:t>.1. Understanding Salience Framework:</w:t>
      </w:r>
      <w:bookmarkEnd w:id="143"/>
    </w:p>
    <w:p w14:paraId="00377620" w14:textId="77777777" w:rsidR="008E2FA4" w:rsidRPr="003A70D0" w:rsidRDefault="008E2FA4" w:rsidP="00386B68">
      <w:pPr>
        <w:spacing w:line="360" w:lineRule="auto"/>
        <w:jc w:val="both"/>
        <w:rPr>
          <w:rFonts w:ascii="Arial" w:hAnsi="Arial" w:cs="Arial"/>
          <w:noProof/>
          <w:sz w:val="22"/>
          <w:szCs w:val="22"/>
        </w:rPr>
      </w:pPr>
    </w:p>
    <w:p w14:paraId="6ABB4CB0"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The salience framework developed by Mitchell, Agle, and Wood (MAW) has emerged amongst the most influential theories of its kind in the management and organisational research that has been published. In the context of the Salience stakeholder Framework relates to the way towards which management grant conflicting stakeholder assertions importance and awareness. </w:t>
      </w:r>
    </w:p>
    <w:p w14:paraId="2E79FC71" w14:textId="77777777" w:rsidR="008E2FA4" w:rsidRPr="003A70D0" w:rsidRDefault="008E2FA4" w:rsidP="00386B68">
      <w:pPr>
        <w:spacing w:line="360" w:lineRule="auto"/>
        <w:jc w:val="both"/>
        <w:rPr>
          <w:rFonts w:ascii="Arial" w:hAnsi="Arial" w:cs="Arial"/>
          <w:noProof/>
          <w:sz w:val="22"/>
          <w:szCs w:val="22"/>
        </w:rPr>
      </w:pPr>
    </w:p>
    <w:p w14:paraId="18D6509F"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Power, legitimacy, and urgency all play a role in describing Salience model. Power may be defined as the capacity of a stakeholder group to express own wishes regarding the choices made by an organisation. “Power is transitory:it can be acquired as well as lost.” (Mitchell, et al., 1997, pp.866). </w:t>
      </w:r>
    </w:p>
    <w:p w14:paraId="70DFA7DE"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Legitimacy evaluates if the acts or demands of stakeholders are desired, suitable, or acceptable within a socially formed system of “norms, values, and beliefs” (Mitchell, et al., 1997, pp.866) . According to MAW legitamcy represents the desired societal benefit and it can be conceived and maintained differently at different levels of society. </w:t>
      </w:r>
    </w:p>
    <w:p w14:paraId="4F37F41F"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Urgency refers to the extent upon which allegations made by stakeholders need prompt consideration as a result of the criticality and temporal responsiveness of their situations (Raha, et al., 2021,pp.1).</w:t>
      </w:r>
    </w:p>
    <w:p w14:paraId="309D287F" w14:textId="77777777" w:rsidR="008E2FA4" w:rsidRPr="003A70D0" w:rsidRDefault="008E2FA4" w:rsidP="00386B68">
      <w:pPr>
        <w:spacing w:line="360" w:lineRule="auto"/>
        <w:jc w:val="both"/>
        <w:rPr>
          <w:rFonts w:ascii="Arial" w:hAnsi="Arial" w:cs="Arial"/>
          <w:noProof/>
          <w:sz w:val="22"/>
          <w:szCs w:val="22"/>
        </w:rPr>
      </w:pPr>
    </w:p>
    <w:p w14:paraId="182764CF" w14:textId="77777777" w:rsidR="008E2FA4" w:rsidRPr="003A70D0" w:rsidRDefault="008E2FA4" w:rsidP="00386B68">
      <w:pPr>
        <w:pStyle w:val="Heading2"/>
        <w:spacing w:line="360" w:lineRule="auto"/>
        <w:jc w:val="both"/>
        <w:rPr>
          <w:noProof/>
        </w:rPr>
      </w:pPr>
      <w:bookmarkStart w:id="146" w:name="_Toc110985729"/>
      <w:r w:rsidRPr="003A70D0">
        <w:rPr>
          <w:noProof/>
        </w:rPr>
        <w:t>3.</w:t>
      </w:r>
      <w:ins w:id="147" w:author="Bianca Suleap (1918286)" w:date="2022-08-05T10:20:00Z">
        <w:r w:rsidR="005E3125">
          <w:rPr>
            <w:noProof/>
          </w:rPr>
          <w:t>4</w:t>
        </w:r>
      </w:ins>
      <w:del w:id="148" w:author="Bianca Suleap (1918286)" w:date="2022-08-05T10:20:00Z">
        <w:r w:rsidRPr="003A70D0" w:rsidDel="005E3125">
          <w:rPr>
            <w:noProof/>
          </w:rPr>
          <w:delText>3</w:delText>
        </w:r>
      </w:del>
      <w:r w:rsidRPr="003A70D0">
        <w:rPr>
          <w:noProof/>
        </w:rPr>
        <w:t>.2. Multilateral Stakeholder Salience (MMS) for Stakeholder Analysis:</w:t>
      </w:r>
      <w:bookmarkEnd w:id="146"/>
    </w:p>
    <w:p w14:paraId="3A53166B" w14:textId="77777777" w:rsidR="008E2FA4" w:rsidRPr="003A70D0" w:rsidRDefault="008E2FA4" w:rsidP="00386B68">
      <w:pPr>
        <w:spacing w:line="360" w:lineRule="auto"/>
        <w:jc w:val="both"/>
        <w:rPr>
          <w:rFonts w:ascii="Arial" w:hAnsi="Arial" w:cs="Arial"/>
          <w:noProof/>
          <w:sz w:val="22"/>
          <w:szCs w:val="22"/>
        </w:rPr>
      </w:pPr>
    </w:p>
    <w:p w14:paraId="208FC9B6"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The figure that may be seen below outlines the numerous sorts of stakeholders that might result from different permutations of the following characteristics: power, legitimacy, and urgency. </w:t>
      </w:r>
    </w:p>
    <w:p w14:paraId="4739FF7E"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 xml:space="preserve"> There are 7 different types of stakeholders: dormant, discretionary, demanding, dominant, dangerous, dependent and definitive. Dormant, discretionary and demanding stakeholders are called “latent”. (Mitchell, et al., 1997,pp.873).  The dominant, dangerous, and dependent stakeholders represent those who anticipate something; they are referred to as "expectant" stakeholders. The defiitive stakeholders are the one that posses all three atributes: power, legitimacy and urgency.The last stake-holder is the non stakeholder, they may not exist now but might become a stakeholder in the future</w:t>
      </w:r>
      <w:r w:rsidR="00BD637A" w:rsidRPr="003A70D0">
        <w:rPr>
          <w:rFonts w:ascii="Arial" w:hAnsi="Arial" w:cs="Arial"/>
          <w:noProof/>
          <w:sz w:val="22"/>
          <w:szCs w:val="22"/>
        </w:rPr>
        <w:t>.</w:t>
      </w:r>
    </w:p>
    <w:p w14:paraId="170B5D57" w14:textId="77777777" w:rsidR="008E2FA4" w:rsidRPr="003A70D0" w:rsidRDefault="008E2FA4" w:rsidP="00386B68">
      <w:pPr>
        <w:spacing w:line="360" w:lineRule="auto"/>
        <w:jc w:val="both"/>
        <w:rPr>
          <w:rFonts w:ascii="Arial" w:hAnsi="Arial" w:cs="Arial"/>
          <w:noProof/>
          <w:sz w:val="22"/>
          <w:szCs w:val="22"/>
        </w:rPr>
      </w:pPr>
    </w:p>
    <w:p w14:paraId="2A08A0E8" w14:textId="77777777" w:rsidR="00B33C07" w:rsidRPr="003A70D0" w:rsidRDefault="00B33C07" w:rsidP="00386B68">
      <w:pPr>
        <w:spacing w:line="360" w:lineRule="auto"/>
        <w:jc w:val="both"/>
        <w:rPr>
          <w:rFonts w:ascii="Arial" w:hAnsi="Arial" w:cs="Arial"/>
          <w:noProof/>
          <w:sz w:val="22"/>
          <w:szCs w:val="22"/>
        </w:rPr>
      </w:pPr>
      <w:r w:rsidRPr="003A70D0">
        <w:rPr>
          <w:rFonts w:ascii="Arial" w:hAnsi="Arial" w:cs="Arial"/>
          <w:noProof/>
          <w:sz w:val="22"/>
          <w:szCs w:val="22"/>
        </w:rPr>
        <w:t xml:space="preserve">The case study includes a number of different stakeholders, all of which are subject to change as a result of the strike. To be more specific, the stakeholders that were there before the strike are not in the same position as they were before the strike. For instance, if the stakeholder was dormant previous to the strike, after the strike they may become expectant stakeholders. The top management, the personnel, and the Union of Royal Mail are examples of internal stakeholders, and the general public of the United Kingdom, small post offices, the government, the media, </w:t>
      </w:r>
      <w:r w:rsidR="00EC1C56" w:rsidRPr="003A70D0">
        <w:rPr>
          <w:rFonts w:ascii="Arial" w:hAnsi="Arial" w:cs="Arial"/>
          <w:noProof/>
          <w:sz w:val="22"/>
          <w:szCs w:val="22"/>
        </w:rPr>
        <w:t>suppliers,</w:t>
      </w:r>
      <w:r w:rsidR="00130972" w:rsidRPr="003A70D0">
        <w:rPr>
          <w:rFonts w:ascii="Arial" w:hAnsi="Arial" w:cs="Arial"/>
          <w:noProof/>
          <w:sz w:val="22"/>
          <w:szCs w:val="22"/>
        </w:rPr>
        <w:t xml:space="preserve"> investors</w:t>
      </w:r>
      <w:r w:rsidR="00EC1C56" w:rsidRPr="003A70D0">
        <w:rPr>
          <w:rFonts w:ascii="Arial" w:hAnsi="Arial" w:cs="Arial"/>
          <w:noProof/>
          <w:sz w:val="22"/>
          <w:szCs w:val="22"/>
        </w:rPr>
        <w:t xml:space="preserve"> </w:t>
      </w:r>
      <w:r w:rsidRPr="003A70D0">
        <w:rPr>
          <w:rFonts w:ascii="Arial" w:hAnsi="Arial" w:cs="Arial"/>
          <w:noProof/>
          <w:sz w:val="22"/>
          <w:szCs w:val="22"/>
        </w:rPr>
        <w:t>and banks are examples of external stakeholders. All of these groups have a stake in Royal Mail and are influencing its operations.</w:t>
      </w:r>
    </w:p>
    <w:p w14:paraId="2811B701" w14:textId="77777777" w:rsidR="00FA3E3F" w:rsidRPr="003A70D0" w:rsidRDefault="00FA3E3F" w:rsidP="00386B68">
      <w:pPr>
        <w:spacing w:line="360" w:lineRule="auto"/>
        <w:jc w:val="both"/>
        <w:rPr>
          <w:ins w:id="149" w:author="Bianca Suleap (1918286)" w:date="2022-07-20T13:42:00Z"/>
          <w:rFonts w:ascii="Arial" w:hAnsi="Arial" w:cs="Arial"/>
          <w:noProof/>
          <w:sz w:val="22"/>
          <w:szCs w:val="22"/>
        </w:rPr>
      </w:pPr>
      <w:r w:rsidRPr="003A70D0">
        <w:rPr>
          <w:rFonts w:ascii="Arial" w:hAnsi="Arial" w:cs="Arial"/>
          <w:noProof/>
          <w:sz w:val="22"/>
          <w:szCs w:val="22"/>
        </w:rPr>
        <w:t>Understanding the importance of different stakeholders is beneficial since it enables businesses to choose how to allocate their limited resources. Therefore, I am going to determine who are the Post Office’s stakeholders. In order to provide a better grasp of the model, I'll contrast the stakeholders before and after the strike.</w:t>
      </w:r>
    </w:p>
    <w:p w14:paraId="4AA66938" w14:textId="77777777" w:rsidR="008E2FA4" w:rsidRPr="003A70D0" w:rsidRDefault="008E2FA4" w:rsidP="00386B68">
      <w:pPr>
        <w:spacing w:line="360" w:lineRule="auto"/>
        <w:jc w:val="both"/>
        <w:rPr>
          <w:rFonts w:ascii="Arial" w:hAnsi="Arial" w:cs="Arial"/>
          <w:noProof/>
          <w:sz w:val="22"/>
          <w:szCs w:val="22"/>
        </w:rPr>
      </w:pPr>
    </w:p>
    <w:p w14:paraId="6D1F6A99" w14:textId="77777777" w:rsidR="008E2FA4" w:rsidRPr="003A70D0" w:rsidRDefault="00B92FD7" w:rsidP="00386B68">
      <w:pPr>
        <w:pStyle w:val="Heading2"/>
        <w:spacing w:line="360" w:lineRule="auto"/>
        <w:jc w:val="both"/>
        <w:rPr>
          <w:noProof/>
        </w:rPr>
      </w:pPr>
      <w:bookmarkStart w:id="150" w:name="_Toc110985730"/>
      <w:ins w:id="151" w:author="Bianca Suleap (1918286)" w:date="2022-07-20T13:47:00Z">
        <w:r w:rsidRPr="003A70D0">
          <w:rPr>
            <w:noProof/>
          </w:rPr>
          <w:t>3.</w:t>
        </w:r>
      </w:ins>
      <w:ins w:id="152" w:author="Bianca Suleap (1918286)" w:date="2022-08-05T10:20:00Z">
        <w:r w:rsidR="005E3125">
          <w:rPr>
            <w:noProof/>
          </w:rPr>
          <w:t>4</w:t>
        </w:r>
      </w:ins>
      <w:ins w:id="153" w:author="Bianca Suleap (1918286)" w:date="2022-07-20T13:47:00Z">
        <w:r w:rsidRPr="003A70D0">
          <w:rPr>
            <w:noProof/>
          </w:rPr>
          <w:t xml:space="preserve">.2.1. </w:t>
        </w:r>
      </w:ins>
      <w:r w:rsidR="008E2FA4" w:rsidRPr="003A70D0">
        <w:rPr>
          <w:noProof/>
        </w:rPr>
        <w:t>Dormant stakeholder:</w:t>
      </w:r>
      <w:bookmarkEnd w:id="150"/>
    </w:p>
    <w:p w14:paraId="694966F1" w14:textId="77777777" w:rsidR="008E2FA4" w:rsidRPr="003A70D0" w:rsidRDefault="008E2FA4" w:rsidP="00386B68">
      <w:pPr>
        <w:spacing w:line="360" w:lineRule="auto"/>
        <w:jc w:val="both"/>
        <w:rPr>
          <w:rFonts w:ascii="Arial" w:hAnsi="Arial" w:cs="Arial"/>
          <w:noProof/>
          <w:sz w:val="22"/>
          <w:szCs w:val="22"/>
        </w:rPr>
      </w:pPr>
    </w:p>
    <w:p w14:paraId="3FFF1307"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Power is the crucial characteristic of a dormant stakeholder. They have the authority to enforce their bequests, but don’t have a formal connection with the company, therefore their power is not being put to use and they don’t have an urgent claim. They “have little or no interaction with the firm.” (Mitchell, et al., 1997, pp. 875). Managers need to be aware of them, but there is no requirement for significant communication or engagement on their part. Examples can be the media or the stakeholders that can spend a big amount of money.</w:t>
      </w:r>
    </w:p>
    <w:p w14:paraId="3789C777" w14:textId="77777777" w:rsidR="00EE0A56" w:rsidRPr="003A70D0" w:rsidRDefault="00EE0A56" w:rsidP="00386B68">
      <w:pPr>
        <w:spacing w:line="360" w:lineRule="auto"/>
        <w:jc w:val="both"/>
        <w:rPr>
          <w:ins w:id="154" w:author="Bianca Suleap (1918286)" w:date="2022-07-22T13:04:00Z"/>
          <w:rFonts w:ascii="Arial" w:hAnsi="Arial" w:cs="Arial"/>
          <w:noProof/>
          <w:sz w:val="22"/>
          <w:szCs w:val="22"/>
        </w:rPr>
      </w:pPr>
    </w:p>
    <w:p w14:paraId="3BB5E47E" w14:textId="77777777" w:rsidR="0075714A" w:rsidRPr="003A70D0" w:rsidRDefault="0075714A" w:rsidP="00386B68">
      <w:pPr>
        <w:spacing w:line="360" w:lineRule="auto"/>
        <w:jc w:val="both"/>
        <w:rPr>
          <w:rFonts w:ascii="Arial" w:hAnsi="Arial" w:cs="Arial"/>
          <w:b/>
          <w:bCs/>
          <w:noProof/>
          <w:sz w:val="22"/>
          <w:szCs w:val="22"/>
        </w:rPr>
      </w:pPr>
      <w:ins w:id="155" w:author="Bianca Suleap (1918286)" w:date="2022-07-22T13:04:00Z">
        <w:r w:rsidRPr="003A70D0">
          <w:rPr>
            <w:rFonts w:ascii="Arial" w:hAnsi="Arial" w:cs="Arial"/>
            <w:b/>
            <w:bCs/>
            <w:noProof/>
            <w:sz w:val="22"/>
            <w:szCs w:val="22"/>
            <w:rPrChange w:id="156" w:author="Bianca Suleap (1918286)" w:date="2022-07-22T13:05:00Z">
              <w:rPr>
                <w:rFonts w:ascii="Arial Narrow" w:hAnsi="Arial Narrow"/>
                <w:noProof/>
              </w:rPr>
            </w:rPrChange>
          </w:rPr>
          <w:lastRenderedPageBreak/>
          <w:t xml:space="preserve">Application of </w:t>
        </w:r>
        <w:r w:rsidR="001B78AB" w:rsidRPr="003A70D0">
          <w:rPr>
            <w:rFonts w:ascii="Arial" w:hAnsi="Arial" w:cs="Arial"/>
            <w:b/>
            <w:bCs/>
            <w:noProof/>
            <w:sz w:val="22"/>
            <w:szCs w:val="22"/>
            <w:rPrChange w:id="157" w:author="Bianca Suleap (1918286)" w:date="2022-07-22T13:05:00Z">
              <w:rPr>
                <w:rFonts w:ascii="Arial Narrow" w:hAnsi="Arial Narrow"/>
                <w:noProof/>
              </w:rPr>
            </w:rPrChange>
          </w:rPr>
          <w:t>dormant s</w:t>
        </w:r>
      </w:ins>
      <w:r w:rsidR="00EE0A56" w:rsidRPr="003A70D0">
        <w:rPr>
          <w:rFonts w:ascii="Arial" w:hAnsi="Arial" w:cs="Arial"/>
          <w:b/>
          <w:bCs/>
          <w:noProof/>
          <w:sz w:val="22"/>
          <w:szCs w:val="22"/>
        </w:rPr>
        <w:t>takeholder</w:t>
      </w:r>
      <w:ins w:id="158" w:author="Bianca Suleap (1918286)" w:date="2022-07-22T13:04:00Z">
        <w:r w:rsidR="001B78AB" w:rsidRPr="003A70D0">
          <w:rPr>
            <w:rFonts w:ascii="Arial" w:hAnsi="Arial" w:cs="Arial"/>
            <w:b/>
            <w:bCs/>
            <w:noProof/>
            <w:sz w:val="22"/>
            <w:szCs w:val="22"/>
            <w:rPrChange w:id="159" w:author="Bianca Suleap (1918286)" w:date="2022-07-22T13:05:00Z">
              <w:rPr>
                <w:rFonts w:ascii="Arial Narrow" w:hAnsi="Arial Narrow"/>
                <w:noProof/>
              </w:rPr>
            </w:rPrChange>
          </w:rPr>
          <w:t xml:space="preserve"> in case situation:</w:t>
        </w:r>
      </w:ins>
    </w:p>
    <w:p w14:paraId="4C0B7B75" w14:textId="77777777" w:rsidR="00D4503C" w:rsidRPr="003A70D0" w:rsidRDefault="00D4503C" w:rsidP="00386B68">
      <w:pPr>
        <w:spacing w:line="360" w:lineRule="auto"/>
        <w:jc w:val="both"/>
        <w:rPr>
          <w:rFonts w:ascii="Arial" w:hAnsi="Arial" w:cs="Arial"/>
          <w:b/>
          <w:bCs/>
          <w:noProof/>
          <w:sz w:val="22"/>
          <w:szCs w:val="22"/>
        </w:rPr>
      </w:pPr>
    </w:p>
    <w:p w14:paraId="6F8C0E7E" w14:textId="77777777" w:rsidR="00D4503C" w:rsidRPr="003A70D0" w:rsidRDefault="00D4503C" w:rsidP="00386B68">
      <w:pPr>
        <w:spacing w:line="360" w:lineRule="auto"/>
        <w:jc w:val="both"/>
        <w:rPr>
          <w:ins w:id="160" w:author="Bianca Suleap (1918286)" w:date="2022-07-20T14:54:00Z"/>
          <w:rFonts w:ascii="Arial" w:hAnsi="Arial" w:cs="Arial"/>
          <w:noProof/>
          <w:sz w:val="22"/>
          <w:szCs w:val="22"/>
        </w:rPr>
      </w:pPr>
      <w:ins w:id="161" w:author="Bianca Suleap (1918286)" w:date="2022-07-20T14:54:00Z">
        <w:r w:rsidRPr="003A70D0">
          <w:rPr>
            <w:rFonts w:ascii="Arial" w:hAnsi="Arial" w:cs="Arial"/>
            <w:noProof/>
            <w:sz w:val="22"/>
            <w:szCs w:val="22"/>
          </w:rPr>
          <w:t>An example of a dormant stakeholder prior to a strike is the top management, which has great authority but lacks legitimacy and urgency. The dormant stakeholders are  also the personnel. They have a high level of influence inside the organisation but lack legitimacy and urgency. They have the power to effect the organisation, since if they do not do their duties effectively, the Royal Mail will be severely impacted.</w:t>
        </w:r>
      </w:ins>
    </w:p>
    <w:p w14:paraId="6B14F38D" w14:textId="77777777" w:rsidR="00D4503C" w:rsidRPr="003A70D0" w:rsidRDefault="00D4503C" w:rsidP="00386B68">
      <w:pPr>
        <w:spacing w:line="360" w:lineRule="auto"/>
        <w:jc w:val="both"/>
        <w:rPr>
          <w:ins w:id="162" w:author="Bianca Suleap (1918286)" w:date="2022-07-20T14:54:00Z"/>
          <w:rFonts w:ascii="Arial" w:hAnsi="Arial" w:cs="Arial"/>
          <w:noProof/>
          <w:sz w:val="22"/>
          <w:szCs w:val="22"/>
        </w:rPr>
      </w:pPr>
    </w:p>
    <w:p w14:paraId="1DD06B20" w14:textId="77777777" w:rsidR="00D4503C" w:rsidRPr="003A70D0" w:rsidRDefault="00D4503C" w:rsidP="00386B68">
      <w:pPr>
        <w:spacing w:line="360" w:lineRule="auto"/>
        <w:jc w:val="both"/>
        <w:rPr>
          <w:rFonts w:ascii="Arial" w:hAnsi="Arial" w:cs="Arial"/>
          <w:noProof/>
          <w:sz w:val="22"/>
          <w:szCs w:val="22"/>
        </w:rPr>
      </w:pPr>
      <w:ins w:id="163" w:author="Bianca Suleap (1918286)" w:date="2022-07-20T15:00:00Z">
        <w:r w:rsidRPr="003A70D0">
          <w:rPr>
            <w:rFonts w:ascii="Arial" w:hAnsi="Arial" w:cs="Arial"/>
            <w:noProof/>
            <w:sz w:val="22"/>
            <w:szCs w:val="22"/>
          </w:rPr>
          <w:t>After the strike, the dormant stakeholders are changing. The U.K. public and small Post Offices represent the dormant stakeholders , since they still have the power to affect Royal Mail, but they do not demand immediate attention and are not a legal issue.</w:t>
        </w:r>
      </w:ins>
    </w:p>
    <w:p w14:paraId="5FAA6AB0" w14:textId="77777777" w:rsidR="00D4503C" w:rsidRPr="003A70D0" w:rsidRDefault="00D4503C" w:rsidP="00386B68">
      <w:pPr>
        <w:spacing w:line="360" w:lineRule="auto"/>
        <w:jc w:val="both"/>
        <w:rPr>
          <w:rFonts w:ascii="Arial" w:hAnsi="Arial" w:cs="Arial"/>
          <w:b/>
          <w:bCs/>
          <w:noProof/>
          <w:sz w:val="22"/>
          <w:szCs w:val="22"/>
          <w:rPrChange w:id="164" w:author="Bianca Suleap (1918286)" w:date="2022-07-22T13:05:00Z">
            <w:rPr>
              <w:rFonts w:ascii="Arial Narrow" w:hAnsi="Arial Narrow"/>
              <w:noProof/>
            </w:rPr>
          </w:rPrChange>
        </w:rPr>
      </w:pPr>
    </w:p>
    <w:p w14:paraId="27CBC764" w14:textId="77777777" w:rsidR="00D4503C" w:rsidRPr="003A70D0" w:rsidRDefault="00B92FD7" w:rsidP="00386B68">
      <w:pPr>
        <w:pStyle w:val="Heading2"/>
        <w:spacing w:line="360" w:lineRule="auto"/>
        <w:jc w:val="both"/>
        <w:rPr>
          <w:noProof/>
        </w:rPr>
      </w:pPr>
      <w:bookmarkStart w:id="165" w:name="_Toc110985731"/>
      <w:ins w:id="166" w:author="Bianca Suleap (1918286)" w:date="2022-07-20T13:47:00Z">
        <w:r w:rsidRPr="003A70D0">
          <w:rPr>
            <w:noProof/>
          </w:rPr>
          <w:t>3.</w:t>
        </w:r>
      </w:ins>
      <w:ins w:id="167" w:author="Bianca Suleap (1918286)" w:date="2022-08-05T10:20:00Z">
        <w:r w:rsidR="005E3125">
          <w:rPr>
            <w:noProof/>
          </w:rPr>
          <w:t>4</w:t>
        </w:r>
      </w:ins>
      <w:ins w:id="168" w:author="Bianca Suleap (1918286)" w:date="2022-07-20T13:47:00Z">
        <w:r w:rsidRPr="003A70D0">
          <w:rPr>
            <w:noProof/>
          </w:rPr>
          <w:t xml:space="preserve">.2.2. </w:t>
        </w:r>
      </w:ins>
      <w:r w:rsidR="008E2FA4" w:rsidRPr="003A70D0">
        <w:rPr>
          <w:noProof/>
        </w:rPr>
        <w:t>Discretionary stakeholders:</w:t>
      </w:r>
      <w:bookmarkEnd w:id="165"/>
      <w:r w:rsidR="008E2FA4" w:rsidRPr="003A70D0">
        <w:rPr>
          <w:noProof/>
        </w:rPr>
        <w:t xml:space="preserve"> </w:t>
      </w:r>
    </w:p>
    <w:p w14:paraId="4FAD1EEB" w14:textId="77777777" w:rsidR="008E2FA4" w:rsidRPr="003A70D0" w:rsidRDefault="008E2FA4" w:rsidP="00386B68">
      <w:pPr>
        <w:spacing w:line="360" w:lineRule="auto"/>
        <w:jc w:val="both"/>
        <w:rPr>
          <w:rFonts w:ascii="Arial" w:hAnsi="Arial" w:cs="Arial"/>
          <w:noProof/>
          <w:sz w:val="22"/>
          <w:szCs w:val="22"/>
        </w:rPr>
      </w:pPr>
    </w:p>
    <w:p w14:paraId="3F88042C"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Even if discretionary stakeholders have the quality of legitimacy, they are unable to exert any kind of power over the company and don’t have an urgent claim.</w:t>
      </w:r>
    </w:p>
    <w:p w14:paraId="6014EDEA" w14:textId="77777777" w:rsidR="008E2FA4" w:rsidRPr="003A70D0" w:rsidRDefault="008E2FA4" w:rsidP="00386B68">
      <w:pPr>
        <w:spacing w:line="360" w:lineRule="auto"/>
        <w:jc w:val="both"/>
        <w:rPr>
          <w:rFonts w:ascii="Arial" w:hAnsi="Arial" w:cs="Arial"/>
          <w:noProof/>
          <w:sz w:val="22"/>
          <w:szCs w:val="22"/>
        </w:rPr>
      </w:pPr>
    </w:p>
    <w:p w14:paraId="1DF8135C" w14:textId="77777777" w:rsidR="00D4503C" w:rsidRPr="003A70D0" w:rsidRDefault="00D4503C" w:rsidP="00386B68">
      <w:pPr>
        <w:spacing w:line="360" w:lineRule="auto"/>
        <w:jc w:val="both"/>
        <w:rPr>
          <w:rFonts w:ascii="Arial" w:hAnsi="Arial" w:cs="Arial"/>
          <w:b/>
          <w:bCs/>
          <w:noProof/>
          <w:sz w:val="22"/>
          <w:szCs w:val="22"/>
        </w:rPr>
      </w:pPr>
      <w:ins w:id="169" w:author="Bianca Suleap (1918286)" w:date="2022-07-22T13:04:00Z">
        <w:r w:rsidRPr="003A70D0">
          <w:rPr>
            <w:rFonts w:ascii="Arial" w:hAnsi="Arial" w:cs="Arial"/>
            <w:b/>
            <w:bCs/>
            <w:noProof/>
            <w:sz w:val="22"/>
            <w:szCs w:val="22"/>
            <w:rPrChange w:id="170" w:author="Bianca Suleap (1918286)" w:date="2022-07-22T13:05:00Z">
              <w:rPr>
                <w:rFonts w:ascii="Arial Narrow" w:hAnsi="Arial Narrow"/>
                <w:noProof/>
              </w:rPr>
            </w:rPrChange>
          </w:rPr>
          <w:t xml:space="preserve">Application of </w:t>
        </w:r>
      </w:ins>
      <w:r w:rsidR="00410E6D" w:rsidRPr="003A70D0">
        <w:rPr>
          <w:rFonts w:ascii="Arial" w:hAnsi="Arial" w:cs="Arial"/>
          <w:noProof/>
          <w:sz w:val="22"/>
          <w:szCs w:val="22"/>
        </w:rPr>
        <w:t>discretionary</w:t>
      </w:r>
      <w:r w:rsidR="00410E6D" w:rsidRPr="003A70D0">
        <w:rPr>
          <w:rFonts w:ascii="Arial" w:hAnsi="Arial" w:cs="Arial"/>
          <w:b/>
          <w:bCs/>
          <w:noProof/>
          <w:sz w:val="22"/>
          <w:szCs w:val="22"/>
        </w:rPr>
        <w:t xml:space="preserve"> </w:t>
      </w:r>
      <w:ins w:id="171" w:author="Bianca Suleap (1918286)" w:date="2022-07-22T13:04:00Z">
        <w:r w:rsidRPr="003A70D0">
          <w:rPr>
            <w:rFonts w:ascii="Arial" w:hAnsi="Arial" w:cs="Arial"/>
            <w:b/>
            <w:bCs/>
            <w:noProof/>
            <w:sz w:val="22"/>
            <w:szCs w:val="22"/>
            <w:rPrChange w:id="172"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173" w:author="Bianca Suleap (1918286)" w:date="2022-07-22T13:04:00Z">
        <w:r w:rsidRPr="003A70D0">
          <w:rPr>
            <w:rFonts w:ascii="Arial" w:hAnsi="Arial" w:cs="Arial"/>
            <w:b/>
            <w:bCs/>
            <w:noProof/>
            <w:sz w:val="22"/>
            <w:szCs w:val="22"/>
            <w:rPrChange w:id="174" w:author="Bianca Suleap (1918286)" w:date="2022-07-22T13:05:00Z">
              <w:rPr>
                <w:rFonts w:ascii="Arial Narrow" w:hAnsi="Arial Narrow"/>
                <w:noProof/>
              </w:rPr>
            </w:rPrChange>
          </w:rPr>
          <w:t xml:space="preserve"> in case situation:</w:t>
        </w:r>
      </w:ins>
    </w:p>
    <w:p w14:paraId="510B72BC" w14:textId="77777777" w:rsidR="00D4503C" w:rsidRPr="003A70D0" w:rsidRDefault="00D4503C" w:rsidP="00386B68">
      <w:pPr>
        <w:spacing w:line="360" w:lineRule="auto"/>
        <w:jc w:val="both"/>
        <w:rPr>
          <w:rFonts w:ascii="Arial" w:hAnsi="Arial" w:cs="Arial"/>
          <w:b/>
          <w:bCs/>
          <w:noProof/>
          <w:sz w:val="22"/>
          <w:szCs w:val="22"/>
        </w:rPr>
      </w:pPr>
    </w:p>
    <w:p w14:paraId="3F3D669F" w14:textId="77777777" w:rsidR="00D4503C" w:rsidRPr="003A70D0" w:rsidRDefault="00D4503C" w:rsidP="00386B68">
      <w:pPr>
        <w:spacing w:line="360" w:lineRule="auto"/>
        <w:jc w:val="both"/>
        <w:rPr>
          <w:rFonts w:ascii="Arial" w:hAnsi="Arial" w:cs="Arial"/>
          <w:noProof/>
          <w:sz w:val="22"/>
          <w:szCs w:val="22"/>
        </w:rPr>
      </w:pPr>
      <w:ins w:id="175" w:author="Bianca Suleap (1918286)" w:date="2022-07-20T15:06:00Z">
        <w:r w:rsidRPr="003A70D0">
          <w:rPr>
            <w:rFonts w:ascii="Arial" w:hAnsi="Arial" w:cs="Arial"/>
            <w:noProof/>
            <w:sz w:val="22"/>
            <w:szCs w:val="22"/>
          </w:rPr>
          <w:t>Before and after the strike, the government is an example of a discretionary stakeholder. The government represents the legal authority of the Royal Mail, but lacks the authority or urgency to enforce its will.</w:t>
        </w:r>
      </w:ins>
    </w:p>
    <w:p w14:paraId="3196B0D0" w14:textId="77777777" w:rsidR="00764D13" w:rsidRDefault="00764D13" w:rsidP="00386B68">
      <w:pPr>
        <w:pStyle w:val="Heading2"/>
        <w:spacing w:line="360" w:lineRule="auto"/>
        <w:jc w:val="both"/>
        <w:rPr>
          <w:noProof/>
        </w:rPr>
      </w:pPr>
    </w:p>
    <w:p w14:paraId="7D09E73D" w14:textId="77777777" w:rsidR="008E2FA4" w:rsidRPr="003A70D0" w:rsidRDefault="00B92FD7" w:rsidP="00386B68">
      <w:pPr>
        <w:pStyle w:val="Heading2"/>
        <w:spacing w:line="360" w:lineRule="auto"/>
        <w:jc w:val="both"/>
        <w:rPr>
          <w:noProof/>
        </w:rPr>
      </w:pPr>
      <w:bookmarkStart w:id="176" w:name="_Toc110985732"/>
      <w:ins w:id="177" w:author="Bianca Suleap (1918286)" w:date="2022-07-20T13:47:00Z">
        <w:r w:rsidRPr="003A70D0">
          <w:rPr>
            <w:noProof/>
          </w:rPr>
          <w:t>3.</w:t>
        </w:r>
      </w:ins>
      <w:ins w:id="178" w:author="Bianca Suleap (1918286)" w:date="2022-08-05T10:20:00Z">
        <w:r w:rsidR="005E3125">
          <w:rPr>
            <w:noProof/>
          </w:rPr>
          <w:t>4</w:t>
        </w:r>
      </w:ins>
      <w:ins w:id="179" w:author="Bianca Suleap (1918286)" w:date="2022-07-20T13:47:00Z">
        <w:r w:rsidRPr="003A70D0">
          <w:rPr>
            <w:noProof/>
          </w:rPr>
          <w:t xml:space="preserve">.2.3. </w:t>
        </w:r>
      </w:ins>
      <w:r w:rsidR="008E2FA4" w:rsidRPr="003A70D0">
        <w:rPr>
          <w:noProof/>
        </w:rPr>
        <w:t>Demanding stakeholders:</w:t>
      </w:r>
      <w:bookmarkEnd w:id="176"/>
    </w:p>
    <w:p w14:paraId="7FF8FA87" w14:textId="77777777" w:rsidR="008E2FA4" w:rsidRPr="003A70D0" w:rsidRDefault="008E2FA4" w:rsidP="00386B68">
      <w:pPr>
        <w:spacing w:line="360" w:lineRule="auto"/>
        <w:jc w:val="both"/>
        <w:rPr>
          <w:rFonts w:ascii="Arial" w:hAnsi="Arial" w:cs="Arial"/>
          <w:noProof/>
          <w:sz w:val="22"/>
          <w:szCs w:val="22"/>
        </w:rPr>
      </w:pPr>
    </w:p>
    <w:p w14:paraId="0DB0187D"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Urgency is the single quality that distinguishes a demanding stakeholder from all other types.They have urgent claim, bot no, nor legitimacy, they are being described as ““ mosquitoes buzzing in the ears” of managers” ( (Mitchell, et al., 1997,pp.875).</w:t>
      </w:r>
    </w:p>
    <w:p w14:paraId="37A8283C" w14:textId="77777777" w:rsidR="00D4503C" w:rsidRPr="003A70D0" w:rsidRDefault="00D4503C" w:rsidP="00386B68">
      <w:pPr>
        <w:spacing w:line="360" w:lineRule="auto"/>
        <w:jc w:val="both"/>
        <w:rPr>
          <w:rFonts w:ascii="Arial" w:hAnsi="Arial" w:cs="Arial"/>
          <w:noProof/>
          <w:sz w:val="22"/>
          <w:szCs w:val="22"/>
        </w:rPr>
      </w:pPr>
    </w:p>
    <w:p w14:paraId="491C61CF" w14:textId="77777777" w:rsidR="003D4FCB" w:rsidRPr="003A70D0" w:rsidRDefault="003D4FCB" w:rsidP="00386B68">
      <w:pPr>
        <w:spacing w:line="360" w:lineRule="auto"/>
        <w:jc w:val="both"/>
        <w:rPr>
          <w:rFonts w:ascii="Arial" w:hAnsi="Arial" w:cs="Arial"/>
          <w:b/>
          <w:bCs/>
          <w:noProof/>
          <w:sz w:val="22"/>
          <w:szCs w:val="22"/>
        </w:rPr>
      </w:pPr>
      <w:ins w:id="180" w:author="Bianca Suleap (1918286)" w:date="2022-07-22T13:04:00Z">
        <w:r w:rsidRPr="003A70D0">
          <w:rPr>
            <w:rFonts w:ascii="Arial" w:hAnsi="Arial" w:cs="Arial"/>
            <w:b/>
            <w:bCs/>
            <w:noProof/>
            <w:sz w:val="22"/>
            <w:szCs w:val="22"/>
            <w:rPrChange w:id="181" w:author="Bianca Suleap (1918286)" w:date="2022-07-22T13:05:00Z">
              <w:rPr>
                <w:rFonts w:ascii="Arial Narrow" w:hAnsi="Arial Narrow"/>
                <w:noProof/>
              </w:rPr>
            </w:rPrChange>
          </w:rPr>
          <w:t xml:space="preserve">Application of </w:t>
        </w:r>
      </w:ins>
      <w:r w:rsidRPr="003A70D0">
        <w:rPr>
          <w:rFonts w:ascii="Arial" w:hAnsi="Arial" w:cs="Arial"/>
          <w:noProof/>
          <w:sz w:val="22"/>
          <w:szCs w:val="22"/>
        </w:rPr>
        <w:t>demanding</w:t>
      </w:r>
      <w:r w:rsidRPr="003A70D0">
        <w:rPr>
          <w:rFonts w:ascii="Arial" w:hAnsi="Arial" w:cs="Arial"/>
          <w:b/>
          <w:bCs/>
          <w:noProof/>
          <w:sz w:val="22"/>
          <w:szCs w:val="22"/>
        </w:rPr>
        <w:t xml:space="preserve"> </w:t>
      </w:r>
      <w:ins w:id="182" w:author="Bianca Suleap (1918286)" w:date="2022-07-22T13:04:00Z">
        <w:r w:rsidRPr="003A70D0">
          <w:rPr>
            <w:rFonts w:ascii="Arial" w:hAnsi="Arial" w:cs="Arial"/>
            <w:b/>
            <w:bCs/>
            <w:noProof/>
            <w:sz w:val="22"/>
            <w:szCs w:val="22"/>
            <w:rPrChange w:id="183"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184" w:author="Bianca Suleap (1918286)" w:date="2022-07-22T13:04:00Z">
        <w:r w:rsidRPr="003A70D0">
          <w:rPr>
            <w:rFonts w:ascii="Arial" w:hAnsi="Arial" w:cs="Arial"/>
            <w:b/>
            <w:bCs/>
            <w:noProof/>
            <w:sz w:val="22"/>
            <w:szCs w:val="22"/>
            <w:rPrChange w:id="185" w:author="Bianca Suleap (1918286)" w:date="2022-07-22T13:05:00Z">
              <w:rPr>
                <w:rFonts w:ascii="Arial Narrow" w:hAnsi="Arial Narrow"/>
                <w:noProof/>
              </w:rPr>
            </w:rPrChange>
          </w:rPr>
          <w:t xml:space="preserve"> in case situation:</w:t>
        </w:r>
      </w:ins>
    </w:p>
    <w:p w14:paraId="60E11E22" w14:textId="77777777" w:rsidR="00D4503C" w:rsidRPr="003A70D0" w:rsidRDefault="00D4503C" w:rsidP="00386B68">
      <w:pPr>
        <w:spacing w:line="360" w:lineRule="auto"/>
        <w:jc w:val="both"/>
        <w:rPr>
          <w:rFonts w:ascii="Arial" w:hAnsi="Arial" w:cs="Arial"/>
          <w:noProof/>
          <w:sz w:val="22"/>
          <w:szCs w:val="22"/>
        </w:rPr>
      </w:pPr>
    </w:p>
    <w:p w14:paraId="374DF9AF" w14:textId="77777777" w:rsidR="00717D4B" w:rsidRPr="003A70D0" w:rsidRDefault="00717D4B" w:rsidP="00386B68">
      <w:pPr>
        <w:spacing w:line="360" w:lineRule="auto"/>
        <w:jc w:val="both"/>
        <w:rPr>
          <w:ins w:id="186" w:author="Bianca Suleap (1918286)" w:date="2022-07-20T15:20:00Z"/>
          <w:rFonts w:ascii="Arial" w:hAnsi="Arial" w:cs="Arial"/>
          <w:noProof/>
          <w:sz w:val="22"/>
          <w:szCs w:val="22"/>
        </w:rPr>
      </w:pPr>
      <w:ins w:id="187" w:author="Bianca Suleap (1918286)" w:date="2022-07-20T15:20:00Z">
        <w:r w:rsidRPr="003A70D0">
          <w:rPr>
            <w:rFonts w:ascii="Arial" w:hAnsi="Arial" w:cs="Arial"/>
            <w:noProof/>
            <w:sz w:val="22"/>
            <w:szCs w:val="22"/>
          </w:rPr>
          <w:t>Before the strike, consumers and the media represented the demanding stakeholders. Both dissatisfied customers and the media are vocal and interested in Royal Mail's services.</w:t>
        </w:r>
      </w:ins>
    </w:p>
    <w:p w14:paraId="457087AA" w14:textId="77777777" w:rsidR="00717D4B" w:rsidRPr="003A70D0" w:rsidRDefault="00717D4B" w:rsidP="00386B68">
      <w:pPr>
        <w:spacing w:line="360" w:lineRule="auto"/>
        <w:jc w:val="both"/>
        <w:rPr>
          <w:ins w:id="188" w:author="Bianca Suleap (1918286)" w:date="2022-07-20T15:20:00Z"/>
          <w:rFonts w:ascii="Arial" w:hAnsi="Arial" w:cs="Arial"/>
          <w:noProof/>
          <w:sz w:val="22"/>
          <w:szCs w:val="22"/>
        </w:rPr>
      </w:pPr>
    </w:p>
    <w:p w14:paraId="09115D7A" w14:textId="77777777" w:rsidR="00717D4B" w:rsidRPr="003A70D0" w:rsidRDefault="00717D4B" w:rsidP="00386B68">
      <w:pPr>
        <w:spacing w:line="360" w:lineRule="auto"/>
        <w:jc w:val="both"/>
        <w:rPr>
          <w:ins w:id="189" w:author="Bianca Suleap (1918286)" w:date="2022-07-20T15:24:00Z"/>
          <w:rFonts w:ascii="Arial" w:hAnsi="Arial" w:cs="Arial"/>
          <w:noProof/>
          <w:sz w:val="22"/>
          <w:szCs w:val="22"/>
        </w:rPr>
      </w:pPr>
      <w:ins w:id="190" w:author="Bianca Suleap (1918286)" w:date="2022-07-20T15:24:00Z">
        <w:r w:rsidRPr="003A70D0">
          <w:rPr>
            <w:rFonts w:ascii="Arial" w:hAnsi="Arial" w:cs="Arial"/>
            <w:noProof/>
            <w:sz w:val="22"/>
            <w:szCs w:val="22"/>
          </w:rPr>
          <w:lastRenderedPageBreak/>
          <w:t>After the strike, the mass media continues to be a demanding stakeholder, but there are new demanding stakeholders, represented by the top management and government, who are unhappy with the strike and begin to raise questions about the situation.</w:t>
        </w:r>
      </w:ins>
    </w:p>
    <w:p w14:paraId="7A3BC731" w14:textId="77777777" w:rsidR="008E2FA4" w:rsidRPr="003A70D0" w:rsidRDefault="008E2FA4" w:rsidP="00386B68">
      <w:pPr>
        <w:spacing w:line="360" w:lineRule="auto"/>
        <w:jc w:val="both"/>
        <w:rPr>
          <w:rFonts w:ascii="Arial" w:hAnsi="Arial" w:cs="Arial"/>
          <w:noProof/>
          <w:sz w:val="22"/>
          <w:szCs w:val="22"/>
        </w:rPr>
      </w:pPr>
    </w:p>
    <w:p w14:paraId="625593A4" w14:textId="77777777" w:rsidR="008E2FA4" w:rsidRPr="003A70D0" w:rsidRDefault="00B92FD7" w:rsidP="00386B68">
      <w:pPr>
        <w:pStyle w:val="Heading2"/>
        <w:spacing w:line="360" w:lineRule="auto"/>
        <w:jc w:val="both"/>
        <w:rPr>
          <w:noProof/>
        </w:rPr>
      </w:pPr>
      <w:bookmarkStart w:id="191" w:name="_Toc110985733"/>
      <w:ins w:id="192" w:author="Bianca Suleap (1918286)" w:date="2022-07-20T13:47:00Z">
        <w:r w:rsidRPr="003A70D0">
          <w:rPr>
            <w:noProof/>
          </w:rPr>
          <w:t>3.</w:t>
        </w:r>
      </w:ins>
      <w:ins w:id="193" w:author="Bianca Suleap (1918286)" w:date="2022-08-05T10:20:00Z">
        <w:r w:rsidR="005E3125">
          <w:rPr>
            <w:noProof/>
          </w:rPr>
          <w:t>4</w:t>
        </w:r>
      </w:ins>
      <w:ins w:id="194" w:author="Bianca Suleap (1918286)" w:date="2022-07-20T13:47:00Z">
        <w:r w:rsidRPr="003A70D0">
          <w:rPr>
            <w:noProof/>
          </w:rPr>
          <w:t xml:space="preserve">.2.4. </w:t>
        </w:r>
      </w:ins>
      <w:r w:rsidR="008E2FA4" w:rsidRPr="003A70D0">
        <w:rPr>
          <w:noProof/>
        </w:rPr>
        <w:t>Dominant stakeholder- Expectant stakeholder:</w:t>
      </w:r>
      <w:bookmarkEnd w:id="191"/>
      <w:r w:rsidR="008E2FA4" w:rsidRPr="003A70D0">
        <w:rPr>
          <w:noProof/>
        </w:rPr>
        <w:t xml:space="preserve"> </w:t>
      </w:r>
    </w:p>
    <w:p w14:paraId="080DE9B3" w14:textId="77777777" w:rsidR="00764D13" w:rsidRDefault="00764D13" w:rsidP="00386B68">
      <w:pPr>
        <w:spacing w:line="360" w:lineRule="auto"/>
        <w:jc w:val="both"/>
        <w:rPr>
          <w:rFonts w:ascii="Arial" w:hAnsi="Arial" w:cs="Arial"/>
          <w:noProof/>
          <w:sz w:val="22"/>
          <w:szCs w:val="22"/>
        </w:rPr>
      </w:pPr>
    </w:p>
    <w:p w14:paraId="18CB39D1"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Because of their power and legitimacy, dominant stakeholders are able to exert influence on the firm. Much of the attention that managers pay is directed at dominant stakeholders, as is to be expected.</w:t>
      </w:r>
    </w:p>
    <w:p w14:paraId="4775CCD5" w14:textId="77777777" w:rsidR="008E2FA4" w:rsidRPr="003A70D0" w:rsidRDefault="008E2FA4" w:rsidP="00386B68">
      <w:pPr>
        <w:spacing w:line="360" w:lineRule="auto"/>
        <w:jc w:val="both"/>
        <w:rPr>
          <w:rFonts w:ascii="Arial" w:hAnsi="Arial" w:cs="Arial"/>
          <w:noProof/>
          <w:sz w:val="22"/>
          <w:szCs w:val="22"/>
        </w:rPr>
      </w:pPr>
    </w:p>
    <w:p w14:paraId="0D3FF347" w14:textId="77777777" w:rsidR="00717D4B" w:rsidRPr="003A70D0" w:rsidRDefault="00717D4B" w:rsidP="00386B68">
      <w:pPr>
        <w:spacing w:line="360" w:lineRule="auto"/>
        <w:jc w:val="both"/>
        <w:rPr>
          <w:rFonts w:ascii="Arial" w:hAnsi="Arial" w:cs="Arial"/>
          <w:b/>
          <w:bCs/>
          <w:noProof/>
          <w:sz w:val="22"/>
          <w:szCs w:val="22"/>
        </w:rPr>
      </w:pPr>
      <w:ins w:id="195" w:author="Bianca Suleap (1918286)" w:date="2022-07-22T13:04:00Z">
        <w:r w:rsidRPr="003A70D0">
          <w:rPr>
            <w:rFonts w:ascii="Arial" w:hAnsi="Arial" w:cs="Arial"/>
            <w:b/>
            <w:bCs/>
            <w:noProof/>
            <w:sz w:val="22"/>
            <w:szCs w:val="22"/>
            <w:rPrChange w:id="196" w:author="Bianca Suleap (1918286)" w:date="2022-07-22T13:05:00Z">
              <w:rPr>
                <w:rFonts w:ascii="Arial Narrow" w:hAnsi="Arial Narrow"/>
                <w:noProof/>
              </w:rPr>
            </w:rPrChange>
          </w:rPr>
          <w:t xml:space="preserve">Application of </w:t>
        </w:r>
      </w:ins>
      <w:r w:rsidRPr="003A70D0">
        <w:rPr>
          <w:rFonts w:ascii="Arial" w:hAnsi="Arial" w:cs="Arial"/>
          <w:noProof/>
          <w:sz w:val="22"/>
          <w:szCs w:val="22"/>
        </w:rPr>
        <w:t xml:space="preserve">dominant </w:t>
      </w:r>
      <w:ins w:id="197" w:author="Bianca Suleap (1918286)" w:date="2022-07-22T13:04:00Z">
        <w:r w:rsidRPr="003A70D0">
          <w:rPr>
            <w:rFonts w:ascii="Arial" w:hAnsi="Arial" w:cs="Arial"/>
            <w:b/>
            <w:bCs/>
            <w:noProof/>
            <w:sz w:val="22"/>
            <w:szCs w:val="22"/>
            <w:rPrChange w:id="198"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199" w:author="Bianca Suleap (1918286)" w:date="2022-07-22T13:04:00Z">
        <w:r w:rsidRPr="003A70D0">
          <w:rPr>
            <w:rFonts w:ascii="Arial" w:hAnsi="Arial" w:cs="Arial"/>
            <w:b/>
            <w:bCs/>
            <w:noProof/>
            <w:sz w:val="22"/>
            <w:szCs w:val="22"/>
            <w:rPrChange w:id="200" w:author="Bianca Suleap (1918286)" w:date="2022-07-22T13:05:00Z">
              <w:rPr>
                <w:rFonts w:ascii="Arial Narrow" w:hAnsi="Arial Narrow"/>
                <w:noProof/>
              </w:rPr>
            </w:rPrChange>
          </w:rPr>
          <w:t xml:space="preserve"> in case situation:</w:t>
        </w:r>
      </w:ins>
    </w:p>
    <w:p w14:paraId="6964B3D9" w14:textId="77777777" w:rsidR="008E2FA4" w:rsidRPr="003A70D0" w:rsidRDefault="008E2FA4" w:rsidP="00386B68">
      <w:pPr>
        <w:spacing w:line="360" w:lineRule="auto"/>
        <w:jc w:val="both"/>
        <w:rPr>
          <w:rFonts w:ascii="Arial" w:hAnsi="Arial" w:cs="Arial"/>
          <w:noProof/>
          <w:sz w:val="22"/>
          <w:szCs w:val="22"/>
        </w:rPr>
      </w:pPr>
    </w:p>
    <w:p w14:paraId="5754697E" w14:textId="77777777" w:rsidR="00717D4B" w:rsidRPr="003A70D0" w:rsidRDefault="00717D4B" w:rsidP="00386B68">
      <w:pPr>
        <w:spacing w:line="360" w:lineRule="auto"/>
        <w:jc w:val="both"/>
        <w:rPr>
          <w:ins w:id="201" w:author="Bianca Suleap (1918286)" w:date="2022-07-20T15:29:00Z"/>
          <w:rFonts w:ascii="Arial" w:hAnsi="Arial" w:cs="Arial"/>
          <w:noProof/>
          <w:sz w:val="22"/>
          <w:szCs w:val="22"/>
        </w:rPr>
      </w:pPr>
      <w:ins w:id="202" w:author="Bianca Suleap (1918286)" w:date="2022-07-20T15:29:00Z">
        <w:r w:rsidRPr="003A70D0">
          <w:rPr>
            <w:rFonts w:ascii="Arial" w:hAnsi="Arial" w:cs="Arial"/>
            <w:noProof/>
            <w:sz w:val="22"/>
            <w:szCs w:val="22"/>
          </w:rPr>
          <w:t>The Gouvernment</w:t>
        </w:r>
      </w:ins>
      <w:r w:rsidR="00E85CFE" w:rsidRPr="003A70D0">
        <w:rPr>
          <w:rFonts w:ascii="Arial" w:hAnsi="Arial" w:cs="Arial"/>
          <w:noProof/>
          <w:sz w:val="22"/>
          <w:szCs w:val="22"/>
        </w:rPr>
        <w:t xml:space="preserve">, </w:t>
      </w:r>
      <w:ins w:id="203" w:author="Bianca Suleap (1918286)" w:date="2022-07-20T15:29:00Z">
        <w:r w:rsidRPr="003A70D0">
          <w:rPr>
            <w:rFonts w:ascii="Arial" w:hAnsi="Arial" w:cs="Arial"/>
            <w:noProof/>
            <w:sz w:val="22"/>
            <w:szCs w:val="22"/>
          </w:rPr>
          <w:t xml:space="preserve">banks </w:t>
        </w:r>
      </w:ins>
      <w:ins w:id="204" w:author="Bianca Suleap (1918286)" w:date="2022-07-20T15:31:00Z">
        <w:r w:rsidRPr="003A70D0">
          <w:rPr>
            <w:rFonts w:ascii="Arial" w:hAnsi="Arial" w:cs="Arial"/>
            <w:noProof/>
            <w:sz w:val="22"/>
            <w:szCs w:val="22"/>
          </w:rPr>
          <w:t xml:space="preserve">and </w:t>
        </w:r>
      </w:ins>
      <w:r w:rsidR="00E85CFE" w:rsidRPr="003A70D0">
        <w:rPr>
          <w:rFonts w:ascii="Arial" w:hAnsi="Arial" w:cs="Arial"/>
          <w:noProof/>
          <w:sz w:val="22"/>
          <w:szCs w:val="22"/>
        </w:rPr>
        <w:t xml:space="preserve">the </w:t>
      </w:r>
      <w:ins w:id="205" w:author="Bianca Suleap (1918286)" w:date="2022-07-20T15:31:00Z">
        <w:r w:rsidRPr="003A70D0">
          <w:rPr>
            <w:rFonts w:ascii="Arial" w:hAnsi="Arial" w:cs="Arial"/>
            <w:noProof/>
            <w:sz w:val="22"/>
            <w:szCs w:val="22"/>
          </w:rPr>
          <w:t>Union are</w:t>
        </w:r>
      </w:ins>
      <w:ins w:id="206" w:author="Bianca Suleap (1918286)" w:date="2022-07-20T15:29:00Z">
        <w:r w:rsidRPr="003A70D0">
          <w:rPr>
            <w:rFonts w:ascii="Arial" w:hAnsi="Arial" w:cs="Arial"/>
            <w:noProof/>
            <w:sz w:val="22"/>
            <w:szCs w:val="22"/>
          </w:rPr>
          <w:t xml:space="preserve"> the dominating players prior to the strike, since they </w:t>
        </w:r>
      </w:ins>
      <w:ins w:id="207" w:author="Bianca Suleap (1918286)" w:date="2022-07-20T15:31:00Z">
        <w:r w:rsidRPr="003A70D0">
          <w:rPr>
            <w:rFonts w:ascii="Arial" w:hAnsi="Arial" w:cs="Arial"/>
            <w:noProof/>
            <w:sz w:val="22"/>
            <w:szCs w:val="22"/>
          </w:rPr>
          <w:t xml:space="preserve">have </w:t>
        </w:r>
      </w:ins>
      <w:ins w:id="208" w:author="Bianca Suleap (1918286)" w:date="2022-07-20T15:29:00Z">
        <w:r w:rsidRPr="003A70D0">
          <w:rPr>
            <w:rFonts w:ascii="Arial" w:hAnsi="Arial" w:cs="Arial"/>
            <w:noProof/>
            <w:sz w:val="22"/>
            <w:szCs w:val="22"/>
          </w:rPr>
          <w:t>considerable power and legitimacy yet they do not require urgency. </w:t>
        </w:r>
      </w:ins>
    </w:p>
    <w:p w14:paraId="5C5FE28F" w14:textId="77777777" w:rsidR="00717D4B" w:rsidRPr="003A70D0" w:rsidRDefault="00717D4B" w:rsidP="00386B68">
      <w:pPr>
        <w:spacing w:line="360" w:lineRule="auto"/>
        <w:jc w:val="both"/>
        <w:rPr>
          <w:ins w:id="209" w:author="Bianca Suleap (1918286)" w:date="2022-07-20T15:31:00Z"/>
          <w:rFonts w:ascii="Arial" w:hAnsi="Arial" w:cs="Arial"/>
          <w:noProof/>
          <w:sz w:val="22"/>
          <w:szCs w:val="22"/>
        </w:rPr>
      </w:pPr>
      <w:ins w:id="210" w:author="Bianca Suleap (1918286)" w:date="2022-07-20T15:31:00Z">
        <w:r w:rsidRPr="003A70D0">
          <w:rPr>
            <w:rFonts w:ascii="Arial" w:hAnsi="Arial" w:cs="Arial"/>
            <w:noProof/>
            <w:sz w:val="22"/>
            <w:szCs w:val="22"/>
          </w:rPr>
          <w:t xml:space="preserve"> </w:t>
        </w:r>
      </w:ins>
    </w:p>
    <w:p w14:paraId="65837558" w14:textId="77777777" w:rsidR="00717D4B" w:rsidRPr="003A70D0" w:rsidRDefault="00717D4B" w:rsidP="00386B68">
      <w:pPr>
        <w:spacing w:line="360" w:lineRule="auto"/>
        <w:jc w:val="both"/>
        <w:rPr>
          <w:ins w:id="211" w:author="Bianca Suleap (1918286)" w:date="2022-07-20T15:39:00Z"/>
          <w:rFonts w:ascii="Arial" w:hAnsi="Arial" w:cs="Arial"/>
          <w:noProof/>
          <w:sz w:val="22"/>
          <w:szCs w:val="22"/>
        </w:rPr>
      </w:pPr>
      <w:ins w:id="212" w:author="Bianca Suleap (1918286)" w:date="2022-07-20T15:39:00Z">
        <w:r w:rsidRPr="003A70D0">
          <w:rPr>
            <w:rFonts w:ascii="Arial" w:hAnsi="Arial" w:cs="Arial"/>
            <w:noProof/>
            <w:sz w:val="22"/>
            <w:szCs w:val="22"/>
          </w:rPr>
          <w:t>However, following the strike, the Union is no longer a dominating stakeholder; rather, it has become a definitive stakeholder.</w:t>
        </w:r>
      </w:ins>
    </w:p>
    <w:p w14:paraId="7F39924C" w14:textId="77777777" w:rsidR="008E2FA4" w:rsidRPr="003A70D0" w:rsidRDefault="008E2FA4" w:rsidP="00386B68">
      <w:pPr>
        <w:spacing w:line="360" w:lineRule="auto"/>
        <w:jc w:val="both"/>
        <w:rPr>
          <w:rFonts w:ascii="Arial" w:hAnsi="Arial" w:cs="Arial"/>
          <w:noProof/>
          <w:sz w:val="22"/>
          <w:szCs w:val="22"/>
        </w:rPr>
      </w:pPr>
    </w:p>
    <w:p w14:paraId="5EAE6BF0" w14:textId="77777777" w:rsidR="008E2FA4" w:rsidRPr="00E97D92" w:rsidDel="008A32AD" w:rsidRDefault="00B92FD7" w:rsidP="00E97D92">
      <w:pPr>
        <w:pStyle w:val="Heading2"/>
        <w:rPr>
          <w:del w:id="213" w:author="Bianca Suleap (1918286)" w:date="2022-07-20T13:39:00Z"/>
        </w:rPr>
      </w:pPr>
      <w:bookmarkStart w:id="214" w:name="_Toc110985734"/>
      <w:ins w:id="215" w:author="Bianca Suleap (1918286)" w:date="2022-07-20T13:47:00Z">
        <w:r w:rsidRPr="00E97D92">
          <w:t>3.</w:t>
        </w:r>
      </w:ins>
      <w:ins w:id="216" w:author="Bianca Suleap (1918286)" w:date="2022-08-05T10:20:00Z">
        <w:r w:rsidR="005E3125">
          <w:t>4</w:t>
        </w:r>
      </w:ins>
      <w:ins w:id="217" w:author="Bianca Suleap (1918286)" w:date="2022-07-20T13:47:00Z">
        <w:r w:rsidRPr="00E97D92">
          <w:t>.2.5.</w:t>
        </w:r>
        <w:bookmarkEnd w:id="214"/>
        <w:r w:rsidRPr="00E97D92">
          <w:t xml:space="preserve"> </w:t>
        </w:r>
      </w:ins>
    </w:p>
    <w:p w14:paraId="646FB99E" w14:textId="77777777" w:rsidR="008E2FA4" w:rsidRPr="003A70D0" w:rsidRDefault="008E2FA4" w:rsidP="00E97D92">
      <w:pPr>
        <w:pStyle w:val="Heading2"/>
        <w:rPr>
          <w:noProof/>
        </w:rPr>
      </w:pPr>
      <w:bookmarkStart w:id="218" w:name="_Toc110985735"/>
      <w:r w:rsidRPr="00E97D92">
        <w:t>Dependent stakeholders-Expectant stakeholder:</w:t>
      </w:r>
      <w:bookmarkEnd w:id="218"/>
      <w:r w:rsidRPr="00E97D92">
        <w:t xml:space="preserve"> </w:t>
      </w:r>
    </w:p>
    <w:p w14:paraId="2D30BDAA" w14:textId="77777777" w:rsidR="008E2FA4" w:rsidRPr="003A70D0" w:rsidRDefault="008E2FA4" w:rsidP="00386B68">
      <w:pPr>
        <w:spacing w:line="360" w:lineRule="auto"/>
        <w:jc w:val="both"/>
        <w:rPr>
          <w:rFonts w:ascii="Arial" w:hAnsi="Arial" w:cs="Arial"/>
          <w:noProof/>
          <w:sz w:val="22"/>
          <w:szCs w:val="22"/>
        </w:rPr>
      </w:pPr>
    </w:p>
    <w:p w14:paraId="41E8DF60"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A dependent stakeholder is a stakeholder who does not have power but who does have urgent legitimate demands. They are reliant on the power of other stakeholders or management in order to carry out their bequests inside the organisation.</w:t>
      </w:r>
    </w:p>
    <w:p w14:paraId="1DCE3DB2" w14:textId="77777777" w:rsidR="008E2FA4" w:rsidRPr="003A70D0" w:rsidRDefault="008E2FA4" w:rsidP="00386B68">
      <w:pPr>
        <w:spacing w:line="360" w:lineRule="auto"/>
        <w:jc w:val="both"/>
        <w:rPr>
          <w:rFonts w:ascii="Arial" w:hAnsi="Arial" w:cs="Arial"/>
          <w:noProof/>
          <w:sz w:val="22"/>
          <w:szCs w:val="22"/>
        </w:rPr>
      </w:pPr>
    </w:p>
    <w:p w14:paraId="0C2184A6" w14:textId="77777777" w:rsidR="00717D4B" w:rsidRPr="003A70D0" w:rsidRDefault="00717D4B" w:rsidP="00386B68">
      <w:pPr>
        <w:spacing w:line="360" w:lineRule="auto"/>
        <w:jc w:val="both"/>
        <w:rPr>
          <w:rFonts w:ascii="Arial" w:hAnsi="Arial" w:cs="Arial"/>
          <w:b/>
          <w:bCs/>
          <w:noProof/>
          <w:sz w:val="22"/>
          <w:szCs w:val="22"/>
        </w:rPr>
      </w:pPr>
      <w:ins w:id="219" w:author="Bianca Suleap (1918286)" w:date="2022-07-22T13:04:00Z">
        <w:r w:rsidRPr="003A70D0">
          <w:rPr>
            <w:rFonts w:ascii="Arial" w:hAnsi="Arial" w:cs="Arial"/>
            <w:b/>
            <w:bCs/>
            <w:noProof/>
            <w:sz w:val="22"/>
            <w:szCs w:val="22"/>
            <w:rPrChange w:id="220" w:author="Bianca Suleap (1918286)" w:date="2022-07-22T13:05:00Z">
              <w:rPr>
                <w:rFonts w:ascii="Arial Narrow" w:hAnsi="Arial Narrow"/>
                <w:noProof/>
              </w:rPr>
            </w:rPrChange>
          </w:rPr>
          <w:t xml:space="preserve">Application of </w:t>
        </w:r>
      </w:ins>
      <w:r w:rsidRPr="003A70D0">
        <w:rPr>
          <w:rFonts w:ascii="Arial" w:hAnsi="Arial" w:cs="Arial"/>
          <w:noProof/>
          <w:sz w:val="22"/>
          <w:szCs w:val="22"/>
        </w:rPr>
        <w:t xml:space="preserve">dependent </w:t>
      </w:r>
      <w:ins w:id="221" w:author="Bianca Suleap (1918286)" w:date="2022-07-22T13:04:00Z">
        <w:r w:rsidRPr="003A70D0">
          <w:rPr>
            <w:rFonts w:ascii="Arial" w:hAnsi="Arial" w:cs="Arial"/>
            <w:b/>
            <w:bCs/>
            <w:noProof/>
            <w:sz w:val="22"/>
            <w:szCs w:val="22"/>
            <w:rPrChange w:id="222"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223" w:author="Bianca Suleap (1918286)" w:date="2022-07-22T13:04:00Z">
        <w:r w:rsidRPr="003A70D0">
          <w:rPr>
            <w:rFonts w:ascii="Arial" w:hAnsi="Arial" w:cs="Arial"/>
            <w:b/>
            <w:bCs/>
            <w:noProof/>
            <w:sz w:val="22"/>
            <w:szCs w:val="22"/>
            <w:rPrChange w:id="224" w:author="Bianca Suleap (1918286)" w:date="2022-07-22T13:05:00Z">
              <w:rPr>
                <w:rFonts w:ascii="Arial Narrow" w:hAnsi="Arial Narrow"/>
                <w:noProof/>
              </w:rPr>
            </w:rPrChange>
          </w:rPr>
          <w:t xml:space="preserve"> in case situation:</w:t>
        </w:r>
      </w:ins>
    </w:p>
    <w:p w14:paraId="7CEA8382" w14:textId="77777777" w:rsidR="00717D4B" w:rsidRPr="003A70D0" w:rsidRDefault="00717D4B" w:rsidP="00386B68">
      <w:pPr>
        <w:spacing w:line="360" w:lineRule="auto"/>
        <w:jc w:val="both"/>
        <w:rPr>
          <w:rFonts w:ascii="Arial" w:hAnsi="Arial" w:cs="Arial"/>
          <w:noProof/>
          <w:sz w:val="22"/>
          <w:szCs w:val="22"/>
        </w:rPr>
      </w:pPr>
    </w:p>
    <w:p w14:paraId="4BC3FCB3" w14:textId="77777777" w:rsidR="008B7549" w:rsidRPr="003A70D0" w:rsidRDefault="007B6314" w:rsidP="00386B68">
      <w:pPr>
        <w:spacing w:line="360" w:lineRule="auto"/>
        <w:jc w:val="both"/>
        <w:rPr>
          <w:rFonts w:ascii="Arial" w:hAnsi="Arial" w:cs="Arial"/>
          <w:noProof/>
          <w:sz w:val="22"/>
          <w:szCs w:val="22"/>
        </w:rPr>
      </w:pPr>
      <w:r w:rsidRPr="003A70D0">
        <w:rPr>
          <w:rFonts w:ascii="Arial" w:hAnsi="Arial" w:cs="Arial"/>
          <w:noProof/>
          <w:sz w:val="22"/>
          <w:szCs w:val="22"/>
        </w:rPr>
        <w:t>T</w:t>
      </w:r>
      <w:r w:rsidR="008E2AD0" w:rsidRPr="003A70D0">
        <w:rPr>
          <w:rFonts w:ascii="Arial" w:hAnsi="Arial" w:cs="Arial"/>
          <w:noProof/>
          <w:sz w:val="22"/>
          <w:szCs w:val="22"/>
        </w:rPr>
        <w:t>he dependent stakeholder</w:t>
      </w:r>
      <w:r w:rsidR="00A80CB7" w:rsidRPr="003A70D0">
        <w:rPr>
          <w:rFonts w:ascii="Arial" w:hAnsi="Arial" w:cs="Arial"/>
          <w:noProof/>
          <w:sz w:val="22"/>
          <w:szCs w:val="22"/>
        </w:rPr>
        <w:t>s</w:t>
      </w:r>
      <w:r w:rsidR="008E2AD0" w:rsidRPr="003A70D0">
        <w:rPr>
          <w:rFonts w:ascii="Arial" w:hAnsi="Arial" w:cs="Arial"/>
          <w:noProof/>
          <w:sz w:val="22"/>
          <w:szCs w:val="22"/>
        </w:rPr>
        <w:t xml:space="preserve"> </w:t>
      </w:r>
      <w:r w:rsidR="00A80CB7" w:rsidRPr="003A70D0">
        <w:rPr>
          <w:rFonts w:ascii="Arial" w:hAnsi="Arial" w:cs="Arial"/>
          <w:noProof/>
          <w:sz w:val="22"/>
          <w:szCs w:val="22"/>
        </w:rPr>
        <w:t>are</w:t>
      </w:r>
      <w:r w:rsidR="00693321" w:rsidRPr="003A70D0">
        <w:rPr>
          <w:rFonts w:ascii="Arial" w:hAnsi="Arial" w:cs="Arial"/>
          <w:noProof/>
          <w:sz w:val="22"/>
          <w:szCs w:val="22"/>
        </w:rPr>
        <w:t xml:space="preserve"> represented by the</w:t>
      </w:r>
      <w:r w:rsidR="00A80CB7" w:rsidRPr="003A70D0">
        <w:rPr>
          <w:rFonts w:ascii="Arial" w:hAnsi="Arial" w:cs="Arial"/>
          <w:noProof/>
          <w:sz w:val="22"/>
          <w:szCs w:val="22"/>
        </w:rPr>
        <w:t xml:space="preserve"> </w:t>
      </w:r>
      <w:r w:rsidR="00EC1C56" w:rsidRPr="003A70D0">
        <w:rPr>
          <w:rFonts w:ascii="Arial" w:hAnsi="Arial" w:cs="Arial"/>
          <w:noProof/>
          <w:sz w:val="22"/>
          <w:szCs w:val="22"/>
        </w:rPr>
        <w:t>banks</w:t>
      </w:r>
      <w:r w:rsidRPr="003A70D0">
        <w:rPr>
          <w:rFonts w:ascii="Arial" w:hAnsi="Arial" w:cs="Arial"/>
          <w:noProof/>
          <w:sz w:val="22"/>
          <w:szCs w:val="22"/>
        </w:rPr>
        <w:t xml:space="preserve"> and </w:t>
      </w:r>
      <w:r w:rsidR="00EC1C56" w:rsidRPr="003A70D0">
        <w:rPr>
          <w:rFonts w:ascii="Arial" w:hAnsi="Arial" w:cs="Arial"/>
          <w:noProof/>
          <w:sz w:val="22"/>
          <w:szCs w:val="22"/>
        </w:rPr>
        <w:t>suppliers</w:t>
      </w:r>
      <w:r w:rsidRPr="003A70D0">
        <w:rPr>
          <w:rFonts w:ascii="Arial" w:hAnsi="Arial" w:cs="Arial"/>
          <w:noProof/>
          <w:sz w:val="22"/>
          <w:szCs w:val="22"/>
        </w:rPr>
        <w:t>.</w:t>
      </w:r>
    </w:p>
    <w:p w14:paraId="38C23D37" w14:textId="77777777" w:rsidR="00717D4B" w:rsidRPr="003A70D0" w:rsidRDefault="00717D4B" w:rsidP="00386B68">
      <w:pPr>
        <w:spacing w:line="360" w:lineRule="auto"/>
        <w:jc w:val="both"/>
        <w:rPr>
          <w:rFonts w:ascii="Arial" w:hAnsi="Arial" w:cs="Arial"/>
          <w:noProof/>
          <w:sz w:val="22"/>
          <w:szCs w:val="22"/>
        </w:rPr>
      </w:pPr>
    </w:p>
    <w:p w14:paraId="0EB326D3" w14:textId="77777777" w:rsidR="008E2FA4" w:rsidRDefault="00B92FD7" w:rsidP="00386B68">
      <w:pPr>
        <w:pStyle w:val="Heading2"/>
        <w:spacing w:line="360" w:lineRule="auto"/>
        <w:jc w:val="both"/>
        <w:rPr>
          <w:noProof/>
        </w:rPr>
      </w:pPr>
      <w:bookmarkStart w:id="225" w:name="_Toc110985736"/>
      <w:ins w:id="226" w:author="Bianca Suleap (1918286)" w:date="2022-07-20T13:48:00Z">
        <w:r w:rsidRPr="003A70D0">
          <w:rPr>
            <w:noProof/>
          </w:rPr>
          <w:t>3.</w:t>
        </w:r>
      </w:ins>
      <w:ins w:id="227" w:author="Bianca Suleap (1918286)" w:date="2022-08-05T10:20:00Z">
        <w:r w:rsidR="005E3125">
          <w:rPr>
            <w:noProof/>
          </w:rPr>
          <w:t>4</w:t>
        </w:r>
      </w:ins>
      <w:ins w:id="228" w:author="Bianca Suleap (1918286)" w:date="2022-07-20T13:48:00Z">
        <w:r w:rsidRPr="003A70D0">
          <w:rPr>
            <w:noProof/>
          </w:rPr>
          <w:t xml:space="preserve">.2.6. </w:t>
        </w:r>
      </w:ins>
      <w:r w:rsidR="008E2FA4" w:rsidRPr="003A70D0">
        <w:rPr>
          <w:noProof/>
        </w:rPr>
        <w:t>Dangerous stakeholders:</w:t>
      </w:r>
      <w:bookmarkEnd w:id="225"/>
    </w:p>
    <w:p w14:paraId="09E516D7" w14:textId="77777777" w:rsidR="00386B68" w:rsidRPr="00386B68" w:rsidRDefault="00386B68" w:rsidP="00386B68"/>
    <w:p w14:paraId="34A9F3B3"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“Coersion”( (Mitchell, et al., 1997, pp. 877) is the word that would describe dangerous stakeholders. This category of stakeholders have power and urgency, but lacks legitimacy, making them dangerous.</w:t>
      </w:r>
    </w:p>
    <w:p w14:paraId="76F6D957" w14:textId="77777777" w:rsidR="008E2FA4" w:rsidRPr="003A70D0" w:rsidRDefault="008E2FA4" w:rsidP="00386B68">
      <w:pPr>
        <w:spacing w:line="360" w:lineRule="auto"/>
        <w:jc w:val="both"/>
        <w:rPr>
          <w:rFonts w:ascii="Arial" w:hAnsi="Arial" w:cs="Arial"/>
          <w:noProof/>
          <w:sz w:val="22"/>
          <w:szCs w:val="22"/>
        </w:rPr>
      </w:pPr>
    </w:p>
    <w:p w14:paraId="76FCCB19" w14:textId="77777777" w:rsidR="00717D4B" w:rsidRPr="003A70D0" w:rsidRDefault="00717D4B" w:rsidP="00386B68">
      <w:pPr>
        <w:spacing w:line="360" w:lineRule="auto"/>
        <w:jc w:val="both"/>
        <w:rPr>
          <w:rFonts w:ascii="Arial" w:hAnsi="Arial" w:cs="Arial"/>
          <w:b/>
          <w:bCs/>
          <w:noProof/>
          <w:sz w:val="22"/>
          <w:szCs w:val="22"/>
        </w:rPr>
      </w:pPr>
      <w:ins w:id="229" w:author="Bianca Suleap (1918286)" w:date="2022-07-22T13:04:00Z">
        <w:r w:rsidRPr="003A70D0">
          <w:rPr>
            <w:rFonts w:ascii="Arial" w:hAnsi="Arial" w:cs="Arial"/>
            <w:b/>
            <w:bCs/>
            <w:noProof/>
            <w:sz w:val="22"/>
            <w:szCs w:val="22"/>
            <w:rPrChange w:id="230" w:author="Bianca Suleap (1918286)" w:date="2022-07-22T13:05:00Z">
              <w:rPr>
                <w:rFonts w:ascii="Arial Narrow" w:hAnsi="Arial Narrow"/>
                <w:noProof/>
              </w:rPr>
            </w:rPrChange>
          </w:rPr>
          <w:t xml:space="preserve">Application of </w:t>
        </w:r>
      </w:ins>
      <w:r w:rsidRPr="003A70D0">
        <w:rPr>
          <w:rFonts w:ascii="Arial" w:hAnsi="Arial" w:cs="Arial"/>
          <w:noProof/>
          <w:sz w:val="22"/>
          <w:szCs w:val="22"/>
        </w:rPr>
        <w:t xml:space="preserve">dangerous </w:t>
      </w:r>
      <w:ins w:id="231" w:author="Bianca Suleap (1918286)" w:date="2022-07-22T13:04:00Z">
        <w:r w:rsidRPr="003A70D0">
          <w:rPr>
            <w:rFonts w:ascii="Arial" w:hAnsi="Arial" w:cs="Arial"/>
            <w:b/>
            <w:bCs/>
            <w:noProof/>
            <w:sz w:val="22"/>
            <w:szCs w:val="22"/>
            <w:rPrChange w:id="232"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233" w:author="Bianca Suleap (1918286)" w:date="2022-07-22T13:04:00Z">
        <w:r w:rsidRPr="003A70D0">
          <w:rPr>
            <w:rFonts w:ascii="Arial" w:hAnsi="Arial" w:cs="Arial"/>
            <w:b/>
            <w:bCs/>
            <w:noProof/>
            <w:sz w:val="22"/>
            <w:szCs w:val="22"/>
            <w:rPrChange w:id="234" w:author="Bianca Suleap (1918286)" w:date="2022-07-22T13:05:00Z">
              <w:rPr>
                <w:rFonts w:ascii="Arial Narrow" w:hAnsi="Arial Narrow"/>
                <w:noProof/>
              </w:rPr>
            </w:rPrChange>
          </w:rPr>
          <w:t xml:space="preserve"> in case situation:</w:t>
        </w:r>
      </w:ins>
    </w:p>
    <w:p w14:paraId="5B087EE2" w14:textId="77777777" w:rsidR="00F314FA" w:rsidRPr="003A70D0" w:rsidRDefault="00F314FA" w:rsidP="00386B68">
      <w:pPr>
        <w:spacing w:line="360" w:lineRule="auto"/>
        <w:jc w:val="both"/>
        <w:rPr>
          <w:rFonts w:ascii="Arial" w:hAnsi="Arial" w:cs="Arial"/>
          <w:b/>
          <w:bCs/>
          <w:noProof/>
          <w:sz w:val="22"/>
          <w:szCs w:val="22"/>
        </w:rPr>
      </w:pPr>
    </w:p>
    <w:p w14:paraId="6FF8873B" w14:textId="77777777" w:rsidR="00630412" w:rsidRPr="003A70D0" w:rsidRDefault="0034331C" w:rsidP="00386B68">
      <w:pPr>
        <w:spacing w:line="360" w:lineRule="auto"/>
        <w:jc w:val="both"/>
        <w:rPr>
          <w:rFonts w:ascii="Arial" w:hAnsi="Arial" w:cs="Arial"/>
          <w:noProof/>
          <w:sz w:val="22"/>
          <w:szCs w:val="22"/>
        </w:rPr>
      </w:pPr>
      <w:r w:rsidRPr="003A70D0">
        <w:rPr>
          <w:rFonts w:ascii="Arial" w:hAnsi="Arial" w:cs="Arial"/>
          <w:noProof/>
          <w:sz w:val="22"/>
          <w:szCs w:val="22"/>
        </w:rPr>
        <w:lastRenderedPageBreak/>
        <w:t>Prior to the strike,  senior management of Royal Mail served as the representatives of the dangerous stakeholders. As a result of the strike, the workers now represent the most dangerous stakeholders since they are frustrated and require urgency. </w:t>
      </w:r>
    </w:p>
    <w:p w14:paraId="2C68C830" w14:textId="77777777" w:rsidR="00630412" w:rsidRPr="003A70D0" w:rsidRDefault="00630412" w:rsidP="00386B68">
      <w:pPr>
        <w:spacing w:line="360" w:lineRule="auto"/>
        <w:jc w:val="both"/>
        <w:rPr>
          <w:rFonts w:ascii="Arial" w:hAnsi="Arial" w:cs="Arial"/>
          <w:noProof/>
          <w:sz w:val="22"/>
          <w:szCs w:val="22"/>
        </w:rPr>
      </w:pPr>
    </w:p>
    <w:p w14:paraId="4AD4A6B0" w14:textId="77777777" w:rsidR="008E2FA4" w:rsidRPr="003A70D0" w:rsidRDefault="00D4424E" w:rsidP="00386B68">
      <w:pPr>
        <w:pStyle w:val="Heading2"/>
        <w:spacing w:line="360" w:lineRule="auto"/>
        <w:jc w:val="both"/>
        <w:rPr>
          <w:noProof/>
        </w:rPr>
      </w:pPr>
      <w:bookmarkStart w:id="235" w:name="_Toc110985737"/>
      <w:ins w:id="236" w:author="Bianca Suleap (1918286)" w:date="2022-07-20T13:48:00Z">
        <w:r w:rsidRPr="003A70D0">
          <w:rPr>
            <w:noProof/>
          </w:rPr>
          <w:t>3.</w:t>
        </w:r>
      </w:ins>
      <w:ins w:id="237" w:author="Bianca Suleap (1918286)" w:date="2022-08-05T10:20:00Z">
        <w:r w:rsidR="005E3125">
          <w:rPr>
            <w:noProof/>
          </w:rPr>
          <w:t>4</w:t>
        </w:r>
      </w:ins>
      <w:ins w:id="238" w:author="Bianca Suleap (1918286)" w:date="2022-07-20T13:48:00Z">
        <w:r w:rsidRPr="003A70D0">
          <w:rPr>
            <w:noProof/>
          </w:rPr>
          <w:t xml:space="preserve">.2.7. </w:t>
        </w:r>
      </w:ins>
      <w:r w:rsidR="008E2FA4" w:rsidRPr="003A70D0">
        <w:rPr>
          <w:noProof/>
        </w:rPr>
        <w:t>Definitive stakeholders:</w:t>
      </w:r>
      <w:bookmarkEnd w:id="235"/>
      <w:r w:rsidR="008E2FA4" w:rsidRPr="003A70D0">
        <w:rPr>
          <w:noProof/>
        </w:rPr>
        <w:t xml:space="preserve"> </w:t>
      </w:r>
    </w:p>
    <w:p w14:paraId="5B0B9231" w14:textId="77777777" w:rsidR="008E2FA4" w:rsidRPr="003A70D0" w:rsidRDefault="008E2FA4" w:rsidP="00386B68">
      <w:pPr>
        <w:spacing w:line="360" w:lineRule="auto"/>
        <w:jc w:val="both"/>
        <w:rPr>
          <w:rFonts w:ascii="Arial" w:hAnsi="Arial" w:cs="Arial"/>
          <w:noProof/>
          <w:sz w:val="22"/>
          <w:szCs w:val="22"/>
        </w:rPr>
      </w:pPr>
    </w:p>
    <w:p w14:paraId="65F43CFD"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The definitive stakeholder is the only one that has power, legitimacy and urgency. The managers are under the unequivocal and immediate obligation to address the demand made by the stakeholder and to accord priority.</w:t>
      </w:r>
    </w:p>
    <w:p w14:paraId="65D491EC" w14:textId="77777777" w:rsidR="008E2FA4" w:rsidRPr="003A70D0" w:rsidRDefault="008E2FA4" w:rsidP="00386B68">
      <w:pPr>
        <w:spacing w:line="360" w:lineRule="auto"/>
        <w:jc w:val="both"/>
        <w:rPr>
          <w:rFonts w:ascii="Arial" w:hAnsi="Arial" w:cs="Arial"/>
          <w:noProof/>
          <w:sz w:val="22"/>
          <w:szCs w:val="22"/>
        </w:rPr>
      </w:pPr>
    </w:p>
    <w:p w14:paraId="26EEE6AC" w14:textId="77777777" w:rsidR="008E2FA4" w:rsidRPr="003A70D0" w:rsidRDefault="008E2FA4" w:rsidP="00386B68">
      <w:pPr>
        <w:spacing w:line="360" w:lineRule="auto"/>
        <w:jc w:val="both"/>
        <w:rPr>
          <w:rFonts w:ascii="Arial" w:hAnsi="Arial" w:cs="Arial"/>
          <w:noProof/>
          <w:sz w:val="22"/>
          <w:szCs w:val="22"/>
        </w:rPr>
      </w:pPr>
      <w:r w:rsidRPr="003A70D0">
        <w:rPr>
          <w:rFonts w:ascii="Arial" w:hAnsi="Arial" w:cs="Arial"/>
          <w:noProof/>
          <w:sz w:val="22"/>
          <w:szCs w:val="22"/>
        </w:rPr>
        <w:t>As a conclusion “ Power and urgency must be attended to if managers are to serve the legal and moral interest of legitimate stakeholders.” (Mitchell, et al., 1997,pp. 882)</w:t>
      </w:r>
    </w:p>
    <w:p w14:paraId="36142974" w14:textId="77777777" w:rsidR="008E2FA4" w:rsidRPr="003A70D0" w:rsidRDefault="008E2FA4" w:rsidP="00386B68">
      <w:pPr>
        <w:spacing w:line="360" w:lineRule="auto"/>
        <w:jc w:val="both"/>
        <w:rPr>
          <w:rFonts w:ascii="Arial" w:hAnsi="Arial" w:cs="Arial"/>
          <w:noProof/>
          <w:sz w:val="22"/>
          <w:szCs w:val="22"/>
        </w:rPr>
      </w:pPr>
    </w:p>
    <w:p w14:paraId="3E87203B" w14:textId="77777777" w:rsidR="00717D4B" w:rsidRPr="003A70D0" w:rsidRDefault="00717D4B" w:rsidP="00386B68">
      <w:pPr>
        <w:spacing w:line="360" w:lineRule="auto"/>
        <w:jc w:val="both"/>
        <w:rPr>
          <w:rFonts w:ascii="Arial" w:hAnsi="Arial" w:cs="Arial"/>
          <w:b/>
          <w:bCs/>
          <w:noProof/>
          <w:sz w:val="22"/>
          <w:szCs w:val="22"/>
        </w:rPr>
      </w:pPr>
      <w:ins w:id="239" w:author="Bianca Suleap (1918286)" w:date="2022-07-22T13:04:00Z">
        <w:r w:rsidRPr="003A70D0">
          <w:rPr>
            <w:rFonts w:ascii="Arial" w:hAnsi="Arial" w:cs="Arial"/>
            <w:b/>
            <w:bCs/>
            <w:noProof/>
            <w:sz w:val="22"/>
            <w:szCs w:val="22"/>
            <w:rPrChange w:id="240" w:author="Bianca Suleap (1918286)" w:date="2022-07-22T13:05:00Z">
              <w:rPr>
                <w:rFonts w:ascii="Arial Narrow" w:hAnsi="Arial Narrow"/>
                <w:noProof/>
              </w:rPr>
            </w:rPrChange>
          </w:rPr>
          <w:t xml:space="preserve">Application of </w:t>
        </w:r>
      </w:ins>
      <w:r w:rsidRPr="003A70D0">
        <w:rPr>
          <w:rFonts w:ascii="Arial" w:hAnsi="Arial" w:cs="Arial"/>
          <w:noProof/>
          <w:sz w:val="22"/>
          <w:szCs w:val="22"/>
        </w:rPr>
        <w:t xml:space="preserve">definitive </w:t>
      </w:r>
      <w:ins w:id="241" w:author="Bianca Suleap (1918286)" w:date="2022-07-22T13:04:00Z">
        <w:r w:rsidRPr="003A70D0">
          <w:rPr>
            <w:rFonts w:ascii="Arial" w:hAnsi="Arial" w:cs="Arial"/>
            <w:b/>
            <w:bCs/>
            <w:noProof/>
            <w:sz w:val="22"/>
            <w:szCs w:val="22"/>
            <w:rPrChange w:id="242" w:author="Bianca Suleap (1918286)" w:date="2022-07-22T13:05:00Z">
              <w:rPr>
                <w:rFonts w:ascii="Arial Narrow" w:hAnsi="Arial Narrow"/>
                <w:noProof/>
              </w:rPr>
            </w:rPrChange>
          </w:rPr>
          <w:t>s</w:t>
        </w:r>
      </w:ins>
      <w:r w:rsidRPr="003A70D0">
        <w:rPr>
          <w:rFonts w:ascii="Arial" w:hAnsi="Arial" w:cs="Arial"/>
          <w:b/>
          <w:bCs/>
          <w:noProof/>
          <w:sz w:val="22"/>
          <w:szCs w:val="22"/>
        </w:rPr>
        <w:t>takeholder</w:t>
      </w:r>
      <w:ins w:id="243" w:author="Bianca Suleap (1918286)" w:date="2022-07-22T13:04:00Z">
        <w:r w:rsidRPr="003A70D0">
          <w:rPr>
            <w:rFonts w:ascii="Arial" w:hAnsi="Arial" w:cs="Arial"/>
            <w:b/>
            <w:bCs/>
            <w:noProof/>
            <w:sz w:val="22"/>
            <w:szCs w:val="22"/>
            <w:rPrChange w:id="244" w:author="Bianca Suleap (1918286)" w:date="2022-07-22T13:05:00Z">
              <w:rPr>
                <w:rFonts w:ascii="Arial Narrow" w:hAnsi="Arial Narrow"/>
                <w:noProof/>
              </w:rPr>
            </w:rPrChange>
          </w:rPr>
          <w:t xml:space="preserve"> in case situation:</w:t>
        </w:r>
      </w:ins>
    </w:p>
    <w:p w14:paraId="60EC5026" w14:textId="77777777" w:rsidR="008E2FA4" w:rsidRPr="003A70D0" w:rsidRDefault="008E2FA4" w:rsidP="00386B68">
      <w:pPr>
        <w:spacing w:line="360" w:lineRule="auto"/>
        <w:jc w:val="both"/>
        <w:rPr>
          <w:rFonts w:ascii="Arial" w:hAnsi="Arial" w:cs="Arial"/>
          <w:noProof/>
          <w:sz w:val="22"/>
          <w:szCs w:val="22"/>
        </w:rPr>
      </w:pPr>
    </w:p>
    <w:p w14:paraId="64CB9E0A" w14:textId="77777777" w:rsidR="00D0335F" w:rsidRPr="003A70D0" w:rsidRDefault="00D0335F" w:rsidP="00386B68">
      <w:pPr>
        <w:spacing w:line="360" w:lineRule="auto"/>
        <w:jc w:val="both"/>
        <w:rPr>
          <w:rFonts w:ascii="Arial" w:hAnsi="Arial" w:cs="Arial"/>
          <w:noProof/>
          <w:sz w:val="22"/>
          <w:szCs w:val="22"/>
        </w:rPr>
      </w:pPr>
      <w:r w:rsidRPr="003A70D0">
        <w:rPr>
          <w:rFonts w:ascii="Arial" w:hAnsi="Arial" w:cs="Arial"/>
          <w:noProof/>
          <w:sz w:val="22"/>
          <w:szCs w:val="22"/>
        </w:rPr>
        <w:t>Prior to the strike, the investors were the definitive  stakeholders. Following the strike, the Union has emerged as the definitive stakeholder.</w:t>
      </w:r>
    </w:p>
    <w:p w14:paraId="727AD679" w14:textId="77777777" w:rsidR="006B01C6" w:rsidRPr="003A70D0" w:rsidRDefault="00386B68" w:rsidP="00386B68">
      <w:pPr>
        <w:spacing w:line="360" w:lineRule="auto"/>
        <w:jc w:val="both"/>
        <w:rPr>
          <w:ins w:id="245" w:author="Bianca Suleap (1918286)" w:date="2022-07-20T13:42:00Z"/>
          <w:rFonts w:ascii="Arial" w:hAnsi="Arial" w:cs="Arial"/>
          <w:noProof/>
          <w:sz w:val="22"/>
          <w:szCs w:val="22"/>
        </w:rPr>
      </w:pPr>
      <w:ins w:id="246" w:author="Bianca Suleap (1918286)" w:date="2022-07-20T13:42:00Z">
        <w:r w:rsidRPr="003A70D0">
          <w:rPr>
            <w:rFonts w:ascii="Arial" w:hAnsi="Arial" w:cs="Arial"/>
            <w:noProof/>
            <w:sz w:val="22"/>
            <w:szCs w:val="22"/>
          </w:rPr>
          <w:drawing>
            <wp:inline distT="0" distB="0" distL="0" distR="0" wp14:anchorId="29E35336" wp14:editId="10FBF5D8">
              <wp:extent cx="2636196" cy="1982419"/>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2826" cy="2009965"/>
                      </a:xfrm>
                      <a:prstGeom prst="rect">
                        <a:avLst/>
                      </a:prstGeom>
                    </pic:spPr>
                  </pic:pic>
                </a:graphicData>
              </a:graphic>
            </wp:inline>
          </w:drawing>
        </w:r>
      </w:ins>
    </w:p>
    <w:p w14:paraId="6D82CEEC" w14:textId="77777777" w:rsidR="007D480A" w:rsidRPr="003A70D0" w:rsidRDefault="007D480A">
      <w:pPr>
        <w:keepNext/>
        <w:spacing w:line="360" w:lineRule="auto"/>
        <w:jc w:val="both"/>
        <w:rPr>
          <w:ins w:id="247" w:author="Bianca Suleap (1918286)" w:date="2022-07-20T13:43:00Z"/>
          <w:rFonts w:ascii="Arial" w:hAnsi="Arial" w:cs="Arial"/>
          <w:sz w:val="22"/>
          <w:szCs w:val="22"/>
        </w:rPr>
        <w:pPrChange w:id="248" w:author="Bianca Suleap (1918286)" w:date="2022-07-20T13:44:00Z">
          <w:pPr>
            <w:jc w:val="both"/>
          </w:pPr>
        </w:pPrChange>
      </w:pPr>
    </w:p>
    <w:p w14:paraId="4E493463" w14:textId="77777777" w:rsidR="006B01C6" w:rsidRPr="003A70D0" w:rsidRDefault="007D480A" w:rsidP="00386B68">
      <w:pPr>
        <w:pStyle w:val="Caption"/>
        <w:spacing w:line="360" w:lineRule="auto"/>
        <w:jc w:val="both"/>
        <w:rPr>
          <w:rFonts w:ascii="Arial" w:hAnsi="Arial" w:cs="Arial"/>
          <w:noProof/>
          <w:sz w:val="22"/>
          <w:szCs w:val="22"/>
        </w:rPr>
      </w:pPr>
      <w:ins w:id="249" w:author="Bianca Suleap (1918286)" w:date="2022-07-20T13:43:00Z">
        <w:r w:rsidRPr="003A70D0">
          <w:rPr>
            <w:rFonts w:ascii="Arial" w:hAnsi="Arial" w:cs="Arial"/>
            <w:sz w:val="22"/>
            <w:szCs w:val="22"/>
          </w:rPr>
          <w:t xml:space="preserve">Figure </w:t>
        </w:r>
        <w:r w:rsidRPr="003A70D0">
          <w:rPr>
            <w:rFonts w:ascii="Arial" w:hAnsi="Arial" w:cs="Arial"/>
            <w:sz w:val="22"/>
            <w:szCs w:val="22"/>
          </w:rPr>
          <w:fldChar w:fldCharType="begin"/>
        </w:r>
        <w:r w:rsidRPr="003A70D0">
          <w:rPr>
            <w:rFonts w:ascii="Arial" w:hAnsi="Arial" w:cs="Arial"/>
            <w:sz w:val="22"/>
            <w:szCs w:val="22"/>
          </w:rPr>
          <w:instrText xml:space="preserve"> SEQ Figure \* ARABIC </w:instrText>
        </w:r>
      </w:ins>
      <w:r w:rsidRPr="003A70D0">
        <w:rPr>
          <w:rFonts w:ascii="Arial" w:hAnsi="Arial" w:cs="Arial"/>
          <w:sz w:val="22"/>
          <w:szCs w:val="22"/>
        </w:rPr>
        <w:fldChar w:fldCharType="separate"/>
      </w:r>
      <w:r w:rsidR="008D7E2B">
        <w:rPr>
          <w:rFonts w:ascii="Arial" w:hAnsi="Arial" w:cs="Arial"/>
          <w:noProof/>
          <w:sz w:val="22"/>
          <w:szCs w:val="22"/>
        </w:rPr>
        <w:t>2</w:t>
      </w:r>
      <w:ins w:id="250" w:author="Bianca Suleap (1918286)" w:date="2022-07-20T13:43:00Z">
        <w:r w:rsidRPr="003A70D0">
          <w:rPr>
            <w:rFonts w:ascii="Arial" w:hAnsi="Arial" w:cs="Arial"/>
            <w:sz w:val="22"/>
            <w:szCs w:val="22"/>
          </w:rPr>
          <w:fldChar w:fldCharType="end"/>
        </w:r>
        <w:r w:rsidRPr="003A70D0">
          <w:rPr>
            <w:rFonts w:ascii="Arial" w:hAnsi="Arial" w:cs="Arial"/>
            <w:sz w:val="22"/>
            <w:szCs w:val="22"/>
          </w:rPr>
          <w:t>-Salience Stakeholder</w:t>
        </w:r>
      </w:ins>
      <w:ins w:id="251" w:author="Bianca Suleap (1918286)" w:date="2022-07-20T13:44:00Z">
        <w:r w:rsidR="001625FB" w:rsidRPr="003A70D0">
          <w:rPr>
            <w:rFonts w:ascii="Arial" w:hAnsi="Arial" w:cs="Arial"/>
            <w:noProof/>
            <w:sz w:val="22"/>
            <w:szCs w:val="22"/>
          </w:rPr>
          <w:t xml:space="preserve"> (Mitchell, et al., 1997)</w:t>
        </w:r>
      </w:ins>
    </w:p>
    <w:p w14:paraId="696B8F28" w14:textId="77777777" w:rsidR="0060364A" w:rsidRDefault="002B6C8C" w:rsidP="00386B68">
      <w:pPr>
        <w:spacing w:line="360" w:lineRule="auto"/>
        <w:jc w:val="both"/>
        <w:rPr>
          <w:ins w:id="252" w:author="Bianca Suleap (1918286)" w:date="2022-08-05T11:34:00Z"/>
          <w:rFonts w:ascii="Arial" w:hAnsi="Arial" w:cs="Arial"/>
          <w:noProof/>
          <w:sz w:val="22"/>
          <w:szCs w:val="22"/>
        </w:rPr>
      </w:pPr>
      <w:ins w:id="253" w:author="Bianca Suleap (1918286)" w:date="2022-08-05T11:33:00Z">
        <w:r>
          <w:rPr>
            <w:rFonts w:ascii="Arial" w:hAnsi="Arial" w:cs="Arial"/>
            <w:noProof/>
            <w:sz w:val="22"/>
            <w:szCs w:val="22"/>
          </w:rPr>
          <w:t>Limitation</w:t>
        </w:r>
        <w:r w:rsidR="00C20208">
          <w:rPr>
            <w:rFonts w:ascii="Arial" w:hAnsi="Arial" w:cs="Arial"/>
            <w:noProof/>
            <w:sz w:val="22"/>
            <w:szCs w:val="22"/>
          </w:rPr>
          <w:t xml:space="preserve">s of the Salience Model: </w:t>
        </w:r>
      </w:ins>
    </w:p>
    <w:p w14:paraId="5E5FDF86" w14:textId="77777777" w:rsidR="00C20208" w:rsidRDefault="00C20208" w:rsidP="00386B68">
      <w:pPr>
        <w:spacing w:line="360" w:lineRule="auto"/>
        <w:jc w:val="both"/>
        <w:rPr>
          <w:ins w:id="254" w:author="Bianca Suleap (1918286)" w:date="2022-08-05T11:34:00Z"/>
          <w:rFonts w:ascii="Arial" w:hAnsi="Arial" w:cs="Arial"/>
          <w:noProof/>
          <w:sz w:val="22"/>
          <w:szCs w:val="22"/>
        </w:rPr>
      </w:pPr>
    </w:p>
    <w:p w14:paraId="1F0F0A66" w14:textId="77777777" w:rsidR="009E294F" w:rsidRDefault="00C20208" w:rsidP="00386B68">
      <w:pPr>
        <w:spacing w:line="360" w:lineRule="auto"/>
        <w:jc w:val="both"/>
        <w:rPr>
          <w:ins w:id="255" w:author="Bianca Suleap (1918286)" w:date="2022-08-05T11:54:00Z"/>
          <w:rFonts w:ascii="Arial" w:hAnsi="Arial" w:cs="Arial"/>
          <w:noProof/>
          <w:sz w:val="22"/>
          <w:szCs w:val="22"/>
        </w:rPr>
      </w:pPr>
      <w:ins w:id="256" w:author="Bianca Suleap (1918286)" w:date="2022-08-05T11:35:00Z">
        <w:r>
          <w:rPr>
            <w:rFonts w:ascii="Arial" w:hAnsi="Arial" w:cs="Arial"/>
            <w:noProof/>
            <w:sz w:val="22"/>
            <w:szCs w:val="22"/>
          </w:rPr>
          <w:t>“</w:t>
        </w:r>
      </w:ins>
      <w:ins w:id="257" w:author="Bianca Suleap (1918286)" w:date="2022-08-05T11:34:00Z">
        <w:r w:rsidRPr="00C20208">
          <w:rPr>
            <w:rFonts w:ascii="Arial" w:hAnsi="Arial" w:cs="Arial"/>
            <w:noProof/>
            <w:sz w:val="22"/>
            <w:szCs w:val="22"/>
          </w:rPr>
          <w:t>The framework constitutes a powerful tool and has emerged as a central topic in the business and society arenas.</w:t>
        </w:r>
      </w:ins>
      <w:ins w:id="258" w:author="Bianca Suleap (1918286)" w:date="2022-08-05T11:35:00Z">
        <w:r w:rsidRPr="00C20208">
          <w:t xml:space="preserve"> </w:t>
        </w:r>
        <w:r w:rsidRPr="00C20208">
          <w:rPr>
            <w:rFonts w:ascii="Arial" w:hAnsi="Arial" w:cs="Arial"/>
            <w:noProof/>
            <w:sz w:val="22"/>
            <w:szCs w:val="22"/>
          </w:rPr>
          <w:t>Despite the global acclaim that this approach has won, it is still subject to disagreements in terms of theoretical development and empirical testing.</w:t>
        </w:r>
        <w:r>
          <w:rPr>
            <w:rFonts w:ascii="Arial" w:hAnsi="Arial" w:cs="Arial"/>
            <w:noProof/>
            <w:sz w:val="22"/>
            <w:szCs w:val="22"/>
          </w:rPr>
          <w:t>”(</w:t>
        </w:r>
      </w:ins>
      <w:ins w:id="259" w:author="Bianca Suleap (1918286)" w:date="2022-08-05T11:54:00Z">
        <w:r w:rsidR="009E294F">
          <w:rPr>
            <w:rFonts w:ascii="Arial" w:hAnsi="Arial" w:cs="Arial"/>
            <w:noProof/>
            <w:sz w:val="22"/>
            <w:szCs w:val="22"/>
          </w:rPr>
          <w:t xml:space="preserve"> </w:t>
        </w:r>
        <w:r w:rsidR="009E294F" w:rsidRPr="00C20208">
          <w:rPr>
            <w:rFonts w:ascii="Arial" w:hAnsi="Arial" w:cs="Arial"/>
            <w:noProof/>
            <w:sz w:val="22"/>
            <w:szCs w:val="22"/>
            <w:rPrChange w:id="260" w:author="Bianca Suleap (1918286)" w:date="2022-08-05T11:39:00Z">
              <w:rPr>
                <w:rFonts w:eastAsia="Times New Roman"/>
              </w:rPr>
            </w:rPrChange>
          </w:rPr>
          <w:t>(Khurram Shahzad, 2019)</w:t>
        </w:r>
        <w:r w:rsidR="009E294F">
          <w:rPr>
            <w:rFonts w:ascii="Arial" w:hAnsi="Arial" w:cs="Arial"/>
            <w:noProof/>
            <w:sz w:val="22"/>
            <w:szCs w:val="22"/>
          </w:rPr>
          <w:t>.</w:t>
        </w:r>
      </w:ins>
      <w:ins w:id="261" w:author="Bianca Suleap (1918286)" w:date="2022-08-05T12:05:00Z">
        <w:r w:rsidR="00A32A81">
          <w:rPr>
            <w:rFonts w:ascii="Arial" w:hAnsi="Arial" w:cs="Arial"/>
            <w:noProof/>
            <w:sz w:val="22"/>
            <w:szCs w:val="22"/>
          </w:rPr>
          <w:t xml:space="preserve"> </w:t>
        </w:r>
      </w:ins>
    </w:p>
    <w:p w14:paraId="1F0EA20E" w14:textId="77777777" w:rsidR="00D4503C" w:rsidRPr="003A70D0" w:rsidRDefault="006F0446" w:rsidP="00386B68">
      <w:pPr>
        <w:spacing w:line="360" w:lineRule="auto"/>
        <w:jc w:val="both"/>
        <w:rPr>
          <w:rFonts w:ascii="Arial" w:hAnsi="Arial" w:cs="Arial"/>
          <w:noProof/>
          <w:sz w:val="22"/>
          <w:szCs w:val="22"/>
        </w:rPr>
      </w:pPr>
      <w:ins w:id="262" w:author="Bianca Suleap (1918286)" w:date="2022-08-05T11:59:00Z">
        <w:r>
          <w:rPr>
            <w:rFonts w:ascii="Arial" w:hAnsi="Arial" w:cs="Arial"/>
            <w:noProof/>
            <w:sz w:val="22"/>
            <w:szCs w:val="22"/>
          </w:rPr>
          <w:t>One of</w:t>
        </w:r>
      </w:ins>
      <w:ins w:id="263" w:author="Bianca Suleap (1918286)" w:date="2022-08-05T12:00:00Z">
        <w:r>
          <w:rPr>
            <w:rFonts w:ascii="Arial" w:hAnsi="Arial" w:cs="Arial"/>
            <w:noProof/>
            <w:sz w:val="22"/>
            <w:szCs w:val="22"/>
          </w:rPr>
          <w:t xml:space="preserve"> the limitations that</w:t>
        </w:r>
      </w:ins>
      <w:ins w:id="264" w:author="Bianca Suleap (1918286)" w:date="2022-08-05T11:58:00Z">
        <w:r w:rsidR="009E294F" w:rsidRPr="009E294F">
          <w:rPr>
            <w:rFonts w:ascii="Arial" w:hAnsi="Arial" w:cs="Arial"/>
            <w:noProof/>
            <w:sz w:val="22"/>
            <w:szCs w:val="22"/>
          </w:rPr>
          <w:t xml:space="preserve"> has been</w:t>
        </w:r>
      </w:ins>
      <w:ins w:id="265" w:author="Bianca Suleap (1918286)" w:date="2022-08-05T12:01:00Z">
        <w:r w:rsidRPr="006F0446">
          <w:t xml:space="preserve"> </w:t>
        </w:r>
        <w:r w:rsidRPr="006F0446">
          <w:rPr>
            <w:rFonts w:ascii="Arial" w:hAnsi="Arial" w:cs="Arial"/>
            <w:noProof/>
            <w:sz w:val="22"/>
            <w:szCs w:val="22"/>
          </w:rPr>
          <w:t xml:space="preserve">acknowledged </w:t>
        </w:r>
      </w:ins>
      <w:ins w:id="266" w:author="Bianca Suleap (1918286)" w:date="2022-08-05T12:00:00Z">
        <w:r>
          <w:rPr>
            <w:rFonts w:ascii="Arial" w:hAnsi="Arial" w:cs="Arial"/>
            <w:noProof/>
            <w:sz w:val="22"/>
            <w:szCs w:val="22"/>
          </w:rPr>
          <w:t>is</w:t>
        </w:r>
      </w:ins>
      <w:ins w:id="267" w:author="Bianca Suleap (1918286)" w:date="2022-08-05T11:58:00Z">
        <w:r w:rsidR="009E294F" w:rsidRPr="009E294F">
          <w:rPr>
            <w:rFonts w:ascii="Arial" w:hAnsi="Arial" w:cs="Arial"/>
            <w:noProof/>
            <w:sz w:val="22"/>
            <w:szCs w:val="22"/>
          </w:rPr>
          <w:t xml:space="preserve"> that in major corporations the 'conventional production approach' predominates because it places the salience of workers, </w:t>
        </w:r>
        <w:r w:rsidR="009E294F" w:rsidRPr="009E294F">
          <w:rPr>
            <w:rFonts w:ascii="Arial" w:hAnsi="Arial" w:cs="Arial"/>
            <w:noProof/>
            <w:sz w:val="22"/>
            <w:szCs w:val="22"/>
          </w:rPr>
          <w:lastRenderedPageBreak/>
          <w:t>shareholders, and consumers above governments and communities (Agle et al., 1999).</w:t>
        </w:r>
      </w:ins>
      <w:ins w:id="268" w:author="Bianca Suleap (1918286)" w:date="2022-08-05T11:59:00Z">
        <w:r>
          <w:rPr>
            <w:rFonts w:ascii="Arial" w:hAnsi="Arial" w:cs="Arial"/>
            <w:noProof/>
            <w:sz w:val="22"/>
            <w:szCs w:val="22"/>
          </w:rPr>
          <w:t xml:space="preserve"> </w:t>
        </w:r>
      </w:ins>
      <w:ins w:id="269" w:author="Bianca Suleap (1918286)" w:date="2022-08-05T12:05:00Z">
        <w:r w:rsidR="00A32A81">
          <w:rPr>
            <w:rFonts w:ascii="Arial" w:hAnsi="Arial" w:cs="Arial"/>
            <w:noProof/>
            <w:sz w:val="22"/>
            <w:szCs w:val="22"/>
          </w:rPr>
          <w:t>The Salience Model has no normativ</w:t>
        </w:r>
      </w:ins>
      <w:ins w:id="270" w:author="Bianca Suleap (1918286)" w:date="2022-08-05T12:06:00Z">
        <w:r w:rsidR="00A32A81">
          <w:rPr>
            <w:rFonts w:ascii="Arial" w:hAnsi="Arial" w:cs="Arial"/>
            <w:noProof/>
            <w:sz w:val="22"/>
            <w:szCs w:val="22"/>
          </w:rPr>
          <w:t>e content.</w:t>
        </w:r>
      </w:ins>
      <w:ins w:id="271" w:author="Bianca Suleap (1918286)" w:date="2022-08-05T12:13:00Z">
        <w:r w:rsidR="000D4D0D" w:rsidRPr="000D4D0D">
          <w:t xml:space="preserve"> </w:t>
        </w:r>
        <w:r w:rsidR="000D4D0D" w:rsidRPr="000D4D0D">
          <w:rPr>
            <w:rFonts w:ascii="Arial" w:hAnsi="Arial" w:cs="Arial"/>
            <w:noProof/>
            <w:sz w:val="22"/>
            <w:szCs w:val="22"/>
          </w:rPr>
          <w:t>The Salience Model can accidentally dictate what stakeholders truly matter rather than fulfilling its aim of defining those stakeholders that managers see as salient. Consequently, the model may accidentally encourage managers to disregard the powerless and the silent stakeholders</w:t>
        </w:r>
      </w:ins>
      <w:ins w:id="272" w:author="Bianca Suleap (1918286)" w:date="2022-08-05T12:17:00Z">
        <w:r w:rsidR="000D4D0D">
          <w:rPr>
            <w:rFonts w:ascii="Arial" w:hAnsi="Arial" w:cs="Arial"/>
            <w:noProof/>
            <w:sz w:val="22"/>
            <w:szCs w:val="22"/>
          </w:rPr>
          <w:t xml:space="preserve"> </w:t>
        </w:r>
        <w:r w:rsidR="000D4D0D" w:rsidRPr="000D4D0D">
          <w:rPr>
            <w:rFonts w:ascii="Arial" w:hAnsi="Arial" w:cs="Arial"/>
            <w:noProof/>
            <w:sz w:val="22"/>
            <w:szCs w:val="22"/>
            <w:rPrChange w:id="273" w:author="Bianca Suleap (1918286)" w:date="2022-08-05T12:16:00Z">
              <w:rPr>
                <w:rFonts w:eastAsia="Times New Roman"/>
              </w:rPr>
            </w:rPrChange>
          </w:rPr>
          <w:t>(Wood, et al., 2018)</w:t>
        </w:r>
        <w:r w:rsidR="000D4D0D">
          <w:rPr>
            <w:rFonts w:ascii="Arial" w:hAnsi="Arial" w:cs="Arial"/>
            <w:noProof/>
            <w:sz w:val="22"/>
            <w:szCs w:val="22"/>
          </w:rPr>
          <w:t>.</w:t>
        </w:r>
      </w:ins>
    </w:p>
    <w:p w14:paraId="0F6BB301" w14:textId="77777777" w:rsidR="007D1E72" w:rsidRPr="003A70D0" w:rsidRDefault="007D1E72" w:rsidP="00386B68">
      <w:pPr>
        <w:spacing w:line="360" w:lineRule="auto"/>
        <w:jc w:val="both"/>
        <w:rPr>
          <w:ins w:id="274" w:author="Bianca Suleap (1918286)" w:date="2022-07-20T15:14:00Z"/>
          <w:rFonts w:ascii="Arial" w:hAnsi="Arial" w:cs="Arial"/>
          <w:noProof/>
          <w:sz w:val="22"/>
          <w:szCs w:val="22"/>
        </w:rPr>
      </w:pPr>
    </w:p>
    <w:p w14:paraId="31BEDE84" w14:textId="77777777" w:rsidR="00963DF6" w:rsidRPr="003A70D0" w:rsidDel="00A0408D" w:rsidRDefault="00FB21D2" w:rsidP="00386B68">
      <w:pPr>
        <w:spacing w:line="360" w:lineRule="auto"/>
        <w:jc w:val="both"/>
        <w:rPr>
          <w:del w:id="275" w:author="Bianca Suleap (1918286)" w:date="2022-08-05T10:19:00Z"/>
          <w:rFonts w:ascii="Arial" w:hAnsi="Arial" w:cs="Arial"/>
          <w:noProof/>
          <w:sz w:val="22"/>
          <w:szCs w:val="22"/>
        </w:rPr>
      </w:pPr>
      <w:del w:id="276" w:author="Bianca Suleap (1918286)" w:date="2022-08-05T10:19:00Z">
        <w:r w:rsidDel="00A0408D">
          <w:rPr>
            <w:noProof/>
          </w:rPr>
          <w:delText>3.</w:delText>
        </w:r>
        <w:r w:rsidR="00D0335F" w:rsidRPr="003A70D0" w:rsidDel="00A0408D">
          <w:rPr>
            <w:noProof/>
          </w:rPr>
          <w:delText xml:space="preserve">4. </w:delText>
        </w:r>
        <w:r w:rsidR="00484126" w:rsidRPr="003A70D0" w:rsidDel="00A0408D">
          <w:rPr>
            <w:noProof/>
          </w:rPr>
          <w:delText>Power/Interest Matrix:</w:delText>
        </w:r>
      </w:del>
    </w:p>
    <w:p w14:paraId="026B4DCA" w14:textId="77777777" w:rsidR="00432673" w:rsidRPr="003A70D0" w:rsidDel="00A0408D" w:rsidRDefault="00577352" w:rsidP="00386B68">
      <w:pPr>
        <w:spacing w:line="360" w:lineRule="auto"/>
        <w:jc w:val="both"/>
        <w:rPr>
          <w:del w:id="277" w:author="Bianca Suleap (1918286)" w:date="2022-08-05T10:19:00Z"/>
          <w:rFonts w:ascii="Arial" w:hAnsi="Arial" w:cs="Arial"/>
          <w:sz w:val="22"/>
          <w:szCs w:val="22"/>
        </w:rPr>
      </w:pPr>
      <w:del w:id="278" w:author="Bianca Suleap (1918286)" w:date="2022-08-05T10:19:00Z">
        <w:r w:rsidRPr="003A70D0" w:rsidDel="00A0408D">
          <w:rPr>
            <w:rFonts w:ascii="Arial" w:hAnsi="Arial" w:cs="Arial"/>
            <w:noProof/>
            <w:sz w:val="22"/>
            <w:szCs w:val="22"/>
          </w:rPr>
          <w:delText>A model of environmental scanning was given by Mendelow (1981) within the framework of the stakeholder approach. This model takes into account the dynamic environmental factors as well as the power of the stakeholders in alignment with the organization.</w:delText>
        </w:r>
        <w:r w:rsidR="00696F30" w:rsidRPr="003A70D0" w:rsidDel="00A0408D">
          <w:rPr>
            <w:rFonts w:ascii="Arial" w:hAnsi="Arial" w:cs="Arial"/>
            <w:sz w:val="22"/>
            <w:szCs w:val="22"/>
          </w:rPr>
          <w:delText xml:space="preserve"> </w:delText>
        </w:r>
        <w:r w:rsidR="00696F30" w:rsidRPr="003A70D0" w:rsidDel="00A0408D">
          <w:rPr>
            <w:rFonts w:ascii="Arial" w:hAnsi="Arial" w:cs="Arial"/>
            <w:noProof/>
            <w:sz w:val="22"/>
            <w:szCs w:val="22"/>
          </w:rPr>
          <w:delText>The stakeholder model is based on concerns about the effective performance of an organisation, a goal that all viable businesses should aim towards.</w:delText>
        </w:r>
        <w:r w:rsidR="0081364B" w:rsidRPr="003A70D0" w:rsidDel="00A0408D">
          <w:rPr>
            <w:rFonts w:ascii="Arial" w:hAnsi="Arial" w:cs="Arial"/>
            <w:noProof/>
            <w:sz w:val="22"/>
            <w:szCs w:val="22"/>
          </w:rPr>
          <w:delText xml:space="preserve"> </w:delText>
        </w:r>
        <w:r w:rsidR="005D01E7" w:rsidRPr="003A70D0" w:rsidDel="00A0408D">
          <w:rPr>
            <w:rFonts w:ascii="Arial" w:hAnsi="Arial" w:cs="Arial"/>
            <w:noProof/>
            <w:sz w:val="22"/>
            <w:szCs w:val="22"/>
          </w:rPr>
          <w:delText xml:space="preserve">The power interest matrix is a </w:delText>
        </w:r>
        <w:r w:rsidR="005C75A3" w:rsidRPr="003A70D0" w:rsidDel="00A0408D">
          <w:rPr>
            <w:rFonts w:ascii="Arial" w:hAnsi="Arial" w:cs="Arial"/>
            <w:noProof/>
            <w:sz w:val="22"/>
            <w:szCs w:val="22"/>
          </w:rPr>
          <w:delText>commonly used technique for conducting a stakeholder analysis</w:delText>
        </w:r>
        <w:r w:rsidR="00733DA2" w:rsidRPr="003A70D0" w:rsidDel="00A0408D">
          <w:rPr>
            <w:rFonts w:ascii="Arial" w:hAnsi="Arial" w:cs="Arial"/>
            <w:noProof/>
            <w:sz w:val="22"/>
            <w:szCs w:val="22"/>
          </w:rPr>
          <w:delText xml:space="preserve">. </w:delText>
        </w:r>
        <w:r w:rsidR="00663919" w:rsidRPr="003A70D0" w:rsidDel="00A0408D">
          <w:rPr>
            <w:rFonts w:ascii="Arial" w:hAnsi="Arial" w:cs="Arial"/>
            <w:noProof/>
            <w:sz w:val="22"/>
            <w:szCs w:val="22"/>
          </w:rPr>
          <w:delText>Using the power/interest matrix within organisations, managers may comprehend how stakeholder interactions and interactions with other stakeholders influence the success of the project.</w:delText>
        </w:r>
        <w:r w:rsidR="00B66B80" w:rsidRPr="003A70D0" w:rsidDel="00A0408D">
          <w:rPr>
            <w:rFonts w:ascii="Arial" w:hAnsi="Arial" w:cs="Arial"/>
            <w:sz w:val="22"/>
            <w:szCs w:val="22"/>
          </w:rPr>
          <w:delText xml:space="preserve"> </w:delText>
        </w:r>
        <w:r w:rsidR="00030DF9" w:rsidRPr="003A70D0" w:rsidDel="00A0408D">
          <w:rPr>
            <w:rFonts w:ascii="Arial" w:hAnsi="Arial" w:cs="Arial"/>
            <w:sz w:val="22"/>
            <w:szCs w:val="22"/>
          </w:rPr>
          <w:delText xml:space="preserve">This strategy is popular because of its ease of application within participant observation, interviewing, and training </w:delText>
        </w:r>
        <w:r w:rsidR="00DB620E" w:rsidRPr="003A70D0" w:rsidDel="00A0408D">
          <w:rPr>
            <w:rFonts w:ascii="Arial" w:hAnsi="Arial" w:cs="Arial"/>
            <w:sz w:val="22"/>
            <w:szCs w:val="22"/>
          </w:rPr>
          <w:delText xml:space="preserve">classes. </w:delText>
        </w:r>
        <w:r w:rsidR="00A67697" w:rsidRPr="003A70D0" w:rsidDel="00A0408D">
          <w:rPr>
            <w:rFonts w:ascii="Arial" w:hAnsi="Arial" w:cs="Arial"/>
            <w:sz w:val="22"/>
            <w:szCs w:val="22"/>
          </w:rPr>
          <w:delText>It may</w:delText>
        </w:r>
        <w:r w:rsidR="00030DF9" w:rsidRPr="003A70D0" w:rsidDel="00A0408D">
          <w:rPr>
            <w:rFonts w:ascii="Arial" w:hAnsi="Arial" w:cs="Arial"/>
            <w:sz w:val="22"/>
            <w:szCs w:val="22"/>
          </w:rPr>
          <w:delText xml:space="preserve"> result in the designation of marginal stakeholders with less influence on and less interest in the issue, who can then be minimized in the study of the </w:delText>
        </w:r>
        <w:r w:rsidR="00DB620E" w:rsidRPr="003A70D0" w:rsidDel="00A0408D">
          <w:rPr>
            <w:rFonts w:ascii="Arial" w:hAnsi="Arial" w:cs="Arial"/>
            <w:sz w:val="22"/>
            <w:szCs w:val="22"/>
          </w:rPr>
          <w:delText xml:space="preserve">issue. </w:delText>
        </w:r>
      </w:del>
    </w:p>
    <w:p w14:paraId="6993FE12" w14:textId="77777777" w:rsidR="004B2769" w:rsidRPr="003A70D0" w:rsidDel="00A0408D" w:rsidRDefault="00DB620E" w:rsidP="00386B68">
      <w:pPr>
        <w:spacing w:line="360" w:lineRule="auto"/>
        <w:jc w:val="both"/>
        <w:rPr>
          <w:del w:id="279" w:author="Bianca Suleap (1918286)" w:date="2022-08-05T10:19:00Z"/>
          <w:rFonts w:ascii="Arial" w:hAnsi="Arial" w:cs="Arial"/>
          <w:noProof/>
          <w:sz w:val="22"/>
          <w:szCs w:val="22"/>
        </w:rPr>
      </w:pPr>
      <w:del w:id="280" w:author="Bianca Suleap (1918286)" w:date="2022-08-05T10:19:00Z">
        <w:r w:rsidRPr="003A70D0" w:rsidDel="00A0408D">
          <w:rPr>
            <w:rFonts w:ascii="Arial" w:hAnsi="Arial" w:cs="Arial"/>
            <w:sz w:val="22"/>
            <w:szCs w:val="22"/>
          </w:rPr>
          <w:delText>The</w:delText>
        </w:r>
        <w:r w:rsidR="0013794C" w:rsidRPr="003A70D0" w:rsidDel="00A0408D">
          <w:rPr>
            <w:rFonts w:ascii="Arial" w:hAnsi="Arial" w:cs="Arial"/>
            <w:sz w:val="22"/>
            <w:szCs w:val="22"/>
          </w:rPr>
          <w:delText xml:space="preserve"> capacity of a stakeholder to use their influence in order to accomplish goals that are important to them is the definition of stakeholder power</w:delText>
        </w:r>
        <w:r w:rsidR="0012637D" w:rsidRPr="003A70D0" w:rsidDel="00A0408D">
          <w:rPr>
            <w:rFonts w:ascii="Arial" w:hAnsi="Arial" w:cs="Arial"/>
            <w:sz w:val="22"/>
            <w:szCs w:val="22"/>
          </w:rPr>
          <w:delText>.</w:delText>
        </w:r>
        <w:r w:rsidR="00D858C2" w:rsidRPr="003A70D0" w:rsidDel="00A0408D">
          <w:rPr>
            <w:rFonts w:ascii="Arial" w:hAnsi="Arial" w:cs="Arial"/>
            <w:sz w:val="22"/>
            <w:szCs w:val="22"/>
          </w:rPr>
          <w:delText xml:space="preserve"> </w:delText>
        </w:r>
        <w:r w:rsidR="00976B4D" w:rsidRPr="003A70D0" w:rsidDel="00A0408D">
          <w:rPr>
            <w:rFonts w:ascii="Arial" w:hAnsi="Arial" w:cs="Arial"/>
            <w:sz w:val="22"/>
            <w:szCs w:val="22"/>
          </w:rPr>
          <w:delText>“</w:delText>
        </w:r>
        <w:r w:rsidR="00D858C2" w:rsidRPr="003A70D0" w:rsidDel="00A0408D">
          <w:rPr>
            <w:rFonts w:ascii="Arial" w:hAnsi="Arial" w:cs="Arial"/>
            <w:sz w:val="22"/>
            <w:szCs w:val="22"/>
          </w:rPr>
          <w:delText>Stakeholders have formal</w:delText>
        </w:r>
        <w:r w:rsidR="002A5240" w:rsidRPr="003A70D0" w:rsidDel="00A0408D">
          <w:rPr>
            <w:rFonts w:ascii="Arial" w:hAnsi="Arial" w:cs="Arial"/>
            <w:sz w:val="22"/>
            <w:szCs w:val="22"/>
          </w:rPr>
          <w:delText>, economic and political power</w:delText>
        </w:r>
        <w:r w:rsidR="00976B4D" w:rsidRPr="003A70D0" w:rsidDel="00A0408D">
          <w:rPr>
            <w:rFonts w:ascii="Arial" w:hAnsi="Arial" w:cs="Arial"/>
            <w:sz w:val="22"/>
            <w:szCs w:val="22"/>
          </w:rPr>
          <w:delText>”</w:delText>
        </w:r>
        <w:r w:rsidR="002A5240" w:rsidRPr="003A70D0" w:rsidDel="00A0408D">
          <w:rPr>
            <w:rFonts w:ascii="Arial" w:hAnsi="Arial" w:cs="Arial"/>
            <w:sz w:val="22"/>
            <w:szCs w:val="22"/>
          </w:rPr>
          <w:delText xml:space="preserve"> </w:delText>
        </w:r>
      </w:del>
      <w:customXmlDelRangeStart w:id="281" w:author="Bianca Suleap (1918286)" w:date="2022-08-05T10:19:00Z"/>
      <w:sdt>
        <w:sdtPr>
          <w:rPr>
            <w:rFonts w:ascii="Arial" w:hAnsi="Arial" w:cs="Arial"/>
            <w:sz w:val="22"/>
            <w:szCs w:val="22"/>
          </w:rPr>
          <w:id w:val="-1024166118"/>
          <w:citation/>
        </w:sdtPr>
        <w:sdtContent>
          <w:customXmlDelRangeEnd w:id="281"/>
          <w:del w:id="282" w:author="Bianca Suleap (1918286)" w:date="2022-08-05T10:19:00Z">
            <w:r w:rsidR="00976B4D" w:rsidRPr="003A70D0" w:rsidDel="00A0408D">
              <w:rPr>
                <w:rFonts w:ascii="Arial" w:hAnsi="Arial" w:cs="Arial"/>
                <w:sz w:val="22"/>
                <w:szCs w:val="22"/>
              </w:rPr>
              <w:fldChar w:fldCharType="begin"/>
            </w:r>
            <w:r w:rsidR="00976B4D" w:rsidRPr="003A70D0" w:rsidDel="00A0408D">
              <w:rPr>
                <w:rFonts w:ascii="Arial" w:hAnsi="Arial" w:cs="Arial"/>
                <w:sz w:val="22"/>
                <w:szCs w:val="22"/>
              </w:rPr>
              <w:delInstrText xml:space="preserve"> CITATION Tua18 \l 2057 </w:delInstrText>
            </w:r>
            <w:r w:rsidR="00976B4D" w:rsidRPr="003A70D0" w:rsidDel="00A0408D">
              <w:rPr>
                <w:rFonts w:ascii="Arial" w:hAnsi="Arial" w:cs="Arial"/>
                <w:sz w:val="22"/>
                <w:szCs w:val="22"/>
              </w:rPr>
              <w:fldChar w:fldCharType="separate"/>
            </w:r>
            <w:r w:rsidR="00F836C4" w:rsidRPr="00F836C4" w:rsidDel="00A0408D">
              <w:rPr>
                <w:rFonts w:ascii="Arial" w:hAnsi="Arial" w:cs="Arial"/>
                <w:noProof/>
                <w:sz w:val="22"/>
                <w:szCs w:val="22"/>
              </w:rPr>
              <w:delText>(Tuan Son Nguyen, 2018)</w:delText>
            </w:r>
            <w:r w:rsidR="00976B4D" w:rsidRPr="003A70D0" w:rsidDel="00A0408D">
              <w:rPr>
                <w:rFonts w:ascii="Arial" w:hAnsi="Arial" w:cs="Arial"/>
                <w:sz w:val="22"/>
                <w:szCs w:val="22"/>
              </w:rPr>
              <w:fldChar w:fldCharType="end"/>
            </w:r>
          </w:del>
          <w:customXmlDelRangeStart w:id="283" w:author="Bianca Suleap (1918286)" w:date="2022-08-05T10:19:00Z"/>
        </w:sdtContent>
      </w:sdt>
      <w:customXmlDelRangeEnd w:id="283"/>
      <w:del w:id="284" w:author="Bianca Suleap (1918286)" w:date="2022-08-05T10:19:00Z">
        <w:r w:rsidR="00976B4D" w:rsidRPr="003A70D0" w:rsidDel="00A0408D">
          <w:rPr>
            <w:rFonts w:ascii="Arial" w:hAnsi="Arial" w:cs="Arial"/>
            <w:sz w:val="22"/>
            <w:szCs w:val="22"/>
          </w:rPr>
          <w:delText>.</w:delText>
        </w:r>
        <w:r w:rsidR="0019447D" w:rsidRPr="003A70D0" w:rsidDel="00A0408D">
          <w:rPr>
            <w:rFonts w:ascii="Arial" w:hAnsi="Arial" w:cs="Arial"/>
            <w:sz w:val="22"/>
            <w:szCs w:val="22"/>
          </w:rPr>
          <w:delText xml:space="preserve"> Power in the hands of stakeholders has a close relationship with the concepts of “"compromise" and "adaptation.”” </w:delText>
        </w:r>
        <w:r w:rsidR="0019447D" w:rsidRPr="003A70D0" w:rsidDel="00A0408D">
          <w:rPr>
            <w:rFonts w:ascii="Arial" w:hAnsi="Arial" w:cs="Arial"/>
            <w:noProof/>
            <w:sz w:val="22"/>
            <w:szCs w:val="22"/>
          </w:rPr>
          <w:delText>(Tuan Son Nguyen, 2018</w:delText>
        </w:r>
        <w:r w:rsidR="009D7A23" w:rsidRPr="003A70D0" w:rsidDel="00A0408D">
          <w:rPr>
            <w:rFonts w:ascii="Arial" w:hAnsi="Arial" w:cs="Arial"/>
            <w:noProof/>
            <w:sz w:val="22"/>
            <w:szCs w:val="22"/>
          </w:rPr>
          <w:delText xml:space="preserve">). </w:delText>
        </w:r>
        <w:r w:rsidR="004B2769" w:rsidRPr="003A70D0" w:rsidDel="00A0408D">
          <w:rPr>
            <w:rFonts w:ascii="Arial" w:hAnsi="Arial" w:cs="Arial"/>
            <w:noProof/>
            <w:sz w:val="22"/>
            <w:szCs w:val="22"/>
          </w:rPr>
          <w:delText>The degree of power held by a stakeholder may be divided into two distinct categories: high and low.</w:delText>
        </w:r>
      </w:del>
    </w:p>
    <w:p w14:paraId="6D86E183" w14:textId="77777777" w:rsidR="005A1293" w:rsidRPr="003A70D0" w:rsidDel="00A0408D" w:rsidRDefault="005A1293" w:rsidP="00386B68">
      <w:pPr>
        <w:spacing w:line="360" w:lineRule="auto"/>
        <w:jc w:val="both"/>
        <w:rPr>
          <w:del w:id="285" w:author="Bianca Suleap (1918286)" w:date="2022-08-05T10:19:00Z"/>
          <w:rFonts w:ascii="Arial" w:hAnsi="Arial" w:cs="Arial"/>
          <w:noProof/>
          <w:sz w:val="22"/>
          <w:szCs w:val="22"/>
        </w:rPr>
      </w:pPr>
    </w:p>
    <w:p w14:paraId="6A8661C9" w14:textId="77777777" w:rsidR="004B2769" w:rsidRPr="003A70D0" w:rsidDel="00A0408D" w:rsidRDefault="005A1293" w:rsidP="00386B68">
      <w:pPr>
        <w:spacing w:line="360" w:lineRule="auto"/>
        <w:jc w:val="both"/>
        <w:rPr>
          <w:del w:id="286" w:author="Bianca Suleap (1918286)" w:date="2022-08-05T10:19:00Z"/>
          <w:rFonts w:ascii="Arial" w:hAnsi="Arial" w:cs="Arial"/>
          <w:sz w:val="22"/>
          <w:szCs w:val="22"/>
        </w:rPr>
      </w:pPr>
      <w:del w:id="287" w:author="Bianca Suleap (1918286)" w:date="2022-08-05T10:19:00Z">
        <w:r w:rsidRPr="003A70D0" w:rsidDel="00A0408D">
          <w:rPr>
            <w:rFonts w:ascii="Arial" w:hAnsi="Arial" w:cs="Arial"/>
            <w:sz w:val="22"/>
            <w:szCs w:val="22"/>
          </w:rPr>
          <w:delText>One definition of stakeholder interests is the desire of each group of stakeholders to have the project choices made in a way that meets the requirements of that group.</w:delText>
        </w:r>
        <w:r w:rsidR="008412FA" w:rsidRPr="003A70D0" w:rsidDel="00A0408D">
          <w:rPr>
            <w:rFonts w:ascii="Arial" w:hAnsi="Arial" w:cs="Arial"/>
            <w:sz w:val="22"/>
            <w:szCs w:val="22"/>
          </w:rPr>
          <w:delText xml:space="preserve"> It is vital for determining and evaluating the perspectives and interests of the stakeholders participating within organisations to have a solid knowledge of the responsibilities, and expectations of stakeholders. </w:delText>
        </w:r>
      </w:del>
    </w:p>
    <w:p w14:paraId="40625E52" w14:textId="77777777" w:rsidR="007B06A0" w:rsidRPr="003A70D0" w:rsidDel="00A0408D" w:rsidRDefault="007B06A0" w:rsidP="00386B68">
      <w:pPr>
        <w:spacing w:line="360" w:lineRule="auto"/>
        <w:jc w:val="both"/>
        <w:rPr>
          <w:del w:id="288" w:author="Bianca Suleap (1918286)" w:date="2022-08-05T10:18:00Z"/>
          <w:rFonts w:ascii="Arial" w:hAnsi="Arial" w:cs="Arial"/>
          <w:sz w:val="22"/>
          <w:szCs w:val="22"/>
        </w:rPr>
      </w:pPr>
    </w:p>
    <w:p w14:paraId="18C944C3" w14:textId="77777777" w:rsidR="00B079D4" w:rsidRPr="003A70D0" w:rsidDel="00A0408D" w:rsidRDefault="007B06A0" w:rsidP="00386B68">
      <w:pPr>
        <w:spacing w:line="360" w:lineRule="auto"/>
        <w:jc w:val="both"/>
        <w:rPr>
          <w:del w:id="289" w:author="Bianca Suleap (1918286)" w:date="2022-08-05T10:18:00Z"/>
          <w:rFonts w:ascii="Arial" w:hAnsi="Arial" w:cs="Arial"/>
          <w:caps/>
          <w:sz w:val="22"/>
          <w:szCs w:val="22"/>
        </w:rPr>
      </w:pPr>
      <w:del w:id="290" w:author="Bianca Suleap (1918286)" w:date="2022-08-05T10:18:00Z">
        <w:r w:rsidRPr="003A70D0" w:rsidDel="00A0408D">
          <w:rPr>
            <w:rFonts w:ascii="Arial" w:hAnsi="Arial" w:cs="Arial"/>
            <w:sz w:val="22"/>
            <w:szCs w:val="22"/>
          </w:rPr>
          <w:delText>The Power-Interest matrix is segmented into four different quadrants.</w:delText>
        </w:r>
        <w:r w:rsidR="00675422" w:rsidRPr="003A70D0" w:rsidDel="00A0408D">
          <w:rPr>
            <w:rFonts w:ascii="Arial" w:hAnsi="Arial" w:cs="Arial"/>
            <w:sz w:val="22"/>
            <w:szCs w:val="22"/>
          </w:rPr>
          <w:delText xml:space="preserve"> </w:delText>
        </w:r>
      </w:del>
    </w:p>
    <w:p w14:paraId="7C5F9F90" w14:textId="77777777" w:rsidR="007B06A0" w:rsidRPr="003A70D0" w:rsidDel="00A0408D" w:rsidRDefault="00675422" w:rsidP="00386B68">
      <w:pPr>
        <w:spacing w:line="360" w:lineRule="auto"/>
        <w:jc w:val="both"/>
        <w:rPr>
          <w:del w:id="291" w:author="Bianca Suleap (1918286)" w:date="2022-08-05T10:18:00Z"/>
          <w:rFonts w:ascii="Arial" w:hAnsi="Arial" w:cs="Arial"/>
          <w:sz w:val="22"/>
          <w:szCs w:val="22"/>
        </w:rPr>
      </w:pPr>
      <w:del w:id="292" w:author="Bianca Suleap (1918286)" w:date="2022-08-05T10:18:00Z">
        <w:r w:rsidRPr="003A70D0" w:rsidDel="00A0408D">
          <w:rPr>
            <w:rFonts w:ascii="Arial" w:hAnsi="Arial" w:cs="Arial"/>
            <w:sz w:val="22"/>
            <w:szCs w:val="22"/>
          </w:rPr>
          <w:delText>The stakeholders that have a high level of power as well as a high level of interest are seen as important stakeholders who need a high level of cooperation and involvement. </w:delText>
        </w:r>
      </w:del>
    </w:p>
    <w:p w14:paraId="7B795663" w14:textId="77777777" w:rsidR="00B079D4" w:rsidRPr="003A70D0" w:rsidDel="00A0408D" w:rsidRDefault="00B079D4" w:rsidP="00386B68">
      <w:pPr>
        <w:spacing w:line="360" w:lineRule="auto"/>
        <w:jc w:val="both"/>
        <w:rPr>
          <w:del w:id="293" w:author="Bianca Suleap (1918286)" w:date="2022-08-05T10:18:00Z"/>
          <w:rFonts w:ascii="Arial" w:hAnsi="Arial" w:cs="Arial"/>
          <w:sz w:val="22"/>
          <w:szCs w:val="22"/>
        </w:rPr>
      </w:pPr>
      <w:del w:id="294" w:author="Bianca Suleap (1918286)" w:date="2022-08-05T10:18:00Z">
        <w:r w:rsidRPr="003A70D0" w:rsidDel="00A0408D">
          <w:rPr>
            <w:rFonts w:ascii="Arial" w:hAnsi="Arial" w:cs="Arial"/>
            <w:sz w:val="22"/>
            <w:szCs w:val="22"/>
          </w:rPr>
          <w:delText xml:space="preserve">The stakeholders who have a high level of power and a low level of interest </w:delText>
        </w:r>
        <w:r w:rsidR="00F56429" w:rsidRPr="003A70D0" w:rsidDel="00A0408D">
          <w:rPr>
            <w:rFonts w:ascii="Arial" w:hAnsi="Arial" w:cs="Arial"/>
            <w:sz w:val="22"/>
            <w:szCs w:val="22"/>
          </w:rPr>
          <w:delText>within</w:delText>
        </w:r>
        <w:r w:rsidRPr="003A70D0" w:rsidDel="00A0408D">
          <w:rPr>
            <w:rFonts w:ascii="Arial" w:hAnsi="Arial" w:cs="Arial"/>
            <w:sz w:val="22"/>
            <w:szCs w:val="22"/>
          </w:rPr>
          <w:delText xml:space="preserve"> the organisation should be reminded that they should continue to direct their high power in the direction that will benefit the organisation the most.</w:delText>
        </w:r>
      </w:del>
    </w:p>
    <w:p w14:paraId="78F41690" w14:textId="77777777" w:rsidR="00CD1D5E" w:rsidRPr="003A70D0" w:rsidDel="00A0408D" w:rsidRDefault="00CD1D5E" w:rsidP="00386B68">
      <w:pPr>
        <w:spacing w:line="360" w:lineRule="auto"/>
        <w:jc w:val="both"/>
        <w:rPr>
          <w:del w:id="295" w:author="Bianca Suleap (1918286)" w:date="2022-08-05T10:18:00Z"/>
          <w:rFonts w:ascii="Arial" w:hAnsi="Arial" w:cs="Arial"/>
          <w:sz w:val="22"/>
          <w:szCs w:val="22"/>
        </w:rPr>
      </w:pPr>
      <w:del w:id="296" w:author="Bianca Suleap (1918286)" w:date="2022-08-05T10:18:00Z">
        <w:r w:rsidRPr="003A70D0" w:rsidDel="00A0408D">
          <w:rPr>
            <w:rFonts w:ascii="Arial" w:hAnsi="Arial" w:cs="Arial"/>
            <w:sz w:val="22"/>
            <w:szCs w:val="22"/>
          </w:rPr>
          <w:delText xml:space="preserve">It is important to keep stakeholders who have a low level of </w:delText>
        </w:r>
        <w:r w:rsidR="00F56429" w:rsidRPr="003A70D0" w:rsidDel="00A0408D">
          <w:rPr>
            <w:rFonts w:ascii="Arial" w:hAnsi="Arial" w:cs="Arial"/>
            <w:sz w:val="22"/>
            <w:szCs w:val="22"/>
          </w:rPr>
          <w:delText>power,</w:delText>
        </w:r>
        <w:r w:rsidRPr="003A70D0" w:rsidDel="00A0408D">
          <w:rPr>
            <w:rFonts w:ascii="Arial" w:hAnsi="Arial" w:cs="Arial"/>
            <w:sz w:val="22"/>
            <w:szCs w:val="22"/>
          </w:rPr>
          <w:delText xml:space="preserve"> but a high level of interest updated so they will sustain their high level of interest throughout the </w:delText>
        </w:r>
        <w:r w:rsidR="00F56429" w:rsidRPr="003A70D0" w:rsidDel="00A0408D">
          <w:rPr>
            <w:rFonts w:ascii="Arial" w:hAnsi="Arial" w:cs="Arial"/>
            <w:sz w:val="22"/>
            <w:szCs w:val="22"/>
          </w:rPr>
          <w:delText>organisation but</w:delText>
        </w:r>
        <w:r w:rsidRPr="003A70D0" w:rsidDel="00A0408D">
          <w:rPr>
            <w:rFonts w:ascii="Arial" w:hAnsi="Arial" w:cs="Arial"/>
            <w:sz w:val="22"/>
            <w:szCs w:val="22"/>
          </w:rPr>
          <w:delText xml:space="preserve"> also limiting their control in the decision-making process associated with the organisation.</w:delText>
        </w:r>
      </w:del>
    </w:p>
    <w:p w14:paraId="4712833B" w14:textId="77777777" w:rsidR="00F56429" w:rsidRPr="003A70D0" w:rsidDel="00A0408D" w:rsidRDefault="00F56429" w:rsidP="00386B68">
      <w:pPr>
        <w:spacing w:line="360" w:lineRule="auto"/>
        <w:jc w:val="both"/>
        <w:rPr>
          <w:del w:id="297" w:author="Bianca Suleap (1918286)" w:date="2022-08-05T10:18:00Z"/>
          <w:rFonts w:ascii="Arial" w:hAnsi="Arial" w:cs="Arial"/>
          <w:sz w:val="22"/>
          <w:szCs w:val="22"/>
        </w:rPr>
      </w:pPr>
      <w:del w:id="298" w:author="Bianca Suleap (1918286)" w:date="2022-08-05T10:18:00Z">
        <w:r w:rsidRPr="003A70D0" w:rsidDel="00A0408D">
          <w:rPr>
            <w:rFonts w:ascii="Arial" w:hAnsi="Arial" w:cs="Arial"/>
            <w:sz w:val="22"/>
            <w:szCs w:val="22"/>
          </w:rPr>
          <w:delText>Stakeholders with low influence or power often do not threaten an organisation and hence demand less attention.</w:delText>
        </w:r>
      </w:del>
    </w:p>
    <w:p w14:paraId="2C413E15" w14:textId="77777777" w:rsidR="004B2769" w:rsidRPr="003A70D0" w:rsidDel="007D5391" w:rsidRDefault="004B2769" w:rsidP="00386B68">
      <w:pPr>
        <w:spacing w:line="360" w:lineRule="auto"/>
        <w:jc w:val="both"/>
        <w:rPr>
          <w:del w:id="299" w:author="Bianca Suleap (1918286)" w:date="2022-08-05T12:18:00Z"/>
          <w:rFonts w:ascii="Arial" w:hAnsi="Arial" w:cs="Arial"/>
          <w:noProof/>
          <w:sz w:val="22"/>
          <w:szCs w:val="22"/>
        </w:rPr>
      </w:pPr>
    </w:p>
    <w:p w14:paraId="5DF788B0" w14:textId="77777777" w:rsidR="00D55FA7" w:rsidRDefault="00D55FA7" w:rsidP="00E97D92">
      <w:pPr>
        <w:pStyle w:val="Heading1"/>
        <w:rPr>
          <w:noProof/>
        </w:rPr>
      </w:pPr>
      <w:bookmarkStart w:id="300" w:name="_Toc110985738"/>
      <w:r w:rsidRPr="003A70D0">
        <w:rPr>
          <w:noProof/>
        </w:rPr>
        <w:t xml:space="preserve">4. </w:t>
      </w:r>
      <w:r w:rsidR="00BC31D0">
        <w:rPr>
          <w:noProof/>
        </w:rPr>
        <w:t>Thomas-Kilmann conflict model:</w:t>
      </w:r>
      <w:bookmarkEnd w:id="300"/>
    </w:p>
    <w:p w14:paraId="7C43B8B4" w14:textId="77777777" w:rsidR="004404AD" w:rsidDel="007D5391" w:rsidRDefault="004404AD" w:rsidP="00386B68">
      <w:pPr>
        <w:spacing w:line="360" w:lineRule="auto"/>
        <w:jc w:val="both"/>
        <w:rPr>
          <w:del w:id="301" w:author="Bianca Suleap (1918286)" w:date="2022-08-05T11:29:00Z"/>
          <w:rFonts w:ascii="Arial" w:hAnsi="Arial" w:cs="Arial"/>
          <w:noProof/>
          <w:sz w:val="22"/>
          <w:szCs w:val="22"/>
        </w:rPr>
      </w:pPr>
    </w:p>
    <w:p w14:paraId="4D11B964" w14:textId="77777777" w:rsidR="007D5391" w:rsidRDefault="007D5391" w:rsidP="00386B68">
      <w:pPr>
        <w:spacing w:line="360" w:lineRule="auto"/>
        <w:jc w:val="both"/>
        <w:rPr>
          <w:ins w:id="302" w:author="Bianca Suleap (1918286)" w:date="2022-08-05T12:21:00Z"/>
          <w:rFonts w:ascii="Arial" w:hAnsi="Arial" w:cs="Arial"/>
          <w:noProof/>
          <w:sz w:val="22"/>
          <w:szCs w:val="22"/>
        </w:rPr>
      </w:pPr>
    </w:p>
    <w:p w14:paraId="3C020FAA" w14:textId="77777777" w:rsidR="002B6C8C" w:rsidRDefault="002B6C8C" w:rsidP="00386B68">
      <w:pPr>
        <w:spacing w:line="360" w:lineRule="auto"/>
        <w:jc w:val="both"/>
        <w:rPr>
          <w:ins w:id="303" w:author="Bianca Suleap (1918286)" w:date="2022-08-05T11:29:00Z"/>
          <w:rFonts w:ascii="Arial" w:hAnsi="Arial" w:cs="Arial"/>
          <w:noProof/>
          <w:sz w:val="22"/>
          <w:szCs w:val="22"/>
        </w:rPr>
      </w:pPr>
      <w:ins w:id="304" w:author="Bianca Suleap (1918286)" w:date="2022-08-05T11:29:00Z">
        <w:r w:rsidRPr="002B6C8C">
          <w:rPr>
            <w:rFonts w:ascii="Arial" w:hAnsi="Arial" w:cs="Arial"/>
            <w:noProof/>
            <w:sz w:val="22"/>
            <w:szCs w:val="22"/>
          </w:rPr>
          <w:t>The Thomas-Kilmann conflict matrix is one of the most effective approaches of resolving conflict in the workplace, making it the ideal conflict model for Royal Mail.</w:t>
        </w:r>
      </w:ins>
    </w:p>
    <w:p w14:paraId="361FBA89" w14:textId="77777777" w:rsidR="00BC31D0" w:rsidRDefault="004F3B66" w:rsidP="00386B68">
      <w:pPr>
        <w:spacing w:line="360" w:lineRule="auto"/>
        <w:jc w:val="both"/>
        <w:rPr>
          <w:rFonts w:ascii="Arial" w:hAnsi="Arial" w:cs="Arial"/>
          <w:noProof/>
          <w:sz w:val="22"/>
          <w:szCs w:val="22"/>
        </w:rPr>
      </w:pPr>
      <w:r>
        <w:rPr>
          <w:rFonts w:ascii="Arial" w:hAnsi="Arial" w:cs="Arial"/>
          <w:noProof/>
          <w:sz w:val="22"/>
          <w:szCs w:val="22"/>
        </w:rPr>
        <w:t>”</w:t>
      </w:r>
      <w:r w:rsidR="00366C28">
        <w:rPr>
          <w:rFonts w:ascii="Arial" w:hAnsi="Arial" w:cs="Arial"/>
          <w:noProof/>
          <w:sz w:val="22"/>
          <w:szCs w:val="22"/>
        </w:rPr>
        <w:t xml:space="preserve">An indidual’s conflict </w:t>
      </w:r>
      <w:r w:rsidR="00DD6EFC">
        <w:rPr>
          <w:rFonts w:ascii="Arial" w:hAnsi="Arial" w:cs="Arial"/>
          <w:noProof/>
          <w:sz w:val="22"/>
          <w:szCs w:val="22"/>
        </w:rPr>
        <w:t>resolution styles can have a large impact on the decision making process of a group</w:t>
      </w:r>
      <w:r>
        <w:rPr>
          <w:rFonts w:ascii="Arial" w:hAnsi="Arial" w:cs="Arial"/>
          <w:noProof/>
          <w:sz w:val="22"/>
          <w:szCs w:val="22"/>
        </w:rPr>
        <w:t>.”</w:t>
      </w:r>
      <w:r w:rsidR="00337FBA">
        <w:rPr>
          <w:rFonts w:ascii="Arial" w:hAnsi="Arial" w:cs="Arial"/>
          <w:noProof/>
          <w:sz w:val="22"/>
          <w:szCs w:val="22"/>
        </w:rPr>
        <w:t xml:space="preserve"> </w:t>
      </w:r>
      <w:r w:rsidR="00337FBA" w:rsidRPr="00337FBA">
        <w:rPr>
          <w:rFonts w:ascii="Arial" w:hAnsi="Arial" w:cs="Arial"/>
          <w:noProof/>
          <w:sz w:val="22"/>
          <w:szCs w:val="22"/>
        </w:rPr>
        <w:t>(Nguyen, et al., 2019</w:t>
      </w:r>
      <w:r w:rsidR="00DC5981">
        <w:rPr>
          <w:rFonts w:ascii="Arial" w:hAnsi="Arial" w:cs="Arial"/>
          <w:noProof/>
          <w:sz w:val="22"/>
          <w:szCs w:val="22"/>
        </w:rPr>
        <w:t>,pp.895</w:t>
      </w:r>
      <w:r w:rsidR="00337FBA" w:rsidRPr="00337FBA">
        <w:rPr>
          <w:rFonts w:ascii="Arial" w:hAnsi="Arial" w:cs="Arial"/>
          <w:noProof/>
          <w:sz w:val="22"/>
          <w:szCs w:val="22"/>
        </w:rPr>
        <w:t>)</w:t>
      </w:r>
    </w:p>
    <w:p w14:paraId="7A43E212" w14:textId="77777777" w:rsidR="00C83A96" w:rsidRDefault="00E779AC" w:rsidP="00386B68">
      <w:pPr>
        <w:spacing w:line="360" w:lineRule="auto"/>
        <w:jc w:val="both"/>
        <w:rPr>
          <w:rFonts w:ascii="Arial" w:hAnsi="Arial" w:cs="Arial"/>
          <w:noProof/>
          <w:sz w:val="22"/>
          <w:szCs w:val="22"/>
        </w:rPr>
      </w:pPr>
      <w:r w:rsidRPr="00E779AC">
        <w:rPr>
          <w:rFonts w:ascii="Arial" w:hAnsi="Arial" w:cs="Arial"/>
          <w:noProof/>
          <w:sz w:val="22"/>
          <w:szCs w:val="22"/>
        </w:rPr>
        <w:t>Conceptual models may aid conflict management experts in effectively assessing situational conflict and communicating with clients about their dispute's conditions.</w:t>
      </w:r>
      <w:r>
        <w:rPr>
          <w:rFonts w:ascii="Arial" w:hAnsi="Arial" w:cs="Arial"/>
          <w:noProof/>
          <w:sz w:val="22"/>
          <w:szCs w:val="22"/>
        </w:rPr>
        <w:t xml:space="preserve"> </w:t>
      </w:r>
      <w:r w:rsidRPr="00E779AC">
        <w:rPr>
          <w:rFonts w:ascii="Arial" w:hAnsi="Arial" w:cs="Arial"/>
          <w:noProof/>
          <w:sz w:val="22"/>
          <w:szCs w:val="22"/>
        </w:rPr>
        <w:t>(Trippe Blair, 2015)</w:t>
      </w:r>
      <w:r w:rsidR="00070B27">
        <w:rPr>
          <w:rFonts w:ascii="Arial" w:hAnsi="Arial" w:cs="Arial"/>
          <w:noProof/>
          <w:sz w:val="22"/>
          <w:szCs w:val="22"/>
        </w:rPr>
        <w:t xml:space="preserve"> </w:t>
      </w:r>
      <w:r w:rsidR="00D14DF2" w:rsidRPr="00D14DF2">
        <w:rPr>
          <w:rFonts w:ascii="Arial" w:hAnsi="Arial" w:cs="Arial"/>
          <w:noProof/>
          <w:sz w:val="22"/>
          <w:szCs w:val="22"/>
        </w:rPr>
        <w:t>The Thomas and Kilmann model, which was established in 1977 and is also known as the TK</w:t>
      </w:r>
      <w:r w:rsidR="00046FD0">
        <w:rPr>
          <w:rFonts w:ascii="Arial" w:hAnsi="Arial" w:cs="Arial"/>
          <w:noProof/>
          <w:sz w:val="22"/>
          <w:szCs w:val="22"/>
        </w:rPr>
        <w:t>I</w:t>
      </w:r>
      <w:r w:rsidR="00D14DF2" w:rsidRPr="00D14DF2">
        <w:rPr>
          <w:rFonts w:ascii="Arial" w:hAnsi="Arial" w:cs="Arial"/>
          <w:noProof/>
          <w:sz w:val="22"/>
          <w:szCs w:val="22"/>
        </w:rPr>
        <w:t xml:space="preserve"> Model, is a tool that is extensively used to assist in evaluating how something could behave in a difficult circumstance.</w:t>
      </w:r>
      <w:r w:rsidR="002630C1" w:rsidRPr="002630C1">
        <w:t xml:space="preserve"> </w:t>
      </w:r>
      <w:r w:rsidR="002630C1" w:rsidRPr="002630C1">
        <w:rPr>
          <w:rFonts w:ascii="Arial" w:hAnsi="Arial" w:cs="Arial"/>
          <w:noProof/>
          <w:sz w:val="22"/>
          <w:szCs w:val="22"/>
        </w:rPr>
        <w:t xml:space="preserve">The </w:t>
      </w:r>
      <w:r w:rsidR="000952B6">
        <w:rPr>
          <w:rFonts w:ascii="Arial" w:hAnsi="Arial" w:cs="Arial"/>
          <w:noProof/>
          <w:sz w:val="22"/>
          <w:szCs w:val="22"/>
        </w:rPr>
        <w:t>“</w:t>
      </w:r>
      <w:r w:rsidR="002630C1" w:rsidRPr="002630C1">
        <w:rPr>
          <w:rFonts w:ascii="Arial" w:hAnsi="Arial" w:cs="Arial"/>
          <w:noProof/>
          <w:sz w:val="22"/>
          <w:szCs w:val="22"/>
        </w:rPr>
        <w:t>Thomas-Kilmann conflict model is a 30-item ipsative, forced-choice</w:t>
      </w:r>
      <w:r w:rsidR="000952B6">
        <w:rPr>
          <w:rFonts w:ascii="Arial" w:hAnsi="Arial" w:cs="Arial"/>
          <w:noProof/>
          <w:sz w:val="22"/>
          <w:szCs w:val="22"/>
        </w:rPr>
        <w:t xml:space="preserve">” </w:t>
      </w:r>
      <w:r w:rsidR="009F448B" w:rsidRPr="009F448B">
        <w:rPr>
          <w:rFonts w:ascii="Arial" w:hAnsi="Arial" w:cs="Arial"/>
          <w:noProof/>
          <w:sz w:val="22"/>
          <w:szCs w:val="22"/>
        </w:rPr>
        <w:t>(Beebe, 2007</w:t>
      </w:r>
      <w:r w:rsidR="009F448B">
        <w:rPr>
          <w:rFonts w:ascii="Arial" w:hAnsi="Arial" w:cs="Arial"/>
          <w:noProof/>
          <w:sz w:val="22"/>
          <w:szCs w:val="22"/>
        </w:rPr>
        <w:t>, pp. 265</w:t>
      </w:r>
      <w:r w:rsidR="009F448B" w:rsidRPr="009F448B">
        <w:rPr>
          <w:rFonts w:ascii="Arial" w:hAnsi="Arial" w:cs="Arial"/>
          <w:noProof/>
          <w:sz w:val="22"/>
          <w:szCs w:val="22"/>
        </w:rPr>
        <w:t>)</w:t>
      </w:r>
      <w:r w:rsidR="000952B6">
        <w:rPr>
          <w:rFonts w:ascii="Arial" w:hAnsi="Arial" w:cs="Arial"/>
          <w:noProof/>
          <w:sz w:val="22"/>
          <w:szCs w:val="22"/>
        </w:rPr>
        <w:t xml:space="preserve"> </w:t>
      </w:r>
      <w:r w:rsidR="002630C1" w:rsidRPr="002630C1">
        <w:rPr>
          <w:rFonts w:ascii="Arial" w:hAnsi="Arial" w:cs="Arial"/>
          <w:noProof/>
          <w:sz w:val="22"/>
          <w:szCs w:val="22"/>
        </w:rPr>
        <w:t>test that was designed to evaluate an individual's conflict management  approach based on the characteristics of assertiveness and cooperativeness. </w:t>
      </w:r>
    </w:p>
    <w:p w14:paraId="1944D79C" w14:textId="77777777" w:rsidR="004404AD" w:rsidRDefault="004404AD" w:rsidP="00386B68">
      <w:pPr>
        <w:keepNext/>
        <w:spacing w:line="360" w:lineRule="auto"/>
        <w:jc w:val="both"/>
      </w:pPr>
      <w:r>
        <w:rPr>
          <w:rFonts w:ascii="Arial" w:hAnsi="Arial" w:cs="Arial"/>
          <w:noProof/>
          <w:sz w:val="22"/>
          <w:szCs w:val="22"/>
        </w:rPr>
        <w:drawing>
          <wp:inline distT="0" distB="0" distL="0" distR="0" wp14:anchorId="2D130DED" wp14:editId="4F0A0840">
            <wp:extent cx="4483100" cy="2590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83100" cy="2590800"/>
                    </a:xfrm>
                    <a:prstGeom prst="rect">
                      <a:avLst/>
                    </a:prstGeom>
                  </pic:spPr>
                </pic:pic>
              </a:graphicData>
            </a:graphic>
          </wp:inline>
        </w:drawing>
      </w:r>
    </w:p>
    <w:p w14:paraId="011033F2" w14:textId="77777777" w:rsidR="004404AD" w:rsidRPr="003A70D0" w:rsidRDefault="004404AD" w:rsidP="00386B68">
      <w:pPr>
        <w:pStyle w:val="Caption"/>
        <w:spacing w:line="360" w:lineRule="auto"/>
        <w:jc w:val="both"/>
        <w:rPr>
          <w:rFonts w:ascii="Arial" w:hAnsi="Arial" w:cs="Arial"/>
          <w:noProof/>
          <w:sz w:val="22"/>
          <w:szCs w:val="22"/>
        </w:rPr>
      </w:pPr>
      <w:r>
        <w:t xml:space="preserve">Figure </w:t>
      </w:r>
      <w:fldSimple w:instr=" SEQ Figure \* ARABIC ">
        <w:r w:rsidR="008D7E2B">
          <w:rPr>
            <w:noProof/>
          </w:rPr>
          <w:t>3</w:t>
        </w:r>
      </w:fldSimple>
      <w:r>
        <w:t>- (Thomas and Kilmann, 1977)</w:t>
      </w:r>
    </w:p>
    <w:p w14:paraId="65A58E33" w14:textId="77777777" w:rsidR="00B14318" w:rsidRPr="003A70D0" w:rsidRDefault="00B14318" w:rsidP="00386B68">
      <w:pPr>
        <w:spacing w:line="360" w:lineRule="auto"/>
        <w:jc w:val="both"/>
        <w:rPr>
          <w:rFonts w:ascii="Arial" w:hAnsi="Arial" w:cs="Arial"/>
          <w:noProof/>
          <w:sz w:val="22"/>
          <w:szCs w:val="22"/>
        </w:rPr>
      </w:pPr>
    </w:p>
    <w:p w14:paraId="1B4D18B7" w14:textId="1D806399" w:rsidR="00B14318" w:rsidRDefault="001819D3" w:rsidP="00386B68">
      <w:pPr>
        <w:spacing w:line="360" w:lineRule="auto"/>
        <w:jc w:val="both"/>
        <w:rPr>
          <w:rFonts w:ascii="Arial" w:hAnsi="Arial" w:cs="Arial"/>
          <w:noProof/>
          <w:sz w:val="22"/>
          <w:szCs w:val="22"/>
        </w:rPr>
      </w:pPr>
      <w:r w:rsidRPr="001819D3">
        <w:rPr>
          <w:rFonts w:ascii="Arial" w:hAnsi="Arial" w:cs="Arial"/>
          <w:noProof/>
          <w:sz w:val="22"/>
          <w:szCs w:val="22"/>
        </w:rPr>
        <w:t>The term "assertiveness" describes making an effort to meet ones personal concerns, while "cooperativeness" describes making an effort to please the concerns of others.</w:t>
      </w:r>
      <w:r w:rsidR="00BF034E" w:rsidRPr="00BF034E">
        <w:t xml:space="preserve"> </w:t>
      </w:r>
      <w:r w:rsidR="00BF034E" w:rsidRPr="00BF034E">
        <w:rPr>
          <w:rFonts w:ascii="Arial" w:hAnsi="Arial" w:cs="Arial"/>
          <w:noProof/>
          <w:sz w:val="22"/>
          <w:szCs w:val="22"/>
        </w:rPr>
        <w:t xml:space="preserve">On the assertiveness and cooperativeness axis, there are five modes, also known as ways of </w:t>
      </w:r>
      <w:r w:rsidR="00BF034E" w:rsidRPr="00BF034E">
        <w:rPr>
          <w:rFonts w:ascii="Arial" w:hAnsi="Arial" w:cs="Arial"/>
          <w:noProof/>
          <w:sz w:val="22"/>
          <w:szCs w:val="22"/>
        </w:rPr>
        <w:lastRenderedPageBreak/>
        <w:t>resolving differences to fulfil one's own concerns as well as the concerns of others</w:t>
      </w:r>
      <w:r w:rsidR="00BF034E">
        <w:rPr>
          <w:rFonts w:ascii="Arial" w:hAnsi="Arial" w:cs="Arial"/>
          <w:noProof/>
          <w:sz w:val="22"/>
          <w:szCs w:val="22"/>
        </w:rPr>
        <w:t xml:space="preserve">: </w:t>
      </w:r>
      <w:r w:rsidR="005F190F" w:rsidRPr="00B5638D">
        <w:rPr>
          <w:rFonts w:ascii="Arial" w:hAnsi="Arial" w:cs="Arial"/>
          <w:b/>
          <w:bCs/>
          <w:noProof/>
          <w:sz w:val="22"/>
          <w:szCs w:val="22"/>
        </w:rPr>
        <w:t>competing</w:t>
      </w:r>
      <w:r w:rsidR="005F190F">
        <w:rPr>
          <w:rFonts w:ascii="Arial" w:hAnsi="Arial" w:cs="Arial"/>
          <w:b/>
          <w:bCs/>
          <w:noProof/>
          <w:sz w:val="22"/>
          <w:szCs w:val="22"/>
        </w:rPr>
        <w:t xml:space="preserve">, </w:t>
      </w:r>
      <w:r w:rsidR="00BF034E" w:rsidRPr="00B5638D">
        <w:rPr>
          <w:rFonts w:ascii="Arial" w:hAnsi="Arial" w:cs="Arial"/>
          <w:b/>
          <w:bCs/>
          <w:noProof/>
          <w:sz w:val="22"/>
          <w:szCs w:val="22"/>
        </w:rPr>
        <w:t>collaborating</w:t>
      </w:r>
      <w:r w:rsidR="00BF034E">
        <w:rPr>
          <w:rFonts w:ascii="Arial" w:hAnsi="Arial" w:cs="Arial"/>
          <w:noProof/>
          <w:sz w:val="22"/>
          <w:szCs w:val="22"/>
        </w:rPr>
        <w:t xml:space="preserve">, </w:t>
      </w:r>
      <w:r w:rsidR="00BF034E" w:rsidRPr="00B5638D">
        <w:rPr>
          <w:rFonts w:ascii="Arial" w:hAnsi="Arial" w:cs="Arial"/>
          <w:b/>
          <w:bCs/>
          <w:noProof/>
          <w:sz w:val="22"/>
          <w:szCs w:val="22"/>
        </w:rPr>
        <w:t>compromising</w:t>
      </w:r>
      <w:r w:rsidR="00BF034E">
        <w:rPr>
          <w:rFonts w:ascii="Arial" w:hAnsi="Arial" w:cs="Arial"/>
          <w:noProof/>
          <w:sz w:val="22"/>
          <w:szCs w:val="22"/>
        </w:rPr>
        <w:t xml:space="preserve"> </w:t>
      </w:r>
      <w:r w:rsidR="00BF034E" w:rsidRPr="00B5638D">
        <w:rPr>
          <w:rFonts w:ascii="Arial" w:hAnsi="Arial" w:cs="Arial"/>
          <w:b/>
          <w:bCs/>
          <w:noProof/>
          <w:sz w:val="22"/>
          <w:szCs w:val="22"/>
        </w:rPr>
        <w:t>, accomodating</w:t>
      </w:r>
      <w:r w:rsidR="00D36FA5" w:rsidRPr="00B5638D">
        <w:rPr>
          <w:rFonts w:ascii="Arial" w:hAnsi="Arial" w:cs="Arial"/>
          <w:b/>
          <w:bCs/>
          <w:noProof/>
          <w:sz w:val="22"/>
          <w:szCs w:val="22"/>
        </w:rPr>
        <w:t xml:space="preserve"> </w:t>
      </w:r>
      <w:r w:rsidR="00D36FA5">
        <w:rPr>
          <w:rFonts w:ascii="Arial" w:hAnsi="Arial" w:cs="Arial"/>
          <w:noProof/>
          <w:sz w:val="22"/>
          <w:szCs w:val="22"/>
        </w:rPr>
        <w:t xml:space="preserve">and </w:t>
      </w:r>
      <w:r w:rsidR="00D36FA5" w:rsidRPr="00B5638D">
        <w:rPr>
          <w:rFonts w:ascii="Arial" w:hAnsi="Arial" w:cs="Arial"/>
          <w:b/>
          <w:bCs/>
          <w:noProof/>
          <w:sz w:val="22"/>
          <w:szCs w:val="22"/>
        </w:rPr>
        <w:t>avoiding</w:t>
      </w:r>
      <w:r w:rsidR="00D36FA5">
        <w:rPr>
          <w:rFonts w:ascii="Arial" w:hAnsi="Arial" w:cs="Arial"/>
          <w:noProof/>
          <w:sz w:val="22"/>
          <w:szCs w:val="22"/>
        </w:rPr>
        <w:t xml:space="preserve">. </w:t>
      </w:r>
      <w:sdt>
        <w:sdtPr>
          <w:rPr>
            <w:rFonts w:ascii="Arial" w:hAnsi="Arial" w:cs="Arial"/>
            <w:noProof/>
            <w:sz w:val="22"/>
            <w:szCs w:val="22"/>
          </w:rPr>
          <w:id w:val="156037071"/>
          <w:citation/>
        </w:sdtPr>
        <w:sdtContent>
          <w:r w:rsidR="00842815">
            <w:rPr>
              <w:rFonts w:ascii="Arial" w:hAnsi="Arial" w:cs="Arial"/>
              <w:noProof/>
              <w:sz w:val="22"/>
              <w:szCs w:val="22"/>
            </w:rPr>
            <w:fldChar w:fldCharType="begin"/>
          </w:r>
          <w:r w:rsidR="00842815">
            <w:rPr>
              <w:rFonts w:ascii="Arial" w:hAnsi="Arial" w:cs="Arial"/>
              <w:noProof/>
              <w:sz w:val="22"/>
              <w:szCs w:val="22"/>
            </w:rPr>
            <w:instrText xml:space="preserve">CITATION ASS88 \l 2057 </w:instrText>
          </w:r>
          <w:r w:rsidR="00842815">
            <w:rPr>
              <w:rFonts w:ascii="Arial" w:hAnsi="Arial" w:cs="Arial"/>
              <w:noProof/>
              <w:sz w:val="22"/>
              <w:szCs w:val="22"/>
            </w:rPr>
            <w:fldChar w:fldCharType="separate"/>
          </w:r>
          <w:r w:rsidR="008D7E2B" w:rsidRPr="008D7E2B">
            <w:rPr>
              <w:rFonts w:ascii="Arial" w:hAnsi="Arial" w:cs="Arial"/>
              <w:noProof/>
              <w:sz w:val="22"/>
              <w:szCs w:val="22"/>
            </w:rPr>
            <w:t>(Womack, 1988)</w:t>
          </w:r>
          <w:r w:rsidR="00842815">
            <w:rPr>
              <w:rFonts w:ascii="Arial" w:hAnsi="Arial" w:cs="Arial"/>
              <w:noProof/>
              <w:sz w:val="22"/>
              <w:szCs w:val="22"/>
            </w:rPr>
            <w:fldChar w:fldCharType="end"/>
          </w:r>
        </w:sdtContent>
      </w:sdt>
    </w:p>
    <w:p w14:paraId="77B9EFC8" w14:textId="77777777" w:rsidR="00CD13AD" w:rsidRDefault="00CD13AD" w:rsidP="00386B68">
      <w:pPr>
        <w:spacing w:line="360" w:lineRule="auto"/>
        <w:jc w:val="both"/>
        <w:rPr>
          <w:rFonts w:ascii="Arial" w:hAnsi="Arial" w:cs="Arial"/>
          <w:noProof/>
          <w:sz w:val="22"/>
          <w:szCs w:val="22"/>
        </w:rPr>
      </w:pPr>
    </w:p>
    <w:p w14:paraId="3330BA8D" w14:textId="77777777" w:rsidR="00F65C20" w:rsidRDefault="00F65C20" w:rsidP="00386B68">
      <w:pPr>
        <w:spacing w:line="360" w:lineRule="auto"/>
        <w:jc w:val="both"/>
        <w:rPr>
          <w:rFonts w:ascii="Arial" w:hAnsi="Arial" w:cs="Arial"/>
          <w:noProof/>
          <w:sz w:val="22"/>
          <w:szCs w:val="22"/>
        </w:rPr>
      </w:pPr>
      <w:r w:rsidRPr="00F65C20">
        <w:rPr>
          <w:rFonts w:ascii="Arial" w:hAnsi="Arial" w:cs="Arial"/>
          <w:noProof/>
          <w:sz w:val="22"/>
          <w:szCs w:val="22"/>
        </w:rPr>
        <w:t xml:space="preserve">The process of </w:t>
      </w:r>
      <w:r w:rsidRPr="00CD13AD">
        <w:rPr>
          <w:rFonts w:ascii="Arial" w:hAnsi="Arial" w:cs="Arial"/>
          <w:b/>
          <w:bCs/>
          <w:noProof/>
          <w:sz w:val="22"/>
          <w:szCs w:val="22"/>
        </w:rPr>
        <w:t>competing</w:t>
      </w:r>
      <w:r w:rsidRPr="00F65C20">
        <w:rPr>
          <w:rFonts w:ascii="Arial" w:hAnsi="Arial" w:cs="Arial"/>
          <w:noProof/>
          <w:sz w:val="22"/>
          <w:szCs w:val="22"/>
        </w:rPr>
        <w:t xml:space="preserve"> implies making an effort to accomplish the other's objectives at the cost of another individual in an assertive and uncooperative way.</w:t>
      </w:r>
    </w:p>
    <w:p w14:paraId="6F718677" w14:textId="77777777" w:rsidR="00CD13AD" w:rsidRDefault="00CD13AD" w:rsidP="00386B68">
      <w:pPr>
        <w:spacing w:line="360" w:lineRule="auto"/>
        <w:jc w:val="both"/>
        <w:rPr>
          <w:rFonts w:ascii="Arial" w:hAnsi="Arial" w:cs="Arial"/>
          <w:noProof/>
          <w:sz w:val="22"/>
          <w:szCs w:val="22"/>
        </w:rPr>
      </w:pPr>
    </w:p>
    <w:p w14:paraId="71407BDD" w14:textId="77777777" w:rsidR="008371B2" w:rsidRDefault="00CD13AD" w:rsidP="00386B68">
      <w:pPr>
        <w:spacing w:line="360" w:lineRule="auto"/>
        <w:jc w:val="both"/>
        <w:rPr>
          <w:rFonts w:ascii="Arial" w:hAnsi="Arial" w:cs="Arial"/>
          <w:noProof/>
          <w:sz w:val="22"/>
          <w:szCs w:val="22"/>
        </w:rPr>
      </w:pPr>
      <w:r w:rsidRPr="00CD13AD">
        <w:rPr>
          <w:rFonts w:ascii="Arial" w:hAnsi="Arial" w:cs="Arial"/>
          <w:b/>
          <w:bCs/>
          <w:noProof/>
          <w:sz w:val="22"/>
          <w:szCs w:val="22"/>
        </w:rPr>
        <w:t>Collaborating</w:t>
      </w:r>
      <w:r w:rsidRPr="00CD13AD">
        <w:rPr>
          <w:rFonts w:ascii="Arial" w:hAnsi="Arial" w:cs="Arial"/>
          <w:noProof/>
          <w:sz w:val="22"/>
          <w:szCs w:val="22"/>
        </w:rPr>
        <w:t xml:space="preserve"> entails taking into account all of the options that are available. There will be a resolution that satisfies both parties involved in the disagreement. The parties are focusing on their shared interests rather than their divergent points of view.</w:t>
      </w:r>
    </w:p>
    <w:p w14:paraId="51DCB835" w14:textId="77777777" w:rsidR="00CD13AD" w:rsidRDefault="00CD13AD" w:rsidP="00386B68">
      <w:pPr>
        <w:spacing w:line="360" w:lineRule="auto"/>
        <w:jc w:val="both"/>
        <w:rPr>
          <w:rFonts w:ascii="Arial" w:hAnsi="Arial" w:cs="Arial"/>
          <w:noProof/>
          <w:sz w:val="22"/>
          <w:szCs w:val="22"/>
        </w:rPr>
      </w:pPr>
    </w:p>
    <w:p w14:paraId="1B93AAE3" w14:textId="77777777" w:rsidR="00CD13AD" w:rsidRDefault="007F6D5D" w:rsidP="00386B68">
      <w:pPr>
        <w:spacing w:line="360" w:lineRule="auto"/>
        <w:jc w:val="both"/>
        <w:rPr>
          <w:rFonts w:ascii="Arial" w:hAnsi="Arial" w:cs="Arial"/>
          <w:noProof/>
          <w:sz w:val="22"/>
          <w:szCs w:val="22"/>
        </w:rPr>
      </w:pPr>
      <w:r w:rsidRPr="007F6D5D">
        <w:rPr>
          <w:rFonts w:ascii="Arial" w:hAnsi="Arial" w:cs="Arial"/>
          <w:noProof/>
          <w:sz w:val="22"/>
          <w:szCs w:val="22"/>
        </w:rPr>
        <w:t xml:space="preserve">Finding solutions that are mutually acceptable to both sides and that please both parties to some extent is the goal of </w:t>
      </w:r>
      <w:r w:rsidRPr="007F6D5D">
        <w:rPr>
          <w:rFonts w:ascii="Arial" w:hAnsi="Arial" w:cs="Arial"/>
          <w:b/>
          <w:bCs/>
          <w:noProof/>
          <w:sz w:val="22"/>
          <w:szCs w:val="22"/>
        </w:rPr>
        <w:t>compromising</w:t>
      </w:r>
      <w:r w:rsidRPr="007F6D5D">
        <w:rPr>
          <w:rFonts w:ascii="Arial" w:hAnsi="Arial" w:cs="Arial"/>
          <w:noProof/>
          <w:sz w:val="22"/>
          <w:szCs w:val="22"/>
        </w:rPr>
        <w:t>. Both sides are prepared to make a concession of some kind in order to achieve, even partly, what it is that they desire. People who compromise their values often do not conceal the existence of the problems; yet, they also do not place a primary focus on the issues. If they proceed in this manner, they may be able to find a solution that benefits both parties.</w:t>
      </w:r>
    </w:p>
    <w:p w14:paraId="0B0F93F2" w14:textId="77777777" w:rsidR="007F6D5D" w:rsidRPr="007C55AE" w:rsidRDefault="007F6D5D" w:rsidP="00386B68">
      <w:pPr>
        <w:spacing w:line="360" w:lineRule="auto"/>
        <w:jc w:val="both"/>
        <w:rPr>
          <w:rFonts w:ascii="Arial" w:hAnsi="Arial" w:cs="Arial"/>
          <w:b/>
          <w:bCs/>
          <w:noProof/>
          <w:sz w:val="22"/>
          <w:szCs w:val="22"/>
        </w:rPr>
      </w:pPr>
    </w:p>
    <w:p w14:paraId="6FAB5758" w14:textId="77777777" w:rsidR="007F6D5D" w:rsidRDefault="007C55AE" w:rsidP="00386B68">
      <w:pPr>
        <w:spacing w:line="360" w:lineRule="auto"/>
        <w:jc w:val="both"/>
        <w:rPr>
          <w:rFonts w:ascii="Arial" w:hAnsi="Arial" w:cs="Arial"/>
          <w:noProof/>
          <w:sz w:val="22"/>
          <w:szCs w:val="22"/>
        </w:rPr>
      </w:pPr>
      <w:r w:rsidRPr="007C55AE">
        <w:rPr>
          <w:rFonts w:ascii="Arial" w:hAnsi="Arial" w:cs="Arial"/>
          <w:b/>
          <w:bCs/>
          <w:noProof/>
          <w:sz w:val="22"/>
          <w:szCs w:val="22"/>
        </w:rPr>
        <w:t>Accommodating</w:t>
      </w:r>
      <w:r w:rsidRPr="007C55AE">
        <w:rPr>
          <w:rFonts w:ascii="Arial" w:hAnsi="Arial" w:cs="Arial"/>
          <w:noProof/>
          <w:sz w:val="22"/>
          <w:szCs w:val="22"/>
        </w:rPr>
        <w:t xml:space="preserve"> implies that the parties consider that the differences in beliefs and values do not constitute an insurmountable barrier. One side is willing to put the demands of their own party on the wayside in order to prioritise the concerns and priorities of the other side. It is possible for it to take the shape of charitable giving or unselfish generosity.</w:t>
      </w:r>
    </w:p>
    <w:p w14:paraId="1B42C029" w14:textId="77777777" w:rsidR="007C55AE" w:rsidRDefault="007C55AE" w:rsidP="00386B68">
      <w:pPr>
        <w:spacing w:line="360" w:lineRule="auto"/>
        <w:jc w:val="both"/>
        <w:rPr>
          <w:rFonts w:ascii="Arial" w:hAnsi="Arial" w:cs="Arial"/>
          <w:noProof/>
          <w:sz w:val="22"/>
          <w:szCs w:val="22"/>
        </w:rPr>
      </w:pPr>
    </w:p>
    <w:p w14:paraId="6AD29BAA" w14:textId="77777777" w:rsidR="007C55AE" w:rsidRDefault="005A6046" w:rsidP="00386B68">
      <w:pPr>
        <w:spacing w:line="360" w:lineRule="auto"/>
        <w:jc w:val="both"/>
        <w:rPr>
          <w:rFonts w:ascii="Arial" w:hAnsi="Arial" w:cs="Arial"/>
          <w:noProof/>
          <w:sz w:val="22"/>
          <w:szCs w:val="22"/>
        </w:rPr>
      </w:pPr>
      <w:r>
        <w:rPr>
          <w:rFonts w:ascii="Arial" w:hAnsi="Arial" w:cs="Arial"/>
          <w:noProof/>
          <w:sz w:val="22"/>
          <w:szCs w:val="22"/>
        </w:rPr>
        <w:t xml:space="preserve">On the avoiding </w:t>
      </w:r>
      <w:r w:rsidR="006C574C">
        <w:rPr>
          <w:rFonts w:ascii="Arial" w:hAnsi="Arial" w:cs="Arial"/>
          <w:noProof/>
          <w:sz w:val="22"/>
          <w:szCs w:val="22"/>
        </w:rPr>
        <w:t>mode</w:t>
      </w:r>
      <w:r>
        <w:rPr>
          <w:rFonts w:ascii="Arial" w:hAnsi="Arial" w:cs="Arial"/>
          <w:noProof/>
          <w:sz w:val="22"/>
          <w:szCs w:val="22"/>
        </w:rPr>
        <w:t xml:space="preserve">, both parties </w:t>
      </w:r>
      <w:r w:rsidR="0032307D" w:rsidRPr="0032307D">
        <w:rPr>
          <w:rFonts w:ascii="Arial" w:hAnsi="Arial" w:cs="Arial"/>
          <w:noProof/>
          <w:sz w:val="22"/>
          <w:szCs w:val="22"/>
        </w:rPr>
        <w:t>push the disagreement out of their minds, behave as if it does not exist, and do not make any efforts to find a resolution. It is possible that the disagreement may be resolved at a later time or that a solution will be discovered. Both sides are unconcerned with their own issues as well as those of the other.</w:t>
      </w:r>
    </w:p>
    <w:p w14:paraId="2CAAC07F" w14:textId="77777777" w:rsidR="00E21682" w:rsidRDefault="00E21682" w:rsidP="00386B68">
      <w:pPr>
        <w:spacing w:line="360" w:lineRule="auto"/>
        <w:jc w:val="both"/>
        <w:rPr>
          <w:rFonts w:ascii="Arial" w:hAnsi="Arial" w:cs="Arial"/>
          <w:noProof/>
          <w:sz w:val="22"/>
          <w:szCs w:val="22"/>
        </w:rPr>
      </w:pPr>
    </w:p>
    <w:p w14:paraId="2DA785CE" w14:textId="77777777" w:rsidR="00CD13AD" w:rsidRDefault="00927BA1" w:rsidP="00386B68">
      <w:pPr>
        <w:pStyle w:val="Heading2"/>
        <w:spacing w:line="360" w:lineRule="auto"/>
        <w:jc w:val="both"/>
        <w:rPr>
          <w:noProof/>
        </w:rPr>
      </w:pPr>
      <w:bookmarkStart w:id="305" w:name="_Toc110985739"/>
      <w:r>
        <w:rPr>
          <w:noProof/>
        </w:rPr>
        <w:t>4.1. Application o</w:t>
      </w:r>
      <w:r w:rsidR="00764C1E">
        <w:rPr>
          <w:noProof/>
        </w:rPr>
        <w:t xml:space="preserve">f the </w:t>
      </w:r>
      <w:r>
        <w:rPr>
          <w:noProof/>
        </w:rPr>
        <w:t>Thomas-Kilmann conflict model:</w:t>
      </w:r>
      <w:bookmarkEnd w:id="305"/>
    </w:p>
    <w:p w14:paraId="0EC4F61F" w14:textId="77777777" w:rsidR="00764C1E" w:rsidRDefault="00764C1E" w:rsidP="00386B68">
      <w:pPr>
        <w:spacing w:line="360" w:lineRule="auto"/>
        <w:jc w:val="both"/>
        <w:rPr>
          <w:rFonts w:ascii="Arial" w:hAnsi="Arial" w:cs="Arial"/>
          <w:noProof/>
          <w:sz w:val="22"/>
          <w:szCs w:val="22"/>
        </w:rPr>
      </w:pPr>
    </w:p>
    <w:p w14:paraId="3522C546" w14:textId="77777777" w:rsidR="00F65C20" w:rsidRDefault="00065DC3" w:rsidP="00386B68">
      <w:pPr>
        <w:spacing w:line="360" w:lineRule="auto"/>
        <w:jc w:val="both"/>
        <w:rPr>
          <w:rFonts w:ascii="Arial" w:hAnsi="Arial" w:cs="Arial"/>
          <w:noProof/>
          <w:sz w:val="22"/>
          <w:szCs w:val="22"/>
        </w:rPr>
      </w:pPr>
      <w:r w:rsidRPr="00065DC3">
        <w:rPr>
          <w:rFonts w:ascii="Arial" w:hAnsi="Arial" w:cs="Arial"/>
          <w:noProof/>
          <w:sz w:val="22"/>
          <w:szCs w:val="22"/>
        </w:rPr>
        <w:t>The Royal Mail case study calls for a solution that involves compromise. To find a resolution, it will be necessary for each side to make certain concessions. The goal is to discover a solution that is quick, effective, mutually acceptable, and somewhat meets both sides. In other words, Royal mail and the Union must lookin for a solution that falls somewhere in the middle.</w:t>
      </w:r>
    </w:p>
    <w:p w14:paraId="11F6E93F" w14:textId="77777777" w:rsidR="00E86B80" w:rsidRDefault="00E86B80" w:rsidP="00386B68">
      <w:pPr>
        <w:spacing w:line="360" w:lineRule="auto"/>
        <w:jc w:val="both"/>
        <w:rPr>
          <w:rFonts w:ascii="Arial" w:hAnsi="Arial" w:cs="Arial"/>
          <w:noProof/>
          <w:sz w:val="22"/>
          <w:szCs w:val="22"/>
        </w:rPr>
      </w:pPr>
    </w:p>
    <w:p w14:paraId="485ECF0F" w14:textId="77777777" w:rsidR="00B14318" w:rsidRDefault="009938FA" w:rsidP="00386B68">
      <w:pPr>
        <w:spacing w:line="360" w:lineRule="auto"/>
        <w:jc w:val="both"/>
        <w:rPr>
          <w:rFonts w:ascii="Arial" w:hAnsi="Arial" w:cs="Arial"/>
          <w:noProof/>
          <w:sz w:val="22"/>
          <w:szCs w:val="22"/>
        </w:rPr>
      </w:pPr>
      <w:r w:rsidRPr="009938FA">
        <w:rPr>
          <w:rFonts w:ascii="Arial" w:hAnsi="Arial" w:cs="Arial"/>
          <w:noProof/>
          <w:sz w:val="22"/>
          <w:szCs w:val="22"/>
        </w:rPr>
        <w:t xml:space="preserve">Management and the Union at Royal Mail need to find a middle ground in order to resolve their differences quickly for the benefit of the company. A compromise may be reached, but it </w:t>
      </w:r>
      <w:r w:rsidRPr="009938FA">
        <w:rPr>
          <w:rFonts w:ascii="Arial" w:hAnsi="Arial" w:cs="Arial"/>
          <w:noProof/>
          <w:sz w:val="22"/>
          <w:szCs w:val="22"/>
        </w:rPr>
        <w:lastRenderedPageBreak/>
        <w:t>doesn't rule out another strike happening in the future.</w:t>
      </w:r>
      <w:r w:rsidR="0039789F" w:rsidRPr="0039789F">
        <w:t xml:space="preserve"> </w:t>
      </w:r>
      <w:r w:rsidR="0039789F" w:rsidRPr="0039789F">
        <w:rPr>
          <w:rFonts w:ascii="Arial" w:hAnsi="Arial" w:cs="Arial"/>
          <w:noProof/>
          <w:sz w:val="22"/>
          <w:szCs w:val="22"/>
        </w:rPr>
        <w:t>According to the argument put forward by the compromise mode, everyone chooses their own set of guiding principles prior to getting involved in a conflict situation. This suggests that the management at Royal Mail already knew what would occur if they did not place an emphasis on the welfare of their workers.</w:t>
      </w:r>
      <w:r w:rsidR="0039789F">
        <w:rPr>
          <w:rFonts w:ascii="Arial" w:hAnsi="Arial" w:cs="Arial"/>
          <w:noProof/>
          <w:sz w:val="22"/>
          <w:szCs w:val="22"/>
        </w:rPr>
        <w:t xml:space="preserve"> </w:t>
      </w:r>
      <w:r w:rsidR="0039789F" w:rsidRPr="0039789F">
        <w:rPr>
          <w:rFonts w:ascii="Arial" w:hAnsi="Arial" w:cs="Arial"/>
          <w:noProof/>
          <w:sz w:val="22"/>
          <w:szCs w:val="22"/>
        </w:rPr>
        <w:t>An further issue is that even if they are successful in resolving the situation right now and do not change their approach to leadership, the workers may go on strike once again if they do not feel motivated to perform their jobs in an efficient manner.</w:t>
      </w:r>
    </w:p>
    <w:p w14:paraId="783A3CA0" w14:textId="77777777" w:rsidR="000F5233" w:rsidRDefault="000F5233" w:rsidP="00386B68">
      <w:pPr>
        <w:spacing w:line="360" w:lineRule="auto"/>
        <w:jc w:val="both"/>
        <w:rPr>
          <w:rFonts w:ascii="Arial" w:hAnsi="Arial" w:cs="Arial"/>
          <w:noProof/>
          <w:sz w:val="22"/>
          <w:szCs w:val="22"/>
        </w:rPr>
      </w:pPr>
    </w:p>
    <w:p w14:paraId="6D34BF95" w14:textId="77777777" w:rsidR="000F5233" w:rsidRDefault="00883C84" w:rsidP="00E97D92">
      <w:pPr>
        <w:pStyle w:val="Heading1"/>
        <w:rPr>
          <w:noProof/>
        </w:rPr>
      </w:pPr>
      <w:bookmarkStart w:id="306" w:name="_Toc110985740"/>
      <w:r>
        <w:rPr>
          <w:noProof/>
        </w:rPr>
        <w:t xml:space="preserve">5. </w:t>
      </w:r>
      <w:r w:rsidR="00BE64EA">
        <w:rPr>
          <w:noProof/>
        </w:rPr>
        <w:t>Resolution</w:t>
      </w:r>
      <w:r>
        <w:rPr>
          <w:noProof/>
        </w:rPr>
        <w:t>:</w:t>
      </w:r>
      <w:bookmarkEnd w:id="306"/>
    </w:p>
    <w:p w14:paraId="1BA6A1E7" w14:textId="77777777" w:rsidR="00A0408D" w:rsidRDefault="005F5749" w:rsidP="00126F9D">
      <w:pPr>
        <w:pStyle w:val="Heading2"/>
        <w:rPr>
          <w:ins w:id="307" w:author="Bianca Suleap (1918286)" w:date="2022-08-05T14:08:00Z"/>
          <w:noProof/>
        </w:rPr>
      </w:pPr>
      <w:bookmarkStart w:id="308" w:name="_Toc110985741"/>
      <w:ins w:id="309" w:author="Bianca Suleap (1918286)" w:date="2022-08-05T12:30:00Z">
        <w:r>
          <w:rPr>
            <w:noProof/>
          </w:rPr>
          <w:t>5.1. Conflict resolution defined:</w:t>
        </w:r>
      </w:ins>
      <w:bookmarkEnd w:id="308"/>
    </w:p>
    <w:p w14:paraId="629DEE9C" w14:textId="77777777" w:rsidR="00126F9D" w:rsidRPr="00126F9D" w:rsidRDefault="00126F9D">
      <w:pPr>
        <w:rPr>
          <w:ins w:id="310" w:author="Bianca Suleap (1918286)" w:date="2022-08-05T12:30:00Z"/>
          <w:rPrChange w:id="311" w:author="Bianca Suleap (1918286)" w:date="2022-08-05T14:08:00Z">
            <w:rPr>
              <w:ins w:id="312" w:author="Bianca Suleap (1918286)" w:date="2022-08-05T12:30:00Z"/>
              <w:noProof/>
            </w:rPr>
          </w:rPrChange>
        </w:rPr>
        <w:pPrChange w:id="313" w:author="Bianca Suleap (1918286)" w:date="2022-08-05T14:08:00Z">
          <w:pPr>
            <w:spacing w:line="360" w:lineRule="auto"/>
            <w:jc w:val="both"/>
          </w:pPr>
        </w:pPrChange>
      </w:pPr>
    </w:p>
    <w:p w14:paraId="5FD7D2C0" w14:textId="77777777" w:rsidR="005F5749" w:rsidRDefault="005F5749" w:rsidP="00386B68">
      <w:pPr>
        <w:spacing w:line="360" w:lineRule="auto"/>
        <w:jc w:val="both"/>
        <w:rPr>
          <w:ins w:id="314" w:author="Bianca Suleap (1918286)" w:date="2022-08-05T14:03:00Z"/>
          <w:rFonts w:ascii="Arial" w:hAnsi="Arial" w:cs="Arial"/>
          <w:noProof/>
          <w:sz w:val="22"/>
          <w:szCs w:val="22"/>
        </w:rPr>
      </w:pPr>
      <w:ins w:id="315" w:author="Bianca Suleap (1918286)" w:date="2022-08-05T12:33:00Z">
        <w:r w:rsidRPr="005F5749">
          <w:rPr>
            <w:rFonts w:ascii="Arial" w:hAnsi="Arial" w:cs="Arial"/>
            <w:noProof/>
            <w:sz w:val="22"/>
            <w:szCs w:val="22"/>
          </w:rPr>
          <w:t>It makes the assumption that the majority of conflicts can be traced back to ineffective managerial processes and regulations, as well as poor work organization. these may result in miscommunications or breach the interests, morals of the employees.</w:t>
        </w:r>
      </w:ins>
      <w:ins w:id="316" w:author="Bianca Suleap (1918286)" w:date="2022-08-05T14:04:00Z">
        <w:r w:rsidR="008A4E39" w:rsidRPr="008A4E39">
          <w:t xml:space="preserve"> </w:t>
        </w:r>
        <w:r w:rsidR="008A4E39" w:rsidRPr="008A4E39">
          <w:rPr>
            <w:rFonts w:ascii="Arial" w:hAnsi="Arial" w:cs="Arial"/>
            <w:noProof/>
            <w:sz w:val="22"/>
            <w:szCs w:val="22"/>
          </w:rPr>
          <w:t>(Roche, Teague and Colvin, 2014)</w:t>
        </w:r>
      </w:ins>
      <w:ins w:id="317" w:author="Bianca Suleap (1918286)" w:date="2022-08-05T14:01:00Z">
        <w:r w:rsidR="008A4E39" w:rsidRPr="008A4E39">
          <w:t xml:space="preserve"> </w:t>
        </w:r>
        <w:r w:rsidR="008A4E39" w:rsidRPr="008A4E39">
          <w:rPr>
            <w:rFonts w:ascii="Arial" w:hAnsi="Arial" w:cs="Arial"/>
            <w:noProof/>
            <w:sz w:val="22"/>
            <w:szCs w:val="22"/>
          </w:rPr>
          <w:t>The process of a number of people working together to find a peaceful solution to an issue can be referred to as conflict resolution. This process can take place in either an informal or formal setting.</w:t>
        </w:r>
      </w:ins>
      <w:ins w:id="318" w:author="Bianca Suleap (1918286)" w:date="2022-08-05T14:07:00Z">
        <w:r w:rsidR="00126F9D">
          <w:rPr>
            <w:rFonts w:ascii="Arial" w:hAnsi="Arial" w:cs="Arial"/>
            <w:noProof/>
            <w:sz w:val="22"/>
            <w:szCs w:val="22"/>
          </w:rPr>
          <w:t xml:space="preserve"> </w:t>
        </w:r>
        <w:r w:rsidR="00126F9D" w:rsidRPr="00126F9D">
          <w:rPr>
            <w:rFonts w:ascii="Arial" w:hAnsi="Arial" w:cs="Arial"/>
            <w:noProof/>
            <w:sz w:val="22"/>
            <w:szCs w:val="22"/>
            <w:rPrChange w:id="319" w:author="Bianca Suleap (1918286)" w:date="2022-08-05T14:07:00Z">
              <w:rPr>
                <w:rFonts w:eastAsia="Times New Roman"/>
              </w:rPr>
            </w:rPrChange>
          </w:rPr>
          <w:t>(Shonk, 2022)</w:t>
        </w:r>
      </w:ins>
    </w:p>
    <w:p w14:paraId="75BD0828" w14:textId="77777777" w:rsidR="008A4E39" w:rsidRDefault="008A4E39" w:rsidP="00386B68">
      <w:pPr>
        <w:spacing w:line="360" w:lineRule="auto"/>
        <w:jc w:val="both"/>
        <w:rPr>
          <w:ins w:id="320" w:author="Bianca Suleap (1918286)" w:date="2022-08-05T14:07:00Z"/>
          <w:rFonts w:ascii="Arial" w:hAnsi="Arial" w:cs="Arial"/>
          <w:noProof/>
          <w:sz w:val="22"/>
          <w:szCs w:val="22"/>
        </w:rPr>
      </w:pPr>
    </w:p>
    <w:p w14:paraId="6FEEE2C3" w14:textId="77777777" w:rsidR="00126F9D" w:rsidRDefault="00126F9D" w:rsidP="00386B68">
      <w:pPr>
        <w:spacing w:line="360" w:lineRule="auto"/>
        <w:jc w:val="both"/>
        <w:rPr>
          <w:rFonts w:ascii="Arial" w:hAnsi="Arial" w:cs="Arial"/>
          <w:noProof/>
          <w:sz w:val="22"/>
          <w:szCs w:val="22"/>
        </w:rPr>
      </w:pPr>
    </w:p>
    <w:p w14:paraId="3A7E32F9" w14:textId="6EDD0A8E" w:rsidR="00883C84" w:rsidRDefault="0021574A" w:rsidP="00386B68">
      <w:pPr>
        <w:spacing w:line="360" w:lineRule="auto"/>
        <w:jc w:val="both"/>
        <w:rPr>
          <w:rFonts w:ascii="Arial" w:hAnsi="Arial" w:cs="Arial"/>
          <w:noProof/>
          <w:sz w:val="22"/>
          <w:szCs w:val="22"/>
        </w:rPr>
      </w:pPr>
      <w:r w:rsidRPr="0021574A">
        <w:rPr>
          <w:rFonts w:ascii="Arial" w:hAnsi="Arial" w:cs="Arial"/>
          <w:noProof/>
          <w:sz w:val="22"/>
          <w:szCs w:val="22"/>
        </w:rPr>
        <w:t>In this times of crisis, it is more important for Royal Mail to have strong leadership in place, which is why it's important to draw a line between leadership and management. A manager is someone who gets things done right, whereas a leader is someone who gets the right things done. Leaders are accountable for crisis management, while managers focus on goal attainment and resource monitoring via internal communications between subordinates.</w:t>
      </w:r>
      <w:r w:rsidR="00CF202F" w:rsidRPr="00CF202F">
        <w:t xml:space="preserve"> </w:t>
      </w:r>
      <w:r w:rsidR="00CF202F" w:rsidRPr="00CF202F">
        <w:rPr>
          <w:rFonts w:ascii="Arial" w:hAnsi="Arial" w:cs="Arial"/>
          <w:noProof/>
          <w:sz w:val="22"/>
          <w:szCs w:val="22"/>
        </w:rPr>
        <w:t>It is not a financial crisis that should be considered the root and basis of the strike; rather, it is a humanitarian crisis that should be referred to as a leadership crisis.</w:t>
      </w:r>
      <w:r w:rsidR="00865A4D">
        <w:rPr>
          <w:rFonts w:ascii="Arial" w:hAnsi="Arial" w:cs="Arial"/>
          <w:noProof/>
          <w:sz w:val="22"/>
          <w:szCs w:val="22"/>
        </w:rPr>
        <w:t xml:space="preserve"> </w:t>
      </w:r>
      <w:r w:rsidR="00D30BEE" w:rsidRPr="00D30BEE">
        <w:rPr>
          <w:rFonts w:ascii="Arial" w:hAnsi="Arial" w:cs="Arial"/>
          <w:noProof/>
          <w:sz w:val="22"/>
          <w:szCs w:val="22"/>
        </w:rPr>
        <w:t>A change in leadership style is necessary in order to end this strike. It is not sufficient to address the crisis by applying the Thomas-Kilmann conflict model to the situation, since the difficulties will only be temporarily resolved in this case. Because the workers lack the legitimacy and power to affect a change in the situation, and because their morale is low, the strike will continue  if the leadership style does not change, and nothing will happen as a result of the strike.</w:t>
      </w:r>
    </w:p>
    <w:p w14:paraId="30EADD5A" w14:textId="77777777" w:rsidR="008D7E2B" w:rsidRDefault="008D7E2B" w:rsidP="00386B68">
      <w:pPr>
        <w:spacing w:line="360" w:lineRule="auto"/>
        <w:jc w:val="both"/>
        <w:rPr>
          <w:rFonts w:ascii="Arial" w:hAnsi="Arial" w:cs="Arial"/>
          <w:noProof/>
          <w:sz w:val="22"/>
          <w:szCs w:val="22"/>
        </w:rPr>
      </w:pPr>
    </w:p>
    <w:p w14:paraId="2C23C546" w14:textId="77777777" w:rsidR="008D7E2B" w:rsidRDefault="008D7E2B" w:rsidP="008D7E2B">
      <w:pPr>
        <w:pStyle w:val="Heading1"/>
        <w:rPr>
          <w:noProof/>
        </w:rPr>
      </w:pPr>
      <w:bookmarkStart w:id="321" w:name="_Toc110985742"/>
      <w:r>
        <w:rPr>
          <w:noProof/>
        </w:rPr>
        <w:t>6. Conclusion:</w:t>
      </w:r>
      <w:bookmarkEnd w:id="321"/>
    </w:p>
    <w:p w14:paraId="7353DAA1" w14:textId="77777777" w:rsidR="008D7E2B" w:rsidRDefault="008D7E2B" w:rsidP="008D7E2B">
      <w:pPr>
        <w:spacing w:line="360" w:lineRule="auto"/>
        <w:jc w:val="both"/>
        <w:rPr>
          <w:rFonts w:ascii="Arial" w:hAnsi="Arial" w:cs="Arial"/>
          <w:noProof/>
          <w:sz w:val="22"/>
          <w:szCs w:val="22"/>
        </w:rPr>
      </w:pPr>
    </w:p>
    <w:p w14:paraId="72F74846" w14:textId="77777777" w:rsidR="008D7E2B" w:rsidRPr="003A70D0" w:rsidRDefault="008D7E2B" w:rsidP="008D7E2B">
      <w:pPr>
        <w:spacing w:line="360" w:lineRule="auto"/>
        <w:jc w:val="both"/>
        <w:rPr>
          <w:rFonts w:ascii="Arial" w:hAnsi="Arial" w:cs="Arial"/>
          <w:noProof/>
          <w:sz w:val="22"/>
          <w:szCs w:val="22"/>
        </w:rPr>
      </w:pPr>
      <w:r w:rsidRPr="005D7629">
        <w:rPr>
          <w:rFonts w:ascii="Arial" w:hAnsi="Arial" w:cs="Arial"/>
          <w:noProof/>
          <w:sz w:val="22"/>
          <w:szCs w:val="22"/>
        </w:rPr>
        <w:lastRenderedPageBreak/>
        <w:t>It</w:t>
      </w:r>
      <w:r>
        <w:rPr>
          <w:rFonts w:ascii="Arial" w:hAnsi="Arial" w:cs="Arial"/>
          <w:noProof/>
          <w:sz w:val="22"/>
          <w:szCs w:val="22"/>
        </w:rPr>
        <w:t xml:space="preserve"> may be easy</w:t>
      </w:r>
      <w:r w:rsidRPr="005D7629">
        <w:rPr>
          <w:rFonts w:ascii="Arial" w:hAnsi="Arial" w:cs="Arial"/>
          <w:noProof/>
          <w:sz w:val="22"/>
          <w:szCs w:val="22"/>
        </w:rPr>
        <w:t xml:space="preserve"> for managers of a corporation to disregard the requirements of its employees while simultaneously abusing their power and the political influence they possess.</w:t>
      </w:r>
      <w:r>
        <w:rPr>
          <w:rFonts w:ascii="Arial" w:hAnsi="Arial" w:cs="Arial"/>
          <w:noProof/>
          <w:sz w:val="22"/>
          <w:szCs w:val="22"/>
        </w:rPr>
        <w:t xml:space="preserve"> </w:t>
      </w:r>
      <w:r w:rsidRPr="00AD11C7">
        <w:rPr>
          <w:rFonts w:ascii="Arial" w:hAnsi="Arial" w:cs="Arial"/>
          <w:noProof/>
          <w:sz w:val="22"/>
          <w:szCs w:val="22"/>
        </w:rPr>
        <w:t>The strike will continue if the leaders of Royal Mail refuse to evaluate the significance of its stakeholders and refuse to make any significant changes, and workers' performance on the job will suffer as a result.</w:t>
      </w:r>
    </w:p>
    <w:p w14:paraId="06C77017" w14:textId="77777777" w:rsidR="008D7E2B" w:rsidRDefault="008D7E2B" w:rsidP="00386B68">
      <w:pPr>
        <w:spacing w:line="360" w:lineRule="auto"/>
        <w:jc w:val="both"/>
        <w:rPr>
          <w:rFonts w:ascii="Arial" w:hAnsi="Arial" w:cs="Arial"/>
          <w:noProof/>
          <w:sz w:val="22"/>
          <w:szCs w:val="22"/>
        </w:rPr>
      </w:pPr>
    </w:p>
    <w:p w14:paraId="16765619" w14:textId="77777777" w:rsidR="00883C84" w:rsidRPr="003A70D0" w:rsidRDefault="00883C84" w:rsidP="00386B68">
      <w:pPr>
        <w:spacing w:line="360" w:lineRule="auto"/>
        <w:jc w:val="both"/>
        <w:rPr>
          <w:rFonts w:ascii="Arial" w:hAnsi="Arial" w:cs="Arial"/>
          <w:noProof/>
          <w:sz w:val="22"/>
          <w:szCs w:val="22"/>
        </w:rPr>
      </w:pPr>
    </w:p>
    <w:p w14:paraId="54D1B62D" w14:textId="77777777" w:rsidR="00B14318" w:rsidRPr="003A70D0" w:rsidRDefault="00B14318" w:rsidP="00386B68">
      <w:pPr>
        <w:spacing w:line="360" w:lineRule="auto"/>
        <w:jc w:val="both"/>
        <w:rPr>
          <w:rFonts w:ascii="Arial" w:hAnsi="Arial" w:cs="Arial"/>
          <w:noProof/>
          <w:sz w:val="22"/>
          <w:szCs w:val="22"/>
        </w:rPr>
      </w:pPr>
    </w:p>
    <w:p w14:paraId="0C46C5ED" w14:textId="77777777" w:rsidR="00B14318" w:rsidRPr="003A70D0" w:rsidRDefault="00B14318" w:rsidP="00386B68">
      <w:pPr>
        <w:spacing w:line="360" w:lineRule="auto"/>
        <w:jc w:val="both"/>
        <w:rPr>
          <w:rFonts w:ascii="Arial" w:hAnsi="Arial" w:cs="Arial"/>
          <w:noProof/>
          <w:sz w:val="22"/>
          <w:szCs w:val="22"/>
        </w:rPr>
      </w:pPr>
    </w:p>
    <w:p w14:paraId="1223C5F4" w14:textId="77777777" w:rsidR="00B14318" w:rsidRPr="003A70D0" w:rsidRDefault="00B14318" w:rsidP="00386B68">
      <w:pPr>
        <w:spacing w:line="360" w:lineRule="auto"/>
        <w:jc w:val="both"/>
        <w:rPr>
          <w:rFonts w:ascii="Arial" w:hAnsi="Arial" w:cs="Arial"/>
          <w:noProof/>
          <w:sz w:val="22"/>
          <w:szCs w:val="22"/>
        </w:rPr>
      </w:pPr>
    </w:p>
    <w:p w14:paraId="016DE59B" w14:textId="77777777" w:rsidR="00B14318" w:rsidRPr="003A70D0" w:rsidRDefault="00B14318" w:rsidP="00386B68">
      <w:pPr>
        <w:spacing w:line="360" w:lineRule="auto"/>
        <w:jc w:val="both"/>
        <w:rPr>
          <w:rFonts w:ascii="Arial" w:hAnsi="Arial" w:cs="Arial"/>
          <w:noProof/>
          <w:sz w:val="22"/>
          <w:szCs w:val="22"/>
        </w:rPr>
      </w:pPr>
    </w:p>
    <w:p w14:paraId="700E151E" w14:textId="77777777" w:rsidR="00B14318" w:rsidRPr="003A70D0" w:rsidRDefault="00B14318" w:rsidP="00386B68">
      <w:pPr>
        <w:spacing w:line="360" w:lineRule="auto"/>
        <w:jc w:val="both"/>
        <w:rPr>
          <w:rFonts w:ascii="Arial" w:hAnsi="Arial" w:cs="Arial"/>
          <w:noProof/>
          <w:sz w:val="22"/>
          <w:szCs w:val="22"/>
        </w:rPr>
      </w:pPr>
    </w:p>
    <w:p w14:paraId="674D0760" w14:textId="77777777" w:rsidR="00B14318" w:rsidRPr="003A70D0" w:rsidRDefault="00B14318" w:rsidP="00386B68">
      <w:pPr>
        <w:spacing w:line="360" w:lineRule="auto"/>
        <w:jc w:val="both"/>
        <w:rPr>
          <w:rFonts w:ascii="Arial" w:hAnsi="Arial" w:cs="Arial"/>
          <w:noProof/>
          <w:sz w:val="22"/>
          <w:szCs w:val="22"/>
        </w:rPr>
      </w:pPr>
    </w:p>
    <w:p w14:paraId="1120CD69" w14:textId="77777777" w:rsidR="00B14318" w:rsidRPr="003A70D0" w:rsidRDefault="00B14318" w:rsidP="00386B68">
      <w:pPr>
        <w:spacing w:line="360" w:lineRule="auto"/>
        <w:jc w:val="both"/>
        <w:rPr>
          <w:rFonts w:ascii="Arial" w:hAnsi="Arial" w:cs="Arial"/>
          <w:noProof/>
          <w:sz w:val="22"/>
          <w:szCs w:val="22"/>
        </w:rPr>
      </w:pPr>
    </w:p>
    <w:p w14:paraId="3274FF53" w14:textId="77777777" w:rsidR="00134B7B" w:rsidRPr="003A70D0" w:rsidRDefault="00134B7B" w:rsidP="00386B68">
      <w:pPr>
        <w:spacing w:line="360" w:lineRule="auto"/>
        <w:jc w:val="both"/>
        <w:rPr>
          <w:rFonts w:ascii="Arial" w:hAnsi="Arial" w:cs="Arial"/>
          <w:noProof/>
          <w:sz w:val="22"/>
          <w:szCs w:val="22"/>
        </w:rPr>
      </w:pPr>
    </w:p>
    <w:p w14:paraId="4D73E63F" w14:textId="77777777" w:rsidR="00134B7B" w:rsidRPr="003A70D0" w:rsidRDefault="00134B7B" w:rsidP="00386B68">
      <w:pPr>
        <w:spacing w:line="360" w:lineRule="auto"/>
        <w:jc w:val="both"/>
        <w:rPr>
          <w:rFonts w:ascii="Arial" w:hAnsi="Arial" w:cs="Arial"/>
          <w:noProof/>
          <w:sz w:val="22"/>
          <w:szCs w:val="22"/>
        </w:rPr>
      </w:pPr>
    </w:p>
    <w:p w14:paraId="7254E995" w14:textId="77777777" w:rsidR="00960E8E" w:rsidRPr="003A70D0" w:rsidRDefault="00960E8E" w:rsidP="00386B68">
      <w:pPr>
        <w:spacing w:line="360" w:lineRule="auto"/>
        <w:jc w:val="both"/>
        <w:rPr>
          <w:rFonts w:ascii="Arial" w:hAnsi="Arial" w:cs="Arial"/>
          <w:sz w:val="22"/>
          <w:szCs w:val="22"/>
        </w:rPr>
      </w:pPr>
    </w:p>
    <w:p w14:paraId="3E91EC25" w14:textId="77777777" w:rsidR="004963F8" w:rsidRDefault="004963F8" w:rsidP="00386B68">
      <w:pPr>
        <w:spacing w:line="360" w:lineRule="auto"/>
        <w:jc w:val="both"/>
        <w:rPr>
          <w:rFonts w:ascii="Arial" w:hAnsi="Arial" w:cs="Arial"/>
          <w:sz w:val="22"/>
          <w:szCs w:val="22"/>
        </w:rPr>
      </w:pPr>
    </w:p>
    <w:p w14:paraId="7F1D1A62" w14:textId="77777777" w:rsidR="004963F8" w:rsidRDefault="004963F8">
      <w:pPr>
        <w:rPr>
          <w:rFonts w:ascii="Arial" w:hAnsi="Arial" w:cs="Arial"/>
          <w:sz w:val="22"/>
          <w:szCs w:val="22"/>
        </w:rPr>
      </w:pPr>
      <w:r>
        <w:rPr>
          <w:rFonts w:ascii="Arial" w:hAnsi="Arial" w:cs="Arial"/>
          <w:sz w:val="22"/>
          <w:szCs w:val="22"/>
        </w:rPr>
        <w:br w:type="page"/>
      </w:r>
    </w:p>
    <w:bookmarkStart w:id="322" w:name="_Toc110985743" w:displacedByCustomXml="next"/>
    <w:sdt>
      <w:sdtPr>
        <w:rPr>
          <w:rFonts w:asciiTheme="minorHAnsi" w:eastAsiaTheme="minorHAnsi" w:hAnsiTheme="minorHAnsi" w:cstheme="minorBidi"/>
          <w:b w:val="0"/>
          <w:bCs w:val="0"/>
          <w:color w:val="auto"/>
          <w:sz w:val="24"/>
          <w:szCs w:val="24"/>
          <w:lang w:val="en-GB" w:bidi="ar-SA"/>
        </w:rPr>
        <w:id w:val="474812451"/>
        <w:docPartObj>
          <w:docPartGallery w:val="Bibliographies"/>
          <w:docPartUnique/>
        </w:docPartObj>
      </w:sdtPr>
      <w:sdtContent>
        <w:p w14:paraId="1A8A24BB" w14:textId="77777777" w:rsidR="004963F8" w:rsidRDefault="004963F8">
          <w:pPr>
            <w:pStyle w:val="Heading1"/>
          </w:pPr>
          <w:r>
            <w:t>Bibliography</w:t>
          </w:r>
          <w:bookmarkEnd w:id="322"/>
        </w:p>
        <w:sdt>
          <w:sdtPr>
            <w:id w:val="111145805"/>
            <w:bibliography/>
          </w:sdtPr>
          <w:sdtContent>
            <w:p w14:paraId="7FFADB76" w14:textId="77777777" w:rsidR="008D7E2B" w:rsidRDefault="004963F8" w:rsidP="008D7E2B">
              <w:pPr>
                <w:pStyle w:val="Bibliography"/>
                <w:numPr>
                  <w:ilvl w:val="0"/>
                  <w:numId w:val="4"/>
                </w:numPr>
                <w:spacing w:line="360" w:lineRule="auto"/>
                <w:jc w:val="both"/>
                <w:rPr>
                  <w:noProof/>
                  <w:lang w:val="en-US"/>
                </w:rPr>
              </w:pPr>
              <w:r>
                <w:fldChar w:fldCharType="begin"/>
              </w:r>
              <w:r>
                <w:instrText xml:space="preserve"> BIBLIOGRAPHY </w:instrText>
              </w:r>
              <w:r>
                <w:fldChar w:fldCharType="separate"/>
              </w:r>
              <w:r w:rsidR="008D7E2B">
                <w:rPr>
                  <w:noProof/>
                  <w:lang w:val="en-US"/>
                </w:rPr>
                <w:t xml:space="preserve">Alvesson, M. &amp; Willmott, H., 2003. </w:t>
              </w:r>
              <w:r w:rsidR="008D7E2B">
                <w:rPr>
                  <w:i/>
                  <w:iCs/>
                  <w:noProof/>
                  <w:lang w:val="en-US"/>
                </w:rPr>
                <w:t xml:space="preserve">Studying Management Critically. </w:t>
              </w:r>
              <w:r w:rsidR="008D7E2B">
                <w:rPr>
                  <w:noProof/>
                  <w:lang w:val="en-US"/>
                </w:rPr>
                <w:t>11th Edition ed. London: Sage.</w:t>
              </w:r>
            </w:p>
            <w:p w14:paraId="55C243FD"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Beebe, R. S., 2007. Predicting Burnout, Conflict Management Style, and Turnover Among Clergy. </w:t>
              </w:r>
              <w:r>
                <w:rPr>
                  <w:i/>
                  <w:iCs/>
                  <w:noProof/>
                  <w:lang w:val="en-US"/>
                </w:rPr>
                <w:t xml:space="preserve">Journal of career assessment,, </w:t>
              </w:r>
              <w:r>
                <w:rPr>
                  <w:noProof/>
                  <w:lang w:val="en-US"/>
                </w:rPr>
                <w:t>15(2), pp. 257-275.</w:t>
              </w:r>
            </w:p>
            <w:p w14:paraId="18B72026"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Chinyo, E. &amp; Olomolaiye, P., 2010. </w:t>
              </w:r>
              <w:r>
                <w:rPr>
                  <w:i/>
                  <w:iCs/>
                  <w:noProof/>
                  <w:lang w:val="en-US"/>
                </w:rPr>
                <w:t xml:space="preserve">Constructing Stakeholder Management. </w:t>
              </w:r>
              <w:r>
                <w:rPr>
                  <w:noProof/>
                  <w:lang w:val="en-US"/>
                </w:rPr>
                <w:t>1st Edition ed. Oxford: Wiley-Blackwell.</w:t>
              </w:r>
            </w:p>
            <w:p w14:paraId="4459001C"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Courpasson , D., Phillips , N. &amp; Clegg, S., 2006. </w:t>
              </w:r>
              <w:r>
                <w:rPr>
                  <w:i/>
                  <w:iCs/>
                  <w:noProof/>
                  <w:lang w:val="en-US"/>
                </w:rPr>
                <w:t xml:space="preserve">Power and organizations. </w:t>
              </w:r>
              <w:r>
                <w:rPr>
                  <w:noProof/>
                  <w:lang w:val="en-US"/>
                </w:rPr>
                <w:t>11th Edition ed. London : SAGE .</w:t>
              </w:r>
            </w:p>
            <w:p w14:paraId="256615C1"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Cragg, W., 2002. Business ethics and stakeholder theory.. </w:t>
              </w:r>
              <w:r>
                <w:rPr>
                  <w:i/>
                  <w:iCs/>
                  <w:noProof/>
                  <w:lang w:val="en-US"/>
                </w:rPr>
                <w:t xml:space="preserve">Business Ethics Quarterly, </w:t>
              </w:r>
              <w:r>
                <w:rPr>
                  <w:noProof/>
                  <w:lang w:val="en-US"/>
                </w:rPr>
                <w:t>12(2), pp. 113-142.</w:t>
              </w:r>
            </w:p>
            <w:p w14:paraId="585D4FF3"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ElWakeel, O. &amp; Andersen, B., 2020. Stakeholder evolution: a study of stakeholder dynamics in 12 Norwegian projects. </w:t>
              </w:r>
              <w:r>
                <w:rPr>
                  <w:i/>
                  <w:iCs/>
                  <w:noProof/>
                  <w:lang w:val="en-US"/>
                </w:rPr>
                <w:t xml:space="preserve">International Journal of Managing Projects in Business, </w:t>
              </w:r>
              <w:r>
                <w:rPr>
                  <w:noProof/>
                  <w:lang w:val="en-US"/>
                </w:rPr>
                <w:t>13(1), pp. 172-196.</w:t>
              </w:r>
            </w:p>
            <w:p w14:paraId="0ED0F805"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Fassin, Y., de Cole, S. &amp; Freeman, R. ,., 2016. Intra-stakeholder alliances in a plant-closing decision.. </w:t>
              </w:r>
              <w:r>
                <w:rPr>
                  <w:i/>
                  <w:iCs/>
                  <w:noProof/>
                  <w:lang w:val="en-US"/>
                </w:rPr>
                <w:t xml:space="preserve">A stakeholder theory approach. Business Ethics: A European Review, </w:t>
              </w:r>
              <w:r>
                <w:rPr>
                  <w:noProof/>
                  <w:lang w:val="en-US"/>
                </w:rPr>
                <w:t>26(2), pp. 97-11.</w:t>
              </w:r>
            </w:p>
            <w:p w14:paraId="01C78A06"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Fikry, A. M. &amp; Arie, H. A., 2021. STUDY OF WORKPLACE POLITICS. </w:t>
              </w:r>
              <w:r>
                <w:rPr>
                  <w:i/>
                  <w:iCs/>
                  <w:noProof/>
                  <w:lang w:val="en-US"/>
                </w:rPr>
                <w:t xml:space="preserve">Russian Journal of Agricultural and Socio-Economic Sciences, </w:t>
              </w:r>
              <w:r>
                <w:rPr>
                  <w:noProof/>
                  <w:lang w:val="en-US"/>
                </w:rPr>
                <w:t>3(111), pp. 109-122.</w:t>
              </w:r>
            </w:p>
            <w:p w14:paraId="5F06B01D"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Flynn, F. J., Gruenfeld, D., Molm, L. D. &amp; Polzer, J. T., 2011. Social Psychological Perspectives on Power in Organizations. </w:t>
              </w:r>
              <w:r>
                <w:rPr>
                  <w:i/>
                  <w:iCs/>
                  <w:noProof/>
                  <w:lang w:val="en-US"/>
                </w:rPr>
                <w:t xml:space="preserve">Administrative Science Quarterly , </w:t>
              </w:r>
              <w:r>
                <w:rPr>
                  <w:noProof/>
                  <w:lang w:val="en-US"/>
                </w:rPr>
                <w:t>56(4), pp. 495-500.</w:t>
              </w:r>
            </w:p>
            <w:p w14:paraId="1E9F41A0"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Ganguly , A., Joseph, J., Dutta, S. &amp; Dey , K., 2022. Exploring the Employer-Employee Relationship:Versus Employee Perspective of the Vicissitudes in the Virtual Workplace. </w:t>
              </w:r>
              <w:r>
                <w:rPr>
                  <w:i/>
                  <w:iCs/>
                  <w:noProof/>
                  <w:lang w:val="en-US"/>
                </w:rPr>
                <w:t xml:space="preserve">Global Business Review, </w:t>
              </w:r>
              <w:r>
                <w:rPr>
                  <w:noProof/>
                  <w:lang w:val="en-US"/>
                </w:rPr>
                <w:t>30(1), pp. 1-7.</w:t>
              </w:r>
            </w:p>
            <w:p w14:paraId="5EA54F9F"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Hargrave, T. J., Sud, M., VanSandt, C. V. &amp; Werhane, P. M., 2020. Making sense of changing ethical expectation: the role of moral imagination. </w:t>
              </w:r>
              <w:r>
                <w:rPr>
                  <w:i/>
                  <w:iCs/>
                  <w:noProof/>
                  <w:lang w:val="en-US"/>
                </w:rPr>
                <w:t xml:space="preserve">Business and Society Review, </w:t>
              </w:r>
              <w:r>
                <w:rPr>
                  <w:noProof/>
                  <w:lang w:val="en-US"/>
                </w:rPr>
                <w:t>125(2), pp. 183-201.</w:t>
              </w:r>
            </w:p>
            <w:p w14:paraId="06EC5EF5"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Hecht, K. et al., 2021. Navigating the roadmap of workplace politics: Advice for new practitioners. </w:t>
              </w:r>
              <w:r>
                <w:rPr>
                  <w:i/>
                  <w:iCs/>
                  <w:noProof/>
                  <w:lang w:val="en-US"/>
                </w:rPr>
                <w:t xml:space="preserve">American Journal of Health-System Pharmacy, </w:t>
              </w:r>
              <w:r>
                <w:rPr>
                  <w:noProof/>
                  <w:lang w:val="en-US"/>
                </w:rPr>
                <w:t>78(2), p. 91.</w:t>
              </w:r>
            </w:p>
            <w:p w14:paraId="35038877" w14:textId="77777777" w:rsidR="008D7E2B" w:rsidRDefault="008D7E2B" w:rsidP="008D7E2B">
              <w:pPr>
                <w:pStyle w:val="Bibliography"/>
                <w:numPr>
                  <w:ilvl w:val="0"/>
                  <w:numId w:val="4"/>
                </w:numPr>
                <w:spacing w:line="360" w:lineRule="auto"/>
                <w:jc w:val="both"/>
                <w:rPr>
                  <w:noProof/>
                  <w:lang w:val="en-US"/>
                </w:rPr>
              </w:pPr>
              <w:r>
                <w:rPr>
                  <w:noProof/>
                  <w:lang w:val="en-US"/>
                </w:rPr>
                <w:lastRenderedPageBreak/>
                <w:t xml:space="preserve">How, S.-M. &amp; Chew, B. D., 2019. Shareholder Theory Versus Stakeholder Theory in Explaining Financial Soundness. </w:t>
              </w:r>
              <w:r>
                <w:rPr>
                  <w:i/>
                  <w:iCs/>
                  <w:noProof/>
                  <w:lang w:val="en-US"/>
                </w:rPr>
                <w:t xml:space="preserve">International Advances in Economic Research, </w:t>
              </w:r>
              <w:r>
                <w:rPr>
                  <w:noProof/>
                  <w:lang w:val="en-US"/>
                </w:rPr>
                <w:t>25(1), pp. 133-136.</w:t>
              </w:r>
            </w:p>
            <w:p w14:paraId="6396FE31"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Khurram Shahzad, P. F. ,.-P. S., 2019. Taking stock of the stakeholder salience tradition: Renewing the research agenda. </w:t>
              </w:r>
              <w:r>
                <w:rPr>
                  <w:i/>
                  <w:iCs/>
                  <w:noProof/>
                  <w:lang w:val="en-US"/>
                </w:rPr>
                <w:t xml:space="preserve">Dans M@n@gement, </w:t>
              </w:r>
              <w:r>
                <w:rPr>
                  <w:noProof/>
                  <w:lang w:val="en-US"/>
                </w:rPr>
                <w:t>22(2), pp. 141-175.</w:t>
              </w:r>
            </w:p>
            <w:p w14:paraId="32A28A26"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Machan, T. R., 2017. STAKEHOLDER VS. SHAREHOLDER DEBATE: SOME SKEPTICAL REFLECTIONS. </w:t>
              </w:r>
              <w:r>
                <w:rPr>
                  <w:i/>
                  <w:iCs/>
                  <w:noProof/>
                  <w:lang w:val="en-US"/>
                </w:rPr>
                <w:t xml:space="preserve">Contemporary Readings in Law and Social Justice; Woodside, </w:t>
              </w:r>
              <w:r>
                <w:rPr>
                  <w:noProof/>
                  <w:lang w:val="en-US"/>
                </w:rPr>
                <w:t>9(1), pp. 7-13.</w:t>
              </w:r>
            </w:p>
            <w:p w14:paraId="209AA04F"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MacNamara, M. &amp; Rounseffel, V., 1986. Managers and power in organisations. </w:t>
              </w:r>
              <w:r>
                <w:rPr>
                  <w:i/>
                  <w:iCs/>
                  <w:noProof/>
                  <w:lang w:val="en-US"/>
                </w:rPr>
                <w:t xml:space="preserve">Journal of Mnagaement in Medicine, </w:t>
              </w:r>
              <w:r>
                <w:rPr>
                  <w:noProof/>
                  <w:lang w:val="en-US"/>
                </w:rPr>
                <w:t>1(3), pp. 196-197.</w:t>
              </w:r>
            </w:p>
            <w:p w14:paraId="6704BBA2"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Marques, J., 2010. Workplace spirituality versus workplace politics: what's wrong with becoming a “NON”?. </w:t>
              </w:r>
              <w:r>
                <w:rPr>
                  <w:i/>
                  <w:iCs/>
                  <w:noProof/>
                  <w:lang w:val="en-US"/>
                </w:rPr>
                <w:t xml:space="preserve">Human Resource Management International Digest, </w:t>
              </w:r>
              <w:r>
                <w:rPr>
                  <w:noProof/>
                  <w:lang w:val="en-US"/>
                </w:rPr>
                <w:t>18(4), p. 3.</w:t>
              </w:r>
            </w:p>
            <w:p w14:paraId="3B9F13E3"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Mensell, S., 2013. Shareholder Theory and Kant's 'Duty of Beneficence'. </w:t>
              </w:r>
              <w:r>
                <w:rPr>
                  <w:i/>
                  <w:iCs/>
                  <w:noProof/>
                  <w:lang w:val="en-US"/>
                </w:rPr>
                <w:t xml:space="preserve">Journal of Business Ethics, </w:t>
              </w:r>
              <w:r>
                <w:rPr>
                  <w:noProof/>
                  <w:lang w:val="en-US"/>
                </w:rPr>
                <w:t>117(3), pp. 583-599.</w:t>
              </w:r>
            </w:p>
            <w:p w14:paraId="60CAC3BB"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Miller, B., Rutherford, M. &amp; Kolodinsky, R., 2008. Outcomes associated with perceptions of organisational politics: a meta-analysis. </w:t>
              </w:r>
              <w:r>
                <w:rPr>
                  <w:i/>
                  <w:iCs/>
                  <w:noProof/>
                  <w:lang w:val="en-US"/>
                </w:rPr>
                <w:t xml:space="preserve">Journal of Business &amp; Psychology , </w:t>
              </w:r>
              <w:r>
                <w:rPr>
                  <w:noProof/>
                  <w:lang w:val="en-US"/>
                </w:rPr>
                <w:t>22(3), pp. 209-222.</w:t>
              </w:r>
            </w:p>
            <w:p w14:paraId="5DC3B5B9"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Mitchell, R. K., Agle, B. R. &amp; Wood, D. J., 1997. TOWARD A THEORY OF STAKEHOLDER IDENTIFICATION AND SALIENCE: DEFINING THE PRINCIPLE OF WHO AND WHAT REALLY COUNTS. </w:t>
              </w:r>
              <w:r>
                <w:rPr>
                  <w:i/>
                  <w:iCs/>
                  <w:noProof/>
                  <w:lang w:val="en-US"/>
                </w:rPr>
                <w:t xml:space="preserve">Academy of Management Review, </w:t>
              </w:r>
              <w:r>
                <w:rPr>
                  <w:noProof/>
                  <w:lang w:val="en-US"/>
                </w:rPr>
                <w:t>22(4), pp. 853-886.</w:t>
              </w:r>
            </w:p>
            <w:p w14:paraId="381F5D6A"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Mullins, L., 2006. </w:t>
              </w:r>
              <w:r>
                <w:rPr>
                  <w:i/>
                  <w:iCs/>
                  <w:noProof/>
                  <w:lang w:val="en-US"/>
                </w:rPr>
                <w:t xml:space="preserve">Essentials of organisational behaviour. </w:t>
              </w:r>
              <w:r>
                <w:rPr>
                  <w:noProof/>
                  <w:lang w:val="en-US"/>
                </w:rPr>
                <w:t>1st Edition ed. s.l.:FT Prentice Hall.</w:t>
              </w:r>
            </w:p>
            <w:p w14:paraId="264F71D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Nguyen, T. N., Ricci, F., Delic, A. &amp; Bridge, D., 2019. Conflict resolution in group decision making: insights from a simulation study. </w:t>
              </w:r>
              <w:r>
                <w:rPr>
                  <w:i/>
                  <w:iCs/>
                  <w:noProof/>
                  <w:lang w:val="en-US"/>
                </w:rPr>
                <w:t xml:space="preserve">User Modeling and User - Adapted Interaction, </w:t>
              </w:r>
              <w:r>
                <w:rPr>
                  <w:noProof/>
                  <w:lang w:val="en-US"/>
                </w:rPr>
                <w:t>29(5), pp. 895-941.</w:t>
              </w:r>
            </w:p>
            <w:p w14:paraId="50D01AA1"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Pfeffer, J., 1992. </w:t>
              </w:r>
              <w:r>
                <w:rPr>
                  <w:i/>
                  <w:iCs/>
                  <w:noProof/>
                  <w:lang w:val="en-US"/>
                </w:rPr>
                <w:t xml:space="preserve">Managing with Power Politics and Influence in Organisation. </w:t>
              </w:r>
              <w:r>
                <w:rPr>
                  <w:noProof/>
                  <w:lang w:val="en-US"/>
                </w:rPr>
                <w:t>1st Edition ed. Boston: Harvard Business School Press.</w:t>
              </w:r>
            </w:p>
            <w:p w14:paraId="5A9A692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Raha, A., Hajdini, I. &amp; Windsperger, J., 2021. A multilateral stakeholder salience approach: An extension of the stakeholder identification and salience framework. </w:t>
              </w:r>
              <w:r>
                <w:rPr>
                  <w:i/>
                  <w:iCs/>
                  <w:noProof/>
                  <w:lang w:val="en-US"/>
                </w:rPr>
                <w:t xml:space="preserve">Industrial Marketing Management, </w:t>
              </w:r>
              <w:r>
                <w:rPr>
                  <w:noProof/>
                  <w:lang w:val="en-US"/>
                </w:rPr>
                <w:t>Volume 97, pp. 1-9.</w:t>
              </w:r>
            </w:p>
            <w:p w14:paraId="70C1E99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Riaz, M. A., 2020. </w:t>
              </w:r>
              <w:r>
                <w:rPr>
                  <w:i/>
                  <w:iCs/>
                  <w:noProof/>
                  <w:lang w:val="en-US"/>
                </w:rPr>
                <w:t xml:space="preserve">The impact of organisational politics on employee performance in UK based irganisations, </w:t>
              </w:r>
              <w:r>
                <w:rPr>
                  <w:noProof/>
                  <w:lang w:val="en-US"/>
                </w:rPr>
                <w:t>London: UWTSD-LONDON CAMPUS.</w:t>
              </w:r>
            </w:p>
            <w:p w14:paraId="5A2C3F6B" w14:textId="77777777" w:rsidR="008D7E2B" w:rsidRDefault="008D7E2B" w:rsidP="008D7E2B">
              <w:pPr>
                <w:pStyle w:val="Bibliography"/>
                <w:numPr>
                  <w:ilvl w:val="0"/>
                  <w:numId w:val="4"/>
                </w:numPr>
                <w:spacing w:line="360" w:lineRule="auto"/>
                <w:jc w:val="both"/>
                <w:rPr>
                  <w:noProof/>
                  <w:lang w:val="en-US"/>
                </w:rPr>
              </w:pPr>
              <w:r>
                <w:rPr>
                  <w:noProof/>
                  <w:lang w:val="en-US"/>
                </w:rPr>
                <w:lastRenderedPageBreak/>
                <w:t xml:space="preserve">Shonk, K., 2022. </w:t>
              </w:r>
              <w:r>
                <w:rPr>
                  <w:i/>
                  <w:iCs/>
                  <w:noProof/>
                  <w:lang w:val="en-US"/>
                </w:rPr>
                <w:t xml:space="preserve">Harvard Law School. </w:t>
              </w:r>
              <w:r>
                <w:rPr>
                  <w:noProof/>
                  <w:lang w:val="en-US"/>
                </w:rPr>
                <w:t xml:space="preserve">[Online] </w:t>
              </w:r>
              <w:r>
                <w:rPr>
                  <w:noProof/>
                  <w:lang w:val="en-US"/>
                </w:rPr>
                <w:br/>
                <w:t xml:space="preserve">Available at: </w:t>
              </w:r>
              <w:r>
                <w:rPr>
                  <w:noProof/>
                  <w:u w:val="single"/>
                  <w:lang w:val="en-US"/>
                </w:rPr>
                <w:t>https://www.pon.harvard.edu/daily/conflict-resolution/what-is-conflict-resolution-and-how-does-it-work/</w:t>
              </w:r>
              <w:r>
                <w:rPr>
                  <w:noProof/>
                  <w:lang w:val="en-US"/>
                </w:rPr>
                <w:br/>
                <w:t>[Accessed 5 August 2022].</w:t>
              </w:r>
            </w:p>
            <w:p w14:paraId="6E89D0CC"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Stephen Cummings, T. B. K. G. B., 2015. Unfreezing change as three steps: Rethinking Kurt Lewin’s legacy for change management. </w:t>
              </w:r>
              <w:r>
                <w:rPr>
                  <w:i/>
                  <w:iCs/>
                  <w:noProof/>
                  <w:lang w:val="en-US"/>
                </w:rPr>
                <w:t xml:space="preserve">human relations, </w:t>
              </w:r>
              <w:r>
                <w:rPr>
                  <w:noProof/>
                  <w:lang w:val="en-US"/>
                </w:rPr>
                <w:t>69(1), pp. 33-60.</w:t>
              </w:r>
            </w:p>
            <w:p w14:paraId="381C15A6"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Timmins, B., 2022.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https://www.bbc.co.uk/news/business-61300417</w:t>
              </w:r>
              <w:r>
                <w:rPr>
                  <w:noProof/>
                  <w:lang w:val="en-US"/>
                </w:rPr>
                <w:br/>
                <w:t>[Accessed 23 June June 2022].</w:t>
              </w:r>
            </w:p>
            <w:p w14:paraId="28775EB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Trippe Blair, B. D., 2015. Beyond the Thomas–Kilmann Model: Into Extreme Conflict. </w:t>
              </w:r>
              <w:r>
                <w:rPr>
                  <w:i/>
                  <w:iCs/>
                  <w:noProof/>
                  <w:lang w:val="en-US"/>
                </w:rPr>
                <w:t xml:space="preserve">Negotiation Journal, </w:t>
              </w:r>
              <w:r>
                <w:rPr>
                  <w:noProof/>
                  <w:lang w:val="en-US"/>
                </w:rPr>
                <w:t>31(2), pp. 89-103.</w:t>
              </w:r>
            </w:p>
            <w:p w14:paraId="067A65E9"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Tuan Son Nguyen, S. M., 2018. </w:t>
              </w:r>
              <w:r>
                <w:rPr>
                  <w:i/>
                  <w:iCs/>
                  <w:noProof/>
                  <w:lang w:val="en-US"/>
                </w:rPr>
                <w:t xml:space="preserve">STAKEHOLDER MANAGEMENT IN COMPLEX PROJECTS. </w:t>
              </w:r>
              <w:r>
                <w:rPr>
                  <w:noProof/>
                  <w:lang w:val="en-US"/>
                </w:rPr>
                <w:t>Queensland, Griffith University.</w:t>
              </w:r>
            </w:p>
            <w:p w14:paraId="20A448A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Ulf, H. R. &amp; Dow, K. E., 2017. Stakeholder theory: A deliberative perspective. </w:t>
              </w:r>
              <w:r>
                <w:rPr>
                  <w:i/>
                  <w:iCs/>
                  <w:noProof/>
                  <w:lang w:val="en-US"/>
                </w:rPr>
                <w:t xml:space="preserve">Business Ethics: A European Review, </w:t>
              </w:r>
              <w:r>
                <w:rPr>
                  <w:noProof/>
                  <w:lang w:val="en-US"/>
                </w:rPr>
                <w:t>26(5), pp. 428-442.</w:t>
              </w:r>
            </w:p>
            <w:p w14:paraId="5984F50E"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Waggoner, D. P., 2020. The use of political skill in orhanizational change. </w:t>
              </w:r>
              <w:r>
                <w:rPr>
                  <w:i/>
                  <w:iCs/>
                  <w:noProof/>
                  <w:lang w:val="en-US"/>
                </w:rPr>
                <w:t xml:space="preserve">Journal of organizational change management, </w:t>
              </w:r>
              <w:r>
                <w:rPr>
                  <w:noProof/>
                  <w:lang w:val="en-US"/>
                </w:rPr>
                <w:t>33(5), pp. 753-763.</w:t>
              </w:r>
            </w:p>
            <w:p w14:paraId="5CB9FC9D"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Wantaate, F., 2017. ATTITUDES AND BEHAVIOR THAT CHARACTERIZE A POWER PLAY IN A SMALL GROUP. </w:t>
              </w:r>
              <w:r>
                <w:rPr>
                  <w:i/>
                  <w:iCs/>
                  <w:noProof/>
                  <w:lang w:val="en-US"/>
                </w:rPr>
                <w:t xml:space="preserve">Journal of Organizational Culture, Communications and Conflict, </w:t>
              </w:r>
              <w:r>
                <w:rPr>
                  <w:noProof/>
                  <w:lang w:val="en-US"/>
                </w:rPr>
                <w:t>21(2), p. 1.</w:t>
              </w:r>
            </w:p>
            <w:p w14:paraId="661D0DC4"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Womack, D. F., 1988. ASSESSING THE THOMAS-KILMANN CONFLICT MODE SURVEY: CONCEPTUALIZATION OF THE INSTRUMENT DESCRIPTION AND SCORING TESTING OF THE INSTRUMENT RELIABILITY SOCIAL DESIRABILITY VALIDITY ASSESSMENT OF THE PSYCHOMETRIC PROPERTIES OF THE MODE APPLICATION AND USES OF. </w:t>
              </w:r>
              <w:r>
                <w:rPr>
                  <w:i/>
                  <w:iCs/>
                  <w:noProof/>
                  <w:lang w:val="en-US"/>
                </w:rPr>
                <w:t xml:space="preserve">Management Communication Quarterly : McQ (1986-1998), </w:t>
              </w:r>
              <w:r>
                <w:rPr>
                  <w:noProof/>
                  <w:lang w:val="en-US"/>
                </w:rPr>
                <w:t>1(3).</w:t>
              </w:r>
            </w:p>
            <w:p w14:paraId="03A60647" w14:textId="77777777" w:rsidR="008D7E2B" w:rsidRDefault="008D7E2B" w:rsidP="008D7E2B">
              <w:pPr>
                <w:pStyle w:val="Bibliography"/>
                <w:numPr>
                  <w:ilvl w:val="0"/>
                  <w:numId w:val="4"/>
                </w:numPr>
                <w:spacing w:line="360" w:lineRule="auto"/>
                <w:jc w:val="both"/>
                <w:rPr>
                  <w:noProof/>
                  <w:lang w:val="en-US"/>
                </w:rPr>
              </w:pPr>
              <w:r>
                <w:rPr>
                  <w:noProof/>
                  <w:lang w:val="en-US"/>
                </w:rPr>
                <w:t xml:space="preserve">Wood, D., Mitchell, R., Agle, B. R. &amp; Bryan, L. M., 2018. Stakeholder Identification and Salience After 20 Years: Progress, Problems, and Prospects. </w:t>
              </w:r>
              <w:r>
                <w:rPr>
                  <w:i/>
                  <w:iCs/>
                  <w:noProof/>
                  <w:lang w:val="en-US"/>
                </w:rPr>
                <w:t xml:space="preserve">Business &amp; Society, </w:t>
              </w:r>
              <w:r>
                <w:rPr>
                  <w:noProof/>
                  <w:lang w:val="en-US"/>
                </w:rPr>
                <w:t>60(1), pp. 196-245.</w:t>
              </w:r>
            </w:p>
            <w:p w14:paraId="6E4559DF" w14:textId="77777777" w:rsidR="004963F8" w:rsidRDefault="004963F8" w:rsidP="008D7E2B">
              <w:pPr>
                <w:spacing w:line="360" w:lineRule="auto"/>
                <w:jc w:val="both"/>
                <w:pPrChange w:id="323" w:author="Bianca Suleap (1918286)" w:date="2022-08-05T09:34:00Z">
                  <w:pPr/>
                </w:pPrChange>
              </w:pPr>
              <w:r>
                <w:rPr>
                  <w:b/>
                  <w:bCs/>
                  <w:noProof/>
                </w:rPr>
                <w:fldChar w:fldCharType="end"/>
              </w:r>
            </w:p>
          </w:sdtContent>
        </w:sdt>
      </w:sdtContent>
    </w:sdt>
    <w:p w14:paraId="7595C3BC" w14:textId="77777777" w:rsidR="00960E8E" w:rsidRPr="003A70D0" w:rsidRDefault="00960E8E" w:rsidP="00386B68">
      <w:pPr>
        <w:spacing w:line="360" w:lineRule="auto"/>
        <w:jc w:val="both"/>
        <w:rPr>
          <w:rFonts w:ascii="Arial" w:hAnsi="Arial" w:cs="Arial"/>
          <w:sz w:val="22"/>
          <w:szCs w:val="22"/>
        </w:rPr>
      </w:pPr>
    </w:p>
    <w:sectPr w:rsidR="00960E8E" w:rsidRPr="003A70D0" w:rsidSect="0028375B">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5" w:author="Bianca Suleap (1918286)" w:date="2022-07-08T09:43:00Z" w:initials="BS(">
    <w:p w14:paraId="36D6ACBE" w14:textId="77777777" w:rsidR="002A3008" w:rsidRDefault="002A3008" w:rsidP="002A3008">
      <w:r>
        <w:rPr>
          <w:rStyle w:val="CommentReference"/>
        </w:rPr>
        <w:annotationRef/>
      </w:r>
      <w:r>
        <w:rPr>
          <w:sz w:val="20"/>
          <w:szCs w:val="20"/>
        </w:rPr>
        <w:t>reconsider the sentense structure and depth of the information</w:t>
      </w:r>
    </w:p>
  </w:comment>
  <w:comment w:id="33" w:author="Bianca Suleap (1918286)" w:date="2022-07-08T09:45:00Z" w:initials="BS(">
    <w:p w14:paraId="64ADC68B" w14:textId="77777777" w:rsidR="0089677E" w:rsidRDefault="0089677E" w:rsidP="00B41360">
      <w:r>
        <w:rPr>
          <w:rStyle w:val="CommentReference"/>
        </w:rPr>
        <w:annotationRef/>
      </w:r>
      <w:r>
        <w:rPr>
          <w:sz w:val="20"/>
          <w:szCs w:val="20"/>
        </w:rPr>
        <w:t>Application of Politics in organisational context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D6ACBE" w15:done="1"/>
  <w15:commentEx w15:paraId="64ADC68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27F5A" w16cex:dateUtc="2022-07-08T08:43:00Z"/>
  <w16cex:commentExtensible w16cex:durableId="26727B2E" w16cex:dateUtc="2022-07-08T0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D6ACBE" w16cid:durableId="26727F5A"/>
  <w16cid:commentId w16cid:paraId="64ADC68B" w16cid:durableId="26727B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DF203" w14:textId="77777777" w:rsidR="007C7B4A" w:rsidRDefault="007C7B4A" w:rsidP="00132117">
      <w:r>
        <w:separator/>
      </w:r>
    </w:p>
  </w:endnote>
  <w:endnote w:type="continuationSeparator" w:id="0">
    <w:p w14:paraId="097A1A23" w14:textId="77777777" w:rsidR="007C7B4A" w:rsidRDefault="007C7B4A" w:rsidP="0013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0326090"/>
      <w:docPartObj>
        <w:docPartGallery w:val="Page Numbers (Bottom of Page)"/>
        <w:docPartUnique/>
      </w:docPartObj>
    </w:sdtPr>
    <w:sdtContent>
      <w:p w14:paraId="76A31688" w14:textId="77777777" w:rsidR="00132117" w:rsidRDefault="00132117" w:rsidP="005C72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A469DF" w14:textId="77777777" w:rsidR="00132117" w:rsidRDefault="00132117" w:rsidP="001321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6958892"/>
      <w:docPartObj>
        <w:docPartGallery w:val="Page Numbers (Bottom of Page)"/>
        <w:docPartUnique/>
      </w:docPartObj>
    </w:sdtPr>
    <w:sdtContent>
      <w:p w14:paraId="078C7562" w14:textId="77777777" w:rsidR="00132117" w:rsidRDefault="00132117" w:rsidP="005C72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7FE56D" w14:textId="77777777" w:rsidR="00132117" w:rsidRDefault="00132117" w:rsidP="001321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24526" w14:textId="77777777" w:rsidR="007C7B4A" w:rsidRDefault="007C7B4A" w:rsidP="00132117">
      <w:r>
        <w:separator/>
      </w:r>
    </w:p>
  </w:footnote>
  <w:footnote w:type="continuationSeparator" w:id="0">
    <w:p w14:paraId="44C1B821" w14:textId="77777777" w:rsidR="007C7B4A" w:rsidRDefault="007C7B4A" w:rsidP="00132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454AA"/>
    <w:multiLevelType w:val="hybridMultilevel"/>
    <w:tmpl w:val="C010CE54"/>
    <w:lvl w:ilvl="0" w:tplc="5234F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0762D"/>
    <w:multiLevelType w:val="hybridMultilevel"/>
    <w:tmpl w:val="E8E43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47D15"/>
    <w:multiLevelType w:val="hybridMultilevel"/>
    <w:tmpl w:val="CB528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37397A"/>
    <w:multiLevelType w:val="hybridMultilevel"/>
    <w:tmpl w:val="74684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7301464">
    <w:abstractNumId w:val="0"/>
  </w:num>
  <w:num w:numId="2" w16cid:durableId="639847522">
    <w:abstractNumId w:val="1"/>
  </w:num>
  <w:num w:numId="3" w16cid:durableId="450248856">
    <w:abstractNumId w:val="3"/>
  </w:num>
  <w:num w:numId="4" w16cid:durableId="83908298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ianca Suleap (1918286)">
    <w15:presenceInfo w15:providerId="AD" w15:userId="S::1918286@student.uwtsd.ac.uk::fea2448a-d578-4fe8-8fda-a3f8955eec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2B"/>
    <w:rsid w:val="000008CA"/>
    <w:rsid w:val="00005B8C"/>
    <w:rsid w:val="00011F78"/>
    <w:rsid w:val="000164C0"/>
    <w:rsid w:val="00024737"/>
    <w:rsid w:val="00025CB7"/>
    <w:rsid w:val="00030DF9"/>
    <w:rsid w:val="000343B3"/>
    <w:rsid w:val="000347EB"/>
    <w:rsid w:val="000354AB"/>
    <w:rsid w:val="0003783B"/>
    <w:rsid w:val="0004286B"/>
    <w:rsid w:val="00046FD0"/>
    <w:rsid w:val="000516C0"/>
    <w:rsid w:val="00052B8D"/>
    <w:rsid w:val="00057998"/>
    <w:rsid w:val="00062C52"/>
    <w:rsid w:val="00065DC3"/>
    <w:rsid w:val="00070B27"/>
    <w:rsid w:val="00074842"/>
    <w:rsid w:val="00075C85"/>
    <w:rsid w:val="0008105B"/>
    <w:rsid w:val="000812EA"/>
    <w:rsid w:val="00081470"/>
    <w:rsid w:val="00087FA6"/>
    <w:rsid w:val="00090957"/>
    <w:rsid w:val="00091954"/>
    <w:rsid w:val="0009427C"/>
    <w:rsid w:val="00095069"/>
    <w:rsid w:val="000951B9"/>
    <w:rsid w:val="000952B6"/>
    <w:rsid w:val="00096757"/>
    <w:rsid w:val="00096BCB"/>
    <w:rsid w:val="000A28B9"/>
    <w:rsid w:val="000A6481"/>
    <w:rsid w:val="000A7DD6"/>
    <w:rsid w:val="000B362F"/>
    <w:rsid w:val="000C27F0"/>
    <w:rsid w:val="000C3548"/>
    <w:rsid w:val="000C6683"/>
    <w:rsid w:val="000D2906"/>
    <w:rsid w:val="000D4D0D"/>
    <w:rsid w:val="000D5FE6"/>
    <w:rsid w:val="000E1023"/>
    <w:rsid w:val="000E3616"/>
    <w:rsid w:val="000E5853"/>
    <w:rsid w:val="000E70C8"/>
    <w:rsid w:val="000F0CB0"/>
    <w:rsid w:val="000F1676"/>
    <w:rsid w:val="000F2D3E"/>
    <w:rsid w:val="000F5233"/>
    <w:rsid w:val="000F5407"/>
    <w:rsid w:val="00105DAC"/>
    <w:rsid w:val="0010620D"/>
    <w:rsid w:val="0011158A"/>
    <w:rsid w:val="00111777"/>
    <w:rsid w:val="00113932"/>
    <w:rsid w:val="00113EA5"/>
    <w:rsid w:val="00120821"/>
    <w:rsid w:val="00121071"/>
    <w:rsid w:val="0012637D"/>
    <w:rsid w:val="00126F9D"/>
    <w:rsid w:val="00130972"/>
    <w:rsid w:val="00132117"/>
    <w:rsid w:val="00133860"/>
    <w:rsid w:val="001345E3"/>
    <w:rsid w:val="00134B7B"/>
    <w:rsid w:val="0013794C"/>
    <w:rsid w:val="00142094"/>
    <w:rsid w:val="00145D7B"/>
    <w:rsid w:val="00150C6A"/>
    <w:rsid w:val="0015525A"/>
    <w:rsid w:val="001565B8"/>
    <w:rsid w:val="001625FB"/>
    <w:rsid w:val="00167AFC"/>
    <w:rsid w:val="00170C16"/>
    <w:rsid w:val="001744A0"/>
    <w:rsid w:val="0017699C"/>
    <w:rsid w:val="0017783A"/>
    <w:rsid w:val="0018183F"/>
    <w:rsid w:val="001819D3"/>
    <w:rsid w:val="00190484"/>
    <w:rsid w:val="00190AC8"/>
    <w:rsid w:val="00192F6D"/>
    <w:rsid w:val="0019447D"/>
    <w:rsid w:val="00194E8A"/>
    <w:rsid w:val="00196BB0"/>
    <w:rsid w:val="001A1838"/>
    <w:rsid w:val="001A4F96"/>
    <w:rsid w:val="001B2C18"/>
    <w:rsid w:val="001B2D55"/>
    <w:rsid w:val="001B6A17"/>
    <w:rsid w:val="001B6CB5"/>
    <w:rsid w:val="001B755E"/>
    <w:rsid w:val="001B78AB"/>
    <w:rsid w:val="001D3E37"/>
    <w:rsid w:val="001E097F"/>
    <w:rsid w:val="001E146A"/>
    <w:rsid w:val="001E1723"/>
    <w:rsid w:val="001E21B2"/>
    <w:rsid w:val="001E3EDB"/>
    <w:rsid w:val="001E5E69"/>
    <w:rsid w:val="001F0A35"/>
    <w:rsid w:val="001F130C"/>
    <w:rsid w:val="001F1E5B"/>
    <w:rsid w:val="0020150A"/>
    <w:rsid w:val="00201FA4"/>
    <w:rsid w:val="00205859"/>
    <w:rsid w:val="002147E6"/>
    <w:rsid w:val="0021537C"/>
    <w:rsid w:val="0021574A"/>
    <w:rsid w:val="00215ADB"/>
    <w:rsid w:val="00221472"/>
    <w:rsid w:val="00222DFC"/>
    <w:rsid w:val="002252C7"/>
    <w:rsid w:val="00225792"/>
    <w:rsid w:val="002361D5"/>
    <w:rsid w:val="00245CC5"/>
    <w:rsid w:val="00246341"/>
    <w:rsid w:val="002473B8"/>
    <w:rsid w:val="00251579"/>
    <w:rsid w:val="002630C1"/>
    <w:rsid w:val="0026320B"/>
    <w:rsid w:val="00263826"/>
    <w:rsid w:val="0026638D"/>
    <w:rsid w:val="00267884"/>
    <w:rsid w:val="002721C5"/>
    <w:rsid w:val="002755AD"/>
    <w:rsid w:val="002762FA"/>
    <w:rsid w:val="002774C0"/>
    <w:rsid w:val="0028183B"/>
    <w:rsid w:val="0028375B"/>
    <w:rsid w:val="00284BEC"/>
    <w:rsid w:val="00285394"/>
    <w:rsid w:val="002918FA"/>
    <w:rsid w:val="002A193F"/>
    <w:rsid w:val="002A2B26"/>
    <w:rsid w:val="002A3008"/>
    <w:rsid w:val="002A5240"/>
    <w:rsid w:val="002B6C8C"/>
    <w:rsid w:val="002C154D"/>
    <w:rsid w:val="002C3C47"/>
    <w:rsid w:val="002D0C5D"/>
    <w:rsid w:val="002D1FB2"/>
    <w:rsid w:val="002D4CCB"/>
    <w:rsid w:val="002E0AE4"/>
    <w:rsid w:val="002E2A0D"/>
    <w:rsid w:val="002E30CD"/>
    <w:rsid w:val="002E3329"/>
    <w:rsid w:val="002E62EC"/>
    <w:rsid w:val="002E720B"/>
    <w:rsid w:val="002F0B55"/>
    <w:rsid w:val="002F4FF7"/>
    <w:rsid w:val="002F508C"/>
    <w:rsid w:val="002F565E"/>
    <w:rsid w:val="002F7649"/>
    <w:rsid w:val="00302AC7"/>
    <w:rsid w:val="00307653"/>
    <w:rsid w:val="003076E9"/>
    <w:rsid w:val="00310272"/>
    <w:rsid w:val="00311A73"/>
    <w:rsid w:val="00314A39"/>
    <w:rsid w:val="00320136"/>
    <w:rsid w:val="00321F9F"/>
    <w:rsid w:val="0032307D"/>
    <w:rsid w:val="00325DA6"/>
    <w:rsid w:val="00330C95"/>
    <w:rsid w:val="0033158D"/>
    <w:rsid w:val="00332FAE"/>
    <w:rsid w:val="00333DF7"/>
    <w:rsid w:val="00337FBA"/>
    <w:rsid w:val="0034331C"/>
    <w:rsid w:val="00347043"/>
    <w:rsid w:val="0035115F"/>
    <w:rsid w:val="00351EF0"/>
    <w:rsid w:val="0035395C"/>
    <w:rsid w:val="003577CC"/>
    <w:rsid w:val="00360FE4"/>
    <w:rsid w:val="003616BE"/>
    <w:rsid w:val="003641E0"/>
    <w:rsid w:val="00364E17"/>
    <w:rsid w:val="00366C28"/>
    <w:rsid w:val="00366C76"/>
    <w:rsid w:val="003702AB"/>
    <w:rsid w:val="003705D1"/>
    <w:rsid w:val="00371F2A"/>
    <w:rsid w:val="003725BC"/>
    <w:rsid w:val="0037455A"/>
    <w:rsid w:val="003809C6"/>
    <w:rsid w:val="003823C8"/>
    <w:rsid w:val="003843B3"/>
    <w:rsid w:val="0038518A"/>
    <w:rsid w:val="00385D67"/>
    <w:rsid w:val="00386B68"/>
    <w:rsid w:val="003911C1"/>
    <w:rsid w:val="00393A4E"/>
    <w:rsid w:val="00395352"/>
    <w:rsid w:val="00397167"/>
    <w:rsid w:val="0039789F"/>
    <w:rsid w:val="003A142B"/>
    <w:rsid w:val="003A3D90"/>
    <w:rsid w:val="003A70D0"/>
    <w:rsid w:val="003B01AA"/>
    <w:rsid w:val="003B2FFE"/>
    <w:rsid w:val="003B5662"/>
    <w:rsid w:val="003B574D"/>
    <w:rsid w:val="003C4F7D"/>
    <w:rsid w:val="003C55B6"/>
    <w:rsid w:val="003C575E"/>
    <w:rsid w:val="003D111B"/>
    <w:rsid w:val="003D1D38"/>
    <w:rsid w:val="003D23C5"/>
    <w:rsid w:val="003D3CBF"/>
    <w:rsid w:val="003D4FCB"/>
    <w:rsid w:val="003E0B26"/>
    <w:rsid w:val="003E451A"/>
    <w:rsid w:val="003E4ABF"/>
    <w:rsid w:val="003F13F1"/>
    <w:rsid w:val="003F4B56"/>
    <w:rsid w:val="003F546F"/>
    <w:rsid w:val="00407EC6"/>
    <w:rsid w:val="00410E6D"/>
    <w:rsid w:val="004144AE"/>
    <w:rsid w:val="004165D1"/>
    <w:rsid w:val="00421318"/>
    <w:rsid w:val="00423EA9"/>
    <w:rsid w:val="00423F03"/>
    <w:rsid w:val="0042419D"/>
    <w:rsid w:val="0042451B"/>
    <w:rsid w:val="00425078"/>
    <w:rsid w:val="004304A4"/>
    <w:rsid w:val="00432673"/>
    <w:rsid w:val="004345DB"/>
    <w:rsid w:val="004372C3"/>
    <w:rsid w:val="004404AD"/>
    <w:rsid w:val="00443030"/>
    <w:rsid w:val="00450B83"/>
    <w:rsid w:val="00451AAB"/>
    <w:rsid w:val="004525D4"/>
    <w:rsid w:val="004553CE"/>
    <w:rsid w:val="0045674E"/>
    <w:rsid w:val="0046101C"/>
    <w:rsid w:val="0046178A"/>
    <w:rsid w:val="00464111"/>
    <w:rsid w:val="00467D54"/>
    <w:rsid w:val="00484126"/>
    <w:rsid w:val="0048657C"/>
    <w:rsid w:val="004940C6"/>
    <w:rsid w:val="004952F8"/>
    <w:rsid w:val="004963F8"/>
    <w:rsid w:val="004977F8"/>
    <w:rsid w:val="004A2A2D"/>
    <w:rsid w:val="004A4305"/>
    <w:rsid w:val="004A7C98"/>
    <w:rsid w:val="004B1349"/>
    <w:rsid w:val="004B2769"/>
    <w:rsid w:val="004B4920"/>
    <w:rsid w:val="004B7C83"/>
    <w:rsid w:val="004B7F54"/>
    <w:rsid w:val="004C26D4"/>
    <w:rsid w:val="004C5F5A"/>
    <w:rsid w:val="004C7120"/>
    <w:rsid w:val="004C7CAF"/>
    <w:rsid w:val="004E01EA"/>
    <w:rsid w:val="004F21EC"/>
    <w:rsid w:val="004F3611"/>
    <w:rsid w:val="004F3B66"/>
    <w:rsid w:val="004F5742"/>
    <w:rsid w:val="004F5C9C"/>
    <w:rsid w:val="00500DF9"/>
    <w:rsid w:val="005022C6"/>
    <w:rsid w:val="00505F20"/>
    <w:rsid w:val="00506BAA"/>
    <w:rsid w:val="00506C64"/>
    <w:rsid w:val="00507607"/>
    <w:rsid w:val="00510C46"/>
    <w:rsid w:val="00512AAA"/>
    <w:rsid w:val="005130BC"/>
    <w:rsid w:val="00532157"/>
    <w:rsid w:val="00535DFE"/>
    <w:rsid w:val="00542738"/>
    <w:rsid w:val="00546590"/>
    <w:rsid w:val="0055199E"/>
    <w:rsid w:val="0055531C"/>
    <w:rsid w:val="00556C1A"/>
    <w:rsid w:val="00563940"/>
    <w:rsid w:val="005642EC"/>
    <w:rsid w:val="005678CD"/>
    <w:rsid w:val="00571CDC"/>
    <w:rsid w:val="00573B67"/>
    <w:rsid w:val="00573E4E"/>
    <w:rsid w:val="00577352"/>
    <w:rsid w:val="00580644"/>
    <w:rsid w:val="00580645"/>
    <w:rsid w:val="00580A41"/>
    <w:rsid w:val="005812D0"/>
    <w:rsid w:val="00584D43"/>
    <w:rsid w:val="005856CA"/>
    <w:rsid w:val="00591848"/>
    <w:rsid w:val="0059250B"/>
    <w:rsid w:val="00595572"/>
    <w:rsid w:val="0059639E"/>
    <w:rsid w:val="005A10D7"/>
    <w:rsid w:val="005A1293"/>
    <w:rsid w:val="005A1D73"/>
    <w:rsid w:val="005A6046"/>
    <w:rsid w:val="005B0694"/>
    <w:rsid w:val="005B116E"/>
    <w:rsid w:val="005B4326"/>
    <w:rsid w:val="005B7CCA"/>
    <w:rsid w:val="005C28BA"/>
    <w:rsid w:val="005C575B"/>
    <w:rsid w:val="005C5C1A"/>
    <w:rsid w:val="005C5CB2"/>
    <w:rsid w:val="005C5F84"/>
    <w:rsid w:val="005C67CA"/>
    <w:rsid w:val="005C75A3"/>
    <w:rsid w:val="005C7F7A"/>
    <w:rsid w:val="005D01E7"/>
    <w:rsid w:val="005D0DD2"/>
    <w:rsid w:val="005D2E84"/>
    <w:rsid w:val="005D6501"/>
    <w:rsid w:val="005E24EF"/>
    <w:rsid w:val="005E3125"/>
    <w:rsid w:val="005F190F"/>
    <w:rsid w:val="005F5452"/>
    <w:rsid w:val="005F5749"/>
    <w:rsid w:val="00601E88"/>
    <w:rsid w:val="0060364A"/>
    <w:rsid w:val="00607C4B"/>
    <w:rsid w:val="006138BC"/>
    <w:rsid w:val="0061795F"/>
    <w:rsid w:val="0062168F"/>
    <w:rsid w:val="0062337A"/>
    <w:rsid w:val="006278A5"/>
    <w:rsid w:val="00630412"/>
    <w:rsid w:val="0063516B"/>
    <w:rsid w:val="006351DD"/>
    <w:rsid w:val="00635547"/>
    <w:rsid w:val="00637DA2"/>
    <w:rsid w:val="006453BA"/>
    <w:rsid w:val="00650067"/>
    <w:rsid w:val="00650530"/>
    <w:rsid w:val="0065344C"/>
    <w:rsid w:val="00654EE8"/>
    <w:rsid w:val="006630E3"/>
    <w:rsid w:val="00663919"/>
    <w:rsid w:val="00672FA2"/>
    <w:rsid w:val="0067310C"/>
    <w:rsid w:val="00675422"/>
    <w:rsid w:val="00675C73"/>
    <w:rsid w:val="00676220"/>
    <w:rsid w:val="00676791"/>
    <w:rsid w:val="0068092E"/>
    <w:rsid w:val="00684AF0"/>
    <w:rsid w:val="00685EBD"/>
    <w:rsid w:val="00686533"/>
    <w:rsid w:val="0069046F"/>
    <w:rsid w:val="00693321"/>
    <w:rsid w:val="006946BF"/>
    <w:rsid w:val="00695C34"/>
    <w:rsid w:val="006967D7"/>
    <w:rsid w:val="00696F30"/>
    <w:rsid w:val="006A34BA"/>
    <w:rsid w:val="006A4473"/>
    <w:rsid w:val="006B01C6"/>
    <w:rsid w:val="006B2A6A"/>
    <w:rsid w:val="006C574C"/>
    <w:rsid w:val="006C5F57"/>
    <w:rsid w:val="006D12AD"/>
    <w:rsid w:val="006D2840"/>
    <w:rsid w:val="006D5C2C"/>
    <w:rsid w:val="006D71F9"/>
    <w:rsid w:val="006E2F4D"/>
    <w:rsid w:val="006E4997"/>
    <w:rsid w:val="006E727B"/>
    <w:rsid w:val="006F0446"/>
    <w:rsid w:val="006F0933"/>
    <w:rsid w:val="006F1B66"/>
    <w:rsid w:val="006F1F22"/>
    <w:rsid w:val="006F2792"/>
    <w:rsid w:val="006F5BFD"/>
    <w:rsid w:val="006F5D42"/>
    <w:rsid w:val="00702291"/>
    <w:rsid w:val="00704644"/>
    <w:rsid w:val="0071326D"/>
    <w:rsid w:val="00717D4B"/>
    <w:rsid w:val="007270D9"/>
    <w:rsid w:val="00733DA2"/>
    <w:rsid w:val="0073666F"/>
    <w:rsid w:val="00746A3A"/>
    <w:rsid w:val="00750695"/>
    <w:rsid w:val="007515BD"/>
    <w:rsid w:val="0075296F"/>
    <w:rsid w:val="00755BC8"/>
    <w:rsid w:val="0075714A"/>
    <w:rsid w:val="007648C2"/>
    <w:rsid w:val="00764C1E"/>
    <w:rsid w:val="00764D13"/>
    <w:rsid w:val="00766D98"/>
    <w:rsid w:val="00776943"/>
    <w:rsid w:val="00780929"/>
    <w:rsid w:val="00781559"/>
    <w:rsid w:val="00785102"/>
    <w:rsid w:val="007A4930"/>
    <w:rsid w:val="007B0253"/>
    <w:rsid w:val="007B06A0"/>
    <w:rsid w:val="007B1CFE"/>
    <w:rsid w:val="007B465B"/>
    <w:rsid w:val="007B5B4F"/>
    <w:rsid w:val="007B6314"/>
    <w:rsid w:val="007C04E6"/>
    <w:rsid w:val="007C2847"/>
    <w:rsid w:val="007C4CB7"/>
    <w:rsid w:val="007C55AE"/>
    <w:rsid w:val="007C6CB9"/>
    <w:rsid w:val="007C79F9"/>
    <w:rsid w:val="007C7B4A"/>
    <w:rsid w:val="007D1B31"/>
    <w:rsid w:val="007D1E72"/>
    <w:rsid w:val="007D3F65"/>
    <w:rsid w:val="007D480A"/>
    <w:rsid w:val="007D5391"/>
    <w:rsid w:val="007D5A70"/>
    <w:rsid w:val="007E1483"/>
    <w:rsid w:val="007E1867"/>
    <w:rsid w:val="007E2797"/>
    <w:rsid w:val="007E2C7A"/>
    <w:rsid w:val="007F4400"/>
    <w:rsid w:val="007F48C8"/>
    <w:rsid w:val="007F6D5D"/>
    <w:rsid w:val="007F74D9"/>
    <w:rsid w:val="00801B5B"/>
    <w:rsid w:val="00803418"/>
    <w:rsid w:val="00805D4F"/>
    <w:rsid w:val="0080679D"/>
    <w:rsid w:val="0081364B"/>
    <w:rsid w:val="008150D0"/>
    <w:rsid w:val="0082012A"/>
    <w:rsid w:val="008204F8"/>
    <w:rsid w:val="00823568"/>
    <w:rsid w:val="00823817"/>
    <w:rsid w:val="00825116"/>
    <w:rsid w:val="00827235"/>
    <w:rsid w:val="00827766"/>
    <w:rsid w:val="00831979"/>
    <w:rsid w:val="008371B2"/>
    <w:rsid w:val="0084008D"/>
    <w:rsid w:val="008406A7"/>
    <w:rsid w:val="008412FA"/>
    <w:rsid w:val="00841786"/>
    <w:rsid w:val="008423DE"/>
    <w:rsid w:val="00842815"/>
    <w:rsid w:val="0084357D"/>
    <w:rsid w:val="00844228"/>
    <w:rsid w:val="008473BF"/>
    <w:rsid w:val="00851FCA"/>
    <w:rsid w:val="008615DF"/>
    <w:rsid w:val="008624D2"/>
    <w:rsid w:val="00865938"/>
    <w:rsid w:val="00865A4D"/>
    <w:rsid w:val="008671D2"/>
    <w:rsid w:val="00870522"/>
    <w:rsid w:val="008711BE"/>
    <w:rsid w:val="008733FA"/>
    <w:rsid w:val="00874AE2"/>
    <w:rsid w:val="00874F7C"/>
    <w:rsid w:val="0087683F"/>
    <w:rsid w:val="00883C84"/>
    <w:rsid w:val="00894A2F"/>
    <w:rsid w:val="0089677E"/>
    <w:rsid w:val="00896DB7"/>
    <w:rsid w:val="008A20A2"/>
    <w:rsid w:val="008A32AD"/>
    <w:rsid w:val="008A4A74"/>
    <w:rsid w:val="008A4E39"/>
    <w:rsid w:val="008A6987"/>
    <w:rsid w:val="008B19B8"/>
    <w:rsid w:val="008B372D"/>
    <w:rsid w:val="008B441C"/>
    <w:rsid w:val="008B6904"/>
    <w:rsid w:val="008B7549"/>
    <w:rsid w:val="008B782D"/>
    <w:rsid w:val="008C16CB"/>
    <w:rsid w:val="008D04D9"/>
    <w:rsid w:val="008D3005"/>
    <w:rsid w:val="008D6753"/>
    <w:rsid w:val="008D7E2B"/>
    <w:rsid w:val="008E0FAF"/>
    <w:rsid w:val="008E2AD0"/>
    <w:rsid w:val="008E2E9C"/>
    <w:rsid w:val="008E2FA4"/>
    <w:rsid w:val="00904755"/>
    <w:rsid w:val="00917830"/>
    <w:rsid w:val="0092490E"/>
    <w:rsid w:val="00927BA1"/>
    <w:rsid w:val="009333C2"/>
    <w:rsid w:val="009350D5"/>
    <w:rsid w:val="00936F6D"/>
    <w:rsid w:val="00953825"/>
    <w:rsid w:val="00953AA6"/>
    <w:rsid w:val="00960E8E"/>
    <w:rsid w:val="0096393D"/>
    <w:rsid w:val="00963DF6"/>
    <w:rsid w:val="00963FBE"/>
    <w:rsid w:val="0096745D"/>
    <w:rsid w:val="00967CF5"/>
    <w:rsid w:val="00971CCD"/>
    <w:rsid w:val="00972922"/>
    <w:rsid w:val="00976B4D"/>
    <w:rsid w:val="00983D7C"/>
    <w:rsid w:val="00985A05"/>
    <w:rsid w:val="0098699E"/>
    <w:rsid w:val="00990EA0"/>
    <w:rsid w:val="009938FA"/>
    <w:rsid w:val="00993AD1"/>
    <w:rsid w:val="009A2920"/>
    <w:rsid w:val="009B1C48"/>
    <w:rsid w:val="009B235F"/>
    <w:rsid w:val="009B56FE"/>
    <w:rsid w:val="009C1028"/>
    <w:rsid w:val="009D795B"/>
    <w:rsid w:val="009D7A23"/>
    <w:rsid w:val="009E1EFD"/>
    <w:rsid w:val="009E28D7"/>
    <w:rsid w:val="009E294F"/>
    <w:rsid w:val="009E3C27"/>
    <w:rsid w:val="009E67EF"/>
    <w:rsid w:val="009F3070"/>
    <w:rsid w:val="009F448B"/>
    <w:rsid w:val="00A03C3E"/>
    <w:rsid w:val="00A0408D"/>
    <w:rsid w:val="00A0411F"/>
    <w:rsid w:val="00A078E6"/>
    <w:rsid w:val="00A11CEE"/>
    <w:rsid w:val="00A152C9"/>
    <w:rsid w:val="00A2304E"/>
    <w:rsid w:val="00A241AE"/>
    <w:rsid w:val="00A25454"/>
    <w:rsid w:val="00A303A8"/>
    <w:rsid w:val="00A31F1E"/>
    <w:rsid w:val="00A32A81"/>
    <w:rsid w:val="00A36D97"/>
    <w:rsid w:val="00A3768E"/>
    <w:rsid w:val="00A4362D"/>
    <w:rsid w:val="00A44518"/>
    <w:rsid w:val="00A44820"/>
    <w:rsid w:val="00A452CB"/>
    <w:rsid w:val="00A475AD"/>
    <w:rsid w:val="00A56228"/>
    <w:rsid w:val="00A565DA"/>
    <w:rsid w:val="00A6084A"/>
    <w:rsid w:val="00A67697"/>
    <w:rsid w:val="00A67AC8"/>
    <w:rsid w:val="00A71897"/>
    <w:rsid w:val="00A71C1F"/>
    <w:rsid w:val="00A722A0"/>
    <w:rsid w:val="00A7253F"/>
    <w:rsid w:val="00A73230"/>
    <w:rsid w:val="00A740B5"/>
    <w:rsid w:val="00A76B72"/>
    <w:rsid w:val="00A76D03"/>
    <w:rsid w:val="00A77F06"/>
    <w:rsid w:val="00A806E4"/>
    <w:rsid w:val="00A80CB7"/>
    <w:rsid w:val="00A8178F"/>
    <w:rsid w:val="00A81A17"/>
    <w:rsid w:val="00A9412F"/>
    <w:rsid w:val="00A943D4"/>
    <w:rsid w:val="00AA105E"/>
    <w:rsid w:val="00AA13C8"/>
    <w:rsid w:val="00AA4B2A"/>
    <w:rsid w:val="00AA607B"/>
    <w:rsid w:val="00AB3CC1"/>
    <w:rsid w:val="00AC6445"/>
    <w:rsid w:val="00AC744E"/>
    <w:rsid w:val="00AD16C6"/>
    <w:rsid w:val="00AD4A7B"/>
    <w:rsid w:val="00AE0A9E"/>
    <w:rsid w:val="00AE2F49"/>
    <w:rsid w:val="00B06D79"/>
    <w:rsid w:val="00B079D4"/>
    <w:rsid w:val="00B14318"/>
    <w:rsid w:val="00B14D04"/>
    <w:rsid w:val="00B164D3"/>
    <w:rsid w:val="00B17504"/>
    <w:rsid w:val="00B20089"/>
    <w:rsid w:val="00B20779"/>
    <w:rsid w:val="00B25BDC"/>
    <w:rsid w:val="00B263D4"/>
    <w:rsid w:val="00B265C0"/>
    <w:rsid w:val="00B2677F"/>
    <w:rsid w:val="00B33C07"/>
    <w:rsid w:val="00B34E9E"/>
    <w:rsid w:val="00B3645F"/>
    <w:rsid w:val="00B37E6E"/>
    <w:rsid w:val="00B40999"/>
    <w:rsid w:val="00B518E0"/>
    <w:rsid w:val="00B532DD"/>
    <w:rsid w:val="00B5638D"/>
    <w:rsid w:val="00B6362E"/>
    <w:rsid w:val="00B66B42"/>
    <w:rsid w:val="00B66B80"/>
    <w:rsid w:val="00B76846"/>
    <w:rsid w:val="00B927E1"/>
    <w:rsid w:val="00B92FD7"/>
    <w:rsid w:val="00B93712"/>
    <w:rsid w:val="00BB0320"/>
    <w:rsid w:val="00BB1443"/>
    <w:rsid w:val="00BB1709"/>
    <w:rsid w:val="00BB5428"/>
    <w:rsid w:val="00BB6C88"/>
    <w:rsid w:val="00BC2DC4"/>
    <w:rsid w:val="00BC31D0"/>
    <w:rsid w:val="00BC3623"/>
    <w:rsid w:val="00BC5F7B"/>
    <w:rsid w:val="00BC6F0A"/>
    <w:rsid w:val="00BC6F23"/>
    <w:rsid w:val="00BD637A"/>
    <w:rsid w:val="00BE64EA"/>
    <w:rsid w:val="00BE737A"/>
    <w:rsid w:val="00BF034E"/>
    <w:rsid w:val="00BF130D"/>
    <w:rsid w:val="00BF15FC"/>
    <w:rsid w:val="00C00392"/>
    <w:rsid w:val="00C0082C"/>
    <w:rsid w:val="00C047C3"/>
    <w:rsid w:val="00C12232"/>
    <w:rsid w:val="00C12A59"/>
    <w:rsid w:val="00C166AC"/>
    <w:rsid w:val="00C17C7F"/>
    <w:rsid w:val="00C20208"/>
    <w:rsid w:val="00C20BFF"/>
    <w:rsid w:val="00C33DB5"/>
    <w:rsid w:val="00C34F57"/>
    <w:rsid w:val="00C3547C"/>
    <w:rsid w:val="00C4413B"/>
    <w:rsid w:val="00C50004"/>
    <w:rsid w:val="00C55D4D"/>
    <w:rsid w:val="00C56154"/>
    <w:rsid w:val="00C56EDE"/>
    <w:rsid w:val="00C70949"/>
    <w:rsid w:val="00C716C8"/>
    <w:rsid w:val="00C7217C"/>
    <w:rsid w:val="00C76409"/>
    <w:rsid w:val="00C77AEC"/>
    <w:rsid w:val="00C80E4E"/>
    <w:rsid w:val="00C81076"/>
    <w:rsid w:val="00C82F65"/>
    <w:rsid w:val="00C83A96"/>
    <w:rsid w:val="00C84BCD"/>
    <w:rsid w:val="00C91479"/>
    <w:rsid w:val="00CA0AEF"/>
    <w:rsid w:val="00CA3724"/>
    <w:rsid w:val="00CA725C"/>
    <w:rsid w:val="00CB150D"/>
    <w:rsid w:val="00CB4AAE"/>
    <w:rsid w:val="00CB5AE9"/>
    <w:rsid w:val="00CC2D08"/>
    <w:rsid w:val="00CC311B"/>
    <w:rsid w:val="00CC44C5"/>
    <w:rsid w:val="00CC4DA3"/>
    <w:rsid w:val="00CD13AD"/>
    <w:rsid w:val="00CD1D5E"/>
    <w:rsid w:val="00CD53EA"/>
    <w:rsid w:val="00CE51DD"/>
    <w:rsid w:val="00CF202F"/>
    <w:rsid w:val="00CF43C0"/>
    <w:rsid w:val="00D00560"/>
    <w:rsid w:val="00D016CD"/>
    <w:rsid w:val="00D0335F"/>
    <w:rsid w:val="00D04F4B"/>
    <w:rsid w:val="00D1288E"/>
    <w:rsid w:val="00D1299F"/>
    <w:rsid w:val="00D129E7"/>
    <w:rsid w:val="00D12ABE"/>
    <w:rsid w:val="00D14DF2"/>
    <w:rsid w:val="00D161BA"/>
    <w:rsid w:val="00D177E7"/>
    <w:rsid w:val="00D20C7F"/>
    <w:rsid w:val="00D2193D"/>
    <w:rsid w:val="00D2213E"/>
    <w:rsid w:val="00D30BEE"/>
    <w:rsid w:val="00D31912"/>
    <w:rsid w:val="00D36E22"/>
    <w:rsid w:val="00D36F82"/>
    <w:rsid w:val="00D36FA5"/>
    <w:rsid w:val="00D410AB"/>
    <w:rsid w:val="00D43C67"/>
    <w:rsid w:val="00D4424E"/>
    <w:rsid w:val="00D4503C"/>
    <w:rsid w:val="00D50F92"/>
    <w:rsid w:val="00D519C3"/>
    <w:rsid w:val="00D53FC8"/>
    <w:rsid w:val="00D551D6"/>
    <w:rsid w:val="00D55FA7"/>
    <w:rsid w:val="00D57A9C"/>
    <w:rsid w:val="00D6016D"/>
    <w:rsid w:val="00D62075"/>
    <w:rsid w:val="00D631DA"/>
    <w:rsid w:val="00D6412B"/>
    <w:rsid w:val="00D64B8E"/>
    <w:rsid w:val="00D7003F"/>
    <w:rsid w:val="00D7323A"/>
    <w:rsid w:val="00D7596C"/>
    <w:rsid w:val="00D75FED"/>
    <w:rsid w:val="00D858C2"/>
    <w:rsid w:val="00D866CE"/>
    <w:rsid w:val="00D943BD"/>
    <w:rsid w:val="00D95909"/>
    <w:rsid w:val="00D95A90"/>
    <w:rsid w:val="00D974B4"/>
    <w:rsid w:val="00DA4890"/>
    <w:rsid w:val="00DB1FDD"/>
    <w:rsid w:val="00DB30BB"/>
    <w:rsid w:val="00DB5E46"/>
    <w:rsid w:val="00DB620E"/>
    <w:rsid w:val="00DC044B"/>
    <w:rsid w:val="00DC50FA"/>
    <w:rsid w:val="00DC5981"/>
    <w:rsid w:val="00DD6CE0"/>
    <w:rsid w:val="00DD6EFC"/>
    <w:rsid w:val="00DE4D9C"/>
    <w:rsid w:val="00DE4E1F"/>
    <w:rsid w:val="00DE52D0"/>
    <w:rsid w:val="00DF2BE4"/>
    <w:rsid w:val="00DF77ED"/>
    <w:rsid w:val="00DF7EA8"/>
    <w:rsid w:val="00E006D5"/>
    <w:rsid w:val="00E02FC4"/>
    <w:rsid w:val="00E059EF"/>
    <w:rsid w:val="00E05AB4"/>
    <w:rsid w:val="00E12F30"/>
    <w:rsid w:val="00E13EED"/>
    <w:rsid w:val="00E1707E"/>
    <w:rsid w:val="00E17E84"/>
    <w:rsid w:val="00E21682"/>
    <w:rsid w:val="00E256F8"/>
    <w:rsid w:val="00E27BA3"/>
    <w:rsid w:val="00E332C5"/>
    <w:rsid w:val="00E337E2"/>
    <w:rsid w:val="00E41AD3"/>
    <w:rsid w:val="00E42DC1"/>
    <w:rsid w:val="00E45783"/>
    <w:rsid w:val="00E45F0F"/>
    <w:rsid w:val="00E4682F"/>
    <w:rsid w:val="00E55FE6"/>
    <w:rsid w:val="00E568EF"/>
    <w:rsid w:val="00E615F2"/>
    <w:rsid w:val="00E63048"/>
    <w:rsid w:val="00E67AE6"/>
    <w:rsid w:val="00E724CA"/>
    <w:rsid w:val="00E75EB2"/>
    <w:rsid w:val="00E77398"/>
    <w:rsid w:val="00E779AC"/>
    <w:rsid w:val="00E804CF"/>
    <w:rsid w:val="00E8223D"/>
    <w:rsid w:val="00E85CFE"/>
    <w:rsid w:val="00E86B80"/>
    <w:rsid w:val="00E97D92"/>
    <w:rsid w:val="00EA107B"/>
    <w:rsid w:val="00EA32C0"/>
    <w:rsid w:val="00EA6854"/>
    <w:rsid w:val="00EA745A"/>
    <w:rsid w:val="00EB1B94"/>
    <w:rsid w:val="00EB5344"/>
    <w:rsid w:val="00EB634F"/>
    <w:rsid w:val="00EC0070"/>
    <w:rsid w:val="00EC1C56"/>
    <w:rsid w:val="00EC7FB8"/>
    <w:rsid w:val="00ED0DDB"/>
    <w:rsid w:val="00ED73B8"/>
    <w:rsid w:val="00ED7905"/>
    <w:rsid w:val="00EE0A56"/>
    <w:rsid w:val="00EE2601"/>
    <w:rsid w:val="00EE3644"/>
    <w:rsid w:val="00EE7F05"/>
    <w:rsid w:val="00EF3D0A"/>
    <w:rsid w:val="00EF5A3C"/>
    <w:rsid w:val="00EF5AA4"/>
    <w:rsid w:val="00EF75BE"/>
    <w:rsid w:val="00F03231"/>
    <w:rsid w:val="00F04247"/>
    <w:rsid w:val="00F0513D"/>
    <w:rsid w:val="00F10BF0"/>
    <w:rsid w:val="00F116CB"/>
    <w:rsid w:val="00F13CBF"/>
    <w:rsid w:val="00F1459E"/>
    <w:rsid w:val="00F16CB9"/>
    <w:rsid w:val="00F16CE9"/>
    <w:rsid w:val="00F203E0"/>
    <w:rsid w:val="00F207B8"/>
    <w:rsid w:val="00F2123D"/>
    <w:rsid w:val="00F24711"/>
    <w:rsid w:val="00F314FA"/>
    <w:rsid w:val="00F333AB"/>
    <w:rsid w:val="00F42906"/>
    <w:rsid w:val="00F44EB4"/>
    <w:rsid w:val="00F46CC7"/>
    <w:rsid w:val="00F52353"/>
    <w:rsid w:val="00F56429"/>
    <w:rsid w:val="00F63B1F"/>
    <w:rsid w:val="00F63B4A"/>
    <w:rsid w:val="00F65A34"/>
    <w:rsid w:val="00F65C20"/>
    <w:rsid w:val="00F702E6"/>
    <w:rsid w:val="00F744AE"/>
    <w:rsid w:val="00F7505B"/>
    <w:rsid w:val="00F77482"/>
    <w:rsid w:val="00F82BB7"/>
    <w:rsid w:val="00F831C0"/>
    <w:rsid w:val="00F836C4"/>
    <w:rsid w:val="00F841C3"/>
    <w:rsid w:val="00F84FEE"/>
    <w:rsid w:val="00F938BA"/>
    <w:rsid w:val="00F957C4"/>
    <w:rsid w:val="00F96777"/>
    <w:rsid w:val="00FA2099"/>
    <w:rsid w:val="00FA3E3F"/>
    <w:rsid w:val="00FB21D2"/>
    <w:rsid w:val="00FB3ABF"/>
    <w:rsid w:val="00FB3F0A"/>
    <w:rsid w:val="00FB548C"/>
    <w:rsid w:val="00FB76B8"/>
    <w:rsid w:val="00FC1524"/>
    <w:rsid w:val="00FC4EC1"/>
    <w:rsid w:val="00FC5C69"/>
    <w:rsid w:val="00FD19AA"/>
    <w:rsid w:val="00FD58CF"/>
    <w:rsid w:val="00FE5ED4"/>
    <w:rsid w:val="00FE6E04"/>
    <w:rsid w:val="00FE6F38"/>
    <w:rsid w:val="00FF1A74"/>
    <w:rsid w:val="00FF1C05"/>
    <w:rsid w:val="00FF1C58"/>
    <w:rsid w:val="00FF26EC"/>
    <w:rsid w:val="00FF312A"/>
    <w:rsid w:val="00FF66ED"/>
    <w:rsid w:val="00FF7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9F7D"/>
  <w15:chartTrackingRefBased/>
  <w15:docId w15:val="{4C912A35-8954-8C44-A8CE-71C1F854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3C"/>
  </w:style>
  <w:style w:type="paragraph" w:styleId="Heading1">
    <w:name w:val="heading 1"/>
    <w:basedOn w:val="Normal"/>
    <w:next w:val="Normal"/>
    <w:link w:val="Heading1Char"/>
    <w:uiPriority w:val="9"/>
    <w:qFormat/>
    <w:rsid w:val="00EA685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B21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85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A6854"/>
  </w:style>
  <w:style w:type="paragraph" w:styleId="Caption">
    <w:name w:val="caption"/>
    <w:basedOn w:val="Normal"/>
    <w:next w:val="Normal"/>
    <w:uiPriority w:val="35"/>
    <w:unhideWhenUsed/>
    <w:qFormat/>
    <w:rsid w:val="005812D0"/>
    <w:pPr>
      <w:spacing w:after="200"/>
    </w:pPr>
    <w:rPr>
      <w:i/>
      <w:iCs/>
      <w:color w:val="44546A" w:themeColor="text2"/>
      <w:sz w:val="18"/>
      <w:szCs w:val="18"/>
    </w:rPr>
  </w:style>
  <w:style w:type="paragraph" w:styleId="ListParagraph">
    <w:name w:val="List Paragraph"/>
    <w:basedOn w:val="Normal"/>
    <w:uiPriority w:val="34"/>
    <w:qFormat/>
    <w:rsid w:val="001A4F96"/>
    <w:pPr>
      <w:ind w:left="720"/>
      <w:contextualSpacing/>
    </w:pPr>
  </w:style>
  <w:style w:type="paragraph" w:styleId="Revision">
    <w:name w:val="Revision"/>
    <w:hidden/>
    <w:uiPriority w:val="99"/>
    <w:semiHidden/>
    <w:rsid w:val="0046101C"/>
  </w:style>
  <w:style w:type="character" w:styleId="CommentReference">
    <w:name w:val="annotation reference"/>
    <w:basedOn w:val="DefaultParagraphFont"/>
    <w:uiPriority w:val="99"/>
    <w:semiHidden/>
    <w:unhideWhenUsed/>
    <w:rsid w:val="00074842"/>
    <w:rPr>
      <w:sz w:val="16"/>
      <w:szCs w:val="16"/>
    </w:rPr>
  </w:style>
  <w:style w:type="paragraph" w:styleId="CommentText">
    <w:name w:val="annotation text"/>
    <w:basedOn w:val="Normal"/>
    <w:link w:val="CommentTextChar"/>
    <w:uiPriority w:val="99"/>
    <w:semiHidden/>
    <w:unhideWhenUsed/>
    <w:rsid w:val="00074842"/>
    <w:rPr>
      <w:sz w:val="20"/>
      <w:szCs w:val="20"/>
    </w:rPr>
  </w:style>
  <w:style w:type="character" w:customStyle="1" w:styleId="CommentTextChar">
    <w:name w:val="Comment Text Char"/>
    <w:basedOn w:val="DefaultParagraphFont"/>
    <w:link w:val="CommentText"/>
    <w:uiPriority w:val="99"/>
    <w:semiHidden/>
    <w:rsid w:val="00074842"/>
    <w:rPr>
      <w:sz w:val="20"/>
      <w:szCs w:val="20"/>
    </w:rPr>
  </w:style>
  <w:style w:type="paragraph" w:styleId="CommentSubject">
    <w:name w:val="annotation subject"/>
    <w:basedOn w:val="CommentText"/>
    <w:next w:val="CommentText"/>
    <w:link w:val="CommentSubjectChar"/>
    <w:uiPriority w:val="99"/>
    <w:semiHidden/>
    <w:unhideWhenUsed/>
    <w:rsid w:val="00074842"/>
    <w:rPr>
      <w:b/>
      <w:bCs/>
    </w:rPr>
  </w:style>
  <w:style w:type="character" w:customStyle="1" w:styleId="CommentSubjectChar">
    <w:name w:val="Comment Subject Char"/>
    <w:basedOn w:val="CommentTextChar"/>
    <w:link w:val="CommentSubject"/>
    <w:uiPriority w:val="99"/>
    <w:semiHidden/>
    <w:rsid w:val="00074842"/>
    <w:rPr>
      <w:b/>
      <w:bCs/>
      <w:sz w:val="20"/>
      <w:szCs w:val="20"/>
    </w:rPr>
  </w:style>
  <w:style w:type="paragraph" w:styleId="Title">
    <w:name w:val="Title"/>
    <w:basedOn w:val="Normal"/>
    <w:next w:val="Normal"/>
    <w:link w:val="TitleChar"/>
    <w:uiPriority w:val="10"/>
    <w:qFormat/>
    <w:rsid w:val="00E67A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AE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B21D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8375B"/>
    <w:rPr>
      <w:rFonts w:eastAsiaTheme="minorEastAsia"/>
      <w:sz w:val="22"/>
      <w:szCs w:val="22"/>
      <w:lang w:val="en-US" w:eastAsia="zh-CN"/>
    </w:rPr>
  </w:style>
  <w:style w:type="character" w:customStyle="1" w:styleId="NoSpacingChar">
    <w:name w:val="No Spacing Char"/>
    <w:basedOn w:val="DefaultParagraphFont"/>
    <w:link w:val="NoSpacing"/>
    <w:uiPriority w:val="1"/>
    <w:rsid w:val="0028375B"/>
    <w:rPr>
      <w:rFonts w:eastAsiaTheme="minorEastAsia"/>
      <w:sz w:val="22"/>
      <w:szCs w:val="22"/>
      <w:lang w:val="en-US" w:eastAsia="zh-CN"/>
    </w:rPr>
  </w:style>
  <w:style w:type="paragraph" w:styleId="Footer">
    <w:name w:val="footer"/>
    <w:basedOn w:val="Normal"/>
    <w:link w:val="FooterChar"/>
    <w:uiPriority w:val="99"/>
    <w:unhideWhenUsed/>
    <w:rsid w:val="00132117"/>
    <w:pPr>
      <w:tabs>
        <w:tab w:val="center" w:pos="4513"/>
        <w:tab w:val="right" w:pos="9026"/>
      </w:tabs>
    </w:pPr>
  </w:style>
  <w:style w:type="character" w:customStyle="1" w:styleId="FooterChar">
    <w:name w:val="Footer Char"/>
    <w:basedOn w:val="DefaultParagraphFont"/>
    <w:link w:val="Footer"/>
    <w:uiPriority w:val="99"/>
    <w:rsid w:val="00132117"/>
  </w:style>
  <w:style w:type="character" w:styleId="PageNumber">
    <w:name w:val="page number"/>
    <w:basedOn w:val="DefaultParagraphFont"/>
    <w:uiPriority w:val="99"/>
    <w:semiHidden/>
    <w:unhideWhenUsed/>
    <w:rsid w:val="00132117"/>
  </w:style>
  <w:style w:type="paragraph" w:styleId="Header">
    <w:name w:val="header"/>
    <w:basedOn w:val="Normal"/>
    <w:link w:val="HeaderChar"/>
    <w:uiPriority w:val="99"/>
    <w:unhideWhenUsed/>
    <w:rsid w:val="00132117"/>
    <w:pPr>
      <w:tabs>
        <w:tab w:val="center" w:pos="4513"/>
        <w:tab w:val="right" w:pos="9026"/>
      </w:tabs>
    </w:pPr>
  </w:style>
  <w:style w:type="character" w:customStyle="1" w:styleId="HeaderChar">
    <w:name w:val="Header Char"/>
    <w:basedOn w:val="DefaultParagraphFont"/>
    <w:link w:val="Header"/>
    <w:uiPriority w:val="99"/>
    <w:rsid w:val="00132117"/>
  </w:style>
  <w:style w:type="paragraph" w:styleId="TOCHeading">
    <w:name w:val="TOC Heading"/>
    <w:basedOn w:val="Heading1"/>
    <w:next w:val="Normal"/>
    <w:uiPriority w:val="39"/>
    <w:unhideWhenUsed/>
    <w:qFormat/>
    <w:rsid w:val="00E97D92"/>
    <w:pPr>
      <w:outlineLvl w:val="9"/>
    </w:pPr>
    <w:rPr>
      <w:lang w:bidi="ar-SA"/>
    </w:rPr>
  </w:style>
  <w:style w:type="paragraph" w:styleId="TOC2">
    <w:name w:val="toc 2"/>
    <w:basedOn w:val="Normal"/>
    <w:next w:val="Normal"/>
    <w:autoRedefine/>
    <w:uiPriority w:val="39"/>
    <w:unhideWhenUsed/>
    <w:rsid w:val="00E97D92"/>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E97D92"/>
    <w:pPr>
      <w:pBdr>
        <w:between w:val="double" w:sz="6" w:space="0" w:color="auto"/>
      </w:pBdr>
      <w:spacing w:before="120" w:after="120"/>
      <w:jc w:val="center"/>
    </w:pPr>
    <w:rPr>
      <w:rFonts w:cstheme="minorHAnsi"/>
      <w:b/>
      <w:bCs/>
      <w:i/>
      <w:iCs/>
    </w:rPr>
  </w:style>
  <w:style w:type="character" w:styleId="Hyperlink">
    <w:name w:val="Hyperlink"/>
    <w:basedOn w:val="DefaultParagraphFont"/>
    <w:uiPriority w:val="99"/>
    <w:unhideWhenUsed/>
    <w:rsid w:val="00E97D92"/>
    <w:rPr>
      <w:color w:val="0563C1" w:themeColor="hyperlink"/>
      <w:u w:val="single"/>
    </w:rPr>
  </w:style>
  <w:style w:type="paragraph" w:styleId="TOC3">
    <w:name w:val="toc 3"/>
    <w:basedOn w:val="Normal"/>
    <w:next w:val="Normal"/>
    <w:autoRedefine/>
    <w:uiPriority w:val="39"/>
    <w:semiHidden/>
    <w:unhideWhenUsed/>
    <w:rsid w:val="00E97D92"/>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E97D92"/>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E97D92"/>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E97D92"/>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E97D92"/>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E97D92"/>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E97D92"/>
    <w:pPr>
      <w:pBdr>
        <w:between w:val="double" w:sz="6" w:space="0" w:color="auto"/>
      </w:pBdr>
      <w:spacing w:before="120" w:after="120"/>
      <w:ind w:left="1680"/>
      <w:jc w:val="center"/>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735">
      <w:bodyDiv w:val="1"/>
      <w:marLeft w:val="0"/>
      <w:marRight w:val="0"/>
      <w:marTop w:val="0"/>
      <w:marBottom w:val="0"/>
      <w:divBdr>
        <w:top w:val="none" w:sz="0" w:space="0" w:color="auto"/>
        <w:left w:val="none" w:sz="0" w:space="0" w:color="auto"/>
        <w:bottom w:val="none" w:sz="0" w:space="0" w:color="auto"/>
        <w:right w:val="none" w:sz="0" w:space="0" w:color="auto"/>
      </w:divBdr>
    </w:div>
    <w:div w:id="2053952">
      <w:bodyDiv w:val="1"/>
      <w:marLeft w:val="0"/>
      <w:marRight w:val="0"/>
      <w:marTop w:val="0"/>
      <w:marBottom w:val="0"/>
      <w:divBdr>
        <w:top w:val="none" w:sz="0" w:space="0" w:color="auto"/>
        <w:left w:val="none" w:sz="0" w:space="0" w:color="auto"/>
        <w:bottom w:val="none" w:sz="0" w:space="0" w:color="auto"/>
        <w:right w:val="none" w:sz="0" w:space="0" w:color="auto"/>
      </w:divBdr>
    </w:div>
    <w:div w:id="20404304">
      <w:bodyDiv w:val="1"/>
      <w:marLeft w:val="0"/>
      <w:marRight w:val="0"/>
      <w:marTop w:val="0"/>
      <w:marBottom w:val="0"/>
      <w:divBdr>
        <w:top w:val="none" w:sz="0" w:space="0" w:color="auto"/>
        <w:left w:val="none" w:sz="0" w:space="0" w:color="auto"/>
        <w:bottom w:val="none" w:sz="0" w:space="0" w:color="auto"/>
        <w:right w:val="none" w:sz="0" w:space="0" w:color="auto"/>
      </w:divBdr>
    </w:div>
    <w:div w:id="91782647">
      <w:bodyDiv w:val="1"/>
      <w:marLeft w:val="0"/>
      <w:marRight w:val="0"/>
      <w:marTop w:val="0"/>
      <w:marBottom w:val="0"/>
      <w:divBdr>
        <w:top w:val="none" w:sz="0" w:space="0" w:color="auto"/>
        <w:left w:val="none" w:sz="0" w:space="0" w:color="auto"/>
        <w:bottom w:val="none" w:sz="0" w:space="0" w:color="auto"/>
        <w:right w:val="none" w:sz="0" w:space="0" w:color="auto"/>
      </w:divBdr>
    </w:div>
    <w:div w:id="103305644">
      <w:bodyDiv w:val="1"/>
      <w:marLeft w:val="0"/>
      <w:marRight w:val="0"/>
      <w:marTop w:val="0"/>
      <w:marBottom w:val="0"/>
      <w:divBdr>
        <w:top w:val="none" w:sz="0" w:space="0" w:color="auto"/>
        <w:left w:val="none" w:sz="0" w:space="0" w:color="auto"/>
        <w:bottom w:val="none" w:sz="0" w:space="0" w:color="auto"/>
        <w:right w:val="none" w:sz="0" w:space="0" w:color="auto"/>
      </w:divBdr>
    </w:div>
    <w:div w:id="103886753">
      <w:bodyDiv w:val="1"/>
      <w:marLeft w:val="0"/>
      <w:marRight w:val="0"/>
      <w:marTop w:val="0"/>
      <w:marBottom w:val="0"/>
      <w:divBdr>
        <w:top w:val="none" w:sz="0" w:space="0" w:color="auto"/>
        <w:left w:val="none" w:sz="0" w:space="0" w:color="auto"/>
        <w:bottom w:val="none" w:sz="0" w:space="0" w:color="auto"/>
        <w:right w:val="none" w:sz="0" w:space="0" w:color="auto"/>
      </w:divBdr>
    </w:div>
    <w:div w:id="104663466">
      <w:bodyDiv w:val="1"/>
      <w:marLeft w:val="0"/>
      <w:marRight w:val="0"/>
      <w:marTop w:val="0"/>
      <w:marBottom w:val="0"/>
      <w:divBdr>
        <w:top w:val="none" w:sz="0" w:space="0" w:color="auto"/>
        <w:left w:val="none" w:sz="0" w:space="0" w:color="auto"/>
        <w:bottom w:val="none" w:sz="0" w:space="0" w:color="auto"/>
        <w:right w:val="none" w:sz="0" w:space="0" w:color="auto"/>
      </w:divBdr>
    </w:div>
    <w:div w:id="126900074">
      <w:bodyDiv w:val="1"/>
      <w:marLeft w:val="0"/>
      <w:marRight w:val="0"/>
      <w:marTop w:val="0"/>
      <w:marBottom w:val="0"/>
      <w:divBdr>
        <w:top w:val="none" w:sz="0" w:space="0" w:color="auto"/>
        <w:left w:val="none" w:sz="0" w:space="0" w:color="auto"/>
        <w:bottom w:val="none" w:sz="0" w:space="0" w:color="auto"/>
        <w:right w:val="none" w:sz="0" w:space="0" w:color="auto"/>
      </w:divBdr>
    </w:div>
    <w:div w:id="133642635">
      <w:bodyDiv w:val="1"/>
      <w:marLeft w:val="0"/>
      <w:marRight w:val="0"/>
      <w:marTop w:val="0"/>
      <w:marBottom w:val="0"/>
      <w:divBdr>
        <w:top w:val="none" w:sz="0" w:space="0" w:color="auto"/>
        <w:left w:val="none" w:sz="0" w:space="0" w:color="auto"/>
        <w:bottom w:val="none" w:sz="0" w:space="0" w:color="auto"/>
        <w:right w:val="none" w:sz="0" w:space="0" w:color="auto"/>
      </w:divBdr>
    </w:div>
    <w:div w:id="136798948">
      <w:bodyDiv w:val="1"/>
      <w:marLeft w:val="0"/>
      <w:marRight w:val="0"/>
      <w:marTop w:val="0"/>
      <w:marBottom w:val="0"/>
      <w:divBdr>
        <w:top w:val="none" w:sz="0" w:space="0" w:color="auto"/>
        <w:left w:val="none" w:sz="0" w:space="0" w:color="auto"/>
        <w:bottom w:val="none" w:sz="0" w:space="0" w:color="auto"/>
        <w:right w:val="none" w:sz="0" w:space="0" w:color="auto"/>
      </w:divBdr>
    </w:div>
    <w:div w:id="144973303">
      <w:bodyDiv w:val="1"/>
      <w:marLeft w:val="0"/>
      <w:marRight w:val="0"/>
      <w:marTop w:val="0"/>
      <w:marBottom w:val="0"/>
      <w:divBdr>
        <w:top w:val="none" w:sz="0" w:space="0" w:color="auto"/>
        <w:left w:val="none" w:sz="0" w:space="0" w:color="auto"/>
        <w:bottom w:val="none" w:sz="0" w:space="0" w:color="auto"/>
        <w:right w:val="none" w:sz="0" w:space="0" w:color="auto"/>
      </w:divBdr>
    </w:div>
    <w:div w:id="156504188">
      <w:bodyDiv w:val="1"/>
      <w:marLeft w:val="0"/>
      <w:marRight w:val="0"/>
      <w:marTop w:val="0"/>
      <w:marBottom w:val="0"/>
      <w:divBdr>
        <w:top w:val="none" w:sz="0" w:space="0" w:color="auto"/>
        <w:left w:val="none" w:sz="0" w:space="0" w:color="auto"/>
        <w:bottom w:val="none" w:sz="0" w:space="0" w:color="auto"/>
        <w:right w:val="none" w:sz="0" w:space="0" w:color="auto"/>
      </w:divBdr>
    </w:div>
    <w:div w:id="200870179">
      <w:bodyDiv w:val="1"/>
      <w:marLeft w:val="0"/>
      <w:marRight w:val="0"/>
      <w:marTop w:val="0"/>
      <w:marBottom w:val="0"/>
      <w:divBdr>
        <w:top w:val="none" w:sz="0" w:space="0" w:color="auto"/>
        <w:left w:val="none" w:sz="0" w:space="0" w:color="auto"/>
        <w:bottom w:val="none" w:sz="0" w:space="0" w:color="auto"/>
        <w:right w:val="none" w:sz="0" w:space="0" w:color="auto"/>
      </w:divBdr>
    </w:div>
    <w:div w:id="201216639">
      <w:bodyDiv w:val="1"/>
      <w:marLeft w:val="0"/>
      <w:marRight w:val="0"/>
      <w:marTop w:val="0"/>
      <w:marBottom w:val="0"/>
      <w:divBdr>
        <w:top w:val="none" w:sz="0" w:space="0" w:color="auto"/>
        <w:left w:val="none" w:sz="0" w:space="0" w:color="auto"/>
        <w:bottom w:val="none" w:sz="0" w:space="0" w:color="auto"/>
        <w:right w:val="none" w:sz="0" w:space="0" w:color="auto"/>
      </w:divBdr>
    </w:div>
    <w:div w:id="202711674">
      <w:bodyDiv w:val="1"/>
      <w:marLeft w:val="0"/>
      <w:marRight w:val="0"/>
      <w:marTop w:val="0"/>
      <w:marBottom w:val="0"/>
      <w:divBdr>
        <w:top w:val="none" w:sz="0" w:space="0" w:color="auto"/>
        <w:left w:val="none" w:sz="0" w:space="0" w:color="auto"/>
        <w:bottom w:val="none" w:sz="0" w:space="0" w:color="auto"/>
        <w:right w:val="none" w:sz="0" w:space="0" w:color="auto"/>
      </w:divBdr>
    </w:div>
    <w:div w:id="205992422">
      <w:bodyDiv w:val="1"/>
      <w:marLeft w:val="0"/>
      <w:marRight w:val="0"/>
      <w:marTop w:val="0"/>
      <w:marBottom w:val="0"/>
      <w:divBdr>
        <w:top w:val="none" w:sz="0" w:space="0" w:color="auto"/>
        <w:left w:val="none" w:sz="0" w:space="0" w:color="auto"/>
        <w:bottom w:val="none" w:sz="0" w:space="0" w:color="auto"/>
        <w:right w:val="none" w:sz="0" w:space="0" w:color="auto"/>
      </w:divBdr>
    </w:div>
    <w:div w:id="213659239">
      <w:bodyDiv w:val="1"/>
      <w:marLeft w:val="0"/>
      <w:marRight w:val="0"/>
      <w:marTop w:val="0"/>
      <w:marBottom w:val="0"/>
      <w:divBdr>
        <w:top w:val="none" w:sz="0" w:space="0" w:color="auto"/>
        <w:left w:val="none" w:sz="0" w:space="0" w:color="auto"/>
        <w:bottom w:val="none" w:sz="0" w:space="0" w:color="auto"/>
        <w:right w:val="none" w:sz="0" w:space="0" w:color="auto"/>
      </w:divBdr>
    </w:div>
    <w:div w:id="229929550">
      <w:bodyDiv w:val="1"/>
      <w:marLeft w:val="0"/>
      <w:marRight w:val="0"/>
      <w:marTop w:val="0"/>
      <w:marBottom w:val="0"/>
      <w:divBdr>
        <w:top w:val="none" w:sz="0" w:space="0" w:color="auto"/>
        <w:left w:val="none" w:sz="0" w:space="0" w:color="auto"/>
        <w:bottom w:val="none" w:sz="0" w:space="0" w:color="auto"/>
        <w:right w:val="none" w:sz="0" w:space="0" w:color="auto"/>
      </w:divBdr>
    </w:div>
    <w:div w:id="287668095">
      <w:bodyDiv w:val="1"/>
      <w:marLeft w:val="0"/>
      <w:marRight w:val="0"/>
      <w:marTop w:val="0"/>
      <w:marBottom w:val="0"/>
      <w:divBdr>
        <w:top w:val="none" w:sz="0" w:space="0" w:color="auto"/>
        <w:left w:val="none" w:sz="0" w:space="0" w:color="auto"/>
        <w:bottom w:val="none" w:sz="0" w:space="0" w:color="auto"/>
        <w:right w:val="none" w:sz="0" w:space="0" w:color="auto"/>
      </w:divBdr>
    </w:div>
    <w:div w:id="301497974">
      <w:bodyDiv w:val="1"/>
      <w:marLeft w:val="0"/>
      <w:marRight w:val="0"/>
      <w:marTop w:val="0"/>
      <w:marBottom w:val="0"/>
      <w:divBdr>
        <w:top w:val="none" w:sz="0" w:space="0" w:color="auto"/>
        <w:left w:val="none" w:sz="0" w:space="0" w:color="auto"/>
        <w:bottom w:val="none" w:sz="0" w:space="0" w:color="auto"/>
        <w:right w:val="none" w:sz="0" w:space="0" w:color="auto"/>
      </w:divBdr>
    </w:div>
    <w:div w:id="311763035">
      <w:bodyDiv w:val="1"/>
      <w:marLeft w:val="0"/>
      <w:marRight w:val="0"/>
      <w:marTop w:val="0"/>
      <w:marBottom w:val="0"/>
      <w:divBdr>
        <w:top w:val="none" w:sz="0" w:space="0" w:color="auto"/>
        <w:left w:val="none" w:sz="0" w:space="0" w:color="auto"/>
        <w:bottom w:val="none" w:sz="0" w:space="0" w:color="auto"/>
        <w:right w:val="none" w:sz="0" w:space="0" w:color="auto"/>
      </w:divBdr>
    </w:div>
    <w:div w:id="343676616">
      <w:bodyDiv w:val="1"/>
      <w:marLeft w:val="0"/>
      <w:marRight w:val="0"/>
      <w:marTop w:val="0"/>
      <w:marBottom w:val="0"/>
      <w:divBdr>
        <w:top w:val="none" w:sz="0" w:space="0" w:color="auto"/>
        <w:left w:val="none" w:sz="0" w:space="0" w:color="auto"/>
        <w:bottom w:val="none" w:sz="0" w:space="0" w:color="auto"/>
        <w:right w:val="none" w:sz="0" w:space="0" w:color="auto"/>
      </w:divBdr>
    </w:div>
    <w:div w:id="396517125">
      <w:bodyDiv w:val="1"/>
      <w:marLeft w:val="0"/>
      <w:marRight w:val="0"/>
      <w:marTop w:val="0"/>
      <w:marBottom w:val="0"/>
      <w:divBdr>
        <w:top w:val="none" w:sz="0" w:space="0" w:color="auto"/>
        <w:left w:val="none" w:sz="0" w:space="0" w:color="auto"/>
        <w:bottom w:val="none" w:sz="0" w:space="0" w:color="auto"/>
        <w:right w:val="none" w:sz="0" w:space="0" w:color="auto"/>
      </w:divBdr>
    </w:div>
    <w:div w:id="399639603">
      <w:bodyDiv w:val="1"/>
      <w:marLeft w:val="0"/>
      <w:marRight w:val="0"/>
      <w:marTop w:val="0"/>
      <w:marBottom w:val="0"/>
      <w:divBdr>
        <w:top w:val="none" w:sz="0" w:space="0" w:color="auto"/>
        <w:left w:val="none" w:sz="0" w:space="0" w:color="auto"/>
        <w:bottom w:val="none" w:sz="0" w:space="0" w:color="auto"/>
        <w:right w:val="none" w:sz="0" w:space="0" w:color="auto"/>
      </w:divBdr>
    </w:div>
    <w:div w:id="404113078">
      <w:bodyDiv w:val="1"/>
      <w:marLeft w:val="0"/>
      <w:marRight w:val="0"/>
      <w:marTop w:val="0"/>
      <w:marBottom w:val="0"/>
      <w:divBdr>
        <w:top w:val="none" w:sz="0" w:space="0" w:color="auto"/>
        <w:left w:val="none" w:sz="0" w:space="0" w:color="auto"/>
        <w:bottom w:val="none" w:sz="0" w:space="0" w:color="auto"/>
        <w:right w:val="none" w:sz="0" w:space="0" w:color="auto"/>
      </w:divBdr>
    </w:div>
    <w:div w:id="471949041">
      <w:bodyDiv w:val="1"/>
      <w:marLeft w:val="0"/>
      <w:marRight w:val="0"/>
      <w:marTop w:val="0"/>
      <w:marBottom w:val="0"/>
      <w:divBdr>
        <w:top w:val="none" w:sz="0" w:space="0" w:color="auto"/>
        <w:left w:val="none" w:sz="0" w:space="0" w:color="auto"/>
        <w:bottom w:val="none" w:sz="0" w:space="0" w:color="auto"/>
        <w:right w:val="none" w:sz="0" w:space="0" w:color="auto"/>
      </w:divBdr>
    </w:div>
    <w:div w:id="499738243">
      <w:bodyDiv w:val="1"/>
      <w:marLeft w:val="0"/>
      <w:marRight w:val="0"/>
      <w:marTop w:val="0"/>
      <w:marBottom w:val="0"/>
      <w:divBdr>
        <w:top w:val="none" w:sz="0" w:space="0" w:color="auto"/>
        <w:left w:val="none" w:sz="0" w:space="0" w:color="auto"/>
        <w:bottom w:val="none" w:sz="0" w:space="0" w:color="auto"/>
        <w:right w:val="none" w:sz="0" w:space="0" w:color="auto"/>
      </w:divBdr>
    </w:div>
    <w:div w:id="504710513">
      <w:bodyDiv w:val="1"/>
      <w:marLeft w:val="0"/>
      <w:marRight w:val="0"/>
      <w:marTop w:val="0"/>
      <w:marBottom w:val="0"/>
      <w:divBdr>
        <w:top w:val="none" w:sz="0" w:space="0" w:color="auto"/>
        <w:left w:val="none" w:sz="0" w:space="0" w:color="auto"/>
        <w:bottom w:val="none" w:sz="0" w:space="0" w:color="auto"/>
        <w:right w:val="none" w:sz="0" w:space="0" w:color="auto"/>
      </w:divBdr>
    </w:div>
    <w:div w:id="506595401">
      <w:bodyDiv w:val="1"/>
      <w:marLeft w:val="0"/>
      <w:marRight w:val="0"/>
      <w:marTop w:val="0"/>
      <w:marBottom w:val="0"/>
      <w:divBdr>
        <w:top w:val="none" w:sz="0" w:space="0" w:color="auto"/>
        <w:left w:val="none" w:sz="0" w:space="0" w:color="auto"/>
        <w:bottom w:val="none" w:sz="0" w:space="0" w:color="auto"/>
        <w:right w:val="none" w:sz="0" w:space="0" w:color="auto"/>
      </w:divBdr>
    </w:div>
    <w:div w:id="538320698">
      <w:bodyDiv w:val="1"/>
      <w:marLeft w:val="0"/>
      <w:marRight w:val="0"/>
      <w:marTop w:val="0"/>
      <w:marBottom w:val="0"/>
      <w:divBdr>
        <w:top w:val="none" w:sz="0" w:space="0" w:color="auto"/>
        <w:left w:val="none" w:sz="0" w:space="0" w:color="auto"/>
        <w:bottom w:val="none" w:sz="0" w:space="0" w:color="auto"/>
        <w:right w:val="none" w:sz="0" w:space="0" w:color="auto"/>
      </w:divBdr>
    </w:div>
    <w:div w:id="543979652">
      <w:bodyDiv w:val="1"/>
      <w:marLeft w:val="0"/>
      <w:marRight w:val="0"/>
      <w:marTop w:val="0"/>
      <w:marBottom w:val="0"/>
      <w:divBdr>
        <w:top w:val="none" w:sz="0" w:space="0" w:color="auto"/>
        <w:left w:val="none" w:sz="0" w:space="0" w:color="auto"/>
        <w:bottom w:val="none" w:sz="0" w:space="0" w:color="auto"/>
        <w:right w:val="none" w:sz="0" w:space="0" w:color="auto"/>
      </w:divBdr>
    </w:div>
    <w:div w:id="554897797">
      <w:bodyDiv w:val="1"/>
      <w:marLeft w:val="0"/>
      <w:marRight w:val="0"/>
      <w:marTop w:val="0"/>
      <w:marBottom w:val="0"/>
      <w:divBdr>
        <w:top w:val="none" w:sz="0" w:space="0" w:color="auto"/>
        <w:left w:val="none" w:sz="0" w:space="0" w:color="auto"/>
        <w:bottom w:val="none" w:sz="0" w:space="0" w:color="auto"/>
        <w:right w:val="none" w:sz="0" w:space="0" w:color="auto"/>
      </w:divBdr>
    </w:div>
    <w:div w:id="581378868">
      <w:bodyDiv w:val="1"/>
      <w:marLeft w:val="0"/>
      <w:marRight w:val="0"/>
      <w:marTop w:val="0"/>
      <w:marBottom w:val="0"/>
      <w:divBdr>
        <w:top w:val="none" w:sz="0" w:space="0" w:color="auto"/>
        <w:left w:val="none" w:sz="0" w:space="0" w:color="auto"/>
        <w:bottom w:val="none" w:sz="0" w:space="0" w:color="auto"/>
        <w:right w:val="none" w:sz="0" w:space="0" w:color="auto"/>
      </w:divBdr>
    </w:div>
    <w:div w:id="612203013">
      <w:bodyDiv w:val="1"/>
      <w:marLeft w:val="0"/>
      <w:marRight w:val="0"/>
      <w:marTop w:val="0"/>
      <w:marBottom w:val="0"/>
      <w:divBdr>
        <w:top w:val="none" w:sz="0" w:space="0" w:color="auto"/>
        <w:left w:val="none" w:sz="0" w:space="0" w:color="auto"/>
        <w:bottom w:val="none" w:sz="0" w:space="0" w:color="auto"/>
        <w:right w:val="none" w:sz="0" w:space="0" w:color="auto"/>
      </w:divBdr>
    </w:div>
    <w:div w:id="659886297">
      <w:bodyDiv w:val="1"/>
      <w:marLeft w:val="0"/>
      <w:marRight w:val="0"/>
      <w:marTop w:val="0"/>
      <w:marBottom w:val="0"/>
      <w:divBdr>
        <w:top w:val="none" w:sz="0" w:space="0" w:color="auto"/>
        <w:left w:val="none" w:sz="0" w:space="0" w:color="auto"/>
        <w:bottom w:val="none" w:sz="0" w:space="0" w:color="auto"/>
        <w:right w:val="none" w:sz="0" w:space="0" w:color="auto"/>
      </w:divBdr>
    </w:div>
    <w:div w:id="697311611">
      <w:bodyDiv w:val="1"/>
      <w:marLeft w:val="0"/>
      <w:marRight w:val="0"/>
      <w:marTop w:val="0"/>
      <w:marBottom w:val="0"/>
      <w:divBdr>
        <w:top w:val="none" w:sz="0" w:space="0" w:color="auto"/>
        <w:left w:val="none" w:sz="0" w:space="0" w:color="auto"/>
        <w:bottom w:val="none" w:sz="0" w:space="0" w:color="auto"/>
        <w:right w:val="none" w:sz="0" w:space="0" w:color="auto"/>
      </w:divBdr>
    </w:div>
    <w:div w:id="705787520">
      <w:bodyDiv w:val="1"/>
      <w:marLeft w:val="0"/>
      <w:marRight w:val="0"/>
      <w:marTop w:val="0"/>
      <w:marBottom w:val="0"/>
      <w:divBdr>
        <w:top w:val="none" w:sz="0" w:space="0" w:color="auto"/>
        <w:left w:val="none" w:sz="0" w:space="0" w:color="auto"/>
        <w:bottom w:val="none" w:sz="0" w:space="0" w:color="auto"/>
        <w:right w:val="none" w:sz="0" w:space="0" w:color="auto"/>
      </w:divBdr>
    </w:div>
    <w:div w:id="706180035">
      <w:bodyDiv w:val="1"/>
      <w:marLeft w:val="0"/>
      <w:marRight w:val="0"/>
      <w:marTop w:val="0"/>
      <w:marBottom w:val="0"/>
      <w:divBdr>
        <w:top w:val="none" w:sz="0" w:space="0" w:color="auto"/>
        <w:left w:val="none" w:sz="0" w:space="0" w:color="auto"/>
        <w:bottom w:val="none" w:sz="0" w:space="0" w:color="auto"/>
        <w:right w:val="none" w:sz="0" w:space="0" w:color="auto"/>
      </w:divBdr>
    </w:div>
    <w:div w:id="725494882">
      <w:bodyDiv w:val="1"/>
      <w:marLeft w:val="0"/>
      <w:marRight w:val="0"/>
      <w:marTop w:val="0"/>
      <w:marBottom w:val="0"/>
      <w:divBdr>
        <w:top w:val="none" w:sz="0" w:space="0" w:color="auto"/>
        <w:left w:val="none" w:sz="0" w:space="0" w:color="auto"/>
        <w:bottom w:val="none" w:sz="0" w:space="0" w:color="auto"/>
        <w:right w:val="none" w:sz="0" w:space="0" w:color="auto"/>
      </w:divBdr>
    </w:div>
    <w:div w:id="757824514">
      <w:bodyDiv w:val="1"/>
      <w:marLeft w:val="0"/>
      <w:marRight w:val="0"/>
      <w:marTop w:val="0"/>
      <w:marBottom w:val="0"/>
      <w:divBdr>
        <w:top w:val="none" w:sz="0" w:space="0" w:color="auto"/>
        <w:left w:val="none" w:sz="0" w:space="0" w:color="auto"/>
        <w:bottom w:val="none" w:sz="0" w:space="0" w:color="auto"/>
        <w:right w:val="none" w:sz="0" w:space="0" w:color="auto"/>
      </w:divBdr>
    </w:div>
    <w:div w:id="765460791">
      <w:bodyDiv w:val="1"/>
      <w:marLeft w:val="0"/>
      <w:marRight w:val="0"/>
      <w:marTop w:val="0"/>
      <w:marBottom w:val="0"/>
      <w:divBdr>
        <w:top w:val="none" w:sz="0" w:space="0" w:color="auto"/>
        <w:left w:val="none" w:sz="0" w:space="0" w:color="auto"/>
        <w:bottom w:val="none" w:sz="0" w:space="0" w:color="auto"/>
        <w:right w:val="none" w:sz="0" w:space="0" w:color="auto"/>
      </w:divBdr>
    </w:div>
    <w:div w:id="767047470">
      <w:bodyDiv w:val="1"/>
      <w:marLeft w:val="0"/>
      <w:marRight w:val="0"/>
      <w:marTop w:val="0"/>
      <w:marBottom w:val="0"/>
      <w:divBdr>
        <w:top w:val="none" w:sz="0" w:space="0" w:color="auto"/>
        <w:left w:val="none" w:sz="0" w:space="0" w:color="auto"/>
        <w:bottom w:val="none" w:sz="0" w:space="0" w:color="auto"/>
        <w:right w:val="none" w:sz="0" w:space="0" w:color="auto"/>
      </w:divBdr>
    </w:div>
    <w:div w:id="803498631">
      <w:bodyDiv w:val="1"/>
      <w:marLeft w:val="0"/>
      <w:marRight w:val="0"/>
      <w:marTop w:val="0"/>
      <w:marBottom w:val="0"/>
      <w:divBdr>
        <w:top w:val="none" w:sz="0" w:space="0" w:color="auto"/>
        <w:left w:val="none" w:sz="0" w:space="0" w:color="auto"/>
        <w:bottom w:val="none" w:sz="0" w:space="0" w:color="auto"/>
        <w:right w:val="none" w:sz="0" w:space="0" w:color="auto"/>
      </w:divBdr>
    </w:div>
    <w:div w:id="834685479">
      <w:bodyDiv w:val="1"/>
      <w:marLeft w:val="0"/>
      <w:marRight w:val="0"/>
      <w:marTop w:val="0"/>
      <w:marBottom w:val="0"/>
      <w:divBdr>
        <w:top w:val="none" w:sz="0" w:space="0" w:color="auto"/>
        <w:left w:val="none" w:sz="0" w:space="0" w:color="auto"/>
        <w:bottom w:val="none" w:sz="0" w:space="0" w:color="auto"/>
        <w:right w:val="none" w:sz="0" w:space="0" w:color="auto"/>
      </w:divBdr>
    </w:div>
    <w:div w:id="875851697">
      <w:bodyDiv w:val="1"/>
      <w:marLeft w:val="0"/>
      <w:marRight w:val="0"/>
      <w:marTop w:val="0"/>
      <w:marBottom w:val="0"/>
      <w:divBdr>
        <w:top w:val="none" w:sz="0" w:space="0" w:color="auto"/>
        <w:left w:val="none" w:sz="0" w:space="0" w:color="auto"/>
        <w:bottom w:val="none" w:sz="0" w:space="0" w:color="auto"/>
        <w:right w:val="none" w:sz="0" w:space="0" w:color="auto"/>
      </w:divBdr>
    </w:div>
    <w:div w:id="886643610">
      <w:bodyDiv w:val="1"/>
      <w:marLeft w:val="0"/>
      <w:marRight w:val="0"/>
      <w:marTop w:val="0"/>
      <w:marBottom w:val="0"/>
      <w:divBdr>
        <w:top w:val="none" w:sz="0" w:space="0" w:color="auto"/>
        <w:left w:val="none" w:sz="0" w:space="0" w:color="auto"/>
        <w:bottom w:val="none" w:sz="0" w:space="0" w:color="auto"/>
        <w:right w:val="none" w:sz="0" w:space="0" w:color="auto"/>
      </w:divBdr>
    </w:div>
    <w:div w:id="889878112">
      <w:bodyDiv w:val="1"/>
      <w:marLeft w:val="0"/>
      <w:marRight w:val="0"/>
      <w:marTop w:val="0"/>
      <w:marBottom w:val="0"/>
      <w:divBdr>
        <w:top w:val="none" w:sz="0" w:space="0" w:color="auto"/>
        <w:left w:val="none" w:sz="0" w:space="0" w:color="auto"/>
        <w:bottom w:val="none" w:sz="0" w:space="0" w:color="auto"/>
        <w:right w:val="none" w:sz="0" w:space="0" w:color="auto"/>
      </w:divBdr>
    </w:div>
    <w:div w:id="891697247">
      <w:bodyDiv w:val="1"/>
      <w:marLeft w:val="0"/>
      <w:marRight w:val="0"/>
      <w:marTop w:val="0"/>
      <w:marBottom w:val="0"/>
      <w:divBdr>
        <w:top w:val="none" w:sz="0" w:space="0" w:color="auto"/>
        <w:left w:val="none" w:sz="0" w:space="0" w:color="auto"/>
        <w:bottom w:val="none" w:sz="0" w:space="0" w:color="auto"/>
        <w:right w:val="none" w:sz="0" w:space="0" w:color="auto"/>
      </w:divBdr>
    </w:div>
    <w:div w:id="892158195">
      <w:bodyDiv w:val="1"/>
      <w:marLeft w:val="0"/>
      <w:marRight w:val="0"/>
      <w:marTop w:val="0"/>
      <w:marBottom w:val="0"/>
      <w:divBdr>
        <w:top w:val="none" w:sz="0" w:space="0" w:color="auto"/>
        <w:left w:val="none" w:sz="0" w:space="0" w:color="auto"/>
        <w:bottom w:val="none" w:sz="0" w:space="0" w:color="auto"/>
        <w:right w:val="none" w:sz="0" w:space="0" w:color="auto"/>
      </w:divBdr>
    </w:div>
    <w:div w:id="895435558">
      <w:bodyDiv w:val="1"/>
      <w:marLeft w:val="0"/>
      <w:marRight w:val="0"/>
      <w:marTop w:val="0"/>
      <w:marBottom w:val="0"/>
      <w:divBdr>
        <w:top w:val="none" w:sz="0" w:space="0" w:color="auto"/>
        <w:left w:val="none" w:sz="0" w:space="0" w:color="auto"/>
        <w:bottom w:val="none" w:sz="0" w:space="0" w:color="auto"/>
        <w:right w:val="none" w:sz="0" w:space="0" w:color="auto"/>
      </w:divBdr>
    </w:div>
    <w:div w:id="921179965">
      <w:bodyDiv w:val="1"/>
      <w:marLeft w:val="0"/>
      <w:marRight w:val="0"/>
      <w:marTop w:val="0"/>
      <w:marBottom w:val="0"/>
      <w:divBdr>
        <w:top w:val="none" w:sz="0" w:space="0" w:color="auto"/>
        <w:left w:val="none" w:sz="0" w:space="0" w:color="auto"/>
        <w:bottom w:val="none" w:sz="0" w:space="0" w:color="auto"/>
        <w:right w:val="none" w:sz="0" w:space="0" w:color="auto"/>
      </w:divBdr>
    </w:div>
    <w:div w:id="931860342">
      <w:bodyDiv w:val="1"/>
      <w:marLeft w:val="0"/>
      <w:marRight w:val="0"/>
      <w:marTop w:val="0"/>
      <w:marBottom w:val="0"/>
      <w:divBdr>
        <w:top w:val="none" w:sz="0" w:space="0" w:color="auto"/>
        <w:left w:val="none" w:sz="0" w:space="0" w:color="auto"/>
        <w:bottom w:val="none" w:sz="0" w:space="0" w:color="auto"/>
        <w:right w:val="none" w:sz="0" w:space="0" w:color="auto"/>
      </w:divBdr>
    </w:div>
    <w:div w:id="943341290">
      <w:bodyDiv w:val="1"/>
      <w:marLeft w:val="0"/>
      <w:marRight w:val="0"/>
      <w:marTop w:val="0"/>
      <w:marBottom w:val="0"/>
      <w:divBdr>
        <w:top w:val="none" w:sz="0" w:space="0" w:color="auto"/>
        <w:left w:val="none" w:sz="0" w:space="0" w:color="auto"/>
        <w:bottom w:val="none" w:sz="0" w:space="0" w:color="auto"/>
        <w:right w:val="none" w:sz="0" w:space="0" w:color="auto"/>
      </w:divBdr>
    </w:div>
    <w:div w:id="945429197">
      <w:bodyDiv w:val="1"/>
      <w:marLeft w:val="0"/>
      <w:marRight w:val="0"/>
      <w:marTop w:val="0"/>
      <w:marBottom w:val="0"/>
      <w:divBdr>
        <w:top w:val="none" w:sz="0" w:space="0" w:color="auto"/>
        <w:left w:val="none" w:sz="0" w:space="0" w:color="auto"/>
        <w:bottom w:val="none" w:sz="0" w:space="0" w:color="auto"/>
        <w:right w:val="none" w:sz="0" w:space="0" w:color="auto"/>
      </w:divBdr>
    </w:div>
    <w:div w:id="953295075">
      <w:bodyDiv w:val="1"/>
      <w:marLeft w:val="0"/>
      <w:marRight w:val="0"/>
      <w:marTop w:val="0"/>
      <w:marBottom w:val="0"/>
      <w:divBdr>
        <w:top w:val="none" w:sz="0" w:space="0" w:color="auto"/>
        <w:left w:val="none" w:sz="0" w:space="0" w:color="auto"/>
        <w:bottom w:val="none" w:sz="0" w:space="0" w:color="auto"/>
        <w:right w:val="none" w:sz="0" w:space="0" w:color="auto"/>
      </w:divBdr>
    </w:div>
    <w:div w:id="958612814">
      <w:bodyDiv w:val="1"/>
      <w:marLeft w:val="0"/>
      <w:marRight w:val="0"/>
      <w:marTop w:val="0"/>
      <w:marBottom w:val="0"/>
      <w:divBdr>
        <w:top w:val="none" w:sz="0" w:space="0" w:color="auto"/>
        <w:left w:val="none" w:sz="0" w:space="0" w:color="auto"/>
        <w:bottom w:val="none" w:sz="0" w:space="0" w:color="auto"/>
        <w:right w:val="none" w:sz="0" w:space="0" w:color="auto"/>
      </w:divBdr>
    </w:div>
    <w:div w:id="977105804">
      <w:bodyDiv w:val="1"/>
      <w:marLeft w:val="0"/>
      <w:marRight w:val="0"/>
      <w:marTop w:val="0"/>
      <w:marBottom w:val="0"/>
      <w:divBdr>
        <w:top w:val="none" w:sz="0" w:space="0" w:color="auto"/>
        <w:left w:val="none" w:sz="0" w:space="0" w:color="auto"/>
        <w:bottom w:val="none" w:sz="0" w:space="0" w:color="auto"/>
        <w:right w:val="none" w:sz="0" w:space="0" w:color="auto"/>
      </w:divBdr>
    </w:div>
    <w:div w:id="990405696">
      <w:bodyDiv w:val="1"/>
      <w:marLeft w:val="0"/>
      <w:marRight w:val="0"/>
      <w:marTop w:val="0"/>
      <w:marBottom w:val="0"/>
      <w:divBdr>
        <w:top w:val="none" w:sz="0" w:space="0" w:color="auto"/>
        <w:left w:val="none" w:sz="0" w:space="0" w:color="auto"/>
        <w:bottom w:val="none" w:sz="0" w:space="0" w:color="auto"/>
        <w:right w:val="none" w:sz="0" w:space="0" w:color="auto"/>
      </w:divBdr>
    </w:div>
    <w:div w:id="1028217596">
      <w:bodyDiv w:val="1"/>
      <w:marLeft w:val="0"/>
      <w:marRight w:val="0"/>
      <w:marTop w:val="0"/>
      <w:marBottom w:val="0"/>
      <w:divBdr>
        <w:top w:val="none" w:sz="0" w:space="0" w:color="auto"/>
        <w:left w:val="none" w:sz="0" w:space="0" w:color="auto"/>
        <w:bottom w:val="none" w:sz="0" w:space="0" w:color="auto"/>
        <w:right w:val="none" w:sz="0" w:space="0" w:color="auto"/>
      </w:divBdr>
    </w:div>
    <w:div w:id="1034769093">
      <w:bodyDiv w:val="1"/>
      <w:marLeft w:val="0"/>
      <w:marRight w:val="0"/>
      <w:marTop w:val="0"/>
      <w:marBottom w:val="0"/>
      <w:divBdr>
        <w:top w:val="none" w:sz="0" w:space="0" w:color="auto"/>
        <w:left w:val="none" w:sz="0" w:space="0" w:color="auto"/>
        <w:bottom w:val="none" w:sz="0" w:space="0" w:color="auto"/>
        <w:right w:val="none" w:sz="0" w:space="0" w:color="auto"/>
      </w:divBdr>
    </w:div>
    <w:div w:id="1042750525">
      <w:bodyDiv w:val="1"/>
      <w:marLeft w:val="0"/>
      <w:marRight w:val="0"/>
      <w:marTop w:val="0"/>
      <w:marBottom w:val="0"/>
      <w:divBdr>
        <w:top w:val="none" w:sz="0" w:space="0" w:color="auto"/>
        <w:left w:val="none" w:sz="0" w:space="0" w:color="auto"/>
        <w:bottom w:val="none" w:sz="0" w:space="0" w:color="auto"/>
        <w:right w:val="none" w:sz="0" w:space="0" w:color="auto"/>
      </w:divBdr>
    </w:div>
    <w:div w:id="1056507267">
      <w:bodyDiv w:val="1"/>
      <w:marLeft w:val="0"/>
      <w:marRight w:val="0"/>
      <w:marTop w:val="0"/>
      <w:marBottom w:val="0"/>
      <w:divBdr>
        <w:top w:val="none" w:sz="0" w:space="0" w:color="auto"/>
        <w:left w:val="none" w:sz="0" w:space="0" w:color="auto"/>
        <w:bottom w:val="none" w:sz="0" w:space="0" w:color="auto"/>
        <w:right w:val="none" w:sz="0" w:space="0" w:color="auto"/>
      </w:divBdr>
    </w:div>
    <w:div w:id="1058940853">
      <w:bodyDiv w:val="1"/>
      <w:marLeft w:val="0"/>
      <w:marRight w:val="0"/>
      <w:marTop w:val="0"/>
      <w:marBottom w:val="0"/>
      <w:divBdr>
        <w:top w:val="none" w:sz="0" w:space="0" w:color="auto"/>
        <w:left w:val="none" w:sz="0" w:space="0" w:color="auto"/>
        <w:bottom w:val="none" w:sz="0" w:space="0" w:color="auto"/>
        <w:right w:val="none" w:sz="0" w:space="0" w:color="auto"/>
      </w:divBdr>
    </w:div>
    <w:div w:id="1065690406">
      <w:bodyDiv w:val="1"/>
      <w:marLeft w:val="0"/>
      <w:marRight w:val="0"/>
      <w:marTop w:val="0"/>
      <w:marBottom w:val="0"/>
      <w:divBdr>
        <w:top w:val="none" w:sz="0" w:space="0" w:color="auto"/>
        <w:left w:val="none" w:sz="0" w:space="0" w:color="auto"/>
        <w:bottom w:val="none" w:sz="0" w:space="0" w:color="auto"/>
        <w:right w:val="none" w:sz="0" w:space="0" w:color="auto"/>
      </w:divBdr>
    </w:div>
    <w:div w:id="1070956121">
      <w:bodyDiv w:val="1"/>
      <w:marLeft w:val="0"/>
      <w:marRight w:val="0"/>
      <w:marTop w:val="0"/>
      <w:marBottom w:val="0"/>
      <w:divBdr>
        <w:top w:val="none" w:sz="0" w:space="0" w:color="auto"/>
        <w:left w:val="none" w:sz="0" w:space="0" w:color="auto"/>
        <w:bottom w:val="none" w:sz="0" w:space="0" w:color="auto"/>
        <w:right w:val="none" w:sz="0" w:space="0" w:color="auto"/>
      </w:divBdr>
    </w:div>
    <w:div w:id="1109200211">
      <w:bodyDiv w:val="1"/>
      <w:marLeft w:val="0"/>
      <w:marRight w:val="0"/>
      <w:marTop w:val="0"/>
      <w:marBottom w:val="0"/>
      <w:divBdr>
        <w:top w:val="none" w:sz="0" w:space="0" w:color="auto"/>
        <w:left w:val="none" w:sz="0" w:space="0" w:color="auto"/>
        <w:bottom w:val="none" w:sz="0" w:space="0" w:color="auto"/>
        <w:right w:val="none" w:sz="0" w:space="0" w:color="auto"/>
      </w:divBdr>
      <w:divsChild>
        <w:div w:id="1435129420">
          <w:marLeft w:val="0"/>
          <w:marRight w:val="0"/>
          <w:marTop w:val="0"/>
          <w:marBottom w:val="0"/>
          <w:divBdr>
            <w:top w:val="none" w:sz="0" w:space="0" w:color="auto"/>
            <w:left w:val="none" w:sz="0" w:space="0" w:color="auto"/>
            <w:bottom w:val="none" w:sz="0" w:space="0" w:color="auto"/>
            <w:right w:val="none" w:sz="0" w:space="0" w:color="auto"/>
          </w:divBdr>
          <w:divsChild>
            <w:div w:id="1965312104">
              <w:marLeft w:val="0"/>
              <w:marRight w:val="0"/>
              <w:marTop w:val="0"/>
              <w:marBottom w:val="0"/>
              <w:divBdr>
                <w:top w:val="none" w:sz="0" w:space="0" w:color="auto"/>
                <w:left w:val="none" w:sz="0" w:space="0" w:color="auto"/>
                <w:bottom w:val="none" w:sz="0" w:space="0" w:color="auto"/>
                <w:right w:val="none" w:sz="0" w:space="0" w:color="auto"/>
              </w:divBdr>
              <w:divsChild>
                <w:div w:id="1837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97548">
      <w:bodyDiv w:val="1"/>
      <w:marLeft w:val="0"/>
      <w:marRight w:val="0"/>
      <w:marTop w:val="0"/>
      <w:marBottom w:val="0"/>
      <w:divBdr>
        <w:top w:val="none" w:sz="0" w:space="0" w:color="auto"/>
        <w:left w:val="none" w:sz="0" w:space="0" w:color="auto"/>
        <w:bottom w:val="none" w:sz="0" w:space="0" w:color="auto"/>
        <w:right w:val="none" w:sz="0" w:space="0" w:color="auto"/>
      </w:divBdr>
    </w:div>
    <w:div w:id="1155296213">
      <w:bodyDiv w:val="1"/>
      <w:marLeft w:val="0"/>
      <w:marRight w:val="0"/>
      <w:marTop w:val="0"/>
      <w:marBottom w:val="0"/>
      <w:divBdr>
        <w:top w:val="none" w:sz="0" w:space="0" w:color="auto"/>
        <w:left w:val="none" w:sz="0" w:space="0" w:color="auto"/>
        <w:bottom w:val="none" w:sz="0" w:space="0" w:color="auto"/>
        <w:right w:val="none" w:sz="0" w:space="0" w:color="auto"/>
      </w:divBdr>
    </w:div>
    <w:div w:id="1164055476">
      <w:bodyDiv w:val="1"/>
      <w:marLeft w:val="0"/>
      <w:marRight w:val="0"/>
      <w:marTop w:val="0"/>
      <w:marBottom w:val="0"/>
      <w:divBdr>
        <w:top w:val="none" w:sz="0" w:space="0" w:color="auto"/>
        <w:left w:val="none" w:sz="0" w:space="0" w:color="auto"/>
        <w:bottom w:val="none" w:sz="0" w:space="0" w:color="auto"/>
        <w:right w:val="none" w:sz="0" w:space="0" w:color="auto"/>
      </w:divBdr>
    </w:div>
    <w:div w:id="1185051592">
      <w:bodyDiv w:val="1"/>
      <w:marLeft w:val="0"/>
      <w:marRight w:val="0"/>
      <w:marTop w:val="0"/>
      <w:marBottom w:val="0"/>
      <w:divBdr>
        <w:top w:val="none" w:sz="0" w:space="0" w:color="auto"/>
        <w:left w:val="none" w:sz="0" w:space="0" w:color="auto"/>
        <w:bottom w:val="none" w:sz="0" w:space="0" w:color="auto"/>
        <w:right w:val="none" w:sz="0" w:space="0" w:color="auto"/>
      </w:divBdr>
    </w:div>
    <w:div w:id="1219786452">
      <w:bodyDiv w:val="1"/>
      <w:marLeft w:val="0"/>
      <w:marRight w:val="0"/>
      <w:marTop w:val="0"/>
      <w:marBottom w:val="0"/>
      <w:divBdr>
        <w:top w:val="none" w:sz="0" w:space="0" w:color="auto"/>
        <w:left w:val="none" w:sz="0" w:space="0" w:color="auto"/>
        <w:bottom w:val="none" w:sz="0" w:space="0" w:color="auto"/>
        <w:right w:val="none" w:sz="0" w:space="0" w:color="auto"/>
      </w:divBdr>
      <w:divsChild>
        <w:div w:id="1023551576">
          <w:marLeft w:val="0"/>
          <w:marRight w:val="0"/>
          <w:marTop w:val="0"/>
          <w:marBottom w:val="0"/>
          <w:divBdr>
            <w:top w:val="none" w:sz="0" w:space="0" w:color="auto"/>
            <w:left w:val="none" w:sz="0" w:space="0" w:color="auto"/>
            <w:bottom w:val="none" w:sz="0" w:space="0" w:color="auto"/>
            <w:right w:val="none" w:sz="0" w:space="0" w:color="auto"/>
          </w:divBdr>
          <w:divsChild>
            <w:div w:id="332614249">
              <w:marLeft w:val="0"/>
              <w:marRight w:val="0"/>
              <w:marTop w:val="0"/>
              <w:marBottom w:val="0"/>
              <w:divBdr>
                <w:top w:val="none" w:sz="0" w:space="0" w:color="auto"/>
                <w:left w:val="none" w:sz="0" w:space="0" w:color="auto"/>
                <w:bottom w:val="none" w:sz="0" w:space="0" w:color="auto"/>
                <w:right w:val="none" w:sz="0" w:space="0" w:color="auto"/>
              </w:divBdr>
              <w:divsChild>
                <w:div w:id="14419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6526">
      <w:bodyDiv w:val="1"/>
      <w:marLeft w:val="0"/>
      <w:marRight w:val="0"/>
      <w:marTop w:val="0"/>
      <w:marBottom w:val="0"/>
      <w:divBdr>
        <w:top w:val="none" w:sz="0" w:space="0" w:color="auto"/>
        <w:left w:val="none" w:sz="0" w:space="0" w:color="auto"/>
        <w:bottom w:val="none" w:sz="0" w:space="0" w:color="auto"/>
        <w:right w:val="none" w:sz="0" w:space="0" w:color="auto"/>
      </w:divBdr>
    </w:div>
    <w:div w:id="1233589961">
      <w:bodyDiv w:val="1"/>
      <w:marLeft w:val="0"/>
      <w:marRight w:val="0"/>
      <w:marTop w:val="0"/>
      <w:marBottom w:val="0"/>
      <w:divBdr>
        <w:top w:val="none" w:sz="0" w:space="0" w:color="auto"/>
        <w:left w:val="none" w:sz="0" w:space="0" w:color="auto"/>
        <w:bottom w:val="none" w:sz="0" w:space="0" w:color="auto"/>
        <w:right w:val="none" w:sz="0" w:space="0" w:color="auto"/>
      </w:divBdr>
    </w:div>
    <w:div w:id="1249540485">
      <w:bodyDiv w:val="1"/>
      <w:marLeft w:val="0"/>
      <w:marRight w:val="0"/>
      <w:marTop w:val="0"/>
      <w:marBottom w:val="0"/>
      <w:divBdr>
        <w:top w:val="none" w:sz="0" w:space="0" w:color="auto"/>
        <w:left w:val="none" w:sz="0" w:space="0" w:color="auto"/>
        <w:bottom w:val="none" w:sz="0" w:space="0" w:color="auto"/>
        <w:right w:val="none" w:sz="0" w:space="0" w:color="auto"/>
      </w:divBdr>
    </w:div>
    <w:div w:id="1273585949">
      <w:bodyDiv w:val="1"/>
      <w:marLeft w:val="0"/>
      <w:marRight w:val="0"/>
      <w:marTop w:val="0"/>
      <w:marBottom w:val="0"/>
      <w:divBdr>
        <w:top w:val="none" w:sz="0" w:space="0" w:color="auto"/>
        <w:left w:val="none" w:sz="0" w:space="0" w:color="auto"/>
        <w:bottom w:val="none" w:sz="0" w:space="0" w:color="auto"/>
        <w:right w:val="none" w:sz="0" w:space="0" w:color="auto"/>
      </w:divBdr>
    </w:div>
    <w:div w:id="1282348481">
      <w:bodyDiv w:val="1"/>
      <w:marLeft w:val="0"/>
      <w:marRight w:val="0"/>
      <w:marTop w:val="0"/>
      <w:marBottom w:val="0"/>
      <w:divBdr>
        <w:top w:val="none" w:sz="0" w:space="0" w:color="auto"/>
        <w:left w:val="none" w:sz="0" w:space="0" w:color="auto"/>
        <w:bottom w:val="none" w:sz="0" w:space="0" w:color="auto"/>
        <w:right w:val="none" w:sz="0" w:space="0" w:color="auto"/>
      </w:divBdr>
    </w:div>
    <w:div w:id="1292713609">
      <w:bodyDiv w:val="1"/>
      <w:marLeft w:val="0"/>
      <w:marRight w:val="0"/>
      <w:marTop w:val="0"/>
      <w:marBottom w:val="0"/>
      <w:divBdr>
        <w:top w:val="none" w:sz="0" w:space="0" w:color="auto"/>
        <w:left w:val="none" w:sz="0" w:space="0" w:color="auto"/>
        <w:bottom w:val="none" w:sz="0" w:space="0" w:color="auto"/>
        <w:right w:val="none" w:sz="0" w:space="0" w:color="auto"/>
      </w:divBdr>
    </w:div>
    <w:div w:id="1296182168">
      <w:bodyDiv w:val="1"/>
      <w:marLeft w:val="0"/>
      <w:marRight w:val="0"/>
      <w:marTop w:val="0"/>
      <w:marBottom w:val="0"/>
      <w:divBdr>
        <w:top w:val="none" w:sz="0" w:space="0" w:color="auto"/>
        <w:left w:val="none" w:sz="0" w:space="0" w:color="auto"/>
        <w:bottom w:val="none" w:sz="0" w:space="0" w:color="auto"/>
        <w:right w:val="none" w:sz="0" w:space="0" w:color="auto"/>
      </w:divBdr>
      <w:divsChild>
        <w:div w:id="192889576">
          <w:marLeft w:val="0"/>
          <w:marRight w:val="0"/>
          <w:marTop w:val="0"/>
          <w:marBottom w:val="0"/>
          <w:divBdr>
            <w:top w:val="none" w:sz="0" w:space="0" w:color="auto"/>
            <w:left w:val="none" w:sz="0" w:space="0" w:color="auto"/>
            <w:bottom w:val="none" w:sz="0" w:space="0" w:color="auto"/>
            <w:right w:val="none" w:sz="0" w:space="0" w:color="auto"/>
          </w:divBdr>
          <w:divsChild>
            <w:div w:id="1132092639">
              <w:marLeft w:val="0"/>
              <w:marRight w:val="0"/>
              <w:marTop w:val="0"/>
              <w:marBottom w:val="0"/>
              <w:divBdr>
                <w:top w:val="none" w:sz="0" w:space="0" w:color="auto"/>
                <w:left w:val="none" w:sz="0" w:space="0" w:color="auto"/>
                <w:bottom w:val="none" w:sz="0" w:space="0" w:color="auto"/>
                <w:right w:val="none" w:sz="0" w:space="0" w:color="auto"/>
              </w:divBdr>
              <w:divsChild>
                <w:div w:id="58904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42456">
      <w:bodyDiv w:val="1"/>
      <w:marLeft w:val="0"/>
      <w:marRight w:val="0"/>
      <w:marTop w:val="0"/>
      <w:marBottom w:val="0"/>
      <w:divBdr>
        <w:top w:val="none" w:sz="0" w:space="0" w:color="auto"/>
        <w:left w:val="none" w:sz="0" w:space="0" w:color="auto"/>
        <w:bottom w:val="none" w:sz="0" w:space="0" w:color="auto"/>
        <w:right w:val="none" w:sz="0" w:space="0" w:color="auto"/>
      </w:divBdr>
    </w:div>
    <w:div w:id="1324158213">
      <w:bodyDiv w:val="1"/>
      <w:marLeft w:val="0"/>
      <w:marRight w:val="0"/>
      <w:marTop w:val="0"/>
      <w:marBottom w:val="0"/>
      <w:divBdr>
        <w:top w:val="none" w:sz="0" w:space="0" w:color="auto"/>
        <w:left w:val="none" w:sz="0" w:space="0" w:color="auto"/>
        <w:bottom w:val="none" w:sz="0" w:space="0" w:color="auto"/>
        <w:right w:val="none" w:sz="0" w:space="0" w:color="auto"/>
      </w:divBdr>
    </w:div>
    <w:div w:id="1338343125">
      <w:bodyDiv w:val="1"/>
      <w:marLeft w:val="0"/>
      <w:marRight w:val="0"/>
      <w:marTop w:val="0"/>
      <w:marBottom w:val="0"/>
      <w:divBdr>
        <w:top w:val="none" w:sz="0" w:space="0" w:color="auto"/>
        <w:left w:val="none" w:sz="0" w:space="0" w:color="auto"/>
        <w:bottom w:val="none" w:sz="0" w:space="0" w:color="auto"/>
        <w:right w:val="none" w:sz="0" w:space="0" w:color="auto"/>
      </w:divBdr>
    </w:div>
    <w:div w:id="1339112326">
      <w:bodyDiv w:val="1"/>
      <w:marLeft w:val="0"/>
      <w:marRight w:val="0"/>
      <w:marTop w:val="0"/>
      <w:marBottom w:val="0"/>
      <w:divBdr>
        <w:top w:val="none" w:sz="0" w:space="0" w:color="auto"/>
        <w:left w:val="none" w:sz="0" w:space="0" w:color="auto"/>
        <w:bottom w:val="none" w:sz="0" w:space="0" w:color="auto"/>
        <w:right w:val="none" w:sz="0" w:space="0" w:color="auto"/>
      </w:divBdr>
    </w:div>
    <w:div w:id="1349940124">
      <w:bodyDiv w:val="1"/>
      <w:marLeft w:val="0"/>
      <w:marRight w:val="0"/>
      <w:marTop w:val="0"/>
      <w:marBottom w:val="0"/>
      <w:divBdr>
        <w:top w:val="none" w:sz="0" w:space="0" w:color="auto"/>
        <w:left w:val="none" w:sz="0" w:space="0" w:color="auto"/>
        <w:bottom w:val="none" w:sz="0" w:space="0" w:color="auto"/>
        <w:right w:val="none" w:sz="0" w:space="0" w:color="auto"/>
      </w:divBdr>
    </w:div>
    <w:div w:id="1365717358">
      <w:bodyDiv w:val="1"/>
      <w:marLeft w:val="0"/>
      <w:marRight w:val="0"/>
      <w:marTop w:val="0"/>
      <w:marBottom w:val="0"/>
      <w:divBdr>
        <w:top w:val="none" w:sz="0" w:space="0" w:color="auto"/>
        <w:left w:val="none" w:sz="0" w:space="0" w:color="auto"/>
        <w:bottom w:val="none" w:sz="0" w:space="0" w:color="auto"/>
        <w:right w:val="none" w:sz="0" w:space="0" w:color="auto"/>
      </w:divBdr>
    </w:div>
    <w:div w:id="1379544816">
      <w:bodyDiv w:val="1"/>
      <w:marLeft w:val="0"/>
      <w:marRight w:val="0"/>
      <w:marTop w:val="0"/>
      <w:marBottom w:val="0"/>
      <w:divBdr>
        <w:top w:val="none" w:sz="0" w:space="0" w:color="auto"/>
        <w:left w:val="none" w:sz="0" w:space="0" w:color="auto"/>
        <w:bottom w:val="none" w:sz="0" w:space="0" w:color="auto"/>
        <w:right w:val="none" w:sz="0" w:space="0" w:color="auto"/>
      </w:divBdr>
    </w:div>
    <w:div w:id="1394307549">
      <w:bodyDiv w:val="1"/>
      <w:marLeft w:val="0"/>
      <w:marRight w:val="0"/>
      <w:marTop w:val="0"/>
      <w:marBottom w:val="0"/>
      <w:divBdr>
        <w:top w:val="none" w:sz="0" w:space="0" w:color="auto"/>
        <w:left w:val="none" w:sz="0" w:space="0" w:color="auto"/>
        <w:bottom w:val="none" w:sz="0" w:space="0" w:color="auto"/>
        <w:right w:val="none" w:sz="0" w:space="0" w:color="auto"/>
      </w:divBdr>
    </w:div>
    <w:div w:id="1396780354">
      <w:bodyDiv w:val="1"/>
      <w:marLeft w:val="0"/>
      <w:marRight w:val="0"/>
      <w:marTop w:val="0"/>
      <w:marBottom w:val="0"/>
      <w:divBdr>
        <w:top w:val="none" w:sz="0" w:space="0" w:color="auto"/>
        <w:left w:val="none" w:sz="0" w:space="0" w:color="auto"/>
        <w:bottom w:val="none" w:sz="0" w:space="0" w:color="auto"/>
        <w:right w:val="none" w:sz="0" w:space="0" w:color="auto"/>
      </w:divBdr>
    </w:div>
    <w:div w:id="1416825405">
      <w:bodyDiv w:val="1"/>
      <w:marLeft w:val="0"/>
      <w:marRight w:val="0"/>
      <w:marTop w:val="0"/>
      <w:marBottom w:val="0"/>
      <w:divBdr>
        <w:top w:val="none" w:sz="0" w:space="0" w:color="auto"/>
        <w:left w:val="none" w:sz="0" w:space="0" w:color="auto"/>
        <w:bottom w:val="none" w:sz="0" w:space="0" w:color="auto"/>
        <w:right w:val="none" w:sz="0" w:space="0" w:color="auto"/>
      </w:divBdr>
    </w:div>
    <w:div w:id="1445884528">
      <w:bodyDiv w:val="1"/>
      <w:marLeft w:val="0"/>
      <w:marRight w:val="0"/>
      <w:marTop w:val="0"/>
      <w:marBottom w:val="0"/>
      <w:divBdr>
        <w:top w:val="none" w:sz="0" w:space="0" w:color="auto"/>
        <w:left w:val="none" w:sz="0" w:space="0" w:color="auto"/>
        <w:bottom w:val="none" w:sz="0" w:space="0" w:color="auto"/>
        <w:right w:val="none" w:sz="0" w:space="0" w:color="auto"/>
      </w:divBdr>
    </w:div>
    <w:div w:id="1450080312">
      <w:bodyDiv w:val="1"/>
      <w:marLeft w:val="0"/>
      <w:marRight w:val="0"/>
      <w:marTop w:val="0"/>
      <w:marBottom w:val="0"/>
      <w:divBdr>
        <w:top w:val="none" w:sz="0" w:space="0" w:color="auto"/>
        <w:left w:val="none" w:sz="0" w:space="0" w:color="auto"/>
        <w:bottom w:val="none" w:sz="0" w:space="0" w:color="auto"/>
        <w:right w:val="none" w:sz="0" w:space="0" w:color="auto"/>
      </w:divBdr>
    </w:div>
    <w:div w:id="1454442371">
      <w:bodyDiv w:val="1"/>
      <w:marLeft w:val="0"/>
      <w:marRight w:val="0"/>
      <w:marTop w:val="0"/>
      <w:marBottom w:val="0"/>
      <w:divBdr>
        <w:top w:val="none" w:sz="0" w:space="0" w:color="auto"/>
        <w:left w:val="none" w:sz="0" w:space="0" w:color="auto"/>
        <w:bottom w:val="none" w:sz="0" w:space="0" w:color="auto"/>
        <w:right w:val="none" w:sz="0" w:space="0" w:color="auto"/>
      </w:divBdr>
    </w:div>
    <w:div w:id="1456292403">
      <w:bodyDiv w:val="1"/>
      <w:marLeft w:val="0"/>
      <w:marRight w:val="0"/>
      <w:marTop w:val="0"/>
      <w:marBottom w:val="0"/>
      <w:divBdr>
        <w:top w:val="none" w:sz="0" w:space="0" w:color="auto"/>
        <w:left w:val="none" w:sz="0" w:space="0" w:color="auto"/>
        <w:bottom w:val="none" w:sz="0" w:space="0" w:color="auto"/>
        <w:right w:val="none" w:sz="0" w:space="0" w:color="auto"/>
      </w:divBdr>
      <w:divsChild>
        <w:div w:id="1253128248">
          <w:marLeft w:val="0"/>
          <w:marRight w:val="0"/>
          <w:marTop w:val="0"/>
          <w:marBottom w:val="0"/>
          <w:divBdr>
            <w:top w:val="none" w:sz="0" w:space="0" w:color="auto"/>
            <w:left w:val="none" w:sz="0" w:space="0" w:color="auto"/>
            <w:bottom w:val="none" w:sz="0" w:space="0" w:color="auto"/>
            <w:right w:val="none" w:sz="0" w:space="0" w:color="auto"/>
          </w:divBdr>
          <w:divsChild>
            <w:div w:id="1401320525">
              <w:marLeft w:val="0"/>
              <w:marRight w:val="0"/>
              <w:marTop w:val="0"/>
              <w:marBottom w:val="0"/>
              <w:divBdr>
                <w:top w:val="none" w:sz="0" w:space="0" w:color="auto"/>
                <w:left w:val="none" w:sz="0" w:space="0" w:color="auto"/>
                <w:bottom w:val="none" w:sz="0" w:space="0" w:color="auto"/>
                <w:right w:val="none" w:sz="0" w:space="0" w:color="auto"/>
              </w:divBdr>
              <w:divsChild>
                <w:div w:id="1548108840">
                  <w:marLeft w:val="0"/>
                  <w:marRight w:val="0"/>
                  <w:marTop w:val="0"/>
                  <w:marBottom w:val="0"/>
                  <w:divBdr>
                    <w:top w:val="none" w:sz="0" w:space="0" w:color="auto"/>
                    <w:left w:val="none" w:sz="0" w:space="0" w:color="auto"/>
                    <w:bottom w:val="none" w:sz="0" w:space="0" w:color="auto"/>
                    <w:right w:val="none" w:sz="0" w:space="0" w:color="auto"/>
                  </w:divBdr>
                  <w:divsChild>
                    <w:div w:id="93455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53458">
      <w:bodyDiv w:val="1"/>
      <w:marLeft w:val="0"/>
      <w:marRight w:val="0"/>
      <w:marTop w:val="0"/>
      <w:marBottom w:val="0"/>
      <w:divBdr>
        <w:top w:val="none" w:sz="0" w:space="0" w:color="auto"/>
        <w:left w:val="none" w:sz="0" w:space="0" w:color="auto"/>
        <w:bottom w:val="none" w:sz="0" w:space="0" w:color="auto"/>
        <w:right w:val="none" w:sz="0" w:space="0" w:color="auto"/>
      </w:divBdr>
    </w:div>
    <w:div w:id="1477382866">
      <w:bodyDiv w:val="1"/>
      <w:marLeft w:val="0"/>
      <w:marRight w:val="0"/>
      <w:marTop w:val="0"/>
      <w:marBottom w:val="0"/>
      <w:divBdr>
        <w:top w:val="none" w:sz="0" w:space="0" w:color="auto"/>
        <w:left w:val="none" w:sz="0" w:space="0" w:color="auto"/>
        <w:bottom w:val="none" w:sz="0" w:space="0" w:color="auto"/>
        <w:right w:val="none" w:sz="0" w:space="0" w:color="auto"/>
      </w:divBdr>
    </w:div>
    <w:div w:id="1483035840">
      <w:bodyDiv w:val="1"/>
      <w:marLeft w:val="0"/>
      <w:marRight w:val="0"/>
      <w:marTop w:val="0"/>
      <w:marBottom w:val="0"/>
      <w:divBdr>
        <w:top w:val="none" w:sz="0" w:space="0" w:color="auto"/>
        <w:left w:val="none" w:sz="0" w:space="0" w:color="auto"/>
        <w:bottom w:val="none" w:sz="0" w:space="0" w:color="auto"/>
        <w:right w:val="none" w:sz="0" w:space="0" w:color="auto"/>
      </w:divBdr>
    </w:div>
    <w:div w:id="1486894738">
      <w:bodyDiv w:val="1"/>
      <w:marLeft w:val="0"/>
      <w:marRight w:val="0"/>
      <w:marTop w:val="0"/>
      <w:marBottom w:val="0"/>
      <w:divBdr>
        <w:top w:val="none" w:sz="0" w:space="0" w:color="auto"/>
        <w:left w:val="none" w:sz="0" w:space="0" w:color="auto"/>
        <w:bottom w:val="none" w:sz="0" w:space="0" w:color="auto"/>
        <w:right w:val="none" w:sz="0" w:space="0" w:color="auto"/>
      </w:divBdr>
    </w:div>
    <w:div w:id="1487238183">
      <w:bodyDiv w:val="1"/>
      <w:marLeft w:val="0"/>
      <w:marRight w:val="0"/>
      <w:marTop w:val="0"/>
      <w:marBottom w:val="0"/>
      <w:divBdr>
        <w:top w:val="none" w:sz="0" w:space="0" w:color="auto"/>
        <w:left w:val="none" w:sz="0" w:space="0" w:color="auto"/>
        <w:bottom w:val="none" w:sz="0" w:space="0" w:color="auto"/>
        <w:right w:val="none" w:sz="0" w:space="0" w:color="auto"/>
      </w:divBdr>
    </w:div>
    <w:div w:id="1489055435">
      <w:bodyDiv w:val="1"/>
      <w:marLeft w:val="0"/>
      <w:marRight w:val="0"/>
      <w:marTop w:val="0"/>
      <w:marBottom w:val="0"/>
      <w:divBdr>
        <w:top w:val="none" w:sz="0" w:space="0" w:color="auto"/>
        <w:left w:val="none" w:sz="0" w:space="0" w:color="auto"/>
        <w:bottom w:val="none" w:sz="0" w:space="0" w:color="auto"/>
        <w:right w:val="none" w:sz="0" w:space="0" w:color="auto"/>
      </w:divBdr>
    </w:div>
    <w:div w:id="1528524276">
      <w:bodyDiv w:val="1"/>
      <w:marLeft w:val="0"/>
      <w:marRight w:val="0"/>
      <w:marTop w:val="0"/>
      <w:marBottom w:val="0"/>
      <w:divBdr>
        <w:top w:val="none" w:sz="0" w:space="0" w:color="auto"/>
        <w:left w:val="none" w:sz="0" w:space="0" w:color="auto"/>
        <w:bottom w:val="none" w:sz="0" w:space="0" w:color="auto"/>
        <w:right w:val="none" w:sz="0" w:space="0" w:color="auto"/>
      </w:divBdr>
    </w:div>
    <w:div w:id="1538883359">
      <w:bodyDiv w:val="1"/>
      <w:marLeft w:val="0"/>
      <w:marRight w:val="0"/>
      <w:marTop w:val="0"/>
      <w:marBottom w:val="0"/>
      <w:divBdr>
        <w:top w:val="none" w:sz="0" w:space="0" w:color="auto"/>
        <w:left w:val="none" w:sz="0" w:space="0" w:color="auto"/>
        <w:bottom w:val="none" w:sz="0" w:space="0" w:color="auto"/>
        <w:right w:val="none" w:sz="0" w:space="0" w:color="auto"/>
      </w:divBdr>
    </w:div>
    <w:div w:id="1544059817">
      <w:bodyDiv w:val="1"/>
      <w:marLeft w:val="0"/>
      <w:marRight w:val="0"/>
      <w:marTop w:val="0"/>
      <w:marBottom w:val="0"/>
      <w:divBdr>
        <w:top w:val="none" w:sz="0" w:space="0" w:color="auto"/>
        <w:left w:val="none" w:sz="0" w:space="0" w:color="auto"/>
        <w:bottom w:val="none" w:sz="0" w:space="0" w:color="auto"/>
        <w:right w:val="none" w:sz="0" w:space="0" w:color="auto"/>
      </w:divBdr>
    </w:div>
    <w:div w:id="1582907961">
      <w:bodyDiv w:val="1"/>
      <w:marLeft w:val="0"/>
      <w:marRight w:val="0"/>
      <w:marTop w:val="0"/>
      <w:marBottom w:val="0"/>
      <w:divBdr>
        <w:top w:val="none" w:sz="0" w:space="0" w:color="auto"/>
        <w:left w:val="none" w:sz="0" w:space="0" w:color="auto"/>
        <w:bottom w:val="none" w:sz="0" w:space="0" w:color="auto"/>
        <w:right w:val="none" w:sz="0" w:space="0" w:color="auto"/>
      </w:divBdr>
    </w:div>
    <w:div w:id="1585845737">
      <w:bodyDiv w:val="1"/>
      <w:marLeft w:val="0"/>
      <w:marRight w:val="0"/>
      <w:marTop w:val="0"/>
      <w:marBottom w:val="0"/>
      <w:divBdr>
        <w:top w:val="none" w:sz="0" w:space="0" w:color="auto"/>
        <w:left w:val="none" w:sz="0" w:space="0" w:color="auto"/>
        <w:bottom w:val="none" w:sz="0" w:space="0" w:color="auto"/>
        <w:right w:val="none" w:sz="0" w:space="0" w:color="auto"/>
      </w:divBdr>
    </w:div>
    <w:div w:id="1603412062">
      <w:bodyDiv w:val="1"/>
      <w:marLeft w:val="0"/>
      <w:marRight w:val="0"/>
      <w:marTop w:val="0"/>
      <w:marBottom w:val="0"/>
      <w:divBdr>
        <w:top w:val="none" w:sz="0" w:space="0" w:color="auto"/>
        <w:left w:val="none" w:sz="0" w:space="0" w:color="auto"/>
        <w:bottom w:val="none" w:sz="0" w:space="0" w:color="auto"/>
        <w:right w:val="none" w:sz="0" w:space="0" w:color="auto"/>
      </w:divBdr>
    </w:div>
    <w:div w:id="1604458204">
      <w:bodyDiv w:val="1"/>
      <w:marLeft w:val="0"/>
      <w:marRight w:val="0"/>
      <w:marTop w:val="0"/>
      <w:marBottom w:val="0"/>
      <w:divBdr>
        <w:top w:val="none" w:sz="0" w:space="0" w:color="auto"/>
        <w:left w:val="none" w:sz="0" w:space="0" w:color="auto"/>
        <w:bottom w:val="none" w:sz="0" w:space="0" w:color="auto"/>
        <w:right w:val="none" w:sz="0" w:space="0" w:color="auto"/>
      </w:divBdr>
    </w:div>
    <w:div w:id="1605186028">
      <w:bodyDiv w:val="1"/>
      <w:marLeft w:val="0"/>
      <w:marRight w:val="0"/>
      <w:marTop w:val="0"/>
      <w:marBottom w:val="0"/>
      <w:divBdr>
        <w:top w:val="none" w:sz="0" w:space="0" w:color="auto"/>
        <w:left w:val="none" w:sz="0" w:space="0" w:color="auto"/>
        <w:bottom w:val="none" w:sz="0" w:space="0" w:color="auto"/>
        <w:right w:val="none" w:sz="0" w:space="0" w:color="auto"/>
      </w:divBdr>
    </w:div>
    <w:div w:id="1612274539">
      <w:bodyDiv w:val="1"/>
      <w:marLeft w:val="0"/>
      <w:marRight w:val="0"/>
      <w:marTop w:val="0"/>
      <w:marBottom w:val="0"/>
      <w:divBdr>
        <w:top w:val="none" w:sz="0" w:space="0" w:color="auto"/>
        <w:left w:val="none" w:sz="0" w:space="0" w:color="auto"/>
        <w:bottom w:val="none" w:sz="0" w:space="0" w:color="auto"/>
        <w:right w:val="none" w:sz="0" w:space="0" w:color="auto"/>
      </w:divBdr>
    </w:div>
    <w:div w:id="1627662762">
      <w:bodyDiv w:val="1"/>
      <w:marLeft w:val="0"/>
      <w:marRight w:val="0"/>
      <w:marTop w:val="0"/>
      <w:marBottom w:val="0"/>
      <w:divBdr>
        <w:top w:val="none" w:sz="0" w:space="0" w:color="auto"/>
        <w:left w:val="none" w:sz="0" w:space="0" w:color="auto"/>
        <w:bottom w:val="none" w:sz="0" w:space="0" w:color="auto"/>
        <w:right w:val="none" w:sz="0" w:space="0" w:color="auto"/>
      </w:divBdr>
    </w:div>
    <w:div w:id="1628852938">
      <w:bodyDiv w:val="1"/>
      <w:marLeft w:val="0"/>
      <w:marRight w:val="0"/>
      <w:marTop w:val="0"/>
      <w:marBottom w:val="0"/>
      <w:divBdr>
        <w:top w:val="none" w:sz="0" w:space="0" w:color="auto"/>
        <w:left w:val="none" w:sz="0" w:space="0" w:color="auto"/>
        <w:bottom w:val="none" w:sz="0" w:space="0" w:color="auto"/>
        <w:right w:val="none" w:sz="0" w:space="0" w:color="auto"/>
      </w:divBdr>
    </w:div>
    <w:div w:id="1628968215">
      <w:bodyDiv w:val="1"/>
      <w:marLeft w:val="0"/>
      <w:marRight w:val="0"/>
      <w:marTop w:val="0"/>
      <w:marBottom w:val="0"/>
      <w:divBdr>
        <w:top w:val="none" w:sz="0" w:space="0" w:color="auto"/>
        <w:left w:val="none" w:sz="0" w:space="0" w:color="auto"/>
        <w:bottom w:val="none" w:sz="0" w:space="0" w:color="auto"/>
        <w:right w:val="none" w:sz="0" w:space="0" w:color="auto"/>
      </w:divBdr>
    </w:div>
    <w:div w:id="1656372601">
      <w:bodyDiv w:val="1"/>
      <w:marLeft w:val="0"/>
      <w:marRight w:val="0"/>
      <w:marTop w:val="0"/>
      <w:marBottom w:val="0"/>
      <w:divBdr>
        <w:top w:val="none" w:sz="0" w:space="0" w:color="auto"/>
        <w:left w:val="none" w:sz="0" w:space="0" w:color="auto"/>
        <w:bottom w:val="none" w:sz="0" w:space="0" w:color="auto"/>
        <w:right w:val="none" w:sz="0" w:space="0" w:color="auto"/>
      </w:divBdr>
    </w:div>
    <w:div w:id="1675767708">
      <w:bodyDiv w:val="1"/>
      <w:marLeft w:val="0"/>
      <w:marRight w:val="0"/>
      <w:marTop w:val="0"/>
      <w:marBottom w:val="0"/>
      <w:divBdr>
        <w:top w:val="none" w:sz="0" w:space="0" w:color="auto"/>
        <w:left w:val="none" w:sz="0" w:space="0" w:color="auto"/>
        <w:bottom w:val="none" w:sz="0" w:space="0" w:color="auto"/>
        <w:right w:val="none" w:sz="0" w:space="0" w:color="auto"/>
      </w:divBdr>
    </w:div>
    <w:div w:id="1682078452">
      <w:bodyDiv w:val="1"/>
      <w:marLeft w:val="0"/>
      <w:marRight w:val="0"/>
      <w:marTop w:val="0"/>
      <w:marBottom w:val="0"/>
      <w:divBdr>
        <w:top w:val="none" w:sz="0" w:space="0" w:color="auto"/>
        <w:left w:val="none" w:sz="0" w:space="0" w:color="auto"/>
        <w:bottom w:val="none" w:sz="0" w:space="0" w:color="auto"/>
        <w:right w:val="none" w:sz="0" w:space="0" w:color="auto"/>
      </w:divBdr>
    </w:div>
    <w:div w:id="1685327573">
      <w:bodyDiv w:val="1"/>
      <w:marLeft w:val="0"/>
      <w:marRight w:val="0"/>
      <w:marTop w:val="0"/>
      <w:marBottom w:val="0"/>
      <w:divBdr>
        <w:top w:val="none" w:sz="0" w:space="0" w:color="auto"/>
        <w:left w:val="none" w:sz="0" w:space="0" w:color="auto"/>
        <w:bottom w:val="none" w:sz="0" w:space="0" w:color="auto"/>
        <w:right w:val="none" w:sz="0" w:space="0" w:color="auto"/>
      </w:divBdr>
    </w:div>
    <w:div w:id="1688218018">
      <w:bodyDiv w:val="1"/>
      <w:marLeft w:val="0"/>
      <w:marRight w:val="0"/>
      <w:marTop w:val="0"/>
      <w:marBottom w:val="0"/>
      <w:divBdr>
        <w:top w:val="none" w:sz="0" w:space="0" w:color="auto"/>
        <w:left w:val="none" w:sz="0" w:space="0" w:color="auto"/>
        <w:bottom w:val="none" w:sz="0" w:space="0" w:color="auto"/>
        <w:right w:val="none" w:sz="0" w:space="0" w:color="auto"/>
      </w:divBdr>
    </w:div>
    <w:div w:id="1699308911">
      <w:bodyDiv w:val="1"/>
      <w:marLeft w:val="0"/>
      <w:marRight w:val="0"/>
      <w:marTop w:val="0"/>
      <w:marBottom w:val="0"/>
      <w:divBdr>
        <w:top w:val="none" w:sz="0" w:space="0" w:color="auto"/>
        <w:left w:val="none" w:sz="0" w:space="0" w:color="auto"/>
        <w:bottom w:val="none" w:sz="0" w:space="0" w:color="auto"/>
        <w:right w:val="none" w:sz="0" w:space="0" w:color="auto"/>
      </w:divBdr>
    </w:div>
    <w:div w:id="1705717708">
      <w:bodyDiv w:val="1"/>
      <w:marLeft w:val="0"/>
      <w:marRight w:val="0"/>
      <w:marTop w:val="0"/>
      <w:marBottom w:val="0"/>
      <w:divBdr>
        <w:top w:val="none" w:sz="0" w:space="0" w:color="auto"/>
        <w:left w:val="none" w:sz="0" w:space="0" w:color="auto"/>
        <w:bottom w:val="none" w:sz="0" w:space="0" w:color="auto"/>
        <w:right w:val="none" w:sz="0" w:space="0" w:color="auto"/>
      </w:divBdr>
      <w:divsChild>
        <w:div w:id="721487942">
          <w:marLeft w:val="0"/>
          <w:marRight w:val="0"/>
          <w:marTop w:val="0"/>
          <w:marBottom w:val="0"/>
          <w:divBdr>
            <w:top w:val="none" w:sz="0" w:space="0" w:color="auto"/>
            <w:left w:val="none" w:sz="0" w:space="0" w:color="auto"/>
            <w:bottom w:val="none" w:sz="0" w:space="0" w:color="auto"/>
            <w:right w:val="none" w:sz="0" w:space="0" w:color="auto"/>
          </w:divBdr>
          <w:divsChild>
            <w:div w:id="676272701">
              <w:marLeft w:val="0"/>
              <w:marRight w:val="0"/>
              <w:marTop w:val="0"/>
              <w:marBottom w:val="0"/>
              <w:divBdr>
                <w:top w:val="none" w:sz="0" w:space="0" w:color="auto"/>
                <w:left w:val="none" w:sz="0" w:space="0" w:color="auto"/>
                <w:bottom w:val="none" w:sz="0" w:space="0" w:color="auto"/>
                <w:right w:val="none" w:sz="0" w:space="0" w:color="auto"/>
              </w:divBdr>
              <w:divsChild>
                <w:div w:id="524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21334">
      <w:bodyDiv w:val="1"/>
      <w:marLeft w:val="0"/>
      <w:marRight w:val="0"/>
      <w:marTop w:val="0"/>
      <w:marBottom w:val="0"/>
      <w:divBdr>
        <w:top w:val="none" w:sz="0" w:space="0" w:color="auto"/>
        <w:left w:val="none" w:sz="0" w:space="0" w:color="auto"/>
        <w:bottom w:val="none" w:sz="0" w:space="0" w:color="auto"/>
        <w:right w:val="none" w:sz="0" w:space="0" w:color="auto"/>
      </w:divBdr>
    </w:div>
    <w:div w:id="1708097499">
      <w:bodyDiv w:val="1"/>
      <w:marLeft w:val="0"/>
      <w:marRight w:val="0"/>
      <w:marTop w:val="0"/>
      <w:marBottom w:val="0"/>
      <w:divBdr>
        <w:top w:val="none" w:sz="0" w:space="0" w:color="auto"/>
        <w:left w:val="none" w:sz="0" w:space="0" w:color="auto"/>
        <w:bottom w:val="none" w:sz="0" w:space="0" w:color="auto"/>
        <w:right w:val="none" w:sz="0" w:space="0" w:color="auto"/>
      </w:divBdr>
    </w:div>
    <w:div w:id="1769959823">
      <w:bodyDiv w:val="1"/>
      <w:marLeft w:val="0"/>
      <w:marRight w:val="0"/>
      <w:marTop w:val="0"/>
      <w:marBottom w:val="0"/>
      <w:divBdr>
        <w:top w:val="none" w:sz="0" w:space="0" w:color="auto"/>
        <w:left w:val="none" w:sz="0" w:space="0" w:color="auto"/>
        <w:bottom w:val="none" w:sz="0" w:space="0" w:color="auto"/>
        <w:right w:val="none" w:sz="0" w:space="0" w:color="auto"/>
      </w:divBdr>
    </w:div>
    <w:div w:id="1787311796">
      <w:bodyDiv w:val="1"/>
      <w:marLeft w:val="0"/>
      <w:marRight w:val="0"/>
      <w:marTop w:val="0"/>
      <w:marBottom w:val="0"/>
      <w:divBdr>
        <w:top w:val="none" w:sz="0" w:space="0" w:color="auto"/>
        <w:left w:val="none" w:sz="0" w:space="0" w:color="auto"/>
        <w:bottom w:val="none" w:sz="0" w:space="0" w:color="auto"/>
        <w:right w:val="none" w:sz="0" w:space="0" w:color="auto"/>
      </w:divBdr>
    </w:div>
    <w:div w:id="1787500820">
      <w:bodyDiv w:val="1"/>
      <w:marLeft w:val="0"/>
      <w:marRight w:val="0"/>
      <w:marTop w:val="0"/>
      <w:marBottom w:val="0"/>
      <w:divBdr>
        <w:top w:val="none" w:sz="0" w:space="0" w:color="auto"/>
        <w:left w:val="none" w:sz="0" w:space="0" w:color="auto"/>
        <w:bottom w:val="none" w:sz="0" w:space="0" w:color="auto"/>
        <w:right w:val="none" w:sz="0" w:space="0" w:color="auto"/>
      </w:divBdr>
    </w:div>
    <w:div w:id="1828089728">
      <w:bodyDiv w:val="1"/>
      <w:marLeft w:val="0"/>
      <w:marRight w:val="0"/>
      <w:marTop w:val="0"/>
      <w:marBottom w:val="0"/>
      <w:divBdr>
        <w:top w:val="none" w:sz="0" w:space="0" w:color="auto"/>
        <w:left w:val="none" w:sz="0" w:space="0" w:color="auto"/>
        <w:bottom w:val="none" w:sz="0" w:space="0" w:color="auto"/>
        <w:right w:val="none" w:sz="0" w:space="0" w:color="auto"/>
      </w:divBdr>
    </w:div>
    <w:div w:id="1831942989">
      <w:bodyDiv w:val="1"/>
      <w:marLeft w:val="0"/>
      <w:marRight w:val="0"/>
      <w:marTop w:val="0"/>
      <w:marBottom w:val="0"/>
      <w:divBdr>
        <w:top w:val="none" w:sz="0" w:space="0" w:color="auto"/>
        <w:left w:val="none" w:sz="0" w:space="0" w:color="auto"/>
        <w:bottom w:val="none" w:sz="0" w:space="0" w:color="auto"/>
        <w:right w:val="none" w:sz="0" w:space="0" w:color="auto"/>
      </w:divBdr>
    </w:div>
    <w:div w:id="1847205381">
      <w:bodyDiv w:val="1"/>
      <w:marLeft w:val="0"/>
      <w:marRight w:val="0"/>
      <w:marTop w:val="0"/>
      <w:marBottom w:val="0"/>
      <w:divBdr>
        <w:top w:val="none" w:sz="0" w:space="0" w:color="auto"/>
        <w:left w:val="none" w:sz="0" w:space="0" w:color="auto"/>
        <w:bottom w:val="none" w:sz="0" w:space="0" w:color="auto"/>
        <w:right w:val="none" w:sz="0" w:space="0" w:color="auto"/>
      </w:divBdr>
    </w:div>
    <w:div w:id="1852450051">
      <w:bodyDiv w:val="1"/>
      <w:marLeft w:val="0"/>
      <w:marRight w:val="0"/>
      <w:marTop w:val="0"/>
      <w:marBottom w:val="0"/>
      <w:divBdr>
        <w:top w:val="none" w:sz="0" w:space="0" w:color="auto"/>
        <w:left w:val="none" w:sz="0" w:space="0" w:color="auto"/>
        <w:bottom w:val="none" w:sz="0" w:space="0" w:color="auto"/>
        <w:right w:val="none" w:sz="0" w:space="0" w:color="auto"/>
      </w:divBdr>
    </w:div>
    <w:div w:id="1870725253">
      <w:bodyDiv w:val="1"/>
      <w:marLeft w:val="0"/>
      <w:marRight w:val="0"/>
      <w:marTop w:val="0"/>
      <w:marBottom w:val="0"/>
      <w:divBdr>
        <w:top w:val="none" w:sz="0" w:space="0" w:color="auto"/>
        <w:left w:val="none" w:sz="0" w:space="0" w:color="auto"/>
        <w:bottom w:val="none" w:sz="0" w:space="0" w:color="auto"/>
        <w:right w:val="none" w:sz="0" w:space="0" w:color="auto"/>
      </w:divBdr>
    </w:div>
    <w:div w:id="1886528069">
      <w:bodyDiv w:val="1"/>
      <w:marLeft w:val="0"/>
      <w:marRight w:val="0"/>
      <w:marTop w:val="0"/>
      <w:marBottom w:val="0"/>
      <w:divBdr>
        <w:top w:val="none" w:sz="0" w:space="0" w:color="auto"/>
        <w:left w:val="none" w:sz="0" w:space="0" w:color="auto"/>
        <w:bottom w:val="none" w:sz="0" w:space="0" w:color="auto"/>
        <w:right w:val="none" w:sz="0" w:space="0" w:color="auto"/>
      </w:divBdr>
    </w:div>
    <w:div w:id="1906377247">
      <w:bodyDiv w:val="1"/>
      <w:marLeft w:val="0"/>
      <w:marRight w:val="0"/>
      <w:marTop w:val="0"/>
      <w:marBottom w:val="0"/>
      <w:divBdr>
        <w:top w:val="none" w:sz="0" w:space="0" w:color="auto"/>
        <w:left w:val="none" w:sz="0" w:space="0" w:color="auto"/>
        <w:bottom w:val="none" w:sz="0" w:space="0" w:color="auto"/>
        <w:right w:val="none" w:sz="0" w:space="0" w:color="auto"/>
      </w:divBdr>
      <w:divsChild>
        <w:div w:id="247465734">
          <w:marLeft w:val="0"/>
          <w:marRight w:val="0"/>
          <w:marTop w:val="0"/>
          <w:marBottom w:val="0"/>
          <w:divBdr>
            <w:top w:val="none" w:sz="0" w:space="0" w:color="auto"/>
            <w:left w:val="none" w:sz="0" w:space="0" w:color="auto"/>
            <w:bottom w:val="none" w:sz="0" w:space="0" w:color="auto"/>
            <w:right w:val="none" w:sz="0" w:space="0" w:color="auto"/>
          </w:divBdr>
          <w:divsChild>
            <w:div w:id="440956536">
              <w:marLeft w:val="0"/>
              <w:marRight w:val="0"/>
              <w:marTop w:val="0"/>
              <w:marBottom w:val="0"/>
              <w:divBdr>
                <w:top w:val="none" w:sz="0" w:space="0" w:color="auto"/>
                <w:left w:val="none" w:sz="0" w:space="0" w:color="auto"/>
                <w:bottom w:val="none" w:sz="0" w:space="0" w:color="auto"/>
                <w:right w:val="none" w:sz="0" w:space="0" w:color="auto"/>
              </w:divBdr>
              <w:divsChild>
                <w:div w:id="148577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73358">
      <w:bodyDiv w:val="1"/>
      <w:marLeft w:val="0"/>
      <w:marRight w:val="0"/>
      <w:marTop w:val="0"/>
      <w:marBottom w:val="0"/>
      <w:divBdr>
        <w:top w:val="none" w:sz="0" w:space="0" w:color="auto"/>
        <w:left w:val="none" w:sz="0" w:space="0" w:color="auto"/>
        <w:bottom w:val="none" w:sz="0" w:space="0" w:color="auto"/>
        <w:right w:val="none" w:sz="0" w:space="0" w:color="auto"/>
      </w:divBdr>
    </w:div>
    <w:div w:id="1922328324">
      <w:bodyDiv w:val="1"/>
      <w:marLeft w:val="0"/>
      <w:marRight w:val="0"/>
      <w:marTop w:val="0"/>
      <w:marBottom w:val="0"/>
      <w:divBdr>
        <w:top w:val="none" w:sz="0" w:space="0" w:color="auto"/>
        <w:left w:val="none" w:sz="0" w:space="0" w:color="auto"/>
        <w:bottom w:val="none" w:sz="0" w:space="0" w:color="auto"/>
        <w:right w:val="none" w:sz="0" w:space="0" w:color="auto"/>
      </w:divBdr>
      <w:divsChild>
        <w:div w:id="437023068">
          <w:marLeft w:val="0"/>
          <w:marRight w:val="0"/>
          <w:marTop w:val="0"/>
          <w:marBottom w:val="0"/>
          <w:divBdr>
            <w:top w:val="none" w:sz="0" w:space="0" w:color="auto"/>
            <w:left w:val="none" w:sz="0" w:space="0" w:color="auto"/>
            <w:bottom w:val="none" w:sz="0" w:space="0" w:color="auto"/>
            <w:right w:val="none" w:sz="0" w:space="0" w:color="auto"/>
          </w:divBdr>
          <w:divsChild>
            <w:div w:id="1336348974">
              <w:marLeft w:val="0"/>
              <w:marRight w:val="0"/>
              <w:marTop w:val="0"/>
              <w:marBottom w:val="0"/>
              <w:divBdr>
                <w:top w:val="none" w:sz="0" w:space="0" w:color="auto"/>
                <w:left w:val="none" w:sz="0" w:space="0" w:color="auto"/>
                <w:bottom w:val="none" w:sz="0" w:space="0" w:color="auto"/>
                <w:right w:val="none" w:sz="0" w:space="0" w:color="auto"/>
              </w:divBdr>
              <w:divsChild>
                <w:div w:id="156265084">
                  <w:marLeft w:val="0"/>
                  <w:marRight w:val="0"/>
                  <w:marTop w:val="0"/>
                  <w:marBottom w:val="0"/>
                  <w:divBdr>
                    <w:top w:val="none" w:sz="0" w:space="0" w:color="auto"/>
                    <w:left w:val="none" w:sz="0" w:space="0" w:color="auto"/>
                    <w:bottom w:val="none" w:sz="0" w:space="0" w:color="auto"/>
                    <w:right w:val="none" w:sz="0" w:space="0" w:color="auto"/>
                  </w:divBdr>
                  <w:divsChild>
                    <w:div w:id="26288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338620">
      <w:bodyDiv w:val="1"/>
      <w:marLeft w:val="0"/>
      <w:marRight w:val="0"/>
      <w:marTop w:val="0"/>
      <w:marBottom w:val="0"/>
      <w:divBdr>
        <w:top w:val="none" w:sz="0" w:space="0" w:color="auto"/>
        <w:left w:val="none" w:sz="0" w:space="0" w:color="auto"/>
        <w:bottom w:val="none" w:sz="0" w:space="0" w:color="auto"/>
        <w:right w:val="none" w:sz="0" w:space="0" w:color="auto"/>
      </w:divBdr>
    </w:div>
    <w:div w:id="1931111737">
      <w:bodyDiv w:val="1"/>
      <w:marLeft w:val="0"/>
      <w:marRight w:val="0"/>
      <w:marTop w:val="0"/>
      <w:marBottom w:val="0"/>
      <w:divBdr>
        <w:top w:val="none" w:sz="0" w:space="0" w:color="auto"/>
        <w:left w:val="none" w:sz="0" w:space="0" w:color="auto"/>
        <w:bottom w:val="none" w:sz="0" w:space="0" w:color="auto"/>
        <w:right w:val="none" w:sz="0" w:space="0" w:color="auto"/>
      </w:divBdr>
    </w:div>
    <w:div w:id="1947154288">
      <w:bodyDiv w:val="1"/>
      <w:marLeft w:val="0"/>
      <w:marRight w:val="0"/>
      <w:marTop w:val="0"/>
      <w:marBottom w:val="0"/>
      <w:divBdr>
        <w:top w:val="none" w:sz="0" w:space="0" w:color="auto"/>
        <w:left w:val="none" w:sz="0" w:space="0" w:color="auto"/>
        <w:bottom w:val="none" w:sz="0" w:space="0" w:color="auto"/>
        <w:right w:val="none" w:sz="0" w:space="0" w:color="auto"/>
      </w:divBdr>
    </w:div>
    <w:div w:id="1949317143">
      <w:bodyDiv w:val="1"/>
      <w:marLeft w:val="0"/>
      <w:marRight w:val="0"/>
      <w:marTop w:val="0"/>
      <w:marBottom w:val="0"/>
      <w:divBdr>
        <w:top w:val="none" w:sz="0" w:space="0" w:color="auto"/>
        <w:left w:val="none" w:sz="0" w:space="0" w:color="auto"/>
        <w:bottom w:val="none" w:sz="0" w:space="0" w:color="auto"/>
        <w:right w:val="none" w:sz="0" w:space="0" w:color="auto"/>
      </w:divBdr>
    </w:div>
    <w:div w:id="1953394748">
      <w:bodyDiv w:val="1"/>
      <w:marLeft w:val="0"/>
      <w:marRight w:val="0"/>
      <w:marTop w:val="0"/>
      <w:marBottom w:val="0"/>
      <w:divBdr>
        <w:top w:val="none" w:sz="0" w:space="0" w:color="auto"/>
        <w:left w:val="none" w:sz="0" w:space="0" w:color="auto"/>
        <w:bottom w:val="none" w:sz="0" w:space="0" w:color="auto"/>
        <w:right w:val="none" w:sz="0" w:space="0" w:color="auto"/>
      </w:divBdr>
    </w:div>
    <w:div w:id="1962689054">
      <w:bodyDiv w:val="1"/>
      <w:marLeft w:val="0"/>
      <w:marRight w:val="0"/>
      <w:marTop w:val="0"/>
      <w:marBottom w:val="0"/>
      <w:divBdr>
        <w:top w:val="none" w:sz="0" w:space="0" w:color="auto"/>
        <w:left w:val="none" w:sz="0" w:space="0" w:color="auto"/>
        <w:bottom w:val="none" w:sz="0" w:space="0" w:color="auto"/>
        <w:right w:val="none" w:sz="0" w:space="0" w:color="auto"/>
      </w:divBdr>
      <w:divsChild>
        <w:div w:id="1008410672">
          <w:marLeft w:val="0"/>
          <w:marRight w:val="0"/>
          <w:marTop w:val="0"/>
          <w:marBottom w:val="0"/>
          <w:divBdr>
            <w:top w:val="none" w:sz="0" w:space="0" w:color="auto"/>
            <w:left w:val="none" w:sz="0" w:space="0" w:color="auto"/>
            <w:bottom w:val="none" w:sz="0" w:space="0" w:color="auto"/>
            <w:right w:val="none" w:sz="0" w:space="0" w:color="auto"/>
          </w:divBdr>
          <w:divsChild>
            <w:div w:id="302195466">
              <w:marLeft w:val="0"/>
              <w:marRight w:val="0"/>
              <w:marTop w:val="0"/>
              <w:marBottom w:val="0"/>
              <w:divBdr>
                <w:top w:val="none" w:sz="0" w:space="0" w:color="auto"/>
                <w:left w:val="none" w:sz="0" w:space="0" w:color="auto"/>
                <w:bottom w:val="none" w:sz="0" w:space="0" w:color="auto"/>
                <w:right w:val="none" w:sz="0" w:space="0" w:color="auto"/>
              </w:divBdr>
              <w:divsChild>
                <w:div w:id="8272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13218">
      <w:bodyDiv w:val="1"/>
      <w:marLeft w:val="0"/>
      <w:marRight w:val="0"/>
      <w:marTop w:val="0"/>
      <w:marBottom w:val="0"/>
      <w:divBdr>
        <w:top w:val="none" w:sz="0" w:space="0" w:color="auto"/>
        <w:left w:val="none" w:sz="0" w:space="0" w:color="auto"/>
        <w:bottom w:val="none" w:sz="0" w:space="0" w:color="auto"/>
        <w:right w:val="none" w:sz="0" w:space="0" w:color="auto"/>
      </w:divBdr>
    </w:div>
    <w:div w:id="1984389694">
      <w:bodyDiv w:val="1"/>
      <w:marLeft w:val="0"/>
      <w:marRight w:val="0"/>
      <w:marTop w:val="0"/>
      <w:marBottom w:val="0"/>
      <w:divBdr>
        <w:top w:val="none" w:sz="0" w:space="0" w:color="auto"/>
        <w:left w:val="none" w:sz="0" w:space="0" w:color="auto"/>
        <w:bottom w:val="none" w:sz="0" w:space="0" w:color="auto"/>
        <w:right w:val="none" w:sz="0" w:space="0" w:color="auto"/>
      </w:divBdr>
    </w:div>
    <w:div w:id="2016029955">
      <w:bodyDiv w:val="1"/>
      <w:marLeft w:val="0"/>
      <w:marRight w:val="0"/>
      <w:marTop w:val="0"/>
      <w:marBottom w:val="0"/>
      <w:divBdr>
        <w:top w:val="none" w:sz="0" w:space="0" w:color="auto"/>
        <w:left w:val="none" w:sz="0" w:space="0" w:color="auto"/>
        <w:bottom w:val="none" w:sz="0" w:space="0" w:color="auto"/>
        <w:right w:val="none" w:sz="0" w:space="0" w:color="auto"/>
      </w:divBdr>
    </w:div>
    <w:div w:id="2030251144">
      <w:bodyDiv w:val="1"/>
      <w:marLeft w:val="0"/>
      <w:marRight w:val="0"/>
      <w:marTop w:val="0"/>
      <w:marBottom w:val="0"/>
      <w:divBdr>
        <w:top w:val="none" w:sz="0" w:space="0" w:color="auto"/>
        <w:left w:val="none" w:sz="0" w:space="0" w:color="auto"/>
        <w:bottom w:val="none" w:sz="0" w:space="0" w:color="auto"/>
        <w:right w:val="none" w:sz="0" w:space="0" w:color="auto"/>
      </w:divBdr>
    </w:div>
    <w:div w:id="2091656440">
      <w:bodyDiv w:val="1"/>
      <w:marLeft w:val="0"/>
      <w:marRight w:val="0"/>
      <w:marTop w:val="0"/>
      <w:marBottom w:val="0"/>
      <w:divBdr>
        <w:top w:val="none" w:sz="0" w:space="0" w:color="auto"/>
        <w:left w:val="none" w:sz="0" w:space="0" w:color="auto"/>
        <w:bottom w:val="none" w:sz="0" w:space="0" w:color="auto"/>
        <w:right w:val="none" w:sz="0" w:space="0" w:color="auto"/>
      </w:divBdr>
    </w:div>
    <w:div w:id="2102866921">
      <w:bodyDiv w:val="1"/>
      <w:marLeft w:val="0"/>
      <w:marRight w:val="0"/>
      <w:marTop w:val="0"/>
      <w:marBottom w:val="0"/>
      <w:divBdr>
        <w:top w:val="none" w:sz="0" w:space="0" w:color="auto"/>
        <w:left w:val="none" w:sz="0" w:space="0" w:color="auto"/>
        <w:bottom w:val="none" w:sz="0" w:space="0" w:color="auto"/>
        <w:right w:val="none" w:sz="0" w:space="0" w:color="auto"/>
      </w:divBdr>
    </w:div>
    <w:div w:id="2109890883">
      <w:bodyDiv w:val="1"/>
      <w:marLeft w:val="0"/>
      <w:marRight w:val="0"/>
      <w:marTop w:val="0"/>
      <w:marBottom w:val="0"/>
      <w:divBdr>
        <w:top w:val="none" w:sz="0" w:space="0" w:color="auto"/>
        <w:left w:val="none" w:sz="0" w:space="0" w:color="auto"/>
        <w:bottom w:val="none" w:sz="0" w:space="0" w:color="auto"/>
        <w:right w:val="none" w:sz="0" w:space="0" w:color="auto"/>
      </w:divBdr>
    </w:div>
    <w:div w:id="2113162936">
      <w:bodyDiv w:val="1"/>
      <w:marLeft w:val="0"/>
      <w:marRight w:val="0"/>
      <w:marTop w:val="0"/>
      <w:marBottom w:val="0"/>
      <w:divBdr>
        <w:top w:val="none" w:sz="0" w:space="0" w:color="auto"/>
        <w:left w:val="none" w:sz="0" w:space="0" w:color="auto"/>
        <w:bottom w:val="none" w:sz="0" w:space="0" w:color="auto"/>
        <w:right w:val="none" w:sz="0" w:space="0" w:color="auto"/>
      </w:divBdr>
    </w:div>
    <w:div w:id="2136437416">
      <w:bodyDiv w:val="1"/>
      <w:marLeft w:val="0"/>
      <w:marRight w:val="0"/>
      <w:marTop w:val="0"/>
      <w:marBottom w:val="0"/>
      <w:divBdr>
        <w:top w:val="none" w:sz="0" w:space="0" w:color="auto"/>
        <w:left w:val="none" w:sz="0" w:space="0" w:color="auto"/>
        <w:bottom w:val="none" w:sz="0" w:space="0" w:color="auto"/>
        <w:right w:val="none" w:sz="0" w:space="0" w:color="auto"/>
      </w:divBdr>
    </w:div>
    <w:div w:id="214207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iancasuleap/Desktop/6103/Leading%20and%20Implementing%20Workplace%20Chan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Fly11</b:Tag>
    <b:SourceType>JournalArticle</b:SourceType>
    <b:Guid>{FA42C88B-D0E7-3E47-B0CC-1BF121EC6288}</b:Guid>
    <b:Title>Social Psychological Perspectives on Power in Organizations</b:Title>
    <b:Year>2011</b:Year>
    <b:Author>
      <b:Author>
        <b:NameList>
          <b:Person>
            <b:Last>Flynn</b:Last>
            <b:First>Francis J.</b:First>
          </b:Person>
          <b:Person>
            <b:Last>Gruenfeld</b:Last>
            <b:First>Deborah</b:First>
          </b:Person>
          <b:Person>
            <b:Last>Molm</b:Last>
            <b:First>Linda, D.</b:First>
          </b:Person>
          <b:Person>
            <b:Last>Polzer</b:Last>
            <b:First>Jeffrey, T.</b:First>
          </b:Person>
        </b:NameList>
      </b:Author>
    </b:Author>
    <b:JournalName>Administrative Science Quarterly </b:JournalName>
    <b:Volume>56</b:Volume>
    <b:Issue>4</b:Issue>
    <b:Pages>495-500</b:Pages>
    <b:RefOrder>6</b:RefOrder>
  </b:Source>
  <b:Source>
    <b:Tag>Cou06</b:Tag>
    <b:SourceType>Book</b:SourceType>
    <b:Guid>{00F1B2BE-AF05-804C-AEC5-A56D6EFF7DBA}</b:Guid>
    <b:Author>
      <b:Author>
        <b:NameList>
          <b:Person>
            <b:Last>Courpasson </b:Last>
            <b:First>David</b:First>
          </b:Person>
          <b:Person>
            <b:Last>Phillips </b:Last>
            <b:First>Nelson</b:First>
          </b:Person>
          <b:Person>
            <b:Last>Clegg</b:Last>
            <b:First>Stewart</b:First>
          </b:Person>
        </b:NameList>
      </b:Author>
    </b:Author>
    <b:Title>Power and organizations</b:Title>
    <b:Year>2006</b:Year>
    <b:City>London </b:City>
    <b:Publisher>SAGE </b:Publisher>
    <b:Edition>11th Edition</b:Edition>
    <b:RefOrder>7</b:RefOrder>
  </b:Source>
  <b:Source>
    <b:Tag>Mul06</b:Tag>
    <b:SourceType>Book</b:SourceType>
    <b:Guid>{43BFD303-0E32-E34A-8C1B-E7F669500B38}</b:Guid>
    <b:Author>
      <b:Author>
        <b:NameList>
          <b:Person>
            <b:Last>Mullins</b:Last>
            <b:First>Laurie,J.</b:First>
          </b:Person>
        </b:NameList>
      </b:Author>
    </b:Author>
    <b:Title>Essentials of organisational behaviour</b:Title>
    <b:Publisher>FT Prentice Hall</b:Publisher>
    <b:Year>2006</b:Year>
    <b:Edition>1st Edition</b:Edition>
    <b:RefOrder>8</b:RefOrder>
  </b:Source>
  <b:Source>
    <b:Tag>Mac86</b:Tag>
    <b:SourceType>JournalArticle</b:SourceType>
    <b:Guid>{C1089B31-B8BA-E74C-81DE-74B6412E4FC4}</b:Guid>
    <b:Title>Managers and power in organisations</b:Title>
    <b:Year>1986</b:Year>
    <b:JournalName>Journal of Mnagaement in Medicine</b:JournalName>
    <b:Volume>1</b:Volume>
    <b:Issue>3</b:Issue>
    <b:Pages>196-197</b:Pages>
    <b:Author>
      <b:Author>
        <b:NameList>
          <b:Person>
            <b:Last>MacNamara</b:Last>
            <b:First>M.</b:First>
          </b:Person>
          <b:Person>
            <b:Last>Rounseffel</b:Last>
            <b:First>V.</b:First>
          </b:Person>
        </b:NameList>
      </b:Author>
    </b:Author>
    <b:RefOrder>9</b:RefOrder>
  </b:Source>
  <b:Source>
    <b:Tag>Gan22</b:Tag>
    <b:SourceType>JournalArticle</b:SourceType>
    <b:Guid>{E7EE43CC-84AD-DC4C-9C5D-159376CFE95D}</b:Guid>
    <b:Title>Exploring the Employer-Employee Relationship:Versus Employee Perspective of the Vicissitudes in the Virtual Workplace</b:Title>
    <b:JournalName>Global Business Review</b:JournalName>
    <b:Year>2022</b:Year>
    <b:Volume>30</b:Volume>
    <b:Issue>1</b:Issue>
    <b:Pages>1-7</b:Pages>
    <b:Author>
      <b:Author>
        <b:NameList>
          <b:Person>
            <b:Last>Ganguly </b:Last>
            <b:First>Anindya</b:First>
          </b:Person>
          <b:Person>
            <b:Last>Joseph</b:Last>
            <b:First>Jamol,M.</b:First>
          </b:Person>
          <b:Person>
            <b:Last>Dutta</b:Last>
            <b:First>Sumanta</b:First>
          </b:Person>
          <b:Person>
            <b:Last>Dey </b:Last>
            <b:First>Kushal</b:First>
          </b:Person>
        </b:NameList>
      </b:Author>
    </b:Author>
    <b:RefOrder>10</b:RefOrder>
  </b:Source>
  <b:Source>
    <b:Tag>Alv03</b:Tag>
    <b:SourceType>Book</b:SourceType>
    <b:Guid>{130F73D4-6093-964A-9F7C-E43C4E606D28}</b:Guid>
    <b:Title>Studying Management Critically</b:Title>
    <b:Year>2003</b:Year>
    <b:City>London</b:City>
    <b:Publisher>Sage</b:Publisher>
    <b:Edition>11th Edition</b:Edition>
    <b:Author>
      <b:Author>
        <b:NameList>
          <b:Person>
            <b:Last>Alvesson</b:Last>
            <b:First>Mats</b:First>
          </b:Person>
          <b:Person>
            <b:Last>Willmott</b:Last>
            <b:First>Hugh</b:First>
          </b:Person>
        </b:NameList>
      </b:Author>
    </b:Author>
    <b:RefOrder>11</b:RefOrder>
  </b:Source>
  <b:Source>
    <b:Tag>Wag20</b:Tag>
    <b:SourceType>JournalArticle</b:SourceType>
    <b:Guid>{5608C912-FC05-1C4D-9916-3A6107313C81}</b:Guid>
    <b:Title>The use of political skill in orhanizational change</b:Title>
    <b:Year>2020</b:Year>
    <b:Author>
      <b:Author>
        <b:NameList>
          <b:Person>
            <b:Last>Waggoner</b:Last>
            <b:First>David, P.</b:First>
          </b:Person>
        </b:NameList>
      </b:Author>
    </b:Author>
    <b:JournalName>Journal of organizational change management</b:JournalName>
    <b:Volume>33</b:Volume>
    <b:Issue>5</b:Issue>
    <b:Pages>753-763</b:Pages>
    <b:RefOrder>12</b:RefOrder>
  </b:Source>
  <b:Source>
    <b:Tag>Ria20</b:Tag>
    <b:SourceType>ElectronicSource</b:SourceType>
    <b:Guid>{A593F7DC-1817-8F4A-88F9-F0F89CF42FC6}</b:Guid>
    <b:Title>The impact of organisational politics on employee performance in UK based irganisations</b:Title>
    <b:Year>2020</b:Year>
    <b:Publisher>UWTSD-LONDON CAMPUS</b:Publisher>
    <b:City>London</b:City>
    <b:Author>
      <b:Author>
        <b:NameList>
          <b:Person>
            <b:Last>Riaz</b:Last>
            <b:First>Muhammad, A.</b:First>
          </b:Person>
        </b:NameList>
      </b:Author>
    </b:Author>
    <b:RefOrder>13</b:RefOrder>
  </b:Source>
  <b:Source>
    <b:Tag>Fik21</b:Tag>
    <b:SourceType>JournalArticle</b:SourceType>
    <b:Guid>{3E00482F-AD01-1647-8D60-5562BE55FB14}</b:Guid>
    <b:Title>STUDY OF WORKPLACE POLITICS</b:Title>
    <b:Year>2021</b:Year>
    <b:Author>
      <b:Author>
        <b:NameList>
          <b:Person>
            <b:Last>Fikry</b:Last>
            <b:First>Aransyah, M.</b:First>
          </b:Person>
          <b:Person>
            <b:Last>Arie</b:Last>
            <b:First>Hetami, A.</b:First>
          </b:Person>
        </b:NameList>
      </b:Author>
    </b:Author>
    <b:JournalName>Russian Journal of Agricultural and Socio-Economic Sciences</b:JournalName>
    <b:Volume>3</b:Volume>
    <b:Issue>111</b:Issue>
    <b:Pages>109-122</b:Pages>
    <b:RefOrder>14</b:RefOrder>
  </b:Source>
  <b:Source>
    <b:Tag>Mil08</b:Tag>
    <b:SourceType>JournalArticle</b:SourceType>
    <b:Guid>{96E5A681-DC13-7E49-8440-D1FE9FA658E7}</b:Guid>
    <b:Title>Outcomes associated with perceptions of organisational politics: a meta-analysis</b:Title>
    <b:JournalName>Journal of Business &amp; Psychology </b:JournalName>
    <b:Year>2008</b:Year>
    <b:Volume>22</b:Volume>
    <b:Issue>3</b:Issue>
    <b:Pages>209-222</b:Pages>
    <b:Author>
      <b:Author>
        <b:NameList>
          <b:Person>
            <b:Last>Miller</b:Last>
            <b:First>B.</b:First>
          </b:Person>
          <b:Person>
            <b:Last>Rutherford</b:Last>
            <b:First>M.</b:First>
          </b:Person>
          <b:Person>
            <b:Last>Kolodinsky</b:Last>
            <b:First>R.</b:First>
          </b:Person>
        </b:NameList>
      </b:Author>
    </b:Author>
    <b:RefOrder>15</b:RefOrder>
  </b:Source>
  <b:Source>
    <b:Tag>Mar10</b:Tag>
    <b:SourceType>JournalArticle</b:SourceType>
    <b:Guid>{3C49C957-E266-C54C-AE01-D5D60963C6AC}</b:Guid>
    <b:Title>Workplace spirituality versus workplace politics: what's wrong with becoming a “NON”?</b:Title>
    <b:JournalName>Human Resource Management International Digest</b:JournalName>
    <b:Year>2010</b:Year>
    <b:Volume>18</b:Volume>
    <b:Issue>4</b:Issue>
    <b:Pages>3</b:Pages>
    <b:Author>
      <b:Author>
        <b:NameList>
          <b:Person>
            <b:Last>Marques</b:Last>
            <b:First>Joan</b:First>
          </b:Person>
        </b:NameList>
      </b:Author>
    </b:Author>
    <b:RefOrder>16</b:RefOrder>
  </b:Source>
  <b:Source>
    <b:Tag>Hec21</b:Tag>
    <b:SourceType>JournalArticle</b:SourceType>
    <b:Guid>{B559A634-3B3C-764A-AE7A-3C0C5B10BD23}</b:Guid>
    <b:Title>Navigating the roadmap of workplace politics: Advice for new practitioners</b:Title>
    <b:JournalName>American Journal of Health-System Pharmacy</b:JournalName>
    <b:Year>2021</b:Year>
    <b:Volume>78</b:Volume>
    <b:Issue>2</b:Issue>
    <b:Pages>91</b:Pages>
    <b:Author>
      <b:Author>
        <b:NameList>
          <b:Person>
            <b:Last>Hecht</b:Last>
            <b:First>Kelly</b:First>
          </b:Person>
          <b:Person>
            <b:Last>Bolton</b:Last>
            <b:First>Spencer,M.</b:First>
          </b:Person>
          <b:Person>
            <b:Last>Adelman</b:Last>
            <b:First>Megan</b:First>
          </b:Person>
          <b:Person>
            <b:Last>Bell</b:Last>
            <b:First>Carolyn</b:First>
          </b:Person>
          <b:Person>
            <b:Last>McElray</b:Last>
            <b:First>Krista,L.</b:First>
          </b:Person>
          <b:Person>
            <b:Last>Hancock</b:Last>
            <b:First>Brian,S.</b:First>
          </b:Person>
          <b:Person>
            <b:Last>Adams</b:Last>
            <b:First>Ashley,L,</b:First>
          </b:Person>
        </b:NameList>
      </b:Author>
    </b:Author>
    <b:RefOrder>17</b:RefOrder>
  </b:Source>
  <b:Source>
    <b:Tag>Bet22</b:Tag>
    <b:SourceType>InternetSite</b:SourceType>
    <b:Guid>{988301A5-4149-3D4A-9013-41EDF99E83AC}</b:Guid>
    <b:Title>BBC </b:Title>
    <b:Year>2022</b:Year>
    <b:Author>
      <b:Author>
        <b:NameList>
          <b:Person>
            <b:Last>Timmins</b:Last>
            <b:First>Beth</b:First>
          </b:Person>
        </b:NameList>
      </b:Author>
    </b:Author>
    <b:URL>https://www.bbc.co.uk/news/business-61300417</b:URL>
    <b:YearAccessed>2022</b:YearAccessed>
    <b:MonthAccessed>June</b:MonthAccessed>
    <b:DayAccessed>23 June</b:DayAccessed>
    <b:RefOrder>1</b:RefOrder>
  </b:Source>
  <b:Source>
    <b:Tag>Wan17</b:Tag>
    <b:SourceType>JournalArticle</b:SourceType>
    <b:Guid>{E6E55EBF-B17A-894C-820C-9A41FCA10035}</b:Guid>
    <b:Title>ATTITUDES AND BEHAVIOR THAT CHARACTERIZE A POWER PLAY IN A SMALL GROUP </b:Title>
    <b:Year>2017</b:Year>
    <b:JournalName>Journal of Organizational Culture, Communications and Conflict</b:JournalName>
    <b:Volume>21</b:Volume>
    <b:Issue>2</b:Issue>
    <b:Pages>1</b:Pages>
    <b:Author>
      <b:Author>
        <b:NameList>
          <b:Person>
            <b:Last>Wantaate</b:Last>
            <b:First>Fred</b:First>
          </b:Person>
        </b:NameList>
      </b:Author>
    </b:Author>
    <b:RefOrder>18</b:RefOrder>
  </b:Source>
  <b:Source>
    <b:Tag>Har20</b:Tag>
    <b:SourceType>JournalArticle</b:SourceType>
    <b:Guid>{2D99A5E8-6B01-8942-83EA-0910821FCD09}</b:Guid>
    <b:Title>Making sense of changing ethical expectation: the role of moral imagination </b:Title>
    <b:JournalName>Business and Society Review</b:JournalName>
    <b:Year>2020</b:Year>
    <b:Volume>125</b:Volume>
    <b:Issue>2</b:Issue>
    <b:Pages>183-201</b:Pages>
    <b:Author>
      <b:Author>
        <b:NameList>
          <b:Person>
            <b:Last>Hargrave</b:Last>
            <b:First>Timothy, J.</b:First>
          </b:Person>
          <b:Person>
            <b:Last>Sud</b:Last>
            <b:First>Mukesh</b:First>
          </b:Person>
          <b:Person>
            <b:Last>VanSandt</b:Last>
            <b:First>Craig, V.</b:First>
          </b:Person>
          <b:Person>
            <b:Last>Werhane</b:Last>
            <b:First>Patricia, M.</b:First>
          </b:Person>
        </b:NameList>
      </b:Author>
    </b:Author>
    <b:RefOrder>2</b:RefOrder>
  </b:Source>
  <b:Source>
    <b:Tag>Chi10</b:Tag>
    <b:SourceType>Book</b:SourceType>
    <b:Guid>{8C3D894C-0AA3-0F4B-93E3-AFC0E348AC93}</b:Guid>
    <b:Title>Constructing Stakeholder Management</b:Title>
    <b:Year>2010</b:Year>
    <b:Author>
      <b:Author>
        <b:NameList>
          <b:Person>
            <b:Last>Chinyo</b:Last>
            <b:First>Ezekiel</b:First>
          </b:Person>
          <b:Person>
            <b:Last>Olomolaiye</b:Last>
            <b:First>Paul</b:First>
          </b:Person>
        </b:NameList>
      </b:Author>
    </b:Author>
    <b:City>Oxford</b:City>
    <b:Publisher>Wiley-Blackwell</b:Publisher>
    <b:Edition>1st Edition</b:Edition>
    <b:RefOrder>19</b:RefOrder>
  </b:Source>
  <b:Source>
    <b:Tag>Fas16</b:Tag>
    <b:SourceType>JournalArticle</b:SourceType>
    <b:Guid>{09E38B3F-EC8A-1C46-A91B-2B763276815C}</b:Guid>
    <b:Title>Intra-stakeholder alliances in a plant-closing decision. </b:Title>
    <b:Year>2016</b:Year>
    <b:Author>
      <b:Author>
        <b:NameList>
          <b:Person>
            <b:Last>Fassin</b:Last>
            <b:First>Y.</b:First>
          </b:Person>
          <b:Person>
            <b:Last>de Cole</b:Last>
            <b:First>S.</b:First>
          </b:Person>
          <b:Person>
            <b:Last>Freeman</b:Last>
            <b:First>R. ,E.</b:First>
          </b:Person>
        </b:NameList>
      </b:Author>
    </b:Author>
    <b:JournalName>A stakeholder theory approach. Business Ethics: A European Review</b:JournalName>
    <b:Volume>26</b:Volume>
    <b:Issue>2</b:Issue>
    <b:Pages>97-11</b:Pages>
    <b:RefOrder>20</b:RefOrder>
  </b:Source>
  <b:Source>
    <b:Tag>Ulf17</b:Tag>
    <b:SourceType>JournalArticle</b:SourceType>
    <b:Guid>{23F8F0FE-5A7B-864E-8A84-8E424A3C854B}</b:Guid>
    <b:Title>Stakeholder theory: A deliberative perspective</b:Title>
    <b:JournalName>Business Ethics: A European Review</b:JournalName>
    <b:Year>2017</b:Year>
    <b:Volume>26</b:Volume>
    <b:Issue>5</b:Issue>
    <b:Pages>428-442</b:Pages>
    <b:Author>
      <b:Author>
        <b:NameList>
          <b:Person>
            <b:Last>Ulf</b:Last>
            <b:First>Henning, Richter</b:First>
          </b:Person>
          <b:Person>
            <b:Last>Dow</b:Last>
            <b:First>Kevin, E.</b:First>
          </b:Person>
        </b:NameList>
      </b:Author>
    </b:Author>
    <b:RefOrder>21</b:RefOrder>
  </b:Source>
  <b:Source>
    <b:Tag>Cra02</b:Tag>
    <b:SourceType>JournalArticle</b:SourceType>
    <b:Guid>{DD8B27CD-1EC1-C143-8615-18DDC4C15033}</b:Guid>
    <b:Title>Business ethics and stakeholder theory.</b:Title>
    <b:JournalName>Business Ethics Quarterly</b:JournalName>
    <b:Year>2002</b:Year>
    <b:Volume>12</b:Volume>
    <b:Issue>2</b:Issue>
    <b:Pages>113-142</b:Pages>
    <b:Author>
      <b:Author>
        <b:NameList>
          <b:Person>
            <b:Last>Cragg</b:Last>
            <b:First>W.</b:First>
          </b:Person>
        </b:NameList>
      </b:Author>
    </b:Author>
    <b:RefOrder>22</b:RefOrder>
  </b:Source>
  <b:Source>
    <b:Tag>How19</b:Tag>
    <b:SourceType>JournalArticle</b:SourceType>
    <b:Guid>{4B2D236A-4DF9-B147-A1AC-3220EC6AC6C8}</b:Guid>
    <b:Title>Shareholder Theory Versus Stakeholder Theory in Explaining Financial Soundness</b:Title>
    <b:JournalName>International Advances in Economic Research</b:JournalName>
    <b:Year>2019</b:Year>
    <b:Volume>25</b:Volume>
    <b:Issue>1</b:Issue>
    <b:Pages>133-136</b:Pages>
    <b:Author>
      <b:Author>
        <b:NameList>
          <b:Person>
            <b:Last>How</b:Last>
            <b:First>Shi-Min</b:First>
          </b:Person>
          <b:Person>
            <b:Last>Chew</b:Last>
            <b:First>Brown, D.</b:First>
          </b:Person>
        </b:NameList>
      </b:Author>
    </b:Author>
    <b:RefOrder>23</b:RefOrder>
  </b:Source>
  <b:Source>
    <b:Tag>Men13</b:Tag>
    <b:SourceType>JournalArticle</b:SourceType>
    <b:Guid>{D23D0067-E73F-6044-A2E1-15C1565A2018}</b:Guid>
    <b:Title>Shareholder Theory and Kant's 'Duty of Beneficence'</b:Title>
    <b:JournalName>Journal of Business Ethics</b:JournalName>
    <b:Year>2013</b:Year>
    <b:Volume>117</b:Volume>
    <b:Issue>3</b:Issue>
    <b:Pages>583-599</b:Pages>
    <b:Author>
      <b:Author>
        <b:NameList>
          <b:Person>
            <b:Last>Mensell</b:Last>
            <b:First>Samuel</b:First>
          </b:Person>
        </b:NameList>
      </b:Author>
    </b:Author>
    <b:RefOrder>24</b:RefOrder>
  </b:Source>
  <b:Source>
    <b:Tag>Mac17</b:Tag>
    <b:SourceType>JournalArticle</b:SourceType>
    <b:Guid>{4802029B-8F0E-6541-8980-1B4A14F8B920}</b:Guid>
    <b:Title>STAKEHOLDER VS. SHAREHOLDER DEBATE: SOME SKEPTICAL REFLECTIONS</b:Title>
    <b:JournalName>Contemporary Readings in Law and Social Justice; Woodside</b:JournalName>
    <b:Year>2017</b:Year>
    <b:Volume>9</b:Volume>
    <b:Issue>1</b:Issue>
    <b:Pages>7-13</b:Pages>
    <b:Author>
      <b:Author>
        <b:NameList>
          <b:Person>
            <b:Last>Machan</b:Last>
            <b:First>Tibor, R.</b:First>
          </b:Person>
        </b:NameList>
      </b:Author>
    </b:Author>
    <b:RefOrder>25</b:RefOrder>
  </b:Source>
  <b:Source>
    <b:Tag>Mit97</b:Tag>
    <b:SourceType>JournalArticle</b:SourceType>
    <b:Guid>{9833432F-1CC6-CD49-B1D9-A3CD754A196B}</b:Guid>
    <b:Title>TOWARD A THEORY OF STAKEHOLDER IDENTIFICATION AND SALIENCE: DEFINING THE PRINCIPLE OF WHO AND WHAT REALLY COUNTS</b:Title>
    <b:JournalName>Academy of Management Review</b:JournalName>
    <b:Year>1997</b:Year>
    <b:Volume>22</b:Volume>
    <b:Issue>4</b:Issue>
    <b:Pages>853-886</b:Pages>
    <b:Author>
      <b:Author>
        <b:NameList>
          <b:Person>
            <b:Last>Mitchell</b:Last>
            <b:First>Ronald, K.</b:First>
          </b:Person>
          <b:Person>
            <b:Last>Agle</b:Last>
            <b:First>Bradley, R.</b:First>
          </b:Person>
          <b:Person>
            <b:Last>Wood</b:Last>
            <b:First>Donna, J.</b:First>
          </b:Person>
        </b:NameList>
      </b:Author>
    </b:Author>
    <b:RefOrder>26</b:RefOrder>
  </b:Source>
  <b:Source>
    <b:Tag>Rah21</b:Tag>
    <b:SourceType>JournalArticle</b:SourceType>
    <b:Guid>{BABBCFB8-2EFD-954D-A4C1-E7A63ADB6C0C}</b:Guid>
    <b:Title>A multilateral stakeholder salience approach: An extension of the stakeholder identification and salience framework</b:Title>
    <b:JournalName>Industrial Marketing Management</b:JournalName>
    <b:Year>2021</b:Year>
    <b:Volume>97</b:Volume>
    <b:Pages>1-9</b:Pages>
    <b:Author>
      <b:Author>
        <b:NameList>
          <b:Person>
            <b:Last>Raha</b:Last>
            <b:First>Aveed</b:First>
          </b:Person>
          <b:Person>
            <b:Last>Hajdini</b:Last>
            <b:First>Ilir</b:First>
          </b:Person>
          <b:Person>
            <b:Last>Windsperger</b:Last>
            <b:First>Joseph</b:First>
          </b:Person>
        </b:NameList>
      </b:Author>
    </b:Author>
    <b:RefOrder>27</b:RefOrder>
  </b:Source>
  <b:Source>
    <b:Tag>Pfe92</b:Tag>
    <b:SourceType>Book</b:SourceType>
    <b:Guid>{DD4A0638-5DBF-9A4D-97A8-318DF4207164}</b:Guid>
    <b:Title>Managing with Power Politics and Influence in Organisation</b:Title>
    <b:Year>1992</b:Year>
    <b:City>Boston</b:City>
    <b:Publisher>Harvard Business School Press</b:Publisher>
    <b:Edition>1st Edition</b:Edition>
    <b:Author>
      <b:Author>
        <b:NameList>
          <b:Person>
            <b:Last>Pfeffer</b:Last>
            <b:First>Jeffrey</b:First>
          </b:Person>
        </b:NameList>
      </b:Author>
    </b:Author>
    <b:RefOrder>28</b:RefOrder>
  </b:Source>
  <b:Source>
    <b:Tag>Tua18</b:Tag>
    <b:SourceType>ConferenceProceedings</b:SourceType>
    <b:Guid>{77D0D639-D658-0944-A058-50F075C9B637}</b:Guid>
    <b:Title>STAKEHOLDER MANAGEMENT IN COMPLEX PROJECTS </b:Title>
    <b:City>Queensland</b:City>
    <b:Publisher> Griffith University</b:Publisher>
    <b:Year>2018</b:Year>
    <b:Author>
      <b:Author>
        <b:NameList>
          <b:Person>
            <b:Last>Tuan Son Nguyen</b:Last>
            <b:First>Sherif</b:First>
            <b:Middle>Mohamed</b:Middle>
          </b:Person>
        </b:NameList>
      </b:Author>
    </b:Author>
    <b:RefOrder>4</b:RefOrder>
  </b:Source>
  <b:Source>
    <b:Tag>ElW20</b:Tag>
    <b:SourceType>JournalArticle</b:SourceType>
    <b:Guid>{4AAFECC0-0551-9546-96D1-BF5130CD2709}</b:Guid>
    <b:Title>Stakeholder evolution: a study of stakeholder dynamics in 12 Norwegian projects</b:Title>
    <b:Year>2020</b:Year>
    <b:Author>
      <b:Author>
        <b:NameList>
          <b:Person>
            <b:Last>ElWakeel</b:Last>
            <b:First>Omar</b:First>
          </b:Person>
          <b:Person>
            <b:Last>Andersen</b:Last>
            <b:First>Bjorn. </b:First>
          </b:Person>
        </b:NameList>
      </b:Author>
    </b:Author>
    <b:JournalName>International Journal of Managing Projects in Business</b:JournalName>
    <b:Volume>13</b:Volume>
    <b:Issue>1</b:Issue>
    <b:Pages>172-196</b:Pages>
    <b:RefOrder>29</b:RefOrder>
  </b:Source>
  <b:Source>
    <b:Tag>Ste15</b:Tag>
    <b:SourceType>JournalArticle</b:SourceType>
    <b:Guid>{F85D4DB7-14ED-E048-A6A7-41E1A7B47F50}</b:Guid>
    <b:Author>
      <b:Author>
        <b:NameList>
          <b:Person>
            <b:Last>Stephen Cummings</b:Last>
            <b:First>Todd</b:First>
            <b:Middle>Bridgman, Kenneth G Brown</b:Middle>
          </b:Person>
        </b:NameList>
      </b:Author>
    </b:Author>
    <b:Title>Unfreezing change as three steps: Rethinking Kurt Lewin’s legacy for change management</b:Title>
    <b:JournalName>human relations</b:JournalName>
    <b:Year>2015</b:Year>
    <b:Volume>69</b:Volume>
    <b:Issue>1</b:Issue>
    <b:Pages>33-60</b:Pages>
    <b:RefOrder>3</b:RefOrder>
  </b:Source>
  <b:Source>
    <b:Tag>Tri15</b:Tag>
    <b:SourceType>JournalArticle</b:SourceType>
    <b:Guid>{D189616D-58B6-6543-A506-5433ACC87BF7}</b:Guid>
    <b:Author>
      <b:Author>
        <b:NameList>
          <b:Person>
            <b:Last>Trippe Blair</b:Last>
            <b:First>Baumoel</b:First>
            <b:Middle>Douglas</b:Middle>
          </b:Person>
        </b:NameList>
      </b:Author>
    </b:Author>
    <b:Title>Beyond the Thomas–Kilmann Model: Into Extreme Conflict</b:Title>
    <b:JournalName>Negotiation Journal</b:JournalName>
    <b:Year>2015</b:Year>
    <b:Volume>31</b:Volume>
    <b:Issue>2</b:Issue>
    <b:Pages>89-103</b:Pages>
    <b:RefOrder>30</b:RefOrder>
  </b:Source>
  <b:Source>
    <b:Tag>Ngu19</b:Tag>
    <b:SourceType>JournalArticle</b:SourceType>
    <b:Guid>{848FCD82-0997-6943-9689-9CBCE0A537CE}</b:Guid>
    <b:Author>
      <b:Author>
        <b:NameList>
          <b:Person>
            <b:Last>Nguyen</b:Last>
            <b:First>Thuy</b:First>
            <b:Middle>Ngoc</b:Middle>
          </b:Person>
          <b:Person>
            <b:Last>Ricci</b:Last>
            <b:First>Francesco</b:First>
          </b:Person>
          <b:Person>
            <b:Last>Delic</b:Last>
            <b:First>Amra</b:First>
          </b:Person>
          <b:Person>
            <b:Last>Bridge</b:Last>
            <b:First>Derek. </b:First>
          </b:Person>
        </b:NameList>
      </b:Author>
    </b:Author>
    <b:Title>Conflict resolution in group decision making: insights from a simulation study</b:Title>
    <b:JournalName>User Modeling and User - Adapted Interaction</b:JournalName>
    <b:Year>2019</b:Year>
    <b:Volume>29</b:Volume>
    <b:Issue>5</b:Issue>
    <b:Pages>895-941</b:Pages>
    <b:RefOrder>31</b:RefOrder>
  </b:Source>
  <b:Source>
    <b:Tag>Bee07</b:Tag>
    <b:SourceType>JournalArticle</b:SourceType>
    <b:Guid>{DA7589E4-D46F-2347-A785-6459F2EDEE30}</b:Guid>
    <b:Author>
      <b:Author>
        <b:NameList>
          <b:Person>
            <b:Last>Beebe</b:Last>
            <b:First>Ronald</b:First>
            <b:Middle>S.</b:Middle>
          </b:Person>
        </b:NameList>
      </b:Author>
    </b:Author>
    <b:Title>Predicting Burnout, Conflict Management Style, and Turnover Among Clergy</b:Title>
    <b:JournalName>Journal of career assessment,</b:JournalName>
    <b:Year>2007</b:Year>
    <b:Volume>15</b:Volume>
    <b:Issue>2</b:Issue>
    <b:Pages>257-275</b:Pages>
    <b:RefOrder>32</b:RefOrder>
  </b:Source>
  <b:Source>
    <b:Tag>ASS88</b:Tag>
    <b:SourceType>JournalArticle</b:SourceType>
    <b:Guid>{6414CBC6-E153-0C4D-B99D-0349178DB7ED}</b:Guid>
    <b:Title>ASSESSING THE THOMAS-KILMANN CONFLICT MODE SURVEY: CONCEPTUALIZATION OF THE INSTRUMENT DESCRIPTION AND SCORING TESTING OF THE INSTRUMENT RELIABILITY SOCIAL DESIRABILITY VALIDITY ASSESSMENT OF THE PSYCHOMETRIC PROPERTIES OF THE MODE APPLICATION AND USES OF</b:Title>
    <b:JournalName>Management Communication Quarterly : McQ (1986-1998)</b:JournalName>
    <b:Year>1988</b:Year>
    <b:Volume>1</b:Volume>
    <b:Issue>3</b:Issue>
    <b:Author>
      <b:Author>
        <b:NameList>
          <b:Person>
            <b:Last>Womack</b:Last>
            <b:First>Deanna</b:First>
            <b:Middle>F. </b:Middle>
          </b:Person>
        </b:NameList>
      </b:Author>
    </b:Author>
    <b:RefOrder>5</b:RefOrder>
  </b:Source>
  <b:Source>
    <b:Tag>Khu19</b:Tag>
    <b:SourceType>JournalArticle</b:SourceType>
    <b:Guid>{759D29E1-085C-3349-AD50-19EF98AC10FB}</b:Guid>
    <b:Author>
      <b:Author>
        <b:NameList>
          <b:Person>
            <b:Last>Khurram Shahzad</b:Last>
            <b:First>Pestre</b:First>
            <b:Middle>Florent ,Charreire-Petit Sandra</b:Middle>
          </b:Person>
        </b:NameList>
      </b:Author>
    </b:Author>
    <b:Title>Taking stock of the stakeholder salience tradition: Renewing the research agenda</b:Title>
    <b:JournalName>Dans M@n@gement</b:JournalName>
    <b:Year>2019</b:Year>
    <b:Pages>141-175</b:Pages>
    <b:Volume>22</b:Volume>
    <b:Issue>2</b:Issue>
    <b:RefOrder>33</b:RefOrder>
  </b:Source>
  <b:Source>
    <b:Tag>Woo18</b:Tag>
    <b:SourceType>JournalArticle</b:SourceType>
    <b:Guid>{B5803B86-1B7D-4244-99EF-88FEBA01AC09}</b:Guid>
    <b:Title>Stakeholder Identification and Salience After 20 Years: Progress, Problems, and Prospects</b:Title>
    <b:JournalName>Business &amp; Society</b:JournalName>
    <b:Year>2018</b:Year>
    <b:Volume>60</b:Volume>
    <b:Issue>1</b:Issue>
    <b:Pages>196-245</b:Pages>
    <b:Author>
      <b:Author>
        <b:NameList>
          <b:Person>
            <b:Last>Wood</b:Last>
            <b:First>Donna,J.</b:First>
          </b:Person>
          <b:Person>
            <b:Last>Mitchell</b:Last>
            <b:First>Ronald,K.</b:First>
          </b:Person>
          <b:Person>
            <b:Last>Agle</b:Last>
            <b:First>Bradley, R.</b:First>
          </b:Person>
          <b:Person>
            <b:Last>Bryan</b:Last>
            <b:First>Logan, M.</b:First>
          </b:Person>
        </b:NameList>
      </b:Author>
    </b:Author>
    <b:RefOrder>34</b:RefOrder>
  </b:Source>
  <b:Source>
    <b:Tag>Sho22</b:Tag>
    <b:SourceType>InternetSite</b:SourceType>
    <b:Guid>{2E0297BD-D009-B141-AF4E-CA9BA5CE5C9E}</b:Guid>
    <b:Title>Harvard Law School</b:Title>
    <b:Year>2022</b:Year>
    <b:Author>
      <b:Author>
        <b:NameList>
          <b:Person>
            <b:Last>Shonk</b:Last>
            <b:First>Katie</b:First>
          </b:Person>
        </b:NameList>
      </b:Author>
    </b:Author>
    <b:URL>https://www.pon.harvard.edu/daily/conflict-resolution/what-is-conflict-resolution-and-how-does-it-work/</b:URL>
    <b:YearAccessed>2022</b:YearAccessed>
    <b:MonthAccessed>August</b:MonthAccessed>
    <b:DayAccessed>5</b:DayAccessed>
    <b:RefOrder>35</b:RefOrder>
  </b:Source>
</b:Sources>
</file>

<file path=customXml/itemProps1.xml><?xml version="1.0" encoding="utf-8"?>
<ds:datastoreItem xmlns:ds="http://schemas.openxmlformats.org/officeDocument/2006/customXml" ds:itemID="{8A7D5217-9E4B-3046-A995-7F948526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Leading and Implementing Workplace Change.dotx</Template>
  <TotalTime>1</TotalTime>
  <Pages>23</Pages>
  <Words>7166</Words>
  <Characters>40852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Change management portfolio</vt:lpstr>
    </vt:vector>
  </TitlesOfParts>
  <Company/>
  <LinksUpToDate>false</LinksUpToDate>
  <CharactersWithSpaces>47923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portfolio</dc:title>
  <dc:subject>Module code and name: BMSW 6103 Leading and Implementing Workplace Change</dc:subject>
  <dc:creator>Microsoft Office User</dc:creator>
  <cp:keywords/>
  <dc:description/>
  <cp:lastModifiedBy>Bianca Suleap (1918286)</cp:lastModifiedBy>
  <cp:revision>2</cp:revision>
  <dcterms:created xsi:type="dcterms:W3CDTF">2022-08-09T22:06:00Z</dcterms:created>
  <dcterms:modified xsi:type="dcterms:W3CDTF">2022-08-09T22:06:00Z</dcterms:modified>
</cp:coreProperties>
</file>