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DD7B2" w14:textId="77777777" w:rsidR="0051507A" w:rsidRPr="004D7EAC" w:rsidRDefault="0051507A" w:rsidP="0051507A">
      <w:pPr>
        <w:rPr>
          <w:rFonts w:ascii="Helvetica" w:hAnsi="Helvetica" w:cs="Helvetica"/>
          <w:b/>
          <w:sz w:val="44"/>
        </w:rPr>
      </w:pPr>
    </w:p>
    <w:p w14:paraId="37A8D13E" w14:textId="77777777" w:rsidR="0051507A" w:rsidRPr="004D7EAC" w:rsidRDefault="0051507A" w:rsidP="0051507A">
      <w:pPr>
        <w:jc w:val="right"/>
        <w:rPr>
          <w:rFonts w:ascii="Helvetica" w:hAnsi="Helvetica" w:cs="Helvetica"/>
          <w:b/>
          <w:sz w:val="44"/>
        </w:rPr>
      </w:pPr>
    </w:p>
    <w:p w14:paraId="69B88298" w14:textId="13261964" w:rsidR="0051507A" w:rsidRPr="004D7EAC" w:rsidRDefault="0051507A" w:rsidP="0051507A">
      <w:pPr>
        <w:jc w:val="right"/>
        <w:rPr>
          <w:rFonts w:ascii="Helvetica" w:hAnsi="Helvetica" w:cs="Helvetica"/>
          <w:b/>
          <w:sz w:val="44"/>
        </w:rPr>
      </w:pPr>
      <w:r w:rsidRPr="004D7EAC">
        <w:rPr>
          <w:rFonts w:ascii="Helvetica" w:hAnsi="Helvetica" w:cs="Helvetica"/>
          <w:b/>
          <w:sz w:val="44"/>
        </w:rPr>
        <w:t>May, 8</w:t>
      </w:r>
      <w:r w:rsidRPr="004D7EAC">
        <w:rPr>
          <w:rFonts w:ascii="Helvetica" w:hAnsi="Helvetica" w:cs="Helvetica"/>
          <w:b/>
          <w:sz w:val="44"/>
          <w:vertAlign w:val="superscript"/>
        </w:rPr>
        <w:t>th</w:t>
      </w:r>
      <w:r w:rsidRPr="004D7EAC">
        <w:rPr>
          <w:rFonts w:ascii="Helvetica" w:hAnsi="Helvetica" w:cs="Helvetica"/>
          <w:b/>
          <w:sz w:val="44"/>
        </w:rPr>
        <w:t xml:space="preserve"> 2018</w:t>
      </w:r>
    </w:p>
    <w:p w14:paraId="6676E8E1" w14:textId="77777777" w:rsidR="0051507A" w:rsidRPr="004D7EAC" w:rsidRDefault="0051507A" w:rsidP="0051507A">
      <w:pPr>
        <w:jc w:val="center"/>
        <w:rPr>
          <w:rFonts w:ascii="Helvetica" w:hAnsi="Helvetica" w:cs="Helvetica"/>
          <w:b/>
          <w:sz w:val="44"/>
        </w:rPr>
      </w:pPr>
    </w:p>
    <w:p w14:paraId="7AD0F838" w14:textId="77777777" w:rsidR="0051507A" w:rsidRPr="004D7EAC" w:rsidRDefault="0051507A" w:rsidP="0051507A">
      <w:pPr>
        <w:jc w:val="center"/>
        <w:rPr>
          <w:rFonts w:ascii="Helvetica" w:hAnsi="Helvetica" w:cs="Helvetica"/>
          <w:b/>
          <w:sz w:val="44"/>
        </w:rPr>
      </w:pPr>
    </w:p>
    <w:p w14:paraId="3DCF7F8B" w14:textId="77777777" w:rsidR="0051507A" w:rsidRPr="004D7EAC" w:rsidRDefault="0051507A" w:rsidP="0051507A">
      <w:pPr>
        <w:jc w:val="center"/>
        <w:rPr>
          <w:rFonts w:ascii="Helvetica" w:hAnsi="Helvetica" w:cs="Helvetica"/>
          <w:b/>
          <w:sz w:val="44"/>
        </w:rPr>
      </w:pPr>
      <w:r w:rsidRPr="004D7EAC">
        <w:rPr>
          <w:rFonts w:ascii="Helvetica" w:hAnsi="Helvetica" w:cs="Helvetica"/>
          <w:b/>
          <w:sz w:val="44"/>
        </w:rPr>
        <w:t>COURSE TITLE: BUISNESS MANAGEMENT</w:t>
      </w:r>
    </w:p>
    <w:p w14:paraId="5C5CD36F" w14:textId="77777777" w:rsidR="0051507A" w:rsidRPr="004D7EAC" w:rsidRDefault="0051507A" w:rsidP="0051507A">
      <w:pPr>
        <w:jc w:val="center"/>
        <w:rPr>
          <w:rFonts w:ascii="Helvetica" w:hAnsi="Helvetica" w:cs="Helvetica"/>
          <w:b/>
          <w:sz w:val="44"/>
        </w:rPr>
      </w:pPr>
    </w:p>
    <w:p w14:paraId="70281E4A" w14:textId="77777777" w:rsidR="0051507A" w:rsidRPr="004D7EAC" w:rsidRDefault="0051507A" w:rsidP="0051507A">
      <w:pPr>
        <w:jc w:val="center"/>
        <w:rPr>
          <w:rFonts w:ascii="Helvetica" w:hAnsi="Helvetica" w:cs="Helvetica"/>
          <w:b/>
          <w:sz w:val="44"/>
        </w:rPr>
      </w:pPr>
    </w:p>
    <w:p w14:paraId="4E1EFC56" w14:textId="77777777" w:rsidR="0051507A" w:rsidRPr="004D7EAC" w:rsidRDefault="0051507A" w:rsidP="0051507A">
      <w:pPr>
        <w:jc w:val="center"/>
        <w:rPr>
          <w:rFonts w:ascii="Helvetica" w:hAnsi="Helvetica" w:cs="Helvetica"/>
          <w:b/>
          <w:sz w:val="44"/>
        </w:rPr>
      </w:pPr>
      <w:r w:rsidRPr="004D7EAC">
        <w:rPr>
          <w:rFonts w:ascii="Helvetica" w:hAnsi="Helvetica" w:cs="Helvetica"/>
          <w:b/>
          <w:sz w:val="44"/>
        </w:rPr>
        <w:t>MODULE TITLE: PROJECT MANAGEMENT</w:t>
      </w:r>
    </w:p>
    <w:p w14:paraId="15C34809" w14:textId="77777777" w:rsidR="0051507A" w:rsidRPr="004D7EAC" w:rsidRDefault="0051507A" w:rsidP="0051507A">
      <w:pPr>
        <w:jc w:val="center"/>
        <w:rPr>
          <w:rFonts w:ascii="Helvetica" w:hAnsi="Helvetica" w:cs="Helvetica"/>
          <w:b/>
          <w:sz w:val="44"/>
        </w:rPr>
      </w:pPr>
    </w:p>
    <w:p w14:paraId="7FAF3E1C" w14:textId="77777777" w:rsidR="0051507A" w:rsidRPr="004D7EAC" w:rsidRDefault="0051507A" w:rsidP="0051507A">
      <w:pPr>
        <w:jc w:val="center"/>
        <w:rPr>
          <w:rFonts w:ascii="Helvetica" w:hAnsi="Helvetica" w:cs="Helvetica"/>
          <w:b/>
          <w:sz w:val="44"/>
        </w:rPr>
      </w:pPr>
    </w:p>
    <w:p w14:paraId="00EEA4E6" w14:textId="77777777" w:rsidR="0051507A" w:rsidRPr="004D7EAC" w:rsidRDefault="0051507A" w:rsidP="0051507A">
      <w:pPr>
        <w:jc w:val="center"/>
        <w:rPr>
          <w:rFonts w:ascii="Helvetica" w:hAnsi="Helvetica" w:cs="Helvetica"/>
          <w:b/>
          <w:sz w:val="44"/>
        </w:rPr>
      </w:pPr>
      <w:r w:rsidRPr="004D7EAC">
        <w:rPr>
          <w:rFonts w:ascii="Helvetica" w:hAnsi="Helvetica" w:cs="Helvetica"/>
          <w:b/>
          <w:sz w:val="44"/>
        </w:rPr>
        <w:t>MODULE TUTOR: MOLLY JACK</w:t>
      </w:r>
    </w:p>
    <w:p w14:paraId="5E38AE3F" w14:textId="77777777" w:rsidR="0051507A" w:rsidRPr="004D7EAC" w:rsidRDefault="0051507A" w:rsidP="0051507A">
      <w:pPr>
        <w:jc w:val="center"/>
        <w:rPr>
          <w:rFonts w:ascii="Helvetica" w:hAnsi="Helvetica" w:cs="Helvetica"/>
          <w:b/>
          <w:sz w:val="44"/>
        </w:rPr>
      </w:pPr>
    </w:p>
    <w:p w14:paraId="3F81848C" w14:textId="77777777" w:rsidR="0051507A" w:rsidRPr="004D7EAC" w:rsidRDefault="0051507A" w:rsidP="0051507A">
      <w:pPr>
        <w:jc w:val="center"/>
        <w:rPr>
          <w:rFonts w:ascii="Helvetica" w:hAnsi="Helvetica" w:cs="Helvetica"/>
          <w:b/>
          <w:sz w:val="44"/>
        </w:rPr>
      </w:pPr>
    </w:p>
    <w:p w14:paraId="66C6D61C" w14:textId="77777777" w:rsidR="0051507A" w:rsidRPr="004D7EAC" w:rsidRDefault="0051507A" w:rsidP="0051507A">
      <w:pPr>
        <w:jc w:val="center"/>
        <w:rPr>
          <w:rFonts w:ascii="Helvetica" w:hAnsi="Helvetica" w:cs="Helvetica"/>
          <w:b/>
          <w:sz w:val="44"/>
        </w:rPr>
      </w:pPr>
      <w:r w:rsidRPr="004D7EAC">
        <w:rPr>
          <w:rFonts w:ascii="Helvetica" w:hAnsi="Helvetica" w:cs="Helvetica"/>
          <w:b/>
          <w:sz w:val="44"/>
        </w:rPr>
        <w:t>ASSESSMENT TYPE: ASSIGNMENT 2500 WORDS</w:t>
      </w:r>
    </w:p>
    <w:p w14:paraId="7510D58C" w14:textId="77777777" w:rsidR="0051507A" w:rsidRPr="004D7EAC" w:rsidRDefault="0051507A" w:rsidP="0051507A">
      <w:pPr>
        <w:jc w:val="center"/>
        <w:rPr>
          <w:rFonts w:ascii="Helvetica" w:hAnsi="Helvetica" w:cs="Helvetica"/>
          <w:b/>
          <w:sz w:val="44"/>
        </w:rPr>
      </w:pPr>
    </w:p>
    <w:p w14:paraId="21DD52D9" w14:textId="77777777" w:rsidR="0051507A" w:rsidRPr="004D7EAC" w:rsidRDefault="0051507A" w:rsidP="0051507A">
      <w:pPr>
        <w:jc w:val="center"/>
        <w:rPr>
          <w:rFonts w:ascii="Helvetica" w:hAnsi="Helvetica" w:cs="Helvetica"/>
          <w:b/>
          <w:sz w:val="44"/>
        </w:rPr>
      </w:pPr>
    </w:p>
    <w:p w14:paraId="42C01364" w14:textId="77777777" w:rsidR="0051507A" w:rsidRPr="004D7EAC" w:rsidRDefault="0051507A" w:rsidP="0051507A">
      <w:pPr>
        <w:jc w:val="center"/>
        <w:rPr>
          <w:rFonts w:ascii="Helvetica" w:hAnsi="Helvetica" w:cs="Helvetica"/>
          <w:b/>
          <w:sz w:val="44"/>
        </w:rPr>
      </w:pPr>
      <w:r w:rsidRPr="004D7EAC">
        <w:rPr>
          <w:rFonts w:ascii="Helvetica" w:hAnsi="Helvetica" w:cs="Helvetica"/>
          <w:b/>
          <w:sz w:val="44"/>
        </w:rPr>
        <w:t>STUDENT; ID: EGLI HYSA; 1602318</w:t>
      </w:r>
    </w:p>
    <w:p w14:paraId="12796D0E" w14:textId="5DB4C4E2" w:rsidR="0051507A" w:rsidRPr="004D7EAC" w:rsidRDefault="0051507A" w:rsidP="0051507A">
      <w:pPr>
        <w:jc w:val="center"/>
        <w:rPr>
          <w:rFonts w:ascii="Helvetica" w:hAnsi="Helvetica" w:cs="Helvetica"/>
          <w:b/>
          <w:sz w:val="40"/>
          <w:szCs w:val="40"/>
        </w:rPr>
      </w:pPr>
    </w:p>
    <w:p w14:paraId="7AF1FEF8" w14:textId="30CF6D60" w:rsidR="0051507A" w:rsidRPr="004D7EAC" w:rsidRDefault="0051507A" w:rsidP="0051507A">
      <w:pPr>
        <w:jc w:val="center"/>
        <w:rPr>
          <w:rFonts w:ascii="Helvetica" w:hAnsi="Helvetica" w:cs="Helvetica"/>
          <w:b/>
          <w:sz w:val="40"/>
          <w:szCs w:val="40"/>
        </w:rPr>
      </w:pPr>
    </w:p>
    <w:p w14:paraId="7BF28A02" w14:textId="62700F0A" w:rsidR="0051507A" w:rsidRPr="004D7EAC" w:rsidRDefault="0051507A" w:rsidP="0051507A">
      <w:pPr>
        <w:jc w:val="center"/>
        <w:rPr>
          <w:rFonts w:ascii="Helvetica" w:hAnsi="Helvetica" w:cs="Helvetica"/>
          <w:b/>
          <w:sz w:val="40"/>
          <w:szCs w:val="40"/>
        </w:rPr>
      </w:pPr>
    </w:p>
    <w:p w14:paraId="7FFDD276" w14:textId="77777777" w:rsidR="0051507A" w:rsidRPr="004D7EAC" w:rsidRDefault="0051507A" w:rsidP="0051507A">
      <w:pPr>
        <w:jc w:val="center"/>
        <w:rPr>
          <w:rFonts w:ascii="Helvetica" w:hAnsi="Helvetica" w:cs="Helvetica"/>
          <w:b/>
          <w:sz w:val="40"/>
          <w:szCs w:val="40"/>
        </w:rPr>
      </w:pPr>
    </w:p>
    <w:p w14:paraId="401F7DB3" w14:textId="77777777" w:rsidR="0051507A" w:rsidRPr="004D7EAC" w:rsidRDefault="0051507A" w:rsidP="0051507A">
      <w:pPr>
        <w:rPr>
          <w:rFonts w:ascii="Helvetica" w:hAnsi="Helvetica" w:cs="Helvetica"/>
          <w:b/>
          <w:sz w:val="40"/>
          <w:szCs w:val="40"/>
        </w:rPr>
      </w:pPr>
    </w:p>
    <w:p w14:paraId="752A5E2D" w14:textId="77777777" w:rsidR="00DC313F" w:rsidRDefault="00DC313F" w:rsidP="0051507A">
      <w:pPr>
        <w:jc w:val="center"/>
        <w:rPr>
          <w:rFonts w:ascii="Helvetica" w:hAnsi="Helvetica" w:cs="Helvetica"/>
          <w:b/>
          <w:sz w:val="40"/>
          <w:szCs w:val="40"/>
        </w:rPr>
      </w:pPr>
    </w:p>
    <w:p w14:paraId="476DE412" w14:textId="77777777" w:rsidR="00DC313F" w:rsidRDefault="00DC313F" w:rsidP="0051507A">
      <w:pPr>
        <w:jc w:val="center"/>
        <w:rPr>
          <w:rFonts w:ascii="Helvetica" w:hAnsi="Helvetica" w:cs="Helvetica"/>
          <w:b/>
          <w:sz w:val="40"/>
          <w:szCs w:val="40"/>
        </w:rPr>
      </w:pPr>
    </w:p>
    <w:p w14:paraId="1078C2AC" w14:textId="77777777" w:rsidR="00DC313F" w:rsidRDefault="00DC313F" w:rsidP="0051507A">
      <w:pPr>
        <w:jc w:val="center"/>
        <w:rPr>
          <w:rFonts w:ascii="Helvetica" w:hAnsi="Helvetica" w:cs="Helvetica"/>
          <w:b/>
          <w:sz w:val="40"/>
          <w:szCs w:val="40"/>
        </w:rPr>
      </w:pPr>
    </w:p>
    <w:p w14:paraId="04AA1955" w14:textId="77777777" w:rsidR="00DC313F" w:rsidRDefault="00DC313F" w:rsidP="0051507A">
      <w:pPr>
        <w:jc w:val="center"/>
        <w:rPr>
          <w:rFonts w:ascii="Helvetica" w:hAnsi="Helvetica" w:cs="Helvetica"/>
          <w:b/>
          <w:sz w:val="40"/>
          <w:szCs w:val="40"/>
        </w:rPr>
      </w:pPr>
    </w:p>
    <w:p w14:paraId="0C050E37" w14:textId="03D10499" w:rsidR="00603C05" w:rsidRPr="004D7EAC" w:rsidRDefault="00F54D8D" w:rsidP="0051507A">
      <w:pPr>
        <w:jc w:val="center"/>
        <w:rPr>
          <w:rFonts w:ascii="Helvetica" w:hAnsi="Helvetica" w:cs="Helvetica"/>
          <w:b/>
          <w:sz w:val="40"/>
          <w:szCs w:val="40"/>
        </w:rPr>
      </w:pPr>
      <w:r w:rsidRPr="004D7EAC">
        <w:rPr>
          <w:rFonts w:ascii="Helvetica" w:hAnsi="Helvetica" w:cs="Helvetica"/>
          <w:b/>
          <w:sz w:val="40"/>
          <w:szCs w:val="40"/>
        </w:rPr>
        <w:lastRenderedPageBreak/>
        <w:t>Project Closure Report</w:t>
      </w:r>
    </w:p>
    <w:p w14:paraId="38FF03EF" w14:textId="77777777" w:rsidR="008C7CF9" w:rsidRPr="004D7EAC" w:rsidRDefault="008C7CF9" w:rsidP="007845AF">
      <w:pPr>
        <w:rPr>
          <w:rFonts w:ascii="Helvetica" w:hAnsi="Helvetica" w:cs="Helvetica"/>
        </w:rPr>
      </w:pPr>
    </w:p>
    <w:p w14:paraId="78F057DF" w14:textId="58E3961B" w:rsidR="004C4A05" w:rsidRPr="004D7EAC" w:rsidRDefault="004C4A05" w:rsidP="0004255B">
      <w:pPr>
        <w:spacing w:before="360" w:after="240"/>
        <w:rPr>
          <w:rFonts w:ascii="Helvetica" w:hAnsi="Helvetica" w:cs="Helvetica"/>
          <w:b/>
          <w:sz w:val="26"/>
          <w:szCs w:val="26"/>
        </w:rPr>
      </w:pPr>
      <w:r w:rsidRPr="004D7EAC">
        <w:rPr>
          <w:rFonts w:ascii="Helvetica" w:hAnsi="Helvetica" w:cs="Helvetica"/>
          <w:b/>
          <w:sz w:val="26"/>
          <w:szCs w:val="26"/>
        </w:rPr>
        <w:t>TABLE OF CONTENTS</w:t>
      </w:r>
    </w:p>
    <w:bookmarkStart w:id="0" w:name="_GoBack"/>
    <w:bookmarkEnd w:id="0"/>
    <w:p w14:paraId="3DDFFBFB" w14:textId="5897E86B" w:rsidR="005A582D" w:rsidRDefault="0004255B">
      <w:pPr>
        <w:pStyle w:val="TOC1"/>
        <w:rPr>
          <w:rFonts w:asciiTheme="minorHAnsi" w:eastAsiaTheme="minorEastAsia" w:hAnsiTheme="minorHAnsi" w:cstheme="minorBidi"/>
          <w:b w:val="0"/>
          <w:bCs w:val="0"/>
          <w:caps w:val="0"/>
          <w:noProof/>
          <w:sz w:val="22"/>
          <w:szCs w:val="22"/>
          <w:lang w:val="en-GB" w:eastAsia="en-GB"/>
        </w:rPr>
      </w:pPr>
      <w:r w:rsidRPr="004D7EAC">
        <w:rPr>
          <w:rStyle w:val="Hyperlink"/>
          <w:rFonts w:ascii="Helvetica" w:hAnsi="Helvetica" w:cs="Helvetica"/>
          <w:sz w:val="22"/>
          <w:szCs w:val="22"/>
        </w:rPr>
        <w:fldChar w:fldCharType="begin"/>
      </w:r>
      <w:r w:rsidRPr="004D7EAC">
        <w:rPr>
          <w:rStyle w:val="Hyperlink"/>
          <w:rFonts w:ascii="Helvetica" w:hAnsi="Helvetica" w:cs="Helvetica"/>
          <w:sz w:val="22"/>
          <w:szCs w:val="22"/>
        </w:rPr>
        <w:instrText xml:space="preserve"> TOC \o "1-5" \h \z \u </w:instrText>
      </w:r>
      <w:r w:rsidRPr="004D7EAC">
        <w:rPr>
          <w:rStyle w:val="Hyperlink"/>
          <w:rFonts w:ascii="Helvetica" w:hAnsi="Helvetica" w:cs="Helvetica"/>
          <w:sz w:val="22"/>
          <w:szCs w:val="22"/>
        </w:rPr>
        <w:fldChar w:fldCharType="separate"/>
      </w:r>
      <w:hyperlink w:anchor="_Toc513546854" w:history="1">
        <w:r w:rsidR="005A582D" w:rsidRPr="005F17EF">
          <w:rPr>
            <w:rStyle w:val="Hyperlink"/>
            <w:rFonts w:cs="Helvetica"/>
            <w:noProof/>
          </w:rPr>
          <w:t>1</w:t>
        </w:r>
        <w:r w:rsidR="005A582D">
          <w:rPr>
            <w:rFonts w:asciiTheme="minorHAnsi" w:eastAsiaTheme="minorEastAsia" w:hAnsiTheme="minorHAnsi" w:cstheme="minorBidi"/>
            <w:b w:val="0"/>
            <w:bCs w:val="0"/>
            <w:caps w:val="0"/>
            <w:noProof/>
            <w:sz w:val="22"/>
            <w:szCs w:val="22"/>
            <w:lang w:val="en-GB" w:eastAsia="en-GB"/>
          </w:rPr>
          <w:tab/>
        </w:r>
        <w:r w:rsidR="005A582D" w:rsidRPr="005F17EF">
          <w:rPr>
            <w:rStyle w:val="Hyperlink"/>
            <w:rFonts w:cs="Helvetica"/>
            <w:noProof/>
          </w:rPr>
          <w:t>PROJECT CLOSURE REPORT PURPOSE</w:t>
        </w:r>
        <w:r w:rsidR="005A582D">
          <w:rPr>
            <w:noProof/>
            <w:webHidden/>
          </w:rPr>
          <w:tab/>
        </w:r>
        <w:r w:rsidR="005A582D">
          <w:rPr>
            <w:noProof/>
            <w:webHidden/>
          </w:rPr>
          <w:fldChar w:fldCharType="begin"/>
        </w:r>
        <w:r w:rsidR="005A582D">
          <w:rPr>
            <w:noProof/>
            <w:webHidden/>
          </w:rPr>
          <w:instrText xml:space="preserve"> PAGEREF _Toc513546854 \h </w:instrText>
        </w:r>
        <w:r w:rsidR="005A582D">
          <w:rPr>
            <w:noProof/>
            <w:webHidden/>
          </w:rPr>
        </w:r>
        <w:r w:rsidR="005A582D">
          <w:rPr>
            <w:noProof/>
            <w:webHidden/>
          </w:rPr>
          <w:fldChar w:fldCharType="separate"/>
        </w:r>
        <w:r w:rsidR="005A582D">
          <w:rPr>
            <w:noProof/>
            <w:webHidden/>
          </w:rPr>
          <w:t>3</w:t>
        </w:r>
        <w:r w:rsidR="005A582D">
          <w:rPr>
            <w:noProof/>
            <w:webHidden/>
          </w:rPr>
          <w:fldChar w:fldCharType="end"/>
        </w:r>
      </w:hyperlink>
    </w:p>
    <w:p w14:paraId="54D28ECB" w14:textId="37014022" w:rsidR="005A582D" w:rsidRDefault="005A582D">
      <w:pPr>
        <w:pStyle w:val="TOC1"/>
        <w:rPr>
          <w:rFonts w:asciiTheme="minorHAnsi" w:eastAsiaTheme="minorEastAsia" w:hAnsiTheme="minorHAnsi" w:cstheme="minorBidi"/>
          <w:b w:val="0"/>
          <w:bCs w:val="0"/>
          <w:caps w:val="0"/>
          <w:noProof/>
          <w:sz w:val="22"/>
          <w:szCs w:val="22"/>
          <w:lang w:val="en-GB" w:eastAsia="en-GB"/>
        </w:rPr>
      </w:pPr>
      <w:hyperlink w:anchor="_Toc513546855" w:history="1">
        <w:r w:rsidRPr="005F17EF">
          <w:rPr>
            <w:rStyle w:val="Hyperlink"/>
            <w:rFonts w:cs="Helvetica"/>
            <w:noProof/>
          </w:rPr>
          <w:t>2</w:t>
        </w:r>
        <w:r>
          <w:rPr>
            <w:rFonts w:asciiTheme="minorHAnsi" w:eastAsiaTheme="minorEastAsia" w:hAnsiTheme="minorHAnsi" w:cstheme="minorBidi"/>
            <w:b w:val="0"/>
            <w:bCs w:val="0"/>
            <w:caps w:val="0"/>
            <w:noProof/>
            <w:sz w:val="22"/>
            <w:szCs w:val="22"/>
            <w:lang w:val="en-GB" w:eastAsia="en-GB"/>
          </w:rPr>
          <w:tab/>
        </w:r>
        <w:r w:rsidRPr="005F17EF">
          <w:rPr>
            <w:rStyle w:val="Hyperlink"/>
            <w:rFonts w:cs="Helvetica"/>
            <w:noProof/>
          </w:rPr>
          <w:t>PROJECT CLOSURE REPORT GOALS</w:t>
        </w:r>
        <w:r>
          <w:rPr>
            <w:noProof/>
            <w:webHidden/>
          </w:rPr>
          <w:tab/>
        </w:r>
        <w:r>
          <w:rPr>
            <w:noProof/>
            <w:webHidden/>
          </w:rPr>
          <w:fldChar w:fldCharType="begin"/>
        </w:r>
        <w:r>
          <w:rPr>
            <w:noProof/>
            <w:webHidden/>
          </w:rPr>
          <w:instrText xml:space="preserve"> PAGEREF _Toc513546855 \h </w:instrText>
        </w:r>
        <w:r>
          <w:rPr>
            <w:noProof/>
            <w:webHidden/>
          </w:rPr>
        </w:r>
        <w:r>
          <w:rPr>
            <w:noProof/>
            <w:webHidden/>
          </w:rPr>
          <w:fldChar w:fldCharType="separate"/>
        </w:r>
        <w:r>
          <w:rPr>
            <w:noProof/>
            <w:webHidden/>
          </w:rPr>
          <w:t>3</w:t>
        </w:r>
        <w:r>
          <w:rPr>
            <w:noProof/>
            <w:webHidden/>
          </w:rPr>
          <w:fldChar w:fldCharType="end"/>
        </w:r>
      </w:hyperlink>
    </w:p>
    <w:p w14:paraId="2CBCEDF2" w14:textId="3C17D798" w:rsidR="005A582D" w:rsidRDefault="005A582D">
      <w:pPr>
        <w:pStyle w:val="TOC1"/>
        <w:rPr>
          <w:rFonts w:asciiTheme="minorHAnsi" w:eastAsiaTheme="minorEastAsia" w:hAnsiTheme="minorHAnsi" w:cstheme="minorBidi"/>
          <w:b w:val="0"/>
          <w:bCs w:val="0"/>
          <w:caps w:val="0"/>
          <w:noProof/>
          <w:sz w:val="22"/>
          <w:szCs w:val="22"/>
          <w:lang w:val="en-GB" w:eastAsia="en-GB"/>
        </w:rPr>
      </w:pPr>
      <w:hyperlink w:anchor="_Toc513546856" w:history="1">
        <w:r w:rsidRPr="005F17EF">
          <w:rPr>
            <w:rStyle w:val="Hyperlink"/>
            <w:rFonts w:cs="Helvetica"/>
            <w:noProof/>
          </w:rPr>
          <w:t>3</w:t>
        </w:r>
        <w:r>
          <w:rPr>
            <w:rFonts w:asciiTheme="minorHAnsi" w:eastAsiaTheme="minorEastAsia" w:hAnsiTheme="minorHAnsi" w:cstheme="minorBidi"/>
            <w:b w:val="0"/>
            <w:bCs w:val="0"/>
            <w:caps w:val="0"/>
            <w:noProof/>
            <w:sz w:val="22"/>
            <w:szCs w:val="22"/>
            <w:lang w:val="en-GB" w:eastAsia="en-GB"/>
          </w:rPr>
          <w:tab/>
        </w:r>
        <w:r w:rsidRPr="005F17EF">
          <w:rPr>
            <w:rStyle w:val="Hyperlink"/>
            <w:rFonts w:cs="Helvetica"/>
            <w:noProof/>
          </w:rPr>
          <w:t>PROJECT CLOSURE REPORT SUMMARY</w:t>
        </w:r>
        <w:r>
          <w:rPr>
            <w:noProof/>
            <w:webHidden/>
          </w:rPr>
          <w:tab/>
        </w:r>
        <w:r>
          <w:rPr>
            <w:noProof/>
            <w:webHidden/>
          </w:rPr>
          <w:fldChar w:fldCharType="begin"/>
        </w:r>
        <w:r>
          <w:rPr>
            <w:noProof/>
            <w:webHidden/>
          </w:rPr>
          <w:instrText xml:space="preserve"> PAGEREF _Toc513546856 \h </w:instrText>
        </w:r>
        <w:r>
          <w:rPr>
            <w:noProof/>
            <w:webHidden/>
          </w:rPr>
        </w:r>
        <w:r>
          <w:rPr>
            <w:noProof/>
            <w:webHidden/>
          </w:rPr>
          <w:fldChar w:fldCharType="separate"/>
        </w:r>
        <w:r>
          <w:rPr>
            <w:noProof/>
            <w:webHidden/>
          </w:rPr>
          <w:t>3</w:t>
        </w:r>
        <w:r>
          <w:rPr>
            <w:noProof/>
            <w:webHidden/>
          </w:rPr>
          <w:fldChar w:fldCharType="end"/>
        </w:r>
      </w:hyperlink>
    </w:p>
    <w:p w14:paraId="67011B7A" w14:textId="1084E8B2" w:rsidR="005A582D" w:rsidRDefault="005A582D">
      <w:pPr>
        <w:pStyle w:val="TOC2"/>
        <w:rPr>
          <w:rFonts w:asciiTheme="minorHAnsi" w:eastAsiaTheme="minorEastAsia" w:hAnsiTheme="minorHAnsi" w:cstheme="minorBidi"/>
          <w:bCs w:val="0"/>
          <w:sz w:val="22"/>
          <w:szCs w:val="22"/>
          <w:lang w:val="en-GB" w:eastAsia="en-GB"/>
        </w:rPr>
      </w:pPr>
      <w:hyperlink w:anchor="_Toc513546857" w:history="1">
        <w:r w:rsidRPr="005F17EF">
          <w:rPr>
            <w:rStyle w:val="Hyperlink"/>
            <w:rFonts w:ascii="Helvetica" w:hAnsi="Helvetica" w:cs="Helvetica"/>
          </w:rPr>
          <w:t>3.1</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Project Background Overview</w:t>
        </w:r>
        <w:r>
          <w:rPr>
            <w:webHidden/>
          </w:rPr>
          <w:tab/>
        </w:r>
        <w:r>
          <w:rPr>
            <w:webHidden/>
          </w:rPr>
          <w:fldChar w:fldCharType="begin"/>
        </w:r>
        <w:r>
          <w:rPr>
            <w:webHidden/>
          </w:rPr>
          <w:instrText xml:space="preserve"> PAGEREF _Toc513546857 \h </w:instrText>
        </w:r>
        <w:r>
          <w:rPr>
            <w:webHidden/>
          </w:rPr>
        </w:r>
        <w:r>
          <w:rPr>
            <w:webHidden/>
          </w:rPr>
          <w:fldChar w:fldCharType="separate"/>
        </w:r>
        <w:r>
          <w:rPr>
            <w:webHidden/>
          </w:rPr>
          <w:t>3</w:t>
        </w:r>
        <w:r>
          <w:rPr>
            <w:webHidden/>
          </w:rPr>
          <w:fldChar w:fldCharType="end"/>
        </w:r>
      </w:hyperlink>
    </w:p>
    <w:p w14:paraId="30880ADC" w14:textId="4A780FD5" w:rsidR="005A582D" w:rsidRDefault="005A582D">
      <w:pPr>
        <w:pStyle w:val="TOC2"/>
        <w:rPr>
          <w:rFonts w:asciiTheme="minorHAnsi" w:eastAsiaTheme="minorEastAsia" w:hAnsiTheme="minorHAnsi" w:cstheme="minorBidi"/>
          <w:bCs w:val="0"/>
          <w:sz w:val="22"/>
          <w:szCs w:val="22"/>
          <w:lang w:val="en-GB" w:eastAsia="en-GB"/>
        </w:rPr>
      </w:pPr>
      <w:hyperlink w:anchor="_Toc513546858" w:history="1">
        <w:r w:rsidRPr="005F17EF">
          <w:rPr>
            <w:rStyle w:val="Hyperlink"/>
            <w:rFonts w:ascii="Helvetica" w:hAnsi="Helvetica" w:cs="Helvetica"/>
          </w:rPr>
          <w:t>3.2</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Project Highlights and Best Practices</w:t>
        </w:r>
        <w:r>
          <w:rPr>
            <w:webHidden/>
          </w:rPr>
          <w:tab/>
        </w:r>
        <w:r>
          <w:rPr>
            <w:webHidden/>
          </w:rPr>
          <w:fldChar w:fldCharType="begin"/>
        </w:r>
        <w:r>
          <w:rPr>
            <w:webHidden/>
          </w:rPr>
          <w:instrText xml:space="preserve"> PAGEREF _Toc513546858 \h </w:instrText>
        </w:r>
        <w:r>
          <w:rPr>
            <w:webHidden/>
          </w:rPr>
        </w:r>
        <w:r>
          <w:rPr>
            <w:webHidden/>
          </w:rPr>
          <w:fldChar w:fldCharType="separate"/>
        </w:r>
        <w:r>
          <w:rPr>
            <w:webHidden/>
          </w:rPr>
          <w:t>4</w:t>
        </w:r>
        <w:r>
          <w:rPr>
            <w:webHidden/>
          </w:rPr>
          <w:fldChar w:fldCharType="end"/>
        </w:r>
      </w:hyperlink>
    </w:p>
    <w:p w14:paraId="6E157735" w14:textId="316A57A4" w:rsidR="005A582D" w:rsidRDefault="005A582D">
      <w:pPr>
        <w:pStyle w:val="TOC2"/>
        <w:rPr>
          <w:rFonts w:asciiTheme="minorHAnsi" w:eastAsiaTheme="minorEastAsia" w:hAnsiTheme="minorHAnsi" w:cstheme="minorBidi"/>
          <w:bCs w:val="0"/>
          <w:sz w:val="22"/>
          <w:szCs w:val="22"/>
          <w:lang w:val="en-GB" w:eastAsia="en-GB"/>
        </w:rPr>
      </w:pPr>
      <w:hyperlink w:anchor="_Toc513546859" w:history="1">
        <w:r w:rsidRPr="005F17EF">
          <w:rPr>
            <w:rStyle w:val="Hyperlink"/>
            <w:rFonts w:ascii="Helvetica" w:hAnsi="Helvetica" w:cs="Helvetica"/>
          </w:rPr>
          <w:t>3.3</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Project Closure Synopsis</w:t>
        </w:r>
        <w:r>
          <w:rPr>
            <w:webHidden/>
          </w:rPr>
          <w:tab/>
        </w:r>
        <w:r>
          <w:rPr>
            <w:webHidden/>
          </w:rPr>
          <w:fldChar w:fldCharType="begin"/>
        </w:r>
        <w:r>
          <w:rPr>
            <w:webHidden/>
          </w:rPr>
          <w:instrText xml:space="preserve"> PAGEREF _Toc513546859 \h </w:instrText>
        </w:r>
        <w:r>
          <w:rPr>
            <w:webHidden/>
          </w:rPr>
        </w:r>
        <w:r>
          <w:rPr>
            <w:webHidden/>
          </w:rPr>
          <w:fldChar w:fldCharType="separate"/>
        </w:r>
        <w:r>
          <w:rPr>
            <w:webHidden/>
          </w:rPr>
          <w:t>4</w:t>
        </w:r>
        <w:r>
          <w:rPr>
            <w:webHidden/>
          </w:rPr>
          <w:fldChar w:fldCharType="end"/>
        </w:r>
      </w:hyperlink>
    </w:p>
    <w:p w14:paraId="488B0B90" w14:textId="2FDD8C51" w:rsidR="005A582D" w:rsidRDefault="005A582D">
      <w:pPr>
        <w:pStyle w:val="TOC1"/>
        <w:rPr>
          <w:rFonts w:asciiTheme="minorHAnsi" w:eastAsiaTheme="minorEastAsia" w:hAnsiTheme="minorHAnsi" w:cstheme="minorBidi"/>
          <w:b w:val="0"/>
          <w:bCs w:val="0"/>
          <w:caps w:val="0"/>
          <w:noProof/>
          <w:sz w:val="22"/>
          <w:szCs w:val="22"/>
          <w:lang w:val="en-GB" w:eastAsia="en-GB"/>
        </w:rPr>
      </w:pPr>
      <w:hyperlink w:anchor="_Toc513546860" w:history="1">
        <w:r w:rsidRPr="005F17EF">
          <w:rPr>
            <w:rStyle w:val="Hyperlink"/>
            <w:rFonts w:cs="Helvetica"/>
            <w:noProof/>
          </w:rPr>
          <w:t>4</w:t>
        </w:r>
        <w:r>
          <w:rPr>
            <w:rFonts w:asciiTheme="minorHAnsi" w:eastAsiaTheme="minorEastAsia" w:hAnsiTheme="minorHAnsi" w:cstheme="minorBidi"/>
            <w:b w:val="0"/>
            <w:bCs w:val="0"/>
            <w:caps w:val="0"/>
            <w:noProof/>
            <w:sz w:val="22"/>
            <w:szCs w:val="22"/>
            <w:lang w:val="en-GB" w:eastAsia="en-GB"/>
          </w:rPr>
          <w:tab/>
        </w:r>
        <w:r w:rsidRPr="005F17EF">
          <w:rPr>
            <w:rStyle w:val="Hyperlink"/>
            <w:rFonts w:cs="Helvetica"/>
            <w:noProof/>
          </w:rPr>
          <w:t>PROJECT METRICS PERFORMANCE</w:t>
        </w:r>
        <w:r>
          <w:rPr>
            <w:noProof/>
            <w:webHidden/>
          </w:rPr>
          <w:tab/>
        </w:r>
        <w:r>
          <w:rPr>
            <w:noProof/>
            <w:webHidden/>
          </w:rPr>
          <w:fldChar w:fldCharType="begin"/>
        </w:r>
        <w:r>
          <w:rPr>
            <w:noProof/>
            <w:webHidden/>
          </w:rPr>
          <w:instrText xml:space="preserve"> PAGEREF _Toc513546860 \h </w:instrText>
        </w:r>
        <w:r>
          <w:rPr>
            <w:noProof/>
            <w:webHidden/>
          </w:rPr>
        </w:r>
        <w:r>
          <w:rPr>
            <w:noProof/>
            <w:webHidden/>
          </w:rPr>
          <w:fldChar w:fldCharType="separate"/>
        </w:r>
        <w:r>
          <w:rPr>
            <w:noProof/>
            <w:webHidden/>
          </w:rPr>
          <w:t>5</w:t>
        </w:r>
        <w:r>
          <w:rPr>
            <w:noProof/>
            <w:webHidden/>
          </w:rPr>
          <w:fldChar w:fldCharType="end"/>
        </w:r>
      </w:hyperlink>
    </w:p>
    <w:p w14:paraId="19476EF4" w14:textId="54B0600C" w:rsidR="005A582D" w:rsidRDefault="005A582D">
      <w:pPr>
        <w:pStyle w:val="TOC2"/>
        <w:rPr>
          <w:rFonts w:asciiTheme="minorHAnsi" w:eastAsiaTheme="minorEastAsia" w:hAnsiTheme="minorHAnsi" w:cstheme="minorBidi"/>
          <w:bCs w:val="0"/>
          <w:sz w:val="22"/>
          <w:szCs w:val="22"/>
          <w:lang w:val="en-GB" w:eastAsia="en-GB"/>
        </w:rPr>
      </w:pPr>
      <w:hyperlink w:anchor="_Toc513546861" w:history="1">
        <w:r w:rsidRPr="005F17EF">
          <w:rPr>
            <w:rStyle w:val="Hyperlink"/>
            <w:rFonts w:ascii="Helvetica" w:hAnsi="Helvetica" w:cs="Helvetica"/>
          </w:rPr>
          <w:t>4.1</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Goals and Objectives Performance</w:t>
        </w:r>
        <w:r>
          <w:rPr>
            <w:webHidden/>
          </w:rPr>
          <w:tab/>
        </w:r>
        <w:r>
          <w:rPr>
            <w:webHidden/>
          </w:rPr>
          <w:fldChar w:fldCharType="begin"/>
        </w:r>
        <w:r>
          <w:rPr>
            <w:webHidden/>
          </w:rPr>
          <w:instrText xml:space="preserve"> PAGEREF _Toc513546861 \h </w:instrText>
        </w:r>
        <w:r>
          <w:rPr>
            <w:webHidden/>
          </w:rPr>
        </w:r>
        <w:r>
          <w:rPr>
            <w:webHidden/>
          </w:rPr>
          <w:fldChar w:fldCharType="separate"/>
        </w:r>
        <w:r>
          <w:rPr>
            <w:webHidden/>
          </w:rPr>
          <w:t>5</w:t>
        </w:r>
        <w:r>
          <w:rPr>
            <w:webHidden/>
          </w:rPr>
          <w:fldChar w:fldCharType="end"/>
        </w:r>
      </w:hyperlink>
    </w:p>
    <w:p w14:paraId="64783FBC" w14:textId="779663B7" w:rsidR="005A582D" w:rsidRDefault="005A582D">
      <w:pPr>
        <w:pStyle w:val="TOC2"/>
        <w:rPr>
          <w:rFonts w:asciiTheme="minorHAnsi" w:eastAsiaTheme="minorEastAsia" w:hAnsiTheme="minorHAnsi" w:cstheme="minorBidi"/>
          <w:bCs w:val="0"/>
          <w:sz w:val="22"/>
          <w:szCs w:val="22"/>
          <w:lang w:val="en-GB" w:eastAsia="en-GB"/>
        </w:rPr>
      </w:pPr>
      <w:hyperlink w:anchor="_Toc513546862" w:history="1">
        <w:r w:rsidRPr="005F17EF">
          <w:rPr>
            <w:rStyle w:val="Hyperlink"/>
            <w:rFonts w:ascii="Helvetica" w:hAnsi="Helvetica" w:cs="Helvetica"/>
          </w:rPr>
          <w:t>4.2</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Success Criteria Performance</w:t>
        </w:r>
        <w:r>
          <w:rPr>
            <w:webHidden/>
          </w:rPr>
          <w:tab/>
        </w:r>
        <w:r>
          <w:rPr>
            <w:webHidden/>
          </w:rPr>
          <w:fldChar w:fldCharType="begin"/>
        </w:r>
        <w:r>
          <w:rPr>
            <w:webHidden/>
          </w:rPr>
          <w:instrText xml:space="preserve"> PAGEREF _Toc513546862 \h </w:instrText>
        </w:r>
        <w:r>
          <w:rPr>
            <w:webHidden/>
          </w:rPr>
        </w:r>
        <w:r>
          <w:rPr>
            <w:webHidden/>
          </w:rPr>
          <w:fldChar w:fldCharType="separate"/>
        </w:r>
        <w:r>
          <w:rPr>
            <w:webHidden/>
          </w:rPr>
          <w:t>5</w:t>
        </w:r>
        <w:r>
          <w:rPr>
            <w:webHidden/>
          </w:rPr>
          <w:fldChar w:fldCharType="end"/>
        </w:r>
      </w:hyperlink>
    </w:p>
    <w:p w14:paraId="7431F8DE" w14:textId="0D47AC88" w:rsidR="005A582D" w:rsidRDefault="005A582D">
      <w:pPr>
        <w:pStyle w:val="TOC2"/>
        <w:rPr>
          <w:rFonts w:asciiTheme="minorHAnsi" w:eastAsiaTheme="minorEastAsia" w:hAnsiTheme="minorHAnsi" w:cstheme="minorBidi"/>
          <w:bCs w:val="0"/>
          <w:sz w:val="22"/>
          <w:szCs w:val="22"/>
          <w:lang w:val="en-GB" w:eastAsia="en-GB"/>
        </w:rPr>
      </w:pPr>
      <w:hyperlink w:anchor="_Toc513546863" w:history="1">
        <w:r w:rsidRPr="005F17EF">
          <w:rPr>
            <w:rStyle w:val="Hyperlink"/>
            <w:rFonts w:ascii="Helvetica" w:hAnsi="Helvetica" w:cs="Helvetica"/>
          </w:rPr>
          <w:t>4.3</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Milestone and Deliverables Performance</w:t>
        </w:r>
        <w:r>
          <w:rPr>
            <w:webHidden/>
          </w:rPr>
          <w:tab/>
        </w:r>
        <w:r>
          <w:rPr>
            <w:webHidden/>
          </w:rPr>
          <w:fldChar w:fldCharType="begin"/>
        </w:r>
        <w:r>
          <w:rPr>
            <w:webHidden/>
          </w:rPr>
          <w:instrText xml:space="preserve"> PAGEREF _Toc513546863 \h </w:instrText>
        </w:r>
        <w:r>
          <w:rPr>
            <w:webHidden/>
          </w:rPr>
        </w:r>
        <w:r>
          <w:rPr>
            <w:webHidden/>
          </w:rPr>
          <w:fldChar w:fldCharType="separate"/>
        </w:r>
        <w:r>
          <w:rPr>
            <w:webHidden/>
          </w:rPr>
          <w:t>5</w:t>
        </w:r>
        <w:r>
          <w:rPr>
            <w:webHidden/>
          </w:rPr>
          <w:fldChar w:fldCharType="end"/>
        </w:r>
      </w:hyperlink>
    </w:p>
    <w:p w14:paraId="3C255A3B" w14:textId="65EE501D" w:rsidR="005A582D" w:rsidRDefault="005A582D">
      <w:pPr>
        <w:pStyle w:val="TOC2"/>
        <w:rPr>
          <w:rFonts w:asciiTheme="minorHAnsi" w:eastAsiaTheme="minorEastAsia" w:hAnsiTheme="minorHAnsi" w:cstheme="minorBidi"/>
          <w:bCs w:val="0"/>
          <w:sz w:val="22"/>
          <w:szCs w:val="22"/>
          <w:lang w:val="en-GB" w:eastAsia="en-GB"/>
        </w:rPr>
      </w:pPr>
      <w:hyperlink w:anchor="_Toc513546864" w:history="1">
        <w:r w:rsidRPr="005F17EF">
          <w:rPr>
            <w:rStyle w:val="Hyperlink"/>
            <w:rFonts w:ascii="Helvetica" w:hAnsi="Helvetica" w:cs="Helvetica"/>
          </w:rPr>
          <w:t>4.4</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Budget Performance</w:t>
        </w:r>
        <w:r>
          <w:rPr>
            <w:webHidden/>
          </w:rPr>
          <w:tab/>
        </w:r>
        <w:r>
          <w:rPr>
            <w:webHidden/>
          </w:rPr>
          <w:fldChar w:fldCharType="begin"/>
        </w:r>
        <w:r>
          <w:rPr>
            <w:webHidden/>
          </w:rPr>
          <w:instrText xml:space="preserve"> PAGEREF _Toc513546864 \h </w:instrText>
        </w:r>
        <w:r>
          <w:rPr>
            <w:webHidden/>
          </w:rPr>
        </w:r>
        <w:r>
          <w:rPr>
            <w:webHidden/>
          </w:rPr>
          <w:fldChar w:fldCharType="separate"/>
        </w:r>
        <w:r>
          <w:rPr>
            <w:webHidden/>
          </w:rPr>
          <w:t>6</w:t>
        </w:r>
        <w:r>
          <w:rPr>
            <w:webHidden/>
          </w:rPr>
          <w:fldChar w:fldCharType="end"/>
        </w:r>
      </w:hyperlink>
    </w:p>
    <w:p w14:paraId="00034D66" w14:textId="0A9B6B00" w:rsidR="005A582D" w:rsidRDefault="005A582D">
      <w:pPr>
        <w:pStyle w:val="TOC1"/>
        <w:rPr>
          <w:rFonts w:asciiTheme="minorHAnsi" w:eastAsiaTheme="minorEastAsia" w:hAnsiTheme="minorHAnsi" w:cstheme="minorBidi"/>
          <w:b w:val="0"/>
          <w:bCs w:val="0"/>
          <w:caps w:val="0"/>
          <w:noProof/>
          <w:sz w:val="22"/>
          <w:szCs w:val="22"/>
          <w:lang w:val="en-GB" w:eastAsia="en-GB"/>
        </w:rPr>
      </w:pPr>
      <w:hyperlink w:anchor="_Toc513546865" w:history="1">
        <w:r w:rsidRPr="005F17EF">
          <w:rPr>
            <w:rStyle w:val="Hyperlink"/>
            <w:noProof/>
          </w:rPr>
          <w:t>5</w:t>
        </w:r>
        <w:r>
          <w:rPr>
            <w:rFonts w:asciiTheme="minorHAnsi" w:eastAsiaTheme="minorEastAsia" w:hAnsiTheme="minorHAnsi" w:cstheme="minorBidi"/>
            <w:b w:val="0"/>
            <w:bCs w:val="0"/>
            <w:caps w:val="0"/>
            <w:noProof/>
            <w:sz w:val="22"/>
            <w:szCs w:val="22"/>
            <w:lang w:val="en-GB" w:eastAsia="en-GB"/>
          </w:rPr>
          <w:tab/>
        </w:r>
        <w:r w:rsidRPr="005F17EF">
          <w:rPr>
            <w:rStyle w:val="Hyperlink"/>
            <w:noProof/>
          </w:rPr>
          <w:t>PROJECT CLOSURE TASKS</w:t>
        </w:r>
        <w:r>
          <w:rPr>
            <w:noProof/>
            <w:webHidden/>
          </w:rPr>
          <w:tab/>
        </w:r>
        <w:r>
          <w:rPr>
            <w:noProof/>
            <w:webHidden/>
          </w:rPr>
          <w:fldChar w:fldCharType="begin"/>
        </w:r>
        <w:r>
          <w:rPr>
            <w:noProof/>
            <w:webHidden/>
          </w:rPr>
          <w:instrText xml:space="preserve"> PAGEREF _Toc513546865 \h </w:instrText>
        </w:r>
        <w:r>
          <w:rPr>
            <w:noProof/>
            <w:webHidden/>
          </w:rPr>
        </w:r>
        <w:r>
          <w:rPr>
            <w:noProof/>
            <w:webHidden/>
          </w:rPr>
          <w:fldChar w:fldCharType="separate"/>
        </w:r>
        <w:r>
          <w:rPr>
            <w:noProof/>
            <w:webHidden/>
          </w:rPr>
          <w:t>7</w:t>
        </w:r>
        <w:r>
          <w:rPr>
            <w:noProof/>
            <w:webHidden/>
          </w:rPr>
          <w:fldChar w:fldCharType="end"/>
        </w:r>
      </w:hyperlink>
    </w:p>
    <w:p w14:paraId="19BCEBDE" w14:textId="33024FCC" w:rsidR="005A582D" w:rsidRDefault="005A582D">
      <w:pPr>
        <w:pStyle w:val="TOC2"/>
        <w:rPr>
          <w:rFonts w:asciiTheme="minorHAnsi" w:eastAsiaTheme="minorEastAsia" w:hAnsiTheme="minorHAnsi" w:cstheme="minorBidi"/>
          <w:bCs w:val="0"/>
          <w:sz w:val="22"/>
          <w:szCs w:val="22"/>
          <w:lang w:val="en-GB" w:eastAsia="en-GB"/>
        </w:rPr>
      </w:pPr>
      <w:hyperlink w:anchor="_Toc513546866" w:history="1">
        <w:r w:rsidRPr="005F17EF">
          <w:rPr>
            <w:rStyle w:val="Hyperlink"/>
            <w:rFonts w:ascii="Helvetica" w:hAnsi="Helvetica" w:cs="Helvetica"/>
          </w:rPr>
          <w:t>5.1</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Resource Management</w:t>
        </w:r>
        <w:r>
          <w:rPr>
            <w:webHidden/>
          </w:rPr>
          <w:tab/>
        </w:r>
        <w:r>
          <w:rPr>
            <w:webHidden/>
          </w:rPr>
          <w:fldChar w:fldCharType="begin"/>
        </w:r>
        <w:r>
          <w:rPr>
            <w:webHidden/>
          </w:rPr>
          <w:instrText xml:space="preserve"> PAGEREF _Toc513546866 \h </w:instrText>
        </w:r>
        <w:r>
          <w:rPr>
            <w:webHidden/>
          </w:rPr>
        </w:r>
        <w:r>
          <w:rPr>
            <w:webHidden/>
          </w:rPr>
          <w:fldChar w:fldCharType="separate"/>
        </w:r>
        <w:r>
          <w:rPr>
            <w:webHidden/>
          </w:rPr>
          <w:t>7</w:t>
        </w:r>
        <w:r>
          <w:rPr>
            <w:webHidden/>
          </w:rPr>
          <w:fldChar w:fldCharType="end"/>
        </w:r>
      </w:hyperlink>
    </w:p>
    <w:p w14:paraId="7FB164C2" w14:textId="2246401B" w:rsidR="005A582D" w:rsidRDefault="005A582D">
      <w:pPr>
        <w:pStyle w:val="TOC2"/>
        <w:rPr>
          <w:rFonts w:asciiTheme="minorHAnsi" w:eastAsiaTheme="minorEastAsia" w:hAnsiTheme="minorHAnsi" w:cstheme="minorBidi"/>
          <w:bCs w:val="0"/>
          <w:sz w:val="22"/>
          <w:szCs w:val="22"/>
          <w:lang w:val="en-GB" w:eastAsia="en-GB"/>
        </w:rPr>
      </w:pPr>
      <w:hyperlink w:anchor="_Toc513546867" w:history="1">
        <w:r w:rsidRPr="005F17EF">
          <w:rPr>
            <w:rStyle w:val="Hyperlink"/>
            <w:rFonts w:ascii="Helvetica" w:hAnsi="Helvetica" w:cs="Helvetica"/>
          </w:rPr>
          <w:t>5.2</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Issue Management</w:t>
        </w:r>
        <w:r>
          <w:rPr>
            <w:webHidden/>
          </w:rPr>
          <w:tab/>
        </w:r>
        <w:r>
          <w:rPr>
            <w:webHidden/>
          </w:rPr>
          <w:fldChar w:fldCharType="begin"/>
        </w:r>
        <w:r>
          <w:rPr>
            <w:webHidden/>
          </w:rPr>
          <w:instrText xml:space="preserve"> PAGEREF _Toc513546867 \h </w:instrText>
        </w:r>
        <w:r>
          <w:rPr>
            <w:webHidden/>
          </w:rPr>
        </w:r>
        <w:r>
          <w:rPr>
            <w:webHidden/>
          </w:rPr>
          <w:fldChar w:fldCharType="separate"/>
        </w:r>
        <w:r>
          <w:rPr>
            <w:webHidden/>
          </w:rPr>
          <w:t>7</w:t>
        </w:r>
        <w:r>
          <w:rPr>
            <w:webHidden/>
          </w:rPr>
          <w:fldChar w:fldCharType="end"/>
        </w:r>
      </w:hyperlink>
    </w:p>
    <w:p w14:paraId="53736E95" w14:textId="6B976F81" w:rsidR="005A582D" w:rsidRDefault="005A582D">
      <w:pPr>
        <w:pStyle w:val="TOC2"/>
        <w:rPr>
          <w:rFonts w:asciiTheme="minorHAnsi" w:eastAsiaTheme="minorEastAsia" w:hAnsiTheme="minorHAnsi" w:cstheme="minorBidi"/>
          <w:bCs w:val="0"/>
          <w:sz w:val="22"/>
          <w:szCs w:val="22"/>
          <w:lang w:val="en-GB" w:eastAsia="en-GB"/>
        </w:rPr>
      </w:pPr>
      <w:hyperlink w:anchor="_Toc513546868" w:history="1">
        <w:r w:rsidRPr="005F17EF">
          <w:rPr>
            <w:rStyle w:val="Hyperlink"/>
            <w:rFonts w:ascii="Helvetica" w:hAnsi="Helvetica" w:cs="Helvetica"/>
          </w:rPr>
          <w:t>5.3</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Risk Management</w:t>
        </w:r>
        <w:r>
          <w:rPr>
            <w:webHidden/>
          </w:rPr>
          <w:tab/>
        </w:r>
        <w:r>
          <w:rPr>
            <w:webHidden/>
          </w:rPr>
          <w:fldChar w:fldCharType="begin"/>
        </w:r>
        <w:r>
          <w:rPr>
            <w:webHidden/>
          </w:rPr>
          <w:instrText xml:space="preserve"> PAGEREF _Toc513546868 \h </w:instrText>
        </w:r>
        <w:r>
          <w:rPr>
            <w:webHidden/>
          </w:rPr>
        </w:r>
        <w:r>
          <w:rPr>
            <w:webHidden/>
          </w:rPr>
          <w:fldChar w:fldCharType="separate"/>
        </w:r>
        <w:r>
          <w:rPr>
            <w:webHidden/>
          </w:rPr>
          <w:t>7</w:t>
        </w:r>
        <w:r>
          <w:rPr>
            <w:webHidden/>
          </w:rPr>
          <w:fldChar w:fldCharType="end"/>
        </w:r>
      </w:hyperlink>
    </w:p>
    <w:p w14:paraId="0E66355B" w14:textId="445E7535" w:rsidR="005A582D" w:rsidRDefault="005A582D">
      <w:pPr>
        <w:pStyle w:val="TOC2"/>
        <w:rPr>
          <w:rFonts w:asciiTheme="minorHAnsi" w:eastAsiaTheme="minorEastAsia" w:hAnsiTheme="minorHAnsi" w:cstheme="minorBidi"/>
          <w:bCs w:val="0"/>
          <w:sz w:val="22"/>
          <w:szCs w:val="22"/>
          <w:lang w:val="en-GB" w:eastAsia="en-GB"/>
        </w:rPr>
      </w:pPr>
      <w:hyperlink w:anchor="_Toc513546869" w:history="1">
        <w:r w:rsidRPr="005F17EF">
          <w:rPr>
            <w:rStyle w:val="Hyperlink"/>
            <w:rFonts w:ascii="Helvetica" w:hAnsi="Helvetica" w:cs="Helvetica"/>
          </w:rPr>
          <w:t>5.4</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Quality Management</w:t>
        </w:r>
        <w:r>
          <w:rPr>
            <w:webHidden/>
          </w:rPr>
          <w:tab/>
        </w:r>
        <w:r>
          <w:rPr>
            <w:webHidden/>
          </w:rPr>
          <w:fldChar w:fldCharType="begin"/>
        </w:r>
        <w:r>
          <w:rPr>
            <w:webHidden/>
          </w:rPr>
          <w:instrText xml:space="preserve"> PAGEREF _Toc513546869 \h </w:instrText>
        </w:r>
        <w:r>
          <w:rPr>
            <w:webHidden/>
          </w:rPr>
        </w:r>
        <w:r>
          <w:rPr>
            <w:webHidden/>
          </w:rPr>
          <w:fldChar w:fldCharType="separate"/>
        </w:r>
        <w:r>
          <w:rPr>
            <w:webHidden/>
          </w:rPr>
          <w:t>7</w:t>
        </w:r>
        <w:r>
          <w:rPr>
            <w:webHidden/>
          </w:rPr>
          <w:fldChar w:fldCharType="end"/>
        </w:r>
      </w:hyperlink>
    </w:p>
    <w:p w14:paraId="021994C4" w14:textId="43CD26BE" w:rsidR="005A582D" w:rsidRDefault="005A582D">
      <w:pPr>
        <w:pStyle w:val="TOC2"/>
        <w:rPr>
          <w:rFonts w:asciiTheme="minorHAnsi" w:eastAsiaTheme="minorEastAsia" w:hAnsiTheme="minorHAnsi" w:cstheme="minorBidi"/>
          <w:bCs w:val="0"/>
          <w:sz w:val="22"/>
          <w:szCs w:val="22"/>
          <w:lang w:val="en-GB" w:eastAsia="en-GB"/>
        </w:rPr>
      </w:pPr>
      <w:hyperlink w:anchor="_Toc513546870" w:history="1">
        <w:r w:rsidRPr="005F17EF">
          <w:rPr>
            <w:rStyle w:val="Hyperlink"/>
            <w:rFonts w:ascii="Helvetica" w:hAnsi="Helvetica" w:cs="Helvetica"/>
          </w:rPr>
          <w:t>5.5</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Communication Management</w:t>
        </w:r>
        <w:r>
          <w:rPr>
            <w:webHidden/>
          </w:rPr>
          <w:tab/>
        </w:r>
        <w:r>
          <w:rPr>
            <w:webHidden/>
          </w:rPr>
          <w:fldChar w:fldCharType="begin"/>
        </w:r>
        <w:r>
          <w:rPr>
            <w:webHidden/>
          </w:rPr>
          <w:instrText xml:space="preserve"> PAGEREF _Toc513546870 \h </w:instrText>
        </w:r>
        <w:r>
          <w:rPr>
            <w:webHidden/>
          </w:rPr>
        </w:r>
        <w:r>
          <w:rPr>
            <w:webHidden/>
          </w:rPr>
          <w:fldChar w:fldCharType="separate"/>
        </w:r>
        <w:r>
          <w:rPr>
            <w:webHidden/>
          </w:rPr>
          <w:t>8</w:t>
        </w:r>
        <w:r>
          <w:rPr>
            <w:webHidden/>
          </w:rPr>
          <w:fldChar w:fldCharType="end"/>
        </w:r>
      </w:hyperlink>
    </w:p>
    <w:p w14:paraId="2A6CD93A" w14:textId="509EAC2A" w:rsidR="005A582D" w:rsidRDefault="005A582D">
      <w:pPr>
        <w:pStyle w:val="TOC2"/>
        <w:rPr>
          <w:rFonts w:asciiTheme="minorHAnsi" w:eastAsiaTheme="minorEastAsia" w:hAnsiTheme="minorHAnsi" w:cstheme="minorBidi"/>
          <w:bCs w:val="0"/>
          <w:sz w:val="22"/>
          <w:szCs w:val="22"/>
          <w:lang w:val="en-GB" w:eastAsia="en-GB"/>
        </w:rPr>
      </w:pPr>
      <w:hyperlink w:anchor="_Toc513546871" w:history="1">
        <w:r w:rsidRPr="005F17EF">
          <w:rPr>
            <w:rStyle w:val="Hyperlink"/>
            <w:rFonts w:ascii="Helvetica" w:hAnsi="Helvetica" w:cs="Helvetica"/>
          </w:rPr>
          <w:t>5.6</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Customer Expectation Management</w:t>
        </w:r>
        <w:r>
          <w:rPr>
            <w:webHidden/>
          </w:rPr>
          <w:tab/>
        </w:r>
        <w:r>
          <w:rPr>
            <w:webHidden/>
          </w:rPr>
          <w:fldChar w:fldCharType="begin"/>
        </w:r>
        <w:r>
          <w:rPr>
            <w:webHidden/>
          </w:rPr>
          <w:instrText xml:space="preserve"> PAGEREF _Toc513546871 \h </w:instrText>
        </w:r>
        <w:r>
          <w:rPr>
            <w:webHidden/>
          </w:rPr>
        </w:r>
        <w:r>
          <w:rPr>
            <w:webHidden/>
          </w:rPr>
          <w:fldChar w:fldCharType="separate"/>
        </w:r>
        <w:r>
          <w:rPr>
            <w:webHidden/>
          </w:rPr>
          <w:t>8</w:t>
        </w:r>
        <w:r>
          <w:rPr>
            <w:webHidden/>
          </w:rPr>
          <w:fldChar w:fldCharType="end"/>
        </w:r>
      </w:hyperlink>
    </w:p>
    <w:p w14:paraId="2CD65E7D" w14:textId="4F33C399" w:rsidR="005A582D" w:rsidRDefault="005A582D">
      <w:pPr>
        <w:pStyle w:val="TOC2"/>
        <w:rPr>
          <w:rFonts w:asciiTheme="minorHAnsi" w:eastAsiaTheme="minorEastAsia" w:hAnsiTheme="minorHAnsi" w:cstheme="minorBidi"/>
          <w:bCs w:val="0"/>
          <w:sz w:val="22"/>
          <w:szCs w:val="22"/>
          <w:lang w:val="en-GB" w:eastAsia="en-GB"/>
        </w:rPr>
      </w:pPr>
      <w:hyperlink w:anchor="_Toc513546872" w:history="1">
        <w:r w:rsidRPr="005F17EF">
          <w:rPr>
            <w:rStyle w:val="Hyperlink"/>
            <w:rFonts w:ascii="Helvetica" w:hAnsi="Helvetica" w:cs="Helvetica"/>
          </w:rPr>
          <w:t>5.7</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Asset Management</w:t>
        </w:r>
        <w:r>
          <w:rPr>
            <w:webHidden/>
          </w:rPr>
          <w:tab/>
        </w:r>
        <w:r>
          <w:rPr>
            <w:webHidden/>
          </w:rPr>
          <w:fldChar w:fldCharType="begin"/>
        </w:r>
        <w:r>
          <w:rPr>
            <w:webHidden/>
          </w:rPr>
          <w:instrText xml:space="preserve"> PAGEREF _Toc513546872 \h </w:instrText>
        </w:r>
        <w:r>
          <w:rPr>
            <w:webHidden/>
          </w:rPr>
        </w:r>
        <w:r>
          <w:rPr>
            <w:webHidden/>
          </w:rPr>
          <w:fldChar w:fldCharType="separate"/>
        </w:r>
        <w:r>
          <w:rPr>
            <w:webHidden/>
          </w:rPr>
          <w:t>8</w:t>
        </w:r>
        <w:r>
          <w:rPr>
            <w:webHidden/>
          </w:rPr>
          <w:fldChar w:fldCharType="end"/>
        </w:r>
      </w:hyperlink>
    </w:p>
    <w:p w14:paraId="36F3B8C7" w14:textId="28BF75DB" w:rsidR="005A582D" w:rsidRDefault="005A582D">
      <w:pPr>
        <w:pStyle w:val="TOC2"/>
        <w:rPr>
          <w:rFonts w:asciiTheme="minorHAnsi" w:eastAsiaTheme="minorEastAsia" w:hAnsiTheme="minorHAnsi" w:cstheme="minorBidi"/>
          <w:bCs w:val="0"/>
          <w:sz w:val="22"/>
          <w:szCs w:val="22"/>
          <w:lang w:val="en-GB" w:eastAsia="en-GB"/>
        </w:rPr>
      </w:pPr>
      <w:hyperlink w:anchor="_Toc513546873" w:history="1">
        <w:r w:rsidRPr="005F17EF">
          <w:rPr>
            <w:rStyle w:val="Hyperlink"/>
            <w:rFonts w:ascii="Helvetica" w:hAnsi="Helvetica" w:cs="Helvetica"/>
          </w:rPr>
          <w:t>5.8</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Lessons Learned</w:t>
        </w:r>
        <w:r>
          <w:rPr>
            <w:webHidden/>
          </w:rPr>
          <w:tab/>
        </w:r>
        <w:r>
          <w:rPr>
            <w:webHidden/>
          </w:rPr>
          <w:fldChar w:fldCharType="begin"/>
        </w:r>
        <w:r>
          <w:rPr>
            <w:webHidden/>
          </w:rPr>
          <w:instrText xml:space="preserve"> PAGEREF _Toc513546873 \h </w:instrText>
        </w:r>
        <w:r>
          <w:rPr>
            <w:webHidden/>
          </w:rPr>
        </w:r>
        <w:r>
          <w:rPr>
            <w:webHidden/>
          </w:rPr>
          <w:fldChar w:fldCharType="separate"/>
        </w:r>
        <w:r>
          <w:rPr>
            <w:webHidden/>
          </w:rPr>
          <w:t>8</w:t>
        </w:r>
        <w:r>
          <w:rPr>
            <w:webHidden/>
          </w:rPr>
          <w:fldChar w:fldCharType="end"/>
        </w:r>
      </w:hyperlink>
    </w:p>
    <w:p w14:paraId="3F047C31" w14:textId="2B375D69" w:rsidR="005A582D" w:rsidRDefault="005A582D">
      <w:pPr>
        <w:pStyle w:val="TOC2"/>
        <w:rPr>
          <w:rFonts w:asciiTheme="minorHAnsi" w:eastAsiaTheme="minorEastAsia" w:hAnsiTheme="minorHAnsi" w:cstheme="minorBidi"/>
          <w:bCs w:val="0"/>
          <w:sz w:val="22"/>
          <w:szCs w:val="22"/>
          <w:lang w:val="en-GB" w:eastAsia="en-GB"/>
        </w:rPr>
      </w:pPr>
      <w:hyperlink w:anchor="_Toc513546874" w:history="1">
        <w:r w:rsidRPr="005F17EF">
          <w:rPr>
            <w:rStyle w:val="Hyperlink"/>
            <w:rFonts w:ascii="Helvetica" w:hAnsi="Helvetica" w:cs="Helvetica"/>
          </w:rPr>
          <w:t>5.9</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Post-project Tasks</w:t>
        </w:r>
        <w:r>
          <w:rPr>
            <w:webHidden/>
          </w:rPr>
          <w:tab/>
        </w:r>
        <w:r>
          <w:rPr>
            <w:webHidden/>
          </w:rPr>
          <w:fldChar w:fldCharType="begin"/>
        </w:r>
        <w:r>
          <w:rPr>
            <w:webHidden/>
          </w:rPr>
          <w:instrText xml:space="preserve"> PAGEREF _Toc513546874 \h </w:instrText>
        </w:r>
        <w:r>
          <w:rPr>
            <w:webHidden/>
          </w:rPr>
        </w:r>
        <w:r>
          <w:rPr>
            <w:webHidden/>
          </w:rPr>
          <w:fldChar w:fldCharType="separate"/>
        </w:r>
        <w:r>
          <w:rPr>
            <w:webHidden/>
          </w:rPr>
          <w:t>9</w:t>
        </w:r>
        <w:r>
          <w:rPr>
            <w:webHidden/>
          </w:rPr>
          <w:fldChar w:fldCharType="end"/>
        </w:r>
      </w:hyperlink>
    </w:p>
    <w:p w14:paraId="2A1D2BBC" w14:textId="4C09837B" w:rsidR="005A582D" w:rsidRDefault="005A582D">
      <w:pPr>
        <w:pStyle w:val="TOC2"/>
        <w:rPr>
          <w:rFonts w:asciiTheme="minorHAnsi" w:eastAsiaTheme="minorEastAsia" w:hAnsiTheme="minorHAnsi" w:cstheme="minorBidi"/>
          <w:bCs w:val="0"/>
          <w:sz w:val="22"/>
          <w:szCs w:val="22"/>
          <w:lang w:val="en-GB" w:eastAsia="en-GB"/>
        </w:rPr>
      </w:pPr>
      <w:hyperlink w:anchor="_Toc513546875" w:history="1">
        <w:r w:rsidRPr="005F17EF">
          <w:rPr>
            <w:rStyle w:val="Hyperlink"/>
            <w:rFonts w:ascii="Helvetica" w:hAnsi="Helvetica" w:cs="Helvetica"/>
          </w:rPr>
          <w:t>5.10</w:t>
        </w:r>
        <w:r>
          <w:rPr>
            <w:rFonts w:asciiTheme="minorHAnsi" w:eastAsiaTheme="minorEastAsia" w:hAnsiTheme="minorHAnsi" w:cstheme="minorBidi"/>
            <w:bCs w:val="0"/>
            <w:sz w:val="22"/>
            <w:szCs w:val="22"/>
            <w:lang w:val="en-GB" w:eastAsia="en-GB"/>
          </w:rPr>
          <w:tab/>
        </w:r>
        <w:r w:rsidRPr="005F17EF">
          <w:rPr>
            <w:rStyle w:val="Hyperlink"/>
            <w:rFonts w:ascii="Helvetica" w:hAnsi="Helvetica" w:cs="Helvetica"/>
          </w:rPr>
          <w:t>Project Closure Recommendations</w:t>
        </w:r>
        <w:r>
          <w:rPr>
            <w:webHidden/>
          </w:rPr>
          <w:tab/>
        </w:r>
        <w:r>
          <w:rPr>
            <w:webHidden/>
          </w:rPr>
          <w:fldChar w:fldCharType="begin"/>
        </w:r>
        <w:r>
          <w:rPr>
            <w:webHidden/>
          </w:rPr>
          <w:instrText xml:space="preserve"> PAGEREF _Toc513546875 \h </w:instrText>
        </w:r>
        <w:r>
          <w:rPr>
            <w:webHidden/>
          </w:rPr>
        </w:r>
        <w:r>
          <w:rPr>
            <w:webHidden/>
          </w:rPr>
          <w:fldChar w:fldCharType="separate"/>
        </w:r>
        <w:r>
          <w:rPr>
            <w:webHidden/>
          </w:rPr>
          <w:t>9</w:t>
        </w:r>
        <w:r>
          <w:rPr>
            <w:webHidden/>
          </w:rPr>
          <w:fldChar w:fldCharType="end"/>
        </w:r>
      </w:hyperlink>
    </w:p>
    <w:p w14:paraId="3C238D29" w14:textId="4F12F1EB" w:rsidR="005A582D" w:rsidRDefault="005A582D">
      <w:pPr>
        <w:pStyle w:val="TOC1"/>
        <w:rPr>
          <w:rFonts w:asciiTheme="minorHAnsi" w:eastAsiaTheme="minorEastAsia" w:hAnsiTheme="minorHAnsi" w:cstheme="minorBidi"/>
          <w:b w:val="0"/>
          <w:bCs w:val="0"/>
          <w:caps w:val="0"/>
          <w:noProof/>
          <w:sz w:val="22"/>
          <w:szCs w:val="22"/>
          <w:lang w:val="en-GB" w:eastAsia="en-GB"/>
        </w:rPr>
      </w:pPr>
      <w:hyperlink w:anchor="_Toc513546876" w:history="1">
        <w:r w:rsidRPr="005F17EF">
          <w:rPr>
            <w:rStyle w:val="Hyperlink"/>
            <w:rFonts w:cs="Helvetica"/>
            <w:noProof/>
          </w:rPr>
          <w:t>6    PROJECT CLOSURE REPORT APPROVALS</w:t>
        </w:r>
        <w:r>
          <w:rPr>
            <w:noProof/>
            <w:webHidden/>
          </w:rPr>
          <w:tab/>
        </w:r>
        <w:r>
          <w:rPr>
            <w:noProof/>
            <w:webHidden/>
          </w:rPr>
          <w:fldChar w:fldCharType="begin"/>
        </w:r>
        <w:r>
          <w:rPr>
            <w:noProof/>
            <w:webHidden/>
          </w:rPr>
          <w:instrText xml:space="preserve"> PAGEREF _Toc513546876 \h </w:instrText>
        </w:r>
        <w:r>
          <w:rPr>
            <w:noProof/>
            <w:webHidden/>
          </w:rPr>
        </w:r>
        <w:r>
          <w:rPr>
            <w:noProof/>
            <w:webHidden/>
          </w:rPr>
          <w:fldChar w:fldCharType="separate"/>
        </w:r>
        <w:r>
          <w:rPr>
            <w:noProof/>
            <w:webHidden/>
          </w:rPr>
          <w:t>9</w:t>
        </w:r>
        <w:r>
          <w:rPr>
            <w:noProof/>
            <w:webHidden/>
          </w:rPr>
          <w:fldChar w:fldCharType="end"/>
        </w:r>
      </w:hyperlink>
    </w:p>
    <w:p w14:paraId="77F625BF" w14:textId="2A3E94D2" w:rsidR="008E60A4" w:rsidRPr="004D7EAC" w:rsidRDefault="0004255B" w:rsidP="00A82F5F">
      <w:pPr>
        <w:pStyle w:val="TOC2"/>
        <w:rPr>
          <w:rFonts w:ascii="Helvetica" w:hAnsi="Helvetica" w:cs="Helvetica"/>
        </w:rPr>
      </w:pPr>
      <w:r w:rsidRPr="004D7EAC">
        <w:rPr>
          <w:rStyle w:val="Hyperlink"/>
          <w:rFonts w:ascii="Helvetica" w:hAnsi="Helvetica" w:cs="Helvetica"/>
          <w:noProof w:val="0"/>
          <w:sz w:val="22"/>
          <w:szCs w:val="22"/>
        </w:rPr>
        <w:fldChar w:fldCharType="end"/>
      </w:r>
    </w:p>
    <w:p w14:paraId="39130414" w14:textId="77777777" w:rsidR="00412A3F" w:rsidRPr="004D7EAC" w:rsidRDefault="004C4A05" w:rsidP="00472ED8">
      <w:pPr>
        <w:pStyle w:val="Heading1"/>
        <w:tabs>
          <w:tab w:val="clear" w:pos="432"/>
        </w:tabs>
        <w:spacing w:before="240" w:after="240"/>
        <w:ind w:left="576" w:hanging="576"/>
        <w:rPr>
          <w:rFonts w:cs="Helvetica"/>
          <w:sz w:val="26"/>
          <w:szCs w:val="26"/>
        </w:rPr>
      </w:pPr>
      <w:r w:rsidRPr="004D7EAC">
        <w:rPr>
          <w:rFonts w:cs="Helvetica"/>
        </w:rPr>
        <w:br w:type="page"/>
      </w:r>
      <w:bookmarkStart w:id="1" w:name="_Toc67755723"/>
      <w:bookmarkStart w:id="2" w:name="_Toc1899706"/>
      <w:bookmarkStart w:id="3" w:name="_Toc513546854"/>
      <w:r w:rsidR="00BF5C30" w:rsidRPr="004D7EAC">
        <w:rPr>
          <w:rFonts w:cs="Helvetica"/>
          <w:sz w:val="28"/>
          <w:szCs w:val="26"/>
        </w:rPr>
        <w:lastRenderedPageBreak/>
        <w:t>PROJECT CLOSURE REPORT</w:t>
      </w:r>
      <w:r w:rsidR="0033779B" w:rsidRPr="004D7EAC">
        <w:rPr>
          <w:rFonts w:cs="Helvetica"/>
          <w:sz w:val="28"/>
          <w:szCs w:val="26"/>
        </w:rPr>
        <w:t xml:space="preserve"> </w:t>
      </w:r>
      <w:r w:rsidR="00A31CBF" w:rsidRPr="004D7EAC">
        <w:rPr>
          <w:rFonts w:cs="Helvetica"/>
          <w:sz w:val="28"/>
          <w:szCs w:val="26"/>
        </w:rPr>
        <w:t>PURPOSE</w:t>
      </w:r>
      <w:bookmarkEnd w:id="1"/>
      <w:bookmarkEnd w:id="3"/>
    </w:p>
    <w:tbl>
      <w:tblPr>
        <w:tblStyle w:val="TableWeb2"/>
        <w:tblW w:w="8035" w:type="dxa"/>
        <w:tblInd w:w="749" w:type="dxa"/>
        <w:tblLook w:val="01E0" w:firstRow="1" w:lastRow="1" w:firstColumn="1" w:lastColumn="1" w:noHBand="0" w:noVBand="0"/>
      </w:tblPr>
      <w:tblGrid>
        <w:gridCol w:w="8035"/>
      </w:tblGrid>
      <w:tr w:rsidR="00603C05" w:rsidRPr="004D7EAC" w14:paraId="1CC5FAB2" w14:textId="77777777">
        <w:trPr>
          <w:cnfStyle w:val="100000000000" w:firstRow="1" w:lastRow="0" w:firstColumn="0" w:lastColumn="0" w:oddVBand="0" w:evenVBand="0" w:oddHBand="0" w:evenHBand="0" w:firstRowFirstColumn="0" w:firstRowLastColumn="0" w:lastRowFirstColumn="0" w:lastRowLastColumn="0"/>
          <w:cantSplit/>
          <w:trHeight w:val="144"/>
        </w:trPr>
        <w:tc>
          <w:tcPr>
            <w:tcW w:w="7955" w:type="dxa"/>
            <w:shd w:val="clear" w:color="auto" w:fill="E6E6E6"/>
            <w:tcMar>
              <w:top w:w="43" w:type="dxa"/>
              <w:left w:w="115" w:type="dxa"/>
              <w:bottom w:w="43" w:type="dxa"/>
              <w:right w:w="115" w:type="dxa"/>
            </w:tcMar>
            <w:vAlign w:val="center"/>
          </w:tcPr>
          <w:p w14:paraId="29903820" w14:textId="77777777" w:rsidR="00603C05" w:rsidRPr="004D7EAC" w:rsidRDefault="00603C05" w:rsidP="00C146BC">
            <w:pPr>
              <w:rPr>
                <w:rFonts w:ascii="Helvetica" w:hAnsi="Helvetica" w:cs="Helvetica"/>
              </w:rPr>
            </w:pPr>
            <w:r w:rsidRPr="004D7EAC">
              <w:rPr>
                <w:rFonts w:ascii="Helvetica" w:hAnsi="Helvetica" w:cs="Helvetica"/>
                <w:b/>
              </w:rPr>
              <w:t>Project Closure Report Purpose</w:t>
            </w:r>
          </w:p>
        </w:tc>
      </w:tr>
      <w:tr w:rsidR="00603C05" w:rsidRPr="004D7EAC" w14:paraId="6DE554A2" w14:textId="77777777">
        <w:trPr>
          <w:cantSplit/>
          <w:trHeight w:val="1243"/>
        </w:trPr>
        <w:tc>
          <w:tcPr>
            <w:tcW w:w="7955" w:type="dxa"/>
            <w:tcMar>
              <w:top w:w="43" w:type="dxa"/>
              <w:left w:w="115" w:type="dxa"/>
              <w:bottom w:w="43" w:type="dxa"/>
              <w:right w:w="115" w:type="dxa"/>
            </w:tcMar>
          </w:tcPr>
          <w:p w14:paraId="68B9093C" w14:textId="77777777" w:rsidR="008F21DA" w:rsidRPr="004D7EAC" w:rsidRDefault="008F21DA" w:rsidP="00C36583">
            <w:pPr>
              <w:rPr>
                <w:rFonts w:ascii="Helvetica" w:hAnsi="Helvetica" w:cs="Helvetica"/>
              </w:rPr>
            </w:pPr>
          </w:p>
          <w:p w14:paraId="183883CA" w14:textId="1F1E4E92" w:rsidR="002E44F5" w:rsidRPr="004D7EAC" w:rsidRDefault="002E44F5" w:rsidP="00C36583">
            <w:pPr>
              <w:rPr>
                <w:rFonts w:ascii="Helvetica" w:hAnsi="Helvetica" w:cs="Helvetica"/>
              </w:rPr>
            </w:pPr>
            <w:r w:rsidRPr="004D7EAC">
              <w:rPr>
                <w:rFonts w:ascii="Helvetica" w:hAnsi="Helvetica" w:cs="Helvetica"/>
              </w:rPr>
              <w:t xml:space="preserve">The purpose of the </w:t>
            </w:r>
            <w:r w:rsidRPr="004D7EAC">
              <w:rPr>
                <w:rFonts w:ascii="Helvetica" w:hAnsi="Helvetica" w:cs="Helvetica"/>
                <w:b/>
              </w:rPr>
              <w:t xml:space="preserve">PCR </w:t>
            </w:r>
            <w:r w:rsidRPr="004D7EAC">
              <w:rPr>
                <w:rFonts w:ascii="Helvetica" w:hAnsi="Helvetica" w:cs="Helvetica"/>
              </w:rPr>
              <w:t xml:space="preserve">is to conclude the project by creating a resume of it, explaining and assessing </w:t>
            </w:r>
            <w:proofErr w:type="gramStart"/>
            <w:r w:rsidRPr="004D7EAC">
              <w:rPr>
                <w:rFonts w:ascii="Helvetica" w:hAnsi="Helvetica" w:cs="Helvetica"/>
              </w:rPr>
              <w:t>it’s</w:t>
            </w:r>
            <w:proofErr w:type="gramEnd"/>
            <w:r w:rsidRPr="004D7EAC">
              <w:rPr>
                <w:rFonts w:ascii="Helvetica" w:hAnsi="Helvetica" w:cs="Helvetica"/>
              </w:rPr>
              <w:t xml:space="preserve"> components. It is given to higher level management in order to examine it, identify and solve open problems, spotting best practices that can be used for other projects and then finally closing the project.</w:t>
            </w:r>
          </w:p>
          <w:p w14:paraId="6413FD32" w14:textId="77777777" w:rsidR="003D1532" w:rsidRPr="004D7EAC" w:rsidRDefault="003D1532" w:rsidP="00C36583">
            <w:pPr>
              <w:rPr>
                <w:rFonts w:ascii="Helvetica" w:hAnsi="Helvetica" w:cs="Helvetica"/>
              </w:rPr>
            </w:pPr>
          </w:p>
        </w:tc>
      </w:tr>
    </w:tbl>
    <w:bookmarkEnd w:id="2"/>
    <w:p w14:paraId="11ECB328" w14:textId="77777777" w:rsidR="00472ED8" w:rsidRPr="004D7EAC" w:rsidRDefault="00A53FD3" w:rsidP="00472ED8">
      <w:pPr>
        <w:spacing w:before="240" w:after="120"/>
        <w:rPr>
          <w:rFonts w:ascii="Helvetica" w:hAnsi="Helvetica" w:cs="Helvetica"/>
        </w:rPr>
      </w:pPr>
      <w:r w:rsidRPr="004D7EAC">
        <w:rPr>
          <w:rFonts w:ascii="Helvetica" w:hAnsi="Helvetica" w:cs="Helvetica"/>
        </w:rPr>
        <w:pict w14:anchorId="1238FD3F">
          <v:shape id="_x0000_i1048" type="#_x0000_t75" style="width:6in;height:7.2pt" o:hrpct="0" o:hralign="center" o:hr="t">
            <v:imagedata r:id="rId8" o:title="BD10290_"/>
          </v:shape>
        </w:pict>
      </w:r>
    </w:p>
    <w:p w14:paraId="40A1B303" w14:textId="77777777" w:rsidR="00BF5C30" w:rsidRPr="004D7EAC" w:rsidRDefault="00BF5C30" w:rsidP="00472ED8">
      <w:pPr>
        <w:pStyle w:val="Heading1"/>
        <w:tabs>
          <w:tab w:val="clear" w:pos="432"/>
        </w:tabs>
        <w:spacing w:before="240" w:after="240"/>
        <w:ind w:left="576" w:hanging="576"/>
        <w:rPr>
          <w:rFonts w:cs="Helvetica"/>
          <w:sz w:val="28"/>
          <w:szCs w:val="26"/>
        </w:rPr>
      </w:pPr>
      <w:bookmarkStart w:id="4" w:name="_Toc513546855"/>
      <w:r w:rsidRPr="004D7EAC">
        <w:rPr>
          <w:rFonts w:cs="Helvetica"/>
          <w:sz w:val="28"/>
          <w:szCs w:val="26"/>
        </w:rPr>
        <w:t>PROJECT CLOSURE REPORT GOALS</w:t>
      </w:r>
      <w:bookmarkEnd w:id="4"/>
    </w:p>
    <w:tbl>
      <w:tblPr>
        <w:tblStyle w:val="TableWeb2"/>
        <w:tblW w:w="8035" w:type="dxa"/>
        <w:tblInd w:w="749" w:type="dxa"/>
        <w:tblLook w:val="01E0" w:firstRow="1" w:lastRow="1" w:firstColumn="1" w:lastColumn="1" w:noHBand="0" w:noVBand="0"/>
      </w:tblPr>
      <w:tblGrid>
        <w:gridCol w:w="8035"/>
      </w:tblGrid>
      <w:tr w:rsidR="0003469B" w:rsidRPr="004D7EAC" w14:paraId="16E23232"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165D5DBF" w14:textId="77777777" w:rsidR="0003469B" w:rsidRPr="004D7EAC" w:rsidRDefault="0003469B" w:rsidP="001F45C6">
            <w:pPr>
              <w:rPr>
                <w:rFonts w:ascii="Helvetica" w:hAnsi="Helvetica" w:cs="Helvetica"/>
                <w:b/>
              </w:rPr>
            </w:pPr>
            <w:r w:rsidRPr="004D7EAC">
              <w:rPr>
                <w:rFonts w:ascii="Helvetica" w:hAnsi="Helvetica" w:cs="Helvetica"/>
                <w:b/>
              </w:rPr>
              <w:t>Project Closure Report Goals</w:t>
            </w:r>
          </w:p>
        </w:tc>
      </w:tr>
      <w:tr w:rsidR="0003469B" w:rsidRPr="004D7EAC" w14:paraId="2143CD49" w14:textId="77777777">
        <w:trPr>
          <w:cantSplit/>
          <w:trHeight w:val="1720"/>
        </w:trPr>
        <w:tc>
          <w:tcPr>
            <w:tcW w:w="7955" w:type="dxa"/>
            <w:tcMar>
              <w:top w:w="43" w:type="dxa"/>
              <w:left w:w="115" w:type="dxa"/>
              <w:bottom w:w="43" w:type="dxa"/>
              <w:right w:w="115" w:type="dxa"/>
            </w:tcMar>
          </w:tcPr>
          <w:p w14:paraId="3D69B9B0" w14:textId="77777777" w:rsidR="008F21DA" w:rsidRPr="004D7EAC" w:rsidRDefault="008F21DA" w:rsidP="008F21DA">
            <w:pPr>
              <w:tabs>
                <w:tab w:val="left" w:pos="1710"/>
              </w:tabs>
              <w:rPr>
                <w:rFonts w:ascii="Helvetica" w:hAnsi="Helvetica" w:cs="Helvetica"/>
              </w:rPr>
            </w:pPr>
          </w:p>
          <w:p w14:paraId="6C122AE4" w14:textId="2520F4F3" w:rsidR="008F21DA" w:rsidRPr="004D7EAC" w:rsidRDefault="008F21DA" w:rsidP="008F21DA">
            <w:pPr>
              <w:tabs>
                <w:tab w:val="left" w:pos="1710"/>
              </w:tabs>
              <w:rPr>
                <w:rFonts w:ascii="Helvetica" w:hAnsi="Helvetica" w:cs="Helvetica"/>
              </w:rPr>
            </w:pPr>
            <w:r w:rsidRPr="004D7EAC">
              <w:rPr>
                <w:rFonts w:ascii="Helvetica" w:hAnsi="Helvetica" w:cs="Helvetica"/>
              </w:rPr>
              <w:t>What do we aim to achieve with the P</w:t>
            </w:r>
            <w:r w:rsidR="00AE4511" w:rsidRPr="004D7EAC">
              <w:rPr>
                <w:rFonts w:ascii="Helvetica" w:hAnsi="Helvetica" w:cs="Helvetica"/>
              </w:rPr>
              <w:t xml:space="preserve">roject </w:t>
            </w:r>
            <w:r w:rsidRPr="004D7EAC">
              <w:rPr>
                <w:rFonts w:ascii="Helvetica" w:hAnsi="Helvetica" w:cs="Helvetica"/>
              </w:rPr>
              <w:t>C</w:t>
            </w:r>
            <w:r w:rsidR="00AE4511" w:rsidRPr="004D7EAC">
              <w:rPr>
                <w:rFonts w:ascii="Helvetica" w:hAnsi="Helvetica" w:cs="Helvetica"/>
              </w:rPr>
              <w:t xml:space="preserve">losure </w:t>
            </w:r>
            <w:proofErr w:type="gramStart"/>
            <w:r w:rsidRPr="004D7EAC">
              <w:rPr>
                <w:rFonts w:ascii="Helvetica" w:hAnsi="Helvetica" w:cs="Helvetica"/>
              </w:rPr>
              <w:t>R</w:t>
            </w:r>
            <w:r w:rsidR="00AE4511" w:rsidRPr="004D7EAC">
              <w:rPr>
                <w:rFonts w:ascii="Helvetica" w:hAnsi="Helvetica" w:cs="Helvetica"/>
              </w:rPr>
              <w:t>eport</w:t>
            </w:r>
            <w:r w:rsidRPr="004D7EAC">
              <w:rPr>
                <w:rFonts w:ascii="Helvetica" w:hAnsi="Helvetica" w:cs="Helvetica"/>
              </w:rPr>
              <w:t>:</w:t>
            </w:r>
            <w:proofErr w:type="gramEnd"/>
          </w:p>
          <w:p w14:paraId="10046CBC" w14:textId="77777777" w:rsidR="008F21DA" w:rsidRPr="004D7EAC" w:rsidRDefault="008F21DA" w:rsidP="008F21DA">
            <w:pPr>
              <w:tabs>
                <w:tab w:val="left" w:pos="1710"/>
              </w:tabs>
              <w:rPr>
                <w:rFonts w:ascii="Helvetica" w:hAnsi="Helvetica" w:cs="Helvetica"/>
                <w:b/>
              </w:rPr>
            </w:pPr>
          </w:p>
          <w:p w14:paraId="14CC1E2C" w14:textId="77777777" w:rsidR="008F21DA" w:rsidRPr="004D7EAC" w:rsidRDefault="008F21DA" w:rsidP="008F21DA">
            <w:pPr>
              <w:pStyle w:val="ListParagraph"/>
              <w:numPr>
                <w:ilvl w:val="0"/>
                <w:numId w:val="4"/>
              </w:numPr>
              <w:spacing w:before="40" w:after="40"/>
              <w:rPr>
                <w:rFonts w:ascii="Helvetica" w:hAnsi="Helvetica" w:cs="Helvetica"/>
              </w:rPr>
            </w:pPr>
            <w:r w:rsidRPr="004D7EAC">
              <w:rPr>
                <w:rFonts w:ascii="Helvetica" w:hAnsi="Helvetica" w:cs="Helvetica"/>
              </w:rPr>
              <w:t xml:space="preserve">Validate our achievements. </w:t>
            </w:r>
          </w:p>
          <w:p w14:paraId="75AE4876" w14:textId="77777777" w:rsidR="008F21DA" w:rsidRPr="004D7EAC" w:rsidRDefault="008F21DA" w:rsidP="008F21DA">
            <w:pPr>
              <w:pStyle w:val="ListParagraph"/>
              <w:numPr>
                <w:ilvl w:val="0"/>
                <w:numId w:val="4"/>
              </w:numPr>
              <w:spacing w:before="40" w:after="40"/>
              <w:rPr>
                <w:rFonts w:ascii="Helvetica" w:hAnsi="Helvetica" w:cs="Helvetica"/>
              </w:rPr>
            </w:pPr>
            <w:r w:rsidRPr="004D7EAC">
              <w:rPr>
                <w:rFonts w:ascii="Helvetica" w:hAnsi="Helvetica" w:cs="Helvetica"/>
              </w:rPr>
              <w:t>Check if we have any open issue that need to be solved.</w:t>
            </w:r>
          </w:p>
          <w:p w14:paraId="3A1EC5D6" w14:textId="77777777" w:rsidR="008F21DA" w:rsidRPr="004D7EAC" w:rsidRDefault="008F21DA" w:rsidP="008F21DA">
            <w:pPr>
              <w:pStyle w:val="ListParagraph"/>
              <w:numPr>
                <w:ilvl w:val="0"/>
                <w:numId w:val="4"/>
              </w:numPr>
              <w:spacing w:before="40" w:after="40"/>
              <w:rPr>
                <w:rFonts w:ascii="Helvetica" w:hAnsi="Helvetica" w:cs="Helvetica"/>
              </w:rPr>
            </w:pPr>
            <w:r w:rsidRPr="004D7EAC">
              <w:rPr>
                <w:rFonts w:ascii="Helvetica" w:hAnsi="Helvetica" w:cs="Helvetica"/>
              </w:rPr>
              <w:t>Identify the best practices that can be put into a model that can be applied in other projects.</w:t>
            </w:r>
          </w:p>
          <w:p w14:paraId="0F8967E0" w14:textId="77777777" w:rsidR="008F21DA" w:rsidRPr="004D7EAC" w:rsidRDefault="008F21DA" w:rsidP="008F21DA">
            <w:pPr>
              <w:pStyle w:val="ListParagraph"/>
              <w:numPr>
                <w:ilvl w:val="0"/>
                <w:numId w:val="4"/>
              </w:numPr>
              <w:spacing w:before="40" w:after="40"/>
              <w:rPr>
                <w:rFonts w:ascii="Helvetica" w:hAnsi="Helvetica" w:cs="Helvetica"/>
              </w:rPr>
            </w:pPr>
            <w:r w:rsidRPr="004D7EAC">
              <w:rPr>
                <w:rFonts w:ascii="Helvetica" w:hAnsi="Helvetica" w:cs="Helvetica"/>
              </w:rPr>
              <w:t>Write down what is necessary to completely close this project.</w:t>
            </w:r>
          </w:p>
          <w:p w14:paraId="311F8526" w14:textId="283EE2A4" w:rsidR="008F21DA" w:rsidRPr="004D7EAC" w:rsidRDefault="008F21DA" w:rsidP="008F21DA">
            <w:pPr>
              <w:pStyle w:val="ListParagraph"/>
              <w:spacing w:before="40" w:after="40"/>
              <w:rPr>
                <w:rFonts w:ascii="Helvetica" w:hAnsi="Helvetica" w:cs="Helvetica"/>
              </w:rPr>
            </w:pPr>
          </w:p>
        </w:tc>
      </w:tr>
    </w:tbl>
    <w:p w14:paraId="41273220" w14:textId="77777777" w:rsidR="00472ED8" w:rsidRPr="004D7EAC" w:rsidRDefault="00A53FD3" w:rsidP="00472ED8">
      <w:pPr>
        <w:spacing w:before="240" w:after="120"/>
        <w:rPr>
          <w:rFonts w:ascii="Helvetica" w:hAnsi="Helvetica" w:cs="Helvetica"/>
        </w:rPr>
      </w:pPr>
      <w:r w:rsidRPr="004D7EAC">
        <w:rPr>
          <w:rFonts w:ascii="Helvetica" w:hAnsi="Helvetica" w:cs="Helvetica"/>
        </w:rPr>
        <w:pict w14:anchorId="2F5827E3">
          <v:shape id="_x0000_i1049" type="#_x0000_t75" style="width:6in;height:7.2pt" o:hrpct="0" o:hralign="center" o:hr="t">
            <v:imagedata r:id="rId8" o:title="BD10290_"/>
          </v:shape>
        </w:pict>
      </w:r>
    </w:p>
    <w:p w14:paraId="17BACFD7" w14:textId="77777777" w:rsidR="0003469B" w:rsidRPr="004D7EAC" w:rsidRDefault="0003469B" w:rsidP="00BF5C30">
      <w:pPr>
        <w:rPr>
          <w:rFonts w:ascii="Helvetica" w:hAnsi="Helvetica" w:cs="Helvetica"/>
        </w:rPr>
      </w:pPr>
    </w:p>
    <w:p w14:paraId="74C43941" w14:textId="77777777" w:rsidR="0031187F" w:rsidRPr="004D7EAC" w:rsidRDefault="00F54D8D" w:rsidP="00472ED8">
      <w:pPr>
        <w:pStyle w:val="Heading1"/>
        <w:tabs>
          <w:tab w:val="clear" w:pos="432"/>
        </w:tabs>
        <w:spacing w:before="240" w:after="240"/>
        <w:ind w:left="576" w:hanging="576"/>
        <w:rPr>
          <w:rFonts w:cs="Helvetica"/>
          <w:sz w:val="28"/>
          <w:szCs w:val="26"/>
        </w:rPr>
      </w:pPr>
      <w:bookmarkStart w:id="5" w:name="_Toc513546856"/>
      <w:r w:rsidRPr="004D7EAC">
        <w:rPr>
          <w:rFonts w:cs="Helvetica"/>
          <w:sz w:val="28"/>
          <w:szCs w:val="26"/>
        </w:rPr>
        <w:t>PROJECT CLOSURE REPORT</w:t>
      </w:r>
      <w:r w:rsidR="0033779B" w:rsidRPr="004D7EAC">
        <w:rPr>
          <w:rFonts w:cs="Helvetica"/>
          <w:sz w:val="28"/>
          <w:szCs w:val="26"/>
        </w:rPr>
        <w:t xml:space="preserve"> </w:t>
      </w:r>
      <w:r w:rsidR="0027649B" w:rsidRPr="004D7EAC">
        <w:rPr>
          <w:rFonts w:cs="Helvetica"/>
          <w:sz w:val="28"/>
          <w:szCs w:val="26"/>
        </w:rPr>
        <w:t>S</w:t>
      </w:r>
      <w:r w:rsidR="00C16B59" w:rsidRPr="004D7EAC">
        <w:rPr>
          <w:rFonts w:cs="Helvetica"/>
          <w:sz w:val="28"/>
          <w:szCs w:val="26"/>
        </w:rPr>
        <w:t>UMMARY</w:t>
      </w:r>
      <w:bookmarkEnd w:id="5"/>
    </w:p>
    <w:p w14:paraId="26D55DC3" w14:textId="77777777" w:rsidR="00412A3F" w:rsidRPr="004D7EAC" w:rsidRDefault="00C16B59" w:rsidP="00472ED8">
      <w:pPr>
        <w:pStyle w:val="Heading2"/>
        <w:spacing w:after="240"/>
        <w:rPr>
          <w:rFonts w:ascii="Helvetica" w:hAnsi="Helvetica" w:cs="Helvetica"/>
        </w:rPr>
      </w:pPr>
      <w:bookmarkStart w:id="6" w:name="_Toc513546857"/>
      <w:r w:rsidRPr="004D7EAC">
        <w:rPr>
          <w:rFonts w:ascii="Helvetica" w:hAnsi="Helvetica" w:cs="Helvetica"/>
        </w:rPr>
        <w:t>Project Background</w:t>
      </w:r>
      <w:r w:rsidR="00780CD1" w:rsidRPr="004D7EAC">
        <w:rPr>
          <w:rFonts w:ascii="Helvetica" w:hAnsi="Helvetica" w:cs="Helvetica"/>
        </w:rPr>
        <w:t xml:space="preserve"> Overview</w:t>
      </w:r>
      <w:bookmarkEnd w:id="6"/>
    </w:p>
    <w:tbl>
      <w:tblPr>
        <w:tblStyle w:val="TableWeb2"/>
        <w:tblW w:w="8035" w:type="dxa"/>
        <w:tblInd w:w="749" w:type="dxa"/>
        <w:tblLook w:val="01E0" w:firstRow="1" w:lastRow="1" w:firstColumn="1" w:lastColumn="1" w:noHBand="0" w:noVBand="0"/>
      </w:tblPr>
      <w:tblGrid>
        <w:gridCol w:w="8035"/>
      </w:tblGrid>
      <w:tr w:rsidR="00DF3E0E" w:rsidRPr="004D7EAC" w14:paraId="1CDA8470" w14:textId="77777777">
        <w:trPr>
          <w:cnfStyle w:val="100000000000" w:firstRow="1" w:lastRow="0" w:firstColumn="0" w:lastColumn="0" w:oddVBand="0" w:evenVBand="0" w:oddHBand="0" w:evenHBand="0" w:firstRowFirstColumn="0" w:firstRowLastColumn="0" w:lastRowFirstColumn="0" w:lastRowLastColumn="0"/>
        </w:trPr>
        <w:tc>
          <w:tcPr>
            <w:tcW w:w="8856" w:type="dxa"/>
            <w:shd w:val="clear" w:color="auto" w:fill="E6E6E6"/>
            <w:tcMar>
              <w:top w:w="43" w:type="dxa"/>
              <w:left w:w="115" w:type="dxa"/>
              <w:bottom w:w="43" w:type="dxa"/>
              <w:right w:w="115" w:type="dxa"/>
            </w:tcMar>
            <w:vAlign w:val="center"/>
          </w:tcPr>
          <w:p w14:paraId="627AD216" w14:textId="77777777" w:rsidR="00DF3E0E" w:rsidRPr="004D7EAC" w:rsidRDefault="0031187F" w:rsidP="0033779B">
            <w:pPr>
              <w:rPr>
                <w:rFonts w:ascii="Helvetica" w:hAnsi="Helvetica" w:cs="Helvetica"/>
              </w:rPr>
            </w:pPr>
            <w:r w:rsidRPr="004D7EAC">
              <w:rPr>
                <w:rFonts w:ascii="Helvetica" w:hAnsi="Helvetica" w:cs="Helvetica"/>
                <w:b/>
              </w:rPr>
              <w:t>Project Background Overview</w:t>
            </w:r>
          </w:p>
        </w:tc>
      </w:tr>
      <w:tr w:rsidR="00DF3E0E" w:rsidRPr="004D7EAC" w14:paraId="5B55C877" w14:textId="77777777">
        <w:trPr>
          <w:trHeight w:val="757"/>
        </w:trPr>
        <w:tc>
          <w:tcPr>
            <w:tcW w:w="8856" w:type="dxa"/>
            <w:tcMar>
              <w:top w:w="43" w:type="dxa"/>
              <w:left w:w="115" w:type="dxa"/>
              <w:bottom w:w="43" w:type="dxa"/>
              <w:right w:w="115" w:type="dxa"/>
            </w:tcMar>
          </w:tcPr>
          <w:p w14:paraId="0D8FA912" w14:textId="76F24113" w:rsidR="0013113A" w:rsidRPr="004D7EAC" w:rsidRDefault="00F502E9" w:rsidP="0013113A">
            <w:pPr>
              <w:rPr>
                <w:rFonts w:ascii="Helvetica" w:hAnsi="Helvetica" w:cs="Helvetica"/>
              </w:rPr>
            </w:pPr>
            <w:r w:rsidRPr="004D7EAC">
              <w:rPr>
                <w:rFonts w:ascii="Helvetica" w:hAnsi="Helvetica" w:cs="Helvetica"/>
              </w:rPr>
              <w:t>To briefly state a resume of our project: Our company had to produce functional prototypes of our high-tech household appliances and then promote them (and the company) at CES 2018 and IFA. This had to be realized within the timeframe set in the beginning of the project and for the project to be considered fully successful, the CES2018 and IFA should have made the company more known in the market. (Advertisement goals).</w:t>
            </w:r>
          </w:p>
        </w:tc>
      </w:tr>
    </w:tbl>
    <w:p w14:paraId="04F86E87" w14:textId="042D9685" w:rsidR="0031187F" w:rsidRPr="004D7EAC" w:rsidRDefault="0031187F" w:rsidP="0031187F">
      <w:pPr>
        <w:rPr>
          <w:rFonts w:ascii="Helvetica" w:hAnsi="Helvetica" w:cs="Helvetica"/>
        </w:rPr>
      </w:pPr>
    </w:p>
    <w:p w14:paraId="63F4294E" w14:textId="5D610940" w:rsidR="00A53FD3" w:rsidRDefault="00A53FD3" w:rsidP="0031187F">
      <w:pPr>
        <w:rPr>
          <w:rFonts w:ascii="Helvetica" w:hAnsi="Helvetica" w:cs="Helvetica"/>
        </w:rPr>
      </w:pPr>
    </w:p>
    <w:p w14:paraId="6EACD555" w14:textId="77777777" w:rsidR="00DC313F" w:rsidRPr="004D7EAC" w:rsidRDefault="00DC313F" w:rsidP="0031187F">
      <w:pPr>
        <w:rPr>
          <w:rFonts w:ascii="Helvetica" w:hAnsi="Helvetica" w:cs="Helvetica"/>
        </w:rPr>
      </w:pPr>
    </w:p>
    <w:p w14:paraId="705DEA5F" w14:textId="0E87D094" w:rsidR="00A53FD3" w:rsidRPr="004D7EAC" w:rsidRDefault="00A53FD3" w:rsidP="0031187F">
      <w:pPr>
        <w:rPr>
          <w:rFonts w:ascii="Helvetica" w:hAnsi="Helvetica" w:cs="Helvetica"/>
        </w:rPr>
      </w:pPr>
    </w:p>
    <w:p w14:paraId="0B598780" w14:textId="0107EE09" w:rsidR="00A53FD3" w:rsidRPr="004D7EAC" w:rsidRDefault="00A53FD3" w:rsidP="0031187F">
      <w:pPr>
        <w:rPr>
          <w:rFonts w:ascii="Helvetica" w:hAnsi="Helvetica" w:cs="Helvetica"/>
        </w:rPr>
      </w:pPr>
    </w:p>
    <w:p w14:paraId="284390E9" w14:textId="77777777" w:rsidR="00A53FD3" w:rsidRPr="004D7EAC" w:rsidRDefault="00A53FD3" w:rsidP="0031187F">
      <w:pPr>
        <w:rPr>
          <w:rFonts w:ascii="Helvetica" w:hAnsi="Helvetica" w:cs="Helvetica"/>
        </w:rPr>
      </w:pPr>
    </w:p>
    <w:p w14:paraId="49B4D6BB" w14:textId="77777777" w:rsidR="00004C76" w:rsidRPr="004D7EAC" w:rsidRDefault="00C16B59" w:rsidP="00472ED8">
      <w:pPr>
        <w:pStyle w:val="Heading2"/>
        <w:spacing w:after="240"/>
        <w:rPr>
          <w:rFonts w:ascii="Helvetica" w:hAnsi="Helvetica" w:cs="Helvetica"/>
        </w:rPr>
      </w:pPr>
      <w:bookmarkStart w:id="7" w:name="_Toc513546858"/>
      <w:r w:rsidRPr="004D7EAC">
        <w:rPr>
          <w:rFonts w:ascii="Helvetica" w:hAnsi="Helvetica" w:cs="Helvetica"/>
        </w:rPr>
        <w:lastRenderedPageBreak/>
        <w:t>Project Highlights and Best Practices</w:t>
      </w:r>
      <w:bookmarkEnd w:id="7"/>
    </w:p>
    <w:tbl>
      <w:tblPr>
        <w:tblStyle w:val="TableWeb2"/>
        <w:tblW w:w="8035" w:type="dxa"/>
        <w:tblInd w:w="749" w:type="dxa"/>
        <w:tblLook w:val="01E0" w:firstRow="1" w:lastRow="1" w:firstColumn="1" w:lastColumn="1" w:noHBand="0" w:noVBand="0"/>
      </w:tblPr>
      <w:tblGrid>
        <w:gridCol w:w="8035"/>
      </w:tblGrid>
      <w:tr w:rsidR="00DF3E0E" w:rsidRPr="004D7EAC" w14:paraId="17310E6C"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399EABC9" w14:textId="77777777" w:rsidR="00DF3E0E" w:rsidRPr="004D7EAC" w:rsidRDefault="00780CD1" w:rsidP="00505709">
            <w:pPr>
              <w:rPr>
                <w:rFonts w:ascii="Helvetica" w:hAnsi="Helvetica" w:cs="Helvetica"/>
              </w:rPr>
            </w:pPr>
            <w:r w:rsidRPr="004D7EAC">
              <w:rPr>
                <w:rFonts w:ascii="Helvetica" w:hAnsi="Helvetica" w:cs="Helvetica"/>
                <w:b/>
              </w:rPr>
              <w:t xml:space="preserve">Project </w:t>
            </w:r>
            <w:r w:rsidR="00A42CFB" w:rsidRPr="004D7EAC">
              <w:rPr>
                <w:rFonts w:ascii="Helvetica" w:hAnsi="Helvetica" w:cs="Helvetica"/>
                <w:b/>
              </w:rPr>
              <w:t>Highlights and Best Practices</w:t>
            </w:r>
          </w:p>
        </w:tc>
      </w:tr>
      <w:tr w:rsidR="00DF3E0E" w:rsidRPr="004D7EAC" w14:paraId="6F2AAE6F" w14:textId="77777777">
        <w:trPr>
          <w:cantSplit/>
          <w:trHeight w:val="1693"/>
        </w:trPr>
        <w:tc>
          <w:tcPr>
            <w:tcW w:w="7955" w:type="dxa"/>
            <w:tcMar>
              <w:top w:w="43" w:type="dxa"/>
              <w:left w:w="115" w:type="dxa"/>
              <w:bottom w:w="43" w:type="dxa"/>
              <w:right w:w="115" w:type="dxa"/>
            </w:tcMar>
          </w:tcPr>
          <w:p w14:paraId="5002F4E3" w14:textId="77777777" w:rsidR="00E6087B" w:rsidRPr="0074772B" w:rsidRDefault="00A42CFB" w:rsidP="00505709">
            <w:pPr>
              <w:rPr>
                <w:rFonts w:ascii="Helvetica" w:hAnsi="Helvetica" w:cs="Helvetica"/>
                <w:b/>
              </w:rPr>
            </w:pPr>
            <w:r w:rsidRPr="0074772B">
              <w:rPr>
                <w:rFonts w:ascii="Helvetica" w:hAnsi="Helvetica" w:cs="Helvetica"/>
                <w:b/>
              </w:rPr>
              <w:t>Project Highlights:</w:t>
            </w:r>
          </w:p>
          <w:p w14:paraId="16584CD1" w14:textId="131854A9" w:rsidR="00546E3A" w:rsidRDefault="00215AB3" w:rsidP="00215AB3">
            <w:pPr>
              <w:pStyle w:val="ListParagraph"/>
              <w:numPr>
                <w:ilvl w:val="0"/>
                <w:numId w:val="10"/>
              </w:numPr>
              <w:rPr>
                <w:rFonts w:ascii="Helvetica" w:hAnsi="Helvetica" w:cs="Helvetica"/>
              </w:rPr>
            </w:pPr>
            <w:r>
              <w:rPr>
                <w:rFonts w:ascii="Helvetica" w:hAnsi="Helvetica" w:cs="Helvetica"/>
              </w:rPr>
              <w:t xml:space="preserve">Investors make first investments in form of cash and we guarantee the development and manufacturing of our high-tech household appliances. </w:t>
            </w:r>
          </w:p>
          <w:p w14:paraId="27748F25" w14:textId="3B887D66" w:rsidR="00F64DE5" w:rsidRDefault="00F64DE5" w:rsidP="00215AB3">
            <w:pPr>
              <w:pStyle w:val="ListParagraph"/>
              <w:numPr>
                <w:ilvl w:val="0"/>
                <w:numId w:val="10"/>
              </w:numPr>
              <w:rPr>
                <w:rFonts w:ascii="Helvetica" w:hAnsi="Helvetica" w:cs="Helvetica"/>
              </w:rPr>
            </w:pPr>
            <w:r>
              <w:rPr>
                <w:rFonts w:ascii="Helvetica" w:hAnsi="Helvetica" w:cs="Helvetica"/>
              </w:rPr>
              <w:t>After months of mechanical and electrical engineering work and aesthetic design, the company creates the first line of their product. Core products are: Air Conditioners, ovens, washing machines, dishwashers and more.</w:t>
            </w:r>
          </w:p>
          <w:p w14:paraId="7E3F7809" w14:textId="3ECE9E01" w:rsidR="009D02A6" w:rsidRDefault="009D02A6" w:rsidP="00215AB3">
            <w:pPr>
              <w:pStyle w:val="ListParagraph"/>
              <w:numPr>
                <w:ilvl w:val="0"/>
                <w:numId w:val="10"/>
              </w:numPr>
              <w:rPr>
                <w:rFonts w:ascii="Helvetica" w:hAnsi="Helvetica" w:cs="Helvetica"/>
              </w:rPr>
            </w:pPr>
            <w:r>
              <w:rPr>
                <w:rFonts w:ascii="Helvetica" w:hAnsi="Helvetica" w:cs="Helvetica"/>
              </w:rPr>
              <w:t>Creating a website to make it easily reachable for people.</w:t>
            </w:r>
          </w:p>
          <w:p w14:paraId="179071E5" w14:textId="2B9EC3DB" w:rsidR="009D02A6" w:rsidRDefault="009D02A6" w:rsidP="00215AB3">
            <w:pPr>
              <w:pStyle w:val="ListParagraph"/>
              <w:numPr>
                <w:ilvl w:val="0"/>
                <w:numId w:val="10"/>
              </w:numPr>
              <w:rPr>
                <w:rFonts w:ascii="Helvetica" w:hAnsi="Helvetica" w:cs="Helvetica"/>
              </w:rPr>
            </w:pPr>
            <w:r>
              <w:rPr>
                <w:rFonts w:ascii="Helvetica" w:hAnsi="Helvetica" w:cs="Helvetica"/>
              </w:rPr>
              <w:t>Contacting mass-media broadcasters to create publicity and advertisements for our new line of households. Investing in advertisement.</w:t>
            </w:r>
          </w:p>
          <w:p w14:paraId="04CC7D75" w14:textId="4FD92106" w:rsidR="009D02A6" w:rsidRDefault="009D02A6" w:rsidP="00215AB3">
            <w:pPr>
              <w:pStyle w:val="ListParagraph"/>
              <w:numPr>
                <w:ilvl w:val="0"/>
                <w:numId w:val="10"/>
              </w:numPr>
              <w:rPr>
                <w:rFonts w:ascii="Helvetica" w:hAnsi="Helvetica" w:cs="Helvetica"/>
              </w:rPr>
            </w:pPr>
            <w:r>
              <w:rPr>
                <w:rFonts w:ascii="Helvetica" w:hAnsi="Helvetica" w:cs="Helvetica"/>
              </w:rPr>
              <w:t>Gaining more recognition through advertisement. An increased activity in our web page and increase in pre-orders from costumers – 13% compared to 11% of our prediction.</w:t>
            </w:r>
          </w:p>
          <w:p w14:paraId="57D4C51C" w14:textId="3ED6C62B" w:rsidR="009D02A6" w:rsidRDefault="009D02A6" w:rsidP="00215AB3">
            <w:pPr>
              <w:pStyle w:val="ListParagraph"/>
              <w:numPr>
                <w:ilvl w:val="0"/>
                <w:numId w:val="10"/>
              </w:numPr>
              <w:rPr>
                <w:rFonts w:ascii="Helvetica" w:hAnsi="Helvetica" w:cs="Helvetica"/>
              </w:rPr>
            </w:pPr>
            <w:r>
              <w:rPr>
                <w:rFonts w:ascii="Helvetica" w:hAnsi="Helvetica" w:cs="Helvetica"/>
              </w:rPr>
              <w:t>Starting to gain shareholders and investors trust.</w:t>
            </w:r>
          </w:p>
          <w:p w14:paraId="507D3FAE" w14:textId="0D1D7B02" w:rsidR="009D02A6" w:rsidRDefault="009D02A6" w:rsidP="00215AB3">
            <w:pPr>
              <w:pStyle w:val="ListParagraph"/>
              <w:numPr>
                <w:ilvl w:val="0"/>
                <w:numId w:val="10"/>
              </w:numPr>
              <w:rPr>
                <w:rFonts w:ascii="Helvetica" w:hAnsi="Helvetica" w:cs="Helvetica"/>
              </w:rPr>
            </w:pPr>
            <w:r>
              <w:rPr>
                <w:rFonts w:ascii="Helvetica" w:hAnsi="Helvetica" w:cs="Helvetica"/>
              </w:rPr>
              <w:t xml:space="preserve">Booking a place was postponed due to our delay in R&amp;D. </w:t>
            </w:r>
            <w:r w:rsidR="0074772B">
              <w:rPr>
                <w:rFonts w:ascii="Helvetica" w:hAnsi="Helvetica" w:cs="Helvetica"/>
              </w:rPr>
              <w:t>Other companies had been interested to take part. After lobbings and meetings we managed to secure a space.</w:t>
            </w:r>
          </w:p>
          <w:p w14:paraId="3F04BFFD" w14:textId="03100949" w:rsidR="0074772B" w:rsidRDefault="0074772B" w:rsidP="00215AB3">
            <w:pPr>
              <w:pStyle w:val="ListParagraph"/>
              <w:numPr>
                <w:ilvl w:val="0"/>
                <w:numId w:val="10"/>
              </w:numPr>
              <w:rPr>
                <w:rFonts w:ascii="Helvetica" w:hAnsi="Helvetica" w:cs="Helvetica"/>
              </w:rPr>
            </w:pPr>
            <w:r>
              <w:rPr>
                <w:rFonts w:ascii="Helvetica" w:hAnsi="Helvetica" w:cs="Helvetica"/>
              </w:rPr>
              <w:t>Meanwhile, we let people know that we would be attending CES2018 and the costumers who had pre-ordered could have the chance to see their purchases.</w:t>
            </w:r>
          </w:p>
          <w:p w14:paraId="1940F80F" w14:textId="35795615" w:rsidR="0074772B" w:rsidRPr="00215AB3" w:rsidRDefault="0074772B" w:rsidP="00215AB3">
            <w:pPr>
              <w:pStyle w:val="ListParagraph"/>
              <w:numPr>
                <w:ilvl w:val="0"/>
                <w:numId w:val="10"/>
              </w:numPr>
              <w:rPr>
                <w:rFonts w:ascii="Helvetica" w:hAnsi="Helvetica" w:cs="Helvetica"/>
              </w:rPr>
            </w:pPr>
            <w:r>
              <w:rPr>
                <w:rFonts w:ascii="Helvetica" w:hAnsi="Helvetica" w:cs="Helvetica"/>
              </w:rPr>
              <w:t>CES2018 – The exhibition lasted 3 days. We gained more attention than expected. The project was success.</w:t>
            </w:r>
          </w:p>
          <w:p w14:paraId="0DE35409" w14:textId="248B5C79" w:rsidR="00833C5F" w:rsidRDefault="00A42CFB" w:rsidP="0074772B">
            <w:pPr>
              <w:rPr>
                <w:rFonts w:ascii="Helvetica" w:hAnsi="Helvetica" w:cs="Helvetica"/>
                <w:b/>
              </w:rPr>
            </w:pPr>
            <w:r w:rsidRPr="0074772B">
              <w:rPr>
                <w:rFonts w:ascii="Helvetica" w:hAnsi="Helvetica" w:cs="Helvetica"/>
                <w:b/>
              </w:rPr>
              <w:t>Best Practices</w:t>
            </w:r>
            <w:r w:rsidR="0074772B">
              <w:rPr>
                <w:rFonts w:ascii="Helvetica" w:hAnsi="Helvetica" w:cs="Helvetica"/>
                <w:b/>
              </w:rPr>
              <w:t>:</w:t>
            </w:r>
          </w:p>
          <w:p w14:paraId="11674E40" w14:textId="367FBD82" w:rsidR="0074772B" w:rsidRPr="0074772B" w:rsidRDefault="0074772B" w:rsidP="0074772B">
            <w:pPr>
              <w:pStyle w:val="ListParagraph"/>
              <w:numPr>
                <w:ilvl w:val="0"/>
                <w:numId w:val="11"/>
              </w:numPr>
              <w:rPr>
                <w:rFonts w:ascii="Helvetica" w:hAnsi="Helvetica" w:cs="Helvetica"/>
                <w:b/>
              </w:rPr>
            </w:pPr>
            <w:r>
              <w:rPr>
                <w:rFonts w:ascii="Helvetica" w:hAnsi="Helvetica" w:cs="Helvetica"/>
              </w:rPr>
              <w:t xml:space="preserve">Hard work and extra hours of work if any stage of the project is behind the scheduled time-bound. </w:t>
            </w:r>
          </w:p>
          <w:p w14:paraId="5D95E809" w14:textId="402C34AA" w:rsidR="0074772B" w:rsidRPr="0074772B" w:rsidRDefault="0074772B" w:rsidP="0074772B">
            <w:pPr>
              <w:pStyle w:val="ListParagraph"/>
              <w:numPr>
                <w:ilvl w:val="0"/>
                <w:numId w:val="11"/>
              </w:numPr>
              <w:rPr>
                <w:rFonts w:ascii="Helvetica" w:hAnsi="Helvetica" w:cs="Helvetica"/>
                <w:b/>
              </w:rPr>
            </w:pPr>
            <w:r>
              <w:rPr>
                <w:rFonts w:ascii="Helvetica" w:hAnsi="Helvetica" w:cs="Helvetica"/>
              </w:rPr>
              <w:t xml:space="preserve">Team communication helps to deliver good quality work and boost productivity. </w:t>
            </w:r>
          </w:p>
          <w:p w14:paraId="7AED3E43" w14:textId="7B66093D" w:rsidR="0074772B" w:rsidRPr="0074772B" w:rsidRDefault="0074772B" w:rsidP="0074772B">
            <w:pPr>
              <w:pStyle w:val="ListParagraph"/>
              <w:numPr>
                <w:ilvl w:val="0"/>
                <w:numId w:val="11"/>
              </w:numPr>
              <w:rPr>
                <w:rFonts w:ascii="Helvetica" w:hAnsi="Helvetica" w:cs="Helvetica"/>
                <w:b/>
              </w:rPr>
            </w:pPr>
            <w:r>
              <w:rPr>
                <w:rFonts w:ascii="Helvetica" w:hAnsi="Helvetica" w:cs="Helvetica"/>
              </w:rPr>
              <w:t>Costumer satisfaction helps to maintain and generate a higher brand image.</w:t>
            </w:r>
          </w:p>
          <w:p w14:paraId="147D6432" w14:textId="6EF053BF" w:rsidR="0074772B" w:rsidRPr="0074772B" w:rsidRDefault="0074772B" w:rsidP="0074772B">
            <w:pPr>
              <w:pStyle w:val="ListParagraph"/>
              <w:numPr>
                <w:ilvl w:val="0"/>
                <w:numId w:val="11"/>
              </w:numPr>
              <w:rPr>
                <w:rFonts w:ascii="Helvetica" w:hAnsi="Helvetica" w:cs="Helvetica"/>
                <w:b/>
              </w:rPr>
            </w:pPr>
            <w:r>
              <w:rPr>
                <w:rFonts w:ascii="Helvetica" w:hAnsi="Helvetica" w:cs="Helvetica"/>
              </w:rPr>
              <w:t>Being able to satisfy investors/shareholders through positive financial results will make them invest back in the future, to grow the company bigger.</w:t>
            </w:r>
          </w:p>
          <w:p w14:paraId="14C9C83E" w14:textId="4184C403" w:rsidR="0074772B" w:rsidRPr="0074772B" w:rsidRDefault="0074772B" w:rsidP="0074772B">
            <w:pPr>
              <w:pStyle w:val="ListParagraph"/>
              <w:numPr>
                <w:ilvl w:val="0"/>
                <w:numId w:val="11"/>
              </w:numPr>
              <w:rPr>
                <w:rFonts w:ascii="Helvetica" w:hAnsi="Helvetica" w:cs="Helvetica"/>
                <w:b/>
              </w:rPr>
            </w:pPr>
            <w:r>
              <w:rPr>
                <w:rFonts w:ascii="Helvetica" w:hAnsi="Helvetica" w:cs="Helvetica"/>
              </w:rPr>
              <w:t xml:space="preserve">Advertisement is effective when used in the correct time. </w:t>
            </w:r>
          </w:p>
          <w:p w14:paraId="1D60735F" w14:textId="506AC70A" w:rsidR="0074772B" w:rsidRPr="0074772B" w:rsidRDefault="0074772B" w:rsidP="0074772B">
            <w:pPr>
              <w:pStyle w:val="ListParagraph"/>
              <w:numPr>
                <w:ilvl w:val="0"/>
                <w:numId w:val="11"/>
              </w:numPr>
              <w:rPr>
                <w:rFonts w:ascii="Helvetica" w:hAnsi="Helvetica" w:cs="Helvetica"/>
                <w:b/>
              </w:rPr>
            </w:pPr>
            <w:r>
              <w:rPr>
                <w:rFonts w:ascii="Helvetica" w:hAnsi="Helvetica" w:cs="Helvetica"/>
              </w:rPr>
              <w:t xml:space="preserve">Attending exhibitions and fairs can help small companies grow by gaining attention, therefore attracting new </w:t>
            </w:r>
            <w:proofErr w:type="spellStart"/>
            <w:r>
              <w:rPr>
                <w:rFonts w:ascii="Helvetica" w:hAnsi="Helvetica" w:cs="Helvetica"/>
              </w:rPr>
              <w:t>costumers</w:t>
            </w:r>
            <w:proofErr w:type="spellEnd"/>
            <w:r>
              <w:rPr>
                <w:rFonts w:ascii="Helvetica" w:hAnsi="Helvetica" w:cs="Helvetica"/>
              </w:rPr>
              <w:t>.</w:t>
            </w:r>
          </w:p>
          <w:p w14:paraId="651B9B88" w14:textId="77777777" w:rsidR="00077033" w:rsidRPr="004D7EAC" w:rsidRDefault="00077033" w:rsidP="00077033">
            <w:pPr>
              <w:rPr>
                <w:rFonts w:ascii="Helvetica" w:hAnsi="Helvetica" w:cs="Helvetica"/>
              </w:rPr>
            </w:pPr>
          </w:p>
        </w:tc>
      </w:tr>
    </w:tbl>
    <w:p w14:paraId="5372C618" w14:textId="77777777" w:rsidR="0033779B" w:rsidRPr="004D7EAC" w:rsidRDefault="00C16B59" w:rsidP="00472ED8">
      <w:pPr>
        <w:pStyle w:val="Heading2"/>
        <w:spacing w:after="240"/>
        <w:rPr>
          <w:rFonts w:ascii="Helvetica" w:hAnsi="Helvetica" w:cs="Helvetica"/>
        </w:rPr>
      </w:pPr>
      <w:bookmarkStart w:id="8" w:name="_Toc513546859"/>
      <w:r w:rsidRPr="004D7EAC">
        <w:rPr>
          <w:rFonts w:ascii="Helvetica" w:hAnsi="Helvetica" w:cs="Helvetica"/>
        </w:rPr>
        <w:t>Project Closure Synopsis</w:t>
      </w:r>
      <w:bookmarkEnd w:id="8"/>
    </w:p>
    <w:tbl>
      <w:tblPr>
        <w:tblStyle w:val="TableWeb2"/>
        <w:tblW w:w="8035" w:type="dxa"/>
        <w:tblInd w:w="749" w:type="dxa"/>
        <w:tblCellMar>
          <w:left w:w="115" w:type="dxa"/>
          <w:right w:w="115" w:type="dxa"/>
        </w:tblCellMar>
        <w:tblLook w:val="01E0" w:firstRow="1" w:lastRow="1" w:firstColumn="1" w:lastColumn="1" w:noHBand="0" w:noVBand="0"/>
      </w:tblPr>
      <w:tblGrid>
        <w:gridCol w:w="8035"/>
      </w:tblGrid>
      <w:tr w:rsidR="00DF3E0E" w:rsidRPr="004D7EAC" w14:paraId="5CEE58A3" w14:textId="77777777">
        <w:trPr>
          <w:cnfStyle w:val="100000000000" w:firstRow="1" w:lastRow="0" w:firstColumn="0" w:lastColumn="0" w:oddVBand="0" w:evenVBand="0" w:oddHBand="0" w:evenHBand="0" w:firstRowFirstColumn="0" w:firstRowLastColumn="0" w:lastRowFirstColumn="0" w:lastRowLastColumn="0"/>
          <w:cantSplit/>
        </w:trPr>
        <w:tc>
          <w:tcPr>
            <w:tcW w:w="8856" w:type="dxa"/>
            <w:shd w:val="clear" w:color="auto" w:fill="E6E6E6"/>
            <w:tcMar>
              <w:top w:w="43" w:type="dxa"/>
              <w:bottom w:w="43" w:type="dxa"/>
            </w:tcMar>
            <w:vAlign w:val="center"/>
          </w:tcPr>
          <w:p w14:paraId="7526649A" w14:textId="77777777" w:rsidR="00DF3E0E" w:rsidRPr="004D7EAC" w:rsidRDefault="00B33D8F" w:rsidP="00505709">
            <w:pPr>
              <w:rPr>
                <w:rFonts w:ascii="Helvetica" w:hAnsi="Helvetica" w:cs="Helvetica"/>
              </w:rPr>
            </w:pPr>
            <w:r w:rsidRPr="004D7EAC">
              <w:rPr>
                <w:rFonts w:ascii="Helvetica" w:hAnsi="Helvetica" w:cs="Helvetica"/>
                <w:b/>
              </w:rPr>
              <w:t>Project Closure Synopsis</w:t>
            </w:r>
          </w:p>
        </w:tc>
      </w:tr>
      <w:tr w:rsidR="00DF3E0E" w:rsidRPr="004D7EAC" w14:paraId="5FB22E8D" w14:textId="77777777">
        <w:trPr>
          <w:cantSplit/>
          <w:trHeight w:val="820"/>
        </w:trPr>
        <w:tc>
          <w:tcPr>
            <w:tcW w:w="8856" w:type="dxa"/>
            <w:tcMar>
              <w:top w:w="43" w:type="dxa"/>
              <w:bottom w:w="43" w:type="dxa"/>
            </w:tcMar>
          </w:tcPr>
          <w:p w14:paraId="50E1A57D" w14:textId="77777777" w:rsidR="00315A52" w:rsidRPr="004D7EAC" w:rsidRDefault="003A3FBF" w:rsidP="003A3FBF">
            <w:pPr>
              <w:spacing w:before="40" w:after="40"/>
              <w:rPr>
                <w:rFonts w:ascii="Helvetica" w:hAnsi="Helvetica" w:cs="Helvetica"/>
              </w:rPr>
            </w:pPr>
            <w:r w:rsidRPr="004D7EAC">
              <w:rPr>
                <w:rFonts w:ascii="Helvetica" w:hAnsi="Helvetica" w:cs="Helvetica"/>
              </w:rPr>
              <w:t>In a synopsis we state the main reason (or reasons) why the project is being closed. We explain if it is due to the success of the project or because it failed due to not meeting the requirements.</w:t>
            </w:r>
            <w:r w:rsidRPr="004D7EAC">
              <w:rPr>
                <w:rFonts w:ascii="Helvetica" w:hAnsi="Helvetica" w:cs="Helvetica"/>
              </w:rPr>
              <w:br/>
            </w:r>
          </w:p>
          <w:p w14:paraId="56E09A9A" w14:textId="77777777" w:rsidR="003A3FBF" w:rsidRPr="004D7EAC" w:rsidRDefault="003A3FBF" w:rsidP="003A3FBF">
            <w:pPr>
              <w:pStyle w:val="ListParagraph"/>
              <w:numPr>
                <w:ilvl w:val="0"/>
                <w:numId w:val="5"/>
              </w:numPr>
              <w:spacing w:before="40" w:after="40"/>
              <w:rPr>
                <w:rFonts w:ascii="Helvetica" w:hAnsi="Helvetica" w:cs="Helvetica"/>
              </w:rPr>
            </w:pPr>
            <w:r w:rsidRPr="004D7EAC">
              <w:rPr>
                <w:rFonts w:ascii="Helvetica" w:hAnsi="Helvetica" w:cs="Helvetica"/>
              </w:rPr>
              <w:t>All the home appliance prototypes were manufactured.</w:t>
            </w:r>
          </w:p>
          <w:p w14:paraId="5BC28B33" w14:textId="77777777" w:rsidR="003A3FBF" w:rsidRPr="004D7EAC" w:rsidRDefault="003A3FBF" w:rsidP="003A3FBF">
            <w:pPr>
              <w:pStyle w:val="ListParagraph"/>
              <w:numPr>
                <w:ilvl w:val="0"/>
                <w:numId w:val="5"/>
              </w:numPr>
              <w:spacing w:before="40" w:after="40"/>
              <w:rPr>
                <w:rFonts w:ascii="Helvetica" w:hAnsi="Helvetica" w:cs="Helvetica"/>
              </w:rPr>
            </w:pPr>
            <w:r w:rsidRPr="004D7EAC">
              <w:rPr>
                <w:rFonts w:ascii="Helvetica" w:hAnsi="Helvetica" w:cs="Helvetica"/>
              </w:rPr>
              <w:t>Our advertisements on TV and internet helped us with our brand image.</w:t>
            </w:r>
          </w:p>
          <w:p w14:paraId="0A3B6A8E" w14:textId="77777777" w:rsidR="003A3FBF" w:rsidRPr="004D7EAC" w:rsidRDefault="003A3FBF" w:rsidP="003A3FBF">
            <w:pPr>
              <w:pStyle w:val="ListParagraph"/>
              <w:numPr>
                <w:ilvl w:val="0"/>
                <w:numId w:val="5"/>
              </w:numPr>
              <w:spacing w:before="40" w:after="40"/>
              <w:rPr>
                <w:rFonts w:ascii="Helvetica" w:hAnsi="Helvetica" w:cs="Helvetica"/>
              </w:rPr>
            </w:pPr>
            <w:r w:rsidRPr="004D7EAC">
              <w:rPr>
                <w:rFonts w:ascii="Helvetica" w:hAnsi="Helvetica" w:cs="Helvetica"/>
              </w:rPr>
              <w:t>A place at the CES2018 and IFA events was guaranteed.</w:t>
            </w:r>
          </w:p>
          <w:p w14:paraId="36907A57" w14:textId="5E468AA6" w:rsidR="003A3FBF" w:rsidRPr="004D7EAC" w:rsidRDefault="003A3FBF" w:rsidP="003A3FBF">
            <w:pPr>
              <w:pStyle w:val="ListParagraph"/>
              <w:numPr>
                <w:ilvl w:val="0"/>
                <w:numId w:val="5"/>
              </w:numPr>
              <w:spacing w:before="40" w:after="40"/>
              <w:rPr>
                <w:rFonts w:ascii="Helvetica" w:hAnsi="Helvetica" w:cs="Helvetica"/>
              </w:rPr>
            </w:pPr>
            <w:r w:rsidRPr="004D7EAC">
              <w:rPr>
                <w:rFonts w:ascii="Helvetica" w:hAnsi="Helvetica" w:cs="Helvetica"/>
              </w:rPr>
              <w:t>We attended the events.</w:t>
            </w:r>
          </w:p>
        </w:tc>
      </w:tr>
    </w:tbl>
    <w:p w14:paraId="51B0B3FC" w14:textId="77777777" w:rsidR="000F0D0A" w:rsidRPr="004D7EAC" w:rsidRDefault="000F0D0A" w:rsidP="0033779B">
      <w:pPr>
        <w:rPr>
          <w:rFonts w:ascii="Helvetica" w:hAnsi="Helvetica" w:cs="Helvetica"/>
        </w:rPr>
      </w:pPr>
    </w:p>
    <w:p w14:paraId="02F59F72" w14:textId="77777777" w:rsidR="00B33D8F" w:rsidRPr="004D7EAC" w:rsidRDefault="00B33D8F" w:rsidP="0033779B">
      <w:pPr>
        <w:rPr>
          <w:rFonts w:ascii="Helvetica" w:hAnsi="Helvetica" w:cs="Helvetica"/>
        </w:rPr>
      </w:pPr>
    </w:p>
    <w:p w14:paraId="15533328" w14:textId="6B1C9139" w:rsidR="004C4A05" w:rsidRPr="004D7EAC" w:rsidRDefault="004C4A05" w:rsidP="004656E5">
      <w:pPr>
        <w:spacing w:before="20" w:after="60"/>
        <w:rPr>
          <w:rFonts w:ascii="Helvetica" w:hAnsi="Helvetica" w:cs="Helvetica"/>
        </w:rPr>
      </w:pPr>
    </w:p>
    <w:p w14:paraId="33DE4A77" w14:textId="77777777" w:rsidR="00A42CFB" w:rsidRPr="004D7EAC" w:rsidRDefault="00C16B59" w:rsidP="00472ED8">
      <w:pPr>
        <w:pStyle w:val="Heading1"/>
        <w:tabs>
          <w:tab w:val="clear" w:pos="432"/>
        </w:tabs>
        <w:spacing w:before="240" w:after="240"/>
        <w:ind w:left="576" w:hanging="576"/>
        <w:rPr>
          <w:rFonts w:cs="Helvetica"/>
          <w:sz w:val="26"/>
          <w:szCs w:val="26"/>
        </w:rPr>
      </w:pPr>
      <w:bookmarkStart w:id="9" w:name="_Toc527953323"/>
      <w:bookmarkStart w:id="10" w:name="_Toc67755745"/>
      <w:bookmarkStart w:id="11" w:name="_Toc513546860"/>
      <w:r w:rsidRPr="004D7EAC">
        <w:rPr>
          <w:rFonts w:cs="Helvetica"/>
          <w:sz w:val="26"/>
          <w:szCs w:val="26"/>
        </w:rPr>
        <w:lastRenderedPageBreak/>
        <w:t>PROJECT METRICS PERFORMANCE</w:t>
      </w:r>
      <w:bookmarkEnd w:id="11"/>
    </w:p>
    <w:p w14:paraId="71DB9543" w14:textId="77777777" w:rsidR="00C16B59" w:rsidRPr="004D7EAC" w:rsidRDefault="00C16B59" w:rsidP="00472ED8">
      <w:pPr>
        <w:pStyle w:val="Heading2"/>
        <w:spacing w:after="240"/>
        <w:rPr>
          <w:rFonts w:ascii="Helvetica" w:hAnsi="Helvetica" w:cs="Helvetica"/>
        </w:rPr>
      </w:pPr>
      <w:bookmarkStart w:id="12" w:name="_Toc513546861"/>
      <w:r w:rsidRPr="004D7EAC">
        <w:rPr>
          <w:rFonts w:ascii="Helvetica" w:hAnsi="Helvetica" w:cs="Helvetica"/>
        </w:rPr>
        <w:t xml:space="preserve">Goals </w:t>
      </w:r>
      <w:r w:rsidR="002862CF" w:rsidRPr="004D7EAC">
        <w:rPr>
          <w:rFonts w:ascii="Helvetica" w:hAnsi="Helvetica" w:cs="Helvetica"/>
        </w:rPr>
        <w:t>and</w:t>
      </w:r>
      <w:r w:rsidRPr="004D7EAC">
        <w:rPr>
          <w:rFonts w:ascii="Helvetica" w:hAnsi="Helvetica" w:cs="Helvetica"/>
        </w:rPr>
        <w:t xml:space="preserve"> Objectives Performance</w:t>
      </w:r>
      <w:bookmarkEnd w:id="12"/>
    </w:p>
    <w:tbl>
      <w:tblPr>
        <w:tblStyle w:val="TableWeb2"/>
        <w:tblW w:w="8035" w:type="dxa"/>
        <w:tblInd w:w="749" w:type="dxa"/>
        <w:tblLook w:val="01E0" w:firstRow="1" w:lastRow="1" w:firstColumn="1" w:lastColumn="1" w:noHBand="0" w:noVBand="0"/>
      </w:tblPr>
      <w:tblGrid>
        <w:gridCol w:w="8035"/>
      </w:tblGrid>
      <w:tr w:rsidR="00E05D17" w:rsidRPr="004D7EAC" w14:paraId="0B28E80A"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0FFA29F9" w14:textId="77777777" w:rsidR="00E05D17" w:rsidRPr="004D7EAC" w:rsidRDefault="00B33D8F" w:rsidP="005F1A6C">
            <w:pPr>
              <w:rPr>
                <w:rFonts w:ascii="Helvetica" w:hAnsi="Helvetica" w:cs="Helvetica"/>
              </w:rPr>
            </w:pPr>
            <w:r w:rsidRPr="004D7EAC">
              <w:rPr>
                <w:rFonts w:ascii="Helvetica" w:hAnsi="Helvetica" w:cs="Helvetica"/>
                <w:b/>
              </w:rPr>
              <w:t>G</w:t>
            </w:r>
            <w:r w:rsidR="00FF6237" w:rsidRPr="004D7EAC">
              <w:rPr>
                <w:rFonts w:ascii="Helvetica" w:hAnsi="Helvetica" w:cs="Helvetica"/>
                <w:b/>
              </w:rPr>
              <w:t>oals and Objectives Performance</w:t>
            </w:r>
          </w:p>
        </w:tc>
      </w:tr>
      <w:tr w:rsidR="00E05D17" w:rsidRPr="004D7EAC" w14:paraId="0D5DBDD7" w14:textId="77777777">
        <w:trPr>
          <w:cantSplit/>
          <w:trHeight w:val="352"/>
        </w:trPr>
        <w:tc>
          <w:tcPr>
            <w:tcW w:w="7955" w:type="dxa"/>
            <w:tcMar>
              <w:top w:w="43" w:type="dxa"/>
              <w:left w:w="115" w:type="dxa"/>
              <w:bottom w:w="43" w:type="dxa"/>
              <w:right w:w="115" w:type="dxa"/>
            </w:tcMar>
          </w:tcPr>
          <w:p w14:paraId="6FF642F9" w14:textId="217AB2C4" w:rsidR="005E6F82" w:rsidRDefault="000C0D4D" w:rsidP="00A87653">
            <w:pPr>
              <w:pStyle w:val="ListParagraph"/>
              <w:numPr>
                <w:ilvl w:val="0"/>
                <w:numId w:val="6"/>
              </w:numPr>
              <w:rPr>
                <w:rFonts w:ascii="Helvetica" w:hAnsi="Helvetica" w:cs="Helvetica"/>
              </w:rPr>
            </w:pPr>
            <w:r w:rsidRPr="00A87653">
              <w:rPr>
                <w:rFonts w:ascii="Helvetica" w:hAnsi="Helvetica" w:cs="Helvetica"/>
              </w:rPr>
              <w:t>In general, we managed to stay on track with our set goals and objectives. All the household products prototypes had their engineering tests done within the 15 days period that was set, except for the ‘’washing machine’’, which introduction was delayed by 1 day due to a</w:t>
            </w:r>
            <w:r w:rsidR="00A87653">
              <w:rPr>
                <w:rFonts w:ascii="Helvetica" w:hAnsi="Helvetica" w:cs="Helvetica"/>
              </w:rPr>
              <w:t>n</w:t>
            </w:r>
            <w:r w:rsidRPr="00A87653">
              <w:rPr>
                <w:rFonts w:ascii="Helvetica" w:hAnsi="Helvetica" w:cs="Helvetica"/>
              </w:rPr>
              <w:t xml:space="preserve"> </w:t>
            </w:r>
            <w:r w:rsidR="00A87653">
              <w:rPr>
                <w:rFonts w:ascii="Helvetica" w:hAnsi="Helvetica" w:cs="Helvetica"/>
              </w:rPr>
              <w:t>in</w:t>
            </w:r>
            <w:r w:rsidRPr="00A87653">
              <w:rPr>
                <w:rFonts w:ascii="Helvetica" w:hAnsi="Helvetica" w:cs="Helvetica"/>
              </w:rPr>
              <w:t>effective vibration-reducing coating.</w:t>
            </w:r>
          </w:p>
          <w:p w14:paraId="17A8FD6D" w14:textId="473B7095" w:rsidR="00A87653" w:rsidRDefault="00A87653" w:rsidP="00A87653">
            <w:pPr>
              <w:pStyle w:val="ListParagraph"/>
              <w:numPr>
                <w:ilvl w:val="0"/>
                <w:numId w:val="6"/>
              </w:numPr>
              <w:rPr>
                <w:rFonts w:ascii="Helvetica" w:hAnsi="Helvetica" w:cs="Helvetica"/>
              </w:rPr>
            </w:pPr>
            <w:r>
              <w:rPr>
                <w:rFonts w:ascii="Helvetica" w:hAnsi="Helvetica" w:cs="Helvetica"/>
              </w:rPr>
              <w:t xml:space="preserve">Advertisements increased the </w:t>
            </w:r>
            <w:r w:rsidR="006800B6">
              <w:rPr>
                <w:rFonts w:ascii="Helvetica" w:hAnsi="Helvetica" w:cs="Helvetica"/>
              </w:rPr>
              <w:t>pre-orders</w:t>
            </w:r>
            <w:r>
              <w:rPr>
                <w:rFonts w:ascii="Helvetica" w:hAnsi="Helvetica" w:cs="Helvetica"/>
              </w:rPr>
              <w:t xml:space="preserve"> by 13% compared to </w:t>
            </w:r>
            <w:r w:rsidR="006800B6">
              <w:rPr>
                <w:rFonts w:ascii="Helvetica" w:hAnsi="Helvetica" w:cs="Helvetica"/>
              </w:rPr>
              <w:t>what w</w:t>
            </w:r>
            <w:r>
              <w:rPr>
                <w:rFonts w:ascii="Helvetica" w:hAnsi="Helvetica" w:cs="Helvetica"/>
              </w:rPr>
              <w:t>e had forecasted a</w:t>
            </w:r>
            <w:r w:rsidR="006800B6">
              <w:rPr>
                <w:rFonts w:ascii="Helvetica" w:hAnsi="Helvetica" w:cs="Helvetica"/>
              </w:rPr>
              <w:t>t</w:t>
            </w:r>
            <w:r>
              <w:rPr>
                <w:rFonts w:ascii="Helvetica" w:hAnsi="Helvetica" w:cs="Helvetica"/>
              </w:rPr>
              <w:t xml:space="preserve"> 11% increase.</w:t>
            </w:r>
          </w:p>
          <w:p w14:paraId="3527F075" w14:textId="5DD4C4DD" w:rsidR="00A87653" w:rsidRDefault="00A87653" w:rsidP="00A87653">
            <w:pPr>
              <w:pStyle w:val="ListParagraph"/>
              <w:numPr>
                <w:ilvl w:val="0"/>
                <w:numId w:val="6"/>
              </w:numPr>
              <w:rPr>
                <w:rFonts w:ascii="Helvetica" w:hAnsi="Helvetica" w:cs="Helvetica"/>
              </w:rPr>
            </w:pPr>
            <w:r>
              <w:rPr>
                <w:rFonts w:ascii="Helvetica" w:hAnsi="Helvetica" w:cs="Helvetica"/>
              </w:rPr>
              <w:t xml:space="preserve">Due to the malfunction I mentioned earlier, booking at the fair shows was in doubt the first day of the negotiation. Negotiations lasted 4 days and we managed to get the exhibition area. </w:t>
            </w:r>
          </w:p>
          <w:p w14:paraId="3F0F3FDA" w14:textId="77777777" w:rsidR="00A87653" w:rsidRDefault="00A87653" w:rsidP="00A87653">
            <w:pPr>
              <w:pStyle w:val="ListParagraph"/>
              <w:numPr>
                <w:ilvl w:val="0"/>
                <w:numId w:val="6"/>
              </w:numPr>
              <w:rPr>
                <w:rFonts w:ascii="Helvetica" w:hAnsi="Helvetica" w:cs="Helvetica"/>
              </w:rPr>
            </w:pPr>
            <w:r>
              <w:rPr>
                <w:rFonts w:ascii="Helvetica" w:hAnsi="Helvetica" w:cs="Helvetica"/>
              </w:rPr>
              <w:t xml:space="preserve">At CES, we gained a lot of attention due to our high technology product. </w:t>
            </w:r>
          </w:p>
          <w:p w14:paraId="423A918F" w14:textId="77777777" w:rsidR="00DC313F" w:rsidRDefault="00DC313F" w:rsidP="00DC313F">
            <w:pPr>
              <w:rPr>
                <w:rFonts w:ascii="Helvetica" w:hAnsi="Helvetica" w:cs="Helvetica"/>
              </w:rPr>
            </w:pPr>
          </w:p>
          <w:p w14:paraId="16EFECD7" w14:textId="4F63C99E" w:rsidR="00DC313F" w:rsidRPr="00DC313F" w:rsidRDefault="00DC313F" w:rsidP="00DC313F">
            <w:pPr>
              <w:rPr>
                <w:rFonts w:ascii="Helvetica" w:hAnsi="Helvetica" w:cs="Helvetica"/>
              </w:rPr>
            </w:pPr>
          </w:p>
        </w:tc>
      </w:tr>
    </w:tbl>
    <w:p w14:paraId="23C12287" w14:textId="41DD518F" w:rsidR="00DC313F" w:rsidRPr="00DC313F" w:rsidRDefault="00C16B59" w:rsidP="00DC313F">
      <w:pPr>
        <w:pStyle w:val="Heading2"/>
        <w:spacing w:after="240"/>
        <w:rPr>
          <w:rFonts w:ascii="Helvetica" w:hAnsi="Helvetica" w:cs="Helvetica"/>
        </w:rPr>
      </w:pPr>
      <w:bookmarkStart w:id="13" w:name="_Toc513546862"/>
      <w:r w:rsidRPr="004D7EAC">
        <w:rPr>
          <w:rFonts w:ascii="Helvetica" w:hAnsi="Helvetica" w:cs="Helvetica"/>
        </w:rPr>
        <w:t>Success Criteria Performance</w:t>
      </w:r>
      <w:bookmarkEnd w:id="13"/>
    </w:p>
    <w:tbl>
      <w:tblPr>
        <w:tblStyle w:val="TableWeb2"/>
        <w:tblW w:w="8035" w:type="dxa"/>
        <w:tblInd w:w="749" w:type="dxa"/>
        <w:tblLook w:val="01E0" w:firstRow="1" w:lastRow="1" w:firstColumn="1" w:lastColumn="1" w:noHBand="0" w:noVBand="0"/>
      </w:tblPr>
      <w:tblGrid>
        <w:gridCol w:w="8035"/>
      </w:tblGrid>
      <w:tr w:rsidR="00E05D17" w:rsidRPr="004D7EAC" w14:paraId="3345F5BC"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59F1FB63" w14:textId="77777777" w:rsidR="00E05D17" w:rsidRPr="004D7EAC" w:rsidRDefault="00B23FFB" w:rsidP="005F1A6C">
            <w:pPr>
              <w:rPr>
                <w:rFonts w:ascii="Helvetica" w:hAnsi="Helvetica" w:cs="Helvetica"/>
              </w:rPr>
            </w:pPr>
            <w:r w:rsidRPr="004D7EAC">
              <w:rPr>
                <w:rFonts w:ascii="Helvetica" w:hAnsi="Helvetica" w:cs="Helvetica"/>
                <w:b/>
              </w:rPr>
              <w:t>Success Criteria Performance</w:t>
            </w:r>
          </w:p>
        </w:tc>
      </w:tr>
      <w:tr w:rsidR="00E05D17" w:rsidRPr="004D7EAC" w14:paraId="7A80D9A0" w14:textId="77777777">
        <w:trPr>
          <w:cantSplit/>
          <w:trHeight w:val="1270"/>
        </w:trPr>
        <w:tc>
          <w:tcPr>
            <w:tcW w:w="7955" w:type="dxa"/>
            <w:tcMar>
              <w:top w:w="43" w:type="dxa"/>
              <w:left w:w="115" w:type="dxa"/>
              <w:bottom w:w="43" w:type="dxa"/>
              <w:right w:w="115" w:type="dxa"/>
            </w:tcMar>
          </w:tcPr>
          <w:p w14:paraId="1DF0EEF0" w14:textId="7D0B1753" w:rsidR="00B32A0F" w:rsidRPr="004D7EAC" w:rsidRDefault="00741D5C" w:rsidP="005F1A6C">
            <w:pPr>
              <w:rPr>
                <w:rFonts w:ascii="Helvetica" w:hAnsi="Helvetica" w:cs="Helvetica"/>
                <w:b/>
              </w:rPr>
            </w:pPr>
            <w:r>
              <w:rPr>
                <w:rFonts w:ascii="Helvetica" w:hAnsi="Helvetica" w:cs="Helvetica"/>
              </w:rPr>
              <w:t>The criteria of project’s success can be measured through 2 main lenses: financial and time-bound.</w:t>
            </w:r>
          </w:p>
          <w:p w14:paraId="1466EE56" w14:textId="30856E30" w:rsidR="006D6833" w:rsidRDefault="003C782A" w:rsidP="003C782A">
            <w:pPr>
              <w:spacing w:before="40" w:after="40"/>
              <w:rPr>
                <w:rFonts w:ascii="Helvetica" w:hAnsi="Helvetica" w:cs="Helvetica"/>
                <w:b/>
              </w:rPr>
            </w:pPr>
            <w:r>
              <w:rPr>
                <w:rFonts w:ascii="Helvetica" w:hAnsi="Helvetica" w:cs="Helvetica"/>
                <w:b/>
              </w:rPr>
              <w:t xml:space="preserve">        </w:t>
            </w:r>
            <w:r w:rsidR="006800B6">
              <w:rPr>
                <w:rFonts w:ascii="Helvetica" w:hAnsi="Helvetica" w:cs="Helvetica"/>
                <w:b/>
              </w:rPr>
              <w:t>Financial</w:t>
            </w:r>
          </w:p>
          <w:p w14:paraId="248DE5D2" w14:textId="77777777" w:rsidR="006800B6" w:rsidRDefault="006800B6" w:rsidP="006800B6">
            <w:pPr>
              <w:pStyle w:val="ListParagraph"/>
              <w:numPr>
                <w:ilvl w:val="0"/>
                <w:numId w:val="8"/>
              </w:numPr>
              <w:spacing w:before="40" w:after="40"/>
              <w:rPr>
                <w:rFonts w:ascii="Helvetica" w:hAnsi="Helvetica" w:cs="Helvetica"/>
              </w:rPr>
            </w:pPr>
            <w:r>
              <w:rPr>
                <w:rFonts w:ascii="Helvetica" w:hAnsi="Helvetica" w:cs="Helvetica"/>
              </w:rPr>
              <w:t xml:space="preserve">To not exceed the budget of 100,000 pounds and each to stay within the distribution for each stage of project: </w:t>
            </w:r>
          </w:p>
          <w:p w14:paraId="0249B33A" w14:textId="0C482F73" w:rsidR="0074772B" w:rsidRPr="0074772B" w:rsidRDefault="00F849C7" w:rsidP="0074772B">
            <w:pPr>
              <w:pStyle w:val="ListParagraph"/>
              <w:spacing w:before="40" w:after="40"/>
              <w:ind w:left="1080"/>
              <w:rPr>
                <w:rFonts w:ascii="Helvetica" w:hAnsi="Helvetica" w:cs="Helvetica"/>
              </w:rPr>
            </w:pPr>
            <w:r>
              <w:rPr>
                <w:rFonts w:ascii="Helvetica" w:hAnsi="Helvetica" w:cs="Helvetica"/>
              </w:rPr>
              <w:t>37</w:t>
            </w:r>
            <w:r w:rsidR="006800B6">
              <w:rPr>
                <w:rFonts w:ascii="Helvetica" w:hAnsi="Helvetica" w:cs="Helvetica"/>
              </w:rPr>
              <w:t xml:space="preserve">% or </w:t>
            </w:r>
            <w:r>
              <w:rPr>
                <w:rFonts w:ascii="Helvetica" w:hAnsi="Helvetica" w:cs="Helvetica"/>
              </w:rPr>
              <w:t>37</w:t>
            </w:r>
            <w:r w:rsidR="006800B6">
              <w:rPr>
                <w:rFonts w:ascii="Helvetica" w:hAnsi="Helvetica" w:cs="Helvetica"/>
              </w:rPr>
              <w:t>,000 pounds for research, development and manufacturing of the household appliances. 3</w:t>
            </w:r>
            <w:r>
              <w:rPr>
                <w:rFonts w:ascii="Helvetica" w:hAnsi="Helvetica" w:cs="Helvetica"/>
              </w:rPr>
              <w:t>4</w:t>
            </w:r>
            <w:r w:rsidR="006800B6">
              <w:rPr>
                <w:rFonts w:ascii="Helvetica" w:hAnsi="Helvetica" w:cs="Helvetica"/>
              </w:rPr>
              <w:t xml:space="preserve">% of the budget dedicated to advertising through different means such as TV, Tech Magazines, social media, etc. 9% on the booking – meetings, lawyers, </w:t>
            </w:r>
            <w:r w:rsidR="003C782A">
              <w:rPr>
                <w:rFonts w:ascii="Helvetica" w:hAnsi="Helvetica" w:cs="Helvetica"/>
              </w:rPr>
              <w:t>managers. 16% for the exhibition – Rented area, people, maintenance, set-up etc.</w:t>
            </w:r>
          </w:p>
          <w:p w14:paraId="2C489A8E" w14:textId="3F066A9C" w:rsidR="003C782A" w:rsidRDefault="003C782A" w:rsidP="003C782A">
            <w:pPr>
              <w:spacing w:before="40" w:after="40"/>
              <w:rPr>
                <w:rFonts w:ascii="Helvetica" w:hAnsi="Helvetica" w:cs="Helvetica"/>
                <w:b/>
              </w:rPr>
            </w:pPr>
            <w:r>
              <w:rPr>
                <w:rFonts w:ascii="Helvetica" w:hAnsi="Helvetica" w:cs="Helvetica"/>
              </w:rPr>
              <w:t xml:space="preserve">         </w:t>
            </w:r>
            <w:r w:rsidRPr="003C782A">
              <w:rPr>
                <w:rFonts w:ascii="Helvetica" w:hAnsi="Helvetica" w:cs="Helvetica"/>
                <w:b/>
              </w:rPr>
              <w:t>Time-bound</w:t>
            </w:r>
          </w:p>
          <w:p w14:paraId="7434B46A" w14:textId="04932D50" w:rsidR="003C782A" w:rsidRPr="004C7C80" w:rsidRDefault="004C7C80" w:rsidP="004C7C80">
            <w:pPr>
              <w:pStyle w:val="ListParagraph"/>
              <w:numPr>
                <w:ilvl w:val="0"/>
                <w:numId w:val="8"/>
              </w:numPr>
              <w:spacing w:before="40" w:after="40"/>
              <w:rPr>
                <w:rFonts w:ascii="Helvetica" w:hAnsi="Helvetica" w:cs="Helvetica"/>
                <w:b/>
              </w:rPr>
            </w:pPr>
            <w:r>
              <w:rPr>
                <w:rFonts w:ascii="Helvetica" w:hAnsi="Helvetica" w:cs="Helvetica"/>
              </w:rPr>
              <w:t xml:space="preserve">The project had a </w:t>
            </w:r>
            <w:r w:rsidR="00F849C7">
              <w:rPr>
                <w:rFonts w:ascii="Helvetica" w:hAnsi="Helvetica" w:cs="Helvetica"/>
              </w:rPr>
              <w:t>span of 73 days, starting from November 1</w:t>
            </w:r>
            <w:r w:rsidR="00F849C7" w:rsidRPr="00F849C7">
              <w:rPr>
                <w:rFonts w:ascii="Helvetica" w:hAnsi="Helvetica" w:cs="Helvetica"/>
                <w:vertAlign w:val="superscript"/>
              </w:rPr>
              <w:t>st</w:t>
            </w:r>
            <w:r w:rsidR="00F849C7">
              <w:rPr>
                <w:rFonts w:ascii="Helvetica" w:hAnsi="Helvetica" w:cs="Helvetica"/>
              </w:rPr>
              <w:t xml:space="preserve"> till January 12</w:t>
            </w:r>
            <w:r w:rsidR="00F849C7" w:rsidRPr="00F849C7">
              <w:rPr>
                <w:rFonts w:ascii="Helvetica" w:hAnsi="Helvetica" w:cs="Helvetica"/>
                <w:vertAlign w:val="superscript"/>
              </w:rPr>
              <w:t>th</w:t>
            </w:r>
            <w:r w:rsidR="00F849C7">
              <w:rPr>
                <w:rFonts w:ascii="Helvetica" w:hAnsi="Helvetica" w:cs="Helvetica"/>
              </w:rPr>
              <w:t xml:space="preserve"> (of the next year). We managed to stay within this time bound. As for the criteria for each project stage, we had </w:t>
            </w:r>
            <w:proofErr w:type="gramStart"/>
            <w:r w:rsidR="00F849C7">
              <w:rPr>
                <w:rFonts w:ascii="Helvetica" w:hAnsi="Helvetica" w:cs="Helvetica"/>
              </w:rPr>
              <w:t>1 day</w:t>
            </w:r>
            <w:proofErr w:type="gramEnd"/>
            <w:r w:rsidR="00F849C7">
              <w:rPr>
                <w:rFonts w:ascii="Helvetica" w:hAnsi="Helvetica" w:cs="Helvetica"/>
              </w:rPr>
              <w:t xml:space="preserve"> delay on the engineering stage and 1 day delay in the booking stage. The maximum delay that could be tolerated without disturbing the whole project was 3 days, which is called the float.</w:t>
            </w:r>
          </w:p>
          <w:p w14:paraId="6CEA7B16" w14:textId="7B6DF24F" w:rsidR="006800B6" w:rsidRPr="006800B6" w:rsidRDefault="006800B6" w:rsidP="006800B6">
            <w:pPr>
              <w:spacing w:before="40" w:after="40"/>
              <w:ind w:left="720"/>
              <w:rPr>
                <w:rFonts w:ascii="Helvetica" w:hAnsi="Helvetica" w:cs="Helvetica"/>
              </w:rPr>
            </w:pPr>
          </w:p>
        </w:tc>
      </w:tr>
    </w:tbl>
    <w:p w14:paraId="3C29B8D9" w14:textId="77777777" w:rsidR="00C16B59" w:rsidRPr="004D7EAC" w:rsidRDefault="00C16B59" w:rsidP="00472ED8">
      <w:pPr>
        <w:pStyle w:val="Heading2"/>
        <w:spacing w:after="240"/>
        <w:rPr>
          <w:rFonts w:ascii="Helvetica" w:hAnsi="Helvetica" w:cs="Helvetica"/>
        </w:rPr>
      </w:pPr>
      <w:bookmarkStart w:id="14" w:name="_Toc513546863"/>
      <w:r w:rsidRPr="004D7EAC">
        <w:rPr>
          <w:rFonts w:ascii="Helvetica" w:hAnsi="Helvetica" w:cs="Helvetica"/>
        </w:rPr>
        <w:t xml:space="preserve">Milestone </w:t>
      </w:r>
      <w:r w:rsidR="002862CF" w:rsidRPr="004D7EAC">
        <w:rPr>
          <w:rFonts w:ascii="Helvetica" w:hAnsi="Helvetica" w:cs="Helvetica"/>
        </w:rPr>
        <w:t>and</w:t>
      </w:r>
      <w:r w:rsidRPr="004D7EAC">
        <w:rPr>
          <w:rFonts w:ascii="Helvetica" w:hAnsi="Helvetica" w:cs="Helvetica"/>
        </w:rPr>
        <w:t xml:space="preserve"> Deliverables Performance</w:t>
      </w:r>
      <w:bookmarkEnd w:id="14"/>
    </w:p>
    <w:tbl>
      <w:tblPr>
        <w:tblStyle w:val="TableWeb2"/>
        <w:tblW w:w="8035" w:type="dxa"/>
        <w:tblInd w:w="749" w:type="dxa"/>
        <w:tblLook w:val="01E0" w:firstRow="1" w:lastRow="1" w:firstColumn="1" w:lastColumn="1" w:noHBand="0" w:noVBand="0"/>
      </w:tblPr>
      <w:tblGrid>
        <w:gridCol w:w="8035"/>
      </w:tblGrid>
      <w:tr w:rsidR="00E05D17" w:rsidRPr="004D7EAC" w14:paraId="09E42281"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27A54210" w14:textId="77777777" w:rsidR="00E05D17" w:rsidRPr="004D7EAC" w:rsidRDefault="00B23FFB" w:rsidP="005F1A6C">
            <w:pPr>
              <w:rPr>
                <w:rFonts w:ascii="Helvetica" w:hAnsi="Helvetica" w:cs="Helvetica"/>
              </w:rPr>
            </w:pPr>
            <w:r w:rsidRPr="004D7EAC">
              <w:rPr>
                <w:rFonts w:ascii="Helvetica" w:hAnsi="Helvetica" w:cs="Helvetica"/>
                <w:b/>
              </w:rPr>
              <w:t>Milestones and Deliverables Performance</w:t>
            </w:r>
          </w:p>
        </w:tc>
      </w:tr>
      <w:tr w:rsidR="00E05D17" w:rsidRPr="004D7EAC" w14:paraId="09AB69D5" w14:textId="77777777">
        <w:trPr>
          <w:cantSplit/>
          <w:trHeight w:val="432"/>
        </w:trPr>
        <w:tc>
          <w:tcPr>
            <w:tcW w:w="7955" w:type="dxa"/>
            <w:tcMar>
              <w:top w:w="43" w:type="dxa"/>
              <w:left w:w="115" w:type="dxa"/>
              <w:bottom w:w="43" w:type="dxa"/>
              <w:right w:w="115" w:type="dxa"/>
            </w:tcMar>
          </w:tcPr>
          <w:p w14:paraId="1F3AE8A4" w14:textId="2255C841" w:rsidR="0098674D" w:rsidRDefault="00A11F9C" w:rsidP="00A11F9C">
            <w:pPr>
              <w:spacing w:before="40" w:after="40"/>
              <w:rPr>
                <w:rFonts w:ascii="Helvetica" w:hAnsi="Helvetica" w:cs="Helvetica"/>
              </w:rPr>
            </w:pPr>
            <w:r>
              <w:rPr>
                <w:rFonts w:ascii="Helvetica" w:hAnsi="Helvetica" w:cs="Helvetica"/>
              </w:rPr>
              <w:lastRenderedPageBreak/>
              <w:t xml:space="preserve">Milestones are </w:t>
            </w:r>
            <w:r w:rsidR="00CE23B0">
              <w:rPr>
                <w:rFonts w:ascii="Helvetica" w:hAnsi="Helvetica" w:cs="Helvetica"/>
              </w:rPr>
              <w:t>low resolution descriptions that mark big successful events of project achievements. This is what stakeholders want to know because they do not contain to</w:t>
            </w:r>
            <w:r w:rsidR="00741D5C">
              <w:rPr>
                <w:rFonts w:ascii="Helvetica" w:hAnsi="Helvetica" w:cs="Helvetica"/>
              </w:rPr>
              <w:t>o</w:t>
            </w:r>
            <w:r w:rsidR="00CE23B0">
              <w:rPr>
                <w:rFonts w:ascii="Helvetica" w:hAnsi="Helvetica" w:cs="Helvetica"/>
              </w:rPr>
              <w:t xml:space="preserve"> much detail, yet they tell the success rate of the project</w:t>
            </w:r>
            <w:r w:rsidR="00741D5C">
              <w:rPr>
                <w:rFonts w:ascii="Helvetica" w:hAnsi="Helvetica" w:cs="Helvetica"/>
              </w:rPr>
              <w:t xml:space="preserve"> and its current status.</w:t>
            </w:r>
          </w:p>
          <w:p w14:paraId="6AE8B2EB" w14:textId="77777777" w:rsidR="00741D5C" w:rsidRDefault="00741D5C" w:rsidP="00741D5C">
            <w:pPr>
              <w:pStyle w:val="ListParagraph"/>
              <w:numPr>
                <w:ilvl w:val="0"/>
                <w:numId w:val="7"/>
              </w:numPr>
              <w:spacing w:before="40" w:after="40"/>
              <w:rPr>
                <w:rFonts w:ascii="Helvetica" w:hAnsi="Helvetica" w:cs="Helvetica"/>
              </w:rPr>
            </w:pPr>
            <w:r>
              <w:rPr>
                <w:rFonts w:ascii="Helvetica" w:hAnsi="Helvetica" w:cs="Helvetica"/>
              </w:rPr>
              <w:t>Milestone 1: Finish the engineering part and the esthetic design of our products.</w:t>
            </w:r>
          </w:p>
          <w:p w14:paraId="6D5C19C8" w14:textId="77777777" w:rsidR="00741D5C" w:rsidRDefault="00741D5C" w:rsidP="00741D5C">
            <w:pPr>
              <w:pStyle w:val="ListParagraph"/>
              <w:numPr>
                <w:ilvl w:val="0"/>
                <w:numId w:val="7"/>
              </w:numPr>
              <w:spacing w:before="40" w:after="40"/>
              <w:rPr>
                <w:rFonts w:ascii="Helvetica" w:hAnsi="Helvetica" w:cs="Helvetica"/>
              </w:rPr>
            </w:pPr>
            <w:r>
              <w:rPr>
                <w:rFonts w:ascii="Helvetica" w:hAnsi="Helvetica" w:cs="Helvetica"/>
              </w:rPr>
              <w:t>Milestone 2: Invest in advertisement and get public attention. Make people aware that you will attend the tech fairs soon.</w:t>
            </w:r>
          </w:p>
          <w:p w14:paraId="7867A810" w14:textId="77777777" w:rsidR="00741D5C" w:rsidRDefault="00741D5C" w:rsidP="00741D5C">
            <w:pPr>
              <w:pStyle w:val="ListParagraph"/>
              <w:numPr>
                <w:ilvl w:val="0"/>
                <w:numId w:val="7"/>
              </w:numPr>
              <w:spacing w:before="40" w:after="40"/>
              <w:rPr>
                <w:rFonts w:ascii="Helvetica" w:hAnsi="Helvetica" w:cs="Helvetica"/>
              </w:rPr>
            </w:pPr>
            <w:r>
              <w:rPr>
                <w:rFonts w:ascii="Helvetica" w:hAnsi="Helvetica" w:cs="Helvetica"/>
              </w:rPr>
              <w:t>Milestone 3: Get new costumers and generate more profit through increased sales.</w:t>
            </w:r>
          </w:p>
          <w:p w14:paraId="530F3685" w14:textId="6522946C" w:rsidR="00741D5C" w:rsidRPr="00741D5C" w:rsidRDefault="00741D5C" w:rsidP="00741D5C">
            <w:pPr>
              <w:pStyle w:val="ListParagraph"/>
              <w:numPr>
                <w:ilvl w:val="0"/>
                <w:numId w:val="7"/>
              </w:numPr>
              <w:spacing w:before="40" w:after="40"/>
              <w:rPr>
                <w:rFonts w:ascii="Helvetica" w:hAnsi="Helvetica" w:cs="Helvetica"/>
              </w:rPr>
            </w:pPr>
            <w:r>
              <w:rPr>
                <w:rFonts w:ascii="Helvetica" w:hAnsi="Helvetica" w:cs="Helvetica"/>
              </w:rPr>
              <w:t>Milestone 4: Attend the CES and IFA exhibitions and increase brand recognition and directly even more costumers.</w:t>
            </w:r>
          </w:p>
        </w:tc>
      </w:tr>
    </w:tbl>
    <w:p w14:paraId="7A2CF7F5" w14:textId="4B4D4A45" w:rsidR="00C16B59" w:rsidRPr="004D7EAC" w:rsidRDefault="000017D9" w:rsidP="00472ED8">
      <w:pPr>
        <w:pStyle w:val="Heading2"/>
        <w:spacing w:after="240"/>
        <w:rPr>
          <w:rFonts w:ascii="Helvetica" w:hAnsi="Helvetica" w:cs="Helvetica"/>
        </w:rPr>
      </w:pPr>
      <w:bookmarkStart w:id="15" w:name="_Toc513546864"/>
      <w:r>
        <w:rPr>
          <w:rFonts w:ascii="Helvetica" w:hAnsi="Helvetica" w:cs="Helvetica"/>
        </w:rPr>
        <w:t>Budget Performance</w:t>
      </w:r>
      <w:bookmarkEnd w:id="15"/>
    </w:p>
    <w:tbl>
      <w:tblPr>
        <w:tblStyle w:val="TableWeb2"/>
        <w:tblW w:w="8035" w:type="dxa"/>
        <w:tblInd w:w="749" w:type="dxa"/>
        <w:tblLook w:val="01E0" w:firstRow="1" w:lastRow="1" w:firstColumn="1" w:lastColumn="1" w:noHBand="0" w:noVBand="0"/>
      </w:tblPr>
      <w:tblGrid>
        <w:gridCol w:w="8035"/>
      </w:tblGrid>
      <w:tr w:rsidR="00E05D17" w:rsidRPr="004D7EAC" w14:paraId="45227692"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2A316CAA" w14:textId="77777777" w:rsidR="00E05D17" w:rsidRPr="004D7EAC" w:rsidRDefault="00B23FFB" w:rsidP="005F1A6C">
            <w:pPr>
              <w:rPr>
                <w:rFonts w:ascii="Helvetica" w:hAnsi="Helvetica" w:cs="Helvetica"/>
              </w:rPr>
            </w:pPr>
            <w:r w:rsidRPr="004D7EAC">
              <w:rPr>
                <w:rFonts w:ascii="Helvetica" w:hAnsi="Helvetica" w:cs="Helvetica"/>
                <w:b/>
              </w:rPr>
              <w:t>Budget Performance</w:t>
            </w:r>
          </w:p>
        </w:tc>
      </w:tr>
      <w:tr w:rsidR="00E05D17" w:rsidRPr="004D7EAC" w14:paraId="0F228FA5" w14:textId="77777777">
        <w:trPr>
          <w:cantSplit/>
          <w:trHeight w:val="432"/>
        </w:trPr>
        <w:tc>
          <w:tcPr>
            <w:tcW w:w="7955" w:type="dxa"/>
            <w:tcMar>
              <w:top w:w="43" w:type="dxa"/>
              <w:left w:w="115" w:type="dxa"/>
              <w:bottom w:w="43" w:type="dxa"/>
              <w:right w:w="115" w:type="dxa"/>
            </w:tcMar>
          </w:tcPr>
          <w:p w14:paraId="43853BEE" w14:textId="77777777" w:rsidR="0089199A" w:rsidRDefault="00556722" w:rsidP="005F1A6C">
            <w:pPr>
              <w:rPr>
                <w:rFonts w:ascii="Helvetica" w:hAnsi="Helvetica" w:cs="Helvetica"/>
                <w:b/>
              </w:rPr>
            </w:pPr>
            <w:r w:rsidRPr="0043696E">
              <w:rPr>
                <w:rFonts w:ascii="Helvetica" w:hAnsi="Helvetica" w:cs="Helvetica"/>
                <w:b/>
              </w:rPr>
              <w:t>Project Budget Overview:</w:t>
            </w:r>
          </w:p>
          <w:p w14:paraId="7D073925" w14:textId="77777777" w:rsidR="00A33B4B" w:rsidRPr="00A33B4B" w:rsidRDefault="00A33B4B" w:rsidP="005F1A6C">
            <w:pPr>
              <w:pStyle w:val="ListParagraph"/>
              <w:numPr>
                <w:ilvl w:val="0"/>
                <w:numId w:val="9"/>
              </w:numPr>
              <w:rPr>
                <w:rFonts w:ascii="Helvetica" w:hAnsi="Helvetica" w:cs="Helvetica"/>
                <w:b/>
              </w:rPr>
            </w:pPr>
            <w:r w:rsidRPr="00A33B4B">
              <w:rPr>
                <w:rFonts w:ascii="Helvetica" w:hAnsi="Helvetica" w:cs="Helvetica"/>
              </w:rPr>
              <w:t>FORECASTED BUDGET:</w:t>
            </w:r>
            <w:r w:rsidRPr="00A33B4B">
              <w:rPr>
                <w:rFonts w:ascii="Helvetica" w:hAnsi="Helvetica" w:cs="Helvetica"/>
              </w:rPr>
              <w:br/>
            </w:r>
            <w:r w:rsidR="00F849C7" w:rsidRPr="00A33B4B">
              <w:rPr>
                <w:rFonts w:ascii="Helvetica" w:hAnsi="Helvetica" w:cs="Helvetica"/>
              </w:rPr>
              <w:t xml:space="preserve">100,000 pounds were guaranteed for the execution of the project. </w:t>
            </w:r>
            <w:r w:rsidR="0043696E" w:rsidRPr="00A33B4B">
              <w:rPr>
                <w:rFonts w:ascii="Helvetica" w:hAnsi="Helvetica" w:cs="Helvetica"/>
              </w:rPr>
              <w:t xml:space="preserve">The initial forecasting was: </w:t>
            </w:r>
          </w:p>
          <w:p w14:paraId="209E79E8" w14:textId="77777777" w:rsidR="00A33B4B" w:rsidRDefault="0043696E" w:rsidP="00A33B4B">
            <w:pPr>
              <w:pStyle w:val="ListParagraph"/>
              <w:rPr>
                <w:rFonts w:ascii="Helvetica" w:hAnsi="Helvetica" w:cs="Helvetica"/>
              </w:rPr>
            </w:pPr>
            <w:r w:rsidRPr="00A33B4B">
              <w:rPr>
                <w:rFonts w:ascii="Helvetica" w:hAnsi="Helvetica" w:cs="Helvetica"/>
              </w:rPr>
              <w:t>40% - Research, development and manufacturing.</w:t>
            </w:r>
          </w:p>
          <w:p w14:paraId="3AA593DC" w14:textId="77777777" w:rsidR="00A33B4B" w:rsidRDefault="0043696E" w:rsidP="00A33B4B">
            <w:pPr>
              <w:pStyle w:val="ListParagraph"/>
              <w:rPr>
                <w:rFonts w:ascii="Helvetica" w:hAnsi="Helvetica" w:cs="Helvetica"/>
              </w:rPr>
            </w:pPr>
            <w:r>
              <w:rPr>
                <w:rFonts w:ascii="Helvetica" w:hAnsi="Helvetica" w:cs="Helvetica"/>
              </w:rPr>
              <w:t>35% - Advertising.</w:t>
            </w:r>
          </w:p>
          <w:p w14:paraId="7D09DD41" w14:textId="77777777" w:rsidR="00A33B4B" w:rsidRDefault="0043696E" w:rsidP="00A33B4B">
            <w:pPr>
              <w:pStyle w:val="ListParagraph"/>
              <w:rPr>
                <w:rFonts w:ascii="Helvetica" w:hAnsi="Helvetica" w:cs="Helvetica"/>
              </w:rPr>
            </w:pPr>
            <w:r>
              <w:rPr>
                <w:rFonts w:ascii="Helvetica" w:hAnsi="Helvetica" w:cs="Helvetica"/>
              </w:rPr>
              <w:t>10% - Booking.</w:t>
            </w:r>
          </w:p>
          <w:p w14:paraId="335243C1" w14:textId="3F2B5933" w:rsidR="0043696E" w:rsidRPr="00A33B4B" w:rsidRDefault="0043696E" w:rsidP="00A33B4B">
            <w:pPr>
              <w:pStyle w:val="ListParagraph"/>
              <w:rPr>
                <w:rFonts w:ascii="Helvetica" w:hAnsi="Helvetica" w:cs="Helvetica"/>
                <w:b/>
              </w:rPr>
            </w:pPr>
            <w:r>
              <w:rPr>
                <w:rFonts w:ascii="Helvetica" w:hAnsi="Helvetica" w:cs="Helvetica"/>
              </w:rPr>
              <w:t>15% - Attending the exhibition.</w:t>
            </w:r>
          </w:p>
          <w:p w14:paraId="5DC1A936" w14:textId="3DBA4D56" w:rsidR="0043696E" w:rsidRDefault="00A33B4B" w:rsidP="00A33B4B">
            <w:pPr>
              <w:pStyle w:val="ListParagraph"/>
              <w:numPr>
                <w:ilvl w:val="0"/>
                <w:numId w:val="9"/>
              </w:numPr>
              <w:rPr>
                <w:rFonts w:ascii="Helvetica" w:hAnsi="Helvetica" w:cs="Helvetica"/>
              </w:rPr>
            </w:pPr>
            <w:r>
              <w:rPr>
                <w:rFonts w:ascii="Helvetica" w:hAnsi="Helvetica" w:cs="Helvetica"/>
              </w:rPr>
              <w:t>ACTUAL EXPENDITURES:</w:t>
            </w:r>
          </w:p>
          <w:p w14:paraId="2F35ADFE" w14:textId="637025D5" w:rsidR="00A33B4B" w:rsidRDefault="00A33B4B" w:rsidP="00A33B4B">
            <w:pPr>
              <w:pStyle w:val="ListParagraph"/>
              <w:rPr>
                <w:rFonts w:ascii="Helvetica" w:hAnsi="Helvetica" w:cs="Helvetica"/>
              </w:rPr>
            </w:pPr>
            <w:r>
              <w:rPr>
                <w:rFonts w:ascii="Helvetica" w:hAnsi="Helvetica" w:cs="Helvetica"/>
              </w:rPr>
              <w:t>36% - Research, development and manufacturing of the prototypes.</w:t>
            </w:r>
          </w:p>
          <w:p w14:paraId="60684234" w14:textId="56306FC7" w:rsidR="00A33B4B" w:rsidRDefault="00A33B4B" w:rsidP="00A33B4B">
            <w:pPr>
              <w:pStyle w:val="ListParagraph"/>
              <w:rPr>
                <w:rFonts w:ascii="Helvetica" w:hAnsi="Helvetica" w:cs="Helvetica"/>
              </w:rPr>
            </w:pPr>
            <w:r>
              <w:rPr>
                <w:rFonts w:ascii="Helvetica" w:hAnsi="Helvetica" w:cs="Helvetica"/>
              </w:rPr>
              <w:t>34% - Advertising on TV, Social media, magazines etc.</w:t>
            </w:r>
          </w:p>
          <w:p w14:paraId="7E425D50" w14:textId="49BFAB56" w:rsidR="00A33B4B" w:rsidRDefault="00A33B4B" w:rsidP="00A33B4B">
            <w:pPr>
              <w:pStyle w:val="ListParagraph"/>
              <w:rPr>
                <w:rFonts w:ascii="Helvetica" w:hAnsi="Helvetica" w:cs="Helvetica"/>
              </w:rPr>
            </w:pPr>
            <w:r>
              <w:rPr>
                <w:rFonts w:ascii="Helvetica" w:hAnsi="Helvetica" w:cs="Helvetica"/>
              </w:rPr>
              <w:t>8% - Booking – meetings, rearrangements, late payment fees.</w:t>
            </w:r>
          </w:p>
          <w:p w14:paraId="591CD962" w14:textId="453ED2DC" w:rsidR="00A33B4B" w:rsidRDefault="00A33B4B" w:rsidP="00A33B4B">
            <w:pPr>
              <w:pStyle w:val="ListParagraph"/>
              <w:rPr>
                <w:rFonts w:ascii="Helvetica" w:hAnsi="Helvetica" w:cs="Helvetica"/>
              </w:rPr>
            </w:pPr>
            <w:r>
              <w:rPr>
                <w:rFonts w:ascii="Helvetica" w:hAnsi="Helvetica" w:cs="Helvetica"/>
              </w:rPr>
              <w:t>16% - Exhibition expenses.</w:t>
            </w:r>
          </w:p>
          <w:p w14:paraId="162C2A99" w14:textId="33C555FD" w:rsidR="00BC40B3" w:rsidRPr="00A33B4B" w:rsidRDefault="00BC40B3" w:rsidP="00A33B4B">
            <w:pPr>
              <w:pStyle w:val="ListParagraph"/>
              <w:rPr>
                <w:rFonts w:ascii="Helvetica" w:hAnsi="Helvetica" w:cs="Helvetica"/>
              </w:rPr>
            </w:pPr>
            <w:r w:rsidRPr="00BC40B3">
              <w:rPr>
                <w:rFonts w:ascii="Helvetica" w:hAnsi="Helvetica" w:cs="Helvetica"/>
                <w:u w:val="single"/>
              </w:rPr>
              <w:t>TOTAL</w:t>
            </w:r>
            <w:r>
              <w:rPr>
                <w:rFonts w:ascii="Helvetica" w:hAnsi="Helvetica" w:cs="Helvetica"/>
              </w:rPr>
              <w:t>: 94% of total budget – 92,000.</w:t>
            </w:r>
          </w:p>
          <w:p w14:paraId="6B191C5C" w14:textId="77777777" w:rsidR="00556722" w:rsidRPr="0043696E" w:rsidRDefault="00556722" w:rsidP="005F1A6C">
            <w:pPr>
              <w:rPr>
                <w:rFonts w:ascii="Helvetica" w:hAnsi="Helvetica" w:cs="Helvetica"/>
                <w:b/>
              </w:rPr>
            </w:pPr>
            <w:r w:rsidRPr="0043696E">
              <w:rPr>
                <w:rFonts w:ascii="Helvetica" w:hAnsi="Helvetica" w:cs="Helvetica"/>
                <w:b/>
              </w:rPr>
              <w:t>Project Budget Corrective Actions:</w:t>
            </w:r>
          </w:p>
          <w:p w14:paraId="3D61F6E6" w14:textId="2905C7B2" w:rsidR="00301DD3" w:rsidRPr="00A33B4B" w:rsidRDefault="00A33B4B" w:rsidP="00A33B4B">
            <w:pPr>
              <w:pStyle w:val="ListParagraph"/>
              <w:numPr>
                <w:ilvl w:val="0"/>
                <w:numId w:val="9"/>
              </w:numPr>
              <w:rPr>
                <w:rFonts w:ascii="Helvetica" w:hAnsi="Helvetica" w:cs="Helvetica"/>
              </w:rPr>
            </w:pPr>
            <w:r>
              <w:rPr>
                <w:rFonts w:ascii="Helvetica" w:hAnsi="Helvetica" w:cs="Helvetica"/>
              </w:rPr>
              <w:t xml:space="preserve">1% extra because of the manufacturing delays. The washing machine unit had malfunction – inefficient vibration-absorbing coating. Total: </w:t>
            </w:r>
            <w:r w:rsidRPr="00A33B4B">
              <w:rPr>
                <w:rFonts w:ascii="Helvetica" w:hAnsi="Helvetica" w:cs="Helvetica"/>
                <w:b/>
              </w:rPr>
              <w:t>37%</w:t>
            </w:r>
            <w:r>
              <w:rPr>
                <w:rFonts w:ascii="Helvetica" w:hAnsi="Helvetica" w:cs="Helvetica"/>
              </w:rPr>
              <w:t xml:space="preserve"> in R&amp;D and manufacturing.</w:t>
            </w:r>
          </w:p>
          <w:p w14:paraId="3CD987D8" w14:textId="459FE26A" w:rsidR="00BC40B3" w:rsidRDefault="00BC40B3" w:rsidP="00BC40B3">
            <w:pPr>
              <w:pStyle w:val="ListParagraph"/>
              <w:numPr>
                <w:ilvl w:val="0"/>
                <w:numId w:val="9"/>
              </w:numPr>
              <w:rPr>
                <w:rFonts w:ascii="Helvetica" w:hAnsi="Helvetica" w:cs="Helvetica"/>
              </w:rPr>
            </w:pPr>
            <w:r>
              <w:rPr>
                <w:rFonts w:ascii="Helvetica" w:hAnsi="Helvetica" w:cs="Helvetica"/>
              </w:rPr>
              <w:t xml:space="preserve">1% extra on booking delays that was caused by the R&amp;D department delay. Total: </w:t>
            </w:r>
            <w:r w:rsidRPr="00BC40B3">
              <w:rPr>
                <w:rFonts w:ascii="Helvetica" w:hAnsi="Helvetica" w:cs="Helvetica"/>
                <w:b/>
              </w:rPr>
              <w:t>9%</w:t>
            </w:r>
            <w:r>
              <w:rPr>
                <w:rFonts w:ascii="Helvetica" w:hAnsi="Helvetica" w:cs="Helvetica"/>
              </w:rPr>
              <w:t>.</w:t>
            </w:r>
          </w:p>
          <w:p w14:paraId="21BDCA96" w14:textId="13671785" w:rsidR="00BC40B3" w:rsidRPr="00BC40B3" w:rsidRDefault="00BC40B3" w:rsidP="00BC40B3">
            <w:pPr>
              <w:ind w:left="360"/>
              <w:rPr>
                <w:rFonts w:ascii="Helvetica" w:hAnsi="Helvetica" w:cs="Helvetica"/>
                <w:u w:val="double"/>
              </w:rPr>
            </w:pPr>
            <w:r w:rsidRPr="00BC40B3">
              <w:rPr>
                <w:rFonts w:ascii="Helvetica" w:hAnsi="Helvetica" w:cs="Helvetica"/>
                <w:u w:val="double"/>
              </w:rPr>
              <w:t xml:space="preserve">GRAND TOTAL: </w:t>
            </w:r>
            <w:r>
              <w:rPr>
                <w:rFonts w:ascii="Helvetica" w:hAnsi="Helvetica" w:cs="Helvetica"/>
                <w:u w:val="double"/>
              </w:rPr>
              <w:t>94,000 pounds.</w:t>
            </w:r>
          </w:p>
          <w:p w14:paraId="7249AA98" w14:textId="77777777" w:rsidR="00F82399" w:rsidRPr="004D7EAC" w:rsidRDefault="00F82399" w:rsidP="005F1A6C">
            <w:pPr>
              <w:rPr>
                <w:rFonts w:ascii="Helvetica" w:hAnsi="Helvetica" w:cs="Helvetica"/>
              </w:rPr>
            </w:pPr>
          </w:p>
        </w:tc>
      </w:tr>
    </w:tbl>
    <w:p w14:paraId="1A6D274E" w14:textId="4697E4E8" w:rsidR="005C4CE9" w:rsidRDefault="005C4CE9" w:rsidP="005C4CE9">
      <w:pPr>
        <w:pStyle w:val="Heading1"/>
        <w:numPr>
          <w:ilvl w:val="0"/>
          <w:numId w:val="0"/>
        </w:numPr>
        <w:spacing w:before="240" w:after="240"/>
        <w:rPr>
          <w:rFonts w:cs="Helvetica"/>
          <w:b w:val="0"/>
          <w:bCs w:val="0"/>
          <w:sz w:val="26"/>
          <w:szCs w:val="26"/>
        </w:rPr>
      </w:pPr>
    </w:p>
    <w:p w14:paraId="4C356190" w14:textId="36EC9D84" w:rsidR="000017D9" w:rsidRDefault="000017D9" w:rsidP="000017D9"/>
    <w:p w14:paraId="2E63A061" w14:textId="1A6F9D62" w:rsidR="000017D9" w:rsidRDefault="000017D9" w:rsidP="000017D9"/>
    <w:p w14:paraId="46F57B23" w14:textId="10CEF0C0" w:rsidR="000017D9" w:rsidRDefault="000017D9" w:rsidP="000017D9"/>
    <w:p w14:paraId="6DF6B031" w14:textId="15BDDC77" w:rsidR="000017D9" w:rsidRDefault="000017D9" w:rsidP="000017D9"/>
    <w:p w14:paraId="2FBF7442" w14:textId="717D09EA" w:rsidR="000017D9" w:rsidRDefault="000017D9" w:rsidP="000017D9"/>
    <w:p w14:paraId="64F25D40" w14:textId="5D10F79B" w:rsidR="000017D9" w:rsidRDefault="000017D9" w:rsidP="000017D9"/>
    <w:p w14:paraId="12812411" w14:textId="39566595" w:rsidR="000017D9" w:rsidRDefault="000017D9" w:rsidP="000017D9"/>
    <w:p w14:paraId="4283C7E4" w14:textId="77777777" w:rsidR="000017D9" w:rsidRPr="000017D9" w:rsidRDefault="000017D9" w:rsidP="000017D9"/>
    <w:p w14:paraId="6D802C69" w14:textId="0EFEDFE1" w:rsidR="00EC5616" w:rsidRPr="005C4CE9" w:rsidRDefault="00EC5616" w:rsidP="005C4CE9">
      <w:pPr>
        <w:pStyle w:val="Heading1"/>
      </w:pPr>
      <w:bookmarkStart w:id="16" w:name="_Toc513546865"/>
      <w:r w:rsidRPr="005C4CE9">
        <w:lastRenderedPageBreak/>
        <w:t>PROJECT CLOSURE TASKS</w:t>
      </w:r>
      <w:bookmarkEnd w:id="16"/>
    </w:p>
    <w:p w14:paraId="6934A576" w14:textId="77777777" w:rsidR="00EC5616" w:rsidRPr="004D7EAC" w:rsidRDefault="00EB49CE" w:rsidP="00472ED8">
      <w:pPr>
        <w:pStyle w:val="Heading2"/>
        <w:spacing w:after="240"/>
        <w:rPr>
          <w:rFonts w:ascii="Helvetica" w:hAnsi="Helvetica" w:cs="Helvetica"/>
        </w:rPr>
      </w:pPr>
      <w:bookmarkStart w:id="17" w:name="_Toc513546866"/>
      <w:r w:rsidRPr="004D7EAC">
        <w:rPr>
          <w:rFonts w:ascii="Helvetica" w:hAnsi="Helvetica" w:cs="Helvetica"/>
        </w:rPr>
        <w:t>Resource Management</w:t>
      </w:r>
      <w:bookmarkEnd w:id="17"/>
    </w:p>
    <w:tbl>
      <w:tblPr>
        <w:tblStyle w:val="TableWeb2"/>
        <w:tblW w:w="8035" w:type="dxa"/>
        <w:tblInd w:w="749" w:type="dxa"/>
        <w:tblLook w:val="01E0" w:firstRow="1" w:lastRow="1" w:firstColumn="1" w:lastColumn="1" w:noHBand="0" w:noVBand="0"/>
      </w:tblPr>
      <w:tblGrid>
        <w:gridCol w:w="8035"/>
      </w:tblGrid>
      <w:tr w:rsidR="00E05D17" w:rsidRPr="004D7EAC" w14:paraId="166CA32E"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23BCA0AC" w14:textId="77777777" w:rsidR="00E05D17" w:rsidRPr="004D7EAC" w:rsidRDefault="00733AA9" w:rsidP="005F1A6C">
            <w:pPr>
              <w:rPr>
                <w:rFonts w:ascii="Helvetica" w:hAnsi="Helvetica" w:cs="Helvetica"/>
              </w:rPr>
            </w:pPr>
            <w:r w:rsidRPr="004D7EAC">
              <w:rPr>
                <w:rFonts w:ascii="Helvetica" w:hAnsi="Helvetica" w:cs="Helvetica"/>
                <w:b/>
              </w:rPr>
              <w:t>Resource Management</w:t>
            </w:r>
          </w:p>
        </w:tc>
      </w:tr>
      <w:tr w:rsidR="00E05D17" w:rsidRPr="004D7EAC" w14:paraId="414C4444" w14:textId="77777777">
        <w:trPr>
          <w:cantSplit/>
          <w:trHeight w:val="432"/>
        </w:trPr>
        <w:tc>
          <w:tcPr>
            <w:tcW w:w="7955" w:type="dxa"/>
            <w:tcMar>
              <w:top w:w="43" w:type="dxa"/>
              <w:left w:w="115" w:type="dxa"/>
              <w:bottom w:w="43" w:type="dxa"/>
              <w:right w:w="115" w:type="dxa"/>
            </w:tcMar>
          </w:tcPr>
          <w:p w14:paraId="53AD9B89" w14:textId="77777777" w:rsidR="00993B79" w:rsidRDefault="00993B79" w:rsidP="0055273D">
            <w:pPr>
              <w:rPr>
                <w:rFonts w:ascii="Helvetica" w:hAnsi="Helvetica" w:cs="Helvetica"/>
              </w:rPr>
            </w:pPr>
            <w:r>
              <w:rPr>
                <w:rFonts w:ascii="Helvetica" w:hAnsi="Helvetica" w:cs="Helvetica"/>
              </w:rPr>
              <w:t xml:space="preserve">The washing machine had a coating that was supposed to decrease the vibration levels by 39% compared to traditional washing machines. After lab test, the engineers found that the coating only decreased the vibration by 26 %. The supplier of that material did not satisfy our expectations and we had to change to a new supplier from Norway. Their product, that we used for the coating, overpassed our lab tests and guaranteed a 41.3% vibration absorption. This is what caused the </w:t>
            </w:r>
            <w:proofErr w:type="gramStart"/>
            <w:r>
              <w:rPr>
                <w:rFonts w:ascii="Helvetica" w:hAnsi="Helvetica" w:cs="Helvetica"/>
              </w:rPr>
              <w:t>1 day</w:t>
            </w:r>
            <w:proofErr w:type="gramEnd"/>
            <w:r>
              <w:rPr>
                <w:rFonts w:ascii="Helvetica" w:hAnsi="Helvetica" w:cs="Helvetica"/>
              </w:rPr>
              <w:t xml:space="preserve"> delay.</w:t>
            </w:r>
          </w:p>
          <w:p w14:paraId="454D4B3D" w14:textId="23EE3507" w:rsidR="000017D9" w:rsidRPr="004D7EAC" w:rsidRDefault="000017D9" w:rsidP="0055273D">
            <w:pPr>
              <w:rPr>
                <w:rFonts w:ascii="Helvetica" w:hAnsi="Helvetica" w:cs="Helvetica"/>
              </w:rPr>
            </w:pPr>
            <w:r>
              <w:rPr>
                <w:rFonts w:ascii="Helvetica" w:hAnsi="Helvetica" w:cs="Helvetica"/>
              </w:rPr>
              <w:t>Our lawyers that they will sue the first supplier for their low quality raw material unless they did not terminate our contract within the same day. The other company agreed and we contacted the new company, who luckily was ready to deliver us their products, within the same day</w:t>
            </w:r>
          </w:p>
        </w:tc>
      </w:tr>
    </w:tbl>
    <w:p w14:paraId="25E3CE21" w14:textId="77777777" w:rsidR="00EC5616" w:rsidRPr="004D7EAC" w:rsidRDefault="00EC5616" w:rsidP="00472ED8">
      <w:pPr>
        <w:pStyle w:val="Heading2"/>
        <w:spacing w:after="240"/>
        <w:rPr>
          <w:rFonts w:ascii="Helvetica" w:hAnsi="Helvetica" w:cs="Helvetica"/>
        </w:rPr>
      </w:pPr>
      <w:bookmarkStart w:id="18" w:name="_Toc513546867"/>
      <w:r w:rsidRPr="004D7EAC">
        <w:rPr>
          <w:rFonts w:ascii="Helvetica" w:hAnsi="Helvetica" w:cs="Helvetica"/>
        </w:rPr>
        <w:t>Issue Management</w:t>
      </w:r>
      <w:bookmarkEnd w:id="18"/>
    </w:p>
    <w:tbl>
      <w:tblPr>
        <w:tblStyle w:val="TableWeb2"/>
        <w:tblW w:w="8035" w:type="dxa"/>
        <w:tblInd w:w="749" w:type="dxa"/>
        <w:tblLook w:val="01E0" w:firstRow="1" w:lastRow="1" w:firstColumn="1" w:lastColumn="1" w:noHBand="0" w:noVBand="0"/>
      </w:tblPr>
      <w:tblGrid>
        <w:gridCol w:w="8035"/>
      </w:tblGrid>
      <w:tr w:rsidR="00E05D17" w:rsidRPr="004D7EAC" w14:paraId="333CD045"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2F679145" w14:textId="77777777" w:rsidR="00E05D17" w:rsidRPr="004D7EAC" w:rsidRDefault="00733AA9" w:rsidP="005F1A6C">
            <w:pPr>
              <w:rPr>
                <w:rFonts w:ascii="Helvetica" w:hAnsi="Helvetica" w:cs="Helvetica"/>
              </w:rPr>
            </w:pPr>
            <w:r w:rsidRPr="004D7EAC">
              <w:rPr>
                <w:rFonts w:ascii="Helvetica" w:hAnsi="Helvetica" w:cs="Helvetica"/>
                <w:b/>
              </w:rPr>
              <w:t>Issue Management</w:t>
            </w:r>
          </w:p>
        </w:tc>
      </w:tr>
      <w:tr w:rsidR="00E05D17" w:rsidRPr="004D7EAC" w14:paraId="42A833D0" w14:textId="77777777">
        <w:trPr>
          <w:cantSplit/>
          <w:trHeight w:val="432"/>
        </w:trPr>
        <w:tc>
          <w:tcPr>
            <w:tcW w:w="7955" w:type="dxa"/>
            <w:tcMar>
              <w:top w:w="43" w:type="dxa"/>
              <w:left w:w="115" w:type="dxa"/>
              <w:bottom w:w="43" w:type="dxa"/>
              <w:right w:w="115" w:type="dxa"/>
            </w:tcMar>
          </w:tcPr>
          <w:p w14:paraId="51B1CC3A" w14:textId="3F0D03DE" w:rsidR="00362998" w:rsidRPr="004D7EAC" w:rsidRDefault="002D7B5C" w:rsidP="002D7B5C">
            <w:pPr>
              <w:spacing w:before="40" w:after="40"/>
              <w:ind w:left="360"/>
              <w:rPr>
                <w:rFonts w:ascii="Helvetica" w:hAnsi="Helvetica" w:cs="Helvetica"/>
              </w:rPr>
            </w:pPr>
            <w:r>
              <w:rPr>
                <w:rFonts w:ascii="Helvetica" w:hAnsi="Helvetica" w:cs="Helvetica"/>
              </w:rPr>
              <w:t>No issues are left unsolved at the end of the project. This is a positive sign. Great teamwork and understanding. Great application of theoretical knowledge of management.</w:t>
            </w:r>
          </w:p>
          <w:p w14:paraId="2CF4B3F3" w14:textId="77777777" w:rsidR="0074692F" w:rsidRPr="004D7EAC" w:rsidRDefault="0074692F" w:rsidP="0074692F">
            <w:pPr>
              <w:rPr>
                <w:rFonts w:ascii="Helvetica" w:hAnsi="Helvetica" w:cs="Helvetica"/>
              </w:rPr>
            </w:pPr>
          </w:p>
        </w:tc>
      </w:tr>
    </w:tbl>
    <w:p w14:paraId="49D897CA" w14:textId="77777777" w:rsidR="00EC5616" w:rsidRPr="004D7EAC" w:rsidRDefault="00EC5616" w:rsidP="00472ED8">
      <w:pPr>
        <w:pStyle w:val="Heading2"/>
        <w:spacing w:after="240"/>
        <w:rPr>
          <w:rFonts w:ascii="Helvetica" w:hAnsi="Helvetica" w:cs="Helvetica"/>
        </w:rPr>
      </w:pPr>
      <w:bookmarkStart w:id="19" w:name="_Toc513546868"/>
      <w:r w:rsidRPr="004D7EAC">
        <w:rPr>
          <w:rFonts w:ascii="Helvetica" w:hAnsi="Helvetica" w:cs="Helvetica"/>
        </w:rPr>
        <w:t>Risk Management</w:t>
      </w:r>
      <w:bookmarkEnd w:id="19"/>
    </w:p>
    <w:tbl>
      <w:tblPr>
        <w:tblStyle w:val="TableWeb2"/>
        <w:tblW w:w="8035" w:type="dxa"/>
        <w:tblInd w:w="749" w:type="dxa"/>
        <w:tblLook w:val="01E0" w:firstRow="1" w:lastRow="1" w:firstColumn="1" w:lastColumn="1" w:noHBand="0" w:noVBand="0"/>
      </w:tblPr>
      <w:tblGrid>
        <w:gridCol w:w="8035"/>
      </w:tblGrid>
      <w:tr w:rsidR="00E05D17" w:rsidRPr="004D7EAC" w14:paraId="6E2AB420"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1544096F" w14:textId="77777777" w:rsidR="00E05D17" w:rsidRPr="004D7EAC" w:rsidRDefault="00733AA9" w:rsidP="005F1A6C">
            <w:pPr>
              <w:rPr>
                <w:rFonts w:ascii="Helvetica" w:hAnsi="Helvetica" w:cs="Helvetica"/>
              </w:rPr>
            </w:pPr>
            <w:r w:rsidRPr="004D7EAC">
              <w:rPr>
                <w:rFonts w:ascii="Helvetica" w:hAnsi="Helvetica" w:cs="Helvetica"/>
                <w:b/>
              </w:rPr>
              <w:t>Risk Management</w:t>
            </w:r>
          </w:p>
        </w:tc>
      </w:tr>
      <w:tr w:rsidR="00E05D17" w:rsidRPr="004D7EAC" w14:paraId="660A2A8B" w14:textId="77777777">
        <w:trPr>
          <w:cantSplit/>
          <w:trHeight w:val="432"/>
        </w:trPr>
        <w:tc>
          <w:tcPr>
            <w:tcW w:w="7955" w:type="dxa"/>
            <w:tcMar>
              <w:top w:w="43" w:type="dxa"/>
              <w:left w:w="115" w:type="dxa"/>
              <w:bottom w:w="43" w:type="dxa"/>
              <w:right w:w="115" w:type="dxa"/>
            </w:tcMar>
          </w:tcPr>
          <w:p w14:paraId="774D106E" w14:textId="53FDA7D7" w:rsidR="00E05D17" w:rsidRDefault="00733AA9" w:rsidP="005F1A6C">
            <w:pPr>
              <w:rPr>
                <w:rFonts w:ascii="Helvetica" w:hAnsi="Helvetica" w:cs="Helvetica"/>
              </w:rPr>
            </w:pPr>
            <w:r w:rsidRPr="004D7EAC">
              <w:rPr>
                <w:rFonts w:ascii="Helvetica" w:hAnsi="Helvetica" w:cs="Helvetica"/>
              </w:rPr>
              <w:t>Project Risks Mitigated:</w:t>
            </w:r>
          </w:p>
          <w:p w14:paraId="451CD06D" w14:textId="5BB03F7C" w:rsidR="002C219A" w:rsidRDefault="002C219A" w:rsidP="005F1A6C">
            <w:pPr>
              <w:rPr>
                <w:rFonts w:ascii="Helvetica" w:hAnsi="Helvetica" w:cs="Helvetica"/>
              </w:rPr>
            </w:pPr>
            <w:r>
              <w:rPr>
                <w:rFonts w:ascii="Helvetica" w:hAnsi="Helvetica" w:cs="Helvetica"/>
              </w:rPr>
              <w:t>The Project Manager is on charge to carry out the task of Risk Management.</w:t>
            </w:r>
          </w:p>
          <w:p w14:paraId="13807242" w14:textId="77777777" w:rsidR="002C219A" w:rsidRPr="004D7EAC" w:rsidRDefault="002C219A" w:rsidP="005F1A6C">
            <w:pPr>
              <w:rPr>
                <w:rFonts w:ascii="Helvetica" w:hAnsi="Helvetica" w:cs="Helvetica"/>
              </w:rPr>
            </w:pPr>
          </w:p>
          <w:p w14:paraId="627C3FE0" w14:textId="2F3E76E0" w:rsidR="00733AA9" w:rsidRDefault="00374E3A" w:rsidP="00374E3A">
            <w:pPr>
              <w:pStyle w:val="ListParagraph"/>
              <w:numPr>
                <w:ilvl w:val="0"/>
                <w:numId w:val="12"/>
              </w:numPr>
              <w:rPr>
                <w:rFonts w:ascii="Helvetica" w:hAnsi="Helvetica" w:cs="Helvetica"/>
              </w:rPr>
            </w:pPr>
            <w:r w:rsidRPr="00374E3A">
              <w:rPr>
                <w:rFonts w:ascii="Helvetica" w:hAnsi="Helvetica" w:cs="Helvetica"/>
              </w:rPr>
              <w:t xml:space="preserve">First risk we faced is not manufacturing the units within the timebound given of 15 days. That was the first stage of the project and would have delayed every other process. </w:t>
            </w:r>
          </w:p>
          <w:p w14:paraId="0A634120" w14:textId="1DBF6E78" w:rsidR="00374E3A" w:rsidRPr="00374E3A" w:rsidRDefault="00374E3A" w:rsidP="00374E3A">
            <w:pPr>
              <w:pStyle w:val="ListParagraph"/>
              <w:numPr>
                <w:ilvl w:val="0"/>
                <w:numId w:val="12"/>
              </w:numPr>
              <w:rPr>
                <w:rFonts w:ascii="Helvetica" w:hAnsi="Helvetica" w:cs="Helvetica"/>
              </w:rPr>
            </w:pPr>
            <w:r>
              <w:rPr>
                <w:rFonts w:ascii="Helvetica" w:hAnsi="Helvetica" w:cs="Helvetica"/>
              </w:rPr>
              <w:t>Secon</w:t>
            </w:r>
            <w:r w:rsidR="00215653">
              <w:rPr>
                <w:rFonts w:ascii="Helvetica" w:hAnsi="Helvetica" w:cs="Helvetica"/>
              </w:rPr>
              <w:t xml:space="preserve">dly, </w:t>
            </w:r>
            <w:r w:rsidR="002C219A">
              <w:rPr>
                <w:rFonts w:ascii="Helvetica" w:hAnsi="Helvetica" w:cs="Helvetica"/>
              </w:rPr>
              <w:t>the booking issue we faced, threatened our attendance to the CES2018 and IFA. Through some efforts, we overcame the threat.</w:t>
            </w:r>
          </w:p>
          <w:p w14:paraId="53AB4E37" w14:textId="77777777" w:rsidR="00A47D48" w:rsidRPr="004D7EAC" w:rsidRDefault="00A47D48" w:rsidP="005F1A6C">
            <w:pPr>
              <w:rPr>
                <w:rFonts w:ascii="Helvetica" w:hAnsi="Helvetica" w:cs="Helvetica"/>
              </w:rPr>
            </w:pPr>
          </w:p>
          <w:p w14:paraId="6DE465A6" w14:textId="77777777" w:rsidR="00733AA9" w:rsidRPr="004D7EAC" w:rsidRDefault="00733AA9" w:rsidP="005F1A6C">
            <w:pPr>
              <w:rPr>
                <w:rFonts w:ascii="Helvetica" w:hAnsi="Helvetica" w:cs="Helvetica"/>
              </w:rPr>
            </w:pPr>
            <w:r w:rsidRPr="004D7EAC">
              <w:rPr>
                <w:rFonts w:ascii="Helvetica" w:hAnsi="Helvetica" w:cs="Helvetica"/>
              </w:rPr>
              <w:t>Outstanding Project Risks:</w:t>
            </w:r>
          </w:p>
          <w:p w14:paraId="6E1C910E" w14:textId="6FF3A441" w:rsidR="00E243D7" w:rsidRPr="004D7EAC" w:rsidRDefault="002D7B5C" w:rsidP="005F1A6C">
            <w:pPr>
              <w:rPr>
                <w:rFonts w:ascii="Helvetica" w:hAnsi="Helvetica" w:cs="Helvetica"/>
              </w:rPr>
            </w:pPr>
            <w:r>
              <w:rPr>
                <w:rFonts w:ascii="Helvetica" w:hAnsi="Helvetica" w:cs="Helvetica"/>
              </w:rPr>
              <w:t xml:space="preserve">After our two </w:t>
            </w:r>
            <w:proofErr w:type="gramStart"/>
            <w:r>
              <w:rPr>
                <w:rFonts w:ascii="Helvetica" w:hAnsi="Helvetica" w:cs="Helvetica"/>
              </w:rPr>
              <w:t>risk</w:t>
            </w:r>
            <w:proofErr w:type="gramEnd"/>
            <w:r>
              <w:rPr>
                <w:rFonts w:ascii="Helvetica" w:hAnsi="Helvetica" w:cs="Helvetica"/>
              </w:rPr>
              <w:t xml:space="preserve"> were solved there were no more</w:t>
            </w:r>
            <w:r w:rsidR="00586A36">
              <w:rPr>
                <w:rFonts w:ascii="Helvetica" w:hAnsi="Helvetica" w:cs="Helvetica"/>
              </w:rPr>
              <w:t xml:space="preserve"> outstanding risk as the project is closed with success; financially and time-bound.</w:t>
            </w:r>
          </w:p>
          <w:p w14:paraId="58F5BAC0" w14:textId="77777777" w:rsidR="00A47D48" w:rsidRPr="004D7EAC" w:rsidRDefault="00A47D48" w:rsidP="005F1A6C">
            <w:pPr>
              <w:rPr>
                <w:rFonts w:ascii="Helvetica" w:hAnsi="Helvetica" w:cs="Helvetica"/>
              </w:rPr>
            </w:pPr>
          </w:p>
        </w:tc>
      </w:tr>
    </w:tbl>
    <w:p w14:paraId="2F0F0BAF" w14:textId="77777777" w:rsidR="00EC5616" w:rsidRPr="004D7EAC" w:rsidRDefault="00EC5616" w:rsidP="00472ED8">
      <w:pPr>
        <w:pStyle w:val="Heading2"/>
        <w:spacing w:after="240"/>
        <w:rPr>
          <w:rFonts w:ascii="Helvetica" w:hAnsi="Helvetica" w:cs="Helvetica"/>
        </w:rPr>
      </w:pPr>
      <w:bookmarkStart w:id="20" w:name="_Toc513546869"/>
      <w:r w:rsidRPr="004D7EAC">
        <w:rPr>
          <w:rFonts w:ascii="Helvetica" w:hAnsi="Helvetica" w:cs="Helvetica"/>
        </w:rPr>
        <w:t>Quality Management</w:t>
      </w:r>
      <w:bookmarkEnd w:id="20"/>
    </w:p>
    <w:tbl>
      <w:tblPr>
        <w:tblStyle w:val="TableWeb2"/>
        <w:tblW w:w="8035" w:type="dxa"/>
        <w:tblInd w:w="749" w:type="dxa"/>
        <w:tblLook w:val="01E0" w:firstRow="1" w:lastRow="1" w:firstColumn="1" w:lastColumn="1" w:noHBand="0" w:noVBand="0"/>
      </w:tblPr>
      <w:tblGrid>
        <w:gridCol w:w="8035"/>
      </w:tblGrid>
      <w:tr w:rsidR="00E05D17" w:rsidRPr="004D7EAC" w14:paraId="088DB87E"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6F4015B5" w14:textId="77777777" w:rsidR="00E05D17" w:rsidRPr="004D7EAC" w:rsidRDefault="00733AA9" w:rsidP="005F1A6C">
            <w:pPr>
              <w:rPr>
                <w:rFonts w:ascii="Helvetica" w:hAnsi="Helvetica" w:cs="Helvetica"/>
              </w:rPr>
            </w:pPr>
            <w:r w:rsidRPr="004D7EAC">
              <w:rPr>
                <w:rFonts w:ascii="Helvetica" w:hAnsi="Helvetica" w:cs="Helvetica"/>
                <w:b/>
              </w:rPr>
              <w:t>Quality Management</w:t>
            </w:r>
          </w:p>
        </w:tc>
      </w:tr>
      <w:tr w:rsidR="00E05D17" w:rsidRPr="004D7EAC" w14:paraId="2D7DD541" w14:textId="77777777">
        <w:trPr>
          <w:cantSplit/>
          <w:trHeight w:val="432"/>
        </w:trPr>
        <w:tc>
          <w:tcPr>
            <w:tcW w:w="7955" w:type="dxa"/>
            <w:tcMar>
              <w:top w:w="43" w:type="dxa"/>
              <w:left w:w="115" w:type="dxa"/>
              <w:bottom w:w="43" w:type="dxa"/>
              <w:right w:w="115" w:type="dxa"/>
            </w:tcMar>
          </w:tcPr>
          <w:p w14:paraId="3FEB7771" w14:textId="306B6827" w:rsidR="0065168E" w:rsidRDefault="002D7B5C" w:rsidP="005F1A6C">
            <w:pPr>
              <w:rPr>
                <w:rFonts w:ascii="Helvetica" w:hAnsi="Helvetica" w:cs="Helvetica"/>
              </w:rPr>
            </w:pPr>
            <w:r>
              <w:rPr>
                <w:rFonts w:ascii="Helvetica" w:hAnsi="Helvetica" w:cs="Helvetica"/>
              </w:rPr>
              <w:lastRenderedPageBreak/>
              <w:t xml:space="preserve">The quality manager is in charge of the Quality Management. </w:t>
            </w:r>
          </w:p>
          <w:p w14:paraId="6D326D45" w14:textId="5E6C5D76" w:rsidR="002D7B5C" w:rsidRDefault="002D7B5C" w:rsidP="005F1A6C">
            <w:pPr>
              <w:rPr>
                <w:rFonts w:ascii="Helvetica" w:hAnsi="Helvetica" w:cs="Helvetica"/>
              </w:rPr>
            </w:pPr>
            <w:r>
              <w:rPr>
                <w:rFonts w:ascii="Helvetica" w:hAnsi="Helvetica" w:cs="Helvetica"/>
              </w:rPr>
              <w:t>The first step is to inspect the quality of the raw product purchased from our worldwide suppliers. After that, the work of engineers and designers had to be closely tracked to make sure high-quality product.</w:t>
            </w:r>
          </w:p>
          <w:p w14:paraId="01CE4322" w14:textId="23875BE3" w:rsidR="002D7B5C" w:rsidRPr="004D7EAC" w:rsidRDefault="002D7B5C" w:rsidP="005F1A6C">
            <w:pPr>
              <w:rPr>
                <w:rFonts w:ascii="Helvetica" w:hAnsi="Helvetica" w:cs="Helvetica"/>
              </w:rPr>
            </w:pPr>
            <w:r>
              <w:rPr>
                <w:rFonts w:ascii="Helvetica" w:hAnsi="Helvetica" w:cs="Helvetica"/>
              </w:rPr>
              <w:t>Quality management stretches its concerns into the world of advertising as well. Using statistical data from the company, the quality manager had to figure out whether the investment into advertisement was effective and to what degree. For us, it was justifiable and we over-performed.</w:t>
            </w:r>
          </w:p>
          <w:p w14:paraId="4751F055" w14:textId="08707A4D" w:rsidR="00983653" w:rsidRPr="004D7EAC" w:rsidRDefault="002D7B5C" w:rsidP="005F1A6C">
            <w:pPr>
              <w:rPr>
                <w:rFonts w:ascii="Helvetica" w:hAnsi="Helvetica" w:cs="Helvetica"/>
              </w:rPr>
            </w:pPr>
            <w:r>
              <w:rPr>
                <w:rFonts w:ascii="Helvetica" w:hAnsi="Helvetica" w:cs="Helvetica"/>
              </w:rPr>
              <w:t>In terms of exhibition, the way we presented our product was not of the highest level</w:t>
            </w:r>
            <w:r w:rsidR="00962951">
              <w:rPr>
                <w:rFonts w:ascii="Helvetica" w:hAnsi="Helvetica" w:cs="Helvetica"/>
              </w:rPr>
              <w:t>, but we managed to get a lot of attention.</w:t>
            </w:r>
          </w:p>
        </w:tc>
      </w:tr>
    </w:tbl>
    <w:p w14:paraId="4F6AF96D" w14:textId="77777777" w:rsidR="00EC5616" w:rsidRPr="004D7EAC" w:rsidRDefault="00EC5616" w:rsidP="00472ED8">
      <w:pPr>
        <w:pStyle w:val="Heading2"/>
        <w:spacing w:after="240"/>
        <w:rPr>
          <w:rFonts w:ascii="Helvetica" w:hAnsi="Helvetica" w:cs="Helvetica"/>
        </w:rPr>
      </w:pPr>
      <w:bookmarkStart w:id="21" w:name="_Toc513546870"/>
      <w:r w:rsidRPr="004D7EAC">
        <w:rPr>
          <w:rFonts w:ascii="Helvetica" w:hAnsi="Helvetica" w:cs="Helvetica"/>
        </w:rPr>
        <w:t>Communication Management</w:t>
      </w:r>
      <w:bookmarkEnd w:id="21"/>
    </w:p>
    <w:tbl>
      <w:tblPr>
        <w:tblStyle w:val="TableWeb2"/>
        <w:tblW w:w="8035" w:type="dxa"/>
        <w:tblInd w:w="749" w:type="dxa"/>
        <w:tblLook w:val="01E0" w:firstRow="1" w:lastRow="1" w:firstColumn="1" w:lastColumn="1" w:noHBand="0" w:noVBand="0"/>
      </w:tblPr>
      <w:tblGrid>
        <w:gridCol w:w="8035"/>
      </w:tblGrid>
      <w:tr w:rsidR="00E05D17" w:rsidRPr="004D7EAC" w14:paraId="665EA487" w14:textId="77777777">
        <w:trPr>
          <w:cnfStyle w:val="100000000000" w:firstRow="1" w:lastRow="0" w:firstColumn="0" w:lastColumn="0" w:oddVBand="0" w:evenVBand="0" w:oddHBand="0" w:evenHBand="0" w:firstRowFirstColumn="0" w:firstRowLastColumn="0" w:lastRowFirstColumn="0" w:lastRowLastColumn="0"/>
          <w:cantSplit/>
        </w:trPr>
        <w:tc>
          <w:tcPr>
            <w:tcW w:w="7955" w:type="dxa"/>
            <w:shd w:val="clear" w:color="auto" w:fill="E6E6E6"/>
            <w:tcMar>
              <w:top w:w="43" w:type="dxa"/>
              <w:left w:w="115" w:type="dxa"/>
              <w:bottom w:w="43" w:type="dxa"/>
              <w:right w:w="115" w:type="dxa"/>
            </w:tcMar>
            <w:vAlign w:val="center"/>
          </w:tcPr>
          <w:p w14:paraId="55EFAA21" w14:textId="77777777" w:rsidR="00E05D17" w:rsidRPr="004D7EAC" w:rsidRDefault="00A02562" w:rsidP="005F1A6C">
            <w:pPr>
              <w:rPr>
                <w:rFonts w:ascii="Helvetica" w:hAnsi="Helvetica" w:cs="Helvetica"/>
              </w:rPr>
            </w:pPr>
            <w:r w:rsidRPr="004D7EAC">
              <w:rPr>
                <w:rFonts w:ascii="Helvetica" w:hAnsi="Helvetica" w:cs="Helvetica"/>
                <w:b/>
              </w:rPr>
              <w:t>Communication Management</w:t>
            </w:r>
          </w:p>
        </w:tc>
      </w:tr>
      <w:tr w:rsidR="00E05D17" w:rsidRPr="004D7EAC" w14:paraId="7E3102DD" w14:textId="77777777">
        <w:trPr>
          <w:cantSplit/>
          <w:trHeight w:val="432"/>
        </w:trPr>
        <w:tc>
          <w:tcPr>
            <w:tcW w:w="7955" w:type="dxa"/>
            <w:tcMar>
              <w:top w:w="43" w:type="dxa"/>
              <w:left w:w="115" w:type="dxa"/>
              <w:bottom w:w="43" w:type="dxa"/>
              <w:right w:w="115" w:type="dxa"/>
            </w:tcMar>
          </w:tcPr>
          <w:p w14:paraId="3C08A433" w14:textId="79E283EE" w:rsidR="00962951" w:rsidRDefault="00962951" w:rsidP="00962951">
            <w:pPr>
              <w:spacing w:before="40" w:after="40"/>
              <w:ind w:left="360"/>
              <w:rPr>
                <w:rFonts w:ascii="Helvetica" w:hAnsi="Helvetica" w:cs="Helvetica"/>
              </w:rPr>
            </w:pPr>
            <w:r w:rsidRPr="00962951">
              <w:rPr>
                <w:rFonts w:ascii="Helvetica" w:hAnsi="Helvetica" w:cs="Helvetica"/>
              </w:rPr>
              <w:t>From stage to stage, each department was advised to keep contact and to co-operate with other departments</w:t>
            </w:r>
            <w:r>
              <w:rPr>
                <w:rFonts w:ascii="Helvetica" w:hAnsi="Helvetica" w:cs="Helvetica"/>
              </w:rPr>
              <w:t xml:space="preserve">. Team Leaders have the duty to unite the groups through effective communication. It helps not only with the relations between employees, but also with the relation of manager-employee and increases the chances that any disatisfaction to be spoken out and solved. </w:t>
            </w:r>
          </w:p>
          <w:p w14:paraId="01EC4DCE" w14:textId="7BAC68D4" w:rsidR="00962951" w:rsidRPr="00962951" w:rsidRDefault="00962951" w:rsidP="00962951">
            <w:pPr>
              <w:spacing w:before="40" w:after="40"/>
              <w:ind w:left="360"/>
              <w:rPr>
                <w:rFonts w:ascii="Helvetica" w:hAnsi="Helvetica" w:cs="Helvetica"/>
              </w:rPr>
            </w:pPr>
            <w:r>
              <w:rPr>
                <w:rFonts w:ascii="Helvetica" w:hAnsi="Helvetica" w:cs="Helvetica"/>
              </w:rPr>
              <w:t>For our project, we lack some communication between the engineers and the people responsible for booking the place at the exhibitions. They were told that by 1</w:t>
            </w:r>
            <w:r w:rsidRPr="00962951">
              <w:rPr>
                <w:rFonts w:ascii="Helvetica" w:hAnsi="Helvetica" w:cs="Helvetica"/>
                <w:vertAlign w:val="superscript"/>
              </w:rPr>
              <w:t>st</w:t>
            </w:r>
            <w:r>
              <w:rPr>
                <w:rFonts w:ascii="Helvetica" w:hAnsi="Helvetica" w:cs="Helvetica"/>
              </w:rPr>
              <w:t xml:space="preserve"> December all the appliances were ready and they could book a place, and then the malfunction with the washing machine happened. Due to communication skills of the booking team, they successfully book a place for the company.</w:t>
            </w:r>
          </w:p>
          <w:p w14:paraId="1B754DA9" w14:textId="77777777" w:rsidR="00C85E36" w:rsidRPr="004D7EAC" w:rsidRDefault="00C85E36" w:rsidP="00C85E36">
            <w:pPr>
              <w:rPr>
                <w:rFonts w:ascii="Helvetica" w:hAnsi="Helvetica" w:cs="Helvetica"/>
              </w:rPr>
            </w:pPr>
          </w:p>
        </w:tc>
      </w:tr>
    </w:tbl>
    <w:p w14:paraId="3947DA83" w14:textId="77777777" w:rsidR="00EC5616" w:rsidRPr="004D7EAC" w:rsidRDefault="00EC5616" w:rsidP="00472ED8">
      <w:pPr>
        <w:pStyle w:val="Heading2"/>
        <w:spacing w:after="240"/>
        <w:rPr>
          <w:rFonts w:ascii="Helvetica" w:hAnsi="Helvetica" w:cs="Helvetica"/>
        </w:rPr>
      </w:pPr>
      <w:bookmarkStart w:id="22" w:name="_Toc513546871"/>
      <w:r w:rsidRPr="004D7EAC">
        <w:rPr>
          <w:rFonts w:ascii="Helvetica" w:hAnsi="Helvetica" w:cs="Helvetica"/>
        </w:rPr>
        <w:t>Customer Expectation Management</w:t>
      </w:r>
      <w:bookmarkEnd w:id="22"/>
    </w:p>
    <w:tbl>
      <w:tblPr>
        <w:tblStyle w:val="TableWeb2"/>
        <w:tblW w:w="8035" w:type="dxa"/>
        <w:tblInd w:w="749" w:type="dxa"/>
        <w:tblLook w:val="01E0" w:firstRow="1" w:lastRow="1" w:firstColumn="1" w:lastColumn="1" w:noHBand="0" w:noVBand="0"/>
      </w:tblPr>
      <w:tblGrid>
        <w:gridCol w:w="8035"/>
      </w:tblGrid>
      <w:tr w:rsidR="00E05D17" w:rsidRPr="004D7EAC" w14:paraId="71C7BACE" w14:textId="77777777">
        <w:trPr>
          <w:cnfStyle w:val="100000000000" w:firstRow="1" w:lastRow="0" w:firstColumn="0" w:lastColumn="0" w:oddVBand="0" w:evenVBand="0" w:oddHBand="0" w:evenHBand="0" w:firstRowFirstColumn="0" w:firstRowLastColumn="0" w:lastRowFirstColumn="0" w:lastRowLastColumn="0"/>
        </w:trPr>
        <w:tc>
          <w:tcPr>
            <w:tcW w:w="7955" w:type="dxa"/>
            <w:shd w:val="clear" w:color="auto" w:fill="E6E6E6"/>
            <w:tcMar>
              <w:top w:w="43" w:type="dxa"/>
              <w:left w:w="115" w:type="dxa"/>
              <w:bottom w:w="43" w:type="dxa"/>
              <w:right w:w="115" w:type="dxa"/>
            </w:tcMar>
            <w:vAlign w:val="center"/>
          </w:tcPr>
          <w:p w14:paraId="1496A1BE" w14:textId="77777777" w:rsidR="00E05D17" w:rsidRPr="004D7EAC" w:rsidRDefault="00A02562" w:rsidP="005F1A6C">
            <w:pPr>
              <w:rPr>
                <w:rFonts w:ascii="Helvetica" w:hAnsi="Helvetica" w:cs="Helvetica"/>
              </w:rPr>
            </w:pPr>
            <w:r w:rsidRPr="004D7EAC">
              <w:rPr>
                <w:rFonts w:ascii="Helvetica" w:hAnsi="Helvetica" w:cs="Helvetica"/>
                <w:b/>
              </w:rPr>
              <w:t>Customer Expectation Management</w:t>
            </w:r>
          </w:p>
        </w:tc>
      </w:tr>
      <w:tr w:rsidR="00822068" w:rsidRPr="004D7EAC" w14:paraId="32F0F054" w14:textId="77777777">
        <w:trPr>
          <w:cantSplit/>
          <w:trHeight w:val="432"/>
        </w:trPr>
        <w:tc>
          <w:tcPr>
            <w:tcW w:w="7955" w:type="dxa"/>
            <w:tcMar>
              <w:top w:w="43" w:type="dxa"/>
              <w:left w:w="115" w:type="dxa"/>
              <w:bottom w:w="43" w:type="dxa"/>
              <w:right w:w="115" w:type="dxa"/>
            </w:tcMar>
          </w:tcPr>
          <w:p w14:paraId="39DEC9D0" w14:textId="12F7B5FF" w:rsidR="00170CD0" w:rsidRPr="004D7EAC" w:rsidRDefault="00962951" w:rsidP="00962951">
            <w:pPr>
              <w:rPr>
                <w:rFonts w:ascii="Helvetica" w:hAnsi="Helvetica" w:cs="Helvetica"/>
              </w:rPr>
            </w:pPr>
            <w:r>
              <w:rPr>
                <w:rFonts w:ascii="Helvetica" w:hAnsi="Helvetica" w:cs="Helvetica"/>
              </w:rPr>
              <w:t xml:space="preserve">Costumers must receive the level of satisfaction that they expect from our products. The pre-orders boosted during the advertisement period and it increased more during the CES2018 and IFA. As a stakeholder of the company, bad costumer feedback can damage the company image and this might </w:t>
            </w:r>
            <w:r w:rsidR="00D8384D">
              <w:rPr>
                <w:rFonts w:ascii="Helvetica" w:hAnsi="Helvetica" w:cs="Helvetica"/>
              </w:rPr>
              <w:t>a</w:t>
            </w:r>
            <w:r>
              <w:rPr>
                <w:rFonts w:ascii="Helvetica" w:hAnsi="Helvetica" w:cs="Helvetica"/>
              </w:rPr>
              <w:t xml:space="preserve">ffect the investors mindset and their investing tendencies. </w:t>
            </w:r>
            <w:r w:rsidR="00D8384D">
              <w:rPr>
                <w:rFonts w:ascii="Helvetica" w:hAnsi="Helvetica" w:cs="Helvetica"/>
              </w:rPr>
              <w:t>Risk Identification and Risk Management techniques come into play and are applicable from the Project Manager.</w:t>
            </w:r>
          </w:p>
        </w:tc>
      </w:tr>
    </w:tbl>
    <w:p w14:paraId="60409018" w14:textId="77777777" w:rsidR="00EC5616" w:rsidRPr="004D7EAC" w:rsidRDefault="00EC5616" w:rsidP="00472ED8">
      <w:pPr>
        <w:pStyle w:val="Heading2"/>
        <w:spacing w:after="240"/>
        <w:rPr>
          <w:rFonts w:ascii="Helvetica" w:hAnsi="Helvetica" w:cs="Helvetica"/>
        </w:rPr>
      </w:pPr>
      <w:bookmarkStart w:id="23" w:name="_Toc513546872"/>
      <w:r w:rsidRPr="004D7EAC">
        <w:rPr>
          <w:rFonts w:ascii="Helvetica" w:hAnsi="Helvetica" w:cs="Helvetica"/>
        </w:rPr>
        <w:t>Asset Management</w:t>
      </w:r>
      <w:bookmarkEnd w:id="23"/>
    </w:p>
    <w:tbl>
      <w:tblPr>
        <w:tblStyle w:val="TableWeb2"/>
        <w:tblW w:w="8035" w:type="dxa"/>
        <w:tblInd w:w="749" w:type="dxa"/>
        <w:tblLook w:val="01E0" w:firstRow="1" w:lastRow="1" w:firstColumn="1" w:lastColumn="1" w:noHBand="0" w:noVBand="0"/>
      </w:tblPr>
      <w:tblGrid>
        <w:gridCol w:w="8035"/>
      </w:tblGrid>
      <w:tr w:rsidR="00E05D17" w:rsidRPr="004D7EAC" w14:paraId="102AE10D" w14:textId="77777777">
        <w:trPr>
          <w:cnfStyle w:val="100000000000" w:firstRow="1" w:lastRow="0" w:firstColumn="0" w:lastColumn="0" w:oddVBand="0" w:evenVBand="0" w:oddHBand="0" w:evenHBand="0" w:firstRowFirstColumn="0" w:firstRowLastColumn="0" w:lastRowFirstColumn="0" w:lastRowLastColumn="0"/>
        </w:trPr>
        <w:tc>
          <w:tcPr>
            <w:tcW w:w="7955" w:type="dxa"/>
            <w:shd w:val="clear" w:color="auto" w:fill="E6E6E6"/>
            <w:tcMar>
              <w:top w:w="43" w:type="dxa"/>
              <w:bottom w:w="43" w:type="dxa"/>
            </w:tcMar>
            <w:vAlign w:val="center"/>
          </w:tcPr>
          <w:p w14:paraId="27E4D0CC" w14:textId="77777777" w:rsidR="00E05D17" w:rsidRPr="004D7EAC" w:rsidRDefault="00E265A8" w:rsidP="005F1A6C">
            <w:pPr>
              <w:rPr>
                <w:rFonts w:ascii="Helvetica" w:hAnsi="Helvetica" w:cs="Helvetica"/>
              </w:rPr>
            </w:pPr>
            <w:r w:rsidRPr="004D7EAC">
              <w:rPr>
                <w:rFonts w:ascii="Helvetica" w:hAnsi="Helvetica" w:cs="Helvetica"/>
                <w:b/>
              </w:rPr>
              <w:t>Asset Management</w:t>
            </w:r>
          </w:p>
        </w:tc>
      </w:tr>
      <w:tr w:rsidR="00E05D17" w:rsidRPr="004D7EAC" w14:paraId="50EFD58E" w14:textId="77777777">
        <w:trPr>
          <w:trHeight w:val="820"/>
        </w:trPr>
        <w:tc>
          <w:tcPr>
            <w:tcW w:w="7955" w:type="dxa"/>
            <w:tcMar>
              <w:top w:w="43" w:type="dxa"/>
              <w:bottom w:w="43" w:type="dxa"/>
            </w:tcMar>
          </w:tcPr>
          <w:p w14:paraId="291E868E" w14:textId="33384209" w:rsidR="004E45BE" w:rsidRDefault="00993B79" w:rsidP="00993B79">
            <w:pPr>
              <w:spacing w:before="40" w:after="40"/>
              <w:rPr>
                <w:rFonts w:ascii="Helvetica" w:hAnsi="Helvetica" w:cs="Helvetica"/>
              </w:rPr>
            </w:pPr>
            <w:r>
              <w:rPr>
                <w:rFonts w:ascii="Helvetica" w:hAnsi="Helvetica" w:cs="Helvetica"/>
              </w:rPr>
              <w:t>Financially, we managed to keep 6000 pounds from our total budged. There are 2 ways we can use those money:</w:t>
            </w:r>
          </w:p>
          <w:p w14:paraId="104A25FE" w14:textId="318C51B5" w:rsidR="00993B79" w:rsidRDefault="00993B79" w:rsidP="00993B79">
            <w:pPr>
              <w:pStyle w:val="ListParagraph"/>
              <w:numPr>
                <w:ilvl w:val="0"/>
                <w:numId w:val="15"/>
              </w:numPr>
              <w:spacing w:before="40" w:after="40"/>
              <w:rPr>
                <w:rFonts w:ascii="Helvetica" w:hAnsi="Helvetica" w:cs="Helvetica"/>
              </w:rPr>
            </w:pPr>
            <w:r>
              <w:rPr>
                <w:rFonts w:ascii="Helvetica" w:hAnsi="Helvetica" w:cs="Helvetica"/>
              </w:rPr>
              <w:t>Share it as dividend amongst the stakeholders. Or</w:t>
            </w:r>
          </w:p>
          <w:p w14:paraId="128003F9" w14:textId="24AC68F5" w:rsidR="00993B79" w:rsidRPr="00993B79" w:rsidRDefault="00993B79" w:rsidP="00993B79">
            <w:pPr>
              <w:pStyle w:val="ListParagraph"/>
              <w:numPr>
                <w:ilvl w:val="0"/>
                <w:numId w:val="15"/>
              </w:numPr>
              <w:spacing w:before="40" w:after="40"/>
              <w:rPr>
                <w:rFonts w:ascii="Helvetica" w:hAnsi="Helvetica" w:cs="Helvetica"/>
              </w:rPr>
            </w:pPr>
            <w:r>
              <w:rPr>
                <w:rFonts w:ascii="Helvetica" w:hAnsi="Helvetica" w:cs="Helvetica"/>
              </w:rPr>
              <w:t>Put it in a savings account for other projects.</w:t>
            </w:r>
          </w:p>
          <w:p w14:paraId="131CBF9E" w14:textId="77777777" w:rsidR="003B4C8B" w:rsidRPr="004D7EAC" w:rsidRDefault="003B4C8B" w:rsidP="003B4C8B">
            <w:pPr>
              <w:numPr>
                <w:ins w:id="24" w:author="Daniel Earl Hintzsche" w:date="2004-06-03T10:57:00Z"/>
              </w:numPr>
              <w:rPr>
                <w:rFonts w:ascii="Helvetica" w:hAnsi="Helvetica" w:cs="Helvetica"/>
              </w:rPr>
            </w:pPr>
          </w:p>
        </w:tc>
      </w:tr>
    </w:tbl>
    <w:p w14:paraId="1BE09B87" w14:textId="77777777" w:rsidR="00EC5616" w:rsidRPr="004D7EAC" w:rsidRDefault="00EC5616" w:rsidP="00472ED8">
      <w:pPr>
        <w:pStyle w:val="Heading2"/>
        <w:spacing w:after="240"/>
        <w:rPr>
          <w:rFonts w:ascii="Helvetica" w:hAnsi="Helvetica" w:cs="Helvetica"/>
        </w:rPr>
      </w:pPr>
      <w:bookmarkStart w:id="25" w:name="_Toc513546873"/>
      <w:r w:rsidRPr="004D7EAC">
        <w:rPr>
          <w:rFonts w:ascii="Helvetica" w:hAnsi="Helvetica" w:cs="Helvetica"/>
        </w:rPr>
        <w:t>Lessons Learned</w:t>
      </w:r>
      <w:bookmarkEnd w:id="25"/>
    </w:p>
    <w:tbl>
      <w:tblPr>
        <w:tblStyle w:val="TableWeb2"/>
        <w:tblW w:w="8035" w:type="dxa"/>
        <w:tblInd w:w="749" w:type="dxa"/>
        <w:tblLook w:val="01E0" w:firstRow="1" w:lastRow="1" w:firstColumn="1" w:lastColumn="1" w:noHBand="0" w:noVBand="0"/>
      </w:tblPr>
      <w:tblGrid>
        <w:gridCol w:w="8035"/>
      </w:tblGrid>
      <w:tr w:rsidR="00E05D17" w:rsidRPr="004D7EAC" w14:paraId="37DCFED4" w14:textId="77777777">
        <w:trPr>
          <w:cnfStyle w:val="100000000000" w:firstRow="1" w:lastRow="0" w:firstColumn="0" w:lastColumn="0" w:oddVBand="0" w:evenVBand="0" w:oddHBand="0" w:evenHBand="0" w:firstRowFirstColumn="0" w:firstRowLastColumn="0" w:lastRowFirstColumn="0" w:lastRowLastColumn="0"/>
        </w:trPr>
        <w:tc>
          <w:tcPr>
            <w:tcW w:w="7955" w:type="dxa"/>
            <w:shd w:val="clear" w:color="auto" w:fill="E6E6E6"/>
            <w:tcMar>
              <w:top w:w="43" w:type="dxa"/>
              <w:bottom w:w="43" w:type="dxa"/>
            </w:tcMar>
            <w:vAlign w:val="center"/>
          </w:tcPr>
          <w:p w14:paraId="12BB55F3" w14:textId="77777777" w:rsidR="00E05D17" w:rsidRPr="004D7EAC" w:rsidRDefault="00CB42ED" w:rsidP="005F1A6C">
            <w:pPr>
              <w:rPr>
                <w:rFonts w:ascii="Helvetica" w:hAnsi="Helvetica" w:cs="Helvetica"/>
              </w:rPr>
            </w:pPr>
            <w:r w:rsidRPr="004D7EAC">
              <w:rPr>
                <w:rFonts w:ascii="Helvetica" w:hAnsi="Helvetica" w:cs="Helvetica"/>
                <w:b/>
              </w:rPr>
              <w:t>Lessons Learned</w:t>
            </w:r>
          </w:p>
        </w:tc>
      </w:tr>
      <w:tr w:rsidR="00E05D17" w:rsidRPr="004D7EAC" w14:paraId="509DCC96" w14:textId="77777777">
        <w:trPr>
          <w:trHeight w:val="432"/>
        </w:trPr>
        <w:tc>
          <w:tcPr>
            <w:tcW w:w="7955" w:type="dxa"/>
            <w:tcMar>
              <w:top w:w="43" w:type="dxa"/>
              <w:bottom w:w="43" w:type="dxa"/>
            </w:tcMar>
          </w:tcPr>
          <w:p w14:paraId="2572C52A" w14:textId="77777777" w:rsidR="00D25343" w:rsidRDefault="00993B79" w:rsidP="00993B79">
            <w:pPr>
              <w:pStyle w:val="ListParagraph"/>
              <w:numPr>
                <w:ilvl w:val="0"/>
                <w:numId w:val="14"/>
              </w:numPr>
              <w:rPr>
                <w:rFonts w:ascii="Helvetica" w:hAnsi="Helvetica" w:cs="Helvetica"/>
              </w:rPr>
            </w:pPr>
            <w:r w:rsidRPr="00993B79">
              <w:rPr>
                <w:rFonts w:ascii="Helvetica" w:hAnsi="Helvetica" w:cs="Helvetica"/>
              </w:rPr>
              <w:lastRenderedPageBreak/>
              <w:t>Time is an extremely important factor</w:t>
            </w:r>
            <w:r>
              <w:rPr>
                <w:rFonts w:ascii="Helvetica" w:hAnsi="Helvetica" w:cs="Helvetica"/>
              </w:rPr>
              <w:t xml:space="preserve"> to the advancement of the project.</w:t>
            </w:r>
          </w:p>
          <w:p w14:paraId="3611FD1E" w14:textId="77777777" w:rsidR="00993B79" w:rsidRDefault="00993B79" w:rsidP="00993B79">
            <w:pPr>
              <w:pStyle w:val="ListParagraph"/>
              <w:numPr>
                <w:ilvl w:val="0"/>
                <w:numId w:val="14"/>
              </w:numPr>
              <w:rPr>
                <w:rFonts w:ascii="Helvetica" w:hAnsi="Helvetica" w:cs="Helvetica"/>
              </w:rPr>
            </w:pPr>
            <w:r>
              <w:rPr>
                <w:rFonts w:ascii="Helvetica" w:hAnsi="Helvetica" w:cs="Helvetica"/>
              </w:rPr>
              <w:t>Communication helps boost productivity and eliminates problems for other departments in the project chain.</w:t>
            </w:r>
          </w:p>
          <w:p w14:paraId="7D80C8A1" w14:textId="1D81A537" w:rsidR="00993B79" w:rsidRPr="00993B79" w:rsidRDefault="00993B79" w:rsidP="00993B79">
            <w:pPr>
              <w:pStyle w:val="ListParagraph"/>
              <w:numPr>
                <w:ilvl w:val="0"/>
                <w:numId w:val="14"/>
              </w:numPr>
              <w:rPr>
                <w:rFonts w:ascii="Helvetica" w:hAnsi="Helvetica" w:cs="Helvetica"/>
              </w:rPr>
            </w:pPr>
            <w:r>
              <w:rPr>
                <w:rFonts w:ascii="Helvetica" w:hAnsi="Helvetica" w:cs="Helvetica"/>
              </w:rPr>
              <w:t xml:space="preserve">Costumer and shareholders satisfaction is crucial to determine the future of the company. </w:t>
            </w:r>
          </w:p>
        </w:tc>
      </w:tr>
    </w:tbl>
    <w:p w14:paraId="50BE7952" w14:textId="440DB621" w:rsidR="00EC5616" w:rsidRPr="004D7EAC" w:rsidRDefault="00EC5616" w:rsidP="00472ED8">
      <w:pPr>
        <w:pStyle w:val="Heading2"/>
        <w:spacing w:after="240"/>
        <w:rPr>
          <w:rFonts w:ascii="Helvetica" w:hAnsi="Helvetica" w:cs="Helvetica"/>
        </w:rPr>
      </w:pPr>
      <w:bookmarkStart w:id="26" w:name="_Toc513546874"/>
      <w:r w:rsidRPr="004D7EAC">
        <w:rPr>
          <w:rFonts w:ascii="Helvetica" w:hAnsi="Helvetica" w:cs="Helvetica"/>
        </w:rPr>
        <w:t>Post</w:t>
      </w:r>
      <w:r w:rsidR="00D8384D">
        <w:rPr>
          <w:rFonts w:ascii="Helvetica" w:hAnsi="Helvetica" w:cs="Helvetica"/>
        </w:rPr>
        <w:t>-</w:t>
      </w:r>
      <w:r w:rsidR="005D1ED5" w:rsidRPr="004D7EAC">
        <w:rPr>
          <w:rFonts w:ascii="Helvetica" w:hAnsi="Helvetica" w:cs="Helvetica"/>
        </w:rPr>
        <w:t>p</w:t>
      </w:r>
      <w:r w:rsidRPr="004D7EAC">
        <w:rPr>
          <w:rFonts w:ascii="Helvetica" w:hAnsi="Helvetica" w:cs="Helvetica"/>
        </w:rPr>
        <w:t>roject Tasks</w:t>
      </w:r>
      <w:bookmarkEnd w:id="26"/>
    </w:p>
    <w:tbl>
      <w:tblPr>
        <w:tblStyle w:val="TableWeb2"/>
        <w:tblW w:w="8035" w:type="dxa"/>
        <w:tblInd w:w="749" w:type="dxa"/>
        <w:tblLook w:val="01E0" w:firstRow="1" w:lastRow="1" w:firstColumn="1" w:lastColumn="1" w:noHBand="0" w:noVBand="0"/>
      </w:tblPr>
      <w:tblGrid>
        <w:gridCol w:w="8035"/>
      </w:tblGrid>
      <w:tr w:rsidR="00E05D17" w:rsidRPr="004D7EAC" w14:paraId="7DB6237D" w14:textId="77777777">
        <w:trPr>
          <w:cnfStyle w:val="100000000000" w:firstRow="1" w:lastRow="0" w:firstColumn="0" w:lastColumn="0" w:oddVBand="0" w:evenVBand="0" w:oddHBand="0" w:evenHBand="0" w:firstRowFirstColumn="0" w:firstRowLastColumn="0" w:lastRowFirstColumn="0" w:lastRowLastColumn="0"/>
        </w:trPr>
        <w:tc>
          <w:tcPr>
            <w:tcW w:w="7955" w:type="dxa"/>
            <w:shd w:val="clear" w:color="auto" w:fill="E6E6E6"/>
            <w:tcMar>
              <w:top w:w="43" w:type="dxa"/>
              <w:bottom w:w="43" w:type="dxa"/>
            </w:tcMar>
            <w:vAlign w:val="center"/>
          </w:tcPr>
          <w:p w14:paraId="36412F08" w14:textId="6CE953E3" w:rsidR="00E05D17" w:rsidRPr="004D7EAC" w:rsidRDefault="00377A1A" w:rsidP="005F1A6C">
            <w:pPr>
              <w:rPr>
                <w:rFonts w:ascii="Helvetica" w:hAnsi="Helvetica" w:cs="Helvetica"/>
              </w:rPr>
            </w:pPr>
            <w:r w:rsidRPr="004D7EAC">
              <w:rPr>
                <w:rFonts w:ascii="Helvetica" w:hAnsi="Helvetica" w:cs="Helvetica"/>
                <w:b/>
              </w:rPr>
              <w:t>Post</w:t>
            </w:r>
            <w:r w:rsidR="00D8384D">
              <w:rPr>
                <w:rFonts w:ascii="Helvetica" w:hAnsi="Helvetica" w:cs="Helvetica"/>
                <w:b/>
              </w:rPr>
              <w:t>-</w:t>
            </w:r>
            <w:r w:rsidR="005D1ED5" w:rsidRPr="004D7EAC">
              <w:rPr>
                <w:rFonts w:ascii="Helvetica" w:hAnsi="Helvetica" w:cs="Helvetica"/>
                <w:b/>
              </w:rPr>
              <w:t>p</w:t>
            </w:r>
            <w:r w:rsidR="001F45C6" w:rsidRPr="004D7EAC">
              <w:rPr>
                <w:rFonts w:ascii="Helvetica" w:hAnsi="Helvetica" w:cs="Helvetica"/>
                <w:b/>
              </w:rPr>
              <w:t>roject Tasks</w:t>
            </w:r>
          </w:p>
        </w:tc>
      </w:tr>
      <w:tr w:rsidR="00E05D17" w:rsidRPr="004D7EAC" w14:paraId="03D51FA3" w14:textId="77777777">
        <w:trPr>
          <w:trHeight w:val="432"/>
        </w:trPr>
        <w:tc>
          <w:tcPr>
            <w:tcW w:w="7955" w:type="dxa"/>
            <w:tcMar>
              <w:top w:w="43" w:type="dxa"/>
              <w:bottom w:w="43" w:type="dxa"/>
            </w:tcMar>
          </w:tcPr>
          <w:p w14:paraId="2CEA4236" w14:textId="77777777" w:rsidR="00051384" w:rsidRDefault="00D8384D" w:rsidP="00D8384D">
            <w:pPr>
              <w:pStyle w:val="ListParagraph"/>
              <w:numPr>
                <w:ilvl w:val="0"/>
                <w:numId w:val="13"/>
              </w:numPr>
              <w:spacing w:before="40" w:after="40"/>
              <w:rPr>
                <w:rFonts w:ascii="Helvetica" w:hAnsi="Helvetica" w:cs="Helvetica"/>
              </w:rPr>
            </w:pPr>
            <w:r>
              <w:rPr>
                <w:rFonts w:ascii="Helvetica" w:hAnsi="Helvetica" w:cs="Helvetica"/>
              </w:rPr>
              <w:t xml:space="preserve">Improve our current high-tech household appliances in mechanical and software terms. </w:t>
            </w:r>
          </w:p>
          <w:p w14:paraId="7FB00427" w14:textId="77777777" w:rsidR="00D8384D" w:rsidRDefault="00D8384D" w:rsidP="00D8384D">
            <w:pPr>
              <w:pStyle w:val="ListParagraph"/>
              <w:numPr>
                <w:ilvl w:val="0"/>
                <w:numId w:val="13"/>
              </w:numPr>
              <w:spacing w:before="40" w:after="40"/>
              <w:rPr>
                <w:rFonts w:ascii="Helvetica" w:hAnsi="Helvetica" w:cs="Helvetica"/>
              </w:rPr>
            </w:pPr>
            <w:r>
              <w:rPr>
                <w:rFonts w:ascii="Helvetica" w:hAnsi="Helvetica" w:cs="Helvetica"/>
              </w:rPr>
              <w:t>Re-adjust the prices for the economies of scale.</w:t>
            </w:r>
          </w:p>
          <w:p w14:paraId="75D45ACA" w14:textId="77777777" w:rsidR="00D8384D" w:rsidRDefault="00D8384D" w:rsidP="00D8384D">
            <w:pPr>
              <w:pStyle w:val="ListParagraph"/>
              <w:numPr>
                <w:ilvl w:val="0"/>
                <w:numId w:val="13"/>
              </w:numPr>
              <w:spacing w:before="40" w:after="40"/>
              <w:rPr>
                <w:rFonts w:ascii="Helvetica" w:hAnsi="Helvetica" w:cs="Helvetica"/>
              </w:rPr>
            </w:pPr>
            <w:r>
              <w:rPr>
                <w:rFonts w:ascii="Helvetica" w:hAnsi="Helvetica" w:cs="Helvetica"/>
              </w:rPr>
              <w:t>Diversify the range of products.</w:t>
            </w:r>
          </w:p>
          <w:p w14:paraId="36A2A011" w14:textId="77777777" w:rsidR="00D8384D" w:rsidRDefault="00D8384D" w:rsidP="00D8384D">
            <w:pPr>
              <w:pStyle w:val="ListParagraph"/>
              <w:numPr>
                <w:ilvl w:val="0"/>
                <w:numId w:val="13"/>
              </w:numPr>
              <w:spacing w:before="40" w:after="40"/>
              <w:rPr>
                <w:rFonts w:ascii="Helvetica" w:hAnsi="Helvetica" w:cs="Helvetica"/>
              </w:rPr>
            </w:pPr>
            <w:r>
              <w:rPr>
                <w:rFonts w:ascii="Helvetica" w:hAnsi="Helvetica" w:cs="Helvetica"/>
              </w:rPr>
              <w:t>Increase budget into advertisement.</w:t>
            </w:r>
          </w:p>
          <w:p w14:paraId="30C0BB97" w14:textId="77777777" w:rsidR="00D8384D" w:rsidRDefault="00D8384D" w:rsidP="00D8384D">
            <w:pPr>
              <w:pStyle w:val="ListParagraph"/>
              <w:numPr>
                <w:ilvl w:val="0"/>
                <w:numId w:val="13"/>
              </w:numPr>
              <w:spacing w:before="40" w:after="40"/>
              <w:rPr>
                <w:rFonts w:ascii="Helvetica" w:hAnsi="Helvetica" w:cs="Helvetica"/>
              </w:rPr>
            </w:pPr>
            <w:r>
              <w:rPr>
                <w:rFonts w:ascii="Helvetica" w:hAnsi="Helvetica" w:cs="Helvetica"/>
              </w:rPr>
              <w:t>Attend more tech-related exhibitions.</w:t>
            </w:r>
          </w:p>
          <w:p w14:paraId="5D85A203" w14:textId="77777777" w:rsidR="00D8384D" w:rsidRDefault="00D8384D" w:rsidP="00D8384D">
            <w:pPr>
              <w:pStyle w:val="ListParagraph"/>
              <w:numPr>
                <w:ilvl w:val="0"/>
                <w:numId w:val="13"/>
              </w:numPr>
              <w:spacing w:before="40" w:after="40"/>
              <w:rPr>
                <w:rFonts w:ascii="Helvetica" w:hAnsi="Helvetica" w:cs="Helvetica"/>
              </w:rPr>
            </w:pPr>
            <w:r>
              <w:rPr>
                <w:rFonts w:ascii="Helvetica" w:hAnsi="Helvetica" w:cs="Helvetica"/>
              </w:rPr>
              <w:t>Group meeting through different departments to share concerns and discus how to improve communication.</w:t>
            </w:r>
          </w:p>
          <w:p w14:paraId="053CAD68" w14:textId="270DF53B" w:rsidR="00D8384D" w:rsidRPr="00D8384D" w:rsidRDefault="00D8384D" w:rsidP="00D8384D">
            <w:pPr>
              <w:spacing w:before="40" w:after="40"/>
              <w:ind w:left="720"/>
              <w:rPr>
                <w:rFonts w:ascii="Helvetica" w:hAnsi="Helvetica" w:cs="Helvetica"/>
              </w:rPr>
            </w:pPr>
          </w:p>
        </w:tc>
      </w:tr>
    </w:tbl>
    <w:p w14:paraId="222B742D" w14:textId="77777777" w:rsidR="00EC5616" w:rsidRPr="004D7EAC" w:rsidRDefault="002862CF" w:rsidP="00472ED8">
      <w:pPr>
        <w:pStyle w:val="Heading2"/>
        <w:spacing w:after="240"/>
        <w:rPr>
          <w:rFonts w:ascii="Helvetica" w:hAnsi="Helvetica" w:cs="Helvetica"/>
        </w:rPr>
      </w:pPr>
      <w:bookmarkStart w:id="27" w:name="_Toc513546875"/>
      <w:r w:rsidRPr="004D7EAC">
        <w:rPr>
          <w:rFonts w:ascii="Helvetica" w:hAnsi="Helvetica" w:cs="Helvetica"/>
        </w:rPr>
        <w:t xml:space="preserve">Project Closure </w:t>
      </w:r>
      <w:r w:rsidR="00EC5616" w:rsidRPr="004D7EAC">
        <w:rPr>
          <w:rFonts w:ascii="Helvetica" w:hAnsi="Helvetica" w:cs="Helvetica"/>
        </w:rPr>
        <w:t>Recommendations</w:t>
      </w:r>
      <w:bookmarkEnd w:id="27"/>
    </w:p>
    <w:tbl>
      <w:tblPr>
        <w:tblStyle w:val="TableWeb2"/>
        <w:tblW w:w="8035" w:type="dxa"/>
        <w:tblInd w:w="749" w:type="dxa"/>
        <w:tblCellMar>
          <w:left w:w="115" w:type="dxa"/>
          <w:right w:w="115" w:type="dxa"/>
        </w:tblCellMar>
        <w:tblLook w:val="01E0" w:firstRow="1" w:lastRow="1" w:firstColumn="1" w:lastColumn="1" w:noHBand="0" w:noVBand="0"/>
      </w:tblPr>
      <w:tblGrid>
        <w:gridCol w:w="8035"/>
      </w:tblGrid>
      <w:tr w:rsidR="00E05D17" w:rsidRPr="004D7EAC" w14:paraId="4D117FCB" w14:textId="77777777">
        <w:trPr>
          <w:cnfStyle w:val="100000000000" w:firstRow="1" w:lastRow="0" w:firstColumn="0" w:lastColumn="0" w:oddVBand="0" w:evenVBand="0" w:oddHBand="0" w:evenHBand="0" w:firstRowFirstColumn="0" w:firstRowLastColumn="0" w:lastRowFirstColumn="0" w:lastRowLastColumn="0"/>
        </w:trPr>
        <w:tc>
          <w:tcPr>
            <w:tcW w:w="7955" w:type="dxa"/>
            <w:shd w:val="clear" w:color="auto" w:fill="E6E6E6"/>
            <w:tcMar>
              <w:top w:w="43" w:type="dxa"/>
              <w:bottom w:w="43" w:type="dxa"/>
            </w:tcMar>
            <w:vAlign w:val="center"/>
          </w:tcPr>
          <w:p w14:paraId="7814B285" w14:textId="77777777" w:rsidR="00E05D17" w:rsidRPr="004D7EAC" w:rsidRDefault="001F45C6" w:rsidP="005F1A6C">
            <w:pPr>
              <w:rPr>
                <w:rFonts w:ascii="Helvetica" w:hAnsi="Helvetica" w:cs="Helvetica"/>
              </w:rPr>
            </w:pPr>
            <w:r w:rsidRPr="004D7EAC">
              <w:rPr>
                <w:rFonts w:ascii="Helvetica" w:hAnsi="Helvetica" w:cs="Helvetica"/>
                <w:b/>
              </w:rPr>
              <w:t>Project Closure Recommendations</w:t>
            </w:r>
          </w:p>
        </w:tc>
      </w:tr>
      <w:tr w:rsidR="00E05D17" w:rsidRPr="004D7EAC" w14:paraId="632606B6" w14:textId="77777777">
        <w:trPr>
          <w:trHeight w:val="432"/>
        </w:trPr>
        <w:tc>
          <w:tcPr>
            <w:tcW w:w="7955" w:type="dxa"/>
            <w:tcMar>
              <w:top w:w="43" w:type="dxa"/>
              <w:bottom w:w="43" w:type="dxa"/>
            </w:tcMar>
          </w:tcPr>
          <w:p w14:paraId="3633252D" w14:textId="65CB7071" w:rsidR="00F35500" w:rsidRPr="004D7EAC" w:rsidRDefault="00D8384D" w:rsidP="00D8384D">
            <w:pPr>
              <w:spacing w:before="40" w:after="40"/>
              <w:ind w:left="360"/>
              <w:rPr>
                <w:rFonts w:ascii="Helvetica" w:hAnsi="Helvetica" w:cs="Helvetica"/>
              </w:rPr>
            </w:pPr>
            <w:r>
              <w:rPr>
                <w:rFonts w:ascii="Helvetica" w:hAnsi="Helvetica" w:cs="Helvetica"/>
              </w:rPr>
              <w:t xml:space="preserve">THE PROJECT WAS A SUCCESS. AT THE END WE MANAGED TO SAVE 6,000 POUNDS FROM OUR BUDGED. THIS CAN BE USED AS A STOCK CASH FOR ANY OTHER PROJECT OF THE FUTURE, TO COVER ANY EXTRA EXPENCE THAT MIGHT OCCUR. THE LIFESPAN OF THE PROJECT WAS 73 DAYS AND WE STAYED WITHING TE TIME-BOUND. FROM DEVELOPMENT AND MANUFACTURING, </w:t>
            </w:r>
            <w:r w:rsidR="00993B79">
              <w:rPr>
                <w:rFonts w:ascii="Helvetica" w:hAnsi="Helvetica" w:cs="Helvetica"/>
              </w:rPr>
              <w:t>UP TO THE EXHIBITION AND PRODUCT SELLING, WE CREATED A RELIABLE VALUE CHAIN THAT CAN SATISFY THE SHAREHOLDERS AND COSTUEMRS SATISFACTION. OUR AIM IS TO GET BIGGER.</w:t>
            </w:r>
          </w:p>
        </w:tc>
      </w:tr>
    </w:tbl>
    <w:p w14:paraId="35B19EEC" w14:textId="77777777" w:rsidR="00C00A60" w:rsidRPr="004D7EAC" w:rsidRDefault="00C00A60" w:rsidP="00C00A60">
      <w:pPr>
        <w:pStyle w:val="Heading1"/>
        <w:numPr>
          <w:ilvl w:val="0"/>
          <w:numId w:val="0"/>
        </w:numPr>
        <w:rPr>
          <w:rFonts w:cs="Helvetica"/>
          <w:sz w:val="26"/>
          <w:szCs w:val="26"/>
        </w:rPr>
      </w:pPr>
    </w:p>
    <w:p w14:paraId="4C99085B" w14:textId="77777777" w:rsidR="00C00A60" w:rsidRPr="004D7EAC" w:rsidRDefault="00C00A60" w:rsidP="00C00A60">
      <w:pPr>
        <w:pStyle w:val="Heading1"/>
        <w:numPr>
          <w:ilvl w:val="0"/>
          <w:numId w:val="0"/>
        </w:numPr>
        <w:rPr>
          <w:rFonts w:cs="Helvetica"/>
          <w:sz w:val="26"/>
          <w:szCs w:val="26"/>
        </w:rPr>
      </w:pPr>
    </w:p>
    <w:p w14:paraId="57368D2B" w14:textId="25E25CCF" w:rsidR="008E1BD5" w:rsidRPr="004D7EAC" w:rsidRDefault="00C00A60" w:rsidP="00C00A60">
      <w:pPr>
        <w:pStyle w:val="Heading1"/>
        <w:numPr>
          <w:ilvl w:val="0"/>
          <w:numId w:val="0"/>
        </w:numPr>
        <w:rPr>
          <w:rFonts w:cs="Helvetica"/>
        </w:rPr>
      </w:pPr>
      <w:bookmarkStart w:id="28" w:name="_Toc513546876"/>
      <w:r w:rsidRPr="004D7EAC">
        <w:rPr>
          <w:rFonts w:cs="Helvetica"/>
          <w:sz w:val="26"/>
          <w:szCs w:val="26"/>
        </w:rPr>
        <w:t xml:space="preserve">6    </w:t>
      </w:r>
      <w:r w:rsidR="00F54D8D" w:rsidRPr="004D7EAC">
        <w:rPr>
          <w:rFonts w:cs="Helvetica"/>
          <w:sz w:val="26"/>
          <w:szCs w:val="26"/>
        </w:rPr>
        <w:t>PROJECT CLOSURE REPORT</w:t>
      </w:r>
      <w:r w:rsidR="001164D1" w:rsidRPr="004D7EAC">
        <w:rPr>
          <w:rFonts w:cs="Helvetica"/>
          <w:sz w:val="26"/>
          <w:szCs w:val="26"/>
        </w:rPr>
        <w:t xml:space="preserve"> </w:t>
      </w:r>
      <w:r w:rsidR="002D5392" w:rsidRPr="004D7EAC">
        <w:rPr>
          <w:rFonts w:cs="Helvetica"/>
          <w:sz w:val="26"/>
          <w:szCs w:val="26"/>
        </w:rPr>
        <w:t>A</w:t>
      </w:r>
      <w:bookmarkStart w:id="29" w:name="_Toc527953324"/>
      <w:bookmarkEnd w:id="9"/>
      <w:r w:rsidR="00E37DB8" w:rsidRPr="004D7EAC">
        <w:rPr>
          <w:rFonts w:cs="Helvetica"/>
          <w:sz w:val="26"/>
          <w:szCs w:val="26"/>
        </w:rPr>
        <w:t>PPROVALS</w:t>
      </w:r>
      <w:bookmarkEnd w:id="10"/>
      <w:bookmarkEnd w:id="28"/>
    </w:p>
    <w:p w14:paraId="62D292D8" w14:textId="3DD39086" w:rsidR="00192D6D" w:rsidRPr="004D7EAC" w:rsidRDefault="00192D6D" w:rsidP="00192D6D">
      <w:pPr>
        <w:spacing w:before="240"/>
        <w:rPr>
          <w:rFonts w:ascii="Helvetica" w:hAnsi="Helvetica" w:cs="Helvetica"/>
        </w:rPr>
      </w:pPr>
      <w:r w:rsidRPr="004D7EAC">
        <w:rPr>
          <w:rFonts w:ascii="Helvetica" w:hAnsi="Helvetica" w:cs="Helvetica"/>
          <w:b/>
        </w:rPr>
        <w:t>Prepared By</w:t>
      </w:r>
      <w:r w:rsidR="00C00A60" w:rsidRPr="004D7EAC">
        <w:rPr>
          <w:rFonts w:ascii="Helvetica" w:hAnsi="Helvetica" w:cs="Helvetica"/>
          <w:b/>
        </w:rPr>
        <w:t>:</w:t>
      </w:r>
      <w:r w:rsidRPr="004D7EAC">
        <w:rPr>
          <w:rFonts w:ascii="Helvetica" w:hAnsi="Helvetica" w:cs="Helvetica"/>
        </w:rPr>
        <w:tab/>
      </w:r>
      <w:r w:rsidR="00C00A60" w:rsidRPr="004D7EAC">
        <w:rPr>
          <w:rFonts w:ascii="Helvetica" w:hAnsi="Helvetica" w:cs="Helvetica"/>
          <w:u w:val="single"/>
        </w:rPr>
        <w:t>EGLI HYSA</w:t>
      </w:r>
    </w:p>
    <w:p w14:paraId="43585BB5" w14:textId="37B1E1B1" w:rsidR="00CA1195" w:rsidRPr="004D7EAC" w:rsidRDefault="00CA1195" w:rsidP="00CA1195">
      <w:pPr>
        <w:ind w:left="720" w:firstLine="720"/>
        <w:rPr>
          <w:rFonts w:ascii="Helvetica" w:hAnsi="Helvetica" w:cs="Helvetica"/>
          <w:sz w:val="18"/>
          <w:szCs w:val="18"/>
        </w:rPr>
      </w:pPr>
      <w:r w:rsidRPr="004D7EAC">
        <w:rPr>
          <w:rFonts w:ascii="Helvetica" w:hAnsi="Helvetica" w:cs="Helvetica"/>
          <w:sz w:val="18"/>
          <w:szCs w:val="18"/>
        </w:rPr>
        <w:t>(</w:t>
      </w:r>
      <w:r w:rsidR="00C00A60" w:rsidRPr="004D7EAC">
        <w:rPr>
          <w:rFonts w:ascii="Helvetica" w:hAnsi="Helvetica" w:cs="Helvetica"/>
          <w:sz w:val="18"/>
          <w:szCs w:val="18"/>
        </w:rPr>
        <w:t>STUDENT</w:t>
      </w:r>
      <w:r w:rsidRPr="004D7EAC">
        <w:rPr>
          <w:rFonts w:ascii="Helvetica" w:hAnsi="Helvetica" w:cs="Helvetica"/>
          <w:sz w:val="18"/>
          <w:szCs w:val="18"/>
        </w:rPr>
        <w:t>)</w:t>
      </w:r>
    </w:p>
    <w:p w14:paraId="2FC31688" w14:textId="77777777" w:rsidR="00192D6D" w:rsidRPr="004D7EAC" w:rsidRDefault="00192D6D" w:rsidP="00192D6D">
      <w:pPr>
        <w:rPr>
          <w:rFonts w:ascii="Helvetica" w:hAnsi="Helvetica" w:cs="Helvetica"/>
        </w:rPr>
      </w:pPr>
    </w:p>
    <w:p w14:paraId="6A4428D5" w14:textId="785C2AF6" w:rsidR="00192D6D" w:rsidRPr="004D7EAC" w:rsidRDefault="00192D6D" w:rsidP="00192D6D">
      <w:pPr>
        <w:spacing w:before="240"/>
        <w:rPr>
          <w:rFonts w:ascii="Helvetica" w:hAnsi="Helvetica" w:cs="Helvetica"/>
        </w:rPr>
      </w:pPr>
      <w:r w:rsidRPr="004D7EAC">
        <w:rPr>
          <w:rFonts w:ascii="Helvetica" w:hAnsi="Helvetica" w:cs="Helvetica"/>
          <w:b/>
        </w:rPr>
        <w:t>Approved By</w:t>
      </w:r>
      <w:r w:rsidR="00C00A60" w:rsidRPr="004D7EAC">
        <w:rPr>
          <w:rFonts w:ascii="Helvetica" w:hAnsi="Helvetica" w:cs="Helvetica"/>
          <w:b/>
        </w:rPr>
        <w:t>:</w:t>
      </w:r>
      <w:r w:rsidRPr="004D7EAC">
        <w:rPr>
          <w:rFonts w:ascii="Helvetica" w:hAnsi="Helvetica" w:cs="Helvetica"/>
        </w:rPr>
        <w:tab/>
      </w:r>
      <w:r w:rsidR="00C00A60" w:rsidRPr="004D7EAC">
        <w:rPr>
          <w:rFonts w:ascii="Helvetica" w:hAnsi="Helvetica" w:cs="Helvetica"/>
          <w:u w:val="single"/>
        </w:rPr>
        <w:t>MOLLY JACK</w:t>
      </w:r>
    </w:p>
    <w:p w14:paraId="21FA6D93" w14:textId="1CA88A31" w:rsidR="00CA1195" w:rsidRPr="004D7EAC" w:rsidRDefault="00CA1195" w:rsidP="00C00A60">
      <w:pPr>
        <w:ind w:left="720" w:firstLine="720"/>
        <w:rPr>
          <w:rFonts w:ascii="Helvetica" w:hAnsi="Helvetica" w:cs="Helvetica"/>
          <w:sz w:val="18"/>
          <w:szCs w:val="18"/>
        </w:rPr>
      </w:pPr>
      <w:r w:rsidRPr="004D7EAC">
        <w:rPr>
          <w:rFonts w:ascii="Helvetica" w:hAnsi="Helvetica" w:cs="Helvetica"/>
          <w:sz w:val="18"/>
          <w:szCs w:val="18"/>
        </w:rPr>
        <w:t>(</w:t>
      </w:r>
      <w:r w:rsidR="00C00A60" w:rsidRPr="004D7EAC">
        <w:rPr>
          <w:rFonts w:ascii="Helvetica" w:hAnsi="Helvetica" w:cs="Helvetica"/>
          <w:sz w:val="18"/>
          <w:szCs w:val="18"/>
        </w:rPr>
        <w:t>MODULE TUTOR</w:t>
      </w:r>
      <w:r w:rsidRPr="004D7EAC">
        <w:rPr>
          <w:rFonts w:ascii="Helvetica" w:hAnsi="Helvetica" w:cs="Helvetica"/>
          <w:sz w:val="18"/>
          <w:szCs w:val="18"/>
        </w:rPr>
        <w:t>)</w:t>
      </w:r>
    </w:p>
    <w:p w14:paraId="1F4A626B" w14:textId="3835C9DE" w:rsidR="00192D6D" w:rsidRPr="004D7EAC" w:rsidRDefault="00192D6D" w:rsidP="00192D6D">
      <w:pPr>
        <w:pStyle w:val="FieldText"/>
        <w:spacing w:before="240"/>
        <w:rPr>
          <w:rFonts w:ascii="Helvetica" w:hAnsi="Helvetica" w:cs="Helvetica"/>
        </w:rPr>
      </w:pPr>
      <w:r w:rsidRPr="004D7EAC">
        <w:rPr>
          <w:rFonts w:ascii="Helvetica" w:hAnsi="Helvetica" w:cs="Helvetica"/>
          <w:b/>
        </w:rPr>
        <w:t>Approval Date</w:t>
      </w:r>
      <w:r w:rsidR="00C00A60" w:rsidRPr="004D7EAC">
        <w:rPr>
          <w:rFonts w:ascii="Helvetica" w:hAnsi="Helvetica" w:cs="Helvetica"/>
          <w:b/>
        </w:rPr>
        <w:t xml:space="preserve">: </w:t>
      </w:r>
      <w:r w:rsidRPr="004D7EAC">
        <w:rPr>
          <w:rFonts w:ascii="Helvetica" w:hAnsi="Helvetica" w:cs="Helvetica"/>
        </w:rPr>
        <w:tab/>
      </w:r>
      <w:r w:rsidR="00C00A60" w:rsidRPr="004D7EAC">
        <w:rPr>
          <w:rFonts w:ascii="Helvetica" w:hAnsi="Helvetica" w:cs="Helvetica"/>
        </w:rPr>
        <w:t>08</w:t>
      </w:r>
      <w:r w:rsidR="00C00A60" w:rsidRPr="004D7EAC">
        <w:rPr>
          <w:rFonts w:ascii="Helvetica" w:hAnsi="Helvetica" w:cs="Helvetica"/>
          <w:vertAlign w:val="superscript"/>
        </w:rPr>
        <w:t>th</w:t>
      </w:r>
      <w:r w:rsidR="00C00A60" w:rsidRPr="004D7EAC">
        <w:rPr>
          <w:rFonts w:ascii="Helvetica" w:hAnsi="Helvetica" w:cs="Helvetica"/>
        </w:rPr>
        <w:t xml:space="preserve"> May 2018</w:t>
      </w:r>
    </w:p>
    <w:p w14:paraId="03AE5753" w14:textId="77777777" w:rsidR="00192D6D" w:rsidRPr="004D7EAC" w:rsidRDefault="00192D6D" w:rsidP="00472ED8">
      <w:pPr>
        <w:spacing w:before="240" w:after="120"/>
        <w:rPr>
          <w:rFonts w:ascii="Helvetica" w:hAnsi="Helvetica" w:cs="Helvetica"/>
        </w:rPr>
      </w:pPr>
    </w:p>
    <w:bookmarkEnd w:id="29"/>
    <w:p w14:paraId="364C8905" w14:textId="72974955" w:rsidR="00472ED8" w:rsidRPr="004D7EAC" w:rsidRDefault="00472ED8" w:rsidP="00C00A60">
      <w:pPr>
        <w:pStyle w:val="Heading1"/>
        <w:numPr>
          <w:ilvl w:val="0"/>
          <w:numId w:val="0"/>
        </w:numPr>
        <w:spacing w:before="240" w:after="240"/>
        <w:rPr>
          <w:rFonts w:cs="Helvetica"/>
        </w:rPr>
      </w:pPr>
    </w:p>
    <w:sectPr w:rsidR="00472ED8" w:rsidRPr="004D7EAC" w:rsidSect="00DC313F">
      <w:headerReference w:type="default" r:id="rId9"/>
      <w:footerReference w:type="default" r:id="rId10"/>
      <w:footerReference w:type="first" r:id="rId11"/>
      <w:pgSz w:w="12240" w:h="15840" w:code="1"/>
      <w:pgMar w:top="720" w:right="720" w:bottom="720" w:left="720" w:header="1008" w:footer="10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A694C" w14:textId="77777777" w:rsidR="00C8253B" w:rsidRDefault="00C8253B">
      <w:r>
        <w:separator/>
      </w:r>
    </w:p>
  </w:endnote>
  <w:endnote w:type="continuationSeparator" w:id="0">
    <w:p w14:paraId="0FD7841B" w14:textId="77777777" w:rsidR="00C8253B" w:rsidRDefault="00C82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67CA6" w14:textId="5BC8A3B9" w:rsidR="00215AB3" w:rsidRPr="00F24041" w:rsidRDefault="00215AB3" w:rsidP="00B939FB">
    <w:pPr>
      <w:pStyle w:val="Footer"/>
      <w:pBdr>
        <w:top w:val="single" w:sz="8" w:space="1" w:color="auto"/>
      </w:pBd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7615789"/>
      <w:docPartObj>
        <w:docPartGallery w:val="Page Numbers (Bottom of Page)"/>
        <w:docPartUnique/>
      </w:docPartObj>
    </w:sdtPr>
    <w:sdtEndPr>
      <w:rPr>
        <w:noProof/>
      </w:rPr>
    </w:sdtEndPr>
    <w:sdtContent>
      <w:p w14:paraId="3AC29B27" w14:textId="2D0849AF" w:rsidR="00215AB3" w:rsidRDefault="00215A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632C6D" w14:textId="17CC38DF" w:rsidR="00215AB3" w:rsidRPr="00F24041" w:rsidRDefault="00215AB3" w:rsidP="00D0286D">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F1607" w14:textId="77777777" w:rsidR="00C8253B" w:rsidRDefault="00C8253B">
      <w:r>
        <w:separator/>
      </w:r>
    </w:p>
  </w:footnote>
  <w:footnote w:type="continuationSeparator" w:id="0">
    <w:p w14:paraId="1AC3754B" w14:textId="77777777" w:rsidR="00C8253B" w:rsidRDefault="00C825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7D54B" w14:textId="77777777" w:rsidR="00215AB3" w:rsidRPr="00F24041" w:rsidRDefault="00215AB3" w:rsidP="00D0286D">
    <w:pPr>
      <w:pStyle w:val="Header"/>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2" type="#_x0000_t75" style="width:9pt;height:9pt" o:bullet="t">
        <v:imagedata r:id="rId1" o:title="BD14830_"/>
      </v:shape>
    </w:pict>
  </w:numPicBullet>
  <w:abstractNum w:abstractNumId="0" w15:restartNumberingAfterBreak="0">
    <w:nsid w:val="07A02B22"/>
    <w:multiLevelType w:val="hybridMultilevel"/>
    <w:tmpl w:val="BF3E41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3C5393"/>
    <w:multiLevelType w:val="hybridMultilevel"/>
    <w:tmpl w:val="FB547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C0B44"/>
    <w:multiLevelType w:val="hybridMultilevel"/>
    <w:tmpl w:val="BF52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75BE1"/>
    <w:multiLevelType w:val="hybridMultilevel"/>
    <w:tmpl w:val="0360B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B1C52"/>
    <w:multiLevelType w:val="hybridMultilevel"/>
    <w:tmpl w:val="41AA9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9C35CD"/>
    <w:multiLevelType w:val="hybridMultilevel"/>
    <w:tmpl w:val="8694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8D717E"/>
    <w:multiLevelType w:val="hybridMultilevel"/>
    <w:tmpl w:val="77767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D15469"/>
    <w:multiLevelType w:val="hybridMultilevel"/>
    <w:tmpl w:val="C0D8C0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1142AD8"/>
    <w:multiLevelType w:val="hybridMultilevel"/>
    <w:tmpl w:val="CACEDAB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5B43487"/>
    <w:multiLevelType w:val="multilevel"/>
    <w:tmpl w:val="436CFC34"/>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i/>
        <w:sz w:val="20"/>
        <w:szCs w:val="2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565F4659"/>
    <w:multiLevelType w:val="hybridMultilevel"/>
    <w:tmpl w:val="31725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347CD9"/>
    <w:multiLevelType w:val="hybridMultilevel"/>
    <w:tmpl w:val="CD8AA16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D1069F5"/>
    <w:multiLevelType w:val="hybridMultilevel"/>
    <w:tmpl w:val="43B24F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B955812"/>
    <w:multiLevelType w:val="hybridMultilevel"/>
    <w:tmpl w:val="0726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836A35"/>
    <w:multiLevelType w:val="hybridMultilevel"/>
    <w:tmpl w:val="1B80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8"/>
  </w:num>
  <w:num w:numId="4">
    <w:abstractNumId w:val="5"/>
  </w:num>
  <w:num w:numId="5">
    <w:abstractNumId w:val="13"/>
  </w:num>
  <w:num w:numId="6">
    <w:abstractNumId w:val="3"/>
  </w:num>
  <w:num w:numId="7">
    <w:abstractNumId w:val="4"/>
  </w:num>
  <w:num w:numId="8">
    <w:abstractNumId w:val="7"/>
  </w:num>
  <w:num w:numId="9">
    <w:abstractNumId w:val="14"/>
  </w:num>
  <w:num w:numId="10">
    <w:abstractNumId w:val="6"/>
  </w:num>
  <w:num w:numId="11">
    <w:abstractNumId w:val="1"/>
  </w:num>
  <w:num w:numId="12">
    <w:abstractNumId w:val="2"/>
  </w:num>
  <w:num w:numId="13">
    <w:abstractNumId w:val="12"/>
  </w:num>
  <w:num w:numId="14">
    <w:abstractNumId w:val="10"/>
  </w:num>
  <w:num w:numId="1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AE8"/>
    <w:rsid w:val="000017D9"/>
    <w:rsid w:val="00001E94"/>
    <w:rsid w:val="00004C76"/>
    <w:rsid w:val="00006538"/>
    <w:rsid w:val="0000774E"/>
    <w:rsid w:val="00016780"/>
    <w:rsid w:val="0002148F"/>
    <w:rsid w:val="0003155D"/>
    <w:rsid w:val="00033DBD"/>
    <w:rsid w:val="0003469B"/>
    <w:rsid w:val="0004199B"/>
    <w:rsid w:val="0004255B"/>
    <w:rsid w:val="00042B3A"/>
    <w:rsid w:val="0004461F"/>
    <w:rsid w:val="00051384"/>
    <w:rsid w:val="0006127C"/>
    <w:rsid w:val="00063041"/>
    <w:rsid w:val="00070515"/>
    <w:rsid w:val="0007143A"/>
    <w:rsid w:val="000722CE"/>
    <w:rsid w:val="000747F6"/>
    <w:rsid w:val="00077033"/>
    <w:rsid w:val="00080913"/>
    <w:rsid w:val="0008306A"/>
    <w:rsid w:val="0008791D"/>
    <w:rsid w:val="00093E8C"/>
    <w:rsid w:val="00094EA6"/>
    <w:rsid w:val="000964A1"/>
    <w:rsid w:val="000973CF"/>
    <w:rsid w:val="000B1121"/>
    <w:rsid w:val="000B2A3C"/>
    <w:rsid w:val="000C0D4D"/>
    <w:rsid w:val="000C30CC"/>
    <w:rsid w:val="000D40A2"/>
    <w:rsid w:val="000E2EEF"/>
    <w:rsid w:val="000F0D0A"/>
    <w:rsid w:val="00102A51"/>
    <w:rsid w:val="00104B3E"/>
    <w:rsid w:val="00112379"/>
    <w:rsid w:val="00115460"/>
    <w:rsid w:val="001164D1"/>
    <w:rsid w:val="00116F0A"/>
    <w:rsid w:val="00120E8D"/>
    <w:rsid w:val="00124A28"/>
    <w:rsid w:val="001252A7"/>
    <w:rsid w:val="0013113A"/>
    <w:rsid w:val="0013172D"/>
    <w:rsid w:val="0013642E"/>
    <w:rsid w:val="00137EEC"/>
    <w:rsid w:val="001422AB"/>
    <w:rsid w:val="001430DE"/>
    <w:rsid w:val="001564B8"/>
    <w:rsid w:val="001569E8"/>
    <w:rsid w:val="00157AE8"/>
    <w:rsid w:val="00160069"/>
    <w:rsid w:val="00165C78"/>
    <w:rsid w:val="001665A1"/>
    <w:rsid w:val="00167327"/>
    <w:rsid w:val="00167A75"/>
    <w:rsid w:val="00170CD0"/>
    <w:rsid w:val="00180AC5"/>
    <w:rsid w:val="00186EAB"/>
    <w:rsid w:val="00192D6D"/>
    <w:rsid w:val="00194916"/>
    <w:rsid w:val="001A1FB0"/>
    <w:rsid w:val="001A4994"/>
    <w:rsid w:val="001B3700"/>
    <w:rsid w:val="001B4497"/>
    <w:rsid w:val="001B7B7A"/>
    <w:rsid w:val="001C0EAD"/>
    <w:rsid w:val="001C0FE7"/>
    <w:rsid w:val="001C129C"/>
    <w:rsid w:val="001C4D72"/>
    <w:rsid w:val="001D036B"/>
    <w:rsid w:val="001D1D6C"/>
    <w:rsid w:val="001D71EC"/>
    <w:rsid w:val="001E1474"/>
    <w:rsid w:val="001E5773"/>
    <w:rsid w:val="001F45C6"/>
    <w:rsid w:val="001F60C8"/>
    <w:rsid w:val="001F6D34"/>
    <w:rsid w:val="001F7C2E"/>
    <w:rsid w:val="00203A87"/>
    <w:rsid w:val="00205AB4"/>
    <w:rsid w:val="0021131B"/>
    <w:rsid w:val="00214165"/>
    <w:rsid w:val="00215653"/>
    <w:rsid w:val="00215AB3"/>
    <w:rsid w:val="00215ABC"/>
    <w:rsid w:val="00216E76"/>
    <w:rsid w:val="00220045"/>
    <w:rsid w:val="0022122C"/>
    <w:rsid w:val="00224EB5"/>
    <w:rsid w:val="00226A9D"/>
    <w:rsid w:val="0023360F"/>
    <w:rsid w:val="00244592"/>
    <w:rsid w:val="00253278"/>
    <w:rsid w:val="002535CE"/>
    <w:rsid w:val="0025638E"/>
    <w:rsid w:val="00265D51"/>
    <w:rsid w:val="00270141"/>
    <w:rsid w:val="002716E9"/>
    <w:rsid w:val="00272049"/>
    <w:rsid w:val="002753D4"/>
    <w:rsid w:val="0027649B"/>
    <w:rsid w:val="002772CF"/>
    <w:rsid w:val="0028440C"/>
    <w:rsid w:val="002862CF"/>
    <w:rsid w:val="0029501B"/>
    <w:rsid w:val="002A26DD"/>
    <w:rsid w:val="002A41AA"/>
    <w:rsid w:val="002A6624"/>
    <w:rsid w:val="002A6FC9"/>
    <w:rsid w:val="002A7A14"/>
    <w:rsid w:val="002B4DB7"/>
    <w:rsid w:val="002C219A"/>
    <w:rsid w:val="002C251D"/>
    <w:rsid w:val="002C374E"/>
    <w:rsid w:val="002D2B04"/>
    <w:rsid w:val="002D5392"/>
    <w:rsid w:val="002D7B5C"/>
    <w:rsid w:val="002E44F5"/>
    <w:rsid w:val="002F6712"/>
    <w:rsid w:val="00301DD3"/>
    <w:rsid w:val="003052CE"/>
    <w:rsid w:val="0030573B"/>
    <w:rsid w:val="00306E75"/>
    <w:rsid w:val="0031187F"/>
    <w:rsid w:val="00315A52"/>
    <w:rsid w:val="00317B51"/>
    <w:rsid w:val="00330146"/>
    <w:rsid w:val="0033164E"/>
    <w:rsid w:val="00332E9C"/>
    <w:rsid w:val="00337295"/>
    <w:rsid w:val="0033779B"/>
    <w:rsid w:val="00341A61"/>
    <w:rsid w:val="00345FAE"/>
    <w:rsid w:val="00351861"/>
    <w:rsid w:val="00356B53"/>
    <w:rsid w:val="00362998"/>
    <w:rsid w:val="0036587D"/>
    <w:rsid w:val="003714F6"/>
    <w:rsid w:val="003738D1"/>
    <w:rsid w:val="00374E3A"/>
    <w:rsid w:val="00377A1A"/>
    <w:rsid w:val="00383E33"/>
    <w:rsid w:val="00386837"/>
    <w:rsid w:val="00386995"/>
    <w:rsid w:val="003977C5"/>
    <w:rsid w:val="003A11E8"/>
    <w:rsid w:val="003A1498"/>
    <w:rsid w:val="003A1636"/>
    <w:rsid w:val="003A3EDC"/>
    <w:rsid w:val="003A3FBF"/>
    <w:rsid w:val="003A4492"/>
    <w:rsid w:val="003B2A72"/>
    <w:rsid w:val="003B4C8B"/>
    <w:rsid w:val="003B6ED0"/>
    <w:rsid w:val="003B79F8"/>
    <w:rsid w:val="003C0761"/>
    <w:rsid w:val="003C782A"/>
    <w:rsid w:val="003D1532"/>
    <w:rsid w:val="003D1C20"/>
    <w:rsid w:val="003D4D31"/>
    <w:rsid w:val="003E0C4A"/>
    <w:rsid w:val="003E4190"/>
    <w:rsid w:val="003F18FB"/>
    <w:rsid w:val="00400C8C"/>
    <w:rsid w:val="00410DE1"/>
    <w:rsid w:val="00412A3F"/>
    <w:rsid w:val="00412FEF"/>
    <w:rsid w:val="0041783D"/>
    <w:rsid w:val="00417E2E"/>
    <w:rsid w:val="00424139"/>
    <w:rsid w:val="004267E7"/>
    <w:rsid w:val="00427674"/>
    <w:rsid w:val="00430A98"/>
    <w:rsid w:val="00432295"/>
    <w:rsid w:val="004322F7"/>
    <w:rsid w:val="00433386"/>
    <w:rsid w:val="0043696E"/>
    <w:rsid w:val="00443B66"/>
    <w:rsid w:val="00453E31"/>
    <w:rsid w:val="0045458A"/>
    <w:rsid w:val="00462861"/>
    <w:rsid w:val="004656E5"/>
    <w:rsid w:val="00467D4A"/>
    <w:rsid w:val="00470041"/>
    <w:rsid w:val="00472ED8"/>
    <w:rsid w:val="00475B9B"/>
    <w:rsid w:val="00476057"/>
    <w:rsid w:val="00490341"/>
    <w:rsid w:val="00497D47"/>
    <w:rsid w:val="004A103C"/>
    <w:rsid w:val="004A1BA9"/>
    <w:rsid w:val="004A44D3"/>
    <w:rsid w:val="004A5659"/>
    <w:rsid w:val="004A7483"/>
    <w:rsid w:val="004B0B29"/>
    <w:rsid w:val="004B2CF1"/>
    <w:rsid w:val="004B6E90"/>
    <w:rsid w:val="004C2641"/>
    <w:rsid w:val="004C3388"/>
    <w:rsid w:val="004C4A05"/>
    <w:rsid w:val="004C7C80"/>
    <w:rsid w:val="004D020B"/>
    <w:rsid w:val="004D7EAC"/>
    <w:rsid w:val="004E0511"/>
    <w:rsid w:val="004E45BE"/>
    <w:rsid w:val="004F05D4"/>
    <w:rsid w:val="004F3020"/>
    <w:rsid w:val="004F6761"/>
    <w:rsid w:val="00505709"/>
    <w:rsid w:val="00514972"/>
    <w:rsid w:val="0051507A"/>
    <w:rsid w:val="00516C45"/>
    <w:rsid w:val="00524C12"/>
    <w:rsid w:val="00527248"/>
    <w:rsid w:val="005272F4"/>
    <w:rsid w:val="005354C5"/>
    <w:rsid w:val="00540DC3"/>
    <w:rsid w:val="00543AD0"/>
    <w:rsid w:val="00546E3A"/>
    <w:rsid w:val="00547BE4"/>
    <w:rsid w:val="00550932"/>
    <w:rsid w:val="0055273D"/>
    <w:rsid w:val="00556722"/>
    <w:rsid w:val="00556F18"/>
    <w:rsid w:val="00557FFC"/>
    <w:rsid w:val="00561BD2"/>
    <w:rsid w:val="00562878"/>
    <w:rsid w:val="00570199"/>
    <w:rsid w:val="00573191"/>
    <w:rsid w:val="00575EE7"/>
    <w:rsid w:val="0057686A"/>
    <w:rsid w:val="00580014"/>
    <w:rsid w:val="00582A37"/>
    <w:rsid w:val="00584B17"/>
    <w:rsid w:val="00586A36"/>
    <w:rsid w:val="00593DF5"/>
    <w:rsid w:val="005A07A3"/>
    <w:rsid w:val="005A351D"/>
    <w:rsid w:val="005A582D"/>
    <w:rsid w:val="005B2B0E"/>
    <w:rsid w:val="005C2CC5"/>
    <w:rsid w:val="005C4CE9"/>
    <w:rsid w:val="005C5026"/>
    <w:rsid w:val="005D00AA"/>
    <w:rsid w:val="005D017A"/>
    <w:rsid w:val="005D1ED5"/>
    <w:rsid w:val="005E0E43"/>
    <w:rsid w:val="005E2A5C"/>
    <w:rsid w:val="005E6F82"/>
    <w:rsid w:val="005F1A6C"/>
    <w:rsid w:val="005F7092"/>
    <w:rsid w:val="006010CA"/>
    <w:rsid w:val="00603C05"/>
    <w:rsid w:val="00606AB8"/>
    <w:rsid w:val="00606E33"/>
    <w:rsid w:val="00610F54"/>
    <w:rsid w:val="00611312"/>
    <w:rsid w:val="0061674B"/>
    <w:rsid w:val="006240A1"/>
    <w:rsid w:val="00646CAD"/>
    <w:rsid w:val="00647F6F"/>
    <w:rsid w:val="0065168E"/>
    <w:rsid w:val="006548D1"/>
    <w:rsid w:val="00664C65"/>
    <w:rsid w:val="00666076"/>
    <w:rsid w:val="006716D0"/>
    <w:rsid w:val="006767A9"/>
    <w:rsid w:val="006800B6"/>
    <w:rsid w:val="0069049A"/>
    <w:rsid w:val="00694A67"/>
    <w:rsid w:val="00697E0F"/>
    <w:rsid w:val="006A3DF7"/>
    <w:rsid w:val="006A6F59"/>
    <w:rsid w:val="006A7413"/>
    <w:rsid w:val="006B050D"/>
    <w:rsid w:val="006B14BF"/>
    <w:rsid w:val="006B470E"/>
    <w:rsid w:val="006C60A6"/>
    <w:rsid w:val="006D53EE"/>
    <w:rsid w:val="006D647A"/>
    <w:rsid w:val="006D6833"/>
    <w:rsid w:val="006E2B92"/>
    <w:rsid w:val="006F7DB6"/>
    <w:rsid w:val="007040E7"/>
    <w:rsid w:val="00706A11"/>
    <w:rsid w:val="00725F8B"/>
    <w:rsid w:val="00733AA9"/>
    <w:rsid w:val="007351E0"/>
    <w:rsid w:val="007400EE"/>
    <w:rsid w:val="007404EF"/>
    <w:rsid w:val="00741D5C"/>
    <w:rsid w:val="0074692F"/>
    <w:rsid w:val="0074772B"/>
    <w:rsid w:val="007503B0"/>
    <w:rsid w:val="00753386"/>
    <w:rsid w:val="00756C7D"/>
    <w:rsid w:val="00761842"/>
    <w:rsid w:val="00765F37"/>
    <w:rsid w:val="007662EA"/>
    <w:rsid w:val="0077250A"/>
    <w:rsid w:val="00772996"/>
    <w:rsid w:val="007770EA"/>
    <w:rsid w:val="00780CD1"/>
    <w:rsid w:val="00782CAD"/>
    <w:rsid w:val="00783C1A"/>
    <w:rsid w:val="007845AF"/>
    <w:rsid w:val="00785011"/>
    <w:rsid w:val="007853DD"/>
    <w:rsid w:val="007856A5"/>
    <w:rsid w:val="00787CB9"/>
    <w:rsid w:val="00794A16"/>
    <w:rsid w:val="00794CF9"/>
    <w:rsid w:val="007A1795"/>
    <w:rsid w:val="007B0604"/>
    <w:rsid w:val="007B661D"/>
    <w:rsid w:val="007C13C1"/>
    <w:rsid w:val="007C3BB8"/>
    <w:rsid w:val="007D3802"/>
    <w:rsid w:val="007E2391"/>
    <w:rsid w:val="007E68D7"/>
    <w:rsid w:val="007F2EC4"/>
    <w:rsid w:val="00804D78"/>
    <w:rsid w:val="008144FC"/>
    <w:rsid w:val="00817D21"/>
    <w:rsid w:val="00820EC1"/>
    <w:rsid w:val="00822068"/>
    <w:rsid w:val="0082206C"/>
    <w:rsid w:val="00824E43"/>
    <w:rsid w:val="008276D9"/>
    <w:rsid w:val="00830904"/>
    <w:rsid w:val="00831159"/>
    <w:rsid w:val="00833922"/>
    <w:rsid w:val="00833C5F"/>
    <w:rsid w:val="00837715"/>
    <w:rsid w:val="00842713"/>
    <w:rsid w:val="008465A8"/>
    <w:rsid w:val="008518FA"/>
    <w:rsid w:val="00853B06"/>
    <w:rsid w:val="0085641A"/>
    <w:rsid w:val="00865D2C"/>
    <w:rsid w:val="00873F68"/>
    <w:rsid w:val="008769EF"/>
    <w:rsid w:val="00883299"/>
    <w:rsid w:val="0088693C"/>
    <w:rsid w:val="00886C04"/>
    <w:rsid w:val="00887296"/>
    <w:rsid w:val="00887A00"/>
    <w:rsid w:val="0089199A"/>
    <w:rsid w:val="008942E4"/>
    <w:rsid w:val="008A0134"/>
    <w:rsid w:val="008A23C9"/>
    <w:rsid w:val="008A6712"/>
    <w:rsid w:val="008A73E6"/>
    <w:rsid w:val="008B3D16"/>
    <w:rsid w:val="008B7294"/>
    <w:rsid w:val="008C4405"/>
    <w:rsid w:val="008C4703"/>
    <w:rsid w:val="008C5BFE"/>
    <w:rsid w:val="008C7CF9"/>
    <w:rsid w:val="008D0BBD"/>
    <w:rsid w:val="008D0D32"/>
    <w:rsid w:val="008D2AE8"/>
    <w:rsid w:val="008D6216"/>
    <w:rsid w:val="008D6298"/>
    <w:rsid w:val="008E1BD5"/>
    <w:rsid w:val="008E60A4"/>
    <w:rsid w:val="008E7A27"/>
    <w:rsid w:val="008F21DA"/>
    <w:rsid w:val="008F448A"/>
    <w:rsid w:val="00901624"/>
    <w:rsid w:val="00901F38"/>
    <w:rsid w:val="00902E07"/>
    <w:rsid w:val="00906316"/>
    <w:rsid w:val="009077B7"/>
    <w:rsid w:val="009134B2"/>
    <w:rsid w:val="00915408"/>
    <w:rsid w:val="00915CD3"/>
    <w:rsid w:val="00921287"/>
    <w:rsid w:val="00924FA0"/>
    <w:rsid w:val="00936FDF"/>
    <w:rsid w:val="009464C2"/>
    <w:rsid w:val="009503E4"/>
    <w:rsid w:val="0095069C"/>
    <w:rsid w:val="0095501E"/>
    <w:rsid w:val="009607C4"/>
    <w:rsid w:val="00960EE0"/>
    <w:rsid w:val="009612EB"/>
    <w:rsid w:val="00962951"/>
    <w:rsid w:val="00963DC7"/>
    <w:rsid w:val="00964587"/>
    <w:rsid w:val="00965548"/>
    <w:rsid w:val="009767AE"/>
    <w:rsid w:val="0098032D"/>
    <w:rsid w:val="00983653"/>
    <w:rsid w:val="0098490B"/>
    <w:rsid w:val="0098674D"/>
    <w:rsid w:val="00986D19"/>
    <w:rsid w:val="00993B79"/>
    <w:rsid w:val="00996FE5"/>
    <w:rsid w:val="009A0AAD"/>
    <w:rsid w:val="009A2B15"/>
    <w:rsid w:val="009A541C"/>
    <w:rsid w:val="009B0D92"/>
    <w:rsid w:val="009B285A"/>
    <w:rsid w:val="009B3DEE"/>
    <w:rsid w:val="009C08E7"/>
    <w:rsid w:val="009C0A88"/>
    <w:rsid w:val="009C0F9A"/>
    <w:rsid w:val="009D02A6"/>
    <w:rsid w:val="009D2E77"/>
    <w:rsid w:val="009E0B38"/>
    <w:rsid w:val="009F2252"/>
    <w:rsid w:val="009F3A04"/>
    <w:rsid w:val="009F6AAA"/>
    <w:rsid w:val="00A01B85"/>
    <w:rsid w:val="00A02562"/>
    <w:rsid w:val="00A0740A"/>
    <w:rsid w:val="00A11F9C"/>
    <w:rsid w:val="00A14010"/>
    <w:rsid w:val="00A17334"/>
    <w:rsid w:val="00A17E8B"/>
    <w:rsid w:val="00A23EC9"/>
    <w:rsid w:val="00A31CBF"/>
    <w:rsid w:val="00A33B4B"/>
    <w:rsid w:val="00A33D6A"/>
    <w:rsid w:val="00A40EAC"/>
    <w:rsid w:val="00A42CFB"/>
    <w:rsid w:val="00A42EA4"/>
    <w:rsid w:val="00A440A0"/>
    <w:rsid w:val="00A44568"/>
    <w:rsid w:val="00A46894"/>
    <w:rsid w:val="00A47D48"/>
    <w:rsid w:val="00A53FD3"/>
    <w:rsid w:val="00A5497F"/>
    <w:rsid w:val="00A5561A"/>
    <w:rsid w:val="00A57929"/>
    <w:rsid w:val="00A57CA7"/>
    <w:rsid w:val="00A618FA"/>
    <w:rsid w:val="00A63678"/>
    <w:rsid w:val="00A63D1E"/>
    <w:rsid w:val="00A66CD4"/>
    <w:rsid w:val="00A71EA8"/>
    <w:rsid w:val="00A82F5F"/>
    <w:rsid w:val="00A87653"/>
    <w:rsid w:val="00A91166"/>
    <w:rsid w:val="00A92309"/>
    <w:rsid w:val="00A933C4"/>
    <w:rsid w:val="00A95A63"/>
    <w:rsid w:val="00A96325"/>
    <w:rsid w:val="00AA1331"/>
    <w:rsid w:val="00AA66AA"/>
    <w:rsid w:val="00AA75E9"/>
    <w:rsid w:val="00AB1F8C"/>
    <w:rsid w:val="00AC6E8D"/>
    <w:rsid w:val="00AD3BF3"/>
    <w:rsid w:val="00AE4511"/>
    <w:rsid w:val="00AE5AF3"/>
    <w:rsid w:val="00AF706C"/>
    <w:rsid w:val="00B00673"/>
    <w:rsid w:val="00B02867"/>
    <w:rsid w:val="00B05E97"/>
    <w:rsid w:val="00B118C0"/>
    <w:rsid w:val="00B120AE"/>
    <w:rsid w:val="00B14C21"/>
    <w:rsid w:val="00B2002C"/>
    <w:rsid w:val="00B206D1"/>
    <w:rsid w:val="00B22714"/>
    <w:rsid w:val="00B23FFB"/>
    <w:rsid w:val="00B25572"/>
    <w:rsid w:val="00B2740C"/>
    <w:rsid w:val="00B279F5"/>
    <w:rsid w:val="00B32A0F"/>
    <w:rsid w:val="00B33D8F"/>
    <w:rsid w:val="00B409E7"/>
    <w:rsid w:val="00B4236F"/>
    <w:rsid w:val="00B44B02"/>
    <w:rsid w:val="00B52803"/>
    <w:rsid w:val="00B63FD4"/>
    <w:rsid w:val="00B7538E"/>
    <w:rsid w:val="00B75410"/>
    <w:rsid w:val="00B774BC"/>
    <w:rsid w:val="00B85304"/>
    <w:rsid w:val="00B858F1"/>
    <w:rsid w:val="00B86583"/>
    <w:rsid w:val="00B87B30"/>
    <w:rsid w:val="00B939FB"/>
    <w:rsid w:val="00BA0070"/>
    <w:rsid w:val="00BC40B3"/>
    <w:rsid w:val="00BC6BDF"/>
    <w:rsid w:val="00BD1DC3"/>
    <w:rsid w:val="00BD21FF"/>
    <w:rsid w:val="00BE0124"/>
    <w:rsid w:val="00BE34BB"/>
    <w:rsid w:val="00BF0219"/>
    <w:rsid w:val="00BF5C30"/>
    <w:rsid w:val="00BF7E92"/>
    <w:rsid w:val="00BF7FE7"/>
    <w:rsid w:val="00C00A60"/>
    <w:rsid w:val="00C02A45"/>
    <w:rsid w:val="00C10AB3"/>
    <w:rsid w:val="00C139EE"/>
    <w:rsid w:val="00C146BC"/>
    <w:rsid w:val="00C16B59"/>
    <w:rsid w:val="00C21C33"/>
    <w:rsid w:val="00C22413"/>
    <w:rsid w:val="00C26249"/>
    <w:rsid w:val="00C27667"/>
    <w:rsid w:val="00C27750"/>
    <w:rsid w:val="00C34C20"/>
    <w:rsid w:val="00C36583"/>
    <w:rsid w:val="00C366EB"/>
    <w:rsid w:val="00C41FC2"/>
    <w:rsid w:val="00C5488C"/>
    <w:rsid w:val="00C67120"/>
    <w:rsid w:val="00C67F4A"/>
    <w:rsid w:val="00C76664"/>
    <w:rsid w:val="00C76672"/>
    <w:rsid w:val="00C76BAB"/>
    <w:rsid w:val="00C774D4"/>
    <w:rsid w:val="00C805B3"/>
    <w:rsid w:val="00C8253B"/>
    <w:rsid w:val="00C8565E"/>
    <w:rsid w:val="00C85E36"/>
    <w:rsid w:val="00C910D2"/>
    <w:rsid w:val="00C91F03"/>
    <w:rsid w:val="00CA0592"/>
    <w:rsid w:val="00CA1195"/>
    <w:rsid w:val="00CA2779"/>
    <w:rsid w:val="00CA3FB3"/>
    <w:rsid w:val="00CA5821"/>
    <w:rsid w:val="00CA6F2C"/>
    <w:rsid w:val="00CB42ED"/>
    <w:rsid w:val="00CC5928"/>
    <w:rsid w:val="00CC66C9"/>
    <w:rsid w:val="00CC7363"/>
    <w:rsid w:val="00CE130F"/>
    <w:rsid w:val="00CE1CFA"/>
    <w:rsid w:val="00CE2298"/>
    <w:rsid w:val="00CE23B0"/>
    <w:rsid w:val="00CE4566"/>
    <w:rsid w:val="00CF1200"/>
    <w:rsid w:val="00CF576F"/>
    <w:rsid w:val="00CF6029"/>
    <w:rsid w:val="00D0286D"/>
    <w:rsid w:val="00D0658C"/>
    <w:rsid w:val="00D2034B"/>
    <w:rsid w:val="00D24FF6"/>
    <w:rsid w:val="00D25343"/>
    <w:rsid w:val="00D26966"/>
    <w:rsid w:val="00D3247B"/>
    <w:rsid w:val="00D41BB4"/>
    <w:rsid w:val="00D42FBC"/>
    <w:rsid w:val="00D4783B"/>
    <w:rsid w:val="00D5125D"/>
    <w:rsid w:val="00D515FE"/>
    <w:rsid w:val="00D55D2E"/>
    <w:rsid w:val="00D62B49"/>
    <w:rsid w:val="00D670C1"/>
    <w:rsid w:val="00D7046C"/>
    <w:rsid w:val="00D71AD8"/>
    <w:rsid w:val="00D8384D"/>
    <w:rsid w:val="00D86012"/>
    <w:rsid w:val="00D86F61"/>
    <w:rsid w:val="00D93C5C"/>
    <w:rsid w:val="00DA0316"/>
    <w:rsid w:val="00DA1382"/>
    <w:rsid w:val="00DA3485"/>
    <w:rsid w:val="00DA3F2C"/>
    <w:rsid w:val="00DA60B8"/>
    <w:rsid w:val="00DA7B45"/>
    <w:rsid w:val="00DB53C3"/>
    <w:rsid w:val="00DC1E13"/>
    <w:rsid w:val="00DC313F"/>
    <w:rsid w:val="00DE569C"/>
    <w:rsid w:val="00DE6A0A"/>
    <w:rsid w:val="00DF3E0E"/>
    <w:rsid w:val="00DF5576"/>
    <w:rsid w:val="00E01FE6"/>
    <w:rsid w:val="00E05BA3"/>
    <w:rsid w:val="00E05D17"/>
    <w:rsid w:val="00E05D3D"/>
    <w:rsid w:val="00E139E6"/>
    <w:rsid w:val="00E14232"/>
    <w:rsid w:val="00E14C4B"/>
    <w:rsid w:val="00E176E8"/>
    <w:rsid w:val="00E225CB"/>
    <w:rsid w:val="00E243D7"/>
    <w:rsid w:val="00E265A8"/>
    <w:rsid w:val="00E27ED7"/>
    <w:rsid w:val="00E30AC2"/>
    <w:rsid w:val="00E35E53"/>
    <w:rsid w:val="00E35FFF"/>
    <w:rsid w:val="00E37DB8"/>
    <w:rsid w:val="00E41918"/>
    <w:rsid w:val="00E42224"/>
    <w:rsid w:val="00E427AF"/>
    <w:rsid w:val="00E51AF4"/>
    <w:rsid w:val="00E51E43"/>
    <w:rsid w:val="00E5441A"/>
    <w:rsid w:val="00E5641B"/>
    <w:rsid w:val="00E6087B"/>
    <w:rsid w:val="00E62945"/>
    <w:rsid w:val="00E70D0D"/>
    <w:rsid w:val="00E71D28"/>
    <w:rsid w:val="00E742F9"/>
    <w:rsid w:val="00E80D5E"/>
    <w:rsid w:val="00E83AB9"/>
    <w:rsid w:val="00E84428"/>
    <w:rsid w:val="00E9144B"/>
    <w:rsid w:val="00E94E3B"/>
    <w:rsid w:val="00E97FAB"/>
    <w:rsid w:val="00EA0968"/>
    <w:rsid w:val="00EA4F44"/>
    <w:rsid w:val="00EA5BDA"/>
    <w:rsid w:val="00EB25F4"/>
    <w:rsid w:val="00EB49CE"/>
    <w:rsid w:val="00EB69CF"/>
    <w:rsid w:val="00EB6C16"/>
    <w:rsid w:val="00EC1E78"/>
    <w:rsid w:val="00EC402E"/>
    <w:rsid w:val="00EC5616"/>
    <w:rsid w:val="00EC58C1"/>
    <w:rsid w:val="00ED1FD2"/>
    <w:rsid w:val="00ED5AE2"/>
    <w:rsid w:val="00EE00B2"/>
    <w:rsid w:val="00EE10C7"/>
    <w:rsid w:val="00EE26C5"/>
    <w:rsid w:val="00EE3D54"/>
    <w:rsid w:val="00EE7A8F"/>
    <w:rsid w:val="00EE7FFA"/>
    <w:rsid w:val="00EF0D8D"/>
    <w:rsid w:val="00EF50DF"/>
    <w:rsid w:val="00F00701"/>
    <w:rsid w:val="00F012F3"/>
    <w:rsid w:val="00F01BDA"/>
    <w:rsid w:val="00F05634"/>
    <w:rsid w:val="00F15033"/>
    <w:rsid w:val="00F21428"/>
    <w:rsid w:val="00F24041"/>
    <w:rsid w:val="00F25931"/>
    <w:rsid w:val="00F25B75"/>
    <w:rsid w:val="00F27B3B"/>
    <w:rsid w:val="00F34066"/>
    <w:rsid w:val="00F34CA0"/>
    <w:rsid w:val="00F35500"/>
    <w:rsid w:val="00F42FE3"/>
    <w:rsid w:val="00F471B3"/>
    <w:rsid w:val="00F502E9"/>
    <w:rsid w:val="00F512D3"/>
    <w:rsid w:val="00F52386"/>
    <w:rsid w:val="00F54D8D"/>
    <w:rsid w:val="00F6180C"/>
    <w:rsid w:val="00F61D34"/>
    <w:rsid w:val="00F61DD2"/>
    <w:rsid w:val="00F6357F"/>
    <w:rsid w:val="00F640BF"/>
    <w:rsid w:val="00F64DE5"/>
    <w:rsid w:val="00F677E1"/>
    <w:rsid w:val="00F737D0"/>
    <w:rsid w:val="00F73E7F"/>
    <w:rsid w:val="00F74779"/>
    <w:rsid w:val="00F7609C"/>
    <w:rsid w:val="00F76955"/>
    <w:rsid w:val="00F82399"/>
    <w:rsid w:val="00F8295D"/>
    <w:rsid w:val="00F849C7"/>
    <w:rsid w:val="00F85C90"/>
    <w:rsid w:val="00F93E93"/>
    <w:rsid w:val="00F94A4A"/>
    <w:rsid w:val="00FA24FF"/>
    <w:rsid w:val="00FB3D8A"/>
    <w:rsid w:val="00FC4CCA"/>
    <w:rsid w:val="00FC5766"/>
    <w:rsid w:val="00FC6F67"/>
    <w:rsid w:val="00FD1134"/>
    <w:rsid w:val="00FD33B1"/>
    <w:rsid w:val="00FE0ABE"/>
    <w:rsid w:val="00FE3608"/>
    <w:rsid w:val="00FF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A0E5C0"/>
  <w15:docId w15:val="{1770C44D-586B-47F0-8DE5-B308220EA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3DBD"/>
    <w:rPr>
      <w:rFonts w:ascii="Arial" w:hAnsi="Arial"/>
    </w:rPr>
  </w:style>
  <w:style w:type="paragraph" w:styleId="Heading1">
    <w:name w:val="heading 1"/>
    <w:basedOn w:val="Normal"/>
    <w:next w:val="Normal"/>
    <w:qFormat/>
    <w:rsid w:val="004D7EAC"/>
    <w:pPr>
      <w:keepNext/>
      <w:numPr>
        <w:numId w:val="1"/>
      </w:numPr>
      <w:spacing w:after="60"/>
      <w:outlineLvl w:val="0"/>
    </w:pPr>
    <w:rPr>
      <w:rFonts w:ascii="Helvetica" w:hAnsi="Helvetica"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cs="Arial"/>
      <w:b/>
      <w:bCs/>
      <w:iCs/>
      <w:sz w:val="24"/>
    </w:rPr>
  </w:style>
  <w:style w:type="paragraph" w:styleId="Heading3">
    <w:name w:val="heading 3"/>
    <w:aliases w:val="Heading 3 Char"/>
    <w:basedOn w:val="Normal"/>
    <w:next w:val="Normal"/>
    <w:qFormat/>
    <w:pPr>
      <w:keepNext/>
      <w:numPr>
        <w:ilvl w:val="2"/>
        <w:numId w:val="1"/>
      </w:numPr>
      <w:spacing w:before="240" w:after="60"/>
      <w:outlineLvl w:val="2"/>
    </w:pPr>
    <w:rPr>
      <w:rFonts w:cs="Arial"/>
      <w:b/>
      <w:bCs/>
      <w:sz w:val="22"/>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qFormat/>
    <w:pPr>
      <w:numPr>
        <w:ilvl w:val="6"/>
        <w:numId w:val="1"/>
      </w:numPr>
      <w:spacing w:before="240" w:after="60"/>
      <w:outlineLvl w:val="6"/>
    </w:pPr>
    <w:rPr>
      <w:rFonts w:ascii="Times New Roman" w:hAnsi="Times New Roman"/>
      <w:sz w:val="24"/>
    </w:rPr>
  </w:style>
  <w:style w:type="paragraph" w:styleId="Heading8">
    <w:name w:val="heading 8"/>
    <w:basedOn w:val="Normal"/>
    <w:next w:val="Normal"/>
    <w:qFormat/>
    <w:pPr>
      <w:numPr>
        <w:ilvl w:val="7"/>
        <w:numId w:val="1"/>
      </w:numPr>
      <w:spacing w:before="240" w:after="60"/>
      <w:outlineLvl w:val="7"/>
    </w:pPr>
    <w:rPr>
      <w:rFonts w:ascii="Times New Roman" w:hAnsi="Times New Roman"/>
      <w:i/>
      <w:iCs/>
      <w:sz w:val="24"/>
    </w:rPr>
  </w:style>
  <w:style w:type="paragraph" w:styleId="Heading9">
    <w:name w:val="heading 9"/>
    <w:basedOn w:val="Normal"/>
    <w:next w:val="Normal"/>
    <w:qFormat/>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rsid w:val="0004255B"/>
    <w:pPr>
      <w:tabs>
        <w:tab w:val="left" w:pos="400"/>
        <w:tab w:val="right" w:leader="dot" w:pos="8630"/>
      </w:tabs>
      <w:spacing w:before="120" w:after="120"/>
    </w:pPr>
    <w:rPr>
      <w:rFonts w:cs="Arial"/>
      <w:b/>
      <w:bCs/>
      <w:caps/>
      <w:szCs w:val="24"/>
    </w:rPr>
  </w:style>
  <w:style w:type="paragraph" w:styleId="TOC2">
    <w:name w:val="toc 2"/>
    <w:basedOn w:val="Normal"/>
    <w:next w:val="Normal"/>
    <w:link w:val="TOC2Char"/>
    <w:rsid w:val="0004255B"/>
    <w:pPr>
      <w:tabs>
        <w:tab w:val="left" w:pos="900"/>
        <w:tab w:val="right" w:leader="dot" w:pos="8630"/>
      </w:tabs>
      <w:spacing w:before="120" w:after="120"/>
      <w:ind w:left="43" w:firstLine="360"/>
    </w:pPr>
    <w:rPr>
      <w:bCs/>
      <w:noProof/>
    </w:rPr>
  </w:style>
  <w:style w:type="paragraph" w:styleId="TOC3">
    <w:name w:val="toc 3"/>
    <w:basedOn w:val="Normal"/>
    <w:next w:val="Normal"/>
    <w:autoRedefine/>
    <w:semiHidden/>
    <w:rsid w:val="001252A7"/>
    <w:pPr>
      <w:ind w:left="200"/>
    </w:pPr>
  </w:style>
  <w:style w:type="paragraph" w:styleId="TOC4">
    <w:name w:val="toc 4"/>
    <w:basedOn w:val="Normal"/>
    <w:next w:val="Normal"/>
    <w:autoRedefine/>
    <w:semiHidden/>
    <w:pPr>
      <w:ind w:left="400"/>
    </w:pPr>
  </w:style>
  <w:style w:type="paragraph" w:styleId="TOC5">
    <w:name w:val="toc 5"/>
    <w:basedOn w:val="Normal"/>
    <w:next w:val="Normal"/>
    <w:autoRedefine/>
    <w:semiHidden/>
    <w:rsid w:val="001252A7"/>
    <w:pPr>
      <w:ind w:left="600"/>
    </w:pPr>
  </w:style>
  <w:style w:type="paragraph" w:styleId="TOC6">
    <w:name w:val="toc 6"/>
    <w:basedOn w:val="Normal"/>
    <w:next w:val="Normal"/>
    <w:autoRedefine/>
    <w:semiHidden/>
    <w:pPr>
      <w:ind w:left="800"/>
    </w:pPr>
    <w:rPr>
      <w:rFonts w:ascii="Times New Roman" w:hAnsi="Times New Roman"/>
    </w:rPr>
  </w:style>
  <w:style w:type="paragraph" w:styleId="TOC7">
    <w:name w:val="toc 7"/>
    <w:basedOn w:val="Normal"/>
    <w:next w:val="Normal"/>
    <w:autoRedefine/>
    <w:semiHidden/>
    <w:pPr>
      <w:ind w:left="1000"/>
    </w:pPr>
    <w:rPr>
      <w:rFonts w:ascii="Times New Roman" w:hAnsi="Times New Roman"/>
    </w:rPr>
  </w:style>
  <w:style w:type="paragraph" w:styleId="TOC8">
    <w:name w:val="toc 8"/>
    <w:basedOn w:val="Normal"/>
    <w:next w:val="Normal"/>
    <w:autoRedefine/>
    <w:semiHidden/>
    <w:pPr>
      <w:ind w:left="1200"/>
    </w:pPr>
    <w:rPr>
      <w:rFonts w:ascii="Times New Roman" w:hAnsi="Times New Roman"/>
    </w:rPr>
  </w:style>
  <w:style w:type="paragraph" w:styleId="TOC9">
    <w:name w:val="toc 9"/>
    <w:basedOn w:val="Normal"/>
    <w:next w:val="Normal"/>
    <w:autoRedefine/>
    <w:semiHidden/>
    <w:pPr>
      <w:ind w:left="1400"/>
    </w:pPr>
    <w:rPr>
      <w:rFonts w:ascii="Times New Roman" w:hAnsi="Times New Roman"/>
    </w:rPr>
  </w:style>
  <w:style w:type="character" w:styleId="Hyperlink">
    <w:name w:val="Hyperlink"/>
    <w:basedOn w:val="DefaultParagraphFont"/>
    <w:rPr>
      <w:color w:val="0000FF"/>
      <w:u w:val="single"/>
    </w:rPr>
  </w:style>
  <w:style w:type="paragraph" w:styleId="BalloonText">
    <w:name w:val="Balloon Text"/>
    <w:basedOn w:val="Normal"/>
    <w:semiHidden/>
    <w:rsid w:val="008E7A27"/>
    <w:rPr>
      <w:rFonts w:ascii="Tahoma" w:hAnsi="Tahoma" w:cs="Tahoma"/>
      <w:sz w:val="16"/>
      <w:szCs w:val="16"/>
    </w:rPr>
  </w:style>
  <w:style w:type="table" w:styleId="TableGrid">
    <w:name w:val="Table Grid"/>
    <w:basedOn w:val="TableNormal"/>
    <w:rsid w:val="00765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88693C"/>
    <w:pPr>
      <w:spacing w:after="120"/>
      <w:ind w:left="360"/>
    </w:pPr>
  </w:style>
  <w:style w:type="paragraph" w:customStyle="1" w:styleId="TemplateNote">
    <w:name w:val="Template Note"/>
    <w:basedOn w:val="Normal"/>
    <w:rsid w:val="009A2B15"/>
    <w:pPr>
      <w:keepNext/>
      <w:widowControl w:val="0"/>
      <w:pBdr>
        <w:top w:val="single" w:sz="6" w:space="1" w:color="auto"/>
        <w:left w:val="single" w:sz="6" w:space="1" w:color="auto"/>
        <w:bottom w:val="single" w:sz="6" w:space="1" w:color="auto"/>
        <w:right w:val="single" w:sz="6" w:space="1" w:color="auto"/>
      </w:pBdr>
      <w:shd w:val="pct5" w:color="auto" w:fill="auto"/>
      <w:spacing w:before="80" w:after="80"/>
      <w:jc w:val="both"/>
    </w:pPr>
    <w:rPr>
      <w:rFonts w:ascii="Times New Roman" w:hAnsi="Times New Roman"/>
      <w:i/>
      <w:snapToGrid w:val="0"/>
      <w:color w:val="0000FF"/>
    </w:rPr>
  </w:style>
  <w:style w:type="paragraph" w:styleId="BodyText">
    <w:name w:val="Body Text"/>
    <w:basedOn w:val="Normal"/>
    <w:pPr>
      <w:spacing w:after="120" w:line="0" w:lineRule="atLeast"/>
      <w:ind w:left="360"/>
    </w:pPr>
    <w:rPr>
      <w:spacing w:val="-5"/>
    </w:rPr>
  </w:style>
  <w:style w:type="paragraph" w:customStyle="1" w:styleId="TableText">
    <w:name w:val="Table Text"/>
    <w:basedOn w:val="Normal"/>
    <w:pPr>
      <w:ind w:left="14"/>
    </w:pPr>
    <w:rPr>
      <w:spacing w:val="-5"/>
      <w:sz w:val="16"/>
    </w:rPr>
  </w:style>
  <w:style w:type="paragraph" w:customStyle="1" w:styleId="TableHeader">
    <w:name w:val="Table Header"/>
    <w:basedOn w:val="Normal"/>
    <w:pPr>
      <w:spacing w:before="60"/>
      <w:jc w:val="center"/>
    </w:pPr>
    <w:rPr>
      <w:b/>
      <w:spacing w:val="-5"/>
      <w:sz w:val="16"/>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3CharChar">
    <w:name w:val="Heading 3 Char Char"/>
    <w:basedOn w:val="DefaultParagraphFont"/>
    <w:rPr>
      <w:rFonts w:ascii="Arial" w:hAnsi="Arial" w:cs="Arial"/>
      <w:b/>
      <w:bCs/>
      <w:noProof w:val="0"/>
      <w:sz w:val="22"/>
      <w:szCs w:val="26"/>
      <w:lang w:val="en-US" w:eastAsia="en-US" w:bidi="ar-SA"/>
    </w:rPr>
  </w:style>
  <w:style w:type="paragraph" w:customStyle="1" w:styleId="TableEntry">
    <w:name w:val="Table Entry"/>
    <w:basedOn w:val="Normal"/>
    <w:rPr>
      <w:sz w:val="18"/>
    </w:rPr>
  </w:style>
  <w:style w:type="paragraph" w:styleId="BodyText3">
    <w:name w:val="Body Text 3"/>
    <w:basedOn w:val="Normal"/>
    <w:pPr>
      <w:spacing w:after="120"/>
    </w:pPr>
    <w:rPr>
      <w:sz w:val="16"/>
      <w:szCs w:val="16"/>
    </w:rPr>
  </w:style>
  <w:style w:type="paragraph" w:customStyle="1" w:styleId="BracketedTemplateInstructions">
    <w:name w:val="Bracketed Template Instructions"/>
    <w:basedOn w:val="Normal"/>
    <w:rPr>
      <w:sz w:val="16"/>
    </w:rPr>
  </w:style>
  <w:style w:type="paragraph" w:customStyle="1" w:styleId="StyleHeading3Italic">
    <w:name w:val="Style Heading 3 + Italic"/>
    <w:basedOn w:val="Heading3"/>
    <w:rPr>
      <w:i/>
      <w:iCs/>
    </w:rPr>
  </w:style>
  <w:style w:type="character" w:customStyle="1" w:styleId="StyleHeading3ItalicChar">
    <w:name w:val="Style Heading 3 + Italic Char"/>
    <w:basedOn w:val="Heading3CharChar"/>
    <w:rPr>
      <w:rFonts w:ascii="Arial" w:hAnsi="Arial" w:cs="Arial"/>
      <w:b/>
      <w:bCs/>
      <w:i/>
      <w:iCs/>
      <w:noProof w:val="0"/>
      <w:sz w:val="22"/>
      <w:szCs w:val="26"/>
      <w:lang w:val="en-US" w:eastAsia="en-US" w:bidi="ar-SA"/>
    </w:rPr>
  </w:style>
  <w:style w:type="paragraph" w:customStyle="1" w:styleId="StyleTableHeader10pt">
    <w:name w:val="Style Table Header + 10 pt"/>
    <w:basedOn w:val="TableHeader"/>
    <w:rPr>
      <w:bCs/>
      <w:sz w:val="20"/>
    </w:rPr>
  </w:style>
  <w:style w:type="paragraph" w:customStyle="1" w:styleId="StyleBodyText8ptBoldAfter0pt">
    <w:name w:val="Style Body Text + 8 pt Bold After:  0 pt"/>
    <w:basedOn w:val="BodyText"/>
    <w:pPr>
      <w:spacing w:after="0"/>
      <w:ind w:left="0"/>
    </w:pPr>
    <w:rPr>
      <w:b/>
      <w:bCs/>
      <w:sz w:val="16"/>
    </w:rPr>
  </w:style>
  <w:style w:type="paragraph" w:customStyle="1" w:styleId="StyleBodyTextBoldCentered">
    <w:name w:val="Style Body Text + Bold Centered"/>
    <w:basedOn w:val="BodyText"/>
    <w:pPr>
      <w:ind w:left="0"/>
      <w:jc w:val="center"/>
    </w:pPr>
    <w:rPr>
      <w:b/>
      <w:bCs/>
    </w:rPr>
  </w:style>
  <w:style w:type="paragraph" w:customStyle="1" w:styleId="FieldText">
    <w:name w:val="FieldText"/>
    <w:basedOn w:val="Normal"/>
    <w:rsid w:val="007B661D"/>
    <w:pPr>
      <w:widowControl w:val="0"/>
    </w:pPr>
  </w:style>
  <w:style w:type="paragraph" w:customStyle="1" w:styleId="Notenonumber">
    <w:name w:val="Note no number"/>
    <w:basedOn w:val="Normal"/>
    <w:rsid w:val="001F7C2E"/>
    <w:pPr>
      <w:widowControl w:val="0"/>
    </w:pPr>
    <w:rPr>
      <w:rFonts w:ascii="Times New Roman" w:hAnsi="Times New Roman"/>
      <w:i/>
      <w:snapToGrid w:val="0"/>
      <w:color w:val="0000FF"/>
      <w:sz w:val="24"/>
    </w:rPr>
  </w:style>
  <w:style w:type="character" w:styleId="Strong">
    <w:name w:val="Strong"/>
    <w:basedOn w:val="DefaultParagraphFont"/>
    <w:qFormat/>
    <w:rsid w:val="001F7C2E"/>
    <w:rPr>
      <w:b/>
    </w:rPr>
  </w:style>
  <w:style w:type="paragraph" w:customStyle="1" w:styleId="FieldLabel">
    <w:name w:val="FieldLabel"/>
    <w:basedOn w:val="Normal"/>
    <w:rsid w:val="000C30CC"/>
    <w:pPr>
      <w:widowControl w:val="0"/>
      <w:spacing w:before="20" w:after="60"/>
    </w:pPr>
    <w:rPr>
      <w:rFonts w:ascii="Times New Roman" w:hAnsi="Times New Roman"/>
    </w:rPr>
  </w:style>
  <w:style w:type="paragraph" w:customStyle="1" w:styleId="IndentedText">
    <w:name w:val="Indented Text"/>
    <w:basedOn w:val="Normal"/>
    <w:rsid w:val="00383E33"/>
    <w:pPr>
      <w:widowControl w:val="0"/>
      <w:ind w:left="360"/>
    </w:pPr>
    <w:rPr>
      <w:rFonts w:ascii="Times New Roman" w:hAnsi="Times New Roman"/>
      <w:snapToGrid w:val="0"/>
      <w:sz w:val="24"/>
    </w:rPr>
  </w:style>
  <w:style w:type="character" w:styleId="Emphasis">
    <w:name w:val="Emphasis"/>
    <w:basedOn w:val="DefaultParagraphFont"/>
    <w:qFormat/>
    <w:rsid w:val="00383E33"/>
    <w:rPr>
      <w:i/>
      <w:iCs/>
    </w:rPr>
  </w:style>
  <w:style w:type="paragraph" w:customStyle="1" w:styleId="DeliverableName">
    <w:name w:val="Deliverable Name"/>
    <w:rsid w:val="00DE569C"/>
    <w:pPr>
      <w:widowControl w:val="0"/>
    </w:pPr>
    <w:rPr>
      <w:rFonts w:ascii="Arial" w:hAnsi="Arial"/>
      <w:sz w:val="24"/>
    </w:rPr>
  </w:style>
  <w:style w:type="paragraph" w:styleId="Title">
    <w:name w:val="Title"/>
    <w:basedOn w:val="Normal"/>
    <w:qFormat/>
    <w:rsid w:val="00DE569C"/>
    <w:pPr>
      <w:jc w:val="center"/>
    </w:pPr>
    <w:rPr>
      <w:b/>
      <w:lang w:val="en-GB"/>
    </w:rPr>
  </w:style>
  <w:style w:type="character" w:styleId="FollowedHyperlink">
    <w:name w:val="FollowedHyperlink"/>
    <w:basedOn w:val="DefaultParagraphFont"/>
    <w:rsid w:val="00FA24FF"/>
    <w:rPr>
      <w:color w:val="800080"/>
      <w:u w:val="single"/>
    </w:rPr>
  </w:style>
  <w:style w:type="table" w:styleId="TableList7">
    <w:name w:val="Table List 7"/>
    <w:basedOn w:val="TableNormal"/>
    <w:rsid w:val="00F27B3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Simple1">
    <w:name w:val="Table Simple 1"/>
    <w:basedOn w:val="TableNormal"/>
    <w:rsid w:val="00F27B3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3Deffects3">
    <w:name w:val="Table 3D effects 3"/>
    <w:basedOn w:val="TableNormal"/>
    <w:rsid w:val="007400EE"/>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7400EE"/>
    <w:tblPr>
      <w:tblStyleRowBandSize w:val="1"/>
      <w:tblBorders>
        <w:top w:val="single" w:sz="12" w:space="0" w:color="auto"/>
        <w:left w:val="single" w:sz="12" w:space="0" w:color="auto"/>
        <w:bottom w:val="single" w:sz="12" w:space="0" w:color="auto"/>
        <w:right w:val="single" w:sz="12" w:space="0" w:color="auto"/>
      </w:tblBorders>
    </w:tblPr>
    <w:tcPr>
      <w:shd w:val="clear" w:color="auto" w:fill="FFFFCC"/>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stomTable1">
    <w:name w:val="Custom Table 1"/>
    <w:basedOn w:val="TableNormal"/>
    <w:rsid w:val="003A1498"/>
    <w:tblPr/>
    <w:tcPr>
      <w:shd w:val="clear" w:color="auto" w:fill="FFFFCC"/>
    </w:tcPr>
  </w:style>
  <w:style w:type="paragraph" w:customStyle="1" w:styleId="DocumentTitle">
    <w:name w:val="Document Title"/>
    <w:rsid w:val="00330146"/>
    <w:rPr>
      <w:snapToGrid w:val="0"/>
      <w:sz w:val="24"/>
    </w:rPr>
  </w:style>
  <w:style w:type="paragraph" w:customStyle="1" w:styleId="StyleHeading2Before0ptAfter6pt">
    <w:name w:val="Style Heading 2 + Before:  0 pt After:  6 pt"/>
    <w:basedOn w:val="Heading2"/>
    <w:autoRedefine/>
    <w:rsid w:val="00330146"/>
    <w:pPr>
      <w:numPr>
        <w:ilvl w:val="0"/>
        <w:numId w:val="0"/>
      </w:numPr>
      <w:spacing w:before="0" w:after="120"/>
    </w:pPr>
    <w:rPr>
      <w:rFonts w:ascii="Times New Roman" w:hAnsi="Times New Roman" w:cs="Times New Roman"/>
      <w:i/>
      <w:snapToGrid w:val="0"/>
      <w:szCs w:val="24"/>
    </w:rPr>
  </w:style>
  <w:style w:type="table" w:styleId="TableWeb1">
    <w:name w:val="Table Web 1"/>
    <w:basedOn w:val="TableNormal"/>
    <w:rsid w:val="00F0070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2">
    <w:name w:val="Body Text 2"/>
    <w:basedOn w:val="Normal"/>
    <w:rsid w:val="00E742F9"/>
    <w:pPr>
      <w:spacing w:after="120" w:line="480" w:lineRule="auto"/>
    </w:pPr>
  </w:style>
  <w:style w:type="paragraph" w:styleId="Subtitle">
    <w:name w:val="Subtitle"/>
    <w:basedOn w:val="Normal"/>
    <w:qFormat/>
    <w:rsid w:val="00A95A63"/>
    <w:rPr>
      <w:rFonts w:ascii="Times New Roman" w:hAnsi="Times New Roman"/>
      <w:b/>
      <w:sz w:val="24"/>
    </w:rPr>
  </w:style>
  <w:style w:type="table" w:styleId="TableWeb2">
    <w:name w:val="Table Web 2"/>
    <w:basedOn w:val="TableNormal"/>
    <w:rsid w:val="00B87B3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rsid w:val="00BF5C30"/>
    <w:pPr>
      <w:spacing w:before="100" w:beforeAutospacing="1" w:after="100" w:afterAutospacing="1"/>
    </w:pPr>
    <w:rPr>
      <w:rFonts w:ascii="Times New Roman" w:hAnsi="Times New Roman"/>
      <w:color w:val="000000"/>
      <w:sz w:val="24"/>
      <w:szCs w:val="24"/>
    </w:rPr>
  </w:style>
  <w:style w:type="paragraph" w:customStyle="1" w:styleId="Instructions">
    <w:name w:val="Instructions"/>
    <w:basedOn w:val="Normal"/>
    <w:autoRedefine/>
    <w:rsid w:val="00EB49CE"/>
    <w:rPr>
      <w:rFonts w:ascii="Times New Roman" w:hAnsi="Times New Roman"/>
      <w:i/>
      <w:iCs/>
    </w:rPr>
  </w:style>
  <w:style w:type="character" w:styleId="CommentReference">
    <w:name w:val="annotation reference"/>
    <w:basedOn w:val="DefaultParagraphFont"/>
    <w:semiHidden/>
    <w:rsid w:val="004F05D4"/>
    <w:rPr>
      <w:sz w:val="16"/>
      <w:szCs w:val="16"/>
    </w:rPr>
  </w:style>
  <w:style w:type="paragraph" w:styleId="CommentText">
    <w:name w:val="annotation text"/>
    <w:basedOn w:val="Normal"/>
    <w:semiHidden/>
    <w:rsid w:val="004F05D4"/>
  </w:style>
  <w:style w:type="paragraph" w:styleId="CommentSubject">
    <w:name w:val="annotation subject"/>
    <w:basedOn w:val="CommentText"/>
    <w:next w:val="CommentText"/>
    <w:semiHidden/>
    <w:rsid w:val="004F05D4"/>
    <w:rPr>
      <w:b/>
      <w:bCs/>
    </w:rPr>
  </w:style>
  <w:style w:type="character" w:customStyle="1" w:styleId="TOC2Char">
    <w:name w:val="TOC 2 Char"/>
    <w:basedOn w:val="DefaultParagraphFont"/>
    <w:link w:val="TOC2"/>
    <w:rsid w:val="0004255B"/>
    <w:rPr>
      <w:rFonts w:ascii="Arial" w:hAnsi="Arial"/>
      <w:bCs/>
      <w:noProof/>
      <w:lang w:val="en-US" w:eastAsia="en-US" w:bidi="ar-SA"/>
    </w:rPr>
  </w:style>
  <w:style w:type="character" w:customStyle="1" w:styleId="FooterChar">
    <w:name w:val="Footer Char"/>
    <w:basedOn w:val="DefaultParagraphFont"/>
    <w:link w:val="Footer"/>
    <w:uiPriority w:val="99"/>
    <w:rsid w:val="003A11E8"/>
    <w:rPr>
      <w:rFonts w:ascii="Arial" w:hAnsi="Arial"/>
    </w:rPr>
  </w:style>
  <w:style w:type="paragraph" w:styleId="ListParagraph">
    <w:name w:val="List Paragraph"/>
    <w:basedOn w:val="Normal"/>
    <w:uiPriority w:val="34"/>
    <w:qFormat/>
    <w:rsid w:val="008F21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180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xtdwolf\AppData\Roaming\Microsoft\Templates\Project%20closure%20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E8B7D5-787E-4F6F-AB72-FE6F61C3A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closure report</Template>
  <TotalTime>404</TotalTime>
  <Pages>9</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Insight Investments</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Wolf</dc:creator>
  <cp:lastModifiedBy>Egli Hysa</cp:lastModifiedBy>
  <cp:revision>8</cp:revision>
  <cp:lastPrinted>2004-06-01T20:22:00Z</cp:lastPrinted>
  <dcterms:created xsi:type="dcterms:W3CDTF">2018-05-08T03:11:00Z</dcterms:created>
  <dcterms:modified xsi:type="dcterms:W3CDTF">2018-05-08T11:45:00Z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TC011414101033</vt:lpwstr>
  </property>
</Properties>
</file>