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2302F10E" w:rsidR="00CA12DC" w:rsidRPr="00FE7642" w:rsidRDefault="002B05A2" w:rsidP="007E4DA3">
            <w:pPr>
              <w:rPr>
                <w:rFonts w:cs="Arial"/>
                <w:sz w:val="24"/>
                <w:szCs w:val="24"/>
              </w:rPr>
            </w:pPr>
            <w:r>
              <w:rPr>
                <w:rFonts w:cs="Arial"/>
                <w:sz w:val="24"/>
                <w:szCs w:val="24"/>
              </w:rPr>
              <w:t>Sarah Loxdale</w:t>
            </w:r>
          </w:p>
          <w:p w14:paraId="671BEFDE" w14:textId="77777777" w:rsidR="00CA12DC" w:rsidRPr="00FE7642" w:rsidRDefault="00CA12DC" w:rsidP="007E4DA3">
            <w:pPr>
              <w:rPr>
                <w:rFonts w:cs="Arial"/>
                <w:sz w:val="24"/>
                <w:szCs w:val="24"/>
              </w:rPr>
            </w:pP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77777777" w:rsidR="00CA12DC" w:rsidRPr="00FE7642" w:rsidRDefault="00CA12DC" w:rsidP="007E4DA3">
            <w:pPr>
              <w:rPr>
                <w:rFonts w:cs="Arial"/>
                <w:sz w:val="24"/>
                <w:szCs w:val="24"/>
              </w:rPr>
            </w:pPr>
          </w:p>
          <w:p w14:paraId="671BEFE3" w14:textId="5947896C" w:rsidR="00CA12DC" w:rsidRPr="00FE7642" w:rsidRDefault="002B05A2" w:rsidP="007E4DA3">
            <w:pPr>
              <w:rPr>
                <w:rFonts w:cs="Arial"/>
                <w:sz w:val="24"/>
                <w:szCs w:val="24"/>
              </w:rPr>
            </w:pPr>
            <w:r>
              <w:rPr>
                <w:rFonts w:cs="Arial"/>
                <w:sz w:val="24"/>
                <w:szCs w:val="24"/>
              </w:rPr>
              <w:t>Management and Health</w:t>
            </w: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2FCB179A" w:rsidR="00CA12DC" w:rsidRPr="00FE7642" w:rsidRDefault="002B05A2" w:rsidP="007E4DA3">
            <w:pPr>
              <w:rPr>
                <w:rFonts w:cs="Arial"/>
                <w:sz w:val="24"/>
                <w:szCs w:val="24"/>
              </w:rPr>
            </w:pPr>
            <w:r>
              <w:rPr>
                <w:rFonts w:cs="Arial"/>
                <w:sz w:val="24"/>
                <w:szCs w:val="24"/>
              </w:rPr>
              <w:t xml:space="preserve">Senior Lecturer and </w:t>
            </w:r>
            <w:ins w:id="0" w:author="Author">
              <w:r w:rsidR="000B382F">
                <w:rPr>
                  <w:rFonts w:cs="Arial"/>
                  <w:sz w:val="24"/>
                  <w:szCs w:val="24"/>
                </w:rPr>
                <w:t>Programme Manager</w:t>
              </w:r>
            </w:ins>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2CC89BB" w14:textId="77777777" w:rsidR="00CA12DC" w:rsidRDefault="002B05A2" w:rsidP="007E4DA3">
            <w:pPr>
              <w:rPr>
                <w:rFonts w:cs="Arial"/>
                <w:sz w:val="24"/>
                <w:szCs w:val="24"/>
              </w:rPr>
            </w:pPr>
            <w:r>
              <w:rPr>
                <w:rFonts w:cs="Arial"/>
                <w:sz w:val="24"/>
                <w:szCs w:val="24"/>
              </w:rPr>
              <w:t>Lecturer</w:t>
            </w:r>
          </w:p>
          <w:p w14:paraId="624A5B77" w14:textId="18AE5681" w:rsidR="002B05A2" w:rsidRDefault="002B05A2" w:rsidP="007E4DA3">
            <w:pPr>
              <w:rPr>
                <w:rFonts w:cs="Arial"/>
                <w:sz w:val="24"/>
                <w:szCs w:val="24"/>
              </w:rPr>
            </w:pPr>
            <w:r>
              <w:rPr>
                <w:rFonts w:cs="Arial"/>
                <w:sz w:val="24"/>
                <w:szCs w:val="24"/>
              </w:rPr>
              <w:t>Programme Manager (Graduate Certificate in the Consolidation of Social Work Practice – GCSWP)</w:t>
            </w:r>
          </w:p>
          <w:p w14:paraId="1903A3D2" w14:textId="77777777" w:rsidR="002B05A2" w:rsidRDefault="002B05A2" w:rsidP="007E4DA3">
            <w:pPr>
              <w:rPr>
                <w:rFonts w:cs="Arial"/>
                <w:sz w:val="24"/>
                <w:szCs w:val="24"/>
              </w:rPr>
            </w:pPr>
            <w:r>
              <w:rPr>
                <w:rFonts w:cs="Arial"/>
                <w:sz w:val="24"/>
                <w:szCs w:val="24"/>
              </w:rPr>
              <w:t>Admissions Tutor</w:t>
            </w:r>
          </w:p>
          <w:p w14:paraId="671BEFED" w14:textId="284AB8CA" w:rsidR="002B05A2" w:rsidRPr="00FE7642" w:rsidRDefault="002B05A2" w:rsidP="007E4DA3">
            <w:pPr>
              <w:rPr>
                <w:rFonts w:cs="Arial"/>
                <w:sz w:val="24"/>
                <w:szCs w:val="24"/>
              </w:rPr>
            </w:pPr>
            <w:r>
              <w:rPr>
                <w:rFonts w:cs="Arial"/>
                <w:sz w:val="24"/>
                <w:szCs w:val="24"/>
              </w:rPr>
              <w:t>Module Lead (Recognition and Accreditation of Prior Learning – RAL)</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7E5D09D7" w14:textId="77777777" w:rsidR="007E4DA3" w:rsidRDefault="002B7BF9" w:rsidP="002B7BF9">
            <w:pPr>
              <w:rPr>
                <w:rFonts w:cs="Arial"/>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p w14:paraId="5C4FAFC4" w14:textId="13E7ADF8" w:rsidR="002B05A2" w:rsidRDefault="002B05A2" w:rsidP="002B7BF9">
            <w:pPr>
              <w:rPr>
                <w:rFonts w:cs="Arial"/>
                <w:b/>
                <w:bCs/>
                <w:sz w:val="24"/>
                <w:szCs w:val="24"/>
              </w:rPr>
            </w:pPr>
            <w:r w:rsidRPr="002B05A2">
              <w:rPr>
                <w:rFonts w:cs="Arial"/>
                <w:sz w:val="24"/>
                <w:szCs w:val="24"/>
                <w:highlight w:val="yellow"/>
              </w:rPr>
              <w:t xml:space="preserve">Note – </w:t>
            </w:r>
            <w:del w:id="1" w:author="Author">
              <w:r w:rsidRPr="002B05A2" w:rsidDel="002733BF">
                <w:rPr>
                  <w:rFonts w:cs="Arial"/>
                  <w:sz w:val="24"/>
                  <w:szCs w:val="24"/>
                  <w:highlight w:val="yellow"/>
                </w:rPr>
                <w:delText>Agreed with Victoria Pearcy that reference will be submitted by the 9</w:delText>
              </w:r>
              <w:r w:rsidRPr="002B05A2" w:rsidDel="002733BF">
                <w:rPr>
                  <w:rFonts w:cs="Arial"/>
                  <w:sz w:val="24"/>
                  <w:szCs w:val="24"/>
                  <w:highlight w:val="yellow"/>
                  <w:vertAlign w:val="superscript"/>
                </w:rPr>
                <w:delText>th</w:delText>
              </w:r>
              <w:r w:rsidRPr="002B05A2" w:rsidDel="002733BF">
                <w:rPr>
                  <w:rFonts w:cs="Arial"/>
                  <w:sz w:val="24"/>
                  <w:szCs w:val="24"/>
                  <w:highlight w:val="yellow"/>
                </w:rPr>
                <w:delText xml:space="preserve"> August 2024 (delay due to Annual leave)</w:delText>
              </w:r>
            </w:del>
            <w:ins w:id="2" w:author="Author">
              <w:r w:rsidR="000B382F">
                <w:rPr>
                  <w:rFonts w:cs="Arial"/>
                  <w:sz w:val="24"/>
                  <w:szCs w:val="24"/>
                </w:rPr>
                <w:t>emailed to AO 8</w:t>
              </w:r>
              <w:r w:rsidR="000B382F" w:rsidRPr="000B382F">
                <w:rPr>
                  <w:rFonts w:cs="Arial"/>
                  <w:sz w:val="24"/>
                  <w:szCs w:val="24"/>
                  <w:vertAlign w:val="superscript"/>
                  <w:rPrChange w:id="3" w:author="Author">
                    <w:rPr>
                      <w:rFonts w:cs="Arial"/>
                      <w:sz w:val="24"/>
                      <w:szCs w:val="24"/>
                    </w:rPr>
                  </w:rPrChange>
                </w:rPr>
                <w:t>th</w:t>
              </w:r>
              <w:r w:rsidR="000B382F">
                <w:rPr>
                  <w:rFonts w:cs="Arial"/>
                  <w:sz w:val="24"/>
                  <w:szCs w:val="24"/>
                </w:rPr>
                <w:t xml:space="preserve"> Nov 2024</w:t>
              </w:r>
            </w:ins>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4375618C"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ins w:id="4" w:author="Author">
                  <w:r w:rsidR="000B382F">
                    <w:rPr>
                      <w:rFonts w:ascii="Times New Roman" w:eastAsia="MS Gothic" w:hAnsi="Times New Roman"/>
                      <w:b/>
                      <w:sz w:val="24"/>
                      <w:szCs w:val="24"/>
                    </w:rPr>
                    <w:t>√</w:t>
                  </w:r>
                </w:ins>
                <w:del w:id="5" w:author="Author">
                  <w:r w:rsidDel="000B382F">
                    <w:rPr>
                      <w:rFonts w:ascii="MS Gothic" w:eastAsia="MS Gothic" w:hAnsi="MS Gothic" w:cs="Arial" w:hint="eastAsia"/>
                      <w:b/>
                      <w:sz w:val="24"/>
                      <w:szCs w:val="24"/>
                    </w:rPr>
                    <w:delText>☐</w:delText>
                  </w:r>
                </w:del>
              </w:sdtContent>
            </w:sdt>
            <w:r>
              <w:rPr>
                <w:rFonts w:cs="Arial"/>
                <w:b/>
                <w:sz w:val="24"/>
                <w:szCs w:val="24"/>
              </w:rPr>
              <w:t xml:space="preserve"> </w:t>
            </w:r>
            <w:customXmlInsRangeStart w:id="6" w:author="Author"/>
            <w:sdt>
              <w:sdtPr>
                <w:rPr>
                  <w:rFonts w:cs="Arial"/>
                  <w:b/>
                  <w:sz w:val="24"/>
                  <w:szCs w:val="24"/>
                  <w:highlight w:val="yellow"/>
                </w:rPr>
                <w:id w:val="-249824201"/>
                <w14:checkbox>
                  <w14:checked w14:val="1"/>
                  <w14:checkedState w14:val="221A" w14:font="Times New Roman"/>
                  <w14:uncheckedState w14:val="2610" w14:font="MS Gothic"/>
                </w14:checkbox>
              </w:sdtPr>
              <w:sdtContent>
                <w:customXmlInsRangeEnd w:id="6"/>
                <w:ins w:id="7" w:author="Author">
                  <w:r w:rsidR="000B382F" w:rsidRPr="002B05A2">
                    <w:rPr>
                      <w:rFonts w:ascii="Times New Roman" w:hAnsi="Times New Roman"/>
                      <w:b/>
                      <w:sz w:val="24"/>
                      <w:szCs w:val="24"/>
                      <w:highlight w:val="yellow"/>
                    </w:rPr>
                    <w:t>√</w:t>
                  </w:r>
                </w:ins>
                <w:customXmlInsRangeStart w:id="8" w:author="Author"/>
              </w:sdtContent>
            </w:sdt>
            <w:customXmlInsRangeEnd w:id="8"/>
            <w:r>
              <w:rPr>
                <w:rFonts w:cs="Arial"/>
                <w:b/>
                <w:sz w:val="24"/>
                <w:szCs w:val="24"/>
              </w:rPr>
              <w:t xml:space="preserve">                        </w:t>
            </w:r>
            <w:r w:rsidRPr="002B05A2">
              <w:rPr>
                <w:rFonts w:cs="Arial"/>
                <w:b/>
                <w:sz w:val="24"/>
                <w:szCs w:val="24"/>
                <w:highlight w:val="yellow"/>
              </w:rPr>
              <w:t xml:space="preserve">No </w:t>
            </w:r>
            <w:customXmlDelRangeStart w:id="9" w:author="Author"/>
            <w:sdt>
              <w:sdtPr>
                <w:rPr>
                  <w:rFonts w:cs="Arial"/>
                  <w:b/>
                  <w:sz w:val="24"/>
                  <w:szCs w:val="24"/>
                  <w:highlight w:val="yellow"/>
                </w:rPr>
                <w:id w:val="-2028093674"/>
                <w14:checkbox>
                  <w14:checked w14:val="1"/>
                  <w14:checkedState w14:val="221A" w14:font="Times New Roman"/>
                  <w14:uncheckedState w14:val="2610" w14:font="MS Gothic"/>
                </w14:checkbox>
              </w:sdtPr>
              <w:sdtContent>
                <w:customXmlDelRangeEnd w:id="9"/>
                <w:del w:id="10" w:author="Author">
                  <w:r w:rsidR="002B05A2" w:rsidRPr="002B05A2" w:rsidDel="000B382F">
                    <w:rPr>
                      <w:rFonts w:ascii="Times New Roman" w:hAnsi="Times New Roman"/>
                      <w:b/>
                      <w:sz w:val="24"/>
                      <w:szCs w:val="24"/>
                      <w:highlight w:val="yellow"/>
                    </w:rPr>
                    <w:delText>√</w:delText>
                  </w:r>
                </w:del>
                <w:customXmlDelRangeStart w:id="11" w:author="Author"/>
              </w:sdtContent>
            </w:sdt>
            <w:customXmlDelRangeEnd w:id="11"/>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sidRPr="00FC054E">
              <w:rPr>
                <w:rFonts w:cs="Arial"/>
                <w:b/>
                <w:sz w:val="24"/>
                <w:szCs w:val="24"/>
              </w:rPr>
              <w:t>Date of Training</w:t>
            </w:r>
          </w:p>
        </w:tc>
        <w:tc>
          <w:tcPr>
            <w:tcW w:w="5387" w:type="dxa"/>
          </w:tcPr>
          <w:p w14:paraId="0DFFB628" w14:textId="02D9708A" w:rsidR="00161D34" w:rsidRPr="00FC054E" w:rsidRDefault="00FC054E" w:rsidP="007E4DA3">
            <w:pPr>
              <w:rPr>
                <w:rFonts w:cs="Arial"/>
                <w:bCs/>
                <w:sz w:val="24"/>
                <w:szCs w:val="24"/>
              </w:rPr>
            </w:pPr>
            <w:r w:rsidRPr="00FC054E">
              <w:rPr>
                <w:rFonts w:cs="Arial"/>
                <w:bCs/>
                <w:sz w:val="24"/>
                <w:szCs w:val="24"/>
              </w:rPr>
              <w:t>16</w:t>
            </w:r>
            <w:r w:rsidRPr="00FC054E">
              <w:rPr>
                <w:rFonts w:cs="Arial"/>
                <w:bCs/>
                <w:sz w:val="24"/>
                <w:szCs w:val="24"/>
                <w:vertAlign w:val="superscript"/>
              </w:rPr>
              <w:t>th</w:t>
            </w:r>
            <w:r w:rsidRPr="00FC054E">
              <w:rPr>
                <w:rFonts w:cs="Arial"/>
                <w:bCs/>
                <w:sz w:val="24"/>
                <w:szCs w:val="24"/>
              </w:rPr>
              <w:t xml:space="preserve"> November 2022</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7A75020B" w:rsidR="00B5152A" w:rsidRPr="002B05A2" w:rsidRDefault="002B05A2" w:rsidP="007E4DA3">
            <w:pPr>
              <w:rPr>
                <w:rFonts w:cs="Arial"/>
                <w:bCs/>
                <w:sz w:val="24"/>
                <w:szCs w:val="24"/>
              </w:rPr>
            </w:pPr>
            <w:r w:rsidRPr="002B05A2">
              <w:rPr>
                <w:rFonts w:cs="Arial"/>
                <w:bCs/>
                <w:sz w:val="24"/>
                <w:szCs w:val="24"/>
              </w:rPr>
              <w:t>Glenda Tinney</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w:t>
            </w:r>
            <w:r w:rsidRPr="00FE7642">
              <w:rPr>
                <w:rFonts w:cs="Arial"/>
                <w:sz w:val="24"/>
                <w:szCs w:val="24"/>
              </w:rPr>
              <w:lastRenderedPageBreak/>
              <w:t xml:space="preserve">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Pr>
                <w:rFonts w:cs="Arial"/>
                <w:b/>
                <w:sz w:val="28"/>
                <w:szCs w:val="28"/>
              </w:rPr>
              <w:t xml:space="preserve">Context Statement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D77198" w14:paraId="19FF4464" w14:textId="77777777" w:rsidTr="00EA7467">
        <w:tc>
          <w:tcPr>
            <w:tcW w:w="10456" w:type="dxa"/>
          </w:tcPr>
          <w:p w14:paraId="73044655" w14:textId="77777777" w:rsidR="00D8778C" w:rsidRPr="00D77198" w:rsidRDefault="00D8778C" w:rsidP="00EA7467">
            <w:pPr>
              <w:jc w:val="both"/>
              <w:rPr>
                <w:rFonts w:cs="Arial"/>
                <w:b/>
                <w:sz w:val="24"/>
                <w:szCs w:val="24"/>
                <w:u w:val="single"/>
              </w:rPr>
            </w:pPr>
            <w:r w:rsidRPr="00D77198">
              <w:rPr>
                <w:rFonts w:cs="Arial"/>
                <w:b/>
                <w:sz w:val="24"/>
                <w:szCs w:val="24"/>
                <w:u w:val="single"/>
              </w:rPr>
              <w:t>Write your evidence here</w:t>
            </w:r>
          </w:p>
          <w:p w14:paraId="060B2DEF" w14:textId="77777777" w:rsidR="00D8778C" w:rsidRPr="00D77198" w:rsidRDefault="00D8778C" w:rsidP="00EA7467">
            <w:pPr>
              <w:jc w:val="both"/>
              <w:rPr>
                <w:rFonts w:cs="Arial"/>
                <w:sz w:val="24"/>
                <w:szCs w:val="24"/>
              </w:rPr>
            </w:pPr>
          </w:p>
          <w:p w14:paraId="09DB118A" w14:textId="77777777" w:rsidR="003E230D" w:rsidRPr="00226052" w:rsidRDefault="003E230D" w:rsidP="003E230D">
            <w:pPr>
              <w:pStyle w:val="BodyText"/>
              <w:spacing w:before="64" w:line="276" w:lineRule="auto"/>
              <w:ind w:right="140"/>
              <w:jc w:val="both"/>
              <w:rPr>
                <w:rFonts w:ascii="Arial" w:hAnsi="Arial" w:cs="Arial"/>
                <w:kern w:val="20"/>
                <w:sz w:val="22"/>
                <w:szCs w:val="22"/>
                <w:lang w:val="en-GB" w:eastAsia="en-GB"/>
              </w:rPr>
            </w:pPr>
            <w:r w:rsidRPr="00226052">
              <w:rPr>
                <w:rFonts w:ascii="Arial" w:hAnsi="Arial" w:cs="Arial"/>
                <w:kern w:val="20"/>
                <w:sz w:val="22"/>
                <w:szCs w:val="22"/>
                <w:lang w:val="en-GB" w:eastAsia="en-GB"/>
              </w:rPr>
              <w:t>I am a Senior Lecturer and Programme Manager within the Institute of Management and Health and deliver o</w:t>
            </w:r>
            <w:r>
              <w:rPr>
                <w:rFonts w:ascii="Arial" w:hAnsi="Arial" w:cs="Arial"/>
                <w:kern w:val="20"/>
                <w:sz w:val="22"/>
                <w:szCs w:val="22"/>
                <w:lang w:val="en-GB" w:eastAsia="en-GB"/>
              </w:rPr>
              <w:t>n</w:t>
            </w:r>
            <w:r w:rsidRPr="00226052">
              <w:rPr>
                <w:rFonts w:ascii="Arial" w:hAnsi="Arial" w:cs="Arial"/>
                <w:kern w:val="20"/>
                <w:sz w:val="22"/>
                <w:szCs w:val="22"/>
                <w:lang w:val="en-GB" w:eastAsia="en-GB"/>
              </w:rPr>
              <w:t xml:space="preserve"> the University’s Professional Practice Framework (PPF).</w:t>
            </w:r>
          </w:p>
          <w:p w14:paraId="343C8192" w14:textId="77777777" w:rsidR="003E230D" w:rsidRPr="00226052" w:rsidRDefault="003E230D" w:rsidP="003E230D">
            <w:pPr>
              <w:pStyle w:val="BodyText"/>
              <w:spacing w:before="64" w:line="276" w:lineRule="auto"/>
              <w:ind w:right="140"/>
              <w:jc w:val="both"/>
              <w:rPr>
                <w:rFonts w:ascii="Arial" w:hAnsi="Arial" w:cs="Arial"/>
                <w:kern w:val="20"/>
                <w:sz w:val="22"/>
                <w:szCs w:val="22"/>
                <w:lang w:val="en-GB" w:eastAsia="en-GB"/>
              </w:rPr>
            </w:pPr>
          </w:p>
          <w:p w14:paraId="10439EDA" w14:textId="77777777" w:rsidR="003E230D" w:rsidRPr="00226052" w:rsidRDefault="003E230D" w:rsidP="003E230D">
            <w:pPr>
              <w:pStyle w:val="BodyText"/>
              <w:spacing w:before="64" w:line="276" w:lineRule="auto"/>
              <w:ind w:right="140"/>
              <w:jc w:val="both"/>
              <w:rPr>
                <w:rFonts w:ascii="Arial" w:hAnsi="Arial" w:cs="Arial"/>
                <w:kern w:val="20"/>
                <w:sz w:val="22"/>
                <w:szCs w:val="22"/>
                <w:lang w:val="en-GB" w:eastAsia="en-GB"/>
              </w:rPr>
            </w:pPr>
            <w:r w:rsidRPr="00226052">
              <w:rPr>
                <w:rFonts w:ascii="Arial" w:hAnsi="Arial" w:cs="Arial"/>
                <w:kern w:val="20"/>
                <w:sz w:val="22"/>
                <w:szCs w:val="22"/>
                <w:lang w:val="en-GB" w:eastAsia="en-GB"/>
              </w:rPr>
              <w:t>During my 14 year career with the University I have committed to enhancing my knowledge and skills and have during this period completed my MA in Professional Practice.</w:t>
            </w:r>
          </w:p>
          <w:p w14:paraId="0D31B863" w14:textId="77777777" w:rsidR="003E230D" w:rsidRPr="00226052" w:rsidRDefault="003E230D" w:rsidP="003E230D">
            <w:pPr>
              <w:pStyle w:val="BodyText"/>
              <w:spacing w:before="64" w:line="276" w:lineRule="auto"/>
              <w:ind w:right="140"/>
              <w:jc w:val="both"/>
              <w:rPr>
                <w:rFonts w:ascii="Arial" w:hAnsi="Arial" w:cs="Arial"/>
                <w:kern w:val="20"/>
                <w:sz w:val="22"/>
                <w:szCs w:val="22"/>
                <w:lang w:val="en-GB" w:eastAsia="en-GB"/>
              </w:rPr>
            </w:pPr>
            <w:r w:rsidRPr="00226052">
              <w:rPr>
                <w:rFonts w:ascii="Arial" w:hAnsi="Arial" w:cs="Arial"/>
                <w:kern w:val="20"/>
                <w:sz w:val="22"/>
                <w:szCs w:val="22"/>
                <w:lang w:val="en-GB" w:eastAsia="en-GB"/>
              </w:rPr>
              <w:t>The PPF is focussed on providing work-based learning opportunities to individuals and organisations from level 4 to 7. The suite of programmes enable</w:t>
            </w:r>
            <w:r>
              <w:rPr>
                <w:rFonts w:ascii="Arial" w:hAnsi="Arial" w:cs="Arial"/>
                <w:kern w:val="20"/>
                <w:sz w:val="22"/>
                <w:szCs w:val="22"/>
                <w:lang w:val="en-GB" w:eastAsia="en-GB"/>
              </w:rPr>
              <w:t xml:space="preserve">s </w:t>
            </w:r>
            <w:r w:rsidRPr="00226052">
              <w:rPr>
                <w:rFonts w:ascii="Arial" w:hAnsi="Arial" w:cs="Arial"/>
                <w:kern w:val="20"/>
                <w:sz w:val="22"/>
                <w:szCs w:val="22"/>
                <w:lang w:val="en-GB" w:eastAsia="en-GB"/>
              </w:rPr>
              <w:t>individuals to recognise and accredit existing work-based practice together with providing opportunities to enhance knowledge and skills.</w:t>
            </w:r>
            <w:r>
              <w:rPr>
                <w:rFonts w:ascii="Arial" w:hAnsi="Arial" w:cs="Arial"/>
                <w:kern w:val="20"/>
                <w:sz w:val="22"/>
                <w:szCs w:val="22"/>
                <w:lang w:val="en-GB" w:eastAsia="en-GB"/>
              </w:rPr>
              <w:t xml:space="preserve"> </w:t>
            </w:r>
            <w:r w:rsidRPr="00226052">
              <w:rPr>
                <w:rFonts w:ascii="Arial" w:hAnsi="Arial" w:cs="Arial"/>
                <w:kern w:val="20"/>
                <w:sz w:val="22"/>
                <w:szCs w:val="22"/>
                <w:lang w:val="en-GB" w:eastAsia="en-GB"/>
              </w:rPr>
              <w:t xml:space="preserve">All learners are part-time, distance and are currently working whilst studying. </w:t>
            </w:r>
          </w:p>
          <w:p w14:paraId="477B615E" w14:textId="77777777" w:rsidR="003E230D" w:rsidRPr="00226052" w:rsidRDefault="003E230D" w:rsidP="003E230D">
            <w:pPr>
              <w:pStyle w:val="BodyText"/>
              <w:spacing w:line="276" w:lineRule="auto"/>
              <w:rPr>
                <w:rFonts w:ascii="Arial" w:hAnsi="Arial" w:cs="Arial"/>
                <w:sz w:val="22"/>
                <w:szCs w:val="22"/>
              </w:rPr>
            </w:pPr>
          </w:p>
          <w:p w14:paraId="63531DDA" w14:textId="77777777" w:rsidR="003E230D" w:rsidRDefault="003E230D" w:rsidP="003E230D">
            <w:pPr>
              <w:pStyle w:val="BodyText"/>
              <w:spacing w:line="276" w:lineRule="auto"/>
              <w:rPr>
                <w:rFonts w:ascii="Arial" w:hAnsi="Arial" w:cs="Arial"/>
                <w:sz w:val="22"/>
                <w:szCs w:val="22"/>
              </w:rPr>
            </w:pPr>
            <w:r w:rsidRPr="00226052">
              <w:rPr>
                <w:rFonts w:ascii="Arial" w:hAnsi="Arial" w:cs="Arial"/>
                <w:sz w:val="22"/>
                <w:szCs w:val="22"/>
              </w:rPr>
              <w:t>As academic lead for the Recognition of Prior (R</w:t>
            </w:r>
            <w:r>
              <w:rPr>
                <w:rFonts w:ascii="Arial" w:hAnsi="Arial" w:cs="Arial"/>
                <w:sz w:val="22"/>
                <w:szCs w:val="22"/>
              </w:rPr>
              <w:t>AL</w:t>
            </w:r>
            <w:r w:rsidRPr="00226052">
              <w:rPr>
                <w:rFonts w:ascii="Arial" w:hAnsi="Arial" w:cs="Arial"/>
                <w:sz w:val="22"/>
                <w:szCs w:val="22"/>
              </w:rPr>
              <w:t xml:space="preserve">) module I am responsible for the planning, teaching and assessment at </w:t>
            </w:r>
            <w:r>
              <w:rPr>
                <w:rFonts w:ascii="Arial" w:hAnsi="Arial" w:cs="Arial"/>
                <w:sz w:val="22"/>
                <w:szCs w:val="22"/>
              </w:rPr>
              <w:t xml:space="preserve">all </w:t>
            </w:r>
            <w:r w:rsidRPr="00226052">
              <w:rPr>
                <w:rFonts w:ascii="Arial" w:hAnsi="Arial" w:cs="Arial"/>
                <w:sz w:val="22"/>
                <w:szCs w:val="22"/>
              </w:rPr>
              <w:t>level</w:t>
            </w:r>
            <w:r>
              <w:rPr>
                <w:rFonts w:ascii="Arial" w:hAnsi="Arial" w:cs="Arial"/>
                <w:sz w:val="22"/>
                <w:szCs w:val="22"/>
              </w:rPr>
              <w:t>s</w:t>
            </w:r>
            <w:r w:rsidRPr="00226052">
              <w:rPr>
                <w:rFonts w:ascii="Arial" w:hAnsi="Arial" w:cs="Arial"/>
                <w:sz w:val="22"/>
                <w:szCs w:val="22"/>
              </w:rPr>
              <w:t xml:space="preserve">. I also provide tutor support to learners and </w:t>
            </w:r>
            <w:r>
              <w:rPr>
                <w:rFonts w:ascii="Arial" w:hAnsi="Arial" w:cs="Arial"/>
                <w:sz w:val="22"/>
                <w:szCs w:val="22"/>
              </w:rPr>
              <w:t xml:space="preserve">as a </w:t>
            </w:r>
            <w:r w:rsidRPr="00226052">
              <w:rPr>
                <w:rFonts w:ascii="Arial" w:hAnsi="Arial" w:cs="Arial"/>
                <w:sz w:val="22"/>
                <w:szCs w:val="22"/>
              </w:rPr>
              <w:t xml:space="preserve">member of the UWTSD RPEL and Accreditation Board I lead on providing support and guidance to colleagues who wish to introduce RPEL into their curriculum areas. In addition to this, I support the board by scrutinising applications and </w:t>
            </w:r>
            <w:r>
              <w:rPr>
                <w:rFonts w:ascii="Arial" w:hAnsi="Arial" w:cs="Arial"/>
                <w:sz w:val="22"/>
                <w:szCs w:val="22"/>
              </w:rPr>
              <w:t>r</w:t>
            </w:r>
            <w:r w:rsidRPr="00226052">
              <w:rPr>
                <w:rFonts w:ascii="Arial" w:hAnsi="Arial" w:cs="Arial"/>
                <w:sz w:val="22"/>
                <w:szCs w:val="22"/>
              </w:rPr>
              <w:t>eview applications from partner organisations</w:t>
            </w:r>
            <w:r w:rsidRPr="00F422B8">
              <w:rPr>
                <w:rFonts w:ascii="Arial" w:hAnsi="Arial" w:cs="Arial"/>
                <w:sz w:val="22"/>
                <w:szCs w:val="22"/>
              </w:rPr>
              <w:t xml:space="preserve">. </w:t>
            </w:r>
          </w:p>
          <w:p w14:paraId="06AD11B6" w14:textId="77777777" w:rsidR="003E230D" w:rsidRDefault="003E230D" w:rsidP="003E230D">
            <w:pPr>
              <w:pStyle w:val="BodyText"/>
              <w:spacing w:line="276" w:lineRule="auto"/>
              <w:rPr>
                <w:rFonts w:ascii="Arial" w:hAnsi="Arial" w:cs="Arial"/>
                <w:sz w:val="22"/>
                <w:szCs w:val="22"/>
              </w:rPr>
            </w:pPr>
          </w:p>
          <w:p w14:paraId="388D1A9B" w14:textId="1755440D" w:rsidR="003E230D" w:rsidRDefault="003E230D" w:rsidP="003E230D">
            <w:pPr>
              <w:pStyle w:val="TableParagraph"/>
              <w:spacing w:before="78" w:line="243" w:lineRule="auto"/>
              <w:ind w:right="416"/>
              <w:rPr>
                <w:rFonts w:ascii="Arial" w:eastAsia="Arial" w:hAnsi="Arial" w:cs="Arial"/>
              </w:rPr>
            </w:pPr>
            <w:r>
              <w:rPr>
                <w:rFonts w:ascii="Arial" w:eastAsia="Arial" w:hAnsi="Arial" w:cs="Arial"/>
              </w:rPr>
              <w:t xml:space="preserve">As Programme Manager I am responsible for </w:t>
            </w:r>
            <w:r w:rsidRPr="00C325B2">
              <w:rPr>
                <w:rFonts w:ascii="Arial" w:eastAsia="Arial" w:hAnsi="Arial" w:cs="Arial"/>
              </w:rPr>
              <w:t xml:space="preserve">leading on the operational </w:t>
            </w:r>
            <w:ins w:id="12" w:author="Author">
              <w:r w:rsidR="005E2133">
                <w:rPr>
                  <w:rFonts w:ascii="Arial" w:eastAsia="Arial" w:hAnsi="Arial" w:cs="Arial"/>
                </w:rPr>
                <w:t>and strategic</w:t>
              </w:r>
              <w:r w:rsidR="00D3011A">
                <w:rPr>
                  <w:rFonts w:ascii="Arial" w:eastAsia="Arial" w:hAnsi="Arial" w:cs="Arial"/>
                </w:rPr>
                <w:t xml:space="preserve"> </w:t>
              </w:r>
            </w:ins>
            <w:r w:rsidRPr="00C325B2">
              <w:rPr>
                <w:rFonts w:ascii="Arial" w:eastAsia="Arial" w:hAnsi="Arial" w:cs="Arial"/>
              </w:rPr>
              <w:t>direction of the Porth Agored collaborative programme – The Graduate Certificate in the Consolidation of Social Work Practice</w:t>
            </w:r>
            <w:r>
              <w:rPr>
                <w:rFonts w:ascii="Arial" w:eastAsia="Arial" w:hAnsi="Arial" w:cs="Arial"/>
              </w:rPr>
              <w:t xml:space="preserve"> (GCSWP)</w:t>
            </w:r>
            <w:r w:rsidRPr="00C325B2">
              <w:rPr>
                <w:rFonts w:ascii="Arial" w:eastAsia="Arial" w:hAnsi="Arial" w:cs="Arial"/>
              </w:rPr>
              <w:t>. This</w:t>
            </w:r>
            <w:r>
              <w:rPr>
                <w:rFonts w:ascii="Arial" w:eastAsia="Arial" w:hAnsi="Arial" w:cs="Arial"/>
              </w:rPr>
              <w:t xml:space="preserve"> requires me to  plan, design and develop programme content and assessment, ensuring that all aspects are benchmarked against QAA and Social Care </w:t>
            </w:r>
            <w:r w:rsidR="00C60991">
              <w:rPr>
                <w:rFonts w:ascii="Arial" w:eastAsia="Arial" w:hAnsi="Arial" w:cs="Arial"/>
              </w:rPr>
              <w:t>Wales’s</w:t>
            </w:r>
            <w:r>
              <w:rPr>
                <w:rFonts w:ascii="Arial" w:eastAsia="Arial" w:hAnsi="Arial" w:cs="Arial"/>
              </w:rPr>
              <w:t xml:space="preserve"> Continuous Professional Educational Learning (CPEL) Framework and address the regulatory requirements for a learner’s re-registration as a Social Worker. </w:t>
            </w:r>
          </w:p>
          <w:p w14:paraId="18427B96" w14:textId="77777777" w:rsidR="003E230D" w:rsidRDefault="003E230D" w:rsidP="003E230D">
            <w:pPr>
              <w:pStyle w:val="TableParagraph"/>
              <w:spacing w:before="78" w:line="243" w:lineRule="auto"/>
              <w:ind w:right="416"/>
              <w:rPr>
                <w:rFonts w:ascii="Arial" w:eastAsia="Arial" w:hAnsi="Arial" w:cs="Arial"/>
              </w:rPr>
            </w:pPr>
          </w:p>
          <w:p w14:paraId="498BE3B6" w14:textId="77777777" w:rsidR="003E230D" w:rsidRDefault="003E230D" w:rsidP="003E230D">
            <w:pPr>
              <w:pStyle w:val="TableParagraph"/>
              <w:spacing w:before="78" w:line="243" w:lineRule="auto"/>
              <w:ind w:right="416"/>
              <w:rPr>
                <w:rFonts w:ascii="Arial" w:eastAsia="Arial" w:hAnsi="Arial" w:cs="Arial"/>
              </w:rPr>
            </w:pPr>
            <w:r>
              <w:rPr>
                <w:rFonts w:ascii="Arial" w:eastAsia="Arial" w:hAnsi="Arial" w:cs="Arial"/>
              </w:rPr>
              <w:t>The programme is delivered collaboratively with 12 Unitary Authority areas and I provide academic leadership and mentorship to management board, assessors and regional training coordinators.</w:t>
            </w:r>
          </w:p>
          <w:p w14:paraId="16AB9C21" w14:textId="1234376F" w:rsidR="003E230D" w:rsidRPr="009F694D" w:rsidRDefault="003E230D" w:rsidP="003E230D">
            <w:pPr>
              <w:pStyle w:val="TableParagraph"/>
              <w:spacing w:before="78" w:line="243" w:lineRule="auto"/>
              <w:ind w:right="416"/>
              <w:rPr>
                <w:rFonts w:ascii="Arial" w:eastAsia="Arial" w:hAnsi="Arial" w:cs="Arial"/>
              </w:rPr>
            </w:pPr>
            <w:r w:rsidRPr="009F694D">
              <w:rPr>
                <w:rFonts w:ascii="Arial" w:eastAsia="Arial" w:hAnsi="Arial" w:cs="Arial"/>
              </w:rPr>
              <w:t xml:space="preserve">I also assume responsibility for the recruitment and on-going relationship management with the </w:t>
            </w:r>
            <w:r w:rsidR="00C60991" w:rsidRPr="009F694D">
              <w:rPr>
                <w:rFonts w:ascii="Arial" w:eastAsia="Arial" w:hAnsi="Arial" w:cs="Arial"/>
              </w:rPr>
              <w:t>programme’s</w:t>
            </w:r>
            <w:r w:rsidRPr="009F694D">
              <w:rPr>
                <w:rFonts w:ascii="Arial" w:eastAsia="Arial" w:hAnsi="Arial" w:cs="Arial"/>
              </w:rPr>
              <w:t xml:space="preserve"> External Examiner. </w:t>
            </w:r>
          </w:p>
          <w:p w14:paraId="75EDE863" w14:textId="77777777" w:rsidR="00D8778C" w:rsidRPr="003E230D" w:rsidRDefault="00D8778C" w:rsidP="00EA7467">
            <w:pPr>
              <w:jc w:val="both"/>
              <w:rPr>
                <w:rFonts w:cs="Arial"/>
                <w:sz w:val="24"/>
                <w:szCs w:val="24"/>
                <w:lang w:val="en-US"/>
              </w:rPr>
            </w:pPr>
          </w:p>
          <w:p w14:paraId="55394BF4" w14:textId="77777777" w:rsidR="00D8778C" w:rsidRDefault="00D8778C" w:rsidP="00EA7467">
            <w:pPr>
              <w:jc w:val="both"/>
              <w:rPr>
                <w:rFonts w:cs="Arial"/>
                <w:sz w:val="24"/>
                <w:szCs w:val="24"/>
              </w:rPr>
            </w:pPr>
          </w:p>
          <w:p w14:paraId="1223AFDA" w14:textId="77777777" w:rsidR="00D8778C" w:rsidRDefault="00D8778C" w:rsidP="00EA7467">
            <w:pPr>
              <w:jc w:val="both"/>
              <w:rPr>
                <w:rFonts w:cs="Arial"/>
                <w:sz w:val="24"/>
                <w:szCs w:val="24"/>
              </w:rPr>
            </w:pPr>
          </w:p>
          <w:p w14:paraId="7E1DFA5C" w14:textId="68EA19DF" w:rsidR="00D8778C" w:rsidRDefault="003854AF" w:rsidP="00EA7467">
            <w:pPr>
              <w:jc w:val="both"/>
              <w:rPr>
                <w:rFonts w:cs="Arial"/>
                <w:sz w:val="24"/>
                <w:szCs w:val="24"/>
              </w:rPr>
            </w:pPr>
            <w:r>
              <w:rPr>
                <w:rFonts w:cs="Arial"/>
                <w:sz w:val="24"/>
                <w:szCs w:val="24"/>
              </w:rPr>
              <w:t>Total word count = 29</w:t>
            </w:r>
            <w:ins w:id="13" w:author="Author">
              <w:r w:rsidR="00D3011A">
                <w:rPr>
                  <w:rFonts w:cs="Arial"/>
                  <w:sz w:val="24"/>
                  <w:szCs w:val="24"/>
                </w:rPr>
                <w:t>3</w:t>
              </w:r>
            </w:ins>
            <w:del w:id="14" w:author="Author">
              <w:r w:rsidDel="00D3011A">
                <w:rPr>
                  <w:rFonts w:cs="Arial"/>
                  <w:sz w:val="24"/>
                  <w:szCs w:val="24"/>
                </w:rPr>
                <w:delText>1</w:delText>
              </w:r>
            </w:del>
          </w:p>
          <w:p w14:paraId="5F1A9627" w14:textId="77777777" w:rsidR="00D8778C" w:rsidRPr="00D77198" w:rsidRDefault="00D8778C" w:rsidP="00EA7467">
            <w:pPr>
              <w:jc w:val="both"/>
              <w:rPr>
                <w:rFonts w:cs="Arial"/>
                <w:sz w:val="24"/>
                <w:szCs w:val="24"/>
              </w:rPr>
            </w:pP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5"/>
        <w:gridCol w:w="5451"/>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study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Identify how you contribute to the design and planning of effective, valuable learning experiences</w:t>
            </w:r>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28"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671BF02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71BF0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671BF02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71BF0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671BF02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7642" w:rsidRDefault="00CA12DC" w:rsidP="007E4DA3">
            <w:pPr>
              <w:rPr>
                <w:rFonts w:cs="Arial"/>
                <w:sz w:val="20"/>
                <w:szCs w:val="20"/>
              </w:rPr>
            </w:pPr>
          </w:p>
        </w:tc>
      </w:tr>
      <w:tr w:rsidR="00AC5818" w:rsidRPr="00FE7642" w14:paraId="671BF03A" w14:textId="77777777" w:rsidTr="00AC5818">
        <w:tc>
          <w:tcPr>
            <w:tcW w:w="10598" w:type="dxa"/>
            <w:gridSpan w:val="2"/>
          </w:tcPr>
          <w:p w14:paraId="671BF030" w14:textId="77777777" w:rsidR="00AC5818" w:rsidRPr="00FE7642" w:rsidRDefault="005F1278" w:rsidP="007E4DA3">
            <w:pPr>
              <w:jc w:val="both"/>
              <w:rPr>
                <w:rFonts w:cs="Arial"/>
                <w:b/>
                <w:sz w:val="24"/>
                <w:szCs w:val="24"/>
                <w:u w:val="single"/>
              </w:rPr>
            </w:pPr>
            <w:r w:rsidRPr="00FE7642">
              <w:rPr>
                <w:rFonts w:cs="Arial"/>
                <w:b/>
                <w:sz w:val="24"/>
                <w:szCs w:val="24"/>
                <w:u w:val="single"/>
              </w:rPr>
              <w:t>Write your evidence here</w:t>
            </w:r>
          </w:p>
          <w:p w14:paraId="671BF031" w14:textId="77777777" w:rsidR="005F1278" w:rsidRDefault="005F1278" w:rsidP="007E4DA3">
            <w:pPr>
              <w:jc w:val="both"/>
              <w:rPr>
                <w:ins w:id="15" w:author="Author"/>
                <w:rFonts w:cs="Arial"/>
                <w:sz w:val="24"/>
                <w:szCs w:val="24"/>
              </w:rPr>
            </w:pPr>
          </w:p>
          <w:p w14:paraId="5A4C136E" w14:textId="77777777" w:rsidR="000F244E" w:rsidRDefault="000F244E" w:rsidP="000F244E">
            <w:pPr>
              <w:rPr>
                <w:ins w:id="16" w:author="Author"/>
                <w:rFonts w:cs="Arial"/>
              </w:rPr>
            </w:pPr>
            <w:ins w:id="17" w:author="Author">
              <w:r w:rsidRPr="007C72B0">
                <w:rPr>
                  <w:rFonts w:cs="Arial"/>
                </w:rPr>
                <w:t>As PM for the GCSWP, I am responsible for designing and planning programmes that align with professional standards set by regulatory bodies(K1). When the Social Care Wales (SCW) changed its Continuing Professional Education and Learning (CPEL) framework in 2019, I conducted a critical analysis of the revised framework. My aim was to identify necessary changes to ensure the GCSWP would remain validated by SCW and compliant with the National Occupational Standards (NOS) in Social Work(V4). As a result of my written review(V3), I identified content adjustments and revisions to the module’s content and assessment criteria to meet the UK Quality Code for Higher Education (HE) (QAA, 2013).</w:t>
              </w:r>
            </w:ins>
          </w:p>
          <w:p w14:paraId="6136ADB2" w14:textId="77777777" w:rsidR="00823919" w:rsidRPr="007C72B0" w:rsidRDefault="00823919" w:rsidP="000F244E">
            <w:pPr>
              <w:rPr>
                <w:ins w:id="18" w:author="Author"/>
                <w:rFonts w:cs="Arial"/>
              </w:rPr>
            </w:pPr>
          </w:p>
          <w:p w14:paraId="33923B74" w14:textId="77777777" w:rsidR="000F244E" w:rsidRPr="007C72B0" w:rsidRDefault="000F244E" w:rsidP="000F244E">
            <w:pPr>
              <w:rPr>
                <w:ins w:id="19" w:author="Author"/>
                <w:rFonts w:cs="Arial"/>
              </w:rPr>
            </w:pPr>
            <w:ins w:id="20" w:author="Author">
              <w:r w:rsidRPr="007C72B0">
                <w:rPr>
                  <w:rFonts w:cs="Arial"/>
                </w:rPr>
                <w:t xml:space="preserve">To deepen my understanding of the rationale for revisions(V3), I consulted with SCW to clarify how the revised framework would improve outcomes for service users. This knowledge was critical in guiding the changes to the module(K1), ensuring that any alterations aligned with SCW’s goals while benefiting the service users supported by our students.(V4) </w:t>
              </w:r>
            </w:ins>
          </w:p>
          <w:p w14:paraId="15D5CBB0" w14:textId="77777777" w:rsidR="00823919" w:rsidRDefault="00823919" w:rsidP="000F244E">
            <w:pPr>
              <w:rPr>
                <w:ins w:id="21" w:author="Author"/>
                <w:rFonts w:cs="Arial"/>
              </w:rPr>
            </w:pPr>
          </w:p>
          <w:p w14:paraId="02EF4FB1" w14:textId="77777777" w:rsidR="00823919" w:rsidRDefault="00823919" w:rsidP="000F244E">
            <w:pPr>
              <w:rPr>
                <w:ins w:id="22" w:author="Author"/>
                <w:rFonts w:cs="Arial"/>
              </w:rPr>
            </w:pPr>
          </w:p>
          <w:p w14:paraId="0BFF987A" w14:textId="5055B436" w:rsidR="000F244E" w:rsidRPr="007C72B0" w:rsidRDefault="000F244E" w:rsidP="000F244E">
            <w:pPr>
              <w:rPr>
                <w:ins w:id="23" w:author="Author"/>
                <w:rFonts w:cs="Arial"/>
              </w:rPr>
            </w:pPr>
            <w:ins w:id="24" w:author="Author">
              <w:r w:rsidRPr="007C72B0">
                <w:rPr>
                  <w:rFonts w:cs="Arial"/>
                </w:rPr>
                <w:t>Since I am not a qualified Social Worker (SW), it is essential to continuously acquire relevant knowledge from policies and experts(K1,A5) to maintain credibility in influencing and proposing programme changes within the Porth Agored partnership(V4,V1).</w:t>
              </w:r>
            </w:ins>
          </w:p>
          <w:p w14:paraId="7D05BBDC" w14:textId="77777777" w:rsidR="00823919" w:rsidRDefault="00823919" w:rsidP="000F244E">
            <w:pPr>
              <w:rPr>
                <w:ins w:id="25" w:author="Author"/>
                <w:rFonts w:cs="Arial"/>
              </w:rPr>
            </w:pPr>
          </w:p>
          <w:p w14:paraId="678930CC" w14:textId="35F46CFB" w:rsidR="000F244E" w:rsidRPr="007C72B0" w:rsidRDefault="000F244E" w:rsidP="000F244E">
            <w:pPr>
              <w:rPr>
                <w:ins w:id="26" w:author="Author"/>
                <w:rFonts w:cs="Arial"/>
              </w:rPr>
            </w:pPr>
            <w:ins w:id="27" w:author="Author">
              <w:r w:rsidRPr="007C72B0">
                <w:rPr>
                  <w:rFonts w:cs="Arial"/>
                </w:rPr>
                <w:t xml:space="preserve">Throughout my tenure as PM, I have expanded my understanding of Social Work policy and practice(K1,A5) to ensure that the module design and reflective assessment stay relevant to SCW’s delivery standards (Knott and Scragg, 2010).(V1,V4,K2) </w:t>
              </w:r>
            </w:ins>
          </w:p>
          <w:p w14:paraId="27986A4A" w14:textId="77777777" w:rsidR="00823919" w:rsidRDefault="00823919" w:rsidP="000F244E">
            <w:pPr>
              <w:rPr>
                <w:ins w:id="28" w:author="Author"/>
                <w:rFonts w:cs="Arial"/>
              </w:rPr>
            </w:pPr>
          </w:p>
          <w:p w14:paraId="1521EFF5" w14:textId="38D03BF1" w:rsidR="000F244E" w:rsidRPr="007C72B0" w:rsidRDefault="000F244E" w:rsidP="000F244E">
            <w:pPr>
              <w:rPr>
                <w:ins w:id="29" w:author="Author"/>
                <w:rFonts w:cs="Arial"/>
              </w:rPr>
            </w:pPr>
            <w:ins w:id="30" w:author="Author">
              <w:r w:rsidRPr="007C72B0">
                <w:rPr>
                  <w:rFonts w:cs="Arial"/>
                </w:rPr>
                <w:t>Keeping updated on policies related to SW's professional development has been a significant part of my continuous professional development (CPD)(A5,K1). This ongoing learning has increased my confidence in collaborating with Porth Agored partners(V3).</w:t>
              </w:r>
            </w:ins>
          </w:p>
          <w:p w14:paraId="4A0BE4D7" w14:textId="77777777" w:rsidR="00823919" w:rsidRDefault="00823919" w:rsidP="000F244E">
            <w:pPr>
              <w:rPr>
                <w:ins w:id="31" w:author="Author"/>
                <w:rFonts w:cs="Arial"/>
              </w:rPr>
            </w:pPr>
          </w:p>
          <w:p w14:paraId="51FF486B" w14:textId="421F68FF" w:rsidR="000F244E" w:rsidRPr="007C72B0" w:rsidRDefault="000F244E" w:rsidP="000F244E">
            <w:pPr>
              <w:rPr>
                <w:ins w:id="32" w:author="Author"/>
                <w:rFonts w:cs="Arial"/>
              </w:rPr>
            </w:pPr>
            <w:ins w:id="33" w:author="Author">
              <w:r w:rsidRPr="007C72B0">
                <w:rPr>
                  <w:rFonts w:cs="Arial"/>
                </w:rPr>
                <w:t xml:space="preserve">In addition to desk-based research, I attend the national SCW HE practitioners forum, which has broadened my knowledge of SCW’s CPEL framework and the challenges faced by undergraduate programmes. One area of particular interest is the difficulty students experience in developing reflective practice skills(V3,K1,K3). </w:t>
              </w:r>
            </w:ins>
          </w:p>
          <w:p w14:paraId="319D2AF7" w14:textId="77777777" w:rsidR="00823919" w:rsidRDefault="00823919" w:rsidP="000F244E">
            <w:pPr>
              <w:rPr>
                <w:ins w:id="34" w:author="Author"/>
                <w:rFonts w:cs="Arial"/>
              </w:rPr>
            </w:pPr>
          </w:p>
          <w:p w14:paraId="498A1679" w14:textId="4FF97F80" w:rsidR="000F244E" w:rsidRPr="007C72B0" w:rsidRDefault="000F244E" w:rsidP="000F244E">
            <w:pPr>
              <w:rPr>
                <w:ins w:id="35" w:author="Author"/>
                <w:rFonts w:cs="Arial"/>
              </w:rPr>
            </w:pPr>
            <w:ins w:id="36" w:author="Author">
              <w:r w:rsidRPr="007C72B0">
                <w:rPr>
                  <w:rFonts w:cs="Arial"/>
                </w:rPr>
                <w:t>To address this insight and apply my learning, I felt confident and ensured the students were provided with additional support to enhance their reflective skills. I collaboratively developed online workbooks(K4) that offer a structured approach to reflection (Kolb, 2015),(K3,K4) which has explicitly led to improved standards in student submissions. EE reports triangulate this observation(K5,K6).</w:t>
              </w:r>
            </w:ins>
          </w:p>
          <w:p w14:paraId="4ED80C45" w14:textId="77777777" w:rsidR="00880CCA" w:rsidRDefault="00880CCA" w:rsidP="000F244E">
            <w:pPr>
              <w:rPr>
                <w:ins w:id="37" w:author="Author"/>
                <w:rFonts w:cs="Arial"/>
              </w:rPr>
            </w:pPr>
          </w:p>
          <w:p w14:paraId="518D057C" w14:textId="41A0BF4F" w:rsidR="000F244E" w:rsidRPr="007C72B0" w:rsidRDefault="000F244E" w:rsidP="000F244E">
            <w:pPr>
              <w:rPr>
                <w:ins w:id="38" w:author="Author"/>
                <w:rFonts w:cs="Arial"/>
              </w:rPr>
            </w:pPr>
            <w:ins w:id="39" w:author="Author">
              <w:r w:rsidRPr="007C72B0">
                <w:rPr>
                  <w:rFonts w:cs="Arial"/>
                </w:rPr>
                <w:t>As PM, I engage regularly with stakeholders to ensure the programme meets regional CPD requirements for SW(V3,V4). Understanding the professional and work-based needs of the cohort(V1) is critical to making sure the module design, content, and assessments are relevant to individuals, employers, and regulatory bodies(K2,V2). Feedback from the Porth Agored partnership has been valuable in guiding ongoing improvements(K6).</w:t>
              </w:r>
            </w:ins>
          </w:p>
          <w:p w14:paraId="0B999EFB" w14:textId="77777777" w:rsidR="00880CCA" w:rsidRDefault="00880CCA" w:rsidP="000F244E">
            <w:pPr>
              <w:rPr>
                <w:ins w:id="40" w:author="Author"/>
                <w:rFonts w:cs="Arial"/>
              </w:rPr>
            </w:pPr>
          </w:p>
          <w:p w14:paraId="2A18449C" w14:textId="1E5DB29B" w:rsidR="000F244E" w:rsidRPr="007C72B0" w:rsidRDefault="000F244E" w:rsidP="000F244E">
            <w:pPr>
              <w:rPr>
                <w:ins w:id="41" w:author="Author"/>
                <w:rFonts w:cs="Arial"/>
              </w:rPr>
            </w:pPr>
            <w:ins w:id="42" w:author="Author">
              <w:r w:rsidRPr="007C72B0">
                <w:rPr>
                  <w:rFonts w:cs="Arial"/>
                </w:rPr>
                <w:t xml:space="preserve">To ensure the programme resources are current and compliant, I moderate student submissions(K5), which has provided deeper insight into a SW responsibilities and challenges(K3,V4). This also allows me to monitor student achievement and identify areas for additional support(K6). </w:t>
              </w:r>
            </w:ins>
          </w:p>
          <w:p w14:paraId="32D3C6F8" w14:textId="77777777" w:rsidR="00880CCA" w:rsidRDefault="00880CCA" w:rsidP="000F244E">
            <w:pPr>
              <w:rPr>
                <w:ins w:id="43" w:author="Author"/>
                <w:rFonts w:cs="Arial"/>
              </w:rPr>
            </w:pPr>
          </w:p>
          <w:p w14:paraId="000CD0FE" w14:textId="788C20D0" w:rsidR="000F244E" w:rsidRPr="007C72B0" w:rsidRDefault="000F244E" w:rsidP="000F244E">
            <w:pPr>
              <w:rPr>
                <w:ins w:id="44" w:author="Author"/>
                <w:rFonts w:cs="Arial"/>
              </w:rPr>
            </w:pPr>
            <w:ins w:id="45" w:author="Author">
              <w:r w:rsidRPr="007C72B0">
                <w:rPr>
                  <w:rFonts w:cs="Arial"/>
                </w:rPr>
                <w:t>A recent example of this was when a significant number of students failed one component of their assessed portfolio(K5). By analysing the assessment requirements, reviewing workshop materials and moodle resources(K4,K6), I identified the need to modify the task brief(V2). I triangulated my observations by gathering feedback from the external examiner and student evaluations, which confirmed the necessity of the changes(V3).</w:t>
              </w:r>
            </w:ins>
          </w:p>
          <w:p w14:paraId="7CD40FB4" w14:textId="77777777" w:rsidR="00880CCA" w:rsidRDefault="00880CCA" w:rsidP="000F244E">
            <w:pPr>
              <w:rPr>
                <w:ins w:id="46" w:author="Author"/>
                <w:rFonts w:cs="Arial"/>
              </w:rPr>
            </w:pPr>
          </w:p>
          <w:p w14:paraId="06BA5C38" w14:textId="136DF81C" w:rsidR="000F244E" w:rsidRPr="007C72B0" w:rsidRDefault="000F244E" w:rsidP="000F244E">
            <w:pPr>
              <w:rPr>
                <w:ins w:id="47" w:author="Author"/>
                <w:rFonts w:cs="Arial"/>
              </w:rPr>
            </w:pPr>
            <w:ins w:id="48" w:author="Author">
              <w:r w:rsidRPr="007C72B0">
                <w:rPr>
                  <w:rFonts w:cs="Arial"/>
                </w:rPr>
                <w:t>From an academic perspective, I have sought out CPD opportunities to enhance my skills in programme design and the development of learning activities(A5,K1). By observing colleagues(K2,K3), attending in-house CPD events such as the NEXUS conference(K4), and receiving mentorship from my line manager, I have strengthened my capability in this area. Reflecting on my progress, I feel confident in my ability to lead this work effectively.</w:t>
              </w:r>
            </w:ins>
          </w:p>
          <w:p w14:paraId="5DA5C594" w14:textId="77777777" w:rsidR="00880CCA" w:rsidRDefault="00880CCA" w:rsidP="000F244E">
            <w:pPr>
              <w:rPr>
                <w:ins w:id="49" w:author="Author"/>
                <w:rFonts w:cs="Arial"/>
              </w:rPr>
            </w:pPr>
          </w:p>
          <w:p w14:paraId="36708FCF" w14:textId="3AAEC419" w:rsidR="000F244E" w:rsidRPr="007C72B0" w:rsidRDefault="000F244E" w:rsidP="000F244E">
            <w:pPr>
              <w:rPr>
                <w:ins w:id="50" w:author="Author"/>
                <w:rFonts w:cs="Arial"/>
              </w:rPr>
            </w:pPr>
            <w:ins w:id="51" w:author="Author">
              <w:r w:rsidRPr="007C72B0">
                <w:rPr>
                  <w:rFonts w:cs="Arial"/>
                </w:rPr>
                <w:t xml:space="preserve">Looking ahead, I plan to continue enhancing my subject-specific knowledge by engaging with SCW and regional Training Coordinators to ensure the programme meets evolving sector needs. </w:t>
              </w:r>
            </w:ins>
          </w:p>
          <w:p w14:paraId="1749D9ED" w14:textId="77777777" w:rsidR="000F244E" w:rsidRPr="007C72B0" w:rsidRDefault="000F244E" w:rsidP="000F244E">
            <w:pPr>
              <w:rPr>
                <w:ins w:id="52" w:author="Author"/>
                <w:rFonts w:cs="Arial"/>
              </w:rPr>
            </w:pPr>
            <w:ins w:id="53" w:author="Author">
              <w:r w:rsidRPr="007C72B0">
                <w:rPr>
                  <w:rFonts w:cs="Arial"/>
                </w:rPr>
                <w:t>I will also maintain a continuous feedback loop through focus groups with stakeholders, including students and the External Examiner, to inform ongoing improvements to the programme(K5,V1).</w:t>
              </w:r>
            </w:ins>
          </w:p>
          <w:p w14:paraId="073A25AE" w14:textId="77777777" w:rsidR="000F244E" w:rsidRPr="007C72B0" w:rsidRDefault="000F244E" w:rsidP="000F244E">
            <w:pPr>
              <w:rPr>
                <w:ins w:id="54" w:author="Author"/>
                <w:rFonts w:cs="Arial"/>
              </w:rPr>
            </w:pPr>
          </w:p>
          <w:p w14:paraId="5CC429C0" w14:textId="77777777" w:rsidR="000F244E" w:rsidRDefault="000F244E" w:rsidP="000F244E">
            <w:pPr>
              <w:rPr>
                <w:ins w:id="55" w:author="Author"/>
                <w:rFonts w:cs="Arial"/>
              </w:rPr>
            </w:pPr>
            <w:ins w:id="56" w:author="Author">
              <w:r w:rsidRPr="007C72B0">
                <w:rPr>
                  <w:rFonts w:cs="Arial"/>
                </w:rPr>
                <w:t>634 words including citations and coding</w:t>
              </w:r>
            </w:ins>
          </w:p>
          <w:p w14:paraId="61254DD3" w14:textId="77777777" w:rsidR="000F244E" w:rsidRPr="00FE7642" w:rsidRDefault="000F244E" w:rsidP="007E4DA3">
            <w:pPr>
              <w:jc w:val="both"/>
              <w:rPr>
                <w:rFonts w:cs="Arial"/>
                <w:sz w:val="24"/>
                <w:szCs w:val="24"/>
              </w:rPr>
            </w:pPr>
          </w:p>
          <w:p w14:paraId="62549281" w14:textId="15AC22C7" w:rsidR="0084279E" w:rsidDel="00031E07" w:rsidRDefault="0084279E" w:rsidP="0084279E">
            <w:pPr>
              <w:rPr>
                <w:del w:id="57" w:author="Author"/>
                <w:b/>
                <w:bCs/>
              </w:rPr>
            </w:pPr>
            <w:del w:id="58" w:author="Author">
              <w:r w:rsidRPr="00BC5C92" w:rsidDel="00031E07">
                <w:rPr>
                  <w:b/>
                  <w:bCs/>
                </w:rPr>
                <w:delText>Description</w:delText>
              </w:r>
            </w:del>
          </w:p>
          <w:p w14:paraId="61855B8B" w14:textId="157DE1A3" w:rsidR="0084279E" w:rsidRPr="00BC5C92" w:rsidDel="00031E07" w:rsidRDefault="0084279E" w:rsidP="0084279E">
            <w:pPr>
              <w:rPr>
                <w:del w:id="59" w:author="Author"/>
              </w:rPr>
            </w:pPr>
            <w:del w:id="60" w:author="Author">
              <w:r w:rsidRPr="00BC5C92" w:rsidDel="00031E07">
                <w:delText>As the Programme Manager for the Graduate Certificate in the Consolidation of Social Work Practice</w:delText>
              </w:r>
              <w:r w:rsidDel="00031E07">
                <w:delText xml:space="preserve"> (GCSWP)</w:delText>
              </w:r>
              <w:r w:rsidRPr="00BC5C92" w:rsidDel="00031E07">
                <w:delText>, my role involves designing and planning programmes of study in collaboration with the Porth Agored partnership, which comprises 12 Unitary Authority Social Services Departments. These programmes, approved by Social Care Wales (SCW), are necessary for re-registration of newly qualified Social Workers, who are work-based, distance learners in their first year of practice</w:delText>
              </w:r>
              <w:r w:rsidDel="00031E07">
                <w:delText>(V3,V4, K1,K6)</w:delText>
              </w:r>
              <w:r w:rsidRPr="00BC5C92" w:rsidDel="00031E07">
                <w:delText>.</w:delText>
              </w:r>
            </w:del>
          </w:p>
          <w:p w14:paraId="5415C6ED" w14:textId="504C749D" w:rsidR="0084279E" w:rsidRPr="00BC5C92" w:rsidDel="00031E07" w:rsidRDefault="0084279E" w:rsidP="0084279E">
            <w:pPr>
              <w:rPr>
                <w:del w:id="61" w:author="Author"/>
              </w:rPr>
            </w:pPr>
            <w:del w:id="62" w:author="Author">
              <w:r w:rsidRPr="00BC5C92" w:rsidDel="00031E07">
                <w:lastRenderedPageBreak/>
                <w:delText>After a review of SCW’s Continuous Professional Education and Learning (CPEL) framework in 2019</w:delText>
              </w:r>
              <w:r w:rsidDel="00031E07">
                <w:delText xml:space="preserve"> (V4)</w:delText>
              </w:r>
              <w:r w:rsidRPr="00BC5C92" w:rsidDel="00031E07">
                <w:delText xml:space="preserve">, I provided academic leadership to the Porth Agored partnership in developing a revised module. This module needed to reflect the changes in SCW policy while adhering to the National Occupational Standards </w:delText>
              </w:r>
              <w:r w:rsidDel="00031E07">
                <w:delText xml:space="preserve">(NOS) </w:delText>
              </w:r>
              <w:r w:rsidRPr="00BC5C92" w:rsidDel="00031E07">
                <w:delText xml:space="preserve">in Social Work (2011) and the UK Quality Code for Higher Education </w:delText>
              </w:r>
              <w:r w:rsidDel="00031E07">
                <w:delText>(HE)</w:delText>
              </w:r>
              <w:r w:rsidRPr="00BC5C92" w:rsidDel="00031E07">
                <w:delText>(QAA)(2013)</w:delText>
              </w:r>
              <w:r w:rsidDel="00031E07">
                <w:delText>(K6,V3,V4)</w:delText>
              </w:r>
              <w:r w:rsidRPr="00BC5C92" w:rsidDel="00031E07">
                <w:delText>. My contributions spanned the initial module design and validation, developing assessment criteria, planning induction and workshop sessions, and creating various learning materials and a Moodle programme page</w:delText>
              </w:r>
              <w:r w:rsidDel="00031E07">
                <w:delText xml:space="preserve"> (K4)</w:delText>
              </w:r>
              <w:r w:rsidRPr="00BC5C92" w:rsidDel="00031E07">
                <w:delText>.</w:delText>
              </w:r>
            </w:del>
          </w:p>
          <w:p w14:paraId="627D4D5C" w14:textId="4C0A9B28" w:rsidR="0084279E" w:rsidDel="00031E07" w:rsidRDefault="0084279E" w:rsidP="0084279E">
            <w:pPr>
              <w:rPr>
                <w:del w:id="63" w:author="Author"/>
              </w:rPr>
            </w:pPr>
            <w:del w:id="64" w:author="Author">
              <w:r w:rsidRPr="00BC5C92" w:rsidDel="00031E07">
                <w:delText>To effectively guide the partnership, I updated my knowledge on Social Work Policy and Practice</w:delText>
              </w:r>
              <w:r w:rsidDel="00031E07">
                <w:delText xml:space="preserve"> (</w:delText>
              </w:r>
              <w:r w:rsidRPr="0084279E" w:rsidDel="00031E07">
                <w:delText>Knott &amp; Scragg,2010)(</w:delText>
              </w:r>
              <w:r w:rsidDel="00031E07">
                <w:delText>V4, A5)</w:delText>
              </w:r>
              <w:r w:rsidRPr="00BC5C92" w:rsidDel="00031E07">
                <w:delText>, ensuring I provided current advice on UWTSD policy and processes relat</w:delText>
              </w:r>
              <w:r w:rsidDel="00031E07">
                <w:delText xml:space="preserve">ing </w:delText>
              </w:r>
              <w:r w:rsidRPr="00BC5C92" w:rsidDel="00031E07">
                <w:delText>to module development</w:delText>
              </w:r>
              <w:r w:rsidDel="00031E07">
                <w:delText>(K6)</w:delText>
              </w:r>
              <w:r w:rsidRPr="00BC5C92" w:rsidDel="00031E07">
                <w:delText>.</w:delText>
              </w:r>
            </w:del>
          </w:p>
          <w:p w14:paraId="09AEB662" w14:textId="77777777" w:rsidR="00A00008" w:rsidRPr="00BC5C92" w:rsidRDefault="00A00008" w:rsidP="0084279E"/>
          <w:p w14:paraId="7C0DA566" w14:textId="50D289DB" w:rsidR="0084279E" w:rsidDel="00031E07" w:rsidRDefault="0084279E" w:rsidP="0084279E">
            <w:pPr>
              <w:rPr>
                <w:del w:id="65" w:author="Author"/>
                <w:b/>
                <w:bCs/>
              </w:rPr>
            </w:pPr>
            <w:del w:id="66" w:author="Author">
              <w:r w:rsidRPr="00BC5C92" w:rsidDel="00031E07">
                <w:rPr>
                  <w:b/>
                  <w:bCs/>
                </w:rPr>
                <w:delText>Feelings</w:delText>
              </w:r>
            </w:del>
          </w:p>
          <w:p w14:paraId="328F383C" w14:textId="5A9D39AF" w:rsidR="0084279E" w:rsidRPr="00BC5C92" w:rsidDel="00031E07" w:rsidRDefault="0084279E" w:rsidP="0084279E">
            <w:pPr>
              <w:rPr>
                <w:del w:id="67" w:author="Author"/>
              </w:rPr>
            </w:pPr>
            <w:del w:id="68" w:author="Author">
              <w:r w:rsidRPr="00BC5C92" w:rsidDel="00031E07">
                <w:delText>Despite my extensive experience in designing and planning learning activities to meet HE QAA requirements</w:delText>
              </w:r>
              <w:r w:rsidDel="00031E07">
                <w:delText xml:space="preserve"> (K6,V4)</w:delText>
              </w:r>
              <w:r w:rsidRPr="00BC5C92" w:rsidDel="00031E07">
                <w:delText xml:space="preserve">, I initially felt unqualified to lead a programme focused on Social Work, given my non-Social Worker background. However, appraisal discussions </w:delText>
              </w:r>
              <w:r w:rsidDel="00031E07">
                <w:delText>helped me to</w:delText>
              </w:r>
              <w:r w:rsidRPr="00BC5C92" w:rsidDel="00031E07">
                <w:delText xml:space="preserve"> identify myself as the academic expert</w:delText>
              </w:r>
              <w:r w:rsidDel="00031E07">
                <w:delText xml:space="preserve"> (A5)</w:delText>
              </w:r>
              <w:r w:rsidRPr="00BC5C92" w:rsidDel="00031E07">
                <w:delText xml:space="preserve"> </w:delText>
              </w:r>
              <w:r w:rsidDel="00031E07">
                <w:delText>which</w:delText>
              </w:r>
              <w:r w:rsidRPr="00BC5C92" w:rsidDel="00031E07">
                <w:delText xml:space="preserve"> alleviate</w:delText>
              </w:r>
              <w:r w:rsidDel="00031E07">
                <w:delText>d</w:delText>
              </w:r>
              <w:r w:rsidRPr="00BC5C92" w:rsidDel="00031E07">
                <w:delText xml:space="preserve"> these concerns. A crucial aspect of my Continuous Professional Development (CPD)</w:delText>
              </w:r>
              <w:r w:rsidDel="00031E07">
                <w:delText xml:space="preserve"> (A5)</w:delText>
              </w:r>
              <w:r w:rsidRPr="00BC5C92" w:rsidDel="00031E07">
                <w:delText xml:space="preserve"> has been keeping abreast of policy updates related to Social Workers’ professional development</w:delText>
              </w:r>
              <w:r w:rsidDel="00031E07">
                <w:delText xml:space="preserve"> </w:delText>
              </w:r>
              <w:r w:rsidRPr="00BC5C92" w:rsidDel="00031E07">
                <w:delText xml:space="preserve">, which has </w:delText>
              </w:r>
              <w:r w:rsidDel="00031E07">
                <w:delText xml:space="preserve">increased </w:delText>
              </w:r>
              <w:r w:rsidRPr="00BC5C92" w:rsidDel="00031E07">
                <w:delText>my confidence in collaborating with Porth Agored partners.</w:delText>
              </w:r>
            </w:del>
          </w:p>
          <w:p w14:paraId="3B6D2B24" w14:textId="09B2CAE0" w:rsidR="0084279E" w:rsidDel="00031E07" w:rsidRDefault="0084279E" w:rsidP="0084279E">
            <w:pPr>
              <w:rPr>
                <w:del w:id="69" w:author="Author"/>
              </w:rPr>
            </w:pPr>
            <w:del w:id="70" w:author="Author">
              <w:r w:rsidRPr="00BC5C92" w:rsidDel="00031E07">
                <w:delText xml:space="preserve">Participation in a </w:delText>
              </w:r>
              <w:r w:rsidDel="00031E07">
                <w:delText xml:space="preserve">national SCW </w:delText>
              </w:r>
              <w:r w:rsidRPr="00BC5C92" w:rsidDel="00031E07">
                <w:delText xml:space="preserve">consultation group for delivery partners during the revision of </w:delText>
              </w:r>
              <w:r w:rsidDel="00031E07">
                <w:delText xml:space="preserve">the </w:delText>
              </w:r>
              <w:r w:rsidRPr="00BC5C92" w:rsidDel="00031E07">
                <w:delText>CPEL programme allowed me to understand SCW’s rationale for change and learn from partners delivering precursor programmes to my area</w:delText>
              </w:r>
              <w:r w:rsidDel="00031E07">
                <w:delText xml:space="preserve"> (V2,V4,A5,K1,K2)</w:delText>
              </w:r>
              <w:r w:rsidRPr="00BC5C92" w:rsidDel="00031E07">
                <w:delText>.</w:delText>
              </w:r>
            </w:del>
          </w:p>
          <w:p w14:paraId="6598C9ED" w14:textId="2B1DB0BC" w:rsidR="00A00008" w:rsidRPr="00BC5C92" w:rsidDel="00031E07" w:rsidRDefault="00A00008" w:rsidP="0084279E">
            <w:pPr>
              <w:rPr>
                <w:del w:id="71" w:author="Author"/>
              </w:rPr>
            </w:pPr>
          </w:p>
          <w:p w14:paraId="661CD9A5" w14:textId="21774C61" w:rsidR="0084279E" w:rsidDel="00031E07" w:rsidRDefault="0084279E" w:rsidP="0084279E">
            <w:pPr>
              <w:rPr>
                <w:del w:id="72" w:author="Author"/>
                <w:b/>
                <w:bCs/>
              </w:rPr>
            </w:pPr>
            <w:del w:id="73" w:author="Author">
              <w:r w:rsidRPr="00BC5C92" w:rsidDel="00031E07">
                <w:rPr>
                  <w:b/>
                  <w:bCs/>
                </w:rPr>
                <w:delText>Evaluation</w:delText>
              </w:r>
            </w:del>
          </w:p>
          <w:p w14:paraId="7BD67969" w14:textId="4C9AC649" w:rsidR="0084279E" w:rsidDel="00031E07" w:rsidRDefault="0084279E" w:rsidP="0084279E">
            <w:pPr>
              <w:rPr>
                <w:del w:id="74" w:author="Author"/>
              </w:rPr>
            </w:pPr>
            <w:del w:id="75" w:author="Author">
              <w:r w:rsidRPr="00BC5C92" w:rsidDel="00031E07">
                <w:delText>To provide accurate and relevant guidance on designing and planning programmes, I have continually developed my knowledge by attending SCW network meetings, participating in policy and practice consultations, attending Porth Agored Management meetings, and engaging in professional discussions with Porth Agored Training Coordinators</w:delText>
              </w:r>
              <w:r w:rsidDel="00031E07">
                <w:delText>(A5, V4,K1).</w:delText>
              </w:r>
            </w:del>
          </w:p>
          <w:p w14:paraId="6DFCB59E" w14:textId="2E9DD545" w:rsidR="0084279E" w:rsidRPr="00BC5C92" w:rsidDel="00031E07" w:rsidRDefault="0084279E" w:rsidP="0084279E">
            <w:pPr>
              <w:rPr>
                <w:del w:id="76" w:author="Author"/>
              </w:rPr>
            </w:pPr>
            <w:del w:id="77" w:author="Author">
              <w:r w:rsidRPr="00BC5C92" w:rsidDel="00031E07">
                <w:delText xml:space="preserve">Reading students' submissions has also deepened my understanding of the challenges </w:delText>
              </w:r>
              <w:r w:rsidDel="00031E07">
                <w:delText xml:space="preserve">individuals </w:delText>
              </w:r>
              <w:r w:rsidRPr="00BC5C92" w:rsidDel="00031E07">
                <w:delText>face</w:delText>
              </w:r>
              <w:r w:rsidDel="00031E07">
                <w:delText xml:space="preserve"> (K1,K2,K3,K5,K6,V1,V2,V3,V4,A5)</w:delText>
              </w:r>
              <w:r w:rsidRPr="00BC5C92" w:rsidDel="00031E07">
                <w:delText>. This commitment to professional development has ensured that I design and plan programmes that are appropriate for the subject area, respond to the specific requirements of social work in Wales, and meet regulatory body standards</w:delText>
              </w:r>
              <w:r w:rsidDel="00031E07">
                <w:delText xml:space="preserve"> (K1,K2,K3,K5,K6,V1,V2,V3,V4,A5)</w:delText>
              </w:r>
              <w:r w:rsidRPr="00BC5C92" w:rsidDel="00031E07">
                <w:delText>.</w:delText>
              </w:r>
            </w:del>
          </w:p>
          <w:p w14:paraId="12D04DA3" w14:textId="44828CC3" w:rsidR="0084279E" w:rsidDel="00031E07" w:rsidRDefault="0084279E" w:rsidP="0084279E">
            <w:pPr>
              <w:rPr>
                <w:del w:id="78" w:author="Author"/>
              </w:rPr>
            </w:pPr>
            <w:del w:id="79" w:author="Author">
              <w:r w:rsidRPr="00BC5C92" w:rsidDel="00031E07">
                <w:delText>From an academic perspective, I have broadened my knowledge and skills in designing programmes and learning activities by observing colleagues, attending in-house CPD events, seeking advice from UWTSD Quality Assurance colleagues, and benefiting from mentorship by my line manager</w:delText>
              </w:r>
              <w:r w:rsidDel="00031E07">
                <w:delText>(A5, K1,K2, K3,K6, V3)</w:delText>
              </w:r>
              <w:r w:rsidRPr="00BC5C92" w:rsidDel="00031E07">
                <w:delText>.</w:delText>
              </w:r>
            </w:del>
          </w:p>
          <w:p w14:paraId="35B41747" w14:textId="5F5EF964" w:rsidR="00A00008" w:rsidRPr="00BC5C92" w:rsidDel="00031E07" w:rsidRDefault="00A00008" w:rsidP="0084279E">
            <w:pPr>
              <w:rPr>
                <w:del w:id="80" w:author="Author"/>
              </w:rPr>
            </w:pPr>
          </w:p>
          <w:p w14:paraId="5C3F1498" w14:textId="60BB8FDB" w:rsidR="0084279E" w:rsidDel="00031E07" w:rsidRDefault="0084279E" w:rsidP="0084279E">
            <w:pPr>
              <w:rPr>
                <w:del w:id="81" w:author="Author"/>
                <w:b/>
                <w:bCs/>
              </w:rPr>
            </w:pPr>
            <w:del w:id="82" w:author="Author">
              <w:r w:rsidRPr="00BC5C92" w:rsidDel="00031E07">
                <w:rPr>
                  <w:b/>
                  <w:bCs/>
                </w:rPr>
                <w:delText>Analysis</w:delText>
              </w:r>
            </w:del>
          </w:p>
          <w:p w14:paraId="7B05F5C3" w14:textId="26F1679F" w:rsidR="0084279E" w:rsidRPr="00BC5C92" w:rsidDel="00031E07" w:rsidRDefault="0084279E" w:rsidP="0084279E">
            <w:pPr>
              <w:rPr>
                <w:del w:id="83" w:author="Author"/>
              </w:rPr>
            </w:pPr>
            <w:del w:id="84" w:author="Author">
              <w:r w:rsidRPr="00BC5C92" w:rsidDel="00031E07">
                <w:delText>The programme, now in its fourth year since validation, has undergone continuous improvement based on feedback from students through end-of-module evaluations and plus/delta returns after contact sessions</w:delText>
              </w:r>
              <w:r w:rsidDel="00031E07">
                <w:delText xml:space="preserve"> (K5)</w:delText>
              </w:r>
              <w:r w:rsidRPr="00BC5C92" w:rsidDel="00031E07">
                <w:delText>. This feedback led to the development of a workbook aligned with each workshop session</w:delText>
              </w:r>
              <w:r w:rsidDel="00031E07">
                <w:delText xml:space="preserve"> (K1,K2,K3,V1,V2,V3)</w:delText>
              </w:r>
              <w:r w:rsidRPr="00BC5C92" w:rsidDel="00031E07">
                <w:delText>.</w:delText>
              </w:r>
            </w:del>
          </w:p>
          <w:p w14:paraId="2EB24548" w14:textId="65004F80" w:rsidR="0084279E" w:rsidRPr="00BC5C92" w:rsidDel="00031E07" w:rsidRDefault="0084279E" w:rsidP="0084279E">
            <w:pPr>
              <w:rPr>
                <w:del w:id="85" w:author="Author"/>
              </w:rPr>
            </w:pPr>
            <w:del w:id="86" w:author="Author">
              <w:r w:rsidRPr="00BC5C92" w:rsidDel="00031E07">
                <w:delText xml:space="preserve">Monitoring student achievement </w:delText>
              </w:r>
              <w:r w:rsidDel="00031E07">
                <w:delText xml:space="preserve">has also </w:delText>
              </w:r>
              <w:r w:rsidRPr="00BC5C92" w:rsidDel="00031E07">
                <w:delText>revealed challenges in passing one component of the assessed portfolio. After analy</w:delText>
              </w:r>
              <w:r w:rsidDel="00031E07">
                <w:delText>s</w:delText>
              </w:r>
              <w:r w:rsidRPr="00BC5C92" w:rsidDel="00031E07">
                <w:delText>ing submissions and consulting with students, the External Examiner, and Training Coordinators, I modified the guidance notes, successfully addressing the issue</w:delText>
              </w:r>
              <w:r w:rsidDel="00031E07">
                <w:delText>(K1,K2,K3, K5,K6,V1,V2,V3,V4,A5).</w:delText>
              </w:r>
            </w:del>
          </w:p>
          <w:p w14:paraId="0818B659" w14:textId="10BB8F6B" w:rsidR="0084279E" w:rsidDel="00031E07" w:rsidRDefault="0084279E" w:rsidP="0084279E">
            <w:pPr>
              <w:rPr>
                <w:del w:id="87" w:author="Author"/>
              </w:rPr>
            </w:pPr>
            <w:del w:id="88" w:author="Author">
              <w:r w:rsidRPr="00BC5C92" w:rsidDel="00031E07">
                <w:delText>Reflecting on my experience, I recogni</w:delText>
              </w:r>
              <w:r w:rsidDel="00031E07">
                <w:delText>s</w:delText>
              </w:r>
              <w:r w:rsidRPr="00BC5C92" w:rsidDel="00031E07">
                <w:delText>e my capability to lead this area of work, planning and designing programmes that are subject-appropriate, provide effective teaching, learning, and assessment methods, and cater to the professional needs of the student cohort.</w:delText>
              </w:r>
            </w:del>
          </w:p>
          <w:p w14:paraId="36633E9F" w14:textId="0679B8DE" w:rsidR="00A00008" w:rsidRPr="00BC5C92" w:rsidDel="00031E07" w:rsidRDefault="00A00008" w:rsidP="0084279E">
            <w:pPr>
              <w:rPr>
                <w:del w:id="89" w:author="Author"/>
              </w:rPr>
            </w:pPr>
          </w:p>
          <w:p w14:paraId="371829FB" w14:textId="5CC1FA17" w:rsidR="0084279E" w:rsidRPr="00BC5C92" w:rsidDel="00031E07" w:rsidRDefault="0084279E" w:rsidP="0084279E">
            <w:pPr>
              <w:rPr>
                <w:del w:id="90" w:author="Author"/>
              </w:rPr>
            </w:pPr>
            <w:del w:id="91" w:author="Author">
              <w:r w:rsidDel="00031E07">
                <w:rPr>
                  <w:b/>
                  <w:bCs/>
                </w:rPr>
                <w:delText xml:space="preserve">Conclusion and </w:delText>
              </w:r>
              <w:r w:rsidRPr="00BC5C92" w:rsidDel="00031E07">
                <w:rPr>
                  <w:b/>
                  <w:bCs/>
                </w:rPr>
                <w:delText>Action Plan</w:delText>
              </w:r>
            </w:del>
          </w:p>
          <w:p w14:paraId="350F5E1F" w14:textId="40B5CB8E" w:rsidR="0084279E" w:rsidDel="00031E07" w:rsidRDefault="0084279E" w:rsidP="0084279E">
            <w:pPr>
              <w:rPr>
                <w:del w:id="92" w:author="Author"/>
              </w:rPr>
            </w:pPr>
            <w:del w:id="93" w:author="Author">
              <w:r w:rsidRPr="00BC5C92" w:rsidDel="00031E07">
                <w:delText xml:space="preserve">Looking ahead, I plan to continue liaising with SCW and regional Training Coordinators to ensure the programme meets sector </w:delText>
              </w:r>
              <w:r w:rsidRPr="003E230D" w:rsidDel="00031E07">
                <w:delText xml:space="preserve">needs </w:delText>
              </w:r>
              <w:bookmarkStart w:id="94" w:name="_Hlk173181215"/>
              <w:r w:rsidRPr="003E230D" w:rsidDel="00031E07">
                <w:delText>(Social Care Wales,2024).</w:delText>
              </w:r>
              <w:bookmarkEnd w:id="94"/>
            </w:del>
          </w:p>
          <w:p w14:paraId="299AA03B" w14:textId="4FEF2D61" w:rsidR="0084279E" w:rsidRPr="00BC5C92" w:rsidDel="00031E07" w:rsidRDefault="0084279E" w:rsidP="0084279E">
            <w:pPr>
              <w:rPr>
                <w:del w:id="95" w:author="Author"/>
              </w:rPr>
            </w:pPr>
            <w:del w:id="96" w:author="Author">
              <w:r w:rsidRPr="00BC5C92" w:rsidDel="00031E07">
                <w:delText xml:space="preserve">I will also </w:delText>
              </w:r>
              <w:r w:rsidDel="00031E07">
                <w:delText xml:space="preserve">continue to </w:delText>
              </w:r>
              <w:r w:rsidRPr="00BC5C92" w:rsidDel="00031E07">
                <w:delText>seek feedback from stakeholders, including students and the External Examiner, to inform ongoing improvements</w:delText>
              </w:r>
              <w:r w:rsidDel="00031E07">
                <w:delText xml:space="preserve"> (K1,K2,K3,K4,K5,K6,V1,V2,V3,V4,A5).</w:delText>
              </w:r>
            </w:del>
          </w:p>
          <w:p w14:paraId="671BF032" w14:textId="25ACB064" w:rsidR="005F1278" w:rsidRPr="00FE7642" w:rsidDel="00031E07" w:rsidRDefault="005F1278" w:rsidP="007E4DA3">
            <w:pPr>
              <w:jc w:val="both"/>
              <w:rPr>
                <w:del w:id="97" w:author="Author"/>
                <w:rFonts w:cs="Arial"/>
                <w:sz w:val="24"/>
                <w:szCs w:val="24"/>
              </w:rPr>
            </w:pPr>
          </w:p>
          <w:p w14:paraId="671BF033" w14:textId="6CF7B11C" w:rsidR="005F1278" w:rsidRPr="00FE7642" w:rsidDel="00031E07" w:rsidRDefault="005F1278" w:rsidP="007E4DA3">
            <w:pPr>
              <w:jc w:val="both"/>
              <w:rPr>
                <w:del w:id="98" w:author="Author"/>
                <w:rFonts w:cs="Arial"/>
                <w:sz w:val="24"/>
                <w:szCs w:val="24"/>
              </w:rPr>
            </w:pPr>
          </w:p>
          <w:p w14:paraId="671BF034" w14:textId="755275A1" w:rsidR="005F1278" w:rsidRPr="00FE7642" w:rsidDel="00031E07" w:rsidRDefault="005F1278" w:rsidP="007E4DA3">
            <w:pPr>
              <w:jc w:val="both"/>
              <w:rPr>
                <w:del w:id="99" w:author="Author"/>
                <w:rFonts w:cs="Arial"/>
                <w:sz w:val="24"/>
                <w:szCs w:val="24"/>
              </w:rPr>
            </w:pPr>
          </w:p>
          <w:p w14:paraId="671BF035" w14:textId="7777A86E" w:rsidR="005F1278" w:rsidRPr="00FE7642" w:rsidDel="00031E07" w:rsidRDefault="005F1278" w:rsidP="007E4DA3">
            <w:pPr>
              <w:jc w:val="both"/>
              <w:rPr>
                <w:del w:id="100" w:author="Author"/>
                <w:rFonts w:cs="Arial"/>
                <w:sz w:val="24"/>
                <w:szCs w:val="24"/>
              </w:rPr>
            </w:pPr>
          </w:p>
          <w:p w14:paraId="671BF036" w14:textId="44858969" w:rsidR="005F1278" w:rsidRPr="00FE7642" w:rsidDel="00031E07" w:rsidRDefault="005F1278" w:rsidP="007E4DA3">
            <w:pPr>
              <w:jc w:val="both"/>
              <w:rPr>
                <w:del w:id="101" w:author="Author"/>
                <w:rFonts w:cs="Arial"/>
                <w:sz w:val="24"/>
                <w:szCs w:val="24"/>
              </w:rPr>
            </w:pPr>
          </w:p>
          <w:p w14:paraId="671BF037" w14:textId="51F547F3" w:rsidR="005407DE" w:rsidDel="00031E07" w:rsidRDefault="005407DE" w:rsidP="007E4DA3">
            <w:pPr>
              <w:jc w:val="both"/>
              <w:rPr>
                <w:del w:id="102" w:author="Author"/>
                <w:rFonts w:cs="Arial"/>
                <w:sz w:val="24"/>
                <w:szCs w:val="24"/>
              </w:rPr>
            </w:pPr>
          </w:p>
          <w:p w14:paraId="671BF038" w14:textId="2A96D59C" w:rsidR="00407E26" w:rsidDel="00031E07" w:rsidRDefault="003E230D" w:rsidP="007E4DA3">
            <w:pPr>
              <w:jc w:val="both"/>
              <w:rPr>
                <w:del w:id="103" w:author="Author"/>
                <w:rFonts w:cs="Arial"/>
                <w:sz w:val="24"/>
                <w:szCs w:val="24"/>
              </w:rPr>
            </w:pPr>
            <w:del w:id="104" w:author="Author">
              <w:r w:rsidDel="00031E07">
                <w:rPr>
                  <w:rFonts w:cs="Arial"/>
                  <w:sz w:val="24"/>
                  <w:szCs w:val="24"/>
                </w:rPr>
                <w:delText xml:space="preserve">Word count </w:delText>
              </w:r>
              <w:r w:rsidRPr="003E230D" w:rsidDel="00031E07">
                <w:rPr>
                  <w:rFonts w:cs="Arial"/>
                  <w:sz w:val="20"/>
                  <w:szCs w:val="20"/>
                </w:rPr>
                <w:delText>(including citations and reference to C</w:delText>
              </w:r>
              <w:r w:rsidR="00D402B9" w:rsidDel="00031E07">
                <w:rPr>
                  <w:rFonts w:cs="Arial"/>
                  <w:sz w:val="20"/>
                  <w:szCs w:val="20"/>
                </w:rPr>
                <w:delText>o</w:delText>
              </w:r>
              <w:r w:rsidRPr="003E230D" w:rsidDel="00031E07">
                <w:rPr>
                  <w:rFonts w:cs="Arial"/>
                  <w:sz w:val="20"/>
                  <w:szCs w:val="20"/>
                </w:rPr>
                <w:delText xml:space="preserve">re Knowledge and Professional Values) </w:delText>
              </w:r>
              <w:r w:rsidDel="00031E07">
                <w:rPr>
                  <w:rFonts w:cs="Arial"/>
                  <w:sz w:val="24"/>
                  <w:szCs w:val="24"/>
                </w:rPr>
                <w:delText>=</w:delText>
              </w:r>
              <w:r w:rsidR="003854AF" w:rsidDel="00031E07">
                <w:rPr>
                  <w:rFonts w:cs="Arial"/>
                  <w:sz w:val="24"/>
                  <w:szCs w:val="24"/>
                </w:rPr>
                <w:delText xml:space="preserve"> 617</w:delText>
              </w:r>
            </w:del>
          </w:p>
          <w:p w14:paraId="671BF039" w14:textId="77777777" w:rsidR="00407E26" w:rsidRPr="00FE7642" w:rsidRDefault="00407E26" w:rsidP="00031E07">
            <w:pPr>
              <w:jc w:val="both"/>
              <w:rPr>
                <w:rFonts w:cs="Arial"/>
                <w:sz w:val="24"/>
                <w:szCs w:val="24"/>
              </w:rPr>
            </w:pPr>
          </w:p>
        </w:tc>
      </w:tr>
    </w:tbl>
    <w:p w14:paraId="6264938B"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17E3805D">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learning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17E3805D">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tr w:rsidR="005F1278" w:rsidRPr="00FE7642" w14:paraId="671BF058" w14:textId="77777777" w:rsidTr="17E3805D">
        <w:tc>
          <w:tcPr>
            <w:tcW w:w="10598" w:type="dxa"/>
            <w:gridSpan w:val="2"/>
          </w:tcPr>
          <w:p w14:paraId="671BF04F" w14:textId="77777777" w:rsidR="005F1278" w:rsidRPr="00FE7642" w:rsidRDefault="005F1278" w:rsidP="007E4DA3">
            <w:pPr>
              <w:jc w:val="both"/>
              <w:rPr>
                <w:rFonts w:cs="Arial"/>
                <w:b/>
                <w:sz w:val="24"/>
                <w:szCs w:val="24"/>
                <w:u w:val="single"/>
              </w:rPr>
            </w:pPr>
            <w:r w:rsidRPr="00FE7642">
              <w:rPr>
                <w:rFonts w:cs="Arial"/>
                <w:b/>
                <w:sz w:val="24"/>
                <w:szCs w:val="24"/>
                <w:u w:val="single"/>
              </w:rPr>
              <w:t>Write your evidence here</w:t>
            </w:r>
          </w:p>
          <w:p w14:paraId="671BF050" w14:textId="77777777" w:rsidR="005F1278" w:rsidRDefault="005F1278" w:rsidP="007E4DA3">
            <w:pPr>
              <w:jc w:val="both"/>
              <w:rPr>
                <w:ins w:id="105" w:author="Author"/>
                <w:rFonts w:cs="Arial"/>
                <w:sz w:val="24"/>
                <w:szCs w:val="24"/>
              </w:rPr>
            </w:pPr>
          </w:p>
          <w:p w14:paraId="126D02B6" w14:textId="77777777" w:rsidR="00A063FA" w:rsidRPr="00A063FA" w:rsidRDefault="00A063FA" w:rsidP="00A063FA">
            <w:pPr>
              <w:spacing w:after="160" w:line="278" w:lineRule="auto"/>
              <w:rPr>
                <w:ins w:id="106" w:author="Author"/>
                <w:rFonts w:eastAsia="DengXian" w:cs="Arial"/>
                <w:kern w:val="2"/>
                <w:lang w:eastAsia="zh-CN"/>
                <w14:ligatures w14:val="standardContextual"/>
              </w:rPr>
            </w:pPr>
            <w:ins w:id="107" w:author="Author">
              <w:r w:rsidRPr="00A063FA">
                <w:rPr>
                  <w:rFonts w:eastAsia="DengXian" w:cs="Arial"/>
                  <w:kern w:val="2"/>
                  <w:lang w:eastAsia="zh-CN"/>
                  <w14:ligatures w14:val="standardContextual"/>
                </w:rPr>
                <w:t xml:space="preserve">To reflect on my CPD in teaching and supporting learning, I will focus on my role as lead for the RAL module, which involves supporting work-based students from diverse backgrounds(V1). </w:t>
              </w:r>
            </w:ins>
          </w:p>
          <w:p w14:paraId="7B0DB9F5" w14:textId="77777777" w:rsidR="00A063FA" w:rsidRPr="00A063FA" w:rsidRDefault="00A063FA" w:rsidP="00A063FA">
            <w:pPr>
              <w:spacing w:after="160" w:line="278" w:lineRule="auto"/>
              <w:rPr>
                <w:ins w:id="108" w:author="Author"/>
                <w:rFonts w:eastAsia="DengXian" w:cs="Arial"/>
                <w:kern w:val="2"/>
                <w:lang w:eastAsia="zh-CN"/>
                <w14:ligatures w14:val="standardContextual"/>
              </w:rPr>
            </w:pPr>
            <w:ins w:id="109" w:author="Author">
              <w:r w:rsidRPr="00A063FA">
                <w:rPr>
                  <w:rFonts w:eastAsia="DengXian" w:cs="Arial"/>
                  <w:kern w:val="2"/>
                  <w:lang w:eastAsia="zh-CN"/>
                  <w14:ligatures w14:val="standardContextual"/>
                </w:rPr>
                <w:t>Over the seven years I have led this module, I have gained significant CPD opportunities(A5) that have shaped my teaching approach and delivery(K2,K3), helping me become an expert in identifying experiential learning (Wilson and Beard, 2018)(K1). This expertise has enabled me to assist other institutions, such as Yr Athrofa, in supporting claims for experiential learning(V2,K6).</w:t>
              </w:r>
            </w:ins>
          </w:p>
          <w:p w14:paraId="58A3F4E6" w14:textId="77777777" w:rsidR="00A063FA" w:rsidRPr="00A063FA" w:rsidRDefault="00A063FA" w:rsidP="00A063FA">
            <w:pPr>
              <w:spacing w:after="160" w:line="278" w:lineRule="auto"/>
              <w:rPr>
                <w:ins w:id="110" w:author="Author"/>
                <w:rFonts w:eastAsia="DengXian" w:cs="Arial"/>
                <w:kern w:val="2"/>
                <w:lang w:eastAsia="zh-CN"/>
                <w14:ligatures w14:val="standardContextual"/>
              </w:rPr>
            </w:pPr>
            <w:ins w:id="111" w:author="Author">
              <w:r w:rsidRPr="00A063FA">
                <w:rPr>
                  <w:rFonts w:eastAsia="DengXian" w:cs="Arial"/>
                  <w:kern w:val="2"/>
                  <w:lang w:eastAsia="zh-CN"/>
                  <w14:ligatures w14:val="standardContextual"/>
                </w:rPr>
                <w:t>Prior to leading the module, I had extensive experience as a tutor and assessor but little experience in leading teaching sessions, which left me feeling uncertain in an academic setting, despite my confidence in a business environment. I initially struggled with 'imposter syndrome' (Gadsby, 2022). However, positive feedback from students(K5,V1) regarding my subject knowledge and supportive approach boosted my confidence in coaching and mentoring students (Gamage et al, 2021)(K2).</w:t>
              </w:r>
            </w:ins>
          </w:p>
          <w:p w14:paraId="24F6F000" w14:textId="77777777" w:rsidR="00A063FA" w:rsidRPr="00A063FA" w:rsidRDefault="00A063FA" w:rsidP="00A063FA">
            <w:pPr>
              <w:spacing w:after="160" w:line="278" w:lineRule="auto"/>
              <w:rPr>
                <w:ins w:id="112" w:author="Author"/>
                <w:rFonts w:eastAsia="DengXian" w:cs="Arial"/>
                <w:kern w:val="2"/>
                <w:lang w:eastAsia="zh-CN"/>
                <w14:ligatures w14:val="standardContextual"/>
              </w:rPr>
            </w:pPr>
            <w:ins w:id="113" w:author="Author">
              <w:r w:rsidRPr="00A063FA">
                <w:rPr>
                  <w:rFonts w:eastAsia="DengXian" w:cs="Arial"/>
                  <w:kern w:val="2"/>
                  <w:lang w:eastAsia="zh-CN"/>
                  <w14:ligatures w14:val="standardContextual"/>
                </w:rPr>
                <w:t>In contrast, student evaluations(K5) showed frustration with the inherited teaching methodologies and content, which was also reflected in progression reports(K5) that indicated students were not advancing at an acceptable rate(K6,V1). This was concerning as it affected the overall learning experience (London, 2021)(V2).</w:t>
              </w:r>
            </w:ins>
          </w:p>
          <w:p w14:paraId="3061FEAD" w14:textId="77777777" w:rsidR="00A063FA" w:rsidRPr="00A063FA" w:rsidRDefault="00A063FA" w:rsidP="00A063FA">
            <w:pPr>
              <w:spacing w:after="160" w:line="278" w:lineRule="auto"/>
              <w:rPr>
                <w:ins w:id="114" w:author="Author"/>
                <w:rFonts w:eastAsia="DengXian" w:cs="Arial"/>
                <w:kern w:val="2"/>
                <w:lang w:eastAsia="zh-CN"/>
                <w14:ligatures w14:val="standardContextual"/>
              </w:rPr>
            </w:pPr>
            <w:ins w:id="115" w:author="Author">
              <w:r w:rsidRPr="00A063FA">
                <w:rPr>
                  <w:rFonts w:eastAsia="DengXian" w:cs="Arial"/>
                  <w:kern w:val="2"/>
                  <w:lang w:eastAsia="zh-CN"/>
                  <w14:ligatures w14:val="standardContextual"/>
                </w:rPr>
                <w:t>Reflecting on this feedback and speaking directly to students(V1,V2,K5) ascertained the need to introduce a more structured approach to online reflective learning(K2,K4) incorporating guiding questions for various reflective models(K3,V3). This had a positive effect on student progression(K5) and formative assessment.</w:t>
              </w:r>
            </w:ins>
          </w:p>
          <w:p w14:paraId="3A74020C" w14:textId="77777777" w:rsidR="00A063FA" w:rsidRPr="00A063FA" w:rsidRDefault="00A063FA" w:rsidP="00A063FA">
            <w:pPr>
              <w:spacing w:after="160" w:line="278" w:lineRule="auto"/>
              <w:rPr>
                <w:ins w:id="116" w:author="Author"/>
                <w:rFonts w:eastAsia="DengXian" w:cs="Arial"/>
                <w:kern w:val="2"/>
                <w:lang w:eastAsia="zh-CN"/>
                <w14:ligatures w14:val="standardContextual"/>
              </w:rPr>
            </w:pPr>
            <w:ins w:id="117" w:author="Author">
              <w:r w:rsidRPr="00A063FA">
                <w:rPr>
                  <w:rFonts w:eastAsia="DengXian" w:cs="Arial"/>
                  <w:kern w:val="2"/>
                  <w:lang w:eastAsia="zh-CN"/>
                  <w14:ligatures w14:val="standardContextual"/>
                </w:rPr>
                <w:t>During this period, I pursued the MA in PP, focusing on experiential learning in teaching and learning(K1,A5). This gave me a comprehensive understanding of effective teaching strategies (Misseyanni et al, 2018)(K2,K3), which I applied to improve the module. Student feedback(V1,V2,K5) indicated that they appreciated the variety of tasks(K3) and valued the comprehensive sharing of module and assessment and task-specific guidance(V3,K6).</w:t>
              </w:r>
            </w:ins>
          </w:p>
          <w:p w14:paraId="0F7F5FFA" w14:textId="77777777" w:rsidR="00A063FA" w:rsidRPr="00A063FA" w:rsidRDefault="00A063FA" w:rsidP="00A063FA">
            <w:pPr>
              <w:spacing w:after="160" w:line="278" w:lineRule="auto"/>
              <w:rPr>
                <w:ins w:id="118" w:author="Author"/>
                <w:rFonts w:eastAsia="DengXian" w:cs="Arial"/>
                <w:kern w:val="2"/>
                <w:lang w:eastAsia="zh-CN"/>
                <w14:ligatures w14:val="standardContextual"/>
              </w:rPr>
            </w:pPr>
            <w:ins w:id="119" w:author="Author">
              <w:r w:rsidRPr="00A063FA">
                <w:rPr>
                  <w:rFonts w:eastAsia="DengXian" w:cs="Arial"/>
                  <w:kern w:val="2"/>
                  <w:lang w:eastAsia="zh-CN"/>
                  <w14:ligatures w14:val="standardContextual"/>
                </w:rPr>
                <w:t xml:space="preserve">In addition to my MA studies, I researched learning style theories (Pritchard, 2014)(A5,K1) and incorporated an assessment into my inductions(V1). This allowed me to tailor my teaching and tutorial sessions to better align with individual learning preferences(K2,K3). As a result, student engagement, progression, and attainment improved significantly (Jarvis, 2010)(K5,V2). This change in approach </w:t>
              </w:r>
              <w:r w:rsidRPr="00A063FA">
                <w:rPr>
                  <w:rFonts w:eastAsia="DengXian" w:cs="Arial"/>
                  <w:kern w:val="2"/>
                  <w:lang w:eastAsia="zh-CN"/>
                  <w14:ligatures w14:val="standardContextual"/>
                </w:rPr>
                <w:lastRenderedPageBreak/>
                <w:t>strengthened my development as a lecturer and boosted my confidence in leading the RAL module(V3,K6).</w:t>
              </w:r>
            </w:ins>
          </w:p>
          <w:p w14:paraId="2491B697" w14:textId="77777777" w:rsidR="00A063FA" w:rsidRPr="00A063FA" w:rsidRDefault="00A063FA" w:rsidP="00A063FA">
            <w:pPr>
              <w:spacing w:after="160" w:line="278" w:lineRule="auto"/>
              <w:rPr>
                <w:ins w:id="120" w:author="Author"/>
                <w:rFonts w:eastAsia="DengXian" w:cs="Arial"/>
                <w:kern w:val="2"/>
                <w:lang w:eastAsia="zh-CN"/>
                <w14:ligatures w14:val="standardContextual"/>
              </w:rPr>
            </w:pPr>
            <w:ins w:id="121" w:author="Author">
              <w:r w:rsidRPr="00A063FA">
                <w:rPr>
                  <w:rFonts w:eastAsia="DengXian" w:cs="Arial"/>
                  <w:kern w:val="2"/>
                  <w:lang w:eastAsia="zh-CN"/>
                  <w14:ligatures w14:val="standardContextual"/>
                </w:rPr>
                <w:t>Throughout my time as module lead, I have consulted with students on module developments, recognising them as experts in their fields(V1,V2). This collaboration helps me stay informed about the professional needs of students and their sectors(V4,K1), ensuring the module allows students to benchmark their skills and knowledge against sector-specific NOS(K6,V4). I see myself as the academic expert guiding their development as reflective practitioners while helping them enhance their academic skills(V1,K3).</w:t>
              </w:r>
            </w:ins>
          </w:p>
          <w:p w14:paraId="05167E40" w14:textId="77777777" w:rsidR="00A063FA" w:rsidRPr="00A063FA" w:rsidRDefault="00A063FA" w:rsidP="00A063FA">
            <w:pPr>
              <w:spacing w:after="160" w:line="278" w:lineRule="auto"/>
              <w:rPr>
                <w:ins w:id="122" w:author="Author"/>
                <w:rFonts w:eastAsia="DengXian" w:cs="Arial"/>
                <w:kern w:val="2"/>
                <w:lang w:eastAsia="zh-CN"/>
                <w14:ligatures w14:val="standardContextual"/>
              </w:rPr>
            </w:pPr>
            <w:ins w:id="123" w:author="Author">
              <w:r w:rsidRPr="00A063FA">
                <w:rPr>
                  <w:rFonts w:eastAsia="DengXian" w:cs="Arial"/>
                  <w:kern w:val="2"/>
                  <w:lang w:eastAsia="zh-CN"/>
                  <w14:ligatures w14:val="standardContextual"/>
                </w:rPr>
                <w:t>To increase engagement, I introduced more online activities(K2,K4), making synchronous teaching sessions more interactive and adaptable to various levels and sectors (Wang et al., 2010)(V1,V2). I also developed asynchronous materials, such as guidance notes, templates, and videos, to provide accessible resources for all students(K3).</w:t>
              </w:r>
            </w:ins>
          </w:p>
          <w:p w14:paraId="4AF603FD" w14:textId="77777777" w:rsidR="00A063FA" w:rsidRPr="00A063FA" w:rsidRDefault="00A063FA" w:rsidP="00A063FA">
            <w:pPr>
              <w:spacing w:after="160" w:line="278" w:lineRule="auto"/>
              <w:rPr>
                <w:ins w:id="124" w:author="Author"/>
                <w:rFonts w:eastAsia="DengXian" w:cs="Arial"/>
                <w:kern w:val="2"/>
                <w:lang w:eastAsia="zh-CN"/>
                <w14:ligatures w14:val="standardContextual"/>
              </w:rPr>
            </w:pPr>
            <w:ins w:id="125" w:author="Author">
              <w:r w:rsidRPr="00A063FA">
                <w:rPr>
                  <w:rFonts w:eastAsia="DengXian" w:cs="Arial"/>
                  <w:kern w:val="2"/>
                  <w:lang w:eastAsia="zh-CN"/>
                  <w14:ligatures w14:val="standardContextual"/>
                </w:rPr>
                <w:t xml:space="preserve">Reviewing student submissions and receiving feedback from the External Examiner and RPEL Board(K5) revealed that these changes have successfully helped students develop theoretical knowledge in critical analysis and reflective writing, which they applied during discussions and activities(K2,K3). Using a collaborative, inquiry-based pedagogy(V2,V3), I enabled students to grasp key concepts more effectively, reinforced by summative and formative assessments that gauged their progress (Campbell, 2007)(K5). Where students demonstrated difficulties this was further supported using learning style and sector specific examples(V1,K2). </w:t>
              </w:r>
            </w:ins>
          </w:p>
          <w:p w14:paraId="5B03D73A" w14:textId="77777777" w:rsidR="00A063FA" w:rsidRPr="00A063FA" w:rsidRDefault="00A063FA" w:rsidP="00A063FA">
            <w:pPr>
              <w:spacing w:after="160" w:line="278" w:lineRule="auto"/>
              <w:rPr>
                <w:ins w:id="126" w:author="Author"/>
                <w:rFonts w:eastAsia="DengXian" w:cs="Arial"/>
                <w:kern w:val="2"/>
                <w:lang w:eastAsia="zh-CN"/>
                <w14:ligatures w14:val="standardContextual"/>
              </w:rPr>
            </w:pPr>
            <w:ins w:id="127" w:author="Author">
              <w:r w:rsidRPr="00A063FA">
                <w:rPr>
                  <w:rFonts w:eastAsia="DengXian" w:cs="Arial"/>
                  <w:kern w:val="2"/>
                  <w:lang w:eastAsia="zh-CN"/>
                  <w14:ligatures w14:val="standardContextual"/>
                </w:rPr>
                <w:t>The shift toward enhanced online teaching and tailored one-on-one tutorials(K2,K4) has resulted in a more positive learning experience for students (Jarvis, 2010)(V1,V2). End-of-module evaluations and feedback from the Staff Student Committee (SSC)(K5) confirm that students appreciate the teaching and support they receive(K3). RPEL Board outcomes further illustrate this success, with a 100% success rate in PPF applications(K5).</w:t>
              </w:r>
            </w:ins>
          </w:p>
          <w:p w14:paraId="3D64AF80" w14:textId="77777777" w:rsidR="00A063FA" w:rsidRPr="00A063FA" w:rsidRDefault="00A063FA" w:rsidP="00A063FA">
            <w:pPr>
              <w:spacing w:after="160" w:line="278" w:lineRule="auto"/>
              <w:rPr>
                <w:ins w:id="128" w:author="Author"/>
                <w:rFonts w:eastAsia="DengXian" w:cs="Arial"/>
                <w:kern w:val="2"/>
                <w:lang w:eastAsia="zh-CN"/>
                <w14:ligatures w14:val="standardContextual"/>
              </w:rPr>
            </w:pPr>
            <w:ins w:id="129" w:author="Author">
              <w:r w:rsidRPr="00A063FA">
                <w:rPr>
                  <w:rFonts w:eastAsia="DengXian" w:cs="Arial"/>
                  <w:kern w:val="2"/>
                  <w:lang w:eastAsia="zh-CN"/>
                  <w14:ligatures w14:val="standardContextual"/>
                </w:rPr>
                <w:t>Reflecting on my experience, undertaking the RAL module as part of my MA(A5) provided an excellent foundation for improving my teaching and learning skills(K1,K2). I continue to engage in peer reviews, professional discussions, and best practice research(V4) to stay innovative in experiential learning and reflective practice(V3,K2,K6). As a member of the RPEL Board, I consistently seek feedback(K5,K6) from External Examiners and Board members to ensure a progressive approach, offering high-quality support to both students and colleagues(K3,V1).</w:t>
              </w:r>
            </w:ins>
          </w:p>
          <w:p w14:paraId="5AAD9CC3" w14:textId="77777777" w:rsidR="00A063FA" w:rsidRPr="00A063FA" w:rsidRDefault="00A063FA" w:rsidP="00A063FA">
            <w:pPr>
              <w:spacing w:after="160" w:line="278" w:lineRule="auto"/>
              <w:rPr>
                <w:ins w:id="130" w:author="Author"/>
                <w:rFonts w:eastAsia="DengXian" w:cs="Arial"/>
                <w:kern w:val="2"/>
                <w:lang w:eastAsia="zh-CN"/>
                <w14:ligatures w14:val="standardContextual"/>
              </w:rPr>
            </w:pPr>
            <w:ins w:id="131" w:author="Author">
              <w:r w:rsidRPr="00A063FA">
                <w:rPr>
                  <w:rFonts w:eastAsia="DengXian" w:cs="Arial"/>
                  <w:kern w:val="2"/>
                  <w:lang w:eastAsia="zh-CN"/>
                  <w14:ligatures w14:val="standardContextual"/>
                </w:rPr>
                <w:t>Looking ahead, I plan to expand my understanding of good practice in RAL by exploring its use outside the UK(V4). I aim to initiate discussions with the European RPL network (Agency for Quality Assurance and Accreditation) and seek funding to support exploratory conversations. Engaging with an international network will enhance both my teaching(K1) and the learning experience for students and staff(V3,K2).</w:t>
              </w:r>
            </w:ins>
          </w:p>
          <w:p w14:paraId="5163C7D2" w14:textId="77777777" w:rsidR="00A063FA" w:rsidRPr="00A063FA" w:rsidRDefault="00A063FA" w:rsidP="00A063FA">
            <w:pPr>
              <w:spacing w:after="160" w:line="278" w:lineRule="auto"/>
              <w:rPr>
                <w:ins w:id="132" w:author="Author"/>
                <w:rFonts w:eastAsia="DengXian" w:cs="Arial"/>
                <w:kern w:val="2"/>
                <w:lang w:eastAsia="zh-CN"/>
                <w14:ligatures w14:val="standardContextual"/>
              </w:rPr>
            </w:pPr>
          </w:p>
          <w:p w14:paraId="7BF59B1A" w14:textId="77777777" w:rsidR="00A063FA" w:rsidRPr="00A063FA" w:rsidRDefault="00A063FA" w:rsidP="00A063FA">
            <w:pPr>
              <w:spacing w:after="160" w:line="278" w:lineRule="auto"/>
              <w:rPr>
                <w:ins w:id="133" w:author="Author"/>
                <w:rFonts w:eastAsia="DengXian" w:cs="Arial"/>
                <w:kern w:val="2"/>
                <w:lang w:eastAsia="zh-CN"/>
                <w14:ligatures w14:val="standardContextual"/>
              </w:rPr>
            </w:pPr>
            <w:ins w:id="134" w:author="Author">
              <w:r w:rsidRPr="00A063FA">
                <w:rPr>
                  <w:rFonts w:eastAsia="DengXian" w:cs="Arial"/>
                  <w:kern w:val="2"/>
                  <w:lang w:eastAsia="zh-CN"/>
                  <w14:ligatures w14:val="standardContextual"/>
                </w:rPr>
                <w:t>750 words including citations and codings</w:t>
              </w:r>
            </w:ins>
          </w:p>
          <w:p w14:paraId="7B627D28" w14:textId="77777777" w:rsidR="00A063FA" w:rsidRPr="00FE7642" w:rsidRDefault="00A063FA" w:rsidP="007E4DA3">
            <w:pPr>
              <w:jc w:val="both"/>
              <w:rPr>
                <w:rFonts w:cs="Arial"/>
                <w:sz w:val="24"/>
                <w:szCs w:val="24"/>
              </w:rPr>
            </w:pPr>
          </w:p>
          <w:p w14:paraId="492B21C1" w14:textId="2EF6E3A5" w:rsidR="0041331F" w:rsidDel="000C5517" w:rsidRDefault="0041331F" w:rsidP="0041331F">
            <w:pPr>
              <w:rPr>
                <w:del w:id="135" w:author="Author"/>
                <w:b/>
                <w:bCs/>
              </w:rPr>
            </w:pPr>
            <w:del w:id="136" w:author="Author">
              <w:r w:rsidRPr="00781BAD" w:rsidDel="000C5517">
                <w:rPr>
                  <w:b/>
                  <w:bCs/>
                </w:rPr>
                <w:delText>Description</w:delText>
              </w:r>
            </w:del>
          </w:p>
          <w:p w14:paraId="16BAC3C8" w14:textId="163AC497" w:rsidR="0041331F" w:rsidRPr="00781BAD" w:rsidDel="000C5517" w:rsidRDefault="0041331F" w:rsidP="0041331F">
            <w:pPr>
              <w:rPr>
                <w:del w:id="137" w:author="Author"/>
              </w:rPr>
            </w:pPr>
            <w:del w:id="138" w:author="Author">
              <w:r w:rsidRPr="00781BAD" w:rsidDel="000C5517">
                <w:delText xml:space="preserve">To reflect on my </w:delText>
              </w:r>
              <w:r w:rsidDel="000C5517">
                <w:delText>CPD</w:delText>
              </w:r>
              <w:r w:rsidRPr="00781BAD" w:rsidDel="000C5517">
                <w:delText xml:space="preserve"> in teaching and supporting learning, I will focus on my role as lead for the RAL module. This module allows students to claim experiential learning that can contribute to up to two-thirds of a qualification. The students are all work-based, coming from diverse backgrounds </w:delText>
              </w:r>
              <w:r w:rsidDel="000C5517">
                <w:delText xml:space="preserve">(K1,V1,V2). </w:delText>
              </w:r>
            </w:del>
          </w:p>
          <w:p w14:paraId="15F57AE5" w14:textId="650E31CA" w:rsidR="0041331F" w:rsidDel="000C5517" w:rsidRDefault="0041331F" w:rsidP="0041331F">
            <w:pPr>
              <w:rPr>
                <w:del w:id="139" w:author="Author"/>
              </w:rPr>
            </w:pPr>
            <w:del w:id="140" w:author="Author">
              <w:r w:rsidRPr="00781BAD" w:rsidDel="000C5517">
                <w:delText>I have led this module for seven years, having inherited it from a retiring colleague. This period has offered significant learning and development opportunities that have challenged my teaching approach and delivery</w:delText>
              </w:r>
              <w:r w:rsidDel="000C5517">
                <w:delText>,</w:delText>
              </w:r>
              <w:r w:rsidRPr="00781BAD" w:rsidDel="000C5517">
                <w:delText xml:space="preserve"> establishing me as an expert in identifying experiential </w:delText>
              </w:r>
              <w:r w:rsidRPr="00CB51EF" w:rsidDel="000C5517">
                <w:delText>learning (Wilson,2018). This expertise has allowed me to assist  other institutes in supporting claims for experiential learning, e.g. Yr Athrofa (A5,K1,K2,K3,K6,V1,V2,V4).</w:delText>
              </w:r>
            </w:del>
          </w:p>
          <w:p w14:paraId="46BA0263" w14:textId="6C98FFA0" w:rsidR="0041331F" w:rsidRPr="00CB51EF" w:rsidDel="000C5517" w:rsidRDefault="0041331F" w:rsidP="0041331F">
            <w:pPr>
              <w:rPr>
                <w:del w:id="141" w:author="Author"/>
              </w:rPr>
            </w:pPr>
          </w:p>
          <w:p w14:paraId="05784F41" w14:textId="6D103C62" w:rsidR="0041331F" w:rsidDel="000C5517" w:rsidRDefault="0041331F" w:rsidP="0041331F">
            <w:pPr>
              <w:rPr>
                <w:del w:id="142" w:author="Author"/>
                <w:b/>
                <w:bCs/>
              </w:rPr>
            </w:pPr>
            <w:del w:id="143" w:author="Author">
              <w:r w:rsidRPr="00CB51EF" w:rsidDel="000C5517">
                <w:rPr>
                  <w:b/>
                  <w:bCs/>
                </w:rPr>
                <w:lastRenderedPageBreak/>
                <w:delText>Feelings</w:delText>
              </w:r>
            </w:del>
          </w:p>
          <w:p w14:paraId="73851C98" w14:textId="3364D76E" w:rsidR="0041331F" w:rsidRPr="00781BAD" w:rsidDel="000C5517" w:rsidRDefault="0041331F" w:rsidP="0041331F">
            <w:pPr>
              <w:rPr>
                <w:del w:id="144" w:author="Author"/>
              </w:rPr>
            </w:pPr>
            <w:del w:id="145" w:author="Author">
              <w:r w:rsidRPr="00CB51EF" w:rsidDel="000C5517">
                <w:delText>Before becoming the module lead, I had substantial experience as a tutor and assessor but minimal experience leading teaching sessions. I felt confident in my ability to develop people in a business setting but felt unconfident in an academic setting, experiencing a sense of 'imposter syndrome.' (Gadsby,2022)</w:delText>
              </w:r>
              <w:r w:rsidDel="000C5517">
                <w:delText xml:space="preserve"> </w:delText>
              </w:r>
              <w:r w:rsidRPr="00781BAD" w:rsidDel="000C5517">
                <w:delText xml:space="preserve">Positive feedback from students on my one-on-one tutorials helped build my confidence in </w:delText>
              </w:r>
              <w:r w:rsidDel="000C5517">
                <w:delText xml:space="preserve">coaching and </w:delText>
              </w:r>
              <w:r w:rsidRPr="00781BAD" w:rsidDel="000C5517">
                <w:delText>mentoring students</w:delText>
              </w:r>
              <w:r w:rsidDel="000C5517">
                <w:delText>(K2,K3,K5,A5,V2,V3)</w:delText>
              </w:r>
              <w:r w:rsidRPr="00781BAD" w:rsidDel="000C5517">
                <w:delText>. However, students expressed frustration in end-of-module evaluations regarding the style and content of teaching sessions, and progression reports indicated that students were not progressing at an acceptable rate. This was concerning and impacted the overall learning experience</w:delText>
              </w:r>
              <w:r w:rsidDel="000C5517">
                <w:delText>(A5,K1,K2,K3,K5,K6,V1,V2,V3)</w:delText>
              </w:r>
              <w:r w:rsidRPr="00781BAD" w:rsidDel="000C5517">
                <w:delText>.</w:delText>
              </w:r>
            </w:del>
          </w:p>
          <w:p w14:paraId="54A6E4F5" w14:textId="13C8F93A" w:rsidR="0041331F" w:rsidDel="000C5517" w:rsidRDefault="0041331F" w:rsidP="0041331F">
            <w:pPr>
              <w:rPr>
                <w:del w:id="146" w:author="Author"/>
              </w:rPr>
            </w:pPr>
            <w:del w:id="147" w:author="Author">
              <w:r w:rsidRPr="00781BAD" w:rsidDel="000C5517">
                <w:delText>During this time, I undertook an MA in Professional Practice, focusing on my experiential learning in teaching and learning</w:delText>
              </w:r>
              <w:r w:rsidDel="000C5517">
                <w:delText xml:space="preserve"> (A5)</w:delText>
              </w:r>
              <w:r w:rsidRPr="00781BAD" w:rsidDel="000C5517">
                <w:delText>. This enabled me to identify the breadth of learning gained from observing colleagues, receiving feedback via peer reviews and appraisals, and conducting scholarly research into students’ experiences with the RAL module</w:delText>
              </w:r>
              <w:r w:rsidDel="000C5517">
                <w:delText>(K1,K2,K3,K5,K6,V1,V2,V3,V4,A5)</w:delText>
              </w:r>
              <w:r w:rsidRPr="00781BAD" w:rsidDel="000C5517">
                <w:delText xml:space="preserve">. </w:delText>
              </w:r>
            </w:del>
          </w:p>
          <w:p w14:paraId="21AA8105" w14:textId="09B0B920" w:rsidR="0041331F" w:rsidDel="000C5517" w:rsidRDefault="0041331F" w:rsidP="0041331F">
            <w:pPr>
              <w:rPr>
                <w:del w:id="148" w:author="Author"/>
              </w:rPr>
            </w:pPr>
            <w:del w:id="149" w:author="Author">
              <w:r w:rsidRPr="00781BAD" w:rsidDel="000C5517">
                <w:delText>This learning and research informed my development as a lecturer and influenced my ability and confidence to lead the RAL module and enhance teaching sessions</w:delText>
              </w:r>
              <w:r w:rsidDel="000C5517">
                <w:delText>(K1,K2,V3,A5)</w:delText>
              </w:r>
              <w:r w:rsidRPr="00781BAD" w:rsidDel="000C5517">
                <w:delText>.</w:delText>
              </w:r>
            </w:del>
          </w:p>
          <w:p w14:paraId="6997570F" w14:textId="5BBAB66C" w:rsidR="0041331F" w:rsidRPr="00781BAD" w:rsidDel="000C5517" w:rsidRDefault="0041331F" w:rsidP="0041331F">
            <w:pPr>
              <w:rPr>
                <w:del w:id="150" w:author="Author"/>
              </w:rPr>
            </w:pPr>
          </w:p>
          <w:p w14:paraId="25245384" w14:textId="6E4FF9E5" w:rsidR="0041331F" w:rsidDel="000C5517" w:rsidRDefault="0041331F" w:rsidP="0041331F">
            <w:pPr>
              <w:rPr>
                <w:del w:id="151" w:author="Author"/>
                <w:b/>
                <w:bCs/>
              </w:rPr>
            </w:pPr>
            <w:del w:id="152" w:author="Author">
              <w:r w:rsidRPr="00781BAD" w:rsidDel="000C5517">
                <w:rPr>
                  <w:b/>
                  <w:bCs/>
                </w:rPr>
                <w:delText>Evaluation</w:delText>
              </w:r>
            </w:del>
          </w:p>
          <w:p w14:paraId="7DA4B95A" w14:textId="72AF6D9C" w:rsidR="0041331F" w:rsidRPr="00781BAD" w:rsidDel="000C5517" w:rsidRDefault="0041331F" w:rsidP="0041331F">
            <w:pPr>
              <w:rPr>
                <w:del w:id="153" w:author="Author"/>
              </w:rPr>
            </w:pPr>
            <w:del w:id="154" w:author="Author">
              <w:r w:rsidRPr="00781BAD" w:rsidDel="000C5517">
                <w:delText>Throughout my tenure as module lead, I have actively engaged and consulted with students on module developments, viewing them as experts in their fields</w:delText>
              </w:r>
              <w:r w:rsidDel="000C5517">
                <w:delText>(K1,K2,K3,K5,V1,V2,V4,A5)</w:delText>
              </w:r>
              <w:r w:rsidRPr="00781BAD" w:rsidDel="000C5517">
                <w:delText>. I see myself as the academic expert who can guide their development as reflective practitioners and assist in enhancing their academic skills.</w:delText>
              </w:r>
            </w:del>
          </w:p>
          <w:p w14:paraId="3367C00F" w14:textId="18D617EC" w:rsidR="0041331F" w:rsidRPr="00781BAD" w:rsidDel="000C5517" w:rsidRDefault="0041331F" w:rsidP="0041331F">
            <w:pPr>
              <w:rPr>
                <w:del w:id="155" w:author="Author"/>
              </w:rPr>
            </w:pPr>
            <w:del w:id="156" w:author="Author">
              <w:r w:rsidRPr="00781BAD" w:rsidDel="000C5517">
                <w:delText xml:space="preserve">By introducing more </w:delText>
              </w:r>
              <w:r w:rsidDel="000C5517">
                <w:delText xml:space="preserve">online </w:delText>
              </w:r>
              <w:r w:rsidRPr="00781BAD" w:rsidDel="000C5517">
                <w:delText>activities</w:delText>
              </w:r>
              <w:r w:rsidDel="000C5517">
                <w:delText xml:space="preserve"> (K4)</w:delText>
              </w:r>
              <w:r w:rsidRPr="00781BAD" w:rsidDel="000C5517">
                <w:delText xml:space="preserve">, the synchronous teaching sessions have become more engaging and tailored to suit various levels and </w:delText>
              </w:r>
              <w:r w:rsidRPr="0041331F" w:rsidDel="000C5517">
                <w:delText>sectors (Wang et al. 2010)(V1</w:delText>
              </w:r>
              <w:r w:rsidDel="000C5517">
                <w:delText>,V2,K1,K2,K3)</w:delText>
              </w:r>
              <w:r w:rsidRPr="00781BAD" w:rsidDel="000C5517">
                <w:delText xml:space="preserve">. Additionally, I developed asynchronous materials, including guidance notes, templates, and videos, ensuring a range of </w:delText>
              </w:r>
              <w:r w:rsidDel="000C5517">
                <w:delText xml:space="preserve">accessible </w:delText>
              </w:r>
              <w:r w:rsidRPr="00781BAD" w:rsidDel="000C5517">
                <w:delText xml:space="preserve">resources </w:delText>
              </w:r>
              <w:r w:rsidDel="000C5517">
                <w:delText>(K1,K2,K3,K4,V2)</w:delText>
              </w:r>
              <w:r w:rsidRPr="00781BAD" w:rsidDel="000C5517">
                <w:delText>.</w:delText>
              </w:r>
            </w:del>
          </w:p>
          <w:p w14:paraId="2E3FDDC9" w14:textId="11F6B36C" w:rsidR="0041331F" w:rsidDel="000C5517" w:rsidRDefault="0041331F" w:rsidP="0041331F">
            <w:pPr>
              <w:rPr>
                <w:del w:id="157" w:author="Author"/>
              </w:rPr>
            </w:pPr>
            <w:del w:id="158" w:author="Author">
              <w:r w:rsidRPr="00781BAD" w:rsidDel="000C5517">
                <w:delText>These changes have enabled students to gain necessary theoretical knowledge of critical analysis and reflective writing skills, applying this learning in discussions and activities</w:delText>
              </w:r>
              <w:r w:rsidDel="000C5517">
                <w:delText>(K2,K3,V2)</w:delText>
              </w:r>
              <w:r w:rsidRPr="00781BAD" w:rsidDel="000C5517">
                <w:delText>. Adopting a collaborative, inquiry-based pedagogy has allowed students to understand key concepts immediately, further enhanced by formative assessments to gauge their understanding and ensure progress</w:delText>
              </w:r>
              <w:r w:rsidDel="000C5517">
                <w:delText xml:space="preserve"> </w:delText>
              </w:r>
              <w:r w:rsidRPr="0041331F" w:rsidDel="000C5517">
                <w:delText>(Campbell, 2007)(</w:delText>
              </w:r>
              <w:r w:rsidDel="000C5517">
                <w:delText>K2,K3,V2)</w:delText>
              </w:r>
              <w:r w:rsidRPr="00781BAD" w:rsidDel="000C5517">
                <w:delText>.</w:delText>
              </w:r>
            </w:del>
          </w:p>
          <w:p w14:paraId="3AF07A31" w14:textId="404DE511" w:rsidR="0041331F" w:rsidRPr="00781BAD" w:rsidDel="000C5517" w:rsidRDefault="0041331F" w:rsidP="0041331F">
            <w:pPr>
              <w:rPr>
                <w:del w:id="159" w:author="Author"/>
              </w:rPr>
            </w:pPr>
          </w:p>
          <w:p w14:paraId="632C35CB" w14:textId="1048C58E" w:rsidR="0041331F" w:rsidDel="000C5517" w:rsidRDefault="0041331F" w:rsidP="0041331F">
            <w:pPr>
              <w:rPr>
                <w:del w:id="160" w:author="Author"/>
                <w:b/>
                <w:bCs/>
              </w:rPr>
            </w:pPr>
            <w:del w:id="161" w:author="Author">
              <w:r w:rsidRPr="00781BAD" w:rsidDel="000C5517">
                <w:rPr>
                  <w:b/>
                  <w:bCs/>
                </w:rPr>
                <w:delText>Analysis</w:delText>
              </w:r>
            </w:del>
          </w:p>
          <w:p w14:paraId="32189B6B" w14:textId="00AB3AE7" w:rsidR="0041331F" w:rsidRPr="00781BAD" w:rsidDel="000C5517" w:rsidRDefault="0041331F" w:rsidP="0041331F">
            <w:pPr>
              <w:rPr>
                <w:del w:id="162" w:author="Author"/>
              </w:rPr>
            </w:pPr>
            <w:del w:id="163" w:author="Author">
              <w:r w:rsidRPr="00781BAD" w:rsidDel="000C5517">
                <w:delText xml:space="preserve">Enhancing </w:delText>
              </w:r>
              <w:r w:rsidDel="000C5517">
                <w:delText xml:space="preserve">online </w:delText>
              </w:r>
              <w:r w:rsidRPr="00781BAD" w:rsidDel="000C5517">
                <w:delText>teaching sessions and continuing to provide tailored one-on-one tutorials has led to a more positive learning experience for students</w:delText>
              </w:r>
              <w:r w:rsidDel="000C5517">
                <w:delText>(K1,K2,K3,K4,V2,V3)</w:delText>
              </w:r>
              <w:r w:rsidRPr="00781BAD" w:rsidDel="000C5517">
                <w:delText>. End-of-module evaluations and feedback from the Staff Student Committee confirm that students value the teaching and support they receive</w:delText>
              </w:r>
              <w:r w:rsidDel="000C5517">
                <w:delText xml:space="preserve"> (K2,K5,A5)</w:delText>
              </w:r>
              <w:r w:rsidRPr="00781BAD" w:rsidDel="000C5517">
                <w:delText>. An analysis of R</w:delText>
              </w:r>
              <w:r w:rsidDel="000C5517">
                <w:delText>PE</w:delText>
              </w:r>
              <w:r w:rsidRPr="00781BAD" w:rsidDel="000C5517">
                <w:delText>L Board outcomes shows a 100% success rate with PPF</w:delText>
              </w:r>
              <w:r w:rsidDel="000C5517">
                <w:delText xml:space="preserve"> </w:delText>
              </w:r>
              <w:r w:rsidRPr="00781BAD" w:rsidDel="000C5517">
                <w:delText>applications.</w:delText>
              </w:r>
            </w:del>
          </w:p>
          <w:p w14:paraId="750F1635" w14:textId="41DD1548" w:rsidR="0041331F" w:rsidDel="000C5517" w:rsidRDefault="0041331F" w:rsidP="0041331F">
            <w:pPr>
              <w:rPr>
                <w:del w:id="164" w:author="Author"/>
              </w:rPr>
            </w:pPr>
            <w:del w:id="165" w:author="Author">
              <w:r w:rsidRPr="00781BAD" w:rsidDel="000C5517">
                <w:delText>Reflecting on this situation, I believe that undertaking the RAL module as part of my MA</w:delText>
              </w:r>
              <w:r w:rsidDel="000C5517">
                <w:delText xml:space="preserve"> </w:delText>
              </w:r>
              <w:r w:rsidRPr="00781BAD" w:rsidDel="000C5517">
                <w:delText>provided an excellent foundation for enhancing my teaching and learning support skills</w:delText>
              </w:r>
              <w:r w:rsidDel="000C5517">
                <w:delText xml:space="preserve"> (A5)</w:delText>
              </w:r>
              <w:r w:rsidRPr="00781BAD" w:rsidDel="000C5517">
                <w:delText xml:space="preserve">. I continue to learn from peers and seek </w:delText>
              </w:r>
              <w:r w:rsidDel="000C5517">
                <w:delText xml:space="preserve">innovation </w:delText>
              </w:r>
              <w:r w:rsidRPr="00781BAD" w:rsidDel="000C5517">
                <w:delText>in experiential learning and reflective practice</w:delText>
              </w:r>
              <w:r w:rsidDel="000C5517">
                <w:delText xml:space="preserve"> (A5)</w:delText>
              </w:r>
              <w:r w:rsidRPr="00781BAD" w:rsidDel="000C5517">
                <w:delText xml:space="preserve">. As a member of the UWTSD </w:delText>
              </w:r>
              <w:r w:rsidDel="000C5517">
                <w:delText>R</w:delText>
              </w:r>
              <w:r w:rsidRPr="00781BAD" w:rsidDel="000C5517">
                <w:delText>P</w:delText>
              </w:r>
              <w:r w:rsidDel="000C5517">
                <w:delText>E</w:delText>
              </w:r>
              <w:r w:rsidRPr="00781BAD" w:rsidDel="000C5517">
                <w:delText>L Board, I consistently seek feedback from External Examiners and Board members to ensure a progressive approach to teaching and learning, offering high-quality support to students and colleagues</w:delText>
              </w:r>
              <w:r w:rsidDel="000C5517">
                <w:delText>(A5,K2,K3,K5K6,V2,V3,V4)</w:delText>
              </w:r>
              <w:r w:rsidRPr="00781BAD" w:rsidDel="000C5517">
                <w:delText>.</w:delText>
              </w:r>
            </w:del>
          </w:p>
          <w:p w14:paraId="461C0DD7" w14:textId="598639C1" w:rsidR="0041331F" w:rsidRPr="00781BAD" w:rsidDel="000C5517" w:rsidRDefault="0041331F" w:rsidP="0041331F">
            <w:pPr>
              <w:rPr>
                <w:del w:id="166" w:author="Author"/>
              </w:rPr>
            </w:pPr>
          </w:p>
          <w:p w14:paraId="5ED3F440" w14:textId="5F29CE2A" w:rsidR="0041331F" w:rsidDel="000C5517" w:rsidRDefault="0041331F" w:rsidP="0041331F">
            <w:pPr>
              <w:rPr>
                <w:del w:id="167" w:author="Author"/>
                <w:b/>
                <w:bCs/>
              </w:rPr>
            </w:pPr>
            <w:del w:id="168" w:author="Author">
              <w:r w:rsidDel="000C5517">
                <w:rPr>
                  <w:b/>
                  <w:bCs/>
                </w:rPr>
                <w:delText xml:space="preserve">Conclusion and </w:delText>
              </w:r>
              <w:r w:rsidRPr="00781BAD" w:rsidDel="000C5517">
                <w:rPr>
                  <w:b/>
                  <w:bCs/>
                </w:rPr>
                <w:delText>Action Plan</w:delText>
              </w:r>
            </w:del>
          </w:p>
          <w:p w14:paraId="671BF051" w14:textId="7C8F34DB" w:rsidR="005F1278" w:rsidRPr="00FE7642" w:rsidDel="000C5517" w:rsidRDefault="0041331F" w:rsidP="0041331F">
            <w:pPr>
              <w:jc w:val="both"/>
              <w:rPr>
                <w:del w:id="169" w:author="Author"/>
                <w:rFonts w:cs="Arial"/>
                <w:sz w:val="24"/>
                <w:szCs w:val="24"/>
              </w:rPr>
            </w:pPr>
            <w:del w:id="170" w:author="Author">
              <w:r w:rsidRPr="00781BAD" w:rsidDel="000C5517">
                <w:delText>Looking ahead, I intend to expand on identifying good practice in RAL and investigate its use outside the UK</w:delText>
              </w:r>
              <w:r w:rsidDel="000C5517">
                <w:delText>(A5,V4)</w:delText>
              </w:r>
              <w:r w:rsidRPr="00781BAD" w:rsidDel="000C5517">
                <w:delText>. Accessing an international network will add value to my teaching and support of learning in this area, further enhancing the learning experience for students and staff.</w:delText>
              </w:r>
            </w:del>
          </w:p>
          <w:p w14:paraId="671BF052" w14:textId="1CEBAB46" w:rsidR="005F1278" w:rsidDel="000C5517" w:rsidRDefault="005F1278" w:rsidP="007E4DA3">
            <w:pPr>
              <w:jc w:val="both"/>
              <w:rPr>
                <w:del w:id="171" w:author="Author"/>
                <w:rFonts w:cs="Arial"/>
                <w:sz w:val="24"/>
                <w:szCs w:val="24"/>
              </w:rPr>
            </w:pPr>
          </w:p>
          <w:p w14:paraId="4EA4A078" w14:textId="18165DB2" w:rsidR="0041331F" w:rsidDel="000C5517" w:rsidRDefault="0041331F" w:rsidP="007E4DA3">
            <w:pPr>
              <w:jc w:val="both"/>
              <w:rPr>
                <w:del w:id="172" w:author="Author"/>
                <w:rFonts w:cs="Arial"/>
                <w:sz w:val="24"/>
                <w:szCs w:val="24"/>
              </w:rPr>
            </w:pPr>
          </w:p>
          <w:p w14:paraId="1E1B1A61" w14:textId="49EBF022" w:rsidR="0041331F" w:rsidDel="000C5517" w:rsidRDefault="0041331F" w:rsidP="0041331F">
            <w:pPr>
              <w:jc w:val="both"/>
              <w:rPr>
                <w:del w:id="173" w:author="Author"/>
                <w:rFonts w:cs="Arial"/>
                <w:sz w:val="24"/>
                <w:szCs w:val="24"/>
              </w:rPr>
            </w:pPr>
            <w:del w:id="174" w:author="Author">
              <w:r w:rsidDel="000C5517">
                <w:rPr>
                  <w:rFonts w:cs="Arial"/>
                  <w:sz w:val="24"/>
                  <w:szCs w:val="24"/>
                </w:rPr>
                <w:delText xml:space="preserve">Word count </w:delText>
              </w:r>
              <w:r w:rsidRPr="003E230D" w:rsidDel="000C5517">
                <w:rPr>
                  <w:rFonts w:cs="Arial"/>
                  <w:sz w:val="20"/>
                  <w:szCs w:val="20"/>
                </w:rPr>
                <w:delText>(including citations and reference to C</w:delText>
              </w:r>
              <w:r w:rsidR="00D402B9" w:rsidDel="000C5517">
                <w:rPr>
                  <w:rFonts w:cs="Arial"/>
                  <w:sz w:val="20"/>
                  <w:szCs w:val="20"/>
                </w:rPr>
                <w:delText>o</w:delText>
              </w:r>
              <w:r w:rsidRPr="003E230D" w:rsidDel="000C5517">
                <w:rPr>
                  <w:rFonts w:cs="Arial"/>
                  <w:sz w:val="20"/>
                  <w:szCs w:val="20"/>
                </w:rPr>
                <w:delText xml:space="preserve">re Knowledge and Professional Values) </w:delText>
              </w:r>
              <w:r w:rsidDel="000C5517">
                <w:rPr>
                  <w:rFonts w:cs="Arial"/>
                  <w:sz w:val="24"/>
                  <w:szCs w:val="24"/>
                </w:rPr>
                <w:delText>=</w:delText>
              </w:r>
              <w:r w:rsidR="003854AF" w:rsidDel="000C5517">
                <w:rPr>
                  <w:rFonts w:cs="Arial"/>
                  <w:sz w:val="24"/>
                  <w:szCs w:val="24"/>
                </w:rPr>
                <w:delText xml:space="preserve"> 6</w:delText>
              </w:r>
              <w:r w:rsidR="00605954" w:rsidDel="000C5517">
                <w:rPr>
                  <w:rFonts w:cs="Arial"/>
                  <w:sz w:val="24"/>
                  <w:szCs w:val="24"/>
                </w:rPr>
                <w:delText>16</w:delText>
              </w:r>
            </w:del>
          </w:p>
          <w:p w14:paraId="34899B64" w14:textId="77777777" w:rsidR="0041331F" w:rsidRPr="00FE7642" w:rsidRDefault="0041331F" w:rsidP="007E4DA3">
            <w:pPr>
              <w:jc w:val="both"/>
              <w:rPr>
                <w:rFonts w:cs="Arial"/>
                <w:sz w:val="24"/>
                <w:szCs w:val="24"/>
              </w:rPr>
            </w:pPr>
          </w:p>
          <w:p w14:paraId="671BF053" w14:textId="77777777" w:rsidR="005F1278" w:rsidRPr="00FE7642" w:rsidRDefault="005F1278" w:rsidP="007E4DA3">
            <w:pPr>
              <w:jc w:val="both"/>
              <w:rPr>
                <w:rFonts w:cs="Arial"/>
                <w:sz w:val="24"/>
                <w:szCs w:val="24"/>
              </w:rPr>
            </w:pPr>
          </w:p>
          <w:p w14:paraId="671BF054" w14:textId="77777777" w:rsidR="005F1278" w:rsidRPr="00FE7642" w:rsidRDefault="005F1278" w:rsidP="007E4DA3">
            <w:pPr>
              <w:jc w:val="both"/>
              <w:rPr>
                <w:rFonts w:cs="Arial"/>
                <w:sz w:val="24"/>
                <w:szCs w:val="24"/>
              </w:rPr>
            </w:pPr>
          </w:p>
          <w:p w14:paraId="671BF055" w14:textId="77777777" w:rsidR="005F1278" w:rsidRPr="00FE7642" w:rsidRDefault="005F1278" w:rsidP="007E4DA3">
            <w:pPr>
              <w:jc w:val="both"/>
              <w:rPr>
                <w:rFonts w:cs="Arial"/>
                <w:sz w:val="24"/>
                <w:szCs w:val="24"/>
              </w:rPr>
            </w:pPr>
          </w:p>
          <w:p w14:paraId="671BF056" w14:textId="77777777" w:rsidR="005F1278" w:rsidRPr="00FE7642" w:rsidRDefault="005F1278" w:rsidP="007E4DA3">
            <w:pPr>
              <w:jc w:val="both"/>
              <w:rPr>
                <w:rFonts w:cs="Arial"/>
                <w:sz w:val="24"/>
                <w:szCs w:val="24"/>
              </w:rPr>
            </w:pPr>
          </w:p>
          <w:p w14:paraId="671BF057" w14:textId="77777777" w:rsidR="005407DE" w:rsidRPr="00FE7642" w:rsidRDefault="005407DE" w:rsidP="007E4DA3">
            <w:pPr>
              <w:jc w:val="both"/>
              <w:rPr>
                <w:rFonts w:cs="Arial"/>
                <w:sz w:val="24"/>
                <w:szCs w:val="24"/>
              </w:rPr>
            </w:pPr>
          </w:p>
        </w:tc>
      </w:tr>
    </w:tbl>
    <w:p w14:paraId="477D3541" w14:textId="77777777" w:rsidR="007E55A3" w:rsidRDefault="007E55A3">
      <w:pPr>
        <w:rPr>
          <w:rFonts w:cs="Arial"/>
        </w:rPr>
        <w:sectPr w:rsidR="007E55A3" w:rsidSect="00C86610">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5"/>
        <w:gridCol w:w="5591"/>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learners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71BF06E" w14:textId="77777777" w:rsidTr="327778CB">
        <w:tc>
          <w:tcPr>
            <w:tcW w:w="4928" w:type="dxa"/>
          </w:tcPr>
          <w:p w14:paraId="671BF05E" w14:textId="77777777" w:rsidR="00CA12DC" w:rsidRPr="00FE7642" w:rsidRDefault="00CA12DC" w:rsidP="007E4DA3">
            <w:pPr>
              <w:rPr>
                <w:rFonts w:cs="Arial"/>
                <w:sz w:val="20"/>
                <w:szCs w:val="20"/>
                <w:u w:val="single"/>
              </w:rPr>
            </w:pPr>
            <w:r w:rsidRPr="00FE7642">
              <w:rPr>
                <w:rFonts w:cs="Arial"/>
                <w:sz w:val="20"/>
                <w:szCs w:val="20"/>
                <w:u w:val="single"/>
              </w:rPr>
              <w:t>Engagement with appropriate assessment strategies including:</w:t>
            </w:r>
          </w:p>
          <w:p w14:paraId="671BF05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71BF0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71BF06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71BF06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671BF06F" w14:textId="77777777" w:rsidR="005407DE" w:rsidRPr="00FE7642" w:rsidRDefault="005407DE" w:rsidP="007E4DA3">
            <w:pPr>
              <w:jc w:val="both"/>
              <w:rPr>
                <w:rFonts w:cs="Arial"/>
                <w:b/>
                <w:sz w:val="24"/>
                <w:szCs w:val="24"/>
                <w:u w:val="single"/>
              </w:rPr>
            </w:pPr>
            <w:r w:rsidRPr="00FE7642">
              <w:rPr>
                <w:rFonts w:cs="Arial"/>
                <w:b/>
                <w:sz w:val="24"/>
                <w:szCs w:val="24"/>
                <w:u w:val="single"/>
              </w:rPr>
              <w:t>Write your evidence here</w:t>
            </w:r>
          </w:p>
          <w:p w14:paraId="671BF070" w14:textId="77777777" w:rsidR="005407DE" w:rsidRDefault="005407DE" w:rsidP="007E4DA3">
            <w:pPr>
              <w:jc w:val="both"/>
              <w:rPr>
                <w:ins w:id="175" w:author="Author"/>
                <w:rFonts w:cs="Arial"/>
                <w:sz w:val="24"/>
                <w:szCs w:val="24"/>
              </w:rPr>
            </w:pPr>
          </w:p>
          <w:p w14:paraId="16BF6A31" w14:textId="77777777" w:rsidR="00F87DDA" w:rsidRPr="00F87DDA" w:rsidRDefault="00F87DDA" w:rsidP="00F87DDA">
            <w:pPr>
              <w:spacing w:after="160" w:line="278" w:lineRule="auto"/>
              <w:rPr>
                <w:ins w:id="176" w:author="Author"/>
                <w:rFonts w:eastAsia="DengXian" w:cs="Arial"/>
                <w:kern w:val="2"/>
                <w:lang w:eastAsia="zh-CN"/>
                <w14:ligatures w14:val="standardContextual"/>
              </w:rPr>
            </w:pPr>
            <w:ins w:id="177" w:author="Author">
              <w:r w:rsidRPr="00F87DDA">
                <w:rPr>
                  <w:rFonts w:eastAsia="DengXian" w:cs="Arial"/>
                  <w:kern w:val="2"/>
                  <w:lang w:eastAsia="zh-CN"/>
                  <w14:ligatures w14:val="standardContextual"/>
                </w:rPr>
                <w:t xml:space="preserve">I support students across various modules within the PPF; I will focus on the assessment and feedback of the RAL module which includes formative and summative assessments, comprising an experiential learning portfolio and reflective essay. </w:t>
              </w:r>
            </w:ins>
          </w:p>
          <w:p w14:paraId="48599BF6" w14:textId="77777777" w:rsidR="00F87DDA" w:rsidRPr="00F87DDA" w:rsidRDefault="00F87DDA" w:rsidP="00F87DDA">
            <w:pPr>
              <w:spacing w:after="160" w:line="278" w:lineRule="auto"/>
              <w:rPr>
                <w:ins w:id="178" w:author="Author"/>
                <w:rFonts w:eastAsia="DengXian" w:cs="Arial"/>
                <w:kern w:val="2"/>
                <w:lang w:eastAsia="zh-CN"/>
                <w14:ligatures w14:val="standardContextual"/>
              </w:rPr>
            </w:pPr>
            <w:ins w:id="179" w:author="Author">
              <w:r w:rsidRPr="00F87DDA">
                <w:rPr>
                  <w:rFonts w:eastAsia="DengXian" w:cs="Arial"/>
                  <w:kern w:val="2"/>
                  <w:lang w:eastAsia="zh-CN"/>
                  <w14:ligatures w14:val="standardContextual"/>
                </w:rPr>
                <w:t xml:space="preserve">Drawing from my MA studies(A5,K1) on teaching methodologies and student feedback(K2,K5), I introduced formal and informal bite-size formative assessments to help students develop the academic skills required to become reflective practitioners (Thompson, 2023)(V3,K2). This approach ensured that the diverse needs of adult learners(V1) were addressed by providing appropriate assessments and developmental opportunities(V2). </w:t>
              </w:r>
            </w:ins>
          </w:p>
          <w:p w14:paraId="30C1151E" w14:textId="77777777" w:rsidR="00F87DDA" w:rsidRPr="00F87DDA" w:rsidRDefault="00F87DDA" w:rsidP="00F87DDA">
            <w:pPr>
              <w:spacing w:after="160" w:line="278" w:lineRule="auto"/>
              <w:rPr>
                <w:ins w:id="180" w:author="Author"/>
                <w:rFonts w:eastAsia="DengXian" w:cs="Arial"/>
                <w:kern w:val="2"/>
                <w:lang w:eastAsia="zh-CN"/>
                <w14:ligatures w14:val="standardContextual"/>
              </w:rPr>
            </w:pPr>
            <w:ins w:id="181" w:author="Author">
              <w:r w:rsidRPr="00F87DDA">
                <w:rPr>
                  <w:rFonts w:eastAsia="DengXian" w:cs="Arial"/>
                  <w:kern w:val="2"/>
                  <w:lang w:eastAsia="zh-CN"/>
                  <w14:ligatures w14:val="standardContextual"/>
                </w:rPr>
                <w:t xml:space="preserve">Given the student profile(V1), they may take up to 12 months to complete this module, therefore, regular, specific developmental feedback is essential to maintain motivation and progress (Price and Maier, 2007)(V2,K3). I provide examples to guide them in reflective writing and through discussion ensure they understand the module outcomes(A1,K2). Formative assessments with developmental feedback and feed-forward, introduced at key points help students stay on track(V2) and meet these outcomes(K2,K3). </w:t>
              </w:r>
            </w:ins>
          </w:p>
          <w:p w14:paraId="7A53F730" w14:textId="77777777" w:rsidR="00F87DDA" w:rsidRPr="00F87DDA" w:rsidRDefault="00F87DDA" w:rsidP="00F87DDA">
            <w:pPr>
              <w:spacing w:after="160" w:line="278" w:lineRule="auto"/>
              <w:rPr>
                <w:ins w:id="182" w:author="Author"/>
                <w:rFonts w:eastAsia="DengXian" w:cs="Arial"/>
                <w:kern w:val="2"/>
                <w:lang w:eastAsia="zh-CN"/>
                <w14:ligatures w14:val="standardContextual"/>
              </w:rPr>
            </w:pPr>
            <w:ins w:id="183" w:author="Author">
              <w:r w:rsidRPr="00F87DDA">
                <w:rPr>
                  <w:rFonts w:eastAsia="DengXian" w:cs="Arial"/>
                  <w:kern w:val="2"/>
                  <w:lang w:eastAsia="zh-CN"/>
                  <w14:ligatures w14:val="standardContextual"/>
                </w:rPr>
                <w:t>End-of-module evaluations(K5,K6) have highlighted that this constructive and developmental feedback helps students feel empowered and confident in identifying their experiential learning(V4).</w:t>
              </w:r>
            </w:ins>
          </w:p>
          <w:p w14:paraId="023EDDBC" w14:textId="77777777" w:rsidR="00F87DDA" w:rsidRPr="00F87DDA" w:rsidRDefault="00F87DDA" w:rsidP="00F87DDA">
            <w:pPr>
              <w:spacing w:after="160" w:line="278" w:lineRule="auto"/>
              <w:rPr>
                <w:ins w:id="184" w:author="Author"/>
                <w:rFonts w:eastAsia="DengXian" w:cs="Arial"/>
                <w:kern w:val="2"/>
                <w:lang w:eastAsia="zh-CN"/>
                <w14:ligatures w14:val="standardContextual"/>
              </w:rPr>
            </w:pPr>
            <w:ins w:id="185" w:author="Author">
              <w:r w:rsidRPr="00F87DDA">
                <w:rPr>
                  <w:rFonts w:eastAsia="DengXian" w:cs="Arial"/>
                  <w:kern w:val="2"/>
                  <w:lang w:eastAsia="zh-CN"/>
                  <w14:ligatures w14:val="standardContextual"/>
                </w:rPr>
                <w:t xml:space="preserve">Reflecting on my MA studies as an adult learner(K1), I realised the importance of timely feedback, as it helped me personally identify areas for academic skill development(A5,K2). My own experience with a VARK learning style assessment revealed my preference for kinaesthetic and reflective learning, which has shaped my approach to online tutoring (London, 2021)(K6,V3). I now ensure that my feedback and online tutoring sessions(K4) are engaging and tailored to different learning styles(K3,V1). For example, I use visual notes, provide written feedback before tutorials, utilise exemplars, and structure tutorials around formative assessments to promote discussion and deeper learning (Ashwin, 2020)(K4,V2). </w:t>
              </w:r>
            </w:ins>
          </w:p>
          <w:p w14:paraId="40CD1AFC" w14:textId="77777777" w:rsidR="00F87DDA" w:rsidRPr="00F87DDA" w:rsidRDefault="00F87DDA" w:rsidP="00F87DDA">
            <w:pPr>
              <w:spacing w:after="160" w:line="278" w:lineRule="auto"/>
              <w:rPr>
                <w:ins w:id="186" w:author="Author"/>
                <w:rFonts w:eastAsia="DengXian" w:cs="Arial"/>
                <w:kern w:val="2"/>
                <w:lang w:eastAsia="zh-CN"/>
                <w14:ligatures w14:val="standardContextual"/>
              </w:rPr>
            </w:pPr>
            <w:ins w:id="187" w:author="Author">
              <w:r w:rsidRPr="00F87DDA">
                <w:rPr>
                  <w:rFonts w:eastAsia="DengXian" w:cs="Arial"/>
                  <w:kern w:val="2"/>
                  <w:lang w:eastAsia="zh-CN"/>
                  <w14:ligatures w14:val="standardContextual"/>
                </w:rPr>
                <w:t>Feedback from students via the SSC(K5) confirms that students appreciate this approach, and it has contributed to their success in the module(K2,V2).</w:t>
              </w:r>
            </w:ins>
          </w:p>
          <w:p w14:paraId="17911D67" w14:textId="77777777" w:rsidR="00F87DDA" w:rsidRPr="00F87DDA" w:rsidRDefault="00F87DDA" w:rsidP="00F87DDA">
            <w:pPr>
              <w:spacing w:after="160" w:line="278" w:lineRule="auto"/>
              <w:rPr>
                <w:ins w:id="188" w:author="Author"/>
                <w:rFonts w:eastAsia="DengXian" w:cs="Arial"/>
                <w:kern w:val="2"/>
                <w:lang w:eastAsia="zh-CN"/>
                <w14:ligatures w14:val="standardContextual"/>
              </w:rPr>
            </w:pPr>
            <w:ins w:id="189" w:author="Author">
              <w:r w:rsidRPr="00F87DDA">
                <w:rPr>
                  <w:rFonts w:eastAsia="DengXian" w:cs="Arial"/>
                  <w:kern w:val="2"/>
                  <w:lang w:eastAsia="zh-CN"/>
                  <w14:ligatures w14:val="standardContextual"/>
                </w:rPr>
                <w:t xml:space="preserve">The introduction of formative assessments(K2,K3) has been particularly helpful in developing students' reflective writing skills and their ability to identify experiential learning. I invite students to submit drafts at pre-agreed times and schedule tutorials around these submissions, providing feedback in advance to enrich the discussions(V1,V2). This approach has been well-received, as confirmed by end-of-module evaluations and SSC feedback(K5), which shows that students value the feedback and support, helping </w:t>
              </w:r>
              <w:r w:rsidRPr="00F87DDA">
                <w:rPr>
                  <w:rFonts w:eastAsia="DengXian" w:cs="Arial"/>
                  <w:kern w:val="2"/>
                  <w:lang w:eastAsia="zh-CN"/>
                  <w14:ligatures w14:val="standardContextual"/>
                </w:rPr>
                <w:lastRenderedPageBreak/>
                <w:t>them stay motivated and complete the module successfully. This is also reflected in the program’s retention rates(V3).</w:t>
              </w:r>
            </w:ins>
          </w:p>
          <w:p w14:paraId="3521B975" w14:textId="77777777" w:rsidR="00F87DDA" w:rsidRPr="00F87DDA" w:rsidRDefault="00F87DDA" w:rsidP="00F87DDA">
            <w:pPr>
              <w:spacing w:after="160" w:line="278" w:lineRule="auto"/>
              <w:rPr>
                <w:ins w:id="190" w:author="Author"/>
                <w:rFonts w:eastAsia="DengXian" w:cs="Arial"/>
                <w:kern w:val="2"/>
                <w:lang w:eastAsia="zh-CN"/>
                <w14:ligatures w14:val="standardContextual"/>
              </w:rPr>
            </w:pPr>
            <w:ins w:id="191" w:author="Author">
              <w:r w:rsidRPr="00F87DDA">
                <w:rPr>
                  <w:rFonts w:eastAsia="DengXian" w:cs="Arial"/>
                  <w:kern w:val="2"/>
                  <w:lang w:eastAsia="zh-CN"/>
                  <w14:ligatures w14:val="standardContextual"/>
                </w:rPr>
                <w:t xml:space="preserve">Additionally, feedback from the RPEL Board has been positive regarding my assessment of RPEL claims and the support I provide(K3,K5). Compared to other institutes, 100% of PPF applications are approved, and the quality of applications has set a benchmark(V4,K6). </w:t>
              </w:r>
            </w:ins>
          </w:p>
          <w:p w14:paraId="69D48A74" w14:textId="77777777" w:rsidR="00F87DDA" w:rsidRPr="00F87DDA" w:rsidRDefault="00F87DDA" w:rsidP="00F87DDA">
            <w:pPr>
              <w:spacing w:after="160" w:line="278" w:lineRule="auto"/>
              <w:rPr>
                <w:ins w:id="192" w:author="Author"/>
                <w:rFonts w:eastAsia="DengXian" w:cs="Arial"/>
                <w:kern w:val="2"/>
                <w:lang w:eastAsia="zh-CN"/>
                <w14:ligatures w14:val="standardContextual"/>
              </w:rPr>
            </w:pPr>
          </w:p>
          <w:p w14:paraId="19D072E3" w14:textId="77777777" w:rsidR="00F87DDA" w:rsidRPr="00F87DDA" w:rsidRDefault="00F87DDA" w:rsidP="00F87DDA">
            <w:pPr>
              <w:spacing w:after="160" w:line="278" w:lineRule="auto"/>
              <w:rPr>
                <w:ins w:id="193" w:author="Author"/>
                <w:rFonts w:eastAsia="DengXian" w:cs="Arial"/>
                <w:kern w:val="2"/>
                <w:lang w:eastAsia="zh-CN"/>
                <w14:ligatures w14:val="standardContextual"/>
              </w:rPr>
            </w:pPr>
            <w:ins w:id="194" w:author="Author">
              <w:r w:rsidRPr="00F87DDA">
                <w:rPr>
                  <w:rFonts w:eastAsia="DengXian" w:cs="Arial"/>
                  <w:kern w:val="2"/>
                  <w:lang w:eastAsia="zh-CN"/>
                  <w14:ligatures w14:val="standardContextual"/>
                </w:rPr>
                <w:t>In reflecting on my role in providing feedback and assessing submissions, I believe my assessments are fair, objective, and aligned with module-specific criteria(K2). This is supported by feedback from students, the External Examiner, and the RPEL Board panel(K5). When reviewing learning outcomes for experiential learning claims, I ensure proposals align with SEEC (2021) and NOS level descriptors(K1,V1), maintaining the credibility of experiential learning(V4,K6).</w:t>
              </w:r>
            </w:ins>
          </w:p>
          <w:p w14:paraId="6CD433C5" w14:textId="77777777" w:rsidR="00F87DDA" w:rsidRPr="00F87DDA" w:rsidRDefault="00F87DDA" w:rsidP="00F87DDA">
            <w:pPr>
              <w:spacing w:after="160" w:line="278" w:lineRule="auto"/>
              <w:rPr>
                <w:ins w:id="195" w:author="Author"/>
                <w:rFonts w:eastAsia="DengXian" w:cs="Arial"/>
                <w:kern w:val="2"/>
                <w:lang w:eastAsia="zh-CN"/>
                <w14:ligatures w14:val="standardContextual"/>
              </w:rPr>
            </w:pPr>
            <w:ins w:id="196" w:author="Author">
              <w:r w:rsidRPr="00F87DDA">
                <w:rPr>
                  <w:rFonts w:eastAsia="DengXian" w:cs="Arial"/>
                  <w:kern w:val="2"/>
                  <w:lang w:eastAsia="zh-CN"/>
                  <w14:ligatures w14:val="standardContextual"/>
                </w:rPr>
                <w:t>Over the past 13 years, I have refined my assessment skills through peer reviews, attending development sessions, and receiving mentorship from experienced colleagues(A5,K1). Engaging in second marking, academic discussions, and moderation exercises has allowed me to challenge my existing skills and improve my assessment practices(V3). The feedback I receive from the RPEL Board and External Examiners continually shapes how I provide feedback and assess submissions(K6).</w:t>
              </w:r>
            </w:ins>
          </w:p>
          <w:p w14:paraId="23D30D72" w14:textId="77777777" w:rsidR="00F87DDA" w:rsidRPr="00F87DDA" w:rsidRDefault="00F87DDA" w:rsidP="00F87DDA">
            <w:pPr>
              <w:spacing w:after="160" w:line="278" w:lineRule="auto"/>
              <w:rPr>
                <w:ins w:id="197" w:author="Author"/>
                <w:rFonts w:eastAsia="DengXian" w:cs="Arial"/>
                <w:kern w:val="2"/>
                <w:lang w:eastAsia="zh-CN"/>
                <w14:ligatures w14:val="standardContextual"/>
              </w:rPr>
            </w:pPr>
            <w:ins w:id="198" w:author="Author">
              <w:r w:rsidRPr="00F87DDA">
                <w:rPr>
                  <w:rFonts w:eastAsia="DengXian" w:cs="Arial"/>
                  <w:kern w:val="2"/>
                  <w:lang w:eastAsia="zh-CN"/>
                  <w14:ligatures w14:val="standardContextual"/>
                </w:rPr>
                <w:t>Looking forward, I will continue to develop my assessment and feedback skills(A5,K2) by identifying and sharing best practices, seeking further learning opportunities, and welcoming feedback from my peers, line manager, RPEL Board members, and students(K5). This commitment will help ensure that I continue to provide high-quality support to students and colleagues(V3).</w:t>
              </w:r>
            </w:ins>
          </w:p>
          <w:p w14:paraId="72B79212" w14:textId="77777777" w:rsidR="00F87DDA" w:rsidRPr="00F87DDA" w:rsidRDefault="00F87DDA" w:rsidP="00F87DDA">
            <w:pPr>
              <w:spacing w:after="160" w:line="278" w:lineRule="auto"/>
              <w:rPr>
                <w:ins w:id="199" w:author="Author"/>
                <w:rFonts w:eastAsia="DengXian" w:cs="Arial"/>
                <w:kern w:val="2"/>
                <w:lang w:eastAsia="zh-CN"/>
                <w14:ligatures w14:val="standardContextual"/>
              </w:rPr>
            </w:pPr>
          </w:p>
          <w:p w14:paraId="076BBD92" w14:textId="77777777" w:rsidR="00F87DDA" w:rsidRPr="00F87DDA" w:rsidRDefault="00F87DDA" w:rsidP="00F87DDA">
            <w:pPr>
              <w:spacing w:after="160" w:line="278" w:lineRule="auto"/>
              <w:rPr>
                <w:ins w:id="200" w:author="Author"/>
                <w:rFonts w:eastAsia="DengXian" w:cs="Arial"/>
                <w:kern w:val="2"/>
                <w:lang w:eastAsia="zh-CN"/>
                <w14:ligatures w14:val="standardContextual"/>
              </w:rPr>
            </w:pPr>
            <w:ins w:id="201" w:author="Author">
              <w:r w:rsidRPr="00F87DDA">
                <w:rPr>
                  <w:rFonts w:eastAsia="DengXian" w:cs="Arial"/>
                  <w:kern w:val="2"/>
                  <w:lang w:eastAsia="zh-CN"/>
                  <w14:ligatures w14:val="standardContextual"/>
                </w:rPr>
                <w:t>601 words including citations and codings</w:t>
              </w:r>
            </w:ins>
          </w:p>
          <w:p w14:paraId="61ABBED7" w14:textId="77777777" w:rsidR="00F87DDA" w:rsidRPr="00FE7642" w:rsidRDefault="00F87DDA" w:rsidP="007E4DA3">
            <w:pPr>
              <w:jc w:val="both"/>
              <w:rPr>
                <w:rFonts w:cs="Arial"/>
                <w:sz w:val="24"/>
                <w:szCs w:val="24"/>
              </w:rPr>
            </w:pPr>
          </w:p>
          <w:p w14:paraId="17364F27" w14:textId="4174A897" w:rsidR="0041331F" w:rsidDel="00FE68F3" w:rsidRDefault="0041331F" w:rsidP="0041331F">
            <w:pPr>
              <w:rPr>
                <w:del w:id="202" w:author="Author"/>
                <w:b/>
                <w:bCs/>
              </w:rPr>
            </w:pPr>
            <w:del w:id="203" w:author="Author">
              <w:r w:rsidRPr="00CB51EF" w:rsidDel="00FE68F3">
                <w:rPr>
                  <w:b/>
                  <w:bCs/>
                </w:rPr>
                <w:delText>Description</w:delText>
              </w:r>
            </w:del>
          </w:p>
          <w:p w14:paraId="19875BB8" w14:textId="0E9EF2ED" w:rsidR="0041331F" w:rsidRPr="00CB51EF" w:rsidDel="00FE68F3" w:rsidRDefault="0041331F" w:rsidP="0041331F">
            <w:pPr>
              <w:rPr>
                <w:del w:id="204" w:author="Author"/>
              </w:rPr>
            </w:pPr>
            <w:del w:id="205" w:author="Author">
              <w:r w:rsidRPr="00CB51EF" w:rsidDel="00FE68F3">
                <w:delText>I support students across various modules within the PPF, with a particular focus on assessing and providing feedback for the RAL module. This module includes formative and summative assessment comprising an experiential learning portfolio and a reflective essay. I implemented both informal and formal formative assessments to help students develop the necessary academic skills and to become reflective practitioners (Thompson,2023)(V3). These methods have been shaped by reviewing student feedback and monitoring progress, leading to several improvements since I became the module lead.</w:delText>
              </w:r>
            </w:del>
          </w:p>
          <w:p w14:paraId="78D65F6F" w14:textId="35264AD3" w:rsidR="0041331F" w:rsidDel="00FE68F3" w:rsidRDefault="0041331F" w:rsidP="0041331F">
            <w:pPr>
              <w:rPr>
                <w:del w:id="206" w:author="Author"/>
              </w:rPr>
            </w:pPr>
            <w:del w:id="207" w:author="Author">
              <w:r w:rsidRPr="00CB51EF" w:rsidDel="00FE68F3">
                <w:delText>Given that students may take up to 12 months to complete this module, it is crucial to provide regular, specific feedback that identifies development opportunities and includes examples to scaffold level-appropriate reflective writing. Formative assessments at key points ensure students understand and achieve module outcomes. Additionally, students must develop a set of learning outcomes to support their claim for experiential learning. I discuss and review these proposals at various stages to ensure they are level-specific (SEEC,2021) and provide sufficient feedback opportunities. Constructive feedback during this design</w:delText>
              </w:r>
              <w:r w:rsidRPr="00781BAD" w:rsidDel="00FE68F3">
                <w:delText xml:space="preserve"> process ensures students meet assessment requirements and feel empowered in identifying their experiential learning.</w:delText>
              </w:r>
              <w:r w:rsidDel="00FE68F3">
                <w:delText xml:space="preserve"> (A5, K1,K2,K3,K5,V1,V2)</w:delText>
              </w:r>
            </w:del>
          </w:p>
          <w:p w14:paraId="53180B00" w14:textId="191161B0" w:rsidR="0041331F" w:rsidDel="00FE68F3" w:rsidRDefault="0041331F" w:rsidP="0041331F">
            <w:pPr>
              <w:rPr>
                <w:del w:id="208" w:author="Author"/>
              </w:rPr>
            </w:pPr>
          </w:p>
          <w:p w14:paraId="5C6AEB92" w14:textId="4ADD5908" w:rsidR="0041331F" w:rsidRPr="00781BAD" w:rsidDel="00FE68F3" w:rsidRDefault="0041331F" w:rsidP="0041331F">
            <w:pPr>
              <w:rPr>
                <w:del w:id="209" w:author="Author"/>
              </w:rPr>
            </w:pPr>
          </w:p>
          <w:p w14:paraId="0CDC2173" w14:textId="1CAE8387" w:rsidR="0041331F" w:rsidDel="00FE68F3" w:rsidRDefault="0041331F" w:rsidP="0041331F">
            <w:pPr>
              <w:rPr>
                <w:del w:id="210" w:author="Author"/>
                <w:b/>
                <w:bCs/>
              </w:rPr>
            </w:pPr>
            <w:del w:id="211" w:author="Author">
              <w:r w:rsidRPr="00781BAD" w:rsidDel="00FE68F3">
                <w:rPr>
                  <w:b/>
                  <w:bCs/>
                </w:rPr>
                <w:delText>Feelings</w:delText>
              </w:r>
            </w:del>
          </w:p>
          <w:p w14:paraId="73FBF158" w14:textId="306E29AB" w:rsidR="0041331F" w:rsidDel="00FE68F3" w:rsidRDefault="0041331F" w:rsidP="0041331F">
            <w:pPr>
              <w:rPr>
                <w:del w:id="212" w:author="Author"/>
              </w:rPr>
            </w:pPr>
            <w:del w:id="213" w:author="Author">
              <w:r w:rsidRPr="00781BAD" w:rsidDel="00FE68F3">
                <w:delText xml:space="preserve">Reflecting on my MA </w:delText>
              </w:r>
              <w:r w:rsidDel="00FE68F3">
                <w:delText>studies</w:delText>
              </w:r>
              <w:r w:rsidRPr="00781BAD" w:rsidDel="00FE68F3">
                <w:delText>, I recogni</w:delText>
              </w:r>
              <w:r w:rsidDel="00FE68F3">
                <w:delText>s</w:delText>
              </w:r>
              <w:r w:rsidRPr="00781BAD" w:rsidDel="00FE68F3">
                <w:delText>e the importance of timely feedback, which helped me identify specific areas for academic skill development to meet assessment criteria successfully</w:delText>
              </w:r>
              <w:r w:rsidDel="00FE68F3">
                <w:delText>(A5,V3)</w:delText>
              </w:r>
              <w:r w:rsidRPr="00781BAD" w:rsidDel="00FE68F3">
                <w:delText xml:space="preserve">. My preference for kinaesthetic and reflective learning styles has influenced my approach to </w:delText>
              </w:r>
              <w:r w:rsidDel="00FE68F3">
                <w:delText xml:space="preserve">online </w:delText>
              </w:r>
              <w:r w:rsidRPr="00781BAD" w:rsidDel="00FE68F3">
                <w:delText>tutoring, acknowledging the importance of engaging and applying learning. When providing feedback to students, I have been mindful of individual learning style preferences, employing various strategies such as using visual notes in tutorial sessions, providing written feedback before one-on-one sessions, utili</w:delText>
              </w:r>
              <w:r w:rsidDel="00FE68F3">
                <w:delText>s</w:delText>
              </w:r>
              <w:r w:rsidRPr="00781BAD" w:rsidDel="00FE68F3">
                <w:delText xml:space="preserve">ing exemplars, and structuring tutorials around formative assessment activities to facilitate discussion and </w:delText>
              </w:r>
              <w:r w:rsidDel="00FE68F3">
                <w:delText xml:space="preserve">a </w:delText>
              </w:r>
              <w:r w:rsidRPr="00781BAD" w:rsidDel="00FE68F3">
                <w:delText>review of learning.</w:delText>
              </w:r>
              <w:r w:rsidDel="00FE68F3">
                <w:delText>(K1,K2,K3,K4,V1,V2,V3)</w:delText>
              </w:r>
            </w:del>
          </w:p>
          <w:p w14:paraId="66B8D534" w14:textId="0D414497" w:rsidR="00A00008" w:rsidRPr="00781BAD" w:rsidDel="00FE68F3" w:rsidRDefault="00A00008" w:rsidP="0041331F">
            <w:pPr>
              <w:rPr>
                <w:del w:id="214" w:author="Author"/>
              </w:rPr>
            </w:pPr>
          </w:p>
          <w:p w14:paraId="2366C27E" w14:textId="07FC2083" w:rsidR="0041331F" w:rsidDel="00FE68F3" w:rsidRDefault="0041331F" w:rsidP="0041331F">
            <w:pPr>
              <w:rPr>
                <w:del w:id="215" w:author="Author"/>
                <w:b/>
                <w:bCs/>
              </w:rPr>
            </w:pPr>
            <w:del w:id="216" w:author="Author">
              <w:r w:rsidRPr="00781BAD" w:rsidDel="00FE68F3">
                <w:rPr>
                  <w:b/>
                  <w:bCs/>
                </w:rPr>
                <w:lastRenderedPageBreak/>
                <w:delText>Evaluation</w:delText>
              </w:r>
            </w:del>
          </w:p>
          <w:p w14:paraId="384029A0" w14:textId="3D5D6481" w:rsidR="0041331F" w:rsidDel="00FE68F3" w:rsidRDefault="0041331F" w:rsidP="0041331F">
            <w:pPr>
              <w:rPr>
                <w:del w:id="217" w:author="Author"/>
              </w:rPr>
            </w:pPr>
            <w:del w:id="218" w:author="Author">
              <w:r w:rsidRPr="00781BAD" w:rsidDel="00FE68F3">
                <w:delText xml:space="preserve">Introducing formative assessments has helped students develop reflective writing skills and identify experiential learning, ensuring they understand the module requirements and develop the appropriate academic skills to present their claims for credit. By inviting students to submit drafts at pre-agreed times and scheduling one-on-one tutorials around these key points, I can provide developmental feedback on all drafts. </w:delText>
              </w:r>
              <w:r w:rsidRPr="0041331F" w:rsidDel="00FE68F3">
                <w:delText>Receiving feedback before a tutorial allows students to reflect on it, enriching the discussion during the meeting (Ashwin,2020)(V1</w:delText>
              </w:r>
              <w:r w:rsidRPr="00981BE4" w:rsidDel="00FE68F3">
                <w:delText>,V2,K2,K3).</w:delText>
              </w:r>
              <w:r w:rsidRPr="00781BAD" w:rsidDel="00FE68F3">
                <w:delText xml:space="preserve"> End-of-module evaluations and Staff Student Committee feedback indicate that students value this feedback, which helps them stay motivated and successfully complete the module. Additionally, feedback from the UWTSD RPEL Board has been positive regarding my assessment of RPEL claims and the support I provide to students and staff.</w:delText>
              </w:r>
              <w:r w:rsidDel="00FE68F3">
                <w:delText>(A5,K1,K2,K3,K5,K6,V1,V2,V4)</w:delText>
              </w:r>
            </w:del>
          </w:p>
          <w:p w14:paraId="11CD0B01" w14:textId="77777777" w:rsidR="00A00008" w:rsidRPr="00781BAD" w:rsidRDefault="00A00008" w:rsidP="0041331F"/>
          <w:p w14:paraId="1089AE67" w14:textId="74210594" w:rsidR="0041331F" w:rsidDel="00FE68F3" w:rsidRDefault="0041331F" w:rsidP="0041331F">
            <w:pPr>
              <w:rPr>
                <w:del w:id="219" w:author="Author"/>
                <w:b/>
                <w:bCs/>
              </w:rPr>
            </w:pPr>
            <w:del w:id="220" w:author="Author">
              <w:r w:rsidRPr="00781BAD" w:rsidDel="00FE68F3">
                <w:rPr>
                  <w:b/>
                  <w:bCs/>
                </w:rPr>
                <w:delText>Analysis</w:delText>
              </w:r>
            </w:del>
          </w:p>
          <w:p w14:paraId="0CF45FA4" w14:textId="4ABACC59" w:rsidR="0041331F" w:rsidRPr="00781BAD" w:rsidDel="00FE68F3" w:rsidRDefault="0041331F" w:rsidP="0041331F">
            <w:pPr>
              <w:rPr>
                <w:del w:id="221" w:author="Author"/>
              </w:rPr>
            </w:pPr>
            <w:del w:id="222" w:author="Author">
              <w:r w:rsidRPr="00781BAD" w:rsidDel="00FE68F3">
                <w:delText>In reflecting on my role in providing feedback and assessing submissions, I believe my assessments are fair, objective, and aligned with module-specific criteria. When discussing and reviewing learning outcomes for experiential learning claims, I ensure proposals align with SEEC</w:delText>
              </w:r>
              <w:r w:rsidDel="00FE68F3">
                <w:delText xml:space="preserve"> (2021)</w:delText>
              </w:r>
              <w:r w:rsidRPr="00781BAD" w:rsidDel="00FE68F3">
                <w:delText xml:space="preserve"> and NOS level descriptors</w:delText>
              </w:r>
              <w:r w:rsidDel="00FE68F3">
                <w:delText xml:space="preserve"> (V3,V4)</w:delText>
              </w:r>
              <w:r w:rsidRPr="00781BAD" w:rsidDel="00FE68F3">
                <w:delText>, maintaining the credibility and equivalence of experiential learning. My developmental feedback throughout the RAL module has contributed to the success of all applications to the RPEL Board. Only a small number of students have withdrawn from the RAL module, usually due to misunderstandings about the module requirements.</w:delText>
              </w:r>
              <w:r w:rsidDel="00FE68F3">
                <w:delText xml:space="preserve"> Formative assessment and developmental feedback has addressed this. </w:delText>
              </w:r>
            </w:del>
          </w:p>
          <w:p w14:paraId="1605CF3A" w14:textId="61B6D910" w:rsidR="0041331F" w:rsidDel="00FE68F3" w:rsidRDefault="0041331F" w:rsidP="0041331F">
            <w:pPr>
              <w:rPr>
                <w:del w:id="223" w:author="Author"/>
              </w:rPr>
            </w:pPr>
            <w:del w:id="224" w:author="Author">
              <w:r w:rsidRPr="00781BAD" w:rsidDel="00FE68F3">
                <w:delText xml:space="preserve">Over the past 13 years, I have </w:delText>
              </w:r>
              <w:r w:rsidDel="00FE68F3">
                <w:delText>developed m</w:delText>
              </w:r>
              <w:r w:rsidRPr="00781BAD" w:rsidDel="00FE68F3">
                <w:delText>y assessing skills, benefiting from mentoring by experienced colleagues, second marking, and moderation processes.</w:delText>
              </w:r>
              <w:r w:rsidDel="00FE68F3">
                <w:delText>(A5)</w:delText>
              </w:r>
              <w:r w:rsidRPr="00781BAD" w:rsidDel="00FE68F3">
                <w:delText xml:space="preserve"> Adopting best practices in assessment, standardi</w:delText>
              </w:r>
              <w:r w:rsidDel="00FE68F3">
                <w:delText>s</w:delText>
              </w:r>
              <w:r w:rsidRPr="00781BAD" w:rsidDel="00FE68F3">
                <w:delText>ation, and verification, and feedback from the UWTSD RPEL Board and External Examiners has continually influenced how I provide feedback and assess submissions.</w:delText>
              </w:r>
              <w:r w:rsidDel="00FE68F3">
                <w:delText xml:space="preserve"> (V1,V2,K1,K2,K3,K5,K6) </w:delText>
              </w:r>
            </w:del>
          </w:p>
          <w:p w14:paraId="672C3EAC" w14:textId="3EB2377E" w:rsidR="00A00008" w:rsidRPr="00781BAD" w:rsidDel="00FE68F3" w:rsidRDefault="00A00008" w:rsidP="0041331F">
            <w:pPr>
              <w:rPr>
                <w:del w:id="225" w:author="Author"/>
              </w:rPr>
            </w:pPr>
          </w:p>
          <w:p w14:paraId="77EBA3D5" w14:textId="070CC927" w:rsidR="0041331F" w:rsidDel="00FE68F3" w:rsidRDefault="0041331F" w:rsidP="0041331F">
            <w:pPr>
              <w:rPr>
                <w:del w:id="226" w:author="Author"/>
                <w:b/>
                <w:bCs/>
              </w:rPr>
            </w:pPr>
            <w:del w:id="227" w:author="Author">
              <w:r w:rsidDel="00FE68F3">
                <w:rPr>
                  <w:b/>
                  <w:bCs/>
                </w:rPr>
                <w:delText xml:space="preserve">Conclusion and </w:delText>
              </w:r>
              <w:r w:rsidRPr="00781BAD" w:rsidDel="00FE68F3">
                <w:rPr>
                  <w:b/>
                  <w:bCs/>
                </w:rPr>
                <w:delText>Action Plan</w:delText>
              </w:r>
            </w:del>
          </w:p>
          <w:p w14:paraId="25F91253" w14:textId="0D8D0C88" w:rsidR="0041331F" w:rsidDel="00FE68F3" w:rsidRDefault="0041331F" w:rsidP="0041331F">
            <w:pPr>
              <w:rPr>
                <w:del w:id="228" w:author="Author"/>
              </w:rPr>
            </w:pPr>
            <w:del w:id="229" w:author="Author">
              <w:r w:rsidRPr="00781BAD" w:rsidDel="00FE68F3">
                <w:delText>To further develop my skills in assessment and feedback, I will continue to identify and share best practice, seek out further learning and development opportunities, and welcome feedback from my line manager, RPEL Board members, the Peer Observation Programme, and students</w:delText>
              </w:r>
              <w:r w:rsidDel="00FE68F3">
                <w:delText>(A5, K1,K2,K3,K5,K6,V1,V2,V3)</w:delText>
              </w:r>
              <w:r w:rsidR="002447B5" w:rsidDel="00FE68F3">
                <w:delText>.</w:delText>
              </w:r>
            </w:del>
          </w:p>
          <w:p w14:paraId="671BF071" w14:textId="772682F0" w:rsidR="005407DE" w:rsidRPr="00FE7642" w:rsidDel="00FE68F3" w:rsidRDefault="005407DE" w:rsidP="007E4DA3">
            <w:pPr>
              <w:jc w:val="both"/>
              <w:rPr>
                <w:del w:id="230" w:author="Author"/>
                <w:rFonts w:cs="Arial"/>
                <w:sz w:val="24"/>
                <w:szCs w:val="24"/>
              </w:rPr>
            </w:pPr>
          </w:p>
          <w:p w14:paraId="671BF072" w14:textId="1B7A209C" w:rsidR="005407DE" w:rsidRPr="00FE7642" w:rsidDel="00FE68F3" w:rsidRDefault="005407DE" w:rsidP="007E4DA3">
            <w:pPr>
              <w:jc w:val="both"/>
              <w:rPr>
                <w:del w:id="231" w:author="Author"/>
                <w:rFonts w:cs="Arial"/>
                <w:sz w:val="24"/>
                <w:szCs w:val="24"/>
              </w:rPr>
            </w:pPr>
          </w:p>
          <w:p w14:paraId="671BF073" w14:textId="3741B80B" w:rsidR="005407DE" w:rsidRPr="00FE7642" w:rsidDel="00FE68F3" w:rsidRDefault="005407DE" w:rsidP="007E4DA3">
            <w:pPr>
              <w:jc w:val="both"/>
              <w:rPr>
                <w:del w:id="232" w:author="Author"/>
                <w:rFonts w:cs="Arial"/>
                <w:sz w:val="24"/>
                <w:szCs w:val="24"/>
              </w:rPr>
            </w:pPr>
          </w:p>
          <w:p w14:paraId="10CFC6EB" w14:textId="17BBA5E6" w:rsidR="0041331F" w:rsidDel="00FE68F3" w:rsidRDefault="0041331F" w:rsidP="0041331F">
            <w:pPr>
              <w:jc w:val="both"/>
              <w:rPr>
                <w:del w:id="233" w:author="Author"/>
                <w:rFonts w:cs="Arial"/>
                <w:sz w:val="24"/>
                <w:szCs w:val="24"/>
              </w:rPr>
            </w:pPr>
            <w:del w:id="234" w:author="Author">
              <w:r w:rsidDel="00FE68F3">
                <w:rPr>
                  <w:rFonts w:cs="Arial"/>
                  <w:sz w:val="24"/>
                  <w:szCs w:val="24"/>
                </w:rPr>
                <w:delText xml:space="preserve">Word count </w:delText>
              </w:r>
              <w:r w:rsidRPr="003E230D" w:rsidDel="00FE68F3">
                <w:rPr>
                  <w:rFonts w:cs="Arial"/>
                  <w:sz w:val="20"/>
                  <w:szCs w:val="20"/>
                </w:rPr>
                <w:delText>(including citations and reference to C</w:delText>
              </w:r>
              <w:r w:rsidR="00D402B9" w:rsidDel="00FE68F3">
                <w:rPr>
                  <w:rFonts w:cs="Arial"/>
                  <w:sz w:val="20"/>
                  <w:szCs w:val="20"/>
                </w:rPr>
                <w:delText>o</w:delText>
              </w:r>
              <w:r w:rsidRPr="003E230D" w:rsidDel="00FE68F3">
                <w:rPr>
                  <w:rFonts w:cs="Arial"/>
                  <w:sz w:val="20"/>
                  <w:szCs w:val="20"/>
                </w:rPr>
                <w:delText xml:space="preserve">re Knowledge and Professional Values) </w:delText>
              </w:r>
              <w:r w:rsidDel="00FE68F3">
                <w:rPr>
                  <w:rFonts w:cs="Arial"/>
                  <w:sz w:val="24"/>
                  <w:szCs w:val="24"/>
                </w:rPr>
                <w:delText>=</w:delText>
              </w:r>
              <w:r w:rsidR="002447B5" w:rsidDel="00FE68F3">
                <w:rPr>
                  <w:rFonts w:cs="Arial"/>
                  <w:sz w:val="24"/>
                  <w:szCs w:val="24"/>
                </w:rPr>
                <w:delText xml:space="preserve"> 606</w:delText>
              </w:r>
            </w:del>
          </w:p>
          <w:p w14:paraId="671BF074" w14:textId="77777777" w:rsidR="005407DE" w:rsidRDefault="005407DE" w:rsidP="007E4DA3">
            <w:pPr>
              <w:jc w:val="both"/>
              <w:rPr>
                <w:rFonts w:cs="Arial"/>
                <w:sz w:val="24"/>
                <w:szCs w:val="24"/>
              </w:rPr>
            </w:pPr>
          </w:p>
          <w:p w14:paraId="671BF075" w14:textId="77777777" w:rsidR="00407E26" w:rsidRPr="00FE7642" w:rsidRDefault="00407E26" w:rsidP="007E4DA3">
            <w:pPr>
              <w:jc w:val="both"/>
              <w:rPr>
                <w:rFonts w:cs="Arial"/>
                <w:sz w:val="24"/>
                <w:szCs w:val="24"/>
              </w:rPr>
            </w:pPr>
          </w:p>
        </w:tc>
      </w:tr>
    </w:tbl>
    <w:p w14:paraId="2970DED3"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E0025F">
        <w:tc>
          <w:tcPr>
            <w:tcW w:w="10598"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E0025F">
        <w:tc>
          <w:tcPr>
            <w:tcW w:w="5070"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E0025F">
        <w:tc>
          <w:tcPr>
            <w:tcW w:w="10598" w:type="dxa"/>
            <w:gridSpan w:val="2"/>
          </w:tcPr>
          <w:p w14:paraId="671BF08A" w14:textId="77777777" w:rsidR="00502713" w:rsidRPr="00407E26" w:rsidRDefault="00502713" w:rsidP="007E4DA3">
            <w:pPr>
              <w:jc w:val="both"/>
              <w:rPr>
                <w:rFonts w:cs="Arial"/>
                <w:b/>
                <w:sz w:val="24"/>
                <w:szCs w:val="24"/>
              </w:rPr>
            </w:pPr>
            <w:r w:rsidRPr="00407E26">
              <w:rPr>
                <w:rFonts w:cs="Arial"/>
                <w:b/>
                <w:sz w:val="24"/>
                <w:szCs w:val="24"/>
              </w:rPr>
              <w:t>Write your evidence here</w:t>
            </w:r>
          </w:p>
          <w:p w14:paraId="4A4386C9" w14:textId="77777777" w:rsidR="009815D0" w:rsidRPr="009815D0" w:rsidRDefault="009815D0" w:rsidP="009815D0">
            <w:pPr>
              <w:spacing w:after="160" w:line="278" w:lineRule="auto"/>
              <w:rPr>
                <w:ins w:id="235" w:author="Author"/>
                <w:rFonts w:eastAsia="DengXian" w:cs="Arial"/>
                <w:kern w:val="2"/>
                <w:lang w:eastAsia="zh-CN"/>
                <w14:ligatures w14:val="standardContextual"/>
              </w:rPr>
            </w:pPr>
            <w:ins w:id="236" w:author="Author">
              <w:r w:rsidRPr="009815D0">
                <w:rPr>
                  <w:rFonts w:eastAsia="DengXian" w:cs="Arial"/>
                  <w:kern w:val="2"/>
                  <w:lang w:eastAsia="zh-CN"/>
                  <w14:ligatures w14:val="standardContextual"/>
                </w:rPr>
                <w:t>In this reflection, I will explore how and why I develop effective learning environments and approaches to student support. As my students are part-time, distance learners, developing an accessible virtual learning community is essential(V1,V2). Prior to the COVID-19 pandemic, our provision was expanding globally, which necessitated a shift to virtual delivery. Operating in this environment required advancements in connecting with students to ensure inclusivity, flexibility, and adaptability for the multidisciplinary cohorts I support worldwide (Fulton et al, 2021)(K4,V4).</w:t>
              </w:r>
            </w:ins>
          </w:p>
          <w:p w14:paraId="1B96AD01" w14:textId="77777777" w:rsidR="009815D0" w:rsidRPr="009815D0" w:rsidRDefault="009815D0" w:rsidP="009815D0">
            <w:pPr>
              <w:spacing w:after="160" w:line="278" w:lineRule="auto"/>
              <w:rPr>
                <w:ins w:id="237" w:author="Author"/>
                <w:rFonts w:eastAsia="DengXian" w:cs="Arial"/>
                <w:kern w:val="2"/>
                <w:lang w:eastAsia="zh-CN"/>
                <w14:ligatures w14:val="standardContextual"/>
              </w:rPr>
            </w:pPr>
            <w:ins w:id="238" w:author="Author">
              <w:r w:rsidRPr="009815D0">
                <w:rPr>
                  <w:rFonts w:eastAsia="DengXian" w:cs="Arial"/>
                  <w:kern w:val="2"/>
                  <w:lang w:eastAsia="zh-CN"/>
                  <w14:ligatures w14:val="standardContextual"/>
                </w:rPr>
                <w:t xml:space="preserve">Meeting the diverse needs of these students(V1) has been challenging but rewarding, as shown by positive student feedback(K5). </w:t>
              </w:r>
            </w:ins>
          </w:p>
          <w:p w14:paraId="7E77CCFC" w14:textId="77777777" w:rsidR="009815D0" w:rsidRPr="009815D0" w:rsidRDefault="009815D0" w:rsidP="009815D0">
            <w:pPr>
              <w:spacing w:after="160" w:line="278" w:lineRule="auto"/>
              <w:rPr>
                <w:ins w:id="239" w:author="Author"/>
                <w:rFonts w:eastAsia="DengXian" w:cs="Arial"/>
                <w:kern w:val="2"/>
                <w:lang w:eastAsia="zh-CN"/>
                <w14:ligatures w14:val="standardContextual"/>
              </w:rPr>
            </w:pPr>
            <w:ins w:id="240" w:author="Author">
              <w:r w:rsidRPr="009815D0">
                <w:rPr>
                  <w:rFonts w:eastAsia="DengXian" w:cs="Arial"/>
                  <w:kern w:val="2"/>
                  <w:lang w:eastAsia="zh-CN"/>
                  <w14:ligatures w14:val="standardContextual"/>
                </w:rPr>
                <w:t>To address these challenges and improve student engagement(V2), I’ve ensured that all modules and programs I lead have dedicated Moodle pages that support both synchronous and asynchronous learning(K4). These pages feature resources for different learning styles and abilities(K3,V1), including exemplars, activities, suggested readings, templates, PowerPoint slides, and tools like MIRO and Mentimeter(K2).</w:t>
              </w:r>
            </w:ins>
          </w:p>
          <w:p w14:paraId="54FFE6A4" w14:textId="77777777" w:rsidR="009815D0" w:rsidRPr="009815D0" w:rsidRDefault="009815D0" w:rsidP="009815D0">
            <w:pPr>
              <w:spacing w:after="160" w:line="278" w:lineRule="auto"/>
              <w:rPr>
                <w:ins w:id="241" w:author="Author"/>
                <w:rFonts w:eastAsia="DengXian" w:cs="Arial"/>
                <w:kern w:val="2"/>
                <w:lang w:eastAsia="zh-CN"/>
                <w14:ligatures w14:val="standardContextual"/>
              </w:rPr>
            </w:pPr>
            <w:ins w:id="242" w:author="Author">
              <w:r w:rsidRPr="009815D0">
                <w:rPr>
                  <w:rFonts w:eastAsia="DengXian" w:cs="Arial"/>
                  <w:kern w:val="2"/>
                  <w:lang w:eastAsia="zh-CN"/>
                  <w14:ligatures w14:val="standardContextual"/>
                </w:rPr>
                <w:t>As a lecturer and tutor, I’ve always prioritised a student-focused approach(K3), aiming to provide a positive learning experience(V1,V2). Through research conducted during my MA(A5,K1), I discovered that RAL students often felt disconnected and demotivated despite regular feedback and one-on-one tutorials(V4,K6). This disconnection stemmed from the absence of peer interaction, which is more organically developed in traditional, in-person settings. Discussions with colleagues revealed this was a common issue(V3), and I decided to encourage a student buddy-system through the use of a social media group(K3,K4) to encourage peer support(V1,V2).</w:t>
              </w:r>
            </w:ins>
          </w:p>
          <w:p w14:paraId="78400E98" w14:textId="77777777" w:rsidR="009815D0" w:rsidRPr="009815D0" w:rsidRDefault="009815D0" w:rsidP="009815D0">
            <w:pPr>
              <w:spacing w:after="160" w:line="278" w:lineRule="auto"/>
              <w:rPr>
                <w:ins w:id="243" w:author="Author"/>
                <w:rFonts w:eastAsia="DengXian" w:cs="Arial"/>
                <w:kern w:val="2"/>
                <w:lang w:eastAsia="zh-CN"/>
                <w14:ligatures w14:val="standardContextual"/>
              </w:rPr>
            </w:pPr>
            <w:ins w:id="244" w:author="Author">
              <w:r w:rsidRPr="009815D0">
                <w:rPr>
                  <w:rFonts w:eastAsia="DengXian" w:cs="Arial"/>
                  <w:kern w:val="2"/>
                  <w:lang w:eastAsia="zh-CN"/>
                  <w14:ligatures w14:val="standardContextual"/>
                </w:rPr>
                <w:t>To further address these concerns, I reflected on my own experience as a student(A5,K5) and sought ways to enhance the students' learning journey(V1,V2). Following discussions with my line manager and colleagues(V3,K6), I introduced regular cohort discussions, which led to the creation of monthly online "drop-in" sessions(K4). These informal, hour-long sessions, which I facilitated, provided a platform for students to connect with peers(V1,V2). The virtual format ensured inclusivity for all cohorts, regardless of location, specialisation, or level of study (Stevenson, 2020)(K4,V4).</w:t>
              </w:r>
            </w:ins>
          </w:p>
          <w:p w14:paraId="4C7CE86F" w14:textId="77777777" w:rsidR="009815D0" w:rsidRPr="009815D0" w:rsidRDefault="009815D0" w:rsidP="009815D0">
            <w:pPr>
              <w:spacing w:after="160" w:line="278" w:lineRule="auto"/>
              <w:rPr>
                <w:ins w:id="245" w:author="Author"/>
                <w:rFonts w:eastAsia="DengXian" w:cs="Arial"/>
                <w:kern w:val="2"/>
                <w:lang w:eastAsia="zh-CN"/>
                <w14:ligatures w14:val="standardContextual"/>
              </w:rPr>
            </w:pPr>
            <w:ins w:id="246" w:author="Author">
              <w:r w:rsidRPr="009815D0">
                <w:rPr>
                  <w:rFonts w:eastAsia="DengXian" w:cs="Arial"/>
                  <w:kern w:val="2"/>
                  <w:lang w:eastAsia="zh-CN"/>
                  <w14:ligatures w14:val="standardContextual"/>
                </w:rPr>
                <w:lastRenderedPageBreak/>
                <w:t xml:space="preserve">Based on student feedback(K5), I also formalised a tutorial schedule(K2) to address the diverse needs of adult learners(V1,V2) and ensure their commitment from the start of the module. </w:t>
              </w:r>
            </w:ins>
          </w:p>
          <w:p w14:paraId="6EEDD70B" w14:textId="77777777" w:rsidR="009815D0" w:rsidRPr="009815D0" w:rsidRDefault="009815D0" w:rsidP="009815D0">
            <w:pPr>
              <w:spacing w:after="160" w:line="278" w:lineRule="auto"/>
              <w:rPr>
                <w:ins w:id="247" w:author="Author"/>
                <w:rFonts w:eastAsia="DengXian" w:cs="Arial"/>
                <w:kern w:val="2"/>
                <w:lang w:eastAsia="zh-CN"/>
                <w14:ligatures w14:val="standardContextual"/>
              </w:rPr>
            </w:pPr>
            <w:ins w:id="248" w:author="Author">
              <w:r w:rsidRPr="009815D0">
                <w:rPr>
                  <w:rFonts w:eastAsia="DengXian" w:cs="Arial"/>
                  <w:kern w:val="2"/>
                  <w:lang w:eastAsia="zh-CN"/>
                  <w14:ligatures w14:val="standardContextual"/>
                </w:rPr>
                <w:t>Additionally, to maximise the effectiveness of tutorial sessions and improved student engagement(V2), I invited students to submit drafts in advance so that I could prepare developmental feedback that would enrich tutorial discussions(K2,K3).</w:t>
              </w:r>
            </w:ins>
          </w:p>
          <w:p w14:paraId="355FB057" w14:textId="77777777" w:rsidR="009815D0" w:rsidRPr="009815D0" w:rsidRDefault="009815D0" w:rsidP="009815D0">
            <w:pPr>
              <w:spacing w:after="160" w:line="278" w:lineRule="auto"/>
              <w:rPr>
                <w:ins w:id="249" w:author="Author"/>
                <w:rFonts w:eastAsia="DengXian" w:cs="Arial"/>
                <w:kern w:val="2"/>
                <w:lang w:eastAsia="zh-CN"/>
                <w14:ligatures w14:val="standardContextual"/>
              </w:rPr>
            </w:pPr>
            <w:ins w:id="250" w:author="Author">
              <w:r w:rsidRPr="009815D0">
                <w:rPr>
                  <w:rFonts w:eastAsia="DengXian" w:cs="Arial"/>
                  <w:kern w:val="2"/>
                  <w:lang w:eastAsia="zh-CN"/>
                  <w14:ligatures w14:val="standardContextual"/>
                </w:rPr>
                <w:t>Additionally, students fedback that they felt isolated and identified barriers to engaging with the broader university community(V1,V2). Many mature students perceived UWTSD services as being tailored primarily for younger students. To challenge this perception(K6), I drew on my experience of organising drop-in sessions(K1) and launched a series of online "Learner Cafés."(K4) These sessions allowed students to meet colleagues from other departments across UWTSD.  This is a common issue in online programs and has been identified as a barrier to engagement in higher education (Gillet-Swan, 2017, p.20-30)(V2,V3).</w:t>
              </w:r>
            </w:ins>
          </w:p>
          <w:p w14:paraId="32FCD073" w14:textId="77777777" w:rsidR="009815D0" w:rsidRPr="009815D0" w:rsidRDefault="009815D0" w:rsidP="009815D0">
            <w:pPr>
              <w:spacing w:after="160" w:line="278" w:lineRule="auto"/>
              <w:rPr>
                <w:ins w:id="251" w:author="Author"/>
                <w:rFonts w:eastAsia="DengXian" w:cs="Arial"/>
                <w:kern w:val="2"/>
                <w:lang w:eastAsia="zh-CN"/>
                <w14:ligatures w14:val="standardContextual"/>
              </w:rPr>
            </w:pPr>
          </w:p>
          <w:p w14:paraId="27D59343" w14:textId="77777777" w:rsidR="009815D0" w:rsidRPr="009815D0" w:rsidRDefault="009815D0" w:rsidP="009815D0">
            <w:pPr>
              <w:spacing w:after="160" w:line="278" w:lineRule="auto"/>
              <w:rPr>
                <w:ins w:id="252" w:author="Author"/>
                <w:rFonts w:eastAsia="DengXian" w:cs="Arial"/>
                <w:kern w:val="2"/>
                <w:lang w:eastAsia="zh-CN"/>
                <w14:ligatures w14:val="standardContextual"/>
              </w:rPr>
            </w:pPr>
            <w:ins w:id="253" w:author="Author">
              <w:r w:rsidRPr="009815D0">
                <w:rPr>
                  <w:rFonts w:eastAsia="DengXian" w:cs="Arial"/>
                  <w:kern w:val="2"/>
                  <w:lang w:eastAsia="zh-CN"/>
                  <w14:ligatures w14:val="standardContextual"/>
                </w:rPr>
                <w:t>As a Programme Manager (PM), lecturer, and tutor, I strive to ensure a positive learning experience for students(V1,V2) from admissions to graduation. In admissions discussions, I listen to individual needs and assess their professional experience to suggest appropriate individualised pathways(V4,V2). My teaching sessions(K2) aim to create an inclusive and supportive learning environment(K3,K4), facilitated by Moodle and supported by colleagues across UWTSD.</w:t>
              </w:r>
            </w:ins>
          </w:p>
          <w:p w14:paraId="477F2FC1" w14:textId="77777777" w:rsidR="009815D0" w:rsidRPr="009815D0" w:rsidRDefault="009815D0" w:rsidP="009815D0">
            <w:pPr>
              <w:spacing w:after="160" w:line="278" w:lineRule="auto"/>
              <w:rPr>
                <w:ins w:id="254" w:author="Author"/>
                <w:rFonts w:eastAsia="DengXian" w:cs="Arial"/>
                <w:kern w:val="2"/>
                <w:lang w:eastAsia="zh-CN"/>
                <w14:ligatures w14:val="standardContextual"/>
              </w:rPr>
            </w:pPr>
            <w:ins w:id="255" w:author="Author">
              <w:r w:rsidRPr="009815D0">
                <w:rPr>
                  <w:rFonts w:eastAsia="DengXian" w:cs="Arial"/>
                  <w:kern w:val="2"/>
                  <w:lang w:eastAsia="zh-CN"/>
                  <w14:ligatures w14:val="standardContextual"/>
                </w:rPr>
                <w:t>As a fluent Welsh speaker, I offer support bilingually(V1,V2). This is particularly important as Welsh-speaking students often feel more comfortable learning in their first language(K4) and his helps overcome engagement barriers(V2) and reinforces UWTSD’s commitment to the Welsh language(K6,V4).</w:t>
              </w:r>
            </w:ins>
          </w:p>
          <w:p w14:paraId="7557E4B7" w14:textId="77777777" w:rsidR="009815D0" w:rsidRPr="009815D0" w:rsidRDefault="009815D0" w:rsidP="009815D0">
            <w:pPr>
              <w:spacing w:after="160" w:line="278" w:lineRule="auto"/>
              <w:rPr>
                <w:ins w:id="256" w:author="Author"/>
                <w:rFonts w:eastAsia="DengXian" w:cs="Arial"/>
                <w:kern w:val="2"/>
                <w:lang w:eastAsia="zh-CN"/>
                <w14:ligatures w14:val="standardContextual"/>
              </w:rPr>
            </w:pPr>
            <w:ins w:id="257" w:author="Author">
              <w:r w:rsidRPr="009815D0">
                <w:rPr>
                  <w:rFonts w:eastAsia="DengXian" w:cs="Arial"/>
                  <w:kern w:val="2"/>
                  <w:lang w:eastAsia="zh-CN"/>
                  <w14:ligatures w14:val="standardContextual"/>
                </w:rPr>
                <w:t>In one-to-one sessions, I provide both subject-specific(K1,K2) and pastoral support(K3,V1), helping students gain confidence and understand the module requirements. My background in the private sector, combined with my experience of completing an MA whilst working(A5,K1), allows me to empathise with students who are balancing work and studies(V4), offering relevant insights and guidance(V1,V2).</w:t>
              </w:r>
            </w:ins>
          </w:p>
          <w:p w14:paraId="47EE2602" w14:textId="77777777" w:rsidR="009815D0" w:rsidRPr="009815D0" w:rsidRDefault="009815D0" w:rsidP="009815D0">
            <w:pPr>
              <w:spacing w:after="160" w:line="278" w:lineRule="auto"/>
              <w:rPr>
                <w:ins w:id="258" w:author="Author"/>
                <w:rFonts w:eastAsia="DengXian" w:cs="Arial"/>
                <w:kern w:val="2"/>
                <w:lang w:eastAsia="zh-CN"/>
                <w14:ligatures w14:val="standardContextual"/>
              </w:rPr>
            </w:pPr>
            <w:ins w:id="259" w:author="Author">
              <w:r w:rsidRPr="009815D0">
                <w:rPr>
                  <w:rFonts w:eastAsia="DengXian" w:cs="Arial"/>
                  <w:kern w:val="2"/>
                  <w:lang w:eastAsia="zh-CN"/>
                  <w14:ligatures w14:val="standardContextual"/>
                </w:rPr>
                <w:t>Reflecting on student feedback gathered from a focus group I introduced this year(K5), it’s clear that the drop-in sessions and Learner Cafés have significantly enhanced the learning(A1,A2) and support environment for students(K3,V2). This approach to developing effective learning environments is something I plan to continue promoting among colleagues and sharing during future NEXUS events(K6,V3).</w:t>
              </w:r>
            </w:ins>
          </w:p>
          <w:p w14:paraId="1634F95D" w14:textId="77777777" w:rsidR="009815D0" w:rsidRPr="009815D0" w:rsidRDefault="009815D0" w:rsidP="009815D0">
            <w:pPr>
              <w:spacing w:after="160" w:line="278" w:lineRule="auto"/>
              <w:rPr>
                <w:ins w:id="260" w:author="Author"/>
                <w:rFonts w:eastAsia="DengXian" w:cs="Arial"/>
                <w:kern w:val="2"/>
                <w:lang w:eastAsia="zh-CN"/>
                <w14:ligatures w14:val="standardContextual"/>
              </w:rPr>
            </w:pPr>
          </w:p>
          <w:p w14:paraId="094F2813" w14:textId="77777777" w:rsidR="009815D0" w:rsidRPr="009815D0" w:rsidRDefault="009815D0" w:rsidP="009815D0">
            <w:pPr>
              <w:spacing w:after="160" w:line="278" w:lineRule="auto"/>
              <w:rPr>
                <w:ins w:id="261" w:author="Author"/>
                <w:rFonts w:eastAsia="DengXian" w:cs="Arial"/>
                <w:kern w:val="2"/>
                <w:lang w:eastAsia="zh-CN"/>
                <w14:ligatures w14:val="standardContextual"/>
              </w:rPr>
            </w:pPr>
            <w:ins w:id="262" w:author="Author">
              <w:r w:rsidRPr="009815D0">
                <w:rPr>
                  <w:rFonts w:eastAsia="DengXian" w:cs="Arial"/>
                  <w:kern w:val="2"/>
                  <w:lang w:eastAsia="zh-CN"/>
                  <w14:ligatures w14:val="standardContextual"/>
                </w:rPr>
                <w:t>667 words including citations and codings</w:t>
              </w:r>
            </w:ins>
          </w:p>
          <w:p w14:paraId="671BF08B" w14:textId="77777777" w:rsidR="00502713" w:rsidRDefault="00502713" w:rsidP="007E4DA3">
            <w:pPr>
              <w:jc w:val="both"/>
              <w:rPr>
                <w:ins w:id="263" w:author="Author"/>
                <w:rFonts w:cs="Arial"/>
                <w:sz w:val="24"/>
                <w:szCs w:val="24"/>
              </w:rPr>
            </w:pPr>
          </w:p>
          <w:p w14:paraId="27731468" w14:textId="77777777" w:rsidR="009815D0" w:rsidRDefault="009815D0" w:rsidP="007E4DA3">
            <w:pPr>
              <w:jc w:val="both"/>
              <w:rPr>
                <w:rFonts w:cs="Arial"/>
                <w:sz w:val="24"/>
                <w:szCs w:val="24"/>
              </w:rPr>
            </w:pPr>
          </w:p>
          <w:p w14:paraId="370746DA" w14:textId="5DA52042" w:rsidR="0041331F" w:rsidDel="004D0061" w:rsidRDefault="0041331F" w:rsidP="0041331F">
            <w:pPr>
              <w:rPr>
                <w:del w:id="264" w:author="Author"/>
                <w:b/>
                <w:bCs/>
              </w:rPr>
            </w:pPr>
            <w:del w:id="265" w:author="Author">
              <w:r w:rsidRPr="00781BAD" w:rsidDel="004D0061">
                <w:rPr>
                  <w:b/>
                  <w:bCs/>
                </w:rPr>
                <w:delText>Description</w:delText>
              </w:r>
            </w:del>
          </w:p>
          <w:p w14:paraId="2D35EFAA" w14:textId="396086EF" w:rsidR="0041331F" w:rsidRPr="00781BAD" w:rsidDel="004D0061" w:rsidRDefault="0041331F" w:rsidP="0041331F">
            <w:pPr>
              <w:rPr>
                <w:del w:id="266" w:author="Author"/>
              </w:rPr>
            </w:pPr>
            <w:del w:id="267" w:author="Author">
              <w:r w:rsidRPr="00781BAD" w:rsidDel="004D0061">
                <w:delText>In this reflection, I will examine how I develop effective learning environments and approaches to student support and guidance. As all students are part-time, distance learners, creating and nurturing a virtual learning community that is accessible to all is essential. Before the COVID-19 pandemic, our provision was expanding globally, necessitating a shift to virtual delivery. Operating in a virtual world has required advancements in how I connect with students, ensuring the learning environment is inclusive, flexible, and adaptable to the multi-disciplinary cohorts I support worldwide. Accommodating such a diverse set of requirements has been challenging but beneficial, as evidenced by positive feedback from current and prospective students.</w:delText>
              </w:r>
            </w:del>
          </w:p>
          <w:p w14:paraId="093817C4" w14:textId="5486BDF1" w:rsidR="0041331F" w:rsidDel="004D0061" w:rsidRDefault="0041331F" w:rsidP="0041331F">
            <w:pPr>
              <w:rPr>
                <w:del w:id="268" w:author="Author"/>
              </w:rPr>
            </w:pPr>
            <w:del w:id="269" w:author="Author">
              <w:r w:rsidRPr="00781BAD" w:rsidDel="004D0061">
                <w:delText xml:space="preserve">All modules and programs I lead have dedicated Moodle pages with resources to support synchronous and asynchronous learning. These resources cater to various learning styles and include exemplars, </w:delText>
              </w:r>
              <w:r w:rsidRPr="00781BAD" w:rsidDel="004D0061">
                <w:lastRenderedPageBreak/>
                <w:delText>activities, suggested readings, templates, PowerPoint slide decks</w:delText>
              </w:r>
              <w:r w:rsidDel="004D0061">
                <w:delText xml:space="preserve"> and tools such as MIRO and Mentimeter(K1,K2,K3,K4,K5,V1,V2,V4)</w:delText>
              </w:r>
              <w:r w:rsidRPr="00781BAD" w:rsidDel="004D0061">
                <w:delText>.</w:delText>
              </w:r>
            </w:del>
          </w:p>
          <w:p w14:paraId="067A4094" w14:textId="5031B0CC" w:rsidR="00A00008" w:rsidRPr="00781BAD" w:rsidDel="004D0061" w:rsidRDefault="00A00008" w:rsidP="0041331F">
            <w:pPr>
              <w:rPr>
                <w:del w:id="270" w:author="Author"/>
              </w:rPr>
            </w:pPr>
          </w:p>
          <w:p w14:paraId="47F466DC" w14:textId="650DE571" w:rsidR="0041331F" w:rsidDel="004D0061" w:rsidRDefault="0041331F" w:rsidP="0041331F">
            <w:pPr>
              <w:rPr>
                <w:del w:id="271" w:author="Author"/>
                <w:b/>
                <w:bCs/>
              </w:rPr>
            </w:pPr>
            <w:del w:id="272" w:author="Author">
              <w:r w:rsidRPr="00781BAD" w:rsidDel="004D0061">
                <w:rPr>
                  <w:b/>
                  <w:bCs/>
                </w:rPr>
                <w:delText>Feelings</w:delText>
              </w:r>
            </w:del>
          </w:p>
          <w:p w14:paraId="061AE9A8" w14:textId="302742E8" w:rsidR="0041331F" w:rsidDel="004D0061" w:rsidRDefault="0041331F" w:rsidP="0041331F">
            <w:pPr>
              <w:rPr>
                <w:del w:id="273" w:author="Author"/>
              </w:rPr>
            </w:pPr>
            <w:del w:id="274" w:author="Author">
              <w:r w:rsidRPr="00781BAD" w:rsidDel="004D0061">
                <w:delText xml:space="preserve">As a lecturer and tutor, I have always </w:delText>
              </w:r>
              <w:r w:rsidDel="004D0061">
                <w:delText xml:space="preserve">ensured that I take </w:delText>
              </w:r>
              <w:r w:rsidRPr="00781BAD" w:rsidDel="004D0061">
                <w:delText>a student-focused approach, striving to provide a positive learning experience. Researching the experiences of RAL learners during my MA revealed that students often felt disconnected and demotivated, even with regular feedback and one-on-one tutorials</w:delText>
              </w:r>
              <w:r w:rsidDel="004D0061">
                <w:delText>, t</w:delText>
              </w:r>
              <w:r w:rsidRPr="00781BAD" w:rsidDel="004D0061">
                <w:delText>hey still felt isolated from their peers</w:delText>
              </w:r>
              <w:r w:rsidDel="004D0061">
                <w:delText xml:space="preserve"> </w:delText>
              </w:r>
              <w:r w:rsidRPr="00A00008" w:rsidDel="004D0061">
                <w:delText>(Higgins,2013)(A5</w:delText>
              </w:r>
              <w:r w:rsidDel="004D0061">
                <w:delText>,V3)</w:delText>
              </w:r>
              <w:r w:rsidRPr="00781BAD" w:rsidDel="004D0061">
                <w:delText>. Reflecting on this, I reali</w:delText>
              </w:r>
              <w:r w:rsidDel="004D0061">
                <w:delText>s</w:delText>
              </w:r>
              <w:r w:rsidRPr="00781BAD" w:rsidDel="004D0061">
                <w:delText xml:space="preserve">ed that peer connections, which typically occurred informally outside class sessions, were missing in the online delivery format. Discussions with colleagues revealed this was a widespread issue, with some noting the success of student-initiated </w:delText>
              </w:r>
              <w:r w:rsidDel="004D0061">
                <w:delText>‘</w:delText>
              </w:r>
              <w:r w:rsidRPr="00781BAD" w:rsidDel="004D0061">
                <w:delText>WhatsApp</w:delText>
              </w:r>
              <w:r w:rsidDel="004D0061">
                <w:delText>’</w:delText>
              </w:r>
              <w:r w:rsidRPr="00781BAD" w:rsidDel="004D0061">
                <w:delText xml:space="preserve"> groups for peer connection</w:delText>
              </w:r>
              <w:r w:rsidDel="004D0061">
                <w:delText>(V1,V2,K3,K4)</w:delText>
              </w:r>
              <w:r w:rsidRPr="00781BAD" w:rsidDel="004D0061">
                <w:delText>.</w:delText>
              </w:r>
            </w:del>
          </w:p>
          <w:p w14:paraId="1B6C288B" w14:textId="6D3E890F" w:rsidR="00A00008" w:rsidRPr="00781BAD" w:rsidDel="004D0061" w:rsidRDefault="00A00008" w:rsidP="0041331F">
            <w:pPr>
              <w:rPr>
                <w:del w:id="275" w:author="Author"/>
              </w:rPr>
            </w:pPr>
          </w:p>
          <w:p w14:paraId="51827C71" w14:textId="5720BC44" w:rsidR="0041331F" w:rsidDel="004D0061" w:rsidRDefault="0041331F" w:rsidP="0041331F">
            <w:pPr>
              <w:rPr>
                <w:del w:id="276" w:author="Author"/>
                <w:b/>
                <w:bCs/>
              </w:rPr>
            </w:pPr>
            <w:del w:id="277" w:author="Author">
              <w:r w:rsidRPr="00781BAD" w:rsidDel="004D0061">
                <w:rPr>
                  <w:b/>
                  <w:bCs/>
                </w:rPr>
                <w:delText>Evaluation</w:delText>
              </w:r>
            </w:del>
          </w:p>
          <w:p w14:paraId="15ECCD8D" w14:textId="252B7945" w:rsidR="0041331F" w:rsidRPr="00781BAD" w:rsidDel="004D0061" w:rsidRDefault="0041331F" w:rsidP="0041331F">
            <w:pPr>
              <w:rPr>
                <w:del w:id="278" w:author="Author"/>
              </w:rPr>
            </w:pPr>
            <w:del w:id="279" w:author="Author">
              <w:r w:rsidRPr="00781BAD" w:rsidDel="004D0061">
                <w:delText>To address these concerns, I reflected on my time as a student and considered what enhancements would have improved my learning journey</w:delText>
              </w:r>
              <w:r w:rsidDel="004D0061">
                <w:delText>(A5)</w:delText>
              </w:r>
              <w:r w:rsidRPr="00781BAD" w:rsidDel="004D0061">
                <w:delText xml:space="preserve">. Establishing regular cohort discussions became my first priority, leading to the creation of monthly </w:delText>
              </w:r>
              <w:r w:rsidDel="004D0061">
                <w:delText xml:space="preserve">online </w:delText>
              </w:r>
              <w:r w:rsidRPr="00781BAD" w:rsidDel="004D0061">
                <w:delText>"drop-in" sessions for the RAL module. These informal, hourly sessions, initiated and facilitated by myself, provided a platform for students to connect with their peers. The virtual format allowed inclusivity for all cohorts, regardless of location, specialist area, or level</w:delText>
              </w:r>
              <w:r w:rsidDel="004D0061">
                <w:delText xml:space="preserve"> of study </w:delText>
              </w:r>
              <w:r w:rsidRPr="00A00008" w:rsidDel="004D0061">
                <w:delText>(Stevenson,2020) (</w:delText>
              </w:r>
              <w:r w:rsidRPr="00746C0B" w:rsidDel="004D0061">
                <w:delText>K2,K3,K4,V1,V2,V3).</w:delText>
              </w:r>
            </w:del>
          </w:p>
          <w:p w14:paraId="38964D2D" w14:textId="48853522" w:rsidR="0041331F" w:rsidRPr="00781BAD" w:rsidDel="004D0061" w:rsidRDefault="0041331F" w:rsidP="0041331F">
            <w:pPr>
              <w:rPr>
                <w:del w:id="280" w:author="Author"/>
              </w:rPr>
            </w:pPr>
            <w:del w:id="281" w:author="Author">
              <w:r w:rsidRPr="00781BAD" w:rsidDel="004D0061">
                <w:delText>Additionally, formali</w:delText>
              </w:r>
              <w:r w:rsidDel="004D0061">
                <w:delText>s</w:delText>
              </w:r>
              <w:r w:rsidRPr="00781BAD" w:rsidDel="004D0061">
                <w:delText>ing a schedule of tutorials ensured commitment from the start of the module. Tutorials were scheduled to accommodate individual requirements, ensuring students committed to these meetings and understood the need to submit drafts in advance for feedback preparation.</w:delText>
              </w:r>
            </w:del>
          </w:p>
          <w:p w14:paraId="791B7E9A" w14:textId="65EF5FF2" w:rsidR="0041331F" w:rsidDel="004D0061" w:rsidRDefault="0041331F" w:rsidP="0041331F">
            <w:pPr>
              <w:rPr>
                <w:del w:id="282" w:author="Author"/>
              </w:rPr>
            </w:pPr>
            <w:del w:id="283" w:author="Author">
              <w:r w:rsidRPr="00781BAD" w:rsidDel="004D0061">
                <w:delText>Students in the G</w:delText>
              </w:r>
              <w:r w:rsidDel="004D0061">
                <w:delText>CSWP</w:delText>
              </w:r>
              <w:r w:rsidRPr="00781BAD" w:rsidDel="004D0061">
                <w:delText xml:space="preserve"> also felt disconnected from the broader </w:delText>
              </w:r>
              <w:r w:rsidDel="004D0061">
                <w:delText>U</w:delText>
              </w:r>
              <w:r w:rsidRPr="00781BAD" w:rsidDel="004D0061">
                <w:delText xml:space="preserve">niversity community. Mature learners often perceived UWTSD services as </w:delText>
              </w:r>
              <w:r w:rsidDel="004D0061">
                <w:delText>‘</w:delText>
              </w:r>
              <w:r w:rsidRPr="00781BAD" w:rsidDel="004D0061">
                <w:delText>tailored for 18-year-olds</w:delText>
              </w:r>
              <w:r w:rsidDel="004D0061">
                <w:delText>’</w:delText>
              </w:r>
              <w:r w:rsidRPr="00781BAD" w:rsidDel="004D0061">
                <w:delText>. To dispel this myth, I organi</w:delText>
              </w:r>
              <w:r w:rsidDel="004D0061">
                <w:delText>s</w:delText>
              </w:r>
              <w:r w:rsidRPr="00781BAD" w:rsidDel="004D0061">
                <w:delText>ed a series of "Learner Cafés," providing opportunities for students to meet colleagues from other departments, such as Student Services, Finance, Library, and the Students' Union</w:delText>
              </w:r>
              <w:r w:rsidDel="004D0061">
                <w:delText>(K2,K3,K4,V1,V2)</w:delText>
              </w:r>
              <w:r w:rsidRPr="00781BAD" w:rsidDel="004D0061">
                <w:delText>.</w:delText>
              </w:r>
            </w:del>
          </w:p>
          <w:p w14:paraId="5DE30DCE" w14:textId="2B40BBF4" w:rsidR="00A00008" w:rsidRPr="00781BAD" w:rsidDel="004D0061" w:rsidRDefault="00A00008" w:rsidP="0041331F">
            <w:pPr>
              <w:rPr>
                <w:del w:id="284" w:author="Author"/>
              </w:rPr>
            </w:pPr>
          </w:p>
          <w:p w14:paraId="2ED4D02F" w14:textId="151867B9" w:rsidR="0041331F" w:rsidDel="004D0061" w:rsidRDefault="0041331F" w:rsidP="0041331F">
            <w:pPr>
              <w:rPr>
                <w:del w:id="285" w:author="Author"/>
                <w:b/>
                <w:bCs/>
              </w:rPr>
            </w:pPr>
            <w:del w:id="286" w:author="Author">
              <w:r w:rsidRPr="00781BAD" w:rsidDel="004D0061">
                <w:rPr>
                  <w:b/>
                  <w:bCs/>
                </w:rPr>
                <w:delText>Analysis</w:delText>
              </w:r>
            </w:del>
          </w:p>
          <w:p w14:paraId="354366D4" w14:textId="7223A24C" w:rsidR="0041331F" w:rsidRPr="00781BAD" w:rsidDel="004D0061" w:rsidRDefault="0041331F" w:rsidP="0041331F">
            <w:pPr>
              <w:rPr>
                <w:del w:id="287" w:author="Author"/>
              </w:rPr>
            </w:pPr>
            <w:del w:id="288" w:author="Author">
              <w:r w:rsidRPr="00781BAD" w:rsidDel="004D0061">
                <w:delText xml:space="preserve">As a Programme Manager, lecturer, and tutor, I ensure a positive learning experience for students from admissions through to graduation. In admissions discussions, I listen to individual requirements and </w:delText>
              </w:r>
              <w:r w:rsidDel="004D0061">
                <w:delText>evaluate</w:delText>
              </w:r>
              <w:r w:rsidRPr="00781BAD" w:rsidDel="004D0061">
                <w:delText xml:space="preserve"> their professional experience to propose appropriate individuali</w:delText>
              </w:r>
              <w:r w:rsidDel="004D0061">
                <w:delText>s</w:delText>
              </w:r>
              <w:r w:rsidRPr="00781BAD" w:rsidDel="004D0061">
                <w:delText xml:space="preserve">ed pathways. My teaching sessions promote an inclusive, encouraging learning community supported by Moodle and the expertise of colleagues across the </w:delText>
              </w:r>
              <w:r w:rsidDel="004D0061">
                <w:delText>U</w:delText>
              </w:r>
              <w:r w:rsidRPr="00781BAD" w:rsidDel="004D0061">
                <w:delText>niversity, such as the Library team.</w:delText>
              </w:r>
            </w:del>
          </w:p>
          <w:p w14:paraId="75CC9EFD" w14:textId="6AEDA8C1" w:rsidR="0041331F" w:rsidRPr="00781BAD" w:rsidDel="004D0061" w:rsidRDefault="0041331F" w:rsidP="0041331F">
            <w:pPr>
              <w:rPr>
                <w:del w:id="289" w:author="Author"/>
              </w:rPr>
            </w:pPr>
            <w:del w:id="290" w:author="Author">
              <w:r w:rsidRPr="00781BAD" w:rsidDel="004D0061">
                <w:delText xml:space="preserve">I am a fluent Welsh speaker and offer support </w:delText>
              </w:r>
              <w:r w:rsidDel="004D0061">
                <w:delText xml:space="preserve">bilingually </w:delText>
              </w:r>
              <w:r w:rsidRPr="00781BAD" w:rsidDel="004D0061">
                <w:delText>when required. In one-on-one sessions, I provide both subject-specific and pastoral support. My experience helps me empathi</w:delText>
              </w:r>
              <w:r w:rsidDel="004D0061">
                <w:delText>s</w:delText>
              </w:r>
              <w:r w:rsidRPr="00781BAD" w:rsidDel="004D0061">
                <w:delText>e with students balancing work and studies, enabling me to offer relevant insights and support.</w:delText>
              </w:r>
            </w:del>
          </w:p>
          <w:p w14:paraId="45FC5728" w14:textId="092C115B" w:rsidR="0041331F" w:rsidDel="004D0061" w:rsidRDefault="0041331F" w:rsidP="0041331F">
            <w:pPr>
              <w:rPr>
                <w:del w:id="291" w:author="Author"/>
              </w:rPr>
            </w:pPr>
            <w:del w:id="292" w:author="Author">
              <w:r w:rsidRPr="00781BAD" w:rsidDel="004D0061">
                <w:delText>Introducing module drop-in sessions and Learner Cafés has enhanced the learning and support environment for my students, as noted in student and External Examiner feedback</w:delText>
              </w:r>
              <w:r w:rsidDel="004D0061">
                <w:delText>(K1,K2,K3,K4,K5,V1.V2,V3)</w:delText>
              </w:r>
              <w:r w:rsidRPr="00781BAD" w:rsidDel="004D0061">
                <w:delText>.</w:delText>
              </w:r>
            </w:del>
          </w:p>
          <w:p w14:paraId="270AC6EA" w14:textId="7AA27392" w:rsidR="00A00008" w:rsidRPr="00781BAD" w:rsidDel="004D0061" w:rsidRDefault="00A00008" w:rsidP="0041331F">
            <w:pPr>
              <w:rPr>
                <w:del w:id="293" w:author="Author"/>
              </w:rPr>
            </w:pPr>
          </w:p>
          <w:p w14:paraId="7CA86E1F" w14:textId="498BF9F5" w:rsidR="0041331F" w:rsidDel="004D0061" w:rsidRDefault="0041331F" w:rsidP="0041331F">
            <w:pPr>
              <w:rPr>
                <w:del w:id="294" w:author="Author"/>
                <w:b/>
                <w:bCs/>
              </w:rPr>
            </w:pPr>
            <w:del w:id="295" w:author="Author">
              <w:r w:rsidDel="004D0061">
                <w:rPr>
                  <w:b/>
                  <w:bCs/>
                </w:rPr>
                <w:delText xml:space="preserve">Conclusion and </w:delText>
              </w:r>
              <w:r w:rsidRPr="00781BAD" w:rsidDel="004D0061">
                <w:rPr>
                  <w:b/>
                  <w:bCs/>
                </w:rPr>
                <w:delText>Action Plan</w:delText>
              </w:r>
            </w:del>
          </w:p>
          <w:p w14:paraId="64959E3C" w14:textId="19B7A0EF" w:rsidR="0041331F" w:rsidRPr="00781BAD" w:rsidDel="004D0061" w:rsidRDefault="0041331F" w:rsidP="0041331F">
            <w:pPr>
              <w:rPr>
                <w:del w:id="296" w:author="Author"/>
              </w:rPr>
            </w:pPr>
            <w:del w:id="297" w:author="Author">
              <w:r w:rsidRPr="00781BAD" w:rsidDel="004D0061">
                <w:delText>Looking ahead, I will continue to seek out and listen to student feedback. Recently, I initiated a focus group with students, which proved very useful. I intend to share this approach with colleagues and establish it as an annual activity to continually improve the learning environment and support we provide</w:delText>
              </w:r>
              <w:r w:rsidDel="004D0061">
                <w:delText>(A5,K5,V1,V2,V3)</w:delText>
              </w:r>
              <w:r w:rsidRPr="00781BAD" w:rsidDel="004D0061">
                <w:delText>.</w:delText>
              </w:r>
            </w:del>
          </w:p>
          <w:p w14:paraId="5AE4511E" w14:textId="34A5A2CD" w:rsidR="0041331F" w:rsidDel="004D0061" w:rsidRDefault="0041331F" w:rsidP="0041331F">
            <w:pPr>
              <w:rPr>
                <w:del w:id="298" w:author="Author"/>
              </w:rPr>
            </w:pPr>
          </w:p>
          <w:p w14:paraId="09E5269F" w14:textId="5163723B" w:rsidR="0041331F" w:rsidRPr="00FE7642" w:rsidDel="004D0061" w:rsidRDefault="0041331F" w:rsidP="007E4DA3">
            <w:pPr>
              <w:jc w:val="both"/>
              <w:rPr>
                <w:del w:id="299" w:author="Author"/>
                <w:rFonts w:cs="Arial"/>
                <w:sz w:val="24"/>
                <w:szCs w:val="24"/>
              </w:rPr>
            </w:pPr>
          </w:p>
          <w:p w14:paraId="671BF08C" w14:textId="6F222084" w:rsidR="00502713" w:rsidRPr="00FE7642" w:rsidDel="004D0061" w:rsidRDefault="00502713" w:rsidP="007E4DA3">
            <w:pPr>
              <w:jc w:val="both"/>
              <w:rPr>
                <w:del w:id="300" w:author="Author"/>
                <w:rFonts w:cs="Arial"/>
                <w:sz w:val="24"/>
                <w:szCs w:val="24"/>
              </w:rPr>
            </w:pPr>
          </w:p>
          <w:p w14:paraId="0E0EEA62" w14:textId="383DD14C" w:rsidR="0041331F" w:rsidDel="004D0061" w:rsidRDefault="0041331F" w:rsidP="0041331F">
            <w:pPr>
              <w:jc w:val="both"/>
              <w:rPr>
                <w:del w:id="301" w:author="Author"/>
                <w:rFonts w:cs="Arial"/>
                <w:sz w:val="24"/>
                <w:szCs w:val="24"/>
              </w:rPr>
            </w:pPr>
            <w:del w:id="302" w:author="Author">
              <w:r w:rsidDel="004D0061">
                <w:rPr>
                  <w:rFonts w:cs="Arial"/>
                  <w:sz w:val="24"/>
                  <w:szCs w:val="24"/>
                </w:rPr>
                <w:delText xml:space="preserve">Word count </w:delText>
              </w:r>
              <w:r w:rsidRPr="003E230D" w:rsidDel="004D0061">
                <w:rPr>
                  <w:rFonts w:cs="Arial"/>
                  <w:sz w:val="20"/>
                  <w:szCs w:val="20"/>
                </w:rPr>
                <w:delText>(including citations and reference to C</w:delText>
              </w:r>
              <w:r w:rsidR="00D402B9" w:rsidDel="004D0061">
                <w:rPr>
                  <w:rFonts w:cs="Arial"/>
                  <w:sz w:val="20"/>
                  <w:szCs w:val="20"/>
                </w:rPr>
                <w:delText>o</w:delText>
              </w:r>
              <w:r w:rsidRPr="003E230D" w:rsidDel="004D0061">
                <w:rPr>
                  <w:rFonts w:cs="Arial"/>
                  <w:sz w:val="20"/>
                  <w:szCs w:val="20"/>
                </w:rPr>
                <w:delText xml:space="preserve">re Knowledge and Professional Values) </w:delText>
              </w:r>
              <w:r w:rsidDel="004D0061">
                <w:rPr>
                  <w:rFonts w:cs="Arial"/>
                  <w:sz w:val="24"/>
                  <w:szCs w:val="24"/>
                </w:rPr>
                <w:delText>=</w:delText>
              </w:r>
              <w:r w:rsidR="002447B5" w:rsidDel="004D0061">
                <w:rPr>
                  <w:rFonts w:cs="Arial"/>
                  <w:sz w:val="24"/>
                  <w:szCs w:val="24"/>
                </w:rPr>
                <w:delText xml:space="preserve"> 606</w:delText>
              </w:r>
            </w:del>
          </w:p>
          <w:p w14:paraId="671BF08D" w14:textId="77777777" w:rsidR="00502713" w:rsidRPr="00FE7642" w:rsidRDefault="00502713" w:rsidP="007E4DA3">
            <w:pPr>
              <w:jc w:val="both"/>
              <w:rPr>
                <w:rFonts w:cs="Arial"/>
                <w:sz w:val="24"/>
                <w:szCs w:val="24"/>
              </w:rPr>
            </w:pPr>
          </w:p>
          <w:p w14:paraId="671BF08E" w14:textId="77777777" w:rsidR="00E0025F" w:rsidRPr="00FE7642" w:rsidRDefault="00E0025F" w:rsidP="007E4DA3">
            <w:pPr>
              <w:jc w:val="both"/>
              <w:rPr>
                <w:rFonts w:cs="Arial"/>
                <w:sz w:val="24"/>
                <w:szCs w:val="24"/>
              </w:rPr>
            </w:pPr>
          </w:p>
        </w:tc>
      </w:tr>
    </w:tbl>
    <w:p w14:paraId="6A2100D1"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 xml:space="preserve">ated professional development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17E3805D">
        <w:tc>
          <w:tcPr>
            <w:tcW w:w="10598" w:type="dxa"/>
            <w:gridSpan w:val="2"/>
          </w:tcPr>
          <w:p w14:paraId="671BF0AE" w14:textId="77777777" w:rsidR="00A33E6F" w:rsidRPr="00FE7642" w:rsidRDefault="00A33E6F" w:rsidP="007E4DA3">
            <w:pPr>
              <w:jc w:val="both"/>
              <w:rPr>
                <w:rFonts w:cs="Arial"/>
                <w:b/>
                <w:sz w:val="24"/>
                <w:szCs w:val="24"/>
                <w:u w:val="single"/>
              </w:rPr>
            </w:pPr>
            <w:r w:rsidRPr="00FE7642">
              <w:rPr>
                <w:rFonts w:cs="Arial"/>
                <w:b/>
                <w:sz w:val="24"/>
                <w:szCs w:val="24"/>
                <w:u w:val="single"/>
              </w:rPr>
              <w:t>Write your evidence here</w:t>
            </w:r>
          </w:p>
          <w:p w14:paraId="671BF0AF" w14:textId="77777777" w:rsidR="00A33E6F" w:rsidRDefault="00A33E6F" w:rsidP="007E4DA3">
            <w:pPr>
              <w:jc w:val="both"/>
              <w:rPr>
                <w:ins w:id="303" w:author="Author"/>
                <w:rFonts w:cs="Arial"/>
                <w:sz w:val="24"/>
                <w:szCs w:val="24"/>
              </w:rPr>
            </w:pPr>
          </w:p>
          <w:p w14:paraId="7A8279B8" w14:textId="77777777" w:rsidR="008C73BA" w:rsidRPr="008C73BA" w:rsidRDefault="008C73BA" w:rsidP="008C73BA">
            <w:pPr>
              <w:spacing w:before="240" w:after="240" w:line="278" w:lineRule="auto"/>
              <w:rPr>
                <w:ins w:id="304" w:author="Author"/>
                <w:rFonts w:eastAsia="DengXian" w:cs="Arial"/>
                <w:kern w:val="2"/>
                <w:lang w:eastAsia="zh-CN"/>
                <w14:ligatures w14:val="standardContextual"/>
              </w:rPr>
            </w:pPr>
            <w:ins w:id="305" w:author="Author">
              <w:r w:rsidRPr="008C73BA">
                <w:rPr>
                  <w:rFonts w:eastAsia="Aptos" w:cs="Arial"/>
                  <w:kern w:val="2"/>
                  <w:lang w:eastAsia="zh-CN"/>
                  <w14:ligatures w14:val="standardContextual"/>
                </w:rPr>
                <w:t>Over the past 13 years, I have consistently engaged in professional development to enhance the learning experiences of my students. My research primarily focuses on teaching and learning pedagogy (Enomoto et al, 2018)(K2,K3), social work, experiential learning (Wilson and Beard, 2018), and reflective practice (Knott and Scragg, 2010)(K1) - areas in which I specialise. This research not only informs my teaching methods(V3,K6) but also enhances the overall quality of learning within my modules(V1,V2).</w:t>
              </w:r>
            </w:ins>
          </w:p>
          <w:p w14:paraId="7A848CB0" w14:textId="77777777" w:rsidR="008C73BA" w:rsidRPr="008C73BA" w:rsidRDefault="008C73BA" w:rsidP="008C73BA">
            <w:pPr>
              <w:spacing w:before="240" w:after="240" w:line="278" w:lineRule="auto"/>
              <w:rPr>
                <w:ins w:id="306" w:author="Author"/>
                <w:rFonts w:eastAsia="DengXian" w:cs="Arial"/>
                <w:kern w:val="2"/>
                <w:lang w:eastAsia="zh-CN"/>
                <w14:ligatures w14:val="standardContextual"/>
              </w:rPr>
            </w:pPr>
            <w:ins w:id="307" w:author="Author">
              <w:r w:rsidRPr="008C73BA">
                <w:rPr>
                  <w:rFonts w:eastAsia="Aptos" w:cs="Arial"/>
                  <w:kern w:val="2"/>
                  <w:lang w:eastAsia="zh-CN"/>
                  <w14:ligatures w14:val="standardContextual"/>
                </w:rPr>
                <w:t>In addition to my research, I have actively participated in team meetings, workshops, and online self-directed learning modules to deepen my understanding of module design, assessment strategies(K1,K6), and support for neurodivergent learners (Watson, 2022)(V1,K3). I have also explored digital innovations, including the integration of Artificial Intelligence in education(K4,V3). These varied experiences have been instrumental in keeping my pedagogical practices current and effective(K2,V3).</w:t>
              </w:r>
            </w:ins>
          </w:p>
          <w:p w14:paraId="4A163E16" w14:textId="77777777" w:rsidR="008C73BA" w:rsidRPr="008C73BA" w:rsidRDefault="008C73BA" w:rsidP="008C73BA">
            <w:pPr>
              <w:spacing w:before="240" w:after="240" w:line="278" w:lineRule="auto"/>
              <w:rPr>
                <w:ins w:id="308" w:author="Author"/>
                <w:rFonts w:eastAsia="DengXian" w:cs="Arial"/>
                <w:kern w:val="2"/>
                <w:lang w:eastAsia="zh-CN"/>
                <w14:ligatures w14:val="standardContextual"/>
              </w:rPr>
            </w:pPr>
            <w:ins w:id="309" w:author="Author">
              <w:r w:rsidRPr="008C73BA">
                <w:rPr>
                  <w:rFonts w:eastAsia="Aptos" w:cs="Arial"/>
                  <w:kern w:val="2"/>
                  <w:lang w:eastAsia="zh-CN"/>
                  <w14:ligatures w14:val="standardContextual"/>
                </w:rPr>
                <w:t>A key component of my professional development has been engaging in peer observation and seeking feedback from colleagues and students(K5,K6). Through this reflective process, I have identified areas for growth and improvement(K1). For instance, feedback from students and RPEL Board members(V1,K5) led to the development of targeted learning resources and templates(K3), which have dramatically improved the quality of reflections submitted by students (Ashwin, 2020). The enhancements have been so impactful that these resources(V3) have received accolades from students and have been recognised as exemplars across UWTSD(K6,V4).</w:t>
              </w:r>
            </w:ins>
          </w:p>
          <w:p w14:paraId="5258BF76" w14:textId="77777777" w:rsidR="008C73BA" w:rsidRPr="008C73BA" w:rsidRDefault="008C73BA" w:rsidP="008C73BA">
            <w:pPr>
              <w:spacing w:before="240" w:after="240" w:line="278" w:lineRule="auto"/>
              <w:rPr>
                <w:ins w:id="310" w:author="Author"/>
                <w:rFonts w:eastAsia="DengXian" w:cs="Arial"/>
                <w:kern w:val="2"/>
                <w:lang w:eastAsia="zh-CN"/>
                <w14:ligatures w14:val="standardContextual"/>
              </w:rPr>
            </w:pPr>
            <w:ins w:id="311" w:author="Author">
              <w:r w:rsidRPr="008C73BA">
                <w:rPr>
                  <w:rFonts w:eastAsia="Aptos" w:cs="Arial"/>
                  <w:kern w:val="2"/>
                  <w:lang w:eastAsia="zh-CN"/>
                  <w14:ligatures w14:val="standardContextual"/>
                </w:rPr>
                <w:t xml:space="preserve">To further bolster my skills, I pursued several external courses(K1), including Coaching and Mentoring, 'Insights' Evaluator Facilitator training, and Advance HE Aurora Mentor training. Before undertaking these programs, my discussions with students(K5) often lacked structure(A2), leading me to worry about the </w:t>
              </w:r>
              <w:r w:rsidRPr="008C73BA">
                <w:rPr>
                  <w:rFonts w:eastAsia="Aptos" w:cs="Arial"/>
                  <w:kern w:val="2"/>
                  <w:lang w:eastAsia="zh-CN"/>
                  <w14:ligatures w14:val="standardContextual"/>
                </w:rPr>
                <w:lastRenderedPageBreak/>
                <w:t>effectiveness of my support(V1,V4). However, the Coaching and Mentoring course significantly increased my confidence and transformed my approach(V3,K6). I now facilitate discussions in a more structured manner(K2,K3), developing an environment(A4) conducive to student engagement(V2).</w:t>
              </w:r>
            </w:ins>
          </w:p>
          <w:p w14:paraId="31B5FA2B" w14:textId="77777777" w:rsidR="008C73BA" w:rsidRPr="008C73BA" w:rsidRDefault="008C73BA" w:rsidP="008C73BA">
            <w:pPr>
              <w:spacing w:before="240" w:after="240" w:line="278" w:lineRule="auto"/>
              <w:rPr>
                <w:ins w:id="312" w:author="Author"/>
                <w:rFonts w:eastAsia="DengXian" w:cs="Arial"/>
                <w:kern w:val="2"/>
                <w:lang w:eastAsia="zh-CN"/>
                <w14:ligatures w14:val="standardContextual"/>
              </w:rPr>
            </w:pPr>
            <w:ins w:id="313" w:author="Author">
              <w:r w:rsidRPr="008C73BA">
                <w:rPr>
                  <w:rFonts w:eastAsia="Aptos" w:cs="Arial"/>
                  <w:kern w:val="2"/>
                  <w:lang w:eastAsia="zh-CN"/>
                  <w14:ligatures w14:val="standardContextual"/>
                </w:rPr>
                <w:t>These training programmes have profoundly impacted my practice(A2,A4), enhancing my ability to support students effectively (Gamage at al, 2021)(K2,K3). The combination of Coaching and Mentoring training with ‘Insights’ has deepened my understanding of students' communication and behavioural styles(V1,V2), enabling me to build stronger rapport and encourage resilience and self-management(V3,K6). These skills have directly contributed to improvements in student submissions(K5), indicating a positive correlation between my professional development and student learning outcomes.</w:t>
              </w:r>
            </w:ins>
          </w:p>
          <w:p w14:paraId="2D4B1778" w14:textId="77777777" w:rsidR="008C73BA" w:rsidRPr="008C73BA" w:rsidRDefault="008C73BA" w:rsidP="008C73BA">
            <w:pPr>
              <w:spacing w:before="240" w:after="240" w:line="278" w:lineRule="auto"/>
              <w:rPr>
                <w:ins w:id="314" w:author="Author"/>
                <w:rFonts w:eastAsia="Aptos" w:cs="Arial"/>
                <w:kern w:val="2"/>
                <w:lang w:eastAsia="zh-CN"/>
                <w14:ligatures w14:val="standardContextual"/>
              </w:rPr>
            </w:pPr>
            <w:ins w:id="315" w:author="Author">
              <w:r w:rsidRPr="008C73BA">
                <w:rPr>
                  <w:rFonts w:eastAsia="Aptos" w:cs="Arial"/>
                  <w:kern w:val="2"/>
                  <w:lang w:eastAsia="zh-CN"/>
                  <w14:ligatures w14:val="standardContextual"/>
                </w:rPr>
                <w:t>Attending conferences and employer-focused events has also been crucial for my ongoing professional development(K1,K6). These experiences ensure that the courses I manage are aligned with the specific professional and academic needs of employers and their employees(V1,V4). For example, I was able to confidently support a cohort of health-based professionals in reflecting on experiential learning within the field of workforce development enabling them to also undertake applied research that would inform future service improvement(V3,V4).</w:t>
              </w:r>
            </w:ins>
          </w:p>
          <w:p w14:paraId="34D013E3" w14:textId="77777777" w:rsidR="008C73BA" w:rsidRPr="008C73BA" w:rsidRDefault="008C73BA" w:rsidP="008C73BA">
            <w:pPr>
              <w:spacing w:before="240" w:after="240" w:line="278" w:lineRule="auto"/>
              <w:rPr>
                <w:ins w:id="316" w:author="Author"/>
                <w:rFonts w:eastAsia="Aptos" w:cs="Arial"/>
                <w:kern w:val="2"/>
                <w:lang w:eastAsia="zh-CN"/>
                <w14:ligatures w14:val="standardContextual"/>
              </w:rPr>
            </w:pPr>
            <w:ins w:id="317" w:author="Author">
              <w:r w:rsidRPr="008C73BA">
                <w:rPr>
                  <w:rFonts w:eastAsia="Aptos" w:cs="Arial"/>
                  <w:kern w:val="2"/>
                  <w:lang w:eastAsia="zh-CN"/>
                  <w14:ligatures w14:val="standardContextual"/>
                </w:rPr>
                <w:t>I regularly attend the NEXUS Conference(K1), and in 2023 I presented on the impact of work-based experiential learning. This involvement has developed collaborative opportunities with Yr Athrofa(V3), where I now support cross-institutional student teachers to claim for their experiential learning(V1,V2),  providing fresh insights into teaching and learning pedagogy(K2,K3).</w:t>
              </w:r>
            </w:ins>
          </w:p>
          <w:p w14:paraId="2D97B545" w14:textId="77777777" w:rsidR="008C73BA" w:rsidRPr="008C73BA" w:rsidRDefault="008C73BA" w:rsidP="008C73BA">
            <w:pPr>
              <w:spacing w:before="240" w:after="240" w:line="278" w:lineRule="auto"/>
              <w:rPr>
                <w:ins w:id="318" w:author="Author"/>
                <w:rFonts w:eastAsia="Aptos" w:cs="Arial"/>
                <w:kern w:val="2"/>
                <w:lang w:eastAsia="zh-CN"/>
                <w14:ligatures w14:val="standardContextual"/>
              </w:rPr>
            </w:pPr>
            <w:ins w:id="319" w:author="Author">
              <w:r w:rsidRPr="008C73BA">
                <w:rPr>
                  <w:rFonts w:eastAsia="Aptos" w:cs="Arial"/>
                  <w:kern w:val="2"/>
                  <w:lang w:eastAsia="zh-CN"/>
                  <w14:ligatures w14:val="standardContextual"/>
                </w:rPr>
                <w:t>One notable outcome of my collaboration with Yr Athrofa was the enhancement of my ability to facilitate peer learning (Noroozi and De Wever, 2023) through group tutorial sessions(K3,V1). Informal feedback from students(K5) indicated that these sessions effectively helped them identify experiential learning opportunities, which can often be challenging to recognise(V2).</w:t>
              </w:r>
            </w:ins>
          </w:p>
          <w:p w14:paraId="3011EEAF" w14:textId="77777777" w:rsidR="008C73BA" w:rsidRPr="008C73BA" w:rsidRDefault="008C73BA" w:rsidP="008C73BA">
            <w:pPr>
              <w:spacing w:before="240" w:after="240" w:line="278" w:lineRule="auto"/>
              <w:rPr>
                <w:ins w:id="320" w:author="Author"/>
                <w:rFonts w:eastAsia="DengXian" w:cs="Arial"/>
                <w:kern w:val="2"/>
                <w:lang w:eastAsia="zh-CN"/>
                <w14:ligatures w14:val="standardContextual"/>
              </w:rPr>
            </w:pPr>
            <w:ins w:id="321" w:author="Author">
              <w:r w:rsidRPr="008C73BA">
                <w:rPr>
                  <w:rFonts w:eastAsia="Aptos" w:cs="Arial"/>
                  <w:kern w:val="2"/>
                  <w:lang w:eastAsia="zh-CN"/>
                  <w14:ligatures w14:val="standardContextual"/>
                </w:rPr>
                <w:t xml:space="preserve">Completing an MA in Professional Practice (PP) allowed me to reflect critically on my teaching and investigate the benefits of experiential learning (Kolb, 2015)(K1). My research uncovered key insights into what students value most in the RAL module(V3), such as recognising key achievements and gaining a significant increase in self-confidence and self-awareness(V1). These findings combined with my ongoing CPD have notably shaped my student support practices(K3,K6), contributing to numerous students achieving promotions after completing the module(V4). </w:t>
              </w:r>
            </w:ins>
          </w:p>
          <w:p w14:paraId="3AFE8884" w14:textId="77777777" w:rsidR="008C73BA" w:rsidRPr="008C73BA" w:rsidRDefault="008C73BA" w:rsidP="008C73BA">
            <w:pPr>
              <w:spacing w:before="240" w:after="240" w:line="278" w:lineRule="auto"/>
              <w:rPr>
                <w:ins w:id="322" w:author="Author"/>
                <w:rFonts w:eastAsia="DengXian" w:cs="Arial"/>
                <w:kern w:val="2"/>
                <w:lang w:eastAsia="zh-CN"/>
                <w14:ligatures w14:val="standardContextual"/>
              </w:rPr>
            </w:pPr>
            <w:ins w:id="323" w:author="Author">
              <w:r w:rsidRPr="008C73BA">
                <w:rPr>
                  <w:rFonts w:eastAsia="Aptos" w:cs="Arial"/>
                  <w:kern w:val="2"/>
                  <w:lang w:eastAsia="zh-CN"/>
                  <w14:ligatures w14:val="standardContextual"/>
                </w:rPr>
                <w:t xml:space="preserve">Looking forward, I aim to further develop my mentoring and coaching skills(V3,K3). In 2023/24, I supported the Institute's Welsh Language committee, gaining insights into how I can best support Welsh speaking students by undertaking peer observations and professional discussions(K1,V1). </w:t>
              </w:r>
            </w:ins>
          </w:p>
          <w:p w14:paraId="51C7FABB" w14:textId="77777777" w:rsidR="008C73BA" w:rsidRPr="008C73BA" w:rsidRDefault="008C73BA" w:rsidP="008C73BA">
            <w:pPr>
              <w:spacing w:before="240" w:after="240" w:line="278" w:lineRule="auto"/>
              <w:rPr>
                <w:ins w:id="324" w:author="Author"/>
                <w:rFonts w:eastAsia="DengXian" w:cs="Arial"/>
                <w:kern w:val="2"/>
                <w:lang w:eastAsia="zh-CN"/>
                <w14:ligatures w14:val="standardContextual"/>
              </w:rPr>
            </w:pPr>
            <w:ins w:id="325" w:author="Author">
              <w:r w:rsidRPr="008C73BA">
                <w:rPr>
                  <w:rFonts w:eastAsia="Aptos" w:cs="Arial"/>
                  <w:kern w:val="2"/>
                  <w:lang w:eastAsia="zh-CN"/>
                  <w14:ligatures w14:val="standardContextual"/>
                </w:rPr>
                <w:t>By continually enhancing my skills and learning from diverse professional experiences, I strive to ensure that my approach to teaching and supporting students meets the evolving needs of all students and contributes positively to the wider academic community(K1,K6).</w:t>
              </w:r>
            </w:ins>
          </w:p>
          <w:p w14:paraId="7FEABC69" w14:textId="77777777" w:rsidR="008C73BA" w:rsidRPr="008C73BA" w:rsidRDefault="008C73BA" w:rsidP="008C73BA">
            <w:pPr>
              <w:spacing w:after="160" w:line="278" w:lineRule="auto"/>
              <w:rPr>
                <w:ins w:id="326" w:author="Author"/>
                <w:rFonts w:eastAsia="DengXian" w:cs="Arial"/>
                <w:kern w:val="2"/>
                <w:lang w:eastAsia="zh-CN"/>
                <w14:ligatures w14:val="standardContextual"/>
              </w:rPr>
            </w:pPr>
          </w:p>
          <w:p w14:paraId="6B4AF83C" w14:textId="77777777" w:rsidR="008C73BA" w:rsidRPr="008C73BA" w:rsidRDefault="008C73BA" w:rsidP="008C73BA">
            <w:pPr>
              <w:spacing w:after="160" w:line="278" w:lineRule="auto"/>
              <w:rPr>
                <w:ins w:id="327" w:author="Author"/>
                <w:rFonts w:eastAsia="DengXian" w:cs="Arial"/>
                <w:kern w:val="2"/>
                <w:lang w:eastAsia="zh-CN"/>
                <w14:ligatures w14:val="standardContextual"/>
              </w:rPr>
            </w:pPr>
            <w:ins w:id="328" w:author="Author">
              <w:r w:rsidRPr="008C73BA">
                <w:rPr>
                  <w:rFonts w:eastAsia="DengXian" w:cs="Arial"/>
                  <w:kern w:val="2"/>
                  <w:lang w:eastAsia="zh-CN"/>
                  <w14:ligatures w14:val="standardContextual"/>
                </w:rPr>
                <w:t>691 words including citations and codings</w:t>
              </w:r>
            </w:ins>
          </w:p>
          <w:p w14:paraId="6C871FF4" w14:textId="77777777" w:rsidR="008C73BA" w:rsidRPr="00FE7642" w:rsidRDefault="008C73BA" w:rsidP="007E4DA3">
            <w:pPr>
              <w:jc w:val="both"/>
              <w:rPr>
                <w:rFonts w:cs="Arial"/>
                <w:sz w:val="24"/>
                <w:szCs w:val="24"/>
              </w:rPr>
            </w:pPr>
          </w:p>
          <w:p w14:paraId="0AEBFAF6" w14:textId="62FCB079" w:rsidR="0041331F" w:rsidDel="005604F1" w:rsidRDefault="0041331F" w:rsidP="0041331F">
            <w:pPr>
              <w:rPr>
                <w:del w:id="329" w:author="Author"/>
                <w:b/>
                <w:bCs/>
              </w:rPr>
            </w:pPr>
            <w:del w:id="330" w:author="Author">
              <w:r w:rsidRPr="00BF0FB2" w:rsidDel="005604F1">
                <w:rPr>
                  <w:b/>
                  <w:bCs/>
                </w:rPr>
                <w:delText>Description</w:delText>
              </w:r>
              <w:r w:rsidDel="005604F1">
                <w:rPr>
                  <w:b/>
                  <w:bCs/>
                </w:rPr>
                <w:delText xml:space="preserve"> and feelings</w:delText>
              </w:r>
            </w:del>
          </w:p>
          <w:p w14:paraId="1A0757C2" w14:textId="25A92611" w:rsidR="0041331F" w:rsidDel="005604F1" w:rsidRDefault="0041331F" w:rsidP="0041331F">
            <w:pPr>
              <w:rPr>
                <w:del w:id="331" w:author="Author"/>
              </w:rPr>
            </w:pPr>
            <w:del w:id="332" w:author="Author">
              <w:r w:rsidRPr="00BF0FB2" w:rsidDel="005604F1">
                <w:delText xml:space="preserve">Over the past 13 years in academia, I have continually developed my skills as a lecturer and Programme Manager, focusing on social work, experiential learning, and reflective practice. I have built on my previous experience in people development from the business and industry sectors and engaged in numerous enhancement activities to establish myself in a Higher Education setting. This journey has included attending various in-house training sessions on topics such as module design, plagiarism </w:delText>
              </w:r>
              <w:r w:rsidRPr="00BF0FB2" w:rsidDel="005604F1">
                <w:lastRenderedPageBreak/>
                <w:delText xml:space="preserve">management, assessment best practices, exam board preparation, and the emerging use of Artificial Intelligence. I have </w:delText>
              </w:r>
              <w:r w:rsidDel="005604F1">
                <w:delText xml:space="preserve">engaged in peer-observation and </w:delText>
              </w:r>
              <w:r w:rsidRPr="00BF0FB2" w:rsidDel="005604F1">
                <w:delText>sought guidance</w:delText>
              </w:r>
              <w:r w:rsidDel="005604F1">
                <w:delText xml:space="preserve"> </w:delText>
              </w:r>
              <w:r w:rsidRPr="00BF0FB2" w:rsidDel="005604F1">
                <w:delText>from experienced colleagues and acted on their feedback to enhance my practice further.</w:delText>
              </w:r>
              <w:r w:rsidDel="005604F1">
                <w:delText>(K1,K2,K3,K4,K5,K6)</w:delText>
              </w:r>
            </w:del>
          </w:p>
          <w:p w14:paraId="5E363C6E" w14:textId="65261598" w:rsidR="00A00008" w:rsidRPr="00BF0FB2" w:rsidDel="005604F1" w:rsidRDefault="00A00008" w:rsidP="0041331F">
            <w:pPr>
              <w:rPr>
                <w:del w:id="333" w:author="Author"/>
              </w:rPr>
            </w:pPr>
          </w:p>
          <w:p w14:paraId="26BE5D48" w14:textId="72DCDDB0" w:rsidR="0041331F" w:rsidRPr="00BF0FB2" w:rsidDel="005604F1" w:rsidRDefault="0041331F" w:rsidP="0041331F">
            <w:pPr>
              <w:rPr>
                <w:del w:id="334" w:author="Author"/>
              </w:rPr>
            </w:pPr>
            <w:del w:id="335" w:author="Author">
              <w:r w:rsidRPr="00BF0FB2" w:rsidDel="005604F1">
                <w:rPr>
                  <w:b/>
                  <w:bCs/>
                </w:rPr>
                <w:delText xml:space="preserve">Evaluation </w:delText>
              </w:r>
              <w:r w:rsidDel="005604F1">
                <w:rPr>
                  <w:b/>
                  <w:bCs/>
                </w:rPr>
                <w:delText xml:space="preserve">and </w:delText>
              </w:r>
              <w:r w:rsidRPr="00BF0FB2" w:rsidDel="005604F1">
                <w:rPr>
                  <w:b/>
                  <w:bCs/>
                </w:rPr>
                <w:delText xml:space="preserve">Analysis </w:delText>
              </w:r>
            </w:del>
          </w:p>
          <w:p w14:paraId="700D68A6" w14:textId="6BC800A1" w:rsidR="0041331F" w:rsidRPr="00BF0FB2" w:rsidDel="005604F1" w:rsidRDefault="0041331F" w:rsidP="0041331F">
            <w:pPr>
              <w:rPr>
                <w:del w:id="336" w:author="Author"/>
              </w:rPr>
            </w:pPr>
            <w:del w:id="337" w:author="Author">
              <w:r w:rsidRPr="00BF0FB2" w:rsidDel="005604F1">
                <w:delText>Upon my appointment as Programme Manager, I recogni</w:delText>
              </w:r>
              <w:r w:rsidDel="005604F1">
                <w:delText>s</w:delText>
              </w:r>
              <w:r w:rsidRPr="00BF0FB2" w:rsidDel="005604F1">
                <w:delText>ed the need for further development, which I addressed by participating in in-house training sessions. These sessions equipped me with the necessary skills to manage a program effectively, supplemented by expert advice from the Institute’s Quality Assurance Team. The resources provided by this team, especially those supporting Major Programme reviews, have been invaluable. For instance, during the recent re-validation of the G</w:delText>
              </w:r>
              <w:r w:rsidDel="005604F1">
                <w:delText>CSWP</w:delText>
              </w:r>
              <w:r w:rsidRPr="00BF0FB2" w:rsidDel="005604F1">
                <w:delText xml:space="preserve"> Programme, the guidance from the Quality Manager was instrumental in navigating the process successfully.</w:delText>
              </w:r>
              <w:r w:rsidDel="005604F1">
                <w:delText>(K1,K5,K6,V3,V4)</w:delText>
              </w:r>
            </w:del>
          </w:p>
          <w:p w14:paraId="4D748BCF" w14:textId="6B532EB4" w:rsidR="0041331F" w:rsidRPr="00BF0FB2" w:rsidDel="005604F1" w:rsidRDefault="0041331F" w:rsidP="0041331F">
            <w:pPr>
              <w:rPr>
                <w:del w:id="338" w:author="Author"/>
              </w:rPr>
            </w:pPr>
            <w:del w:id="339" w:author="Author">
              <w:r w:rsidRPr="00BF0FB2" w:rsidDel="005604F1">
                <w:delText>In addition to in-house courses, I have undertaken several external courses to broaden my skill set, including Facilitating Action Learning Sets, Coaching and Mentoring, Insights Evaluator Facilitator training, and Advance HE Aurora Mentor training. These courses have enhanced my ability to deliver modules within the P</w:delText>
              </w:r>
              <w:r w:rsidDel="005604F1">
                <w:delText>PF</w:delText>
              </w:r>
              <w:r w:rsidRPr="00BF0FB2" w:rsidDel="005604F1">
                <w:delText xml:space="preserve"> and add value to standalone program</w:delText>
              </w:r>
              <w:r w:rsidDel="005604F1">
                <w:delText>me</w:delText>
              </w:r>
              <w:r w:rsidRPr="00BF0FB2" w:rsidDel="005604F1">
                <w:delText>s. The Coaching and Mentoring training, along with Insights Evaluator Facilitator training, has significantly influenced how I support students</w:delText>
              </w:r>
              <w:r w:rsidDel="005604F1">
                <w:delText xml:space="preserve"> </w:delText>
              </w:r>
              <w:r w:rsidRPr="00A00008" w:rsidDel="005604F1">
                <w:delText>(Jones,2022). It</w:delText>
              </w:r>
              <w:r w:rsidRPr="00BF0FB2" w:rsidDel="005604F1">
                <w:delText xml:space="preserve"> has enabled me to understand their communication and behavioural preferences, allowing me to respond in a supportive manner that </w:delText>
              </w:r>
              <w:r w:rsidDel="005604F1">
                <w:delText>develops</w:delText>
              </w:r>
              <w:r w:rsidRPr="00BF0FB2" w:rsidDel="005604F1">
                <w:delText xml:space="preserve"> resilience and self-management.</w:delText>
              </w:r>
              <w:r w:rsidDel="005604F1">
                <w:delText>(K1,K2,K3,V1,V2,V3)</w:delText>
              </w:r>
            </w:del>
          </w:p>
          <w:p w14:paraId="0B24666F" w14:textId="6ADDCB7E" w:rsidR="0041331F" w:rsidRPr="00BF0FB2" w:rsidDel="005604F1" w:rsidRDefault="0041331F" w:rsidP="0041331F">
            <w:pPr>
              <w:rPr>
                <w:del w:id="340" w:author="Author"/>
              </w:rPr>
            </w:pPr>
            <w:del w:id="341" w:author="Author">
              <w:r w:rsidRPr="00BF0FB2" w:rsidDel="005604F1">
                <w:delText xml:space="preserve">In my administrative </w:delText>
              </w:r>
              <w:r w:rsidDel="005604F1">
                <w:delText>duties</w:delText>
              </w:r>
              <w:r w:rsidRPr="00BF0FB2" w:rsidDel="005604F1">
                <w:delText xml:space="preserve">, I have benefited from training and guidance from colleagues in Registry, Admissions, and the International Registry. </w:delText>
              </w:r>
              <w:r w:rsidDel="005604F1">
                <w:delText>This learning has enabled me to support</w:delText>
              </w:r>
              <w:r w:rsidRPr="00BF0FB2" w:rsidDel="005604F1">
                <w:delText xml:space="preserve"> our diverse and global student community</w:delText>
              </w:r>
              <w:r w:rsidDel="005604F1">
                <w:delText xml:space="preserve"> in admissions and a</w:delText>
              </w:r>
              <w:r w:rsidRPr="00BF0FB2" w:rsidDel="005604F1">
                <w:delText>ccurate use of My TSD.</w:delText>
              </w:r>
              <w:r w:rsidDel="005604F1">
                <w:delText>(K,V1,V2,V4)</w:delText>
              </w:r>
            </w:del>
          </w:p>
          <w:p w14:paraId="0E7A68D3" w14:textId="7B158558" w:rsidR="0041331F" w:rsidDel="005604F1" w:rsidRDefault="0041331F" w:rsidP="0041331F">
            <w:pPr>
              <w:rPr>
                <w:del w:id="342" w:author="Author"/>
              </w:rPr>
            </w:pPr>
            <w:del w:id="343" w:author="Author">
              <w:r w:rsidRPr="00BF0FB2" w:rsidDel="005604F1">
                <w:delText xml:space="preserve">Attending conferences and employer-focused events is also crucial for developing my </w:delText>
              </w:r>
              <w:r w:rsidDel="005604F1">
                <w:delText xml:space="preserve">pedagogical and </w:delText>
              </w:r>
              <w:r w:rsidRPr="00BF0FB2" w:rsidDel="005604F1">
                <w:delText xml:space="preserve">occupational knowledge </w:delText>
              </w:r>
              <w:r w:rsidDel="005604F1">
                <w:delText xml:space="preserve">in my </w:delText>
              </w:r>
              <w:r w:rsidRPr="00BF0FB2" w:rsidDel="005604F1">
                <w:delText>academic role. These events ensure that the courses I manage are current and that the support I provide to students acknowledges c</w:delText>
              </w:r>
              <w:r w:rsidDel="005604F1">
                <w:delText>urrent</w:delText>
              </w:r>
              <w:r w:rsidRPr="00BF0FB2" w:rsidDel="005604F1">
                <w:delText xml:space="preserve"> organi</w:delText>
              </w:r>
              <w:r w:rsidDel="005604F1">
                <w:delText>s</w:delText>
              </w:r>
              <w:r w:rsidRPr="00BF0FB2" w:rsidDel="005604F1">
                <w:delText>ational challenges.</w:delText>
              </w:r>
              <w:r w:rsidDel="005604F1">
                <w:delText>(K1,K2,K3,V1,V2,V3,V4)</w:delText>
              </w:r>
              <w:r w:rsidRPr="00BF0FB2" w:rsidDel="005604F1">
                <w:delText xml:space="preserve"> </w:delText>
              </w:r>
            </w:del>
          </w:p>
          <w:p w14:paraId="0914187C" w14:textId="11DF8F8F" w:rsidR="0041331F" w:rsidRPr="00BF0FB2" w:rsidDel="005604F1" w:rsidRDefault="0041331F" w:rsidP="0041331F">
            <w:pPr>
              <w:rPr>
                <w:del w:id="344" w:author="Author"/>
              </w:rPr>
            </w:pPr>
            <w:del w:id="345" w:author="Author">
              <w:r w:rsidRPr="00BF0FB2" w:rsidDel="005604F1">
                <w:delText>Annually, I attend the NEXUS Conference, and in 2023, I co-hosted a</w:delText>
              </w:r>
              <w:r w:rsidDel="005604F1">
                <w:delText>n online</w:delText>
              </w:r>
              <w:r w:rsidRPr="00BF0FB2" w:rsidDel="005604F1">
                <w:delText xml:space="preserve"> workshop to </w:delText>
              </w:r>
              <w:r w:rsidDel="005604F1">
                <w:delText xml:space="preserve">share best practice on the impact of work-based and experiential </w:delText>
              </w:r>
              <w:r w:rsidRPr="00BF0FB2" w:rsidDel="005604F1">
                <w:delText xml:space="preserve">learning. These events have facilitated collaborative opportunities, such as </w:delText>
              </w:r>
              <w:r w:rsidDel="005604F1">
                <w:delText xml:space="preserve">our work with </w:delText>
              </w:r>
              <w:r w:rsidRPr="00BF0FB2" w:rsidDel="005604F1">
                <w:delText>Yr Athrofa</w:delText>
              </w:r>
              <w:r w:rsidDel="005604F1">
                <w:delText xml:space="preserve"> and the Partnership Unit.(K1,K2,K3,K4,K6,V1,V2,V3,V4)</w:delText>
              </w:r>
            </w:del>
          </w:p>
          <w:p w14:paraId="62FBF881" w14:textId="3F602729" w:rsidR="0041331F" w:rsidDel="005604F1" w:rsidRDefault="0041331F" w:rsidP="0041331F">
            <w:pPr>
              <w:rPr>
                <w:del w:id="346" w:author="Author"/>
              </w:rPr>
            </w:pPr>
            <w:del w:id="347" w:author="Author">
              <w:r w:rsidRPr="00BF0FB2" w:rsidDel="005604F1">
                <w:delText>During my t</w:delText>
              </w:r>
              <w:r w:rsidDel="005604F1">
                <w:delText>ime</w:delText>
              </w:r>
              <w:r w:rsidRPr="00BF0FB2" w:rsidDel="005604F1">
                <w:delText xml:space="preserve"> at the University, I have completed an MA in Professional Practice, which has allowed me to reflect on my teaching and learning </w:delText>
              </w:r>
              <w:r w:rsidRPr="00A00008" w:rsidDel="005604F1">
                <w:delText>development (John,2015)</w:delText>
              </w:r>
              <w:r w:rsidDel="005604F1">
                <w:delText xml:space="preserve"> </w:delText>
              </w:r>
              <w:r w:rsidRPr="00BF0FB2" w:rsidDel="005604F1">
                <w:delText>and research the benefits of experiential learning</w:delText>
              </w:r>
              <w:r w:rsidDel="005604F1">
                <w:delText>(V3)</w:delText>
              </w:r>
              <w:r w:rsidRPr="00BF0FB2" w:rsidDel="005604F1">
                <w:delText>. This research has helped identify what students value most in the RAL module and how it aids their development. The findings have been instrumental in enhancing my support for students' career development and have positively impacted PPF recruitment campaigns, with many students securing promotions post-module.</w:delText>
              </w:r>
              <w:r w:rsidDel="005604F1">
                <w:delText>(K1,K2,K3,K5,K6,V1,V2,V3,V4)</w:delText>
              </w:r>
            </w:del>
          </w:p>
          <w:p w14:paraId="187D4E30" w14:textId="66CB30DA" w:rsidR="00A00008" w:rsidRPr="00BF0FB2" w:rsidDel="005604F1" w:rsidRDefault="00A00008" w:rsidP="0041331F">
            <w:pPr>
              <w:rPr>
                <w:del w:id="348" w:author="Author"/>
              </w:rPr>
            </w:pPr>
          </w:p>
          <w:p w14:paraId="77795430" w14:textId="0005AF8A" w:rsidR="0041331F" w:rsidDel="005604F1" w:rsidRDefault="0041331F" w:rsidP="0041331F">
            <w:pPr>
              <w:rPr>
                <w:del w:id="349" w:author="Author"/>
                <w:b/>
                <w:bCs/>
              </w:rPr>
            </w:pPr>
            <w:del w:id="350" w:author="Author">
              <w:r w:rsidDel="005604F1">
                <w:rPr>
                  <w:b/>
                  <w:bCs/>
                </w:rPr>
                <w:delText xml:space="preserve">Conclusion and </w:delText>
              </w:r>
              <w:r w:rsidRPr="00BF0FB2" w:rsidDel="005604F1">
                <w:rPr>
                  <w:b/>
                  <w:bCs/>
                </w:rPr>
                <w:delText>Action Plan</w:delText>
              </w:r>
            </w:del>
          </w:p>
          <w:p w14:paraId="049FA1CA" w14:textId="51609199" w:rsidR="0041331F" w:rsidRPr="00BF0FB2" w:rsidDel="005604F1" w:rsidRDefault="0041331F" w:rsidP="0041331F">
            <w:pPr>
              <w:rPr>
                <w:del w:id="351" w:author="Author"/>
              </w:rPr>
            </w:pPr>
            <w:del w:id="352" w:author="Author">
              <w:r w:rsidRPr="00BF0FB2" w:rsidDel="005604F1">
                <w:delText>Looking ahead, I aim to expand my research into the impact of work-based research, which will inform departmental recruitment campaigns and align with institute goals for the new academic year. Additionally, I intend to further develop my mentoring and coaching skills and revisit opportunities to support the Advance HE Aurora Mentor scheme, which I was involved in pre-COVID. This academic year, I have supported the institute's Welsh Language committee, learning more about promoting Welsh medium courses. I plan to continue developing this aspect of my learning, sharing best practices and ideas with colleagues in the upcoming academic year.</w:delText>
              </w:r>
              <w:r w:rsidDel="005604F1">
                <w:delText>(K1,K2,K3,K6,V1,V2,V3,V4)</w:delText>
              </w:r>
            </w:del>
          </w:p>
          <w:p w14:paraId="671BF0B0" w14:textId="00BE703B" w:rsidR="00A33E6F" w:rsidRPr="00FE7642" w:rsidDel="005604F1" w:rsidRDefault="00A33E6F" w:rsidP="007E4DA3">
            <w:pPr>
              <w:jc w:val="both"/>
              <w:rPr>
                <w:del w:id="353" w:author="Author"/>
                <w:rFonts w:cs="Arial"/>
                <w:sz w:val="24"/>
                <w:szCs w:val="24"/>
              </w:rPr>
            </w:pPr>
          </w:p>
          <w:p w14:paraId="671BF0B1" w14:textId="24E42C27" w:rsidR="00A33E6F" w:rsidRPr="00FE7642" w:rsidDel="005604F1" w:rsidRDefault="00A33E6F" w:rsidP="007E4DA3">
            <w:pPr>
              <w:jc w:val="both"/>
              <w:rPr>
                <w:del w:id="354" w:author="Author"/>
                <w:rFonts w:cs="Arial"/>
                <w:sz w:val="24"/>
                <w:szCs w:val="24"/>
              </w:rPr>
            </w:pPr>
          </w:p>
          <w:p w14:paraId="671BF0B2" w14:textId="607E87CB" w:rsidR="00A33E6F" w:rsidRPr="00FE7642" w:rsidDel="005604F1" w:rsidRDefault="00A33E6F" w:rsidP="007E4DA3">
            <w:pPr>
              <w:jc w:val="both"/>
              <w:rPr>
                <w:del w:id="355" w:author="Author"/>
                <w:rFonts w:cs="Arial"/>
                <w:sz w:val="24"/>
                <w:szCs w:val="24"/>
              </w:rPr>
            </w:pPr>
          </w:p>
          <w:p w14:paraId="6D42703D" w14:textId="5BCC57C8" w:rsidR="0041331F" w:rsidDel="005604F1" w:rsidRDefault="0041331F" w:rsidP="0041331F">
            <w:pPr>
              <w:jc w:val="both"/>
              <w:rPr>
                <w:del w:id="356" w:author="Author"/>
                <w:rFonts w:cs="Arial"/>
                <w:sz w:val="24"/>
                <w:szCs w:val="24"/>
              </w:rPr>
            </w:pPr>
            <w:del w:id="357" w:author="Author">
              <w:r w:rsidDel="005604F1">
                <w:rPr>
                  <w:rFonts w:cs="Arial"/>
                  <w:sz w:val="24"/>
                  <w:szCs w:val="24"/>
                </w:rPr>
                <w:delText xml:space="preserve">Word count </w:delText>
              </w:r>
              <w:r w:rsidRPr="003E230D" w:rsidDel="005604F1">
                <w:rPr>
                  <w:rFonts w:cs="Arial"/>
                  <w:sz w:val="20"/>
                  <w:szCs w:val="20"/>
                </w:rPr>
                <w:delText>(including citations and reference to C</w:delText>
              </w:r>
              <w:r w:rsidR="00D402B9" w:rsidDel="005604F1">
                <w:rPr>
                  <w:rFonts w:cs="Arial"/>
                  <w:sz w:val="20"/>
                  <w:szCs w:val="20"/>
                </w:rPr>
                <w:delText>o</w:delText>
              </w:r>
              <w:r w:rsidRPr="003E230D" w:rsidDel="005604F1">
                <w:rPr>
                  <w:rFonts w:cs="Arial"/>
                  <w:sz w:val="20"/>
                  <w:szCs w:val="20"/>
                </w:rPr>
                <w:delText xml:space="preserve">re Knowledge and Professional Values) </w:delText>
              </w:r>
              <w:r w:rsidDel="005604F1">
                <w:rPr>
                  <w:rFonts w:cs="Arial"/>
                  <w:sz w:val="24"/>
                  <w:szCs w:val="24"/>
                </w:rPr>
                <w:delText>=</w:delText>
              </w:r>
              <w:r w:rsidR="002447B5" w:rsidDel="005604F1">
                <w:rPr>
                  <w:rFonts w:cs="Arial"/>
                  <w:sz w:val="24"/>
                  <w:szCs w:val="24"/>
                </w:rPr>
                <w:delText xml:space="preserve"> 599</w:delText>
              </w:r>
            </w:del>
          </w:p>
          <w:p w14:paraId="671BF0B3" w14:textId="77777777" w:rsidR="00A33E6F" w:rsidRDefault="00A33E6F" w:rsidP="007E4DA3">
            <w:pPr>
              <w:jc w:val="both"/>
              <w:rPr>
                <w:rFonts w:cs="Arial"/>
                <w:sz w:val="24"/>
                <w:szCs w:val="24"/>
              </w:rPr>
            </w:pPr>
          </w:p>
          <w:p w14:paraId="671BF0B4" w14:textId="77777777" w:rsidR="00DD414C" w:rsidRDefault="00DD414C" w:rsidP="007E4DA3">
            <w:pPr>
              <w:jc w:val="both"/>
              <w:rPr>
                <w:rFonts w:cs="Arial"/>
                <w:sz w:val="24"/>
                <w:szCs w:val="24"/>
              </w:rPr>
            </w:pPr>
          </w:p>
          <w:p w14:paraId="671BF0B5" w14:textId="77777777" w:rsidR="00DD414C" w:rsidRPr="00FE7642" w:rsidRDefault="00DD414C" w:rsidP="007E4DA3">
            <w:pPr>
              <w:jc w:val="both"/>
              <w:rPr>
                <w:rFonts w:cs="Arial"/>
                <w:sz w:val="24"/>
                <w:szCs w:val="24"/>
              </w:rPr>
            </w:pPr>
          </w:p>
        </w:tc>
      </w:tr>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14:paraId="5DCA32A6" w14:textId="77777777" w:rsidTr="00411FBC">
        <w:tc>
          <w:tcPr>
            <w:tcW w:w="10456" w:type="dxa"/>
          </w:tcPr>
          <w:p w14:paraId="66013CBB" w14:textId="77777777" w:rsidR="00A00008" w:rsidRPr="00F15470" w:rsidRDefault="00A00008" w:rsidP="0041331F">
            <w:pPr>
              <w:rPr>
                <w:sz w:val="12"/>
                <w:szCs w:val="12"/>
              </w:rPr>
            </w:pPr>
          </w:p>
          <w:p w14:paraId="185BCE7A" w14:textId="77777777" w:rsidR="00420F67" w:rsidRPr="00420F67" w:rsidRDefault="00420F67" w:rsidP="00420F67">
            <w:pPr>
              <w:spacing w:after="160" w:line="278" w:lineRule="auto"/>
              <w:rPr>
                <w:ins w:id="358" w:author="Author"/>
                <w:rFonts w:ascii="Aptos" w:eastAsia="DengXian" w:hAnsi="Aptos" w:cs="Arial"/>
                <w:kern w:val="2"/>
                <w:sz w:val="24"/>
                <w:szCs w:val="24"/>
                <w:lang w:eastAsia="zh-CN"/>
                <w14:ligatures w14:val="standardContextual"/>
              </w:rPr>
            </w:pPr>
            <w:ins w:id="359" w:author="Author">
              <w:r w:rsidRPr="00420F67">
                <w:rPr>
                  <w:rFonts w:ascii="Aptos" w:eastAsia="DengXian" w:hAnsi="Aptos" w:cs="Arial"/>
                  <w:kern w:val="2"/>
                  <w:sz w:val="24"/>
                  <w:szCs w:val="24"/>
                  <w:lang w:eastAsia="zh-CN"/>
                  <w14:ligatures w14:val="standardContextual"/>
                </w:rPr>
                <w:t xml:space="preserve">Ashwin, P.A. (2020) </w:t>
              </w:r>
              <w:r w:rsidRPr="00420F67">
                <w:rPr>
                  <w:rFonts w:ascii="Aptos" w:eastAsia="DengXian" w:hAnsi="Aptos" w:cs="Arial"/>
                  <w:i/>
                  <w:iCs/>
                  <w:kern w:val="2"/>
                  <w:sz w:val="24"/>
                  <w:szCs w:val="24"/>
                  <w:lang w:eastAsia="zh-CN"/>
                  <w14:ligatures w14:val="standardContextual"/>
                </w:rPr>
                <w:t>Reflective Teaching in Higher Education</w:t>
              </w:r>
              <w:r w:rsidRPr="00420F67">
                <w:rPr>
                  <w:rFonts w:ascii="Aptos" w:eastAsia="DengXian" w:hAnsi="Aptos" w:cs="Arial"/>
                  <w:kern w:val="2"/>
                  <w:sz w:val="24"/>
                  <w:szCs w:val="24"/>
                  <w:lang w:eastAsia="zh-CN"/>
                  <w14:ligatures w14:val="standardContextual"/>
                </w:rPr>
                <w:t xml:space="preserve">. Bloomsbury. </w:t>
              </w:r>
            </w:ins>
          </w:p>
          <w:p w14:paraId="150CDA1E" w14:textId="77777777" w:rsidR="00420F67" w:rsidRPr="00420F67" w:rsidRDefault="00420F67" w:rsidP="00420F67">
            <w:pPr>
              <w:spacing w:after="160" w:line="278" w:lineRule="auto"/>
              <w:rPr>
                <w:ins w:id="360" w:author="Author"/>
                <w:rFonts w:ascii="Aptos" w:eastAsia="DengXian" w:hAnsi="Aptos" w:cs="Arial"/>
                <w:kern w:val="2"/>
                <w:sz w:val="24"/>
                <w:szCs w:val="24"/>
                <w:lang w:eastAsia="zh-CN"/>
                <w14:ligatures w14:val="standardContextual"/>
              </w:rPr>
            </w:pPr>
            <w:ins w:id="361" w:author="Author">
              <w:r w:rsidRPr="00420F67">
                <w:rPr>
                  <w:rFonts w:ascii="Aptos" w:eastAsia="DengXian" w:hAnsi="Aptos" w:cs="Arial"/>
                  <w:kern w:val="2"/>
                  <w:sz w:val="24"/>
                  <w:szCs w:val="24"/>
                  <w:lang w:eastAsia="zh-CN"/>
                  <w14:ligatures w14:val="standardContextual"/>
                </w:rPr>
                <w:t xml:space="preserve">Campbell, A. and Norton, L. (2007) </w:t>
              </w:r>
              <w:r w:rsidRPr="00420F67">
                <w:rPr>
                  <w:rFonts w:ascii="Aptos" w:eastAsia="DengXian" w:hAnsi="Aptos" w:cs="Arial"/>
                  <w:i/>
                  <w:iCs/>
                  <w:kern w:val="2"/>
                  <w:sz w:val="24"/>
                  <w:szCs w:val="24"/>
                  <w:lang w:eastAsia="zh-CN"/>
                  <w14:ligatures w14:val="standardContextual"/>
                </w:rPr>
                <w:t>Learning, Teaching and Assessing in Higher Education: Developing Reflective Practice</w:t>
              </w:r>
              <w:r w:rsidRPr="00420F67">
                <w:rPr>
                  <w:rFonts w:ascii="Aptos" w:eastAsia="DengXian" w:hAnsi="Aptos" w:cs="Arial"/>
                  <w:kern w:val="2"/>
                  <w:sz w:val="24"/>
                  <w:szCs w:val="24"/>
                  <w:lang w:eastAsia="zh-CN"/>
                  <w14:ligatures w14:val="standardContextual"/>
                </w:rPr>
                <w:t xml:space="preserve">. Exeter: Learning Matters. </w:t>
              </w:r>
            </w:ins>
          </w:p>
          <w:p w14:paraId="2918626E" w14:textId="77777777" w:rsidR="00420F67" w:rsidRPr="00420F67" w:rsidRDefault="00420F67" w:rsidP="00420F67">
            <w:pPr>
              <w:spacing w:after="160" w:line="278" w:lineRule="auto"/>
              <w:rPr>
                <w:ins w:id="362" w:author="Author"/>
                <w:rFonts w:ascii="Aptos" w:eastAsia="DengXian" w:hAnsi="Aptos" w:cs="Arial"/>
                <w:kern w:val="2"/>
                <w:sz w:val="24"/>
                <w:szCs w:val="24"/>
                <w:lang w:eastAsia="zh-CN"/>
                <w14:ligatures w14:val="standardContextual"/>
              </w:rPr>
            </w:pPr>
            <w:ins w:id="363" w:author="Author">
              <w:r w:rsidRPr="00420F67">
                <w:rPr>
                  <w:rFonts w:ascii="Aptos" w:eastAsia="DengXian" w:hAnsi="Aptos" w:cs="Arial"/>
                  <w:kern w:val="2"/>
                  <w:sz w:val="24"/>
                  <w:szCs w:val="24"/>
                  <w:lang w:eastAsia="zh-CN"/>
                  <w14:ligatures w14:val="standardContextual"/>
                </w:rPr>
                <w:t>Enomoto, K., Warner, R., &amp; Nygaard, C. (2018). </w:t>
              </w:r>
              <w:r w:rsidRPr="00420F67">
                <w:rPr>
                  <w:rFonts w:ascii="Aptos" w:eastAsia="DengXian" w:hAnsi="Aptos" w:cs="Arial"/>
                  <w:i/>
                  <w:iCs/>
                  <w:kern w:val="2"/>
                  <w:sz w:val="24"/>
                  <w:szCs w:val="24"/>
                  <w:lang w:eastAsia="zh-CN"/>
                  <w14:ligatures w14:val="standardContextual"/>
                </w:rPr>
                <w:t>Innovative teaching and learning practices in higher education</w:t>
              </w:r>
              <w:r w:rsidRPr="00420F67">
                <w:rPr>
                  <w:rFonts w:ascii="Aptos" w:eastAsia="DengXian" w:hAnsi="Aptos" w:cs="Arial"/>
                  <w:kern w:val="2"/>
                  <w:sz w:val="24"/>
                  <w:szCs w:val="24"/>
                  <w:lang w:eastAsia="zh-CN"/>
                  <w14:ligatures w14:val="standardContextual"/>
                </w:rPr>
                <w:t>. Libri Publishing.</w:t>
              </w:r>
            </w:ins>
          </w:p>
          <w:p w14:paraId="2784CBE9" w14:textId="77777777" w:rsidR="00420F67" w:rsidRPr="00420F67" w:rsidRDefault="00420F67" w:rsidP="00420F67">
            <w:pPr>
              <w:spacing w:after="160" w:line="278" w:lineRule="auto"/>
              <w:rPr>
                <w:ins w:id="364" w:author="Author"/>
                <w:rFonts w:ascii="Aptos" w:eastAsia="DengXian" w:hAnsi="Aptos" w:cs="Arial"/>
                <w:kern w:val="2"/>
                <w:sz w:val="24"/>
                <w:szCs w:val="24"/>
                <w:lang w:eastAsia="zh-CN"/>
                <w14:ligatures w14:val="standardContextual"/>
              </w:rPr>
            </w:pPr>
            <w:ins w:id="365" w:author="Author">
              <w:r w:rsidRPr="00420F67">
                <w:rPr>
                  <w:rFonts w:ascii="Aptos" w:eastAsia="DengXian" w:hAnsi="Aptos" w:cs="Arial"/>
                  <w:kern w:val="2"/>
                  <w:sz w:val="24"/>
                  <w:szCs w:val="24"/>
                  <w:lang w:eastAsia="zh-CN"/>
                  <w14:ligatures w14:val="standardContextual"/>
                </w:rPr>
                <w:t>Fulton, L., Yoshioka, J., &amp; Gallavan, N. P. (Eds.). (2021). </w:t>
              </w:r>
              <w:r w:rsidRPr="00420F67">
                <w:rPr>
                  <w:rFonts w:ascii="Aptos" w:eastAsia="DengXian" w:hAnsi="Aptos" w:cs="Arial"/>
                  <w:i/>
                  <w:iCs/>
                  <w:kern w:val="2"/>
                  <w:sz w:val="24"/>
                  <w:szCs w:val="24"/>
                  <w:lang w:eastAsia="zh-CN"/>
                  <w14:ligatures w14:val="standardContextual"/>
                </w:rPr>
                <w:t>Online teaching and learning for teacher educators</w:t>
              </w:r>
              <w:r w:rsidRPr="00420F67">
                <w:rPr>
                  <w:rFonts w:eastAsia="DengXian" w:cs="Arial"/>
                  <w:i/>
                  <w:iCs/>
                  <w:kern w:val="2"/>
                  <w:sz w:val="24"/>
                  <w:szCs w:val="24"/>
                  <w:lang w:eastAsia="zh-CN"/>
                  <w14:ligatures w14:val="standardContextual"/>
                </w:rPr>
                <w:t> </w:t>
              </w:r>
              <w:r w:rsidRPr="00420F67">
                <w:rPr>
                  <w:rFonts w:ascii="Aptos" w:eastAsia="DengXian" w:hAnsi="Aptos" w:cs="Arial"/>
                  <w:i/>
                  <w:iCs/>
                  <w:kern w:val="2"/>
                  <w:sz w:val="24"/>
                  <w:szCs w:val="24"/>
                  <w:lang w:eastAsia="zh-CN"/>
                  <w14:ligatures w14:val="standardContextual"/>
                </w:rPr>
                <w:t>: Association of Teacher Educators Commission on Online Teaching and Learning</w:t>
              </w:r>
              <w:r w:rsidRPr="00420F67">
                <w:rPr>
                  <w:rFonts w:ascii="Aptos" w:eastAsia="DengXian" w:hAnsi="Aptos" w:cs="Arial"/>
                  <w:kern w:val="2"/>
                  <w:sz w:val="24"/>
                  <w:szCs w:val="24"/>
                  <w:lang w:eastAsia="zh-CN"/>
                  <w14:ligatures w14:val="standardContextual"/>
                </w:rPr>
                <w:t>. Rowman &amp; Littlefield.</w:t>
              </w:r>
            </w:ins>
          </w:p>
          <w:p w14:paraId="2C8F7B18" w14:textId="77777777" w:rsidR="00420F67" w:rsidRPr="00420F67" w:rsidRDefault="00420F67" w:rsidP="00420F67">
            <w:pPr>
              <w:spacing w:after="160" w:line="278" w:lineRule="auto"/>
              <w:rPr>
                <w:ins w:id="366" w:author="Author"/>
                <w:rFonts w:ascii="Aptos" w:eastAsia="DengXian" w:hAnsi="Aptos" w:cs="Arial"/>
                <w:kern w:val="2"/>
                <w:sz w:val="24"/>
                <w:szCs w:val="24"/>
                <w:lang w:eastAsia="zh-CN"/>
                <w14:ligatures w14:val="standardContextual"/>
              </w:rPr>
            </w:pPr>
            <w:ins w:id="367" w:author="Author">
              <w:r w:rsidRPr="00420F67">
                <w:rPr>
                  <w:rFonts w:ascii="Aptos" w:eastAsia="DengXian" w:hAnsi="Aptos" w:cs="Arial"/>
                  <w:kern w:val="2"/>
                  <w:sz w:val="24"/>
                  <w:szCs w:val="24"/>
                  <w:lang w:eastAsia="zh-CN"/>
                  <w14:ligatures w14:val="standardContextual"/>
                </w:rPr>
                <w:t xml:space="preserve">Gadsby, S. (2022) ‘Imposter Syndrome and Seld-Deception’, </w:t>
              </w:r>
              <w:r w:rsidRPr="00420F67">
                <w:rPr>
                  <w:rFonts w:ascii="Aptos" w:eastAsia="DengXian" w:hAnsi="Aptos" w:cs="Arial"/>
                  <w:i/>
                  <w:iCs/>
                  <w:kern w:val="2"/>
                  <w:sz w:val="24"/>
                  <w:szCs w:val="24"/>
                  <w:lang w:eastAsia="zh-CN"/>
                  <w14:ligatures w14:val="standardContextual"/>
                </w:rPr>
                <w:t>Australasian Journal of Philosophy</w:t>
              </w:r>
              <w:r w:rsidRPr="00420F67">
                <w:rPr>
                  <w:rFonts w:ascii="Aptos" w:eastAsia="DengXian" w:hAnsi="Aptos" w:cs="Arial"/>
                  <w:kern w:val="2"/>
                  <w:sz w:val="24"/>
                  <w:szCs w:val="24"/>
                  <w:lang w:eastAsia="zh-CN"/>
                  <w14:ligatures w14:val="standardContextual"/>
                </w:rPr>
                <w:t xml:space="preserve">, 100 (2). pp. 247-261. Available at: </w:t>
              </w:r>
              <w:r w:rsidRPr="00420F67">
                <w:rPr>
                  <w:rFonts w:ascii="Aptos" w:eastAsia="DengXian" w:hAnsi="Aptos" w:cs="Arial"/>
                  <w:kern w:val="2"/>
                  <w:sz w:val="24"/>
                  <w:szCs w:val="24"/>
                  <w:lang w:eastAsia="zh-CN"/>
                  <w14:ligatures w14:val="standardContextual"/>
                </w:rPr>
                <w:fldChar w:fldCharType="begin"/>
              </w:r>
              <w:r w:rsidRPr="00420F67">
                <w:rPr>
                  <w:rFonts w:ascii="Aptos" w:eastAsia="DengXian" w:hAnsi="Aptos" w:cs="Arial"/>
                  <w:kern w:val="2"/>
                  <w:sz w:val="24"/>
                  <w:szCs w:val="24"/>
                  <w:lang w:eastAsia="zh-CN"/>
                  <w14:ligatures w14:val="standardContextual"/>
                </w:rPr>
                <w:instrText>HYPERLINK "https://doi.org/10.1080/00048402.2021.1874445"</w:instrText>
              </w:r>
              <w:r w:rsidRPr="00420F67">
                <w:rPr>
                  <w:rFonts w:ascii="Aptos" w:eastAsia="DengXian" w:hAnsi="Aptos" w:cs="Arial"/>
                  <w:kern w:val="2"/>
                  <w:sz w:val="24"/>
                  <w:szCs w:val="24"/>
                  <w:lang w:eastAsia="zh-CN"/>
                  <w14:ligatures w14:val="standardContextual"/>
                </w:rPr>
                <w:fldChar w:fldCharType="separate"/>
              </w:r>
              <w:r w:rsidRPr="00420F67">
                <w:rPr>
                  <w:rFonts w:ascii="Aptos" w:eastAsia="DengXian" w:hAnsi="Aptos" w:cs="Arial"/>
                  <w:color w:val="467886"/>
                  <w:kern w:val="2"/>
                  <w:sz w:val="24"/>
                  <w:szCs w:val="24"/>
                  <w:u w:val="single"/>
                  <w:lang w:eastAsia="zh-CN"/>
                  <w14:ligatures w14:val="standardContextual"/>
                </w:rPr>
                <w:t>https://doi.org/10.1080/00048402.2021.1874445</w:t>
              </w:r>
              <w:r w:rsidRPr="00420F67">
                <w:rPr>
                  <w:rFonts w:ascii="Aptos" w:eastAsia="DengXian" w:hAnsi="Aptos" w:cs="Arial"/>
                  <w:kern w:val="2"/>
                  <w:sz w:val="24"/>
                  <w:szCs w:val="24"/>
                  <w:lang w:eastAsia="zh-CN"/>
                  <w14:ligatures w14:val="standardContextual"/>
                </w:rPr>
                <w:fldChar w:fldCharType="end"/>
              </w:r>
              <w:r w:rsidRPr="00420F67">
                <w:rPr>
                  <w:rFonts w:ascii="Aptos" w:eastAsia="DengXian" w:hAnsi="Aptos" w:cs="Arial"/>
                  <w:kern w:val="2"/>
                  <w:sz w:val="24"/>
                  <w:szCs w:val="24"/>
                  <w:lang w:eastAsia="zh-CN"/>
                  <w14:ligatures w14:val="standardContextual"/>
                </w:rPr>
                <w:t xml:space="preserve"> (Accessed 30th July 2024)</w:t>
              </w:r>
            </w:ins>
          </w:p>
          <w:p w14:paraId="17720C35" w14:textId="77777777" w:rsidR="00420F67" w:rsidRPr="00420F67" w:rsidRDefault="00420F67" w:rsidP="00420F67">
            <w:pPr>
              <w:spacing w:after="160" w:line="278" w:lineRule="auto"/>
              <w:rPr>
                <w:ins w:id="368" w:author="Author"/>
                <w:rFonts w:ascii="Aptos" w:eastAsia="DengXian" w:hAnsi="Aptos" w:cs="Arial"/>
                <w:kern w:val="2"/>
                <w:sz w:val="24"/>
                <w:szCs w:val="24"/>
                <w:lang w:eastAsia="zh-CN"/>
                <w14:ligatures w14:val="standardContextual"/>
              </w:rPr>
            </w:pPr>
            <w:ins w:id="369" w:author="Author">
              <w:r w:rsidRPr="00420F67">
                <w:rPr>
                  <w:rFonts w:ascii="Aptos" w:eastAsia="DengXian" w:hAnsi="Aptos" w:cs="Arial"/>
                  <w:kern w:val="2"/>
                  <w:sz w:val="24"/>
                  <w:szCs w:val="24"/>
                  <w:lang w:eastAsia="zh-CN"/>
                  <w14:ligatures w14:val="standardContextual"/>
                </w:rPr>
                <w:t>Gamage, K. A. A., Perera, D. A. S., &amp; Wijewardena, M. A. D. N. (2021). Mentoring and Coaching as a Learning Technique in Higher Education: The Impact of Learning Context on Student Engagement in Online Learning. </w:t>
              </w:r>
              <w:r w:rsidRPr="00420F67">
                <w:rPr>
                  <w:rFonts w:ascii="Aptos" w:eastAsia="DengXian" w:hAnsi="Aptos" w:cs="Arial"/>
                  <w:i/>
                  <w:iCs/>
                  <w:kern w:val="2"/>
                  <w:sz w:val="24"/>
                  <w:szCs w:val="24"/>
                  <w:lang w:eastAsia="zh-CN"/>
                  <w14:ligatures w14:val="standardContextual"/>
                </w:rPr>
                <w:t>Education Sciences</w:t>
              </w:r>
              <w:r w:rsidRPr="00420F67">
                <w:rPr>
                  <w:rFonts w:ascii="Aptos" w:eastAsia="DengXian" w:hAnsi="Aptos" w:cs="Arial"/>
                  <w:kern w:val="2"/>
                  <w:sz w:val="24"/>
                  <w:szCs w:val="24"/>
                  <w:lang w:eastAsia="zh-CN"/>
                  <w14:ligatures w14:val="standardContextual"/>
                </w:rPr>
                <w:t>, </w:t>
              </w:r>
              <w:r w:rsidRPr="00420F67">
                <w:rPr>
                  <w:rFonts w:ascii="Aptos" w:eastAsia="DengXian" w:hAnsi="Aptos" w:cs="Arial"/>
                  <w:i/>
                  <w:iCs/>
                  <w:kern w:val="2"/>
                  <w:sz w:val="24"/>
                  <w:szCs w:val="24"/>
                  <w:lang w:eastAsia="zh-CN"/>
                  <w14:ligatures w14:val="standardContextual"/>
                </w:rPr>
                <w:t>11</w:t>
              </w:r>
              <w:r w:rsidRPr="00420F67">
                <w:rPr>
                  <w:rFonts w:ascii="Aptos" w:eastAsia="DengXian" w:hAnsi="Aptos" w:cs="Arial"/>
                  <w:kern w:val="2"/>
                  <w:sz w:val="24"/>
                  <w:szCs w:val="24"/>
                  <w:lang w:eastAsia="zh-CN"/>
                  <w14:ligatures w14:val="standardContextual"/>
                </w:rPr>
                <w:t xml:space="preserve">(10), 574-.Available at: </w:t>
              </w:r>
              <w:r w:rsidRPr="00420F67">
                <w:rPr>
                  <w:rFonts w:ascii="Aptos" w:eastAsia="DengXian" w:hAnsi="Aptos" w:cs="Arial"/>
                  <w:kern w:val="2"/>
                  <w:sz w:val="24"/>
                  <w:szCs w:val="24"/>
                  <w:lang w:eastAsia="zh-CN"/>
                  <w14:ligatures w14:val="standardContextual"/>
                </w:rPr>
                <w:fldChar w:fldCharType="begin"/>
              </w:r>
              <w:r w:rsidRPr="00420F67">
                <w:rPr>
                  <w:rFonts w:ascii="Aptos" w:eastAsia="DengXian" w:hAnsi="Aptos" w:cs="Arial"/>
                  <w:kern w:val="2"/>
                  <w:sz w:val="24"/>
                  <w:szCs w:val="24"/>
                  <w:lang w:eastAsia="zh-CN"/>
                  <w14:ligatures w14:val="standardContextual"/>
                </w:rPr>
                <w:instrText>HYPERLINK "https://doi.org/10.3390/educsci11100574"</w:instrText>
              </w:r>
              <w:r w:rsidRPr="00420F67">
                <w:rPr>
                  <w:rFonts w:ascii="Aptos" w:eastAsia="DengXian" w:hAnsi="Aptos" w:cs="Arial"/>
                  <w:kern w:val="2"/>
                  <w:sz w:val="24"/>
                  <w:szCs w:val="24"/>
                  <w:lang w:eastAsia="zh-CN"/>
                  <w14:ligatures w14:val="standardContextual"/>
                </w:rPr>
                <w:fldChar w:fldCharType="separate"/>
              </w:r>
              <w:r w:rsidRPr="00420F67">
                <w:rPr>
                  <w:rFonts w:ascii="Aptos" w:eastAsia="DengXian" w:hAnsi="Aptos" w:cs="Arial"/>
                  <w:color w:val="467886"/>
                  <w:kern w:val="2"/>
                  <w:sz w:val="24"/>
                  <w:szCs w:val="24"/>
                  <w:u w:val="single"/>
                  <w:lang w:eastAsia="zh-CN"/>
                  <w14:ligatures w14:val="standardContextual"/>
                </w:rPr>
                <w:t>https://doi.org/10.3390/educsci11100574</w:t>
              </w:r>
              <w:r w:rsidRPr="00420F67">
                <w:rPr>
                  <w:rFonts w:ascii="Aptos" w:eastAsia="DengXian" w:hAnsi="Aptos" w:cs="Arial"/>
                  <w:kern w:val="2"/>
                  <w:sz w:val="24"/>
                  <w:szCs w:val="24"/>
                  <w:lang w:eastAsia="zh-CN"/>
                  <w14:ligatures w14:val="standardContextual"/>
                </w:rPr>
                <w:fldChar w:fldCharType="end"/>
              </w:r>
              <w:r w:rsidRPr="00420F67">
                <w:rPr>
                  <w:rFonts w:ascii="Aptos" w:eastAsia="DengXian" w:hAnsi="Aptos" w:cs="Arial"/>
                  <w:kern w:val="2"/>
                  <w:sz w:val="24"/>
                  <w:szCs w:val="24"/>
                  <w:lang w:eastAsia="zh-CN"/>
                  <w14:ligatures w14:val="standardContextual"/>
                </w:rPr>
                <w:t xml:space="preserve"> (Accessed 1</w:t>
              </w:r>
              <w:r w:rsidRPr="00420F67">
                <w:rPr>
                  <w:rFonts w:ascii="Aptos" w:eastAsia="DengXian" w:hAnsi="Aptos" w:cs="Arial"/>
                  <w:kern w:val="2"/>
                  <w:sz w:val="24"/>
                  <w:szCs w:val="24"/>
                  <w:vertAlign w:val="superscript"/>
                  <w:lang w:eastAsia="zh-CN"/>
                  <w14:ligatures w14:val="standardContextual"/>
                </w:rPr>
                <w:t>st</w:t>
              </w:r>
              <w:r w:rsidRPr="00420F67">
                <w:rPr>
                  <w:rFonts w:ascii="Aptos" w:eastAsia="DengXian" w:hAnsi="Aptos" w:cs="Arial"/>
                  <w:kern w:val="2"/>
                  <w:sz w:val="24"/>
                  <w:szCs w:val="24"/>
                  <w:lang w:eastAsia="zh-CN"/>
                  <w14:ligatures w14:val="standardContextual"/>
                </w:rPr>
                <w:t xml:space="preserve"> November 2024)</w:t>
              </w:r>
            </w:ins>
          </w:p>
          <w:p w14:paraId="0D4B017B" w14:textId="77777777" w:rsidR="00420F67" w:rsidRPr="00420F67" w:rsidRDefault="00420F67" w:rsidP="00420F67">
            <w:pPr>
              <w:spacing w:after="160" w:line="278" w:lineRule="auto"/>
              <w:rPr>
                <w:ins w:id="370" w:author="Author"/>
                <w:rFonts w:ascii="Aptos" w:eastAsia="DengXian" w:hAnsi="Aptos" w:cs="Arial"/>
                <w:kern w:val="2"/>
                <w:sz w:val="24"/>
                <w:szCs w:val="24"/>
                <w:lang w:eastAsia="zh-CN"/>
                <w14:ligatures w14:val="standardContextual"/>
              </w:rPr>
            </w:pPr>
            <w:ins w:id="371" w:author="Author">
              <w:r w:rsidRPr="00420F67">
                <w:rPr>
                  <w:rFonts w:ascii="Aptos" w:eastAsia="DengXian" w:hAnsi="Aptos" w:cs="Arial"/>
                  <w:kern w:val="2"/>
                  <w:sz w:val="24"/>
                  <w:szCs w:val="24"/>
                  <w:lang w:eastAsia="zh-CN"/>
                  <w14:ligatures w14:val="standardContextual"/>
                </w:rPr>
                <w:t>Jarvis, P. (2010). </w:t>
              </w:r>
              <w:r w:rsidRPr="00420F67">
                <w:rPr>
                  <w:rFonts w:ascii="Aptos" w:eastAsia="DengXian" w:hAnsi="Aptos" w:cs="Arial"/>
                  <w:i/>
                  <w:iCs/>
                  <w:kern w:val="2"/>
                  <w:sz w:val="24"/>
                  <w:szCs w:val="24"/>
                  <w:lang w:eastAsia="zh-CN"/>
                  <w14:ligatures w14:val="standardContextual"/>
                </w:rPr>
                <w:t>Adult education and lifelong learning</w:t>
              </w:r>
              <w:r w:rsidRPr="00420F67">
                <w:rPr>
                  <w:rFonts w:eastAsia="DengXian" w:cs="Arial"/>
                  <w:i/>
                  <w:iCs/>
                  <w:kern w:val="2"/>
                  <w:sz w:val="24"/>
                  <w:szCs w:val="24"/>
                  <w:lang w:eastAsia="zh-CN"/>
                  <w14:ligatures w14:val="standardContextual"/>
                </w:rPr>
                <w:t> </w:t>
              </w:r>
              <w:r w:rsidRPr="00420F67">
                <w:rPr>
                  <w:rFonts w:ascii="Aptos" w:eastAsia="DengXian" w:hAnsi="Aptos" w:cs="Arial"/>
                  <w:i/>
                  <w:iCs/>
                  <w:kern w:val="2"/>
                  <w:sz w:val="24"/>
                  <w:szCs w:val="24"/>
                  <w:lang w:eastAsia="zh-CN"/>
                  <w14:ligatures w14:val="standardContextual"/>
                </w:rPr>
                <w:t>: theory and practice</w:t>
              </w:r>
              <w:r w:rsidRPr="00420F67">
                <w:rPr>
                  <w:rFonts w:ascii="Aptos" w:eastAsia="DengXian" w:hAnsi="Aptos" w:cs="Arial"/>
                  <w:kern w:val="2"/>
                  <w:sz w:val="24"/>
                  <w:szCs w:val="24"/>
                  <w:lang w:eastAsia="zh-CN"/>
                  <w14:ligatures w14:val="standardContextual"/>
                </w:rPr>
                <w:t xml:space="preserve"> (4th ed.). Routledge. </w:t>
              </w:r>
            </w:ins>
          </w:p>
          <w:p w14:paraId="11849651" w14:textId="77777777" w:rsidR="00420F67" w:rsidRPr="00420F67" w:rsidRDefault="00420F67" w:rsidP="00420F67">
            <w:pPr>
              <w:spacing w:after="160" w:line="278" w:lineRule="auto"/>
              <w:rPr>
                <w:ins w:id="372" w:author="Author"/>
                <w:rFonts w:ascii="Aptos" w:eastAsia="DengXian" w:hAnsi="Aptos" w:cs="Arial"/>
                <w:kern w:val="2"/>
                <w:sz w:val="24"/>
                <w:szCs w:val="24"/>
                <w:lang w:eastAsia="zh-CN"/>
                <w14:ligatures w14:val="standardContextual"/>
              </w:rPr>
            </w:pPr>
            <w:ins w:id="373" w:author="Author">
              <w:r w:rsidRPr="00420F67">
                <w:rPr>
                  <w:rFonts w:ascii="Aptos" w:eastAsia="DengXian" w:hAnsi="Aptos" w:cs="Arial"/>
                  <w:kern w:val="2"/>
                  <w:sz w:val="24"/>
                  <w:szCs w:val="24"/>
                  <w:lang w:eastAsia="zh-CN"/>
                  <w14:ligatures w14:val="standardContextual"/>
                </w:rPr>
                <w:t>Jenna Gillett-Swan. (2017). The Challenges of Online Learning</w:t>
              </w:r>
              <w:r w:rsidRPr="00420F67">
                <w:rPr>
                  <w:rFonts w:eastAsia="DengXian" w:cs="Arial"/>
                  <w:kern w:val="2"/>
                  <w:sz w:val="24"/>
                  <w:szCs w:val="24"/>
                  <w:lang w:eastAsia="zh-CN"/>
                  <w14:ligatures w14:val="standardContextual"/>
                </w:rPr>
                <w:t> </w:t>
              </w:r>
              <w:r w:rsidRPr="00420F67">
                <w:rPr>
                  <w:rFonts w:ascii="Aptos" w:eastAsia="DengXian" w:hAnsi="Aptos" w:cs="Arial"/>
                  <w:kern w:val="2"/>
                  <w:sz w:val="24"/>
                  <w:szCs w:val="24"/>
                  <w:lang w:eastAsia="zh-CN"/>
                  <w14:ligatures w14:val="standardContextual"/>
                </w:rPr>
                <w:t>: Supporting and Engaging the Isolated Learner.</w:t>
              </w:r>
              <w:r w:rsidRPr="00420F67">
                <w:rPr>
                  <w:rFonts w:ascii="Aptos" w:eastAsia="DengXian" w:hAnsi="Aptos" w:cs="Aptos"/>
                  <w:kern w:val="2"/>
                  <w:sz w:val="24"/>
                  <w:szCs w:val="24"/>
                  <w:lang w:eastAsia="zh-CN"/>
                  <w14:ligatures w14:val="standardContextual"/>
                </w:rPr>
                <w:t> </w:t>
              </w:r>
              <w:r w:rsidRPr="00420F67">
                <w:rPr>
                  <w:rFonts w:ascii="Aptos" w:eastAsia="DengXian" w:hAnsi="Aptos" w:cs="Arial"/>
                  <w:i/>
                  <w:iCs/>
                  <w:kern w:val="2"/>
                  <w:sz w:val="24"/>
                  <w:szCs w:val="24"/>
                  <w:lang w:eastAsia="zh-CN"/>
                  <w14:ligatures w14:val="standardContextual"/>
                </w:rPr>
                <w:t>Journal of Learning Design</w:t>
              </w:r>
              <w:r w:rsidRPr="00420F67">
                <w:rPr>
                  <w:rFonts w:ascii="Aptos" w:eastAsia="DengXian" w:hAnsi="Aptos" w:cs="Arial"/>
                  <w:kern w:val="2"/>
                  <w:sz w:val="24"/>
                  <w:szCs w:val="24"/>
                  <w:lang w:eastAsia="zh-CN"/>
                  <w14:ligatures w14:val="standardContextual"/>
                </w:rPr>
                <w:t>, </w:t>
              </w:r>
              <w:r w:rsidRPr="00420F67">
                <w:rPr>
                  <w:rFonts w:ascii="Aptos" w:eastAsia="DengXian" w:hAnsi="Aptos" w:cs="Arial"/>
                  <w:i/>
                  <w:iCs/>
                  <w:kern w:val="2"/>
                  <w:sz w:val="24"/>
                  <w:szCs w:val="24"/>
                  <w:lang w:eastAsia="zh-CN"/>
                  <w14:ligatures w14:val="standardContextual"/>
                </w:rPr>
                <w:t>10</w:t>
              </w:r>
              <w:r w:rsidRPr="00420F67">
                <w:rPr>
                  <w:rFonts w:ascii="Aptos" w:eastAsia="DengXian" w:hAnsi="Aptos" w:cs="Arial"/>
                  <w:kern w:val="2"/>
                  <w:sz w:val="24"/>
                  <w:szCs w:val="24"/>
                  <w:lang w:eastAsia="zh-CN"/>
                  <w14:ligatures w14:val="standardContextual"/>
                </w:rPr>
                <w:t xml:space="preserve">(1), 20–30. </w:t>
              </w:r>
            </w:ins>
          </w:p>
          <w:p w14:paraId="2687519B" w14:textId="77777777" w:rsidR="00420F67" w:rsidRPr="00420F67" w:rsidRDefault="00420F67" w:rsidP="00420F67">
            <w:pPr>
              <w:spacing w:after="160" w:line="278" w:lineRule="auto"/>
              <w:rPr>
                <w:ins w:id="374" w:author="Author"/>
                <w:rFonts w:ascii="Aptos" w:eastAsia="DengXian" w:hAnsi="Aptos" w:cs="Arial"/>
                <w:kern w:val="2"/>
                <w:sz w:val="24"/>
                <w:szCs w:val="24"/>
                <w:lang w:eastAsia="zh-CN"/>
                <w14:ligatures w14:val="standardContextual"/>
              </w:rPr>
            </w:pPr>
            <w:ins w:id="375" w:author="Author">
              <w:r w:rsidRPr="00420F67">
                <w:rPr>
                  <w:rFonts w:ascii="Aptos" w:eastAsia="DengXian" w:hAnsi="Aptos" w:cs="Arial"/>
                  <w:kern w:val="2"/>
                  <w:sz w:val="24"/>
                  <w:szCs w:val="24"/>
                  <w:lang w:eastAsia="zh-CN"/>
                  <w14:ligatures w14:val="standardContextual"/>
                </w:rPr>
                <w:t xml:space="preserve">Available at: </w:t>
              </w:r>
              <w:r w:rsidRPr="00420F67">
                <w:rPr>
                  <w:rFonts w:ascii="Aptos" w:eastAsia="DengXian" w:hAnsi="Aptos" w:cs="Arial"/>
                  <w:kern w:val="2"/>
                  <w:sz w:val="24"/>
                  <w:szCs w:val="24"/>
                  <w:lang w:eastAsia="zh-CN"/>
                  <w14:ligatures w14:val="standardContextual"/>
                </w:rPr>
                <w:fldChar w:fldCharType="begin"/>
              </w:r>
              <w:r w:rsidRPr="00420F67">
                <w:rPr>
                  <w:rFonts w:ascii="Aptos" w:eastAsia="DengXian" w:hAnsi="Aptos" w:cs="Arial"/>
                  <w:kern w:val="2"/>
                  <w:sz w:val="24"/>
                  <w:szCs w:val="24"/>
                  <w:lang w:eastAsia="zh-CN"/>
                  <w14:ligatures w14:val="standardContextual"/>
                </w:rPr>
                <w:instrText>HYPERLINK "https://doi.org/10.5204/jld.v9i3.293"</w:instrText>
              </w:r>
              <w:r w:rsidRPr="00420F67">
                <w:rPr>
                  <w:rFonts w:ascii="Aptos" w:eastAsia="DengXian" w:hAnsi="Aptos" w:cs="Arial"/>
                  <w:kern w:val="2"/>
                  <w:sz w:val="24"/>
                  <w:szCs w:val="24"/>
                  <w:lang w:eastAsia="zh-CN"/>
                  <w14:ligatures w14:val="standardContextual"/>
                </w:rPr>
                <w:fldChar w:fldCharType="separate"/>
              </w:r>
              <w:r w:rsidRPr="00420F67">
                <w:rPr>
                  <w:rFonts w:ascii="Aptos" w:eastAsia="DengXian" w:hAnsi="Aptos" w:cs="Arial"/>
                  <w:color w:val="467886"/>
                  <w:kern w:val="2"/>
                  <w:sz w:val="24"/>
                  <w:szCs w:val="24"/>
                  <w:u w:val="single"/>
                  <w:lang w:eastAsia="zh-CN"/>
                  <w14:ligatures w14:val="standardContextual"/>
                </w:rPr>
                <w:t>https://doi.org/10.5204/jld.v9i3.293</w:t>
              </w:r>
              <w:r w:rsidRPr="00420F67">
                <w:rPr>
                  <w:rFonts w:ascii="Aptos" w:eastAsia="DengXian" w:hAnsi="Aptos" w:cs="Arial"/>
                  <w:kern w:val="2"/>
                  <w:sz w:val="24"/>
                  <w:szCs w:val="24"/>
                  <w:lang w:eastAsia="zh-CN"/>
                  <w14:ligatures w14:val="standardContextual"/>
                </w:rPr>
                <w:fldChar w:fldCharType="end"/>
              </w:r>
              <w:r w:rsidRPr="00420F67">
                <w:rPr>
                  <w:rFonts w:ascii="Aptos" w:eastAsia="DengXian" w:hAnsi="Aptos" w:cs="Arial"/>
                  <w:kern w:val="2"/>
                  <w:sz w:val="24"/>
                  <w:szCs w:val="24"/>
                  <w:lang w:eastAsia="zh-CN"/>
                  <w14:ligatures w14:val="standardContextual"/>
                </w:rPr>
                <w:t xml:space="preserve"> (Accessed 1</w:t>
              </w:r>
              <w:r w:rsidRPr="00420F67">
                <w:rPr>
                  <w:rFonts w:ascii="Aptos" w:eastAsia="DengXian" w:hAnsi="Aptos" w:cs="Arial"/>
                  <w:kern w:val="2"/>
                  <w:sz w:val="24"/>
                  <w:szCs w:val="24"/>
                  <w:vertAlign w:val="superscript"/>
                  <w:lang w:eastAsia="zh-CN"/>
                  <w14:ligatures w14:val="standardContextual"/>
                </w:rPr>
                <w:t>st</w:t>
              </w:r>
              <w:r w:rsidRPr="00420F67">
                <w:rPr>
                  <w:rFonts w:ascii="Aptos" w:eastAsia="DengXian" w:hAnsi="Aptos" w:cs="Arial"/>
                  <w:kern w:val="2"/>
                  <w:sz w:val="24"/>
                  <w:szCs w:val="24"/>
                  <w:lang w:eastAsia="zh-CN"/>
                  <w14:ligatures w14:val="standardContextual"/>
                </w:rPr>
                <w:t xml:space="preserve"> November 2024)</w:t>
              </w:r>
            </w:ins>
          </w:p>
          <w:p w14:paraId="30527948" w14:textId="77777777" w:rsidR="00420F67" w:rsidRPr="00420F67" w:rsidRDefault="00420F67" w:rsidP="00420F67">
            <w:pPr>
              <w:spacing w:after="160" w:line="278" w:lineRule="auto"/>
              <w:rPr>
                <w:ins w:id="376" w:author="Author"/>
                <w:rFonts w:ascii="Aptos" w:eastAsia="DengXian" w:hAnsi="Aptos" w:cs="Arial"/>
                <w:kern w:val="2"/>
                <w:sz w:val="24"/>
                <w:szCs w:val="24"/>
                <w:lang w:eastAsia="zh-CN"/>
                <w14:ligatures w14:val="standardContextual"/>
              </w:rPr>
            </w:pPr>
            <w:ins w:id="377" w:author="Author">
              <w:r w:rsidRPr="00420F67">
                <w:rPr>
                  <w:rFonts w:ascii="Aptos" w:eastAsia="DengXian" w:hAnsi="Aptos" w:cs="Arial"/>
                  <w:kern w:val="2"/>
                  <w:sz w:val="24"/>
                  <w:szCs w:val="24"/>
                  <w:lang w:eastAsia="zh-CN"/>
                  <w14:ligatures w14:val="standardContextual"/>
                </w:rPr>
                <w:t xml:space="preserve">Knott, C. and Scragg, T. (2010) </w:t>
              </w:r>
              <w:r w:rsidRPr="00420F67">
                <w:rPr>
                  <w:rFonts w:ascii="Aptos" w:eastAsia="DengXian" w:hAnsi="Aptos" w:cs="Arial"/>
                  <w:i/>
                  <w:iCs/>
                  <w:kern w:val="2"/>
                  <w:sz w:val="24"/>
                  <w:szCs w:val="24"/>
                  <w:lang w:eastAsia="zh-CN"/>
                  <w14:ligatures w14:val="standardContextual"/>
                </w:rPr>
                <w:t xml:space="preserve">Reflective Practice in Social Work. </w:t>
              </w:r>
              <w:r w:rsidRPr="00420F67">
                <w:rPr>
                  <w:rFonts w:ascii="Aptos" w:eastAsia="DengXian" w:hAnsi="Aptos" w:cs="Arial"/>
                  <w:kern w:val="2"/>
                  <w:sz w:val="24"/>
                  <w:szCs w:val="24"/>
                  <w:lang w:eastAsia="zh-CN"/>
                  <w14:ligatures w14:val="standardContextual"/>
                </w:rPr>
                <w:t>2</w:t>
              </w:r>
              <w:r w:rsidRPr="00420F67">
                <w:rPr>
                  <w:rFonts w:ascii="Aptos" w:eastAsia="DengXian" w:hAnsi="Aptos" w:cs="Arial"/>
                  <w:kern w:val="2"/>
                  <w:sz w:val="24"/>
                  <w:szCs w:val="24"/>
                  <w:vertAlign w:val="superscript"/>
                  <w:lang w:eastAsia="zh-CN"/>
                  <w14:ligatures w14:val="standardContextual"/>
                </w:rPr>
                <w:t>nd</w:t>
              </w:r>
              <w:r w:rsidRPr="00420F67">
                <w:rPr>
                  <w:rFonts w:ascii="Aptos" w:eastAsia="DengXian" w:hAnsi="Aptos" w:cs="Arial"/>
                  <w:kern w:val="2"/>
                  <w:sz w:val="24"/>
                  <w:szCs w:val="24"/>
                  <w:lang w:eastAsia="zh-CN"/>
                  <w14:ligatures w14:val="standardContextual"/>
                </w:rPr>
                <w:t xml:space="preserve"> edn. Exeter: Learning Matters</w:t>
              </w:r>
            </w:ins>
          </w:p>
          <w:p w14:paraId="67038E0E" w14:textId="77777777" w:rsidR="00420F67" w:rsidRPr="00420F67" w:rsidRDefault="00420F67" w:rsidP="00420F67">
            <w:pPr>
              <w:spacing w:after="160" w:line="278" w:lineRule="auto"/>
              <w:rPr>
                <w:ins w:id="378" w:author="Author"/>
                <w:rFonts w:ascii="Aptos" w:eastAsia="DengXian" w:hAnsi="Aptos" w:cs="Arial"/>
                <w:kern w:val="2"/>
                <w:sz w:val="24"/>
                <w:szCs w:val="24"/>
                <w:lang w:eastAsia="zh-CN"/>
                <w14:ligatures w14:val="standardContextual"/>
              </w:rPr>
            </w:pPr>
            <w:ins w:id="379" w:author="Author">
              <w:r w:rsidRPr="00420F67">
                <w:rPr>
                  <w:rFonts w:ascii="Aptos" w:eastAsia="DengXian" w:hAnsi="Aptos" w:cs="Arial"/>
                  <w:kern w:val="2"/>
                  <w:sz w:val="24"/>
                  <w:szCs w:val="24"/>
                  <w:lang w:eastAsia="zh-CN"/>
                  <w14:ligatures w14:val="standardContextual"/>
                </w:rPr>
                <w:t>Kolb, D. A. (2015). </w:t>
              </w:r>
              <w:r w:rsidRPr="00420F67">
                <w:rPr>
                  <w:rFonts w:ascii="Aptos" w:eastAsia="DengXian" w:hAnsi="Aptos" w:cs="Arial"/>
                  <w:i/>
                  <w:iCs/>
                  <w:kern w:val="2"/>
                  <w:sz w:val="24"/>
                  <w:szCs w:val="24"/>
                  <w:lang w:eastAsia="zh-CN"/>
                  <w14:ligatures w14:val="standardContextual"/>
                </w:rPr>
                <w:t>Experiential Learning</w:t>
              </w:r>
              <w:r w:rsidRPr="00420F67">
                <w:rPr>
                  <w:rFonts w:eastAsia="DengXian" w:cs="Arial"/>
                  <w:i/>
                  <w:iCs/>
                  <w:kern w:val="2"/>
                  <w:sz w:val="24"/>
                  <w:szCs w:val="24"/>
                  <w:lang w:eastAsia="zh-CN"/>
                  <w14:ligatures w14:val="standardContextual"/>
                </w:rPr>
                <w:t> </w:t>
              </w:r>
              <w:r w:rsidRPr="00420F67">
                <w:rPr>
                  <w:rFonts w:ascii="Aptos" w:eastAsia="DengXian" w:hAnsi="Aptos" w:cs="Arial"/>
                  <w:i/>
                  <w:iCs/>
                  <w:kern w:val="2"/>
                  <w:sz w:val="24"/>
                  <w:szCs w:val="24"/>
                  <w:lang w:eastAsia="zh-CN"/>
                  <w14:ligatures w14:val="standardContextual"/>
                </w:rPr>
                <w:t>: Experience As the Source of Learning and Development</w:t>
              </w:r>
              <w:r w:rsidRPr="00420F67">
                <w:rPr>
                  <w:rFonts w:ascii="Aptos" w:eastAsia="DengXian" w:hAnsi="Aptos" w:cs="Arial"/>
                  <w:kern w:val="2"/>
                  <w:sz w:val="24"/>
                  <w:szCs w:val="24"/>
                  <w:lang w:eastAsia="zh-CN"/>
                  <w14:ligatures w14:val="standardContextual"/>
                </w:rPr>
                <w:t> (Second edition.). Pearson Education.</w:t>
              </w:r>
            </w:ins>
          </w:p>
          <w:p w14:paraId="0E6D9332" w14:textId="77777777" w:rsidR="00420F67" w:rsidRPr="00420F67" w:rsidRDefault="00420F67" w:rsidP="00420F67">
            <w:pPr>
              <w:spacing w:after="160" w:line="278" w:lineRule="auto"/>
              <w:rPr>
                <w:ins w:id="380" w:author="Author"/>
                <w:rFonts w:ascii="Aptos" w:eastAsia="DengXian" w:hAnsi="Aptos" w:cs="Arial"/>
                <w:kern w:val="2"/>
                <w:sz w:val="24"/>
                <w:szCs w:val="24"/>
                <w:lang w:eastAsia="zh-CN"/>
                <w14:ligatures w14:val="standardContextual"/>
              </w:rPr>
            </w:pPr>
            <w:ins w:id="381" w:author="Author">
              <w:r w:rsidRPr="00420F67">
                <w:rPr>
                  <w:rFonts w:ascii="Aptos" w:eastAsia="DengXian" w:hAnsi="Aptos" w:cs="Arial"/>
                  <w:kern w:val="2"/>
                  <w:sz w:val="24"/>
                  <w:szCs w:val="24"/>
                  <w:lang w:eastAsia="zh-CN"/>
                  <w14:ligatures w14:val="standardContextual"/>
                </w:rPr>
                <w:t>London, M.(2021). </w:t>
              </w:r>
              <w:r w:rsidRPr="00420F67">
                <w:rPr>
                  <w:rFonts w:ascii="Aptos" w:eastAsia="DengXian" w:hAnsi="Aptos" w:cs="Arial"/>
                  <w:i/>
                  <w:iCs/>
                  <w:kern w:val="2"/>
                  <w:sz w:val="24"/>
                  <w:szCs w:val="24"/>
                  <w:lang w:eastAsia="zh-CN"/>
                  <w14:ligatures w14:val="standardContextual"/>
                </w:rPr>
                <w:t>The Oxford handbook of lifelong learning</w:t>
              </w:r>
              <w:r w:rsidRPr="00420F67">
                <w:rPr>
                  <w:rFonts w:ascii="Aptos" w:eastAsia="DengXian" w:hAnsi="Aptos" w:cs="Arial"/>
                  <w:kern w:val="2"/>
                  <w:sz w:val="24"/>
                  <w:szCs w:val="24"/>
                  <w:lang w:eastAsia="zh-CN"/>
                  <w14:ligatures w14:val="standardContextual"/>
                </w:rPr>
                <w:t> 2</w:t>
              </w:r>
              <w:r w:rsidRPr="00420F67">
                <w:rPr>
                  <w:rFonts w:ascii="Aptos" w:eastAsia="DengXian" w:hAnsi="Aptos" w:cs="Arial"/>
                  <w:kern w:val="2"/>
                  <w:sz w:val="24"/>
                  <w:szCs w:val="24"/>
                  <w:vertAlign w:val="superscript"/>
                  <w:lang w:eastAsia="zh-CN"/>
                  <w14:ligatures w14:val="standardContextual"/>
                </w:rPr>
                <w:t>nd</w:t>
              </w:r>
              <w:r w:rsidRPr="00420F67">
                <w:rPr>
                  <w:rFonts w:ascii="Aptos" w:eastAsia="DengXian" w:hAnsi="Aptos" w:cs="Arial"/>
                  <w:kern w:val="2"/>
                  <w:sz w:val="24"/>
                  <w:szCs w:val="24"/>
                  <w:lang w:eastAsia="zh-CN"/>
                  <w14:ligatures w14:val="standardContextual"/>
                </w:rPr>
                <w:t xml:space="preserve"> Ed. Oxford University Press. </w:t>
              </w:r>
            </w:ins>
          </w:p>
          <w:p w14:paraId="1CB48C0E" w14:textId="77777777" w:rsidR="00420F67" w:rsidRPr="00420F67" w:rsidRDefault="00420F67" w:rsidP="00420F67">
            <w:pPr>
              <w:spacing w:after="160" w:line="278" w:lineRule="auto"/>
              <w:rPr>
                <w:ins w:id="382" w:author="Author"/>
                <w:rFonts w:ascii="Aptos" w:eastAsia="DengXian" w:hAnsi="Aptos" w:cs="Arial"/>
                <w:kern w:val="2"/>
                <w:sz w:val="24"/>
                <w:szCs w:val="24"/>
                <w:lang w:eastAsia="zh-CN"/>
                <w14:ligatures w14:val="standardContextual"/>
              </w:rPr>
            </w:pPr>
            <w:ins w:id="383" w:author="Author">
              <w:r w:rsidRPr="00420F67">
                <w:rPr>
                  <w:rFonts w:ascii="Aptos" w:eastAsia="DengXian" w:hAnsi="Aptos" w:cs="Arial"/>
                  <w:kern w:val="2"/>
                  <w:sz w:val="24"/>
                  <w:szCs w:val="24"/>
                  <w:lang w:eastAsia="zh-CN"/>
                  <w14:ligatures w14:val="standardContextual"/>
                </w:rPr>
                <w:t>Misseyanni, A., Papadopoulou, P., Marouli, C., &amp; Lytras, M. D. (Eds.). (2018). </w:t>
              </w:r>
              <w:r w:rsidRPr="00420F67">
                <w:rPr>
                  <w:rFonts w:ascii="Aptos" w:eastAsia="DengXian" w:hAnsi="Aptos" w:cs="Arial"/>
                  <w:i/>
                  <w:iCs/>
                  <w:kern w:val="2"/>
                  <w:sz w:val="24"/>
                  <w:szCs w:val="24"/>
                  <w:lang w:eastAsia="zh-CN"/>
                  <w14:ligatures w14:val="standardContextual"/>
                </w:rPr>
                <w:t>Active learning strategies in higher education</w:t>
              </w:r>
              <w:r w:rsidRPr="00420F67">
                <w:rPr>
                  <w:rFonts w:ascii="Aptos" w:eastAsia="DengXian" w:hAnsi="Aptos" w:cs="Arial"/>
                  <w:kern w:val="2"/>
                  <w:sz w:val="24"/>
                  <w:szCs w:val="24"/>
                  <w:lang w:eastAsia="zh-CN"/>
                  <w14:ligatures w14:val="standardContextual"/>
                </w:rPr>
                <w:t> (1st ed.). Emerald Publishing.</w:t>
              </w:r>
            </w:ins>
          </w:p>
          <w:p w14:paraId="556DB2FA" w14:textId="77777777" w:rsidR="00420F67" w:rsidRPr="00420F67" w:rsidRDefault="00420F67" w:rsidP="00420F67">
            <w:pPr>
              <w:spacing w:after="160" w:line="278" w:lineRule="auto"/>
              <w:rPr>
                <w:ins w:id="384" w:author="Author"/>
                <w:rFonts w:ascii="Aptos" w:eastAsia="DengXian" w:hAnsi="Aptos" w:cs="Arial"/>
                <w:kern w:val="2"/>
                <w:sz w:val="24"/>
                <w:szCs w:val="24"/>
                <w:lang w:eastAsia="zh-CN"/>
                <w14:ligatures w14:val="standardContextual"/>
              </w:rPr>
            </w:pPr>
            <w:ins w:id="385" w:author="Author">
              <w:r w:rsidRPr="00420F67">
                <w:rPr>
                  <w:rFonts w:ascii="Aptos" w:eastAsia="DengXian" w:hAnsi="Aptos" w:cs="Arial"/>
                  <w:kern w:val="2"/>
                  <w:sz w:val="24"/>
                  <w:szCs w:val="24"/>
                  <w:lang w:eastAsia="zh-CN"/>
                  <w14:ligatures w14:val="standardContextual"/>
                </w:rPr>
                <w:t>Price, G., &amp; Maier, P. (2007). </w:t>
              </w:r>
              <w:r w:rsidRPr="00420F67">
                <w:rPr>
                  <w:rFonts w:ascii="Aptos" w:eastAsia="DengXian" w:hAnsi="Aptos" w:cs="Arial"/>
                  <w:i/>
                  <w:iCs/>
                  <w:kern w:val="2"/>
                  <w:sz w:val="24"/>
                  <w:szCs w:val="24"/>
                  <w:lang w:eastAsia="zh-CN"/>
                  <w14:ligatures w14:val="standardContextual"/>
                </w:rPr>
                <w:t>Effective study skills</w:t>
              </w:r>
              <w:r w:rsidRPr="00420F67">
                <w:rPr>
                  <w:rFonts w:eastAsia="DengXian" w:cs="Arial"/>
                  <w:i/>
                  <w:iCs/>
                  <w:kern w:val="2"/>
                  <w:sz w:val="24"/>
                  <w:szCs w:val="24"/>
                  <w:lang w:eastAsia="zh-CN"/>
                  <w14:ligatures w14:val="standardContextual"/>
                </w:rPr>
                <w:t> </w:t>
              </w:r>
              <w:r w:rsidRPr="00420F67">
                <w:rPr>
                  <w:rFonts w:ascii="Aptos" w:eastAsia="DengXian" w:hAnsi="Aptos" w:cs="Arial"/>
                  <w:i/>
                  <w:iCs/>
                  <w:kern w:val="2"/>
                  <w:sz w:val="24"/>
                  <w:szCs w:val="24"/>
                  <w:lang w:eastAsia="zh-CN"/>
                  <w14:ligatures w14:val="standardContextual"/>
                </w:rPr>
                <w:t>: unlock your potential</w:t>
              </w:r>
              <w:r w:rsidRPr="00420F67">
                <w:rPr>
                  <w:rFonts w:ascii="Aptos" w:eastAsia="DengXian" w:hAnsi="Aptos" w:cs="Arial"/>
                  <w:kern w:val="2"/>
                  <w:sz w:val="24"/>
                  <w:szCs w:val="24"/>
                  <w:lang w:eastAsia="zh-CN"/>
                  <w14:ligatures w14:val="standardContextual"/>
                </w:rPr>
                <w:t>. Pearson Prentice Hall.</w:t>
              </w:r>
            </w:ins>
          </w:p>
          <w:p w14:paraId="6C77FC01" w14:textId="77777777" w:rsidR="00420F67" w:rsidRPr="00420F67" w:rsidRDefault="00420F67" w:rsidP="00420F67">
            <w:pPr>
              <w:spacing w:after="160" w:line="278" w:lineRule="auto"/>
              <w:rPr>
                <w:ins w:id="386" w:author="Author"/>
                <w:rFonts w:ascii="Aptos" w:eastAsia="DengXian" w:hAnsi="Aptos" w:cs="Arial"/>
                <w:kern w:val="2"/>
                <w:sz w:val="24"/>
                <w:szCs w:val="24"/>
                <w:lang w:eastAsia="zh-CN"/>
                <w14:ligatures w14:val="standardContextual"/>
              </w:rPr>
            </w:pPr>
            <w:ins w:id="387" w:author="Author">
              <w:r w:rsidRPr="00420F67">
                <w:rPr>
                  <w:rFonts w:ascii="Aptos" w:eastAsia="DengXian" w:hAnsi="Aptos" w:cs="Arial"/>
                  <w:kern w:val="2"/>
                  <w:sz w:val="24"/>
                  <w:szCs w:val="24"/>
                  <w:lang w:eastAsia="zh-CN"/>
                  <w14:ligatures w14:val="standardContextual"/>
                </w:rPr>
                <w:t>Pritchard, A. (Alan M. ). (2014). </w:t>
              </w:r>
              <w:r w:rsidRPr="00420F67">
                <w:rPr>
                  <w:rFonts w:ascii="Aptos" w:eastAsia="DengXian" w:hAnsi="Aptos" w:cs="Arial"/>
                  <w:i/>
                  <w:iCs/>
                  <w:kern w:val="2"/>
                  <w:sz w:val="24"/>
                  <w:szCs w:val="24"/>
                  <w:lang w:eastAsia="zh-CN"/>
                  <w14:ligatures w14:val="standardContextual"/>
                </w:rPr>
                <w:t>Ways of learning</w:t>
              </w:r>
              <w:r w:rsidRPr="00420F67">
                <w:rPr>
                  <w:rFonts w:eastAsia="DengXian" w:cs="Arial"/>
                  <w:i/>
                  <w:iCs/>
                  <w:kern w:val="2"/>
                  <w:sz w:val="24"/>
                  <w:szCs w:val="24"/>
                  <w:lang w:eastAsia="zh-CN"/>
                  <w14:ligatures w14:val="standardContextual"/>
                </w:rPr>
                <w:t> </w:t>
              </w:r>
              <w:r w:rsidRPr="00420F67">
                <w:rPr>
                  <w:rFonts w:ascii="Aptos" w:eastAsia="DengXian" w:hAnsi="Aptos" w:cs="Arial"/>
                  <w:i/>
                  <w:iCs/>
                  <w:kern w:val="2"/>
                  <w:sz w:val="24"/>
                  <w:szCs w:val="24"/>
                  <w:lang w:eastAsia="zh-CN"/>
                  <w14:ligatures w14:val="standardContextual"/>
                </w:rPr>
                <w:t>: learning theories and learning styles in the classroom</w:t>
              </w:r>
              <w:r w:rsidRPr="00420F67">
                <w:rPr>
                  <w:rFonts w:ascii="Aptos" w:eastAsia="DengXian" w:hAnsi="Aptos" w:cs="Arial"/>
                  <w:kern w:val="2"/>
                  <w:sz w:val="24"/>
                  <w:szCs w:val="24"/>
                  <w:lang w:eastAsia="zh-CN"/>
                  <w14:ligatures w14:val="standardContextual"/>
                </w:rPr>
                <w:t> (3</w:t>
              </w:r>
              <w:r w:rsidRPr="00420F67">
                <w:rPr>
                  <w:rFonts w:ascii="Aptos" w:eastAsia="DengXian" w:hAnsi="Aptos" w:cs="Arial"/>
                  <w:kern w:val="2"/>
                  <w:sz w:val="24"/>
                  <w:szCs w:val="24"/>
                  <w:vertAlign w:val="superscript"/>
                  <w:lang w:eastAsia="zh-CN"/>
                  <w14:ligatures w14:val="standardContextual"/>
                </w:rPr>
                <w:t>rd</w:t>
              </w:r>
              <w:r w:rsidRPr="00420F67">
                <w:rPr>
                  <w:rFonts w:ascii="Aptos" w:eastAsia="DengXian" w:hAnsi="Aptos" w:cs="Arial"/>
                  <w:kern w:val="2"/>
                  <w:sz w:val="24"/>
                  <w:szCs w:val="24"/>
                  <w:lang w:eastAsia="zh-CN"/>
                  <w14:ligatures w14:val="standardContextual"/>
                </w:rPr>
                <w:t xml:space="preserve"> Ed). Routledge. </w:t>
              </w:r>
            </w:ins>
          </w:p>
          <w:p w14:paraId="26219299" w14:textId="77777777" w:rsidR="00420F67" w:rsidRPr="00420F67" w:rsidRDefault="00420F67" w:rsidP="00420F67">
            <w:pPr>
              <w:spacing w:after="160" w:line="278" w:lineRule="auto"/>
              <w:rPr>
                <w:ins w:id="388" w:author="Author"/>
                <w:rFonts w:ascii="Aptos" w:eastAsia="DengXian" w:hAnsi="Aptos" w:cs="Arial"/>
                <w:kern w:val="2"/>
                <w:sz w:val="24"/>
                <w:szCs w:val="24"/>
                <w:lang w:eastAsia="zh-CN"/>
                <w14:ligatures w14:val="standardContextual"/>
              </w:rPr>
            </w:pPr>
            <w:ins w:id="389" w:author="Author">
              <w:r w:rsidRPr="00420F67">
                <w:rPr>
                  <w:rFonts w:ascii="Aptos" w:eastAsia="DengXian" w:hAnsi="Aptos" w:cs="Arial"/>
                  <w:kern w:val="2"/>
                  <w:sz w:val="24"/>
                  <w:szCs w:val="24"/>
                  <w:lang w:eastAsia="zh-CN"/>
                  <w14:ligatures w14:val="standardContextual"/>
                </w:rPr>
                <w:t>Noroozi, Omid., &amp; De Wever, Bram. (Eds.). (2023). </w:t>
              </w:r>
              <w:r w:rsidRPr="00420F67">
                <w:rPr>
                  <w:rFonts w:ascii="Aptos" w:eastAsia="DengXian" w:hAnsi="Aptos" w:cs="Arial"/>
                  <w:i/>
                  <w:iCs/>
                  <w:kern w:val="2"/>
                  <w:sz w:val="24"/>
                  <w:szCs w:val="24"/>
                  <w:lang w:eastAsia="zh-CN"/>
                  <w14:ligatures w14:val="standardContextual"/>
                </w:rPr>
                <w:t>The Power of Peer Learning Fostering Students’ Learning Processes and Outcomes</w:t>
              </w:r>
              <w:r w:rsidRPr="00420F67">
                <w:rPr>
                  <w:rFonts w:ascii="Aptos" w:eastAsia="DengXian" w:hAnsi="Aptos" w:cs="Arial"/>
                  <w:kern w:val="2"/>
                  <w:sz w:val="24"/>
                  <w:szCs w:val="24"/>
                  <w:lang w:eastAsia="zh-CN"/>
                  <w14:ligatures w14:val="standardContextual"/>
                </w:rPr>
                <w:t xml:space="preserve"> 1st Ed. Springer International Publishing. </w:t>
              </w:r>
            </w:ins>
          </w:p>
          <w:p w14:paraId="7101CC8C" w14:textId="77777777" w:rsidR="00420F67" w:rsidRPr="00420F67" w:rsidRDefault="00420F67" w:rsidP="00420F67">
            <w:pPr>
              <w:spacing w:after="160" w:line="278" w:lineRule="auto"/>
              <w:rPr>
                <w:ins w:id="390" w:author="Author"/>
                <w:rFonts w:ascii="Aptos" w:eastAsia="DengXian" w:hAnsi="Aptos" w:cs="Arial"/>
                <w:kern w:val="2"/>
                <w:sz w:val="24"/>
                <w:szCs w:val="24"/>
                <w:lang w:eastAsia="zh-CN"/>
                <w14:ligatures w14:val="standardContextual"/>
              </w:rPr>
            </w:pPr>
            <w:ins w:id="391" w:author="Author">
              <w:r w:rsidRPr="00420F67">
                <w:rPr>
                  <w:rFonts w:ascii="Aptos" w:eastAsia="DengXian" w:hAnsi="Aptos" w:cs="Arial"/>
                  <w:kern w:val="2"/>
                  <w:sz w:val="24"/>
                  <w:szCs w:val="24"/>
                  <w:lang w:eastAsia="zh-CN"/>
                  <w14:ligatures w14:val="standardContextual"/>
                </w:rPr>
                <w:t xml:space="preserve">SEEC Credit Levels Descriptors for Higher Education (2021). </w:t>
              </w:r>
              <w:r w:rsidRPr="00420F67">
                <w:rPr>
                  <w:rFonts w:ascii="Aptos" w:eastAsia="DengXian" w:hAnsi="Aptos" w:cs="Arial"/>
                  <w:kern w:val="2"/>
                  <w:sz w:val="24"/>
                  <w:szCs w:val="24"/>
                  <w:lang w:eastAsia="zh-CN"/>
                  <w14:ligatures w14:val="standardContextual"/>
                </w:rPr>
                <w:fldChar w:fldCharType="begin"/>
              </w:r>
              <w:r w:rsidRPr="00420F67">
                <w:rPr>
                  <w:rFonts w:ascii="Aptos" w:eastAsia="DengXian" w:hAnsi="Aptos" w:cs="Arial"/>
                  <w:kern w:val="2"/>
                  <w:sz w:val="24"/>
                  <w:szCs w:val="24"/>
                  <w:lang w:eastAsia="zh-CN"/>
                  <w14:ligatures w14:val="standardContextual"/>
                </w:rPr>
                <w:instrText>HYPERLINK "https://seec.org.uk/wp-content/uploads/2021/03/SEEC-Credit-Level-Descriptors-2021.pdf"</w:instrText>
              </w:r>
              <w:r w:rsidRPr="00420F67">
                <w:rPr>
                  <w:rFonts w:ascii="Aptos" w:eastAsia="DengXian" w:hAnsi="Aptos" w:cs="Arial"/>
                  <w:kern w:val="2"/>
                  <w:sz w:val="24"/>
                  <w:szCs w:val="24"/>
                  <w:lang w:eastAsia="zh-CN"/>
                  <w14:ligatures w14:val="standardContextual"/>
                </w:rPr>
              </w:r>
              <w:r w:rsidRPr="00420F67">
                <w:rPr>
                  <w:rFonts w:ascii="Aptos" w:eastAsia="DengXian" w:hAnsi="Aptos" w:cs="Arial"/>
                  <w:kern w:val="2"/>
                  <w:sz w:val="24"/>
                  <w:szCs w:val="24"/>
                  <w:lang w:eastAsia="zh-CN"/>
                  <w14:ligatures w14:val="standardContextual"/>
                </w:rPr>
                <w:fldChar w:fldCharType="separate"/>
              </w:r>
              <w:r w:rsidRPr="00420F67">
                <w:rPr>
                  <w:rFonts w:ascii="Aptos" w:eastAsia="DengXian" w:hAnsi="Aptos" w:cs="Arial"/>
                  <w:color w:val="467886"/>
                  <w:kern w:val="2"/>
                  <w:sz w:val="24"/>
                  <w:szCs w:val="24"/>
                  <w:u w:val="single"/>
                  <w:lang w:eastAsia="zh-CN"/>
                  <w14:ligatures w14:val="standardContextual"/>
                </w:rPr>
                <w:t>SEEC-Credit-Level-Descriptors-2021.pdf</w:t>
              </w:r>
              <w:r w:rsidRPr="00420F67">
                <w:rPr>
                  <w:rFonts w:ascii="Aptos" w:eastAsia="DengXian" w:hAnsi="Aptos" w:cs="Arial"/>
                  <w:color w:val="467886"/>
                  <w:kern w:val="2"/>
                  <w:sz w:val="24"/>
                  <w:szCs w:val="24"/>
                  <w:u w:val="single"/>
                  <w:lang w:eastAsia="zh-CN"/>
                  <w14:ligatures w14:val="standardContextual"/>
                </w:rPr>
                <w:fldChar w:fldCharType="end"/>
              </w:r>
              <w:r w:rsidRPr="00420F67">
                <w:rPr>
                  <w:rFonts w:ascii="Aptos" w:eastAsia="DengXian" w:hAnsi="Aptos" w:cs="Arial"/>
                  <w:kern w:val="2"/>
                  <w:sz w:val="24"/>
                  <w:szCs w:val="24"/>
                  <w:lang w:eastAsia="zh-CN"/>
                  <w14:ligatures w14:val="standardContextual"/>
                </w:rPr>
                <w:t xml:space="preserve"> (Accessed 30</w:t>
              </w:r>
              <w:r w:rsidRPr="00420F67">
                <w:rPr>
                  <w:rFonts w:ascii="Aptos" w:eastAsia="DengXian" w:hAnsi="Aptos" w:cs="Arial"/>
                  <w:kern w:val="2"/>
                  <w:sz w:val="24"/>
                  <w:szCs w:val="24"/>
                  <w:vertAlign w:val="superscript"/>
                  <w:lang w:eastAsia="zh-CN"/>
                  <w14:ligatures w14:val="standardContextual"/>
                </w:rPr>
                <w:t>th</w:t>
              </w:r>
              <w:r w:rsidRPr="00420F67">
                <w:rPr>
                  <w:rFonts w:ascii="Aptos" w:eastAsia="DengXian" w:hAnsi="Aptos" w:cs="Arial"/>
                  <w:kern w:val="2"/>
                  <w:sz w:val="24"/>
                  <w:szCs w:val="24"/>
                  <w:lang w:eastAsia="zh-CN"/>
                  <w14:ligatures w14:val="standardContextual"/>
                </w:rPr>
                <w:t xml:space="preserve"> July 2024)</w:t>
              </w:r>
            </w:ins>
          </w:p>
          <w:p w14:paraId="6D11164F" w14:textId="77777777" w:rsidR="00420F67" w:rsidRPr="00420F67" w:rsidRDefault="00420F67" w:rsidP="00420F67">
            <w:pPr>
              <w:spacing w:after="160" w:line="278" w:lineRule="auto"/>
              <w:rPr>
                <w:ins w:id="392" w:author="Author"/>
                <w:rFonts w:ascii="Aptos" w:eastAsia="DengXian" w:hAnsi="Aptos" w:cs="Arial"/>
                <w:kern w:val="2"/>
                <w:sz w:val="24"/>
                <w:szCs w:val="24"/>
                <w:lang w:eastAsia="zh-CN"/>
                <w14:ligatures w14:val="standardContextual"/>
              </w:rPr>
            </w:pPr>
            <w:ins w:id="393" w:author="Author">
              <w:r w:rsidRPr="00420F67">
                <w:rPr>
                  <w:rFonts w:ascii="Aptos" w:eastAsia="DengXian" w:hAnsi="Aptos" w:cs="Arial"/>
                  <w:kern w:val="2"/>
                  <w:sz w:val="24"/>
                  <w:szCs w:val="24"/>
                  <w:lang w:eastAsia="zh-CN"/>
                  <w14:ligatures w14:val="standardContextual"/>
                </w:rPr>
                <w:lastRenderedPageBreak/>
                <w:t xml:space="preserve">Social Care Wales, Continuous Professional Education and Learning (CPEL) framework (2018), </w:t>
              </w:r>
              <w:r w:rsidRPr="00420F67">
                <w:rPr>
                  <w:rFonts w:ascii="Aptos" w:eastAsia="DengXian" w:hAnsi="Aptos" w:cs="Arial"/>
                  <w:kern w:val="2"/>
                  <w:sz w:val="24"/>
                  <w:szCs w:val="24"/>
                  <w:lang w:eastAsia="zh-CN"/>
                  <w14:ligatures w14:val="standardContextual"/>
                </w:rPr>
                <w:fldChar w:fldCharType="begin"/>
              </w:r>
              <w:r w:rsidRPr="00420F67">
                <w:rPr>
                  <w:rFonts w:ascii="Aptos" w:eastAsia="DengXian" w:hAnsi="Aptos" w:cs="Arial"/>
                  <w:kern w:val="2"/>
                  <w:sz w:val="24"/>
                  <w:szCs w:val="24"/>
                  <w:lang w:eastAsia="zh-CN"/>
                  <w14:ligatures w14:val="standardContextual"/>
                </w:rPr>
                <w:instrText>HYPERLINK "https://socialcare.wales/cms-assets/documents/Requirements-for-the-Consolidation-Programme-for-Newly-Qualified-Social-Workers.pdf"</w:instrText>
              </w:r>
              <w:r w:rsidRPr="00420F67">
                <w:rPr>
                  <w:rFonts w:ascii="Aptos" w:eastAsia="DengXian" w:hAnsi="Aptos" w:cs="Arial"/>
                  <w:kern w:val="2"/>
                  <w:sz w:val="24"/>
                  <w:szCs w:val="24"/>
                  <w:lang w:eastAsia="zh-CN"/>
                  <w14:ligatures w14:val="standardContextual"/>
                </w:rPr>
              </w:r>
              <w:r w:rsidRPr="00420F67">
                <w:rPr>
                  <w:rFonts w:ascii="Aptos" w:eastAsia="DengXian" w:hAnsi="Aptos" w:cs="Arial"/>
                  <w:kern w:val="2"/>
                  <w:sz w:val="24"/>
                  <w:szCs w:val="24"/>
                  <w:lang w:eastAsia="zh-CN"/>
                  <w14:ligatures w14:val="standardContextual"/>
                </w:rPr>
                <w:fldChar w:fldCharType="separate"/>
              </w:r>
              <w:r w:rsidRPr="00420F67">
                <w:rPr>
                  <w:rFonts w:ascii="Aptos" w:eastAsia="DengXian" w:hAnsi="Aptos" w:cs="Arial"/>
                  <w:color w:val="467886"/>
                  <w:kern w:val="2"/>
                  <w:sz w:val="24"/>
                  <w:szCs w:val="24"/>
                  <w:u w:val="single"/>
                  <w:lang w:eastAsia="zh-CN"/>
                  <w14:ligatures w14:val="standardContextual"/>
                </w:rPr>
                <w:t>Requirements-for-the-Consolidation-Programme-for-Newly-Qualified-Social-Workers.pdf (socialcare.wales)</w:t>
              </w:r>
              <w:r w:rsidRPr="00420F67">
                <w:rPr>
                  <w:rFonts w:ascii="Aptos" w:eastAsia="DengXian" w:hAnsi="Aptos" w:cs="Arial"/>
                  <w:color w:val="467886"/>
                  <w:kern w:val="2"/>
                  <w:sz w:val="24"/>
                  <w:szCs w:val="24"/>
                  <w:u w:val="single"/>
                  <w:lang w:eastAsia="zh-CN"/>
                  <w14:ligatures w14:val="standardContextual"/>
                </w:rPr>
                <w:fldChar w:fldCharType="end"/>
              </w:r>
              <w:r w:rsidRPr="00420F67">
                <w:rPr>
                  <w:rFonts w:ascii="Aptos" w:eastAsia="DengXian" w:hAnsi="Aptos" w:cs="Arial"/>
                  <w:kern w:val="2"/>
                  <w:sz w:val="24"/>
                  <w:szCs w:val="24"/>
                  <w:lang w:eastAsia="zh-CN"/>
                  <w14:ligatures w14:val="standardContextual"/>
                </w:rPr>
                <w:t xml:space="preserve"> (Accessed 30</w:t>
              </w:r>
              <w:r w:rsidRPr="00420F67">
                <w:rPr>
                  <w:rFonts w:ascii="Aptos" w:eastAsia="DengXian" w:hAnsi="Aptos" w:cs="Arial"/>
                  <w:kern w:val="2"/>
                  <w:sz w:val="24"/>
                  <w:szCs w:val="24"/>
                  <w:vertAlign w:val="superscript"/>
                  <w:lang w:eastAsia="zh-CN"/>
                  <w14:ligatures w14:val="standardContextual"/>
                </w:rPr>
                <w:t>th</w:t>
              </w:r>
              <w:r w:rsidRPr="00420F67">
                <w:rPr>
                  <w:rFonts w:ascii="Aptos" w:eastAsia="DengXian" w:hAnsi="Aptos" w:cs="Arial"/>
                  <w:kern w:val="2"/>
                  <w:sz w:val="24"/>
                  <w:szCs w:val="24"/>
                  <w:lang w:eastAsia="zh-CN"/>
                  <w14:ligatures w14:val="standardContextual"/>
                </w:rPr>
                <w:t xml:space="preserve"> July 2024)</w:t>
              </w:r>
            </w:ins>
          </w:p>
          <w:p w14:paraId="4391D3DA" w14:textId="77777777" w:rsidR="00420F67" w:rsidRPr="00420F67" w:rsidRDefault="00420F67" w:rsidP="00420F67">
            <w:pPr>
              <w:spacing w:after="160" w:line="278" w:lineRule="auto"/>
              <w:rPr>
                <w:ins w:id="394" w:author="Author"/>
                <w:rFonts w:ascii="Aptos" w:eastAsia="DengXian" w:hAnsi="Aptos" w:cs="Arial"/>
                <w:color w:val="467886"/>
                <w:kern w:val="2"/>
                <w:sz w:val="24"/>
                <w:szCs w:val="24"/>
                <w:u w:val="single"/>
                <w:lang w:eastAsia="zh-CN"/>
                <w14:ligatures w14:val="standardContextual"/>
              </w:rPr>
            </w:pPr>
            <w:ins w:id="395" w:author="Author">
              <w:r w:rsidRPr="00420F67">
                <w:rPr>
                  <w:rFonts w:ascii="Aptos" w:eastAsia="DengXian" w:hAnsi="Aptos" w:cs="Arial"/>
                  <w:kern w:val="2"/>
                  <w:sz w:val="24"/>
                  <w:szCs w:val="24"/>
                  <w:lang w:eastAsia="zh-CN"/>
                  <w14:ligatures w14:val="standardContextual"/>
                </w:rPr>
                <w:t xml:space="preserve"> Stevenson, C.N. (</w:t>
              </w:r>
              <w:r w:rsidRPr="00420F67">
                <w:rPr>
                  <w:rFonts w:ascii="Aptos" w:eastAsia="DengXian" w:hAnsi="Aptos" w:cs="Arial"/>
                  <w:i/>
                  <w:iCs/>
                  <w:kern w:val="2"/>
                  <w:sz w:val="24"/>
                  <w:szCs w:val="24"/>
                  <w:lang w:eastAsia="zh-CN"/>
                  <w14:ligatures w14:val="standardContextual"/>
                </w:rPr>
                <w:t>2020) Enriching collaboration and communication in online learning communities</w:t>
              </w:r>
              <w:r w:rsidRPr="00420F67">
                <w:rPr>
                  <w:rFonts w:ascii="Aptos" w:eastAsia="DengXian" w:hAnsi="Aptos" w:cs="Arial"/>
                  <w:kern w:val="2"/>
                  <w:sz w:val="24"/>
                  <w:szCs w:val="24"/>
                  <w:lang w:eastAsia="zh-CN"/>
                  <w14:ligatures w14:val="standardContextual"/>
                </w:rPr>
                <w:t>. IGI Global</w:t>
              </w:r>
            </w:ins>
          </w:p>
          <w:p w14:paraId="4C79357A" w14:textId="77777777" w:rsidR="00420F67" w:rsidRPr="00420F67" w:rsidRDefault="00420F67" w:rsidP="00420F67">
            <w:pPr>
              <w:spacing w:after="160" w:line="278" w:lineRule="auto"/>
              <w:rPr>
                <w:ins w:id="396" w:author="Author"/>
                <w:rFonts w:ascii="Aptos" w:eastAsia="DengXian" w:hAnsi="Aptos" w:cs="Arial"/>
                <w:kern w:val="2"/>
                <w:sz w:val="24"/>
                <w:szCs w:val="24"/>
                <w:lang w:eastAsia="zh-CN"/>
                <w14:ligatures w14:val="standardContextual"/>
              </w:rPr>
            </w:pPr>
            <w:ins w:id="397" w:author="Author">
              <w:r w:rsidRPr="00420F67">
                <w:rPr>
                  <w:rFonts w:ascii="Aptos" w:eastAsia="DengXian" w:hAnsi="Aptos" w:cs="Arial"/>
                  <w:kern w:val="2"/>
                  <w:sz w:val="24"/>
                  <w:szCs w:val="24"/>
                  <w:lang w:eastAsia="zh-CN"/>
                  <w14:ligatures w14:val="standardContextual"/>
                </w:rPr>
                <w:t xml:space="preserve">Thompson, N. and Thompson, S. (2023) </w:t>
              </w:r>
              <w:r w:rsidRPr="00420F67">
                <w:rPr>
                  <w:rFonts w:ascii="Aptos" w:eastAsia="DengXian" w:hAnsi="Aptos" w:cs="Arial"/>
                  <w:i/>
                  <w:iCs/>
                  <w:kern w:val="2"/>
                  <w:sz w:val="24"/>
                  <w:szCs w:val="24"/>
                  <w:lang w:eastAsia="zh-CN"/>
                  <w14:ligatures w14:val="standardContextual"/>
                </w:rPr>
                <w:t xml:space="preserve">The critically reflective practitioner. </w:t>
              </w:r>
              <w:r w:rsidRPr="00420F67">
                <w:rPr>
                  <w:rFonts w:ascii="Aptos" w:eastAsia="DengXian" w:hAnsi="Aptos" w:cs="Arial"/>
                  <w:kern w:val="2"/>
                  <w:sz w:val="24"/>
                  <w:szCs w:val="24"/>
                  <w:lang w:eastAsia="zh-CN"/>
                  <w14:ligatures w14:val="standardContextual"/>
                </w:rPr>
                <w:t>3</w:t>
              </w:r>
              <w:r w:rsidRPr="00420F67">
                <w:rPr>
                  <w:rFonts w:ascii="Aptos" w:eastAsia="DengXian" w:hAnsi="Aptos" w:cs="Arial"/>
                  <w:kern w:val="2"/>
                  <w:sz w:val="24"/>
                  <w:szCs w:val="24"/>
                  <w:vertAlign w:val="superscript"/>
                  <w:lang w:eastAsia="zh-CN"/>
                  <w14:ligatures w14:val="standardContextual"/>
                </w:rPr>
                <w:t>rd</w:t>
              </w:r>
              <w:r w:rsidRPr="00420F67">
                <w:rPr>
                  <w:rFonts w:ascii="Aptos" w:eastAsia="DengXian" w:hAnsi="Aptos" w:cs="Arial"/>
                  <w:kern w:val="2"/>
                  <w:sz w:val="24"/>
                  <w:szCs w:val="24"/>
                  <w:lang w:eastAsia="zh-CN"/>
                  <w14:ligatures w14:val="standardContextual"/>
                </w:rPr>
                <w:t xml:space="preserve"> Ed. Bloomsbury Academic. </w:t>
              </w:r>
            </w:ins>
          </w:p>
          <w:p w14:paraId="610556A5" w14:textId="77777777" w:rsidR="00420F67" w:rsidRPr="00420F67" w:rsidRDefault="00420F67" w:rsidP="00420F67">
            <w:pPr>
              <w:spacing w:after="160" w:line="278" w:lineRule="auto"/>
              <w:rPr>
                <w:ins w:id="398" w:author="Author"/>
                <w:rFonts w:ascii="Aptos" w:eastAsia="DengXian" w:hAnsi="Aptos" w:cs="Arial"/>
                <w:kern w:val="2"/>
                <w:sz w:val="24"/>
                <w:szCs w:val="24"/>
                <w:lang w:eastAsia="zh-CN"/>
                <w14:ligatures w14:val="standardContextual"/>
              </w:rPr>
            </w:pPr>
            <w:ins w:id="399" w:author="Author">
              <w:r w:rsidRPr="00420F67">
                <w:rPr>
                  <w:rFonts w:ascii="Aptos" w:eastAsia="DengXian" w:hAnsi="Aptos" w:cs="Arial"/>
                  <w:kern w:val="2"/>
                  <w:sz w:val="24"/>
                  <w:szCs w:val="24"/>
                  <w:lang w:eastAsia="zh-CN"/>
                  <w14:ligatures w14:val="standardContextual"/>
                </w:rPr>
                <w:t>UK Quality Code for Higher Education (HE) (QAA)(2013).</w:t>
              </w:r>
            </w:ins>
          </w:p>
          <w:p w14:paraId="24D9E32A" w14:textId="77777777" w:rsidR="00420F67" w:rsidRPr="00420F67" w:rsidRDefault="00420F67" w:rsidP="00420F67">
            <w:pPr>
              <w:spacing w:after="160" w:line="278" w:lineRule="auto"/>
              <w:rPr>
                <w:ins w:id="400" w:author="Author"/>
                <w:rFonts w:ascii="Aptos" w:eastAsia="DengXian" w:hAnsi="Aptos" w:cs="Arial"/>
                <w:i/>
                <w:iCs/>
                <w:kern w:val="2"/>
                <w:sz w:val="24"/>
                <w:szCs w:val="24"/>
                <w:lang w:eastAsia="zh-CN"/>
                <w14:ligatures w14:val="standardContextual"/>
              </w:rPr>
            </w:pPr>
            <w:ins w:id="401" w:author="Author">
              <w:r w:rsidRPr="00420F67">
                <w:rPr>
                  <w:rFonts w:ascii="Aptos" w:eastAsia="DengXian" w:hAnsi="Aptos" w:cs="Arial"/>
                  <w:kern w:val="2"/>
                  <w:sz w:val="24"/>
                  <w:szCs w:val="24"/>
                  <w:lang w:eastAsia="zh-CN"/>
                  <w14:ligatures w14:val="standardContextual"/>
                </w:rPr>
                <w:t xml:space="preserve">Wang, F.L, Fong, J. and Kwan, R.K, (2010) </w:t>
              </w:r>
              <w:r w:rsidRPr="00420F67">
                <w:rPr>
                  <w:rFonts w:ascii="Aptos" w:eastAsia="DengXian" w:hAnsi="Aptos" w:cs="Arial"/>
                  <w:i/>
                  <w:iCs/>
                  <w:kern w:val="2"/>
                  <w:sz w:val="24"/>
                  <w:szCs w:val="24"/>
                  <w:lang w:eastAsia="zh-CN"/>
                  <w14:ligatures w14:val="standardContextual"/>
                </w:rPr>
                <w:t xml:space="preserve">Handbook of research on hybrid learning models : advanced tools, technologies, and applications. </w:t>
              </w:r>
              <w:r w:rsidRPr="00420F67">
                <w:rPr>
                  <w:rFonts w:ascii="Aptos" w:eastAsia="DengXian" w:hAnsi="Aptos" w:cs="Arial"/>
                  <w:kern w:val="2"/>
                  <w:sz w:val="24"/>
                  <w:szCs w:val="24"/>
                  <w:lang w:eastAsia="zh-CN"/>
                  <w14:ligatures w14:val="standardContextual"/>
                </w:rPr>
                <w:t>IGI Global</w:t>
              </w:r>
              <w:r w:rsidRPr="00420F67">
                <w:rPr>
                  <w:rFonts w:ascii="Aptos" w:eastAsia="DengXian" w:hAnsi="Aptos" w:cs="Arial"/>
                  <w:i/>
                  <w:iCs/>
                  <w:kern w:val="2"/>
                  <w:sz w:val="24"/>
                  <w:szCs w:val="24"/>
                  <w:lang w:eastAsia="zh-CN"/>
                  <w14:ligatures w14:val="standardContextual"/>
                </w:rPr>
                <w:t xml:space="preserve"> </w:t>
              </w:r>
            </w:ins>
          </w:p>
          <w:p w14:paraId="55EC9953" w14:textId="77777777" w:rsidR="00420F67" w:rsidRPr="00420F67" w:rsidRDefault="00420F67" w:rsidP="00420F67">
            <w:pPr>
              <w:spacing w:after="160" w:line="278" w:lineRule="auto"/>
              <w:rPr>
                <w:ins w:id="402" w:author="Author"/>
                <w:rFonts w:ascii="Aptos" w:eastAsia="DengXian" w:hAnsi="Aptos" w:cs="Arial"/>
                <w:kern w:val="2"/>
                <w:sz w:val="24"/>
                <w:szCs w:val="24"/>
                <w:lang w:eastAsia="zh-CN"/>
                <w14:ligatures w14:val="standardContextual"/>
              </w:rPr>
            </w:pPr>
            <w:ins w:id="403" w:author="Author">
              <w:r w:rsidRPr="00420F67">
                <w:rPr>
                  <w:rFonts w:ascii="Aptos" w:eastAsia="DengXian" w:hAnsi="Aptos" w:cs="Arial"/>
                  <w:kern w:val="2"/>
                  <w:sz w:val="24"/>
                  <w:szCs w:val="24"/>
                  <w:lang w:eastAsia="zh-CN"/>
                  <w14:ligatures w14:val="standardContextual"/>
                </w:rPr>
                <w:t>Watson, K. (2022). </w:t>
              </w:r>
              <w:r w:rsidRPr="00420F67">
                <w:rPr>
                  <w:rFonts w:ascii="Aptos" w:eastAsia="DengXian" w:hAnsi="Aptos" w:cs="Arial"/>
                  <w:i/>
                  <w:iCs/>
                  <w:kern w:val="2"/>
                  <w:sz w:val="24"/>
                  <w:szCs w:val="24"/>
                  <w:lang w:eastAsia="zh-CN"/>
                  <w14:ligatures w14:val="standardContextual"/>
                </w:rPr>
                <w:t>Good autism practice for teachers</w:t>
              </w:r>
              <w:r w:rsidRPr="00420F67">
                <w:rPr>
                  <w:rFonts w:eastAsia="DengXian" w:cs="Arial"/>
                  <w:i/>
                  <w:iCs/>
                  <w:kern w:val="2"/>
                  <w:sz w:val="24"/>
                  <w:szCs w:val="24"/>
                  <w:lang w:eastAsia="zh-CN"/>
                  <w14:ligatures w14:val="standardContextual"/>
                </w:rPr>
                <w:t> </w:t>
              </w:r>
              <w:r w:rsidRPr="00420F67">
                <w:rPr>
                  <w:rFonts w:ascii="Aptos" w:eastAsia="DengXian" w:hAnsi="Aptos" w:cs="Arial"/>
                  <w:i/>
                  <w:iCs/>
                  <w:kern w:val="2"/>
                  <w:sz w:val="24"/>
                  <w:szCs w:val="24"/>
                  <w:lang w:eastAsia="zh-CN"/>
                  <w14:ligatures w14:val="standardContextual"/>
                </w:rPr>
                <w:t>: embracing neurodiversity and supporting inclusion</w:t>
              </w:r>
              <w:r w:rsidRPr="00420F67">
                <w:rPr>
                  <w:rFonts w:ascii="Aptos" w:eastAsia="DengXian" w:hAnsi="Aptos" w:cs="Arial"/>
                  <w:kern w:val="2"/>
                  <w:sz w:val="24"/>
                  <w:szCs w:val="24"/>
                  <w:lang w:eastAsia="zh-CN"/>
                  <w14:ligatures w14:val="standardContextual"/>
                </w:rPr>
                <w:t> (1</w:t>
              </w:r>
              <w:r w:rsidRPr="00420F67">
                <w:rPr>
                  <w:rFonts w:ascii="Aptos" w:eastAsia="DengXian" w:hAnsi="Aptos" w:cs="Arial"/>
                  <w:kern w:val="2"/>
                  <w:sz w:val="24"/>
                  <w:szCs w:val="24"/>
                  <w:vertAlign w:val="superscript"/>
                  <w:lang w:eastAsia="zh-CN"/>
                  <w14:ligatures w14:val="standardContextual"/>
                </w:rPr>
                <w:t>st</w:t>
              </w:r>
              <w:r w:rsidRPr="00420F67">
                <w:rPr>
                  <w:rFonts w:ascii="Aptos" w:eastAsia="DengXian" w:hAnsi="Aptos" w:cs="Arial"/>
                  <w:kern w:val="2"/>
                  <w:sz w:val="24"/>
                  <w:szCs w:val="24"/>
                  <w:lang w:eastAsia="zh-CN"/>
                  <w14:ligatures w14:val="standardContextual"/>
                </w:rPr>
                <w:t xml:space="preserve"> Ed). Critical Publishing.</w:t>
              </w:r>
            </w:ins>
          </w:p>
          <w:p w14:paraId="70C2E189" w14:textId="77777777" w:rsidR="00420F67" w:rsidRPr="00420F67" w:rsidRDefault="00420F67" w:rsidP="00420F67">
            <w:pPr>
              <w:spacing w:after="160" w:line="278" w:lineRule="auto"/>
              <w:rPr>
                <w:ins w:id="404" w:author="Author"/>
                <w:rFonts w:ascii="Aptos" w:eastAsia="DengXian" w:hAnsi="Aptos" w:cs="Arial"/>
                <w:bCs/>
                <w:kern w:val="2"/>
                <w:sz w:val="24"/>
                <w:szCs w:val="24"/>
                <w:lang w:eastAsia="zh-CN"/>
                <w14:ligatures w14:val="standardContextual"/>
              </w:rPr>
            </w:pPr>
            <w:ins w:id="405" w:author="Author">
              <w:r w:rsidRPr="00420F67">
                <w:rPr>
                  <w:rFonts w:ascii="Aptos" w:eastAsia="DengXian" w:hAnsi="Aptos" w:cs="Arial"/>
                  <w:kern w:val="2"/>
                  <w:sz w:val="24"/>
                  <w:szCs w:val="24"/>
                  <w:lang w:eastAsia="zh-CN"/>
                  <w14:ligatures w14:val="standardContextual"/>
                </w:rPr>
                <w:t xml:space="preserve">Wilson, J. and Beard. C. (2018) </w:t>
              </w:r>
              <w:r w:rsidRPr="00420F67">
                <w:rPr>
                  <w:rFonts w:ascii="Aptos" w:eastAsia="DengXian" w:hAnsi="Aptos" w:cs="Arial"/>
                  <w:i/>
                  <w:iCs/>
                  <w:kern w:val="2"/>
                  <w:sz w:val="24"/>
                  <w:szCs w:val="24"/>
                  <w:lang w:eastAsia="zh-CN"/>
                  <w14:ligatures w14:val="standardContextual"/>
                </w:rPr>
                <w:t>Experiential learning : a practical guide for training, coaching and education</w:t>
              </w:r>
              <w:r w:rsidRPr="00420F67">
                <w:rPr>
                  <w:rFonts w:ascii="Aptos" w:eastAsia="DengXian" w:hAnsi="Aptos" w:cs="Arial"/>
                  <w:kern w:val="2"/>
                  <w:sz w:val="24"/>
                  <w:szCs w:val="24"/>
                  <w:lang w:eastAsia="zh-CN"/>
                  <w14:ligatures w14:val="standardContextual"/>
                </w:rPr>
                <w:t>. 4</w:t>
              </w:r>
              <w:r w:rsidRPr="00420F67">
                <w:rPr>
                  <w:rFonts w:ascii="Aptos" w:eastAsia="DengXian" w:hAnsi="Aptos" w:cs="Arial"/>
                  <w:kern w:val="2"/>
                  <w:sz w:val="24"/>
                  <w:szCs w:val="24"/>
                  <w:vertAlign w:val="superscript"/>
                  <w:lang w:eastAsia="zh-CN"/>
                  <w14:ligatures w14:val="standardContextual"/>
                </w:rPr>
                <w:t>th</w:t>
              </w:r>
              <w:r w:rsidRPr="00420F67">
                <w:rPr>
                  <w:rFonts w:ascii="Aptos" w:eastAsia="DengXian" w:hAnsi="Aptos" w:cs="Arial"/>
                  <w:kern w:val="2"/>
                  <w:sz w:val="24"/>
                  <w:szCs w:val="24"/>
                  <w:lang w:eastAsia="zh-CN"/>
                  <w14:ligatures w14:val="standardContextual"/>
                </w:rPr>
                <w:t xml:space="preserve"> Ed. Kogan Page</w:t>
              </w:r>
            </w:ins>
          </w:p>
          <w:p w14:paraId="7CE1E023" w14:textId="77777777" w:rsidR="00420F67" w:rsidRDefault="00420F67" w:rsidP="0041331F">
            <w:pPr>
              <w:rPr>
                <w:ins w:id="406" w:author="Author"/>
              </w:rPr>
            </w:pPr>
          </w:p>
          <w:p w14:paraId="70164BA7" w14:textId="7FABCCEF" w:rsidR="0041331F" w:rsidDel="008C73BA" w:rsidRDefault="0041331F" w:rsidP="0041331F">
            <w:pPr>
              <w:rPr>
                <w:del w:id="407" w:author="Author"/>
              </w:rPr>
            </w:pPr>
            <w:del w:id="408" w:author="Author">
              <w:r w:rsidDel="008C73BA">
                <w:delText xml:space="preserve">Ashwin, P.A. (2020) </w:delText>
              </w:r>
              <w:r w:rsidRPr="00A7079D" w:rsidDel="008C73BA">
                <w:rPr>
                  <w:i/>
                  <w:iCs/>
                </w:rPr>
                <w:delText>Reflective Teaching in Higher Education</w:delText>
              </w:r>
              <w:r w:rsidDel="008C73BA">
                <w:delText xml:space="preserve">. Bloomsbury. Available at </w:delText>
              </w:r>
              <w:r w:rsidR="00000000" w:rsidDel="008C73BA">
                <w:fldChar w:fldCharType="begin"/>
              </w:r>
              <w:r w:rsidR="00000000" w:rsidDel="008C73BA">
                <w:delInstrText>HYPERLINK "https://r1.vlereader.com/Reader?ean=9781350084698"</w:delInstrText>
              </w:r>
              <w:r w:rsidR="00000000" w:rsidDel="008C73BA">
                <w:fldChar w:fldCharType="separate"/>
              </w:r>
              <w:r w:rsidRPr="00A7079D" w:rsidDel="008C73BA">
                <w:rPr>
                  <w:rStyle w:val="Hyperlink"/>
                </w:rPr>
                <w:delText>- VleReader</w:delText>
              </w:r>
              <w:r w:rsidR="00000000" w:rsidDel="008C73BA">
                <w:rPr>
                  <w:rStyle w:val="Hyperlink"/>
                </w:rPr>
                <w:fldChar w:fldCharType="end"/>
              </w:r>
              <w:r w:rsidDel="008C73BA">
                <w:delText xml:space="preserve"> (Accessed 29</w:delText>
              </w:r>
              <w:r w:rsidRPr="00A7079D" w:rsidDel="008C73BA">
                <w:rPr>
                  <w:vertAlign w:val="superscript"/>
                </w:rPr>
                <w:delText>th</w:delText>
              </w:r>
              <w:r w:rsidDel="008C73BA">
                <w:delText xml:space="preserve"> July 2024)</w:delText>
              </w:r>
            </w:del>
          </w:p>
          <w:p w14:paraId="51DF9461" w14:textId="4273721E" w:rsidR="00A00008" w:rsidDel="008C73BA" w:rsidRDefault="00A00008" w:rsidP="0041331F">
            <w:pPr>
              <w:rPr>
                <w:del w:id="409" w:author="Author"/>
              </w:rPr>
            </w:pPr>
          </w:p>
          <w:p w14:paraId="22614353" w14:textId="72CD0131" w:rsidR="0041331F" w:rsidDel="008C73BA" w:rsidRDefault="0041331F" w:rsidP="0041331F">
            <w:pPr>
              <w:rPr>
                <w:del w:id="410" w:author="Author"/>
              </w:rPr>
            </w:pPr>
            <w:del w:id="411" w:author="Author">
              <w:r w:rsidDel="008C73BA">
                <w:delText xml:space="preserve">Campbell, A. and Norton, L. (2007) </w:delText>
              </w:r>
              <w:r w:rsidRPr="009025CA" w:rsidDel="008C73BA">
                <w:rPr>
                  <w:i/>
                  <w:iCs/>
                </w:rPr>
                <w:delText>Learning, Teaching and Assessing in Higher Education: Developing Reflective Practice</w:delText>
              </w:r>
              <w:r w:rsidDel="008C73BA">
                <w:delText xml:space="preserve">. Exeter: Learning Matters. </w:delText>
              </w:r>
              <w:r w:rsidR="00000000" w:rsidDel="008C73BA">
                <w:fldChar w:fldCharType="begin"/>
              </w:r>
              <w:r w:rsidR="00000000" w:rsidDel="008C73BA">
                <w:delInstrText>HYPERLINK "https://archive.org/details/learningteaching0000unse_p8e9/page/n5/mode/2up"</w:delInstrText>
              </w:r>
              <w:r w:rsidR="00000000" w:rsidDel="008C73BA">
                <w:fldChar w:fldCharType="separate"/>
              </w:r>
              <w:r w:rsidRPr="009025CA" w:rsidDel="008C73BA">
                <w:rPr>
                  <w:rStyle w:val="Hyperlink"/>
                </w:rPr>
                <w:delText>Learning, teaching and assessing in higher education : developing reflective practice : Free Download, Borrow, and Streaming : Internet Archive</w:delText>
              </w:r>
              <w:r w:rsidR="00000000" w:rsidDel="008C73BA">
                <w:rPr>
                  <w:rStyle w:val="Hyperlink"/>
                </w:rPr>
                <w:fldChar w:fldCharType="end"/>
              </w:r>
              <w:r w:rsidDel="008C73BA">
                <w:delText xml:space="preserve"> </w:delText>
              </w:r>
            </w:del>
          </w:p>
          <w:p w14:paraId="7C36AB36" w14:textId="3DB3B574" w:rsidR="00A00008" w:rsidDel="008C73BA" w:rsidRDefault="00A00008" w:rsidP="0041331F">
            <w:pPr>
              <w:rPr>
                <w:del w:id="412" w:author="Author"/>
              </w:rPr>
            </w:pPr>
          </w:p>
          <w:p w14:paraId="08609229" w14:textId="318FD7EF" w:rsidR="0041331F" w:rsidRPr="00A87446" w:rsidDel="008C73BA" w:rsidRDefault="0041331F" w:rsidP="0041331F">
            <w:pPr>
              <w:rPr>
                <w:del w:id="413" w:author="Author"/>
              </w:rPr>
            </w:pPr>
            <w:del w:id="414" w:author="Author">
              <w:r w:rsidDel="008C73BA">
                <w:delText xml:space="preserve">Gadsby, S. (2022) ‘Imposter Syndrome and Seld-Deception’, </w:delText>
              </w:r>
              <w:r w:rsidRPr="00081BE9" w:rsidDel="008C73BA">
                <w:rPr>
                  <w:i/>
                  <w:iCs/>
                </w:rPr>
                <w:delText>Australasian Journal of Philosophy</w:delText>
              </w:r>
              <w:r w:rsidDel="008C73BA">
                <w:delText>, 100 (2). pp. 247-261.</w:delText>
              </w:r>
            </w:del>
          </w:p>
          <w:p w14:paraId="7BD3DB8C" w14:textId="7D472307" w:rsidR="0041331F" w:rsidDel="008C73BA" w:rsidRDefault="00000000" w:rsidP="0041331F">
            <w:pPr>
              <w:rPr>
                <w:del w:id="415" w:author="Author"/>
              </w:rPr>
            </w:pPr>
            <w:del w:id="416" w:author="Author">
              <w:r w:rsidDel="008C73BA">
                <w:fldChar w:fldCharType="begin"/>
              </w:r>
              <w:r w:rsidDel="008C73BA">
                <w:delInstrText>HYPERLINK "https://doi.org/10.1080/00048402.2021.1874445"</w:delInstrText>
              </w:r>
              <w:r w:rsidDel="008C73BA">
                <w:fldChar w:fldCharType="separate"/>
              </w:r>
              <w:r w:rsidR="0041331F" w:rsidRPr="00A87446" w:rsidDel="008C73BA">
                <w:rPr>
                  <w:rStyle w:val="Hyperlink"/>
                </w:rPr>
                <w:delText>https://doi.org/10.1080/00048402.2021.1874445</w:delText>
              </w:r>
              <w:r w:rsidDel="008C73BA">
                <w:rPr>
                  <w:rStyle w:val="Hyperlink"/>
                </w:rPr>
                <w:fldChar w:fldCharType="end"/>
              </w:r>
              <w:r w:rsidR="0041331F" w:rsidDel="008C73BA">
                <w:delText xml:space="preserve"> </w:delText>
              </w:r>
            </w:del>
          </w:p>
          <w:p w14:paraId="4CD9B587" w14:textId="2D17CE29" w:rsidR="00A00008" w:rsidDel="008C73BA" w:rsidRDefault="00A00008" w:rsidP="0041331F">
            <w:pPr>
              <w:rPr>
                <w:del w:id="417" w:author="Author"/>
              </w:rPr>
            </w:pPr>
          </w:p>
          <w:p w14:paraId="099A93F5" w14:textId="58AC3099" w:rsidR="0041331F" w:rsidDel="008C73BA" w:rsidRDefault="0041331F" w:rsidP="0041331F">
            <w:pPr>
              <w:rPr>
                <w:del w:id="418" w:author="Author"/>
              </w:rPr>
            </w:pPr>
            <w:del w:id="419" w:author="Author">
              <w:r w:rsidDel="008C73BA">
                <w:delText>Higgins, K and Harreveld, R.E. (2013)</w:delText>
              </w:r>
              <w:r w:rsidRPr="00394BFC" w:rsidDel="008C73BA">
                <w:rPr>
                  <w:i/>
                  <w:iCs/>
                </w:rPr>
                <w:delText xml:space="preserve"> </w:delText>
              </w:r>
              <w:r w:rsidDel="008C73BA">
                <w:rPr>
                  <w:i/>
                  <w:iCs/>
                </w:rPr>
                <w:delText>‘</w:delText>
              </w:r>
              <w:r w:rsidRPr="00394BFC" w:rsidDel="008C73BA">
                <w:rPr>
                  <w:i/>
                  <w:iCs/>
                </w:rPr>
                <w:delText>The Casual Academic in University Distance Education</w:delText>
              </w:r>
              <w:r w:rsidDel="008C73BA">
                <w:delText>:</w:delText>
              </w:r>
              <w:r w:rsidRPr="000642F5" w:rsidDel="008C73BA">
                <w:delText xml:space="preserve"> </w:delText>
              </w:r>
              <w:r w:rsidRPr="00394BFC" w:rsidDel="008C73BA">
                <w:rPr>
                  <w:i/>
                  <w:iCs/>
                </w:rPr>
                <w:delText>From Isolation to Integration – A Prescription for Change</w:delText>
              </w:r>
              <w:r w:rsidRPr="00447DEA" w:rsidDel="008C73BA">
                <w:rPr>
                  <w:i/>
                  <w:iCs/>
                </w:rPr>
                <w:delText>’</w:delText>
              </w:r>
              <w:r w:rsidDel="008C73BA">
                <w:delText xml:space="preserve">. </w:delText>
              </w:r>
              <w:r w:rsidRPr="00394BFC" w:rsidDel="008C73BA">
                <w:delText xml:space="preserve">pp. 202-211. </w:delText>
              </w:r>
              <w:r w:rsidDel="008C73BA">
                <w:delText xml:space="preserve">Available at – </w:delText>
              </w:r>
              <w:r w:rsidR="00000000" w:rsidDel="008C73BA">
                <w:fldChar w:fldCharType="begin"/>
              </w:r>
              <w:r w:rsidR="00000000" w:rsidDel="008C73BA">
                <w:delInstrText>HYPERLINK "https://www-igi-global-com.ezproxy.uwtsd.ac.uk/gateway/chapter/full-text-pdf/75654"</w:delInstrText>
              </w:r>
              <w:r w:rsidR="00000000" w:rsidDel="008C73BA">
                <w:fldChar w:fldCharType="separate"/>
              </w:r>
              <w:r w:rsidRPr="000642F5" w:rsidDel="008C73BA">
                <w:rPr>
                  <w:rStyle w:val="Hyperlink"/>
                </w:rPr>
                <w:delText>The Casual Academic in University Distance Education: From Isolation to Integration – A Prescription for Change Book Chapter | IGI Global (uwtsd.ac.uk)</w:delText>
              </w:r>
              <w:r w:rsidR="00000000" w:rsidDel="008C73BA">
                <w:rPr>
                  <w:rStyle w:val="Hyperlink"/>
                </w:rPr>
                <w:fldChar w:fldCharType="end"/>
              </w:r>
              <w:r w:rsidDel="008C73BA">
                <w:delText xml:space="preserve"> </w:delText>
              </w:r>
            </w:del>
          </w:p>
          <w:p w14:paraId="07CA71BD" w14:textId="60D1522B" w:rsidR="00A00008" w:rsidDel="008C73BA" w:rsidRDefault="00A00008" w:rsidP="0041331F">
            <w:pPr>
              <w:rPr>
                <w:del w:id="420" w:author="Author"/>
              </w:rPr>
            </w:pPr>
          </w:p>
          <w:p w14:paraId="0A2AC87E" w14:textId="0B427202" w:rsidR="0041331F" w:rsidDel="008C73BA" w:rsidRDefault="0041331F" w:rsidP="0041331F">
            <w:pPr>
              <w:rPr>
                <w:del w:id="421" w:author="Author"/>
              </w:rPr>
            </w:pPr>
            <w:del w:id="422" w:author="Author">
              <w:r w:rsidDel="008C73BA">
                <w:delText>J</w:delText>
              </w:r>
              <w:r w:rsidRPr="00447DEA" w:rsidDel="008C73BA">
                <w:delText xml:space="preserve">ones, R. A. (2022). </w:delText>
              </w:r>
              <w:r w:rsidRPr="00447DEA" w:rsidDel="008C73BA">
                <w:rPr>
                  <w:i/>
                  <w:iCs/>
                </w:rPr>
                <w:delText xml:space="preserve">Thinking in opposites: </w:delText>
              </w:r>
              <w:r w:rsidRPr="00447DEA" w:rsidDel="008C73BA">
                <w:delText>The psychologies of Carl Gustav Jung and George Kelly. </w:delText>
              </w:r>
              <w:r w:rsidRPr="00447DEA" w:rsidDel="008C73BA">
                <w:rPr>
                  <w:i/>
                  <w:iCs/>
                </w:rPr>
                <w:delText>Theory &amp; Psychology</w:delText>
              </w:r>
              <w:r w:rsidRPr="00447DEA" w:rsidDel="008C73BA">
                <w:delText>, </w:delText>
              </w:r>
              <w:r w:rsidRPr="00447DEA" w:rsidDel="008C73BA">
                <w:rPr>
                  <w:i/>
                  <w:iCs/>
                </w:rPr>
                <w:delText>32</w:delText>
              </w:r>
              <w:r w:rsidRPr="00447DEA" w:rsidDel="008C73BA">
                <w:delText xml:space="preserve">(4), 634–650. </w:delText>
              </w:r>
              <w:r w:rsidR="00000000" w:rsidDel="008C73BA">
                <w:fldChar w:fldCharType="begin"/>
              </w:r>
              <w:r w:rsidR="00000000" w:rsidDel="008C73BA">
                <w:delInstrText>HYPERLINK "https://doi.org/10.1177/09593543221090489"</w:delInstrText>
              </w:r>
              <w:r w:rsidR="00000000" w:rsidDel="008C73BA">
                <w:fldChar w:fldCharType="separate"/>
              </w:r>
              <w:r w:rsidRPr="00AD30BD" w:rsidDel="008C73BA">
                <w:rPr>
                  <w:rStyle w:val="Hyperlink"/>
                </w:rPr>
                <w:delText>https://doi.org/10.1177/09593543221090489</w:delText>
              </w:r>
              <w:r w:rsidR="00000000" w:rsidDel="008C73BA">
                <w:rPr>
                  <w:rStyle w:val="Hyperlink"/>
                </w:rPr>
                <w:fldChar w:fldCharType="end"/>
              </w:r>
              <w:r w:rsidDel="008C73BA">
                <w:delText xml:space="preserve"> (Accessed 20th July 2024)</w:delText>
              </w:r>
            </w:del>
          </w:p>
          <w:p w14:paraId="706E2C35" w14:textId="0F1C657C" w:rsidR="00A00008" w:rsidRPr="00295DFA" w:rsidDel="008C73BA" w:rsidRDefault="00A00008" w:rsidP="0041331F">
            <w:pPr>
              <w:rPr>
                <w:del w:id="423" w:author="Author"/>
              </w:rPr>
            </w:pPr>
          </w:p>
          <w:p w14:paraId="265A3CE0" w14:textId="7FCC5D8E" w:rsidR="0041331F" w:rsidDel="008C73BA" w:rsidRDefault="0041331F" w:rsidP="0041331F">
            <w:pPr>
              <w:rPr>
                <w:del w:id="424" w:author="Author"/>
              </w:rPr>
            </w:pPr>
            <w:del w:id="425" w:author="Author">
              <w:r w:rsidRPr="00295DFA" w:rsidDel="008C73BA">
                <w:delText>Knott, C</w:delText>
              </w:r>
              <w:r w:rsidDel="008C73BA">
                <w:delText>. and</w:delText>
              </w:r>
              <w:r w:rsidRPr="00295DFA" w:rsidDel="008C73BA">
                <w:delText xml:space="preserve"> Scragg, T</w:delText>
              </w:r>
              <w:r w:rsidDel="008C73BA">
                <w:delText xml:space="preserve">. (2010) </w:delText>
              </w:r>
              <w:r w:rsidRPr="00295DFA" w:rsidDel="008C73BA">
                <w:rPr>
                  <w:i/>
                  <w:iCs/>
                </w:rPr>
                <w:delText>Reflective Practice in Social Work</w:delText>
              </w:r>
              <w:r w:rsidDel="008C73BA">
                <w:rPr>
                  <w:i/>
                  <w:iCs/>
                </w:rPr>
                <w:delText xml:space="preserve">. </w:delText>
              </w:r>
              <w:r w:rsidRPr="00295DFA" w:rsidDel="008C73BA">
                <w:delText>2</w:delText>
              </w:r>
              <w:r w:rsidRPr="00295DFA" w:rsidDel="008C73BA">
                <w:rPr>
                  <w:vertAlign w:val="superscript"/>
                </w:rPr>
                <w:delText>nd</w:delText>
              </w:r>
              <w:r w:rsidRPr="00295DFA" w:rsidDel="008C73BA">
                <w:delText xml:space="preserve"> edn. Exeter:</w:delText>
              </w:r>
              <w:r w:rsidDel="008C73BA">
                <w:delText xml:space="preserve"> </w:delText>
              </w:r>
              <w:r w:rsidRPr="00295DFA" w:rsidDel="008C73BA">
                <w:delText>Learning Matters</w:delText>
              </w:r>
            </w:del>
          </w:p>
          <w:p w14:paraId="6EDE3291" w14:textId="6B18B57D" w:rsidR="0041331F" w:rsidRPr="00283008" w:rsidDel="008C73BA" w:rsidRDefault="0041331F" w:rsidP="0041331F">
            <w:pPr>
              <w:rPr>
                <w:del w:id="426" w:author="Author"/>
              </w:rPr>
            </w:pPr>
            <w:del w:id="427" w:author="Author">
              <w:r w:rsidDel="008C73BA">
                <w:delText>Lea, J. (2015)</w:delText>
              </w:r>
              <w:r w:rsidRPr="00283008" w:rsidDel="008C73BA">
                <w:delText xml:space="preserve"> </w:delText>
              </w:r>
              <w:r w:rsidRPr="00283008" w:rsidDel="008C73BA">
                <w:rPr>
                  <w:i/>
                  <w:iCs/>
                </w:rPr>
                <w:delText>Enhancing learning and teaching in higher education : engaging with the dimensions of practice</w:delText>
              </w:r>
              <w:r w:rsidDel="008C73BA">
                <w:rPr>
                  <w:i/>
                  <w:iCs/>
                </w:rPr>
                <w:delText xml:space="preserve">. </w:delText>
              </w:r>
            </w:del>
          </w:p>
          <w:p w14:paraId="5D46D2AB" w14:textId="1BA250BB" w:rsidR="0041331F" w:rsidDel="008C73BA" w:rsidRDefault="0041331F" w:rsidP="0041331F">
            <w:pPr>
              <w:rPr>
                <w:del w:id="428" w:author="Author"/>
              </w:rPr>
            </w:pPr>
            <w:del w:id="429" w:author="Author">
              <w:r w:rsidRPr="00283008" w:rsidDel="008C73BA">
                <w:delText>Maidenhead, Berkshire, England ; New York: Open University Press</w:delText>
              </w:r>
              <w:r w:rsidDel="008C73BA">
                <w:delText xml:space="preserve">. </w:delText>
              </w:r>
              <w:r w:rsidR="00000000" w:rsidDel="008C73BA">
                <w:fldChar w:fldCharType="begin"/>
              </w:r>
              <w:r w:rsidR="00000000" w:rsidDel="008C73BA">
                <w:delInstrText>HYPERLINK "https://research-ebsco-com.ezproxy.uwtsd.ac.uk/c/onvpsy/search/details/vaqzet7vzb?db=nlebk"</w:delInstrText>
              </w:r>
              <w:r w:rsidR="00000000" w:rsidDel="008C73BA">
                <w:fldChar w:fldCharType="separate"/>
              </w:r>
              <w:dir w:val="ltr">
                <w:r w:rsidRPr="00283008" w:rsidDel="008C73BA">
                  <w:rPr>
                    <w:rStyle w:val="Hyperlink"/>
                  </w:rPr>
                  <w:delText>Enhancing Learning and Teaching in Higher Education: Engaging with the Dimensions of Practice</w:delText>
                </w:r>
                <w:r w:rsidRPr="00283008" w:rsidDel="008C73BA">
                  <w:rPr>
                    <w:rStyle w:val="Hyperlink"/>
                  </w:rPr>
                  <w:delText xml:space="preserve">‬‎ - </w:delText>
                </w:r>
                <w:dir w:val="ltr">
                  <w:r w:rsidRPr="00283008" w:rsidDel="008C73BA">
                    <w:rPr>
                      <w:rStyle w:val="Hyperlink"/>
                    </w:rPr>
                    <w:delText>Record details</w:delText>
                  </w:r>
                  <w:r w:rsidRPr="00283008" w:rsidDel="008C73BA">
                    <w:rPr>
                      <w:rStyle w:val="Hyperlink"/>
                    </w:rPr>
                    <w:delText xml:space="preserve">‬‎ - </w:delText>
                  </w:r>
                  <w:dir w:val="ltr">
                    <w:r w:rsidRPr="00283008" w:rsidDel="008C73BA">
                      <w:rPr>
                        <w:rStyle w:val="Hyperlink"/>
                      </w:rPr>
                      <w:delText>EBSCOhost Research Databases</w:delText>
                    </w:r>
                    <w:r w:rsidRPr="00283008" w:rsidDel="008C73BA">
                      <w:rPr>
                        <w:rStyle w:val="Hyperlink"/>
                      </w:rPr>
                      <w:delText>‬‎ (uwtsd.ac.uk)</w:delText>
                    </w:r>
                    <w:r w:rsidDel="008C73BA">
                      <w:delText>‬</w:delText>
                    </w:r>
                    <w:r w:rsidDel="008C73BA">
                      <w:delText>‬</w:delText>
                    </w:r>
                    <w:r w:rsidDel="008C73BA">
                      <w:delText>‬</w:delText>
                    </w:r>
                    <w:r w:rsidDel="008C73BA">
                      <w:delText>‬</w:delText>
                    </w:r>
                    <w:r w:rsidDel="008C73BA">
                      <w:delText>‬</w:delText>
                    </w:r>
                    <w:r w:rsidDel="008C73BA">
                      <w:delText>‬</w:delText>
                    </w:r>
                    <w:r w:rsidR="00000000" w:rsidDel="008C73BA">
                      <w:delText>‬</w:delText>
                    </w:r>
                    <w:r w:rsidR="00000000" w:rsidDel="008C73BA">
                      <w:delText>‬</w:delText>
                    </w:r>
                    <w:r w:rsidR="00000000" w:rsidDel="008C73BA">
                      <w:delText>‬</w:delText>
                    </w:r>
                    <w:r w:rsidR="00000000" w:rsidDel="008C73BA">
                      <w:fldChar w:fldCharType="end"/>
                    </w:r>
                    <w:r w:rsidDel="008C73BA">
                      <w:delText xml:space="preserve"> </w:delText>
                    </w:r>
                  </w:dir>
                </w:dir>
              </w:dir>
            </w:del>
          </w:p>
          <w:p w14:paraId="7A606295" w14:textId="3CFFE79B" w:rsidR="00A00008" w:rsidDel="008C73BA" w:rsidRDefault="00A00008" w:rsidP="0041331F">
            <w:pPr>
              <w:rPr>
                <w:del w:id="430" w:author="Author"/>
              </w:rPr>
            </w:pPr>
          </w:p>
          <w:p w14:paraId="010CDCD7" w14:textId="5ED8CE45" w:rsidR="0041331F" w:rsidDel="008C73BA" w:rsidRDefault="0041331F" w:rsidP="0041331F">
            <w:pPr>
              <w:rPr>
                <w:del w:id="431" w:author="Author"/>
              </w:rPr>
            </w:pPr>
            <w:del w:id="432" w:author="Author">
              <w:r w:rsidRPr="00BC5C92" w:rsidDel="008C73BA">
                <w:delText xml:space="preserve">National Occupational Standards </w:delText>
              </w:r>
              <w:r w:rsidDel="008C73BA">
                <w:delText xml:space="preserve">(NOS) </w:delText>
              </w:r>
              <w:r w:rsidRPr="00BC5C92" w:rsidDel="008C73BA">
                <w:delText>in Social Work (2011)</w:delText>
              </w:r>
              <w:r w:rsidDel="008C73BA">
                <w:delText xml:space="preserve">. </w:delText>
              </w:r>
              <w:r w:rsidR="00000000" w:rsidDel="008C73BA">
                <w:fldChar w:fldCharType="begin"/>
              </w:r>
              <w:r w:rsidR="00000000" w:rsidDel="008C73BA">
                <w:delInstrText>HYPERLINK "https://niscc.info/app/uploads/2023/11/Social-Work-Occupational-Standards.pdf"</w:delInstrText>
              </w:r>
              <w:r w:rsidR="00000000" w:rsidDel="008C73BA">
                <w:fldChar w:fldCharType="separate"/>
              </w:r>
              <w:r w:rsidRPr="00F0524D" w:rsidDel="008C73BA">
                <w:rPr>
                  <w:rStyle w:val="Hyperlink"/>
                </w:rPr>
                <w:delText>Social-Work-Occupational-Standards.pdf (niscc.info)</w:delText>
              </w:r>
              <w:r w:rsidR="00000000" w:rsidDel="008C73BA">
                <w:rPr>
                  <w:rStyle w:val="Hyperlink"/>
                </w:rPr>
                <w:fldChar w:fldCharType="end"/>
              </w:r>
              <w:r w:rsidDel="008C73BA">
                <w:delText xml:space="preserve"> (Accessed 30</w:delText>
              </w:r>
              <w:r w:rsidRPr="00F0524D" w:rsidDel="008C73BA">
                <w:rPr>
                  <w:vertAlign w:val="superscript"/>
                </w:rPr>
                <w:delText>th</w:delText>
              </w:r>
              <w:r w:rsidDel="008C73BA">
                <w:delText xml:space="preserve"> July 2024)</w:delText>
              </w:r>
            </w:del>
          </w:p>
          <w:p w14:paraId="0E7A0691" w14:textId="3E6E22EE" w:rsidR="00A00008" w:rsidDel="008C73BA" w:rsidRDefault="00A00008" w:rsidP="0041331F">
            <w:pPr>
              <w:rPr>
                <w:del w:id="433" w:author="Author"/>
              </w:rPr>
            </w:pPr>
          </w:p>
          <w:p w14:paraId="6580DB1A" w14:textId="1C3374EE" w:rsidR="0041331F" w:rsidDel="008C73BA" w:rsidRDefault="0041331F" w:rsidP="0041331F">
            <w:pPr>
              <w:rPr>
                <w:del w:id="434" w:author="Author"/>
              </w:rPr>
            </w:pPr>
            <w:del w:id="435" w:author="Author">
              <w:r w:rsidRPr="00221C8E" w:rsidDel="008C73BA">
                <w:delText>SEEC</w:delText>
              </w:r>
              <w:r w:rsidDel="008C73BA">
                <w:delText xml:space="preserve"> Credit Levels Descriptors for Higher Education (2021). </w:delText>
              </w:r>
              <w:r w:rsidR="00000000" w:rsidDel="008C73BA">
                <w:fldChar w:fldCharType="begin"/>
              </w:r>
              <w:r w:rsidR="00000000" w:rsidDel="008C73BA">
                <w:delInstrText>HYPERLINK "https://seec.org.uk/wp-content/uploads/2021/03/SEEC-Credit-Level-Descriptors-2021.pdf"</w:delInstrText>
              </w:r>
              <w:r w:rsidR="00000000" w:rsidDel="008C73BA">
                <w:fldChar w:fldCharType="separate"/>
              </w:r>
              <w:r w:rsidRPr="00221C8E" w:rsidDel="008C73BA">
                <w:rPr>
                  <w:rStyle w:val="Hyperlink"/>
                </w:rPr>
                <w:delText>SEEC-Credit-Level-Descriptors-2021.pdf</w:delText>
              </w:r>
              <w:r w:rsidR="00000000" w:rsidDel="008C73BA">
                <w:rPr>
                  <w:rStyle w:val="Hyperlink"/>
                </w:rPr>
                <w:fldChar w:fldCharType="end"/>
              </w:r>
              <w:r w:rsidDel="008C73BA">
                <w:delText xml:space="preserve"> (Accessed 30</w:delText>
              </w:r>
              <w:r w:rsidRPr="00F0524D" w:rsidDel="008C73BA">
                <w:rPr>
                  <w:vertAlign w:val="superscript"/>
                </w:rPr>
                <w:delText>th</w:delText>
              </w:r>
              <w:r w:rsidDel="008C73BA">
                <w:delText xml:space="preserve"> July 2024)</w:delText>
              </w:r>
            </w:del>
          </w:p>
          <w:p w14:paraId="1B625ABA" w14:textId="7D198528" w:rsidR="0041331F" w:rsidDel="008C73BA" w:rsidRDefault="0041331F" w:rsidP="0041331F">
            <w:pPr>
              <w:rPr>
                <w:del w:id="436" w:author="Author"/>
              </w:rPr>
            </w:pPr>
          </w:p>
          <w:p w14:paraId="273F4E30" w14:textId="3706C8A9" w:rsidR="0041331F" w:rsidDel="008C73BA" w:rsidRDefault="0041331F" w:rsidP="0041331F">
            <w:pPr>
              <w:rPr>
                <w:del w:id="437" w:author="Author"/>
              </w:rPr>
            </w:pPr>
            <w:del w:id="438" w:author="Author">
              <w:r w:rsidDel="008C73BA">
                <w:lastRenderedPageBreak/>
                <w:delText xml:space="preserve">Social Care Wales, (2024) </w:delText>
              </w:r>
              <w:r w:rsidRPr="00CA6C82" w:rsidDel="008C73BA">
                <w:rPr>
                  <w:i/>
                  <w:iCs/>
                </w:rPr>
                <w:delText>Workforce delivery plan 2024 to 2027</w:delText>
              </w:r>
              <w:r w:rsidDel="008C73BA">
                <w:delText xml:space="preserve">. Available at </w:delText>
              </w:r>
              <w:r w:rsidR="00000000" w:rsidDel="008C73BA">
                <w:fldChar w:fldCharType="begin"/>
              </w:r>
              <w:r w:rsidR="00000000" w:rsidDel="008C73BA">
                <w:delInstrText>HYPERLINK "https://socialcare.wales/about-us/workforce-strategy/social-care-delivery-plan-2024-to-2027"</w:delInstrText>
              </w:r>
              <w:r w:rsidR="00000000" w:rsidDel="008C73BA">
                <w:fldChar w:fldCharType="separate"/>
              </w:r>
              <w:r w:rsidRPr="00295DFA" w:rsidDel="008C73BA">
                <w:rPr>
                  <w:rStyle w:val="Hyperlink"/>
                </w:rPr>
                <w:delText>Social care workforce delivery plan 2024 to 2027 | Social Care Wales</w:delText>
              </w:r>
              <w:r w:rsidR="00000000" w:rsidDel="008C73BA">
                <w:rPr>
                  <w:rStyle w:val="Hyperlink"/>
                </w:rPr>
                <w:fldChar w:fldCharType="end"/>
              </w:r>
              <w:r w:rsidDel="008C73BA">
                <w:delText xml:space="preserve"> (Accessed 29</w:delText>
              </w:r>
              <w:r w:rsidRPr="00CA6C82" w:rsidDel="008C73BA">
                <w:rPr>
                  <w:vertAlign w:val="superscript"/>
                </w:rPr>
                <w:delText>th</w:delText>
              </w:r>
              <w:r w:rsidDel="008C73BA">
                <w:delText xml:space="preserve"> July 2024)</w:delText>
              </w:r>
            </w:del>
          </w:p>
          <w:p w14:paraId="0286E5F0" w14:textId="544F264B" w:rsidR="00A00008" w:rsidDel="008C73BA" w:rsidRDefault="0041331F" w:rsidP="0041331F">
            <w:pPr>
              <w:rPr>
                <w:del w:id="439" w:author="Author"/>
              </w:rPr>
            </w:pPr>
            <w:del w:id="440" w:author="Author">
              <w:r w:rsidDel="008C73BA">
                <w:delText xml:space="preserve">Social Care Wales, </w:delText>
              </w:r>
              <w:r w:rsidRPr="00BC5C92" w:rsidDel="008C73BA">
                <w:delText>Continuous Professional Education and Learning (CPEL) framework</w:delText>
              </w:r>
              <w:r w:rsidDel="008C73BA">
                <w:delText xml:space="preserve"> (2018), </w:delText>
              </w:r>
              <w:r w:rsidR="00000000" w:rsidDel="008C73BA">
                <w:fldChar w:fldCharType="begin"/>
              </w:r>
              <w:r w:rsidR="00000000" w:rsidDel="008C73BA">
                <w:delInstrText>HYPERLINK "https://socialcare.wales/cms-assets/documents/Requirements-for-the-Consolidation-Programme-for-Newly-Qualified-Social-Workers.pdf"</w:delInstrText>
              </w:r>
              <w:r w:rsidR="00000000" w:rsidDel="008C73BA">
                <w:fldChar w:fldCharType="separate"/>
              </w:r>
              <w:r w:rsidRPr="00F0524D" w:rsidDel="008C73BA">
                <w:rPr>
                  <w:rStyle w:val="Hyperlink"/>
                </w:rPr>
                <w:delText>Requirements-for-the-Consolidation-Programme-for-Newly-Qualified-Social-Workers.pdf (socialcare.wales)</w:delText>
              </w:r>
              <w:r w:rsidR="00000000" w:rsidDel="008C73BA">
                <w:rPr>
                  <w:rStyle w:val="Hyperlink"/>
                </w:rPr>
                <w:fldChar w:fldCharType="end"/>
              </w:r>
              <w:r w:rsidDel="008C73BA">
                <w:delText xml:space="preserve"> (Accessed 30</w:delText>
              </w:r>
              <w:r w:rsidRPr="00F0524D" w:rsidDel="008C73BA">
                <w:rPr>
                  <w:vertAlign w:val="superscript"/>
                </w:rPr>
                <w:delText>th</w:delText>
              </w:r>
              <w:r w:rsidDel="008C73BA">
                <w:delText xml:space="preserve"> July 2024)</w:delText>
              </w:r>
            </w:del>
          </w:p>
          <w:p w14:paraId="42A75F41" w14:textId="04898AD8" w:rsidR="0041331F" w:rsidDel="008C73BA" w:rsidRDefault="0041331F" w:rsidP="0041331F">
            <w:pPr>
              <w:rPr>
                <w:del w:id="441" w:author="Author"/>
              </w:rPr>
            </w:pPr>
            <w:del w:id="442" w:author="Author">
              <w:r w:rsidDel="008C73BA">
                <w:delText xml:space="preserve"> </w:delText>
              </w:r>
            </w:del>
          </w:p>
          <w:p w14:paraId="29FE15F5" w14:textId="02B5DB4C" w:rsidR="0041331F" w:rsidDel="008C73BA" w:rsidRDefault="0041331F" w:rsidP="0041331F">
            <w:pPr>
              <w:rPr>
                <w:del w:id="443" w:author="Author"/>
                <w:rStyle w:val="Hyperlink"/>
              </w:rPr>
            </w:pPr>
            <w:del w:id="444" w:author="Author">
              <w:r w:rsidDel="008C73BA">
                <w:delText>Stevenson, C.N. (</w:delText>
              </w:r>
              <w:r w:rsidRPr="00BB1416" w:rsidDel="008C73BA">
                <w:rPr>
                  <w:i/>
                  <w:iCs/>
                </w:rPr>
                <w:delText>2020) Enriching collaboration and communication in online learning communities</w:delText>
              </w:r>
              <w:r w:rsidDel="008C73BA">
                <w:delText xml:space="preserve">. IGI Global. Available at </w:delText>
              </w:r>
              <w:r w:rsidR="00000000" w:rsidDel="008C73BA">
                <w:fldChar w:fldCharType="begin"/>
              </w:r>
              <w:r w:rsidR="00000000" w:rsidDel="008C73BA">
                <w:delInstrText>HYPERLINK "https://www-igi-global-com.ezproxy.uwtsd.ac.uk/gateway/book/223962"</w:delInstrText>
              </w:r>
              <w:r w:rsidR="00000000" w:rsidDel="008C73BA">
                <w:fldChar w:fldCharType="separate"/>
              </w:r>
              <w:r w:rsidRPr="00BB1416" w:rsidDel="008C73BA">
                <w:rPr>
                  <w:rStyle w:val="Hyperlink"/>
                </w:rPr>
                <w:delText>Enriching Collaboration and Communication in Online Learning Communities | IGI Global (uwtsd.ac.uk)</w:delText>
              </w:r>
              <w:r w:rsidR="00000000" w:rsidDel="008C73BA">
                <w:rPr>
                  <w:rStyle w:val="Hyperlink"/>
                </w:rPr>
                <w:fldChar w:fldCharType="end"/>
              </w:r>
            </w:del>
          </w:p>
          <w:p w14:paraId="21C3292D" w14:textId="15AAB692" w:rsidR="00A00008" w:rsidDel="008C73BA" w:rsidRDefault="00A00008" w:rsidP="0041331F">
            <w:pPr>
              <w:rPr>
                <w:del w:id="445" w:author="Author"/>
              </w:rPr>
            </w:pPr>
          </w:p>
          <w:p w14:paraId="139D2D93" w14:textId="06993407" w:rsidR="0041331F" w:rsidDel="008C73BA" w:rsidRDefault="0041331F" w:rsidP="0041331F">
            <w:pPr>
              <w:rPr>
                <w:del w:id="446" w:author="Author"/>
                <w:i/>
                <w:iCs/>
              </w:rPr>
            </w:pPr>
            <w:del w:id="447" w:author="Author">
              <w:r w:rsidDel="008C73BA">
                <w:delText xml:space="preserve">Thompson, N. and Thompson, S. (2023) </w:delText>
              </w:r>
              <w:r w:rsidRPr="00C042AE" w:rsidDel="008C73BA">
                <w:rPr>
                  <w:i/>
                  <w:iCs/>
                </w:rPr>
                <w:delText xml:space="preserve">The critically reflective </w:delText>
              </w:r>
              <w:r w:rsidDel="008C73BA">
                <w:rPr>
                  <w:i/>
                  <w:iCs/>
                </w:rPr>
                <w:delText xml:space="preserve">practitioner. </w:delText>
              </w:r>
              <w:r w:rsidRPr="00C042AE" w:rsidDel="008C73BA">
                <w:delText>3</w:delText>
              </w:r>
              <w:r w:rsidRPr="00C042AE" w:rsidDel="008C73BA">
                <w:rPr>
                  <w:vertAlign w:val="superscript"/>
                </w:rPr>
                <w:delText>rd</w:delText>
              </w:r>
              <w:r w:rsidRPr="00C042AE" w:rsidDel="008C73BA">
                <w:delText xml:space="preserve"> edn. Bloomsbury Academic. Available at </w:delText>
              </w:r>
              <w:r w:rsidR="00000000" w:rsidDel="008C73BA">
                <w:fldChar w:fldCharType="begin"/>
              </w:r>
              <w:r w:rsidR="00000000" w:rsidDel="008C73BA">
                <w:delInstrText>HYPERLINK "https://ebookcentral.proquest.com/lib/trinity/reader.action?docID=7142538"</w:delInstrText>
              </w:r>
              <w:r w:rsidR="00000000" w:rsidDel="008C73BA">
                <w:fldChar w:fldCharType="separate"/>
              </w:r>
              <w:r w:rsidRPr="00C042AE" w:rsidDel="008C73BA">
                <w:rPr>
                  <w:rStyle w:val="Hyperlink"/>
                </w:rPr>
                <w:delText>ProQuest Ebook Central - Reader</w:delText>
              </w:r>
              <w:r w:rsidR="00000000" w:rsidDel="008C73BA">
                <w:rPr>
                  <w:rStyle w:val="Hyperlink"/>
                </w:rPr>
                <w:fldChar w:fldCharType="end"/>
              </w:r>
              <w:r w:rsidDel="008C73BA">
                <w:rPr>
                  <w:i/>
                  <w:iCs/>
                </w:rPr>
                <w:delText xml:space="preserve"> </w:delText>
              </w:r>
            </w:del>
          </w:p>
          <w:p w14:paraId="074DBB22" w14:textId="3E6DAF8F" w:rsidR="00A00008" w:rsidDel="008C73BA" w:rsidRDefault="00A00008" w:rsidP="0041331F">
            <w:pPr>
              <w:rPr>
                <w:del w:id="448" w:author="Author"/>
              </w:rPr>
            </w:pPr>
          </w:p>
          <w:p w14:paraId="0FEA2484" w14:textId="2CB6C89B" w:rsidR="0041331F" w:rsidDel="008C73BA" w:rsidRDefault="0041331F" w:rsidP="0041331F">
            <w:pPr>
              <w:rPr>
                <w:del w:id="449" w:author="Author"/>
              </w:rPr>
            </w:pPr>
            <w:del w:id="450" w:author="Author">
              <w:r w:rsidRPr="00BC5C92" w:rsidDel="008C73BA">
                <w:delText xml:space="preserve">UK Quality Code for Higher Education </w:delText>
              </w:r>
              <w:r w:rsidDel="008C73BA">
                <w:delText xml:space="preserve">(HE) </w:delText>
              </w:r>
              <w:r w:rsidRPr="00BC5C92" w:rsidDel="008C73BA">
                <w:delText>(QAA)(2013).</w:delText>
              </w:r>
            </w:del>
          </w:p>
          <w:p w14:paraId="36DF5F94" w14:textId="7B3AB939" w:rsidR="00A00008" w:rsidDel="008C73BA" w:rsidRDefault="00A00008" w:rsidP="0041331F">
            <w:pPr>
              <w:rPr>
                <w:del w:id="451" w:author="Author"/>
              </w:rPr>
            </w:pPr>
          </w:p>
          <w:p w14:paraId="248793B4" w14:textId="3BA6B93F" w:rsidR="0041331F" w:rsidDel="008C73BA" w:rsidRDefault="0041331F" w:rsidP="0041331F">
            <w:pPr>
              <w:rPr>
                <w:del w:id="452" w:author="Author"/>
                <w:i/>
                <w:iCs/>
              </w:rPr>
            </w:pPr>
            <w:del w:id="453" w:author="Author">
              <w:r w:rsidDel="008C73BA">
                <w:delText xml:space="preserve">Wang, F.L, Fong, J. and Kwan, R.K, (2010) </w:delText>
              </w:r>
              <w:r w:rsidRPr="00B3571A" w:rsidDel="008C73BA">
                <w:rPr>
                  <w:i/>
                  <w:iCs/>
                </w:rPr>
                <w:delText>Handbook of research on hybrid learning models : advanced tools, technologies, and applications</w:delText>
              </w:r>
              <w:r w:rsidDel="008C73BA">
                <w:rPr>
                  <w:i/>
                  <w:iCs/>
                </w:rPr>
                <w:delText xml:space="preserve">. </w:delText>
              </w:r>
              <w:r w:rsidRPr="00C042AE" w:rsidDel="008C73BA">
                <w:delText>IGI Global</w:delText>
              </w:r>
              <w:r w:rsidDel="008C73BA">
                <w:rPr>
                  <w:i/>
                  <w:iCs/>
                </w:rPr>
                <w:delText xml:space="preserve"> </w:delText>
              </w:r>
            </w:del>
          </w:p>
          <w:p w14:paraId="096F0DDB" w14:textId="061D8B32" w:rsidR="00A00008" w:rsidRPr="00A87446" w:rsidDel="008C73BA" w:rsidRDefault="00A00008" w:rsidP="0041331F">
            <w:pPr>
              <w:rPr>
                <w:del w:id="454" w:author="Author"/>
              </w:rPr>
            </w:pPr>
          </w:p>
          <w:p w14:paraId="323C2650" w14:textId="782466E6" w:rsidR="00411FBC" w:rsidRPr="006C3E36" w:rsidDel="008C73BA" w:rsidRDefault="0041331F" w:rsidP="00A00008">
            <w:pPr>
              <w:rPr>
                <w:del w:id="455" w:author="Author"/>
                <w:rFonts w:cs="Arial"/>
                <w:bCs/>
                <w:sz w:val="24"/>
                <w:szCs w:val="24"/>
              </w:rPr>
            </w:pPr>
            <w:del w:id="456" w:author="Author">
              <w:r w:rsidDel="008C73BA">
                <w:delText xml:space="preserve">Wilson, J. and Beard. C. (2018) </w:delText>
              </w:r>
              <w:r w:rsidRPr="00CA6C82" w:rsidDel="008C73BA">
                <w:rPr>
                  <w:i/>
                  <w:iCs/>
                </w:rPr>
                <w:delText>Experiential learning : a practical guide for training, coaching and education</w:delText>
              </w:r>
              <w:r w:rsidDel="008C73BA">
                <w:delText>. 4</w:delText>
              </w:r>
              <w:r w:rsidRPr="00CA6C82" w:rsidDel="008C73BA">
                <w:rPr>
                  <w:vertAlign w:val="superscript"/>
                </w:rPr>
                <w:delText>th</w:delText>
              </w:r>
              <w:r w:rsidDel="008C73BA">
                <w:delText xml:space="preserve"> edn. Kogan Page</w:delText>
              </w:r>
            </w:del>
          </w:p>
          <w:p w14:paraId="74C29FB8" w14:textId="278C6D55" w:rsidR="00411FBC" w:rsidRPr="00F15470" w:rsidDel="008C73BA" w:rsidRDefault="00411FBC" w:rsidP="00CA12DC">
            <w:pPr>
              <w:jc w:val="both"/>
              <w:rPr>
                <w:del w:id="457" w:author="Author"/>
                <w:rFonts w:cs="Arial"/>
                <w:bCs/>
                <w:sz w:val="10"/>
                <w:szCs w:val="10"/>
              </w:rPr>
            </w:pPr>
          </w:p>
          <w:p w14:paraId="788E419C" w14:textId="514B1F62" w:rsidR="00F15470" w:rsidDel="008C73BA" w:rsidRDefault="00F15470" w:rsidP="00CA12DC">
            <w:pPr>
              <w:jc w:val="both"/>
              <w:rPr>
                <w:del w:id="458" w:author="Author"/>
                <w:rFonts w:cs="Arial"/>
                <w:bCs/>
              </w:rPr>
            </w:pPr>
          </w:p>
          <w:p w14:paraId="02528D18" w14:textId="7669B02D" w:rsidR="00F15470" w:rsidDel="008C73BA" w:rsidRDefault="00F15470" w:rsidP="00CA12DC">
            <w:pPr>
              <w:jc w:val="both"/>
              <w:rPr>
                <w:del w:id="459" w:author="Author"/>
                <w:rFonts w:cs="Arial"/>
                <w:bCs/>
              </w:rPr>
            </w:pPr>
            <w:del w:id="460" w:author="Author">
              <w:r w:rsidDel="008C73BA">
                <w:rPr>
                  <w:rFonts w:cs="Arial"/>
                  <w:bCs/>
                </w:rPr>
                <w:delText>Total word count for this section of citations = 380 words</w:delText>
              </w:r>
            </w:del>
          </w:p>
          <w:p w14:paraId="12477BFF" w14:textId="721509DE" w:rsidR="00A0230E" w:rsidRDefault="00A0230E" w:rsidP="00CA12DC">
            <w:pPr>
              <w:jc w:val="both"/>
              <w:rPr>
                <w:ins w:id="461" w:author="Author"/>
                <w:rFonts w:cs="Arial"/>
                <w:bCs/>
              </w:rPr>
            </w:pPr>
            <w:r>
              <w:rPr>
                <w:rFonts w:cs="Arial"/>
                <w:bCs/>
              </w:rPr>
              <w:t xml:space="preserve">Summary of word count – </w:t>
            </w:r>
          </w:p>
          <w:p w14:paraId="0FD8C46F" w14:textId="77777777" w:rsidR="00075407" w:rsidRDefault="00075407" w:rsidP="00CA12DC">
            <w:pPr>
              <w:jc w:val="both"/>
              <w:rPr>
                <w:ins w:id="462" w:author="Author"/>
                <w:rFonts w:cs="Arial"/>
                <w:bCs/>
              </w:rPr>
            </w:pPr>
          </w:p>
          <w:tbl>
            <w:tblPr>
              <w:tblStyle w:val="TableGrid"/>
              <w:tblW w:w="0" w:type="auto"/>
              <w:tblLook w:val="04A0" w:firstRow="1" w:lastRow="0" w:firstColumn="1" w:lastColumn="0" w:noHBand="0" w:noVBand="1"/>
            </w:tblPr>
            <w:tblGrid>
              <w:gridCol w:w="3681"/>
              <w:gridCol w:w="2835"/>
            </w:tblGrid>
            <w:tr w:rsidR="002226F0" w:rsidRPr="003F51C2" w14:paraId="32A16634" w14:textId="77777777" w:rsidTr="003B4B3B">
              <w:trPr>
                <w:ins w:id="463" w:author="Author"/>
              </w:trPr>
              <w:tc>
                <w:tcPr>
                  <w:tcW w:w="3681" w:type="dxa"/>
                </w:tcPr>
                <w:p w14:paraId="08C1EA38" w14:textId="77777777" w:rsidR="002226F0" w:rsidRPr="003F51C2" w:rsidRDefault="002226F0" w:rsidP="002226F0">
                  <w:pPr>
                    <w:rPr>
                      <w:ins w:id="464" w:author="Author"/>
                      <w:rFonts w:cs="Arial"/>
                    </w:rPr>
                  </w:pPr>
                </w:p>
              </w:tc>
              <w:tc>
                <w:tcPr>
                  <w:tcW w:w="2835" w:type="dxa"/>
                </w:tcPr>
                <w:p w14:paraId="124315A0" w14:textId="77777777" w:rsidR="002226F0" w:rsidRPr="003F51C2" w:rsidRDefault="002226F0" w:rsidP="002226F0">
                  <w:pPr>
                    <w:rPr>
                      <w:ins w:id="465" w:author="Author"/>
                      <w:rFonts w:cs="Arial"/>
                    </w:rPr>
                  </w:pPr>
                  <w:ins w:id="466" w:author="Author">
                    <w:r>
                      <w:rPr>
                        <w:rFonts w:cs="Arial"/>
                      </w:rPr>
                      <w:t>Total word count including citations and indexing</w:t>
                    </w:r>
                  </w:ins>
                </w:p>
              </w:tc>
            </w:tr>
            <w:tr w:rsidR="002226F0" w:rsidRPr="003F51C2" w14:paraId="6890C47A" w14:textId="77777777" w:rsidTr="003B4B3B">
              <w:trPr>
                <w:ins w:id="467" w:author="Author"/>
              </w:trPr>
              <w:tc>
                <w:tcPr>
                  <w:tcW w:w="3681" w:type="dxa"/>
                </w:tcPr>
                <w:p w14:paraId="74DAB2E0" w14:textId="77777777" w:rsidR="002226F0" w:rsidRPr="003F51C2" w:rsidRDefault="002226F0" w:rsidP="002226F0">
                  <w:pPr>
                    <w:rPr>
                      <w:ins w:id="468" w:author="Author"/>
                      <w:rFonts w:cs="Arial"/>
                    </w:rPr>
                  </w:pPr>
                  <w:ins w:id="469" w:author="Author">
                    <w:r>
                      <w:rPr>
                        <w:rFonts w:cs="Arial"/>
                      </w:rPr>
                      <w:t>A</w:t>
                    </w:r>
                    <w:r w:rsidRPr="003F51C2">
                      <w:rPr>
                        <w:rFonts w:cs="Arial"/>
                      </w:rPr>
                      <w:t>1</w:t>
                    </w:r>
                  </w:ins>
                </w:p>
              </w:tc>
              <w:tc>
                <w:tcPr>
                  <w:tcW w:w="2835" w:type="dxa"/>
                </w:tcPr>
                <w:p w14:paraId="050D415A" w14:textId="77777777" w:rsidR="002226F0" w:rsidRPr="003F51C2" w:rsidRDefault="002226F0" w:rsidP="002226F0">
                  <w:pPr>
                    <w:rPr>
                      <w:ins w:id="470" w:author="Author"/>
                      <w:rFonts w:cs="Arial"/>
                    </w:rPr>
                  </w:pPr>
                  <w:ins w:id="471" w:author="Author">
                    <w:r w:rsidRPr="003F51C2">
                      <w:rPr>
                        <w:rFonts w:cs="Arial"/>
                      </w:rPr>
                      <w:t>63</w:t>
                    </w:r>
                    <w:r>
                      <w:rPr>
                        <w:rFonts w:cs="Arial"/>
                      </w:rPr>
                      <w:t>4</w:t>
                    </w:r>
                  </w:ins>
                </w:p>
              </w:tc>
            </w:tr>
            <w:tr w:rsidR="002226F0" w:rsidRPr="003F51C2" w14:paraId="2DFB45F1" w14:textId="77777777" w:rsidTr="003B4B3B">
              <w:trPr>
                <w:ins w:id="472" w:author="Author"/>
              </w:trPr>
              <w:tc>
                <w:tcPr>
                  <w:tcW w:w="3681" w:type="dxa"/>
                </w:tcPr>
                <w:p w14:paraId="14CE71A9" w14:textId="77777777" w:rsidR="002226F0" w:rsidRPr="003F51C2" w:rsidRDefault="002226F0" w:rsidP="002226F0">
                  <w:pPr>
                    <w:rPr>
                      <w:ins w:id="473" w:author="Author"/>
                      <w:rFonts w:cs="Arial"/>
                    </w:rPr>
                  </w:pPr>
                  <w:ins w:id="474" w:author="Author">
                    <w:r>
                      <w:rPr>
                        <w:rFonts w:cs="Arial"/>
                      </w:rPr>
                      <w:t>A</w:t>
                    </w:r>
                    <w:r w:rsidRPr="003F51C2">
                      <w:rPr>
                        <w:rFonts w:cs="Arial"/>
                      </w:rPr>
                      <w:t>2</w:t>
                    </w:r>
                  </w:ins>
                </w:p>
              </w:tc>
              <w:tc>
                <w:tcPr>
                  <w:tcW w:w="2835" w:type="dxa"/>
                </w:tcPr>
                <w:p w14:paraId="4EEB251A" w14:textId="77777777" w:rsidR="002226F0" w:rsidRPr="003F51C2" w:rsidRDefault="002226F0" w:rsidP="002226F0">
                  <w:pPr>
                    <w:rPr>
                      <w:ins w:id="475" w:author="Author"/>
                      <w:rFonts w:cs="Arial"/>
                    </w:rPr>
                  </w:pPr>
                  <w:ins w:id="476" w:author="Author">
                    <w:r w:rsidRPr="003F51C2">
                      <w:rPr>
                        <w:rFonts w:cs="Arial"/>
                      </w:rPr>
                      <w:t>7</w:t>
                    </w:r>
                    <w:r>
                      <w:rPr>
                        <w:rFonts w:cs="Arial"/>
                      </w:rPr>
                      <w:t>50</w:t>
                    </w:r>
                  </w:ins>
                </w:p>
              </w:tc>
            </w:tr>
            <w:tr w:rsidR="002226F0" w:rsidRPr="003F51C2" w14:paraId="6B1FBFA0" w14:textId="77777777" w:rsidTr="003B4B3B">
              <w:trPr>
                <w:ins w:id="477" w:author="Author"/>
              </w:trPr>
              <w:tc>
                <w:tcPr>
                  <w:tcW w:w="3681" w:type="dxa"/>
                </w:tcPr>
                <w:p w14:paraId="1BB6ECD2" w14:textId="77777777" w:rsidR="002226F0" w:rsidRPr="003F51C2" w:rsidRDefault="002226F0" w:rsidP="002226F0">
                  <w:pPr>
                    <w:rPr>
                      <w:ins w:id="478" w:author="Author"/>
                      <w:rFonts w:cs="Arial"/>
                    </w:rPr>
                  </w:pPr>
                  <w:ins w:id="479" w:author="Author">
                    <w:r>
                      <w:rPr>
                        <w:rFonts w:cs="Arial"/>
                      </w:rPr>
                      <w:t>A</w:t>
                    </w:r>
                    <w:r w:rsidRPr="003F51C2">
                      <w:rPr>
                        <w:rFonts w:cs="Arial"/>
                      </w:rPr>
                      <w:t>3</w:t>
                    </w:r>
                  </w:ins>
                </w:p>
              </w:tc>
              <w:tc>
                <w:tcPr>
                  <w:tcW w:w="2835" w:type="dxa"/>
                </w:tcPr>
                <w:p w14:paraId="53A7E597" w14:textId="77777777" w:rsidR="002226F0" w:rsidRPr="003F51C2" w:rsidRDefault="002226F0" w:rsidP="002226F0">
                  <w:pPr>
                    <w:rPr>
                      <w:ins w:id="480" w:author="Author"/>
                      <w:rFonts w:cs="Arial"/>
                    </w:rPr>
                  </w:pPr>
                  <w:ins w:id="481" w:author="Author">
                    <w:r w:rsidRPr="003F51C2">
                      <w:rPr>
                        <w:rFonts w:cs="Arial"/>
                      </w:rPr>
                      <w:t>60</w:t>
                    </w:r>
                    <w:r>
                      <w:rPr>
                        <w:rFonts w:cs="Arial"/>
                      </w:rPr>
                      <w:t>1</w:t>
                    </w:r>
                  </w:ins>
                </w:p>
              </w:tc>
            </w:tr>
            <w:tr w:rsidR="002226F0" w:rsidRPr="003F51C2" w14:paraId="74EFFC02" w14:textId="77777777" w:rsidTr="003B4B3B">
              <w:trPr>
                <w:ins w:id="482" w:author="Author"/>
              </w:trPr>
              <w:tc>
                <w:tcPr>
                  <w:tcW w:w="3681" w:type="dxa"/>
                </w:tcPr>
                <w:p w14:paraId="3C073AF0" w14:textId="77777777" w:rsidR="002226F0" w:rsidRPr="003F51C2" w:rsidRDefault="002226F0" w:rsidP="002226F0">
                  <w:pPr>
                    <w:rPr>
                      <w:ins w:id="483" w:author="Author"/>
                      <w:rFonts w:cs="Arial"/>
                    </w:rPr>
                  </w:pPr>
                  <w:ins w:id="484" w:author="Author">
                    <w:r>
                      <w:rPr>
                        <w:rFonts w:cs="Arial"/>
                      </w:rPr>
                      <w:t>A</w:t>
                    </w:r>
                    <w:r w:rsidRPr="003F51C2">
                      <w:rPr>
                        <w:rFonts w:cs="Arial"/>
                      </w:rPr>
                      <w:t>4</w:t>
                    </w:r>
                  </w:ins>
                </w:p>
              </w:tc>
              <w:tc>
                <w:tcPr>
                  <w:tcW w:w="2835" w:type="dxa"/>
                </w:tcPr>
                <w:p w14:paraId="7C6CCC8B" w14:textId="77777777" w:rsidR="002226F0" w:rsidRPr="003F51C2" w:rsidRDefault="002226F0" w:rsidP="002226F0">
                  <w:pPr>
                    <w:rPr>
                      <w:ins w:id="485" w:author="Author"/>
                      <w:rFonts w:cs="Arial"/>
                    </w:rPr>
                  </w:pPr>
                  <w:ins w:id="486" w:author="Author">
                    <w:r w:rsidRPr="003F51C2">
                      <w:rPr>
                        <w:rFonts w:cs="Arial"/>
                      </w:rPr>
                      <w:t>6</w:t>
                    </w:r>
                    <w:r>
                      <w:rPr>
                        <w:rFonts w:cs="Arial"/>
                      </w:rPr>
                      <w:t>67</w:t>
                    </w:r>
                  </w:ins>
                </w:p>
              </w:tc>
            </w:tr>
            <w:tr w:rsidR="002226F0" w:rsidRPr="003F51C2" w14:paraId="2904C95E" w14:textId="77777777" w:rsidTr="003B4B3B">
              <w:trPr>
                <w:ins w:id="487" w:author="Author"/>
              </w:trPr>
              <w:tc>
                <w:tcPr>
                  <w:tcW w:w="3681" w:type="dxa"/>
                </w:tcPr>
                <w:p w14:paraId="35A3E152" w14:textId="77777777" w:rsidR="002226F0" w:rsidRPr="003F51C2" w:rsidRDefault="002226F0" w:rsidP="002226F0">
                  <w:pPr>
                    <w:rPr>
                      <w:ins w:id="488" w:author="Author"/>
                      <w:rFonts w:cs="Arial"/>
                    </w:rPr>
                  </w:pPr>
                  <w:ins w:id="489" w:author="Author">
                    <w:r>
                      <w:rPr>
                        <w:rFonts w:cs="Arial"/>
                      </w:rPr>
                      <w:t>A</w:t>
                    </w:r>
                    <w:r w:rsidRPr="003F51C2">
                      <w:rPr>
                        <w:rFonts w:cs="Arial"/>
                      </w:rPr>
                      <w:t>5</w:t>
                    </w:r>
                  </w:ins>
                </w:p>
              </w:tc>
              <w:tc>
                <w:tcPr>
                  <w:tcW w:w="2835" w:type="dxa"/>
                </w:tcPr>
                <w:p w14:paraId="6B07E5B9" w14:textId="77777777" w:rsidR="002226F0" w:rsidRPr="003F51C2" w:rsidRDefault="002226F0" w:rsidP="002226F0">
                  <w:pPr>
                    <w:rPr>
                      <w:ins w:id="490" w:author="Author"/>
                      <w:rFonts w:cs="Arial"/>
                    </w:rPr>
                  </w:pPr>
                  <w:ins w:id="491" w:author="Author">
                    <w:r w:rsidRPr="003F51C2">
                      <w:rPr>
                        <w:rFonts w:cs="Arial"/>
                      </w:rPr>
                      <w:t>6</w:t>
                    </w:r>
                    <w:r>
                      <w:rPr>
                        <w:rFonts w:cs="Arial"/>
                      </w:rPr>
                      <w:t>91</w:t>
                    </w:r>
                  </w:ins>
                </w:p>
              </w:tc>
            </w:tr>
            <w:tr w:rsidR="002226F0" w:rsidRPr="003F51C2" w14:paraId="49098203" w14:textId="77777777" w:rsidTr="003B4B3B">
              <w:trPr>
                <w:ins w:id="492" w:author="Author"/>
              </w:trPr>
              <w:tc>
                <w:tcPr>
                  <w:tcW w:w="3681" w:type="dxa"/>
                </w:tcPr>
                <w:p w14:paraId="37ADE900" w14:textId="77777777" w:rsidR="002226F0" w:rsidRPr="003F51C2" w:rsidRDefault="002226F0" w:rsidP="002226F0">
                  <w:pPr>
                    <w:rPr>
                      <w:ins w:id="493" w:author="Author"/>
                      <w:rFonts w:cs="Arial"/>
                    </w:rPr>
                  </w:pPr>
                  <w:ins w:id="494" w:author="Author">
                    <w:r>
                      <w:rPr>
                        <w:rFonts w:cs="Arial"/>
                      </w:rPr>
                      <w:t>Total word count including citations and indexing</w:t>
                    </w:r>
                  </w:ins>
                </w:p>
              </w:tc>
              <w:tc>
                <w:tcPr>
                  <w:tcW w:w="2835" w:type="dxa"/>
                </w:tcPr>
                <w:p w14:paraId="25D07447" w14:textId="77777777" w:rsidR="002226F0" w:rsidRPr="003F51C2" w:rsidRDefault="002226F0" w:rsidP="002226F0">
                  <w:pPr>
                    <w:rPr>
                      <w:ins w:id="495" w:author="Author"/>
                      <w:rFonts w:cs="Arial"/>
                    </w:rPr>
                  </w:pPr>
                  <w:ins w:id="496" w:author="Author">
                    <w:r>
                      <w:rPr>
                        <w:rFonts w:cs="Arial"/>
                      </w:rPr>
                      <w:t>3,343</w:t>
                    </w:r>
                  </w:ins>
                </w:p>
              </w:tc>
            </w:tr>
            <w:tr w:rsidR="002226F0" w:rsidRPr="003F51C2" w14:paraId="2A5DBE33" w14:textId="77777777" w:rsidTr="003B4B3B">
              <w:trPr>
                <w:ins w:id="497" w:author="Author"/>
              </w:trPr>
              <w:tc>
                <w:tcPr>
                  <w:tcW w:w="3681" w:type="dxa"/>
                </w:tcPr>
                <w:p w14:paraId="0CCD8C1A" w14:textId="77777777" w:rsidR="002226F0" w:rsidRPr="003F51C2" w:rsidRDefault="002226F0" w:rsidP="002226F0">
                  <w:pPr>
                    <w:rPr>
                      <w:ins w:id="498" w:author="Author"/>
                      <w:rFonts w:cs="Arial"/>
                    </w:rPr>
                  </w:pPr>
                  <w:ins w:id="499" w:author="Author">
                    <w:r>
                      <w:rPr>
                        <w:rFonts w:cs="Arial"/>
                      </w:rPr>
                      <w:t>Reference list</w:t>
                    </w:r>
                  </w:ins>
                </w:p>
              </w:tc>
              <w:tc>
                <w:tcPr>
                  <w:tcW w:w="2835" w:type="dxa"/>
                </w:tcPr>
                <w:p w14:paraId="44848136" w14:textId="77777777" w:rsidR="002226F0" w:rsidRPr="003F51C2" w:rsidRDefault="002226F0" w:rsidP="002226F0">
                  <w:pPr>
                    <w:rPr>
                      <w:ins w:id="500" w:author="Author"/>
                      <w:rFonts w:cs="Arial"/>
                    </w:rPr>
                  </w:pPr>
                  <w:ins w:id="501" w:author="Author">
                    <w:r>
                      <w:rPr>
                        <w:rFonts w:cs="Arial"/>
                      </w:rPr>
                      <w:t>440</w:t>
                    </w:r>
                  </w:ins>
                </w:p>
              </w:tc>
            </w:tr>
            <w:tr w:rsidR="002226F0" w14:paraId="4E0CAFE2" w14:textId="77777777" w:rsidTr="003B4B3B">
              <w:trPr>
                <w:ins w:id="502" w:author="Author"/>
              </w:trPr>
              <w:tc>
                <w:tcPr>
                  <w:tcW w:w="3681" w:type="dxa"/>
                </w:tcPr>
                <w:p w14:paraId="69566C3D" w14:textId="77777777" w:rsidR="002226F0" w:rsidRDefault="002226F0" w:rsidP="002226F0">
                  <w:pPr>
                    <w:rPr>
                      <w:ins w:id="503" w:author="Author"/>
                      <w:rFonts w:cs="Arial"/>
                    </w:rPr>
                  </w:pPr>
                  <w:ins w:id="504" w:author="Author">
                    <w:r>
                      <w:rPr>
                        <w:rFonts w:cs="Arial"/>
                      </w:rPr>
                      <w:t>Submission total</w:t>
                    </w:r>
                  </w:ins>
                </w:p>
              </w:tc>
              <w:tc>
                <w:tcPr>
                  <w:tcW w:w="2835" w:type="dxa"/>
                </w:tcPr>
                <w:p w14:paraId="33834577" w14:textId="77777777" w:rsidR="002226F0" w:rsidRDefault="002226F0" w:rsidP="002226F0">
                  <w:pPr>
                    <w:rPr>
                      <w:ins w:id="505" w:author="Author"/>
                      <w:rFonts w:cs="Arial"/>
                    </w:rPr>
                  </w:pPr>
                  <w:ins w:id="506" w:author="Author">
                    <w:r>
                      <w:rPr>
                        <w:rFonts w:cs="Arial"/>
                      </w:rPr>
                      <w:t>3,783</w:t>
                    </w:r>
                  </w:ins>
                </w:p>
              </w:tc>
            </w:tr>
          </w:tbl>
          <w:p w14:paraId="4FADA3FD" w14:textId="77777777" w:rsidR="00075407" w:rsidRDefault="00075407" w:rsidP="00CA12DC">
            <w:pPr>
              <w:jc w:val="both"/>
              <w:rPr>
                <w:rFonts w:cs="Arial"/>
                <w:bCs/>
              </w:rPr>
            </w:pPr>
          </w:p>
          <w:p w14:paraId="260192C6" w14:textId="77777777" w:rsidR="00A0230E" w:rsidRDefault="00A0230E" w:rsidP="00CA12DC">
            <w:pPr>
              <w:jc w:val="both"/>
              <w:rPr>
                <w:rFonts w:cs="Arial"/>
                <w:bCs/>
              </w:rPr>
            </w:pPr>
          </w:p>
          <w:p w14:paraId="29E88DDF" w14:textId="07AEAC4B" w:rsidR="00A0230E" w:rsidDel="00075407" w:rsidRDefault="00A0230E" w:rsidP="00CA12DC">
            <w:pPr>
              <w:jc w:val="both"/>
              <w:rPr>
                <w:del w:id="507" w:author="Author"/>
                <w:rFonts w:cs="Arial"/>
                <w:bCs/>
              </w:rPr>
            </w:pPr>
            <w:del w:id="508" w:author="Author">
              <w:r w:rsidDel="00075407">
                <w:rPr>
                  <w:rFonts w:cs="Arial"/>
                  <w:bCs/>
                </w:rPr>
                <w:delText xml:space="preserve">A1 – 617 </w:delText>
              </w:r>
              <w:r w:rsidRPr="00A0230E" w:rsidDel="00075407">
                <w:rPr>
                  <w:rFonts w:cs="Arial"/>
                  <w:bCs/>
                  <w:sz w:val="18"/>
                  <w:szCs w:val="18"/>
                </w:rPr>
                <w:delText xml:space="preserve">(including citations and </w:delText>
              </w:r>
              <w:r w:rsidRPr="00A0230E" w:rsidDel="00075407">
                <w:rPr>
                  <w:rFonts w:cs="Arial"/>
                  <w:sz w:val="18"/>
                  <w:szCs w:val="18"/>
                </w:rPr>
                <w:delText>reference to Care Knowledge and Professional Values)</w:delText>
              </w:r>
            </w:del>
          </w:p>
          <w:p w14:paraId="74FBBF9A" w14:textId="234CC2C6" w:rsidR="00A0230E" w:rsidDel="00075407" w:rsidRDefault="00A0230E" w:rsidP="00CA12DC">
            <w:pPr>
              <w:jc w:val="both"/>
              <w:rPr>
                <w:del w:id="509" w:author="Author"/>
                <w:rFonts w:cs="Arial"/>
                <w:bCs/>
              </w:rPr>
            </w:pPr>
            <w:del w:id="510" w:author="Author">
              <w:r w:rsidDel="00075407">
                <w:rPr>
                  <w:rFonts w:cs="Arial"/>
                  <w:bCs/>
                </w:rPr>
                <w:delText xml:space="preserve">A2 – 616 </w:delText>
              </w:r>
              <w:r w:rsidRPr="00A0230E" w:rsidDel="00075407">
                <w:rPr>
                  <w:rFonts w:cs="Arial"/>
                  <w:bCs/>
                  <w:sz w:val="18"/>
                  <w:szCs w:val="18"/>
                </w:rPr>
                <w:delText xml:space="preserve">(including citations and </w:delText>
              </w:r>
              <w:r w:rsidRPr="00A0230E" w:rsidDel="00075407">
                <w:rPr>
                  <w:rFonts w:cs="Arial"/>
                  <w:sz w:val="18"/>
                  <w:szCs w:val="18"/>
                </w:rPr>
                <w:delText>reference to Care Knowledge and Professional Values)</w:delText>
              </w:r>
            </w:del>
          </w:p>
          <w:p w14:paraId="7BFA5D2D" w14:textId="0BDE1BE3" w:rsidR="00A0230E" w:rsidDel="00075407" w:rsidRDefault="00A0230E" w:rsidP="00CA12DC">
            <w:pPr>
              <w:jc w:val="both"/>
              <w:rPr>
                <w:del w:id="511" w:author="Author"/>
                <w:rFonts w:cs="Arial"/>
                <w:bCs/>
              </w:rPr>
            </w:pPr>
            <w:del w:id="512" w:author="Author">
              <w:r w:rsidDel="00075407">
                <w:rPr>
                  <w:rFonts w:cs="Arial"/>
                  <w:bCs/>
                </w:rPr>
                <w:delText xml:space="preserve">A3 – 606 </w:delText>
              </w:r>
              <w:r w:rsidRPr="00A0230E" w:rsidDel="00075407">
                <w:rPr>
                  <w:rFonts w:cs="Arial"/>
                  <w:bCs/>
                  <w:sz w:val="18"/>
                  <w:szCs w:val="18"/>
                </w:rPr>
                <w:delText xml:space="preserve">(including citations and </w:delText>
              </w:r>
              <w:r w:rsidRPr="00A0230E" w:rsidDel="00075407">
                <w:rPr>
                  <w:rFonts w:cs="Arial"/>
                  <w:sz w:val="18"/>
                  <w:szCs w:val="18"/>
                </w:rPr>
                <w:delText>reference to Care Knowledge and Professional Values)</w:delText>
              </w:r>
            </w:del>
          </w:p>
          <w:p w14:paraId="49CB816B" w14:textId="02DBE255" w:rsidR="00A0230E" w:rsidDel="00075407" w:rsidRDefault="00A0230E" w:rsidP="00CA12DC">
            <w:pPr>
              <w:jc w:val="both"/>
              <w:rPr>
                <w:del w:id="513" w:author="Author"/>
                <w:rFonts w:cs="Arial"/>
                <w:bCs/>
              </w:rPr>
            </w:pPr>
            <w:del w:id="514" w:author="Author">
              <w:r w:rsidDel="00075407">
                <w:rPr>
                  <w:rFonts w:cs="Arial"/>
                  <w:bCs/>
                </w:rPr>
                <w:delText xml:space="preserve">A4 – 606 </w:delText>
              </w:r>
              <w:r w:rsidRPr="00A0230E" w:rsidDel="00075407">
                <w:rPr>
                  <w:rFonts w:cs="Arial"/>
                  <w:bCs/>
                  <w:sz w:val="18"/>
                  <w:szCs w:val="18"/>
                </w:rPr>
                <w:delText xml:space="preserve">(including citations and </w:delText>
              </w:r>
              <w:r w:rsidRPr="00A0230E" w:rsidDel="00075407">
                <w:rPr>
                  <w:rFonts w:cs="Arial"/>
                  <w:sz w:val="18"/>
                  <w:szCs w:val="18"/>
                </w:rPr>
                <w:delText>reference to Care Knowledge and Professional Values)</w:delText>
              </w:r>
            </w:del>
          </w:p>
          <w:p w14:paraId="47BA435B" w14:textId="1F1207B7" w:rsidR="00A0230E" w:rsidDel="00075407" w:rsidRDefault="00A0230E" w:rsidP="00CA12DC">
            <w:pPr>
              <w:jc w:val="both"/>
              <w:rPr>
                <w:del w:id="515" w:author="Author"/>
                <w:rFonts w:cs="Arial"/>
                <w:bCs/>
              </w:rPr>
            </w:pPr>
            <w:del w:id="516" w:author="Author">
              <w:r w:rsidDel="00075407">
                <w:rPr>
                  <w:rFonts w:cs="Arial"/>
                  <w:bCs/>
                </w:rPr>
                <w:delText xml:space="preserve">A5 – 599 </w:delText>
              </w:r>
              <w:r w:rsidRPr="00A0230E" w:rsidDel="00075407">
                <w:rPr>
                  <w:rFonts w:cs="Arial"/>
                  <w:bCs/>
                  <w:sz w:val="18"/>
                  <w:szCs w:val="18"/>
                </w:rPr>
                <w:delText xml:space="preserve">(including citations and </w:delText>
              </w:r>
              <w:r w:rsidRPr="00A0230E" w:rsidDel="00075407">
                <w:rPr>
                  <w:rFonts w:cs="Arial"/>
                  <w:sz w:val="18"/>
                  <w:szCs w:val="18"/>
                </w:rPr>
                <w:delText>reference to Care Knowledge and Professional Values)</w:delText>
              </w:r>
            </w:del>
          </w:p>
          <w:p w14:paraId="67145695" w14:textId="5AA2EB52" w:rsidR="00A0230E" w:rsidDel="00075407" w:rsidRDefault="00A0230E" w:rsidP="00CA12DC">
            <w:pPr>
              <w:jc w:val="both"/>
              <w:rPr>
                <w:del w:id="517" w:author="Author"/>
                <w:rFonts w:cs="Arial"/>
                <w:bCs/>
              </w:rPr>
            </w:pPr>
            <w:del w:id="518" w:author="Author">
              <w:r w:rsidDel="00075407">
                <w:rPr>
                  <w:rFonts w:cs="Arial"/>
                  <w:bCs/>
                </w:rPr>
                <w:delText>Reference list – 380</w:delText>
              </w:r>
            </w:del>
          </w:p>
          <w:p w14:paraId="459770AB" w14:textId="372A96C9" w:rsidR="00A0230E" w:rsidRPr="00411FBC" w:rsidRDefault="00A0230E" w:rsidP="00CA12DC">
            <w:pPr>
              <w:jc w:val="both"/>
              <w:rPr>
                <w:rFonts w:cs="Arial"/>
                <w:bCs/>
              </w:rPr>
            </w:pPr>
            <w:del w:id="519" w:author="Author">
              <w:r w:rsidDel="00075407">
                <w:rPr>
                  <w:rFonts w:cs="Arial"/>
                  <w:bCs/>
                </w:rPr>
                <w:delText>TOTAL = 3,424 words</w:delText>
              </w:r>
            </w:del>
          </w:p>
        </w:tc>
      </w:tr>
    </w:tbl>
    <w:p w14:paraId="671BF0C2" w14:textId="5CFE88DD" w:rsidR="00DD414C" w:rsidRPr="006C3E36" w:rsidRDefault="00DD414C" w:rsidP="00CA12DC">
      <w:pPr>
        <w:jc w:val="both"/>
        <w:rPr>
          <w:rFonts w:cs="Arial"/>
          <w:bCs/>
          <w:sz w:val="24"/>
          <w:szCs w:val="24"/>
        </w:rPr>
      </w:pPr>
    </w:p>
    <w:p w14:paraId="671BF0C3" w14:textId="77777777"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in a position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lastRenderedPageBreak/>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2689"/>
        <w:gridCol w:w="7767"/>
      </w:tblGrid>
      <w:tr w:rsidR="00CA12DC" w:rsidRPr="00FE7642" w14:paraId="671BF0CF" w14:textId="77777777" w:rsidTr="00762C93">
        <w:tc>
          <w:tcPr>
            <w:tcW w:w="10456"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00762C93">
        <w:tc>
          <w:tcPr>
            <w:tcW w:w="2689"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7767" w:type="dxa"/>
          </w:tcPr>
          <w:p w14:paraId="671BF0D1" w14:textId="6A68E077" w:rsidR="00CA12DC" w:rsidRPr="00FE7642" w:rsidRDefault="00F15470" w:rsidP="007E4DA3">
            <w:pPr>
              <w:jc w:val="both"/>
              <w:rPr>
                <w:rFonts w:cs="Arial"/>
                <w:sz w:val="24"/>
                <w:szCs w:val="24"/>
              </w:rPr>
            </w:pPr>
            <w:r>
              <w:rPr>
                <w:rFonts w:cs="Arial"/>
                <w:sz w:val="24"/>
                <w:szCs w:val="24"/>
              </w:rPr>
              <w:t>Dr Louise Emanuel</w:t>
            </w:r>
          </w:p>
        </w:tc>
      </w:tr>
      <w:tr w:rsidR="00CA12DC" w:rsidRPr="00FE7642" w14:paraId="671BF0D5" w14:textId="77777777" w:rsidTr="00762C93">
        <w:tc>
          <w:tcPr>
            <w:tcW w:w="2689"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7767" w:type="dxa"/>
          </w:tcPr>
          <w:p w14:paraId="671BF0D4" w14:textId="776826FD" w:rsidR="00CA12DC" w:rsidRPr="00FE7642" w:rsidRDefault="00F15470" w:rsidP="007E4DA3">
            <w:pPr>
              <w:jc w:val="both"/>
              <w:rPr>
                <w:rFonts w:cs="Arial"/>
                <w:sz w:val="24"/>
                <w:szCs w:val="24"/>
              </w:rPr>
            </w:pPr>
            <w:r>
              <w:rPr>
                <w:rFonts w:cs="Arial"/>
                <w:sz w:val="24"/>
                <w:szCs w:val="24"/>
              </w:rPr>
              <w:t>Academic Director and Chair of RPEL Board</w:t>
            </w:r>
          </w:p>
        </w:tc>
      </w:tr>
      <w:tr w:rsidR="00B5152A" w:rsidRPr="00FE7642" w14:paraId="70544590" w14:textId="77777777" w:rsidTr="00762C93">
        <w:tc>
          <w:tcPr>
            <w:tcW w:w="2689"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7767" w:type="dxa"/>
          </w:tcPr>
          <w:p w14:paraId="6D65AABF" w14:textId="3A71B7F5" w:rsidR="00B5152A" w:rsidRPr="00917C21" w:rsidRDefault="00917C21" w:rsidP="007E4DA3">
            <w:pPr>
              <w:jc w:val="both"/>
              <w:rPr>
                <w:rFonts w:cs="Arial"/>
                <w:sz w:val="24"/>
                <w:szCs w:val="24"/>
                <w:highlight w:val="yellow"/>
              </w:rPr>
            </w:pPr>
            <w:r w:rsidRPr="00917C21">
              <w:rPr>
                <w:rFonts w:cs="Arial"/>
                <w:sz w:val="24"/>
                <w:szCs w:val="24"/>
                <w:highlight w:val="yellow"/>
              </w:rPr>
              <w:t>To be advised</w:t>
            </w:r>
          </w:p>
        </w:tc>
      </w:tr>
      <w:tr w:rsidR="00CA12DC" w:rsidRPr="00FE7642" w14:paraId="671BF0D8" w14:textId="77777777" w:rsidTr="00762C93">
        <w:tc>
          <w:tcPr>
            <w:tcW w:w="2689"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7767" w:type="dxa"/>
          </w:tcPr>
          <w:p w14:paraId="671BF0D7" w14:textId="59777645" w:rsidR="00CA12DC" w:rsidRPr="00FE7642" w:rsidRDefault="00F15470" w:rsidP="007E4DA3">
            <w:pPr>
              <w:jc w:val="both"/>
              <w:rPr>
                <w:rFonts w:cs="Arial"/>
                <w:sz w:val="24"/>
                <w:szCs w:val="24"/>
              </w:rPr>
            </w:pPr>
            <w:r>
              <w:rPr>
                <w:rFonts w:cs="Arial"/>
                <w:sz w:val="24"/>
                <w:szCs w:val="24"/>
              </w:rPr>
              <w:t>Institute of Management and Health</w:t>
            </w:r>
          </w:p>
        </w:tc>
      </w:tr>
      <w:tr w:rsidR="00CA12DC" w:rsidRPr="00FE7642" w14:paraId="671BF0DB" w14:textId="77777777" w:rsidTr="00762C93">
        <w:tc>
          <w:tcPr>
            <w:tcW w:w="2689"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7767" w:type="dxa"/>
          </w:tcPr>
          <w:p w14:paraId="671BF0DA" w14:textId="20F09D4E" w:rsidR="00CA12DC" w:rsidRPr="00FE7642" w:rsidRDefault="00B0500C" w:rsidP="007E4DA3">
            <w:pPr>
              <w:jc w:val="both"/>
              <w:rPr>
                <w:rFonts w:cs="Arial"/>
                <w:sz w:val="24"/>
                <w:szCs w:val="24"/>
              </w:rPr>
            </w:pPr>
            <w:r w:rsidRPr="00B0500C">
              <w:rPr>
                <w:rFonts w:cs="Arial"/>
                <w:sz w:val="24"/>
                <w:szCs w:val="24"/>
              </w:rPr>
              <w:t>L.Emanuel@uwtsd.ac.uk</w:t>
            </w:r>
          </w:p>
        </w:tc>
      </w:tr>
      <w:tr w:rsidR="00CA12DC" w:rsidRPr="00FE7642" w14:paraId="671BF0E1" w14:textId="77777777" w:rsidTr="00762C93">
        <w:tc>
          <w:tcPr>
            <w:tcW w:w="10456" w:type="dxa"/>
            <w:gridSpan w:val="2"/>
          </w:tcPr>
          <w:p w14:paraId="671BF0DC" w14:textId="77777777" w:rsidR="00CA12DC" w:rsidRPr="00762C93" w:rsidRDefault="00CA12DC" w:rsidP="007E4DA3">
            <w:pPr>
              <w:jc w:val="both"/>
              <w:rPr>
                <w:rFonts w:cs="Arial"/>
              </w:rPr>
            </w:pPr>
            <w:r w:rsidRPr="00762C93">
              <w:rPr>
                <w:rFonts w:cs="Arial"/>
              </w:rPr>
              <w:t>In what capacity can this individual comment on your professional practice?</w:t>
            </w:r>
          </w:p>
          <w:p w14:paraId="671BF0DD" w14:textId="77777777" w:rsidR="00CA12DC" w:rsidRPr="00762C93" w:rsidRDefault="00CA12DC" w:rsidP="007E4DA3">
            <w:pPr>
              <w:jc w:val="both"/>
              <w:rPr>
                <w:rFonts w:cs="Arial"/>
              </w:rPr>
            </w:pPr>
          </w:p>
          <w:p w14:paraId="671BF0DE" w14:textId="5817338F" w:rsidR="0092057B" w:rsidRPr="00762C93" w:rsidRDefault="00917C21" w:rsidP="007E4DA3">
            <w:pPr>
              <w:jc w:val="both"/>
              <w:rPr>
                <w:rFonts w:cs="Arial"/>
              </w:rPr>
            </w:pPr>
            <w:r w:rsidRPr="00762C93">
              <w:rPr>
                <w:rFonts w:cs="Arial"/>
              </w:rPr>
              <w:t xml:space="preserve">Louise is the Academic Director for the Professional Practice Framework and </w:t>
            </w:r>
            <w:r w:rsidR="00B0500C" w:rsidRPr="00762C93">
              <w:rPr>
                <w:rFonts w:cs="Arial"/>
              </w:rPr>
              <w:t xml:space="preserve">has been </w:t>
            </w:r>
            <w:r w:rsidRPr="00762C93">
              <w:rPr>
                <w:rFonts w:cs="Arial"/>
              </w:rPr>
              <w:t>my line manager</w:t>
            </w:r>
            <w:r w:rsidR="00B0500C" w:rsidRPr="00762C93">
              <w:rPr>
                <w:rFonts w:cs="Arial"/>
              </w:rPr>
              <w:t xml:space="preserve"> from September 202</w:t>
            </w:r>
            <w:r w:rsidR="00920083">
              <w:rPr>
                <w:rFonts w:cs="Arial"/>
              </w:rPr>
              <w:t>1</w:t>
            </w:r>
            <w:r w:rsidR="00B0500C" w:rsidRPr="00762C93">
              <w:rPr>
                <w:rFonts w:cs="Arial"/>
              </w:rPr>
              <w:t xml:space="preserve"> to date</w:t>
            </w:r>
            <w:r w:rsidRPr="00762C93">
              <w:rPr>
                <w:rFonts w:cs="Arial"/>
              </w:rPr>
              <w:t>. Louise is also Chair of the UWTSD Recognition of Prior Experimental Learning (RPEL) and Accreditation Board.</w:t>
            </w: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2689"/>
        <w:gridCol w:w="7909"/>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762C93">
        <w:tc>
          <w:tcPr>
            <w:tcW w:w="2689"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7909" w:type="dxa"/>
          </w:tcPr>
          <w:p w14:paraId="671BF0E7" w14:textId="040A4F13" w:rsidR="00CA12DC" w:rsidRPr="00B0500C" w:rsidRDefault="00917C21" w:rsidP="007E4DA3">
            <w:pPr>
              <w:jc w:val="both"/>
              <w:rPr>
                <w:rFonts w:cs="Arial"/>
                <w:sz w:val="24"/>
                <w:szCs w:val="24"/>
              </w:rPr>
            </w:pPr>
            <w:r w:rsidRPr="00B0500C">
              <w:rPr>
                <w:rFonts w:cs="Arial"/>
                <w:sz w:val="24"/>
                <w:szCs w:val="24"/>
              </w:rPr>
              <w:t>Prof. Annette Fillery-Travis</w:t>
            </w:r>
          </w:p>
        </w:tc>
      </w:tr>
      <w:tr w:rsidR="00CA12DC" w:rsidRPr="00FE7642" w14:paraId="671BF0EB" w14:textId="77777777" w:rsidTr="00762C93">
        <w:tc>
          <w:tcPr>
            <w:tcW w:w="2689"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7909" w:type="dxa"/>
          </w:tcPr>
          <w:p w14:paraId="671BF0EA" w14:textId="546B38D6" w:rsidR="00CA12DC" w:rsidRPr="00FE7642" w:rsidRDefault="00917C21" w:rsidP="007E4DA3">
            <w:pPr>
              <w:jc w:val="both"/>
              <w:rPr>
                <w:rFonts w:cs="Arial"/>
                <w:sz w:val="24"/>
                <w:szCs w:val="24"/>
              </w:rPr>
            </w:pPr>
            <w:r>
              <w:rPr>
                <w:rFonts w:cs="Arial"/>
                <w:sz w:val="24"/>
                <w:szCs w:val="24"/>
              </w:rPr>
              <w:t>Research Supervisor</w:t>
            </w:r>
            <w:r w:rsidR="00762C93">
              <w:rPr>
                <w:rFonts w:cs="Arial"/>
                <w:sz w:val="24"/>
                <w:szCs w:val="24"/>
              </w:rPr>
              <w:t xml:space="preserve">, </w:t>
            </w:r>
            <w:r>
              <w:rPr>
                <w:rFonts w:cs="Arial"/>
                <w:sz w:val="24"/>
                <w:szCs w:val="24"/>
              </w:rPr>
              <w:t>(previous Head of Wales Academy for Professional Practice)</w:t>
            </w:r>
          </w:p>
        </w:tc>
      </w:tr>
      <w:tr w:rsidR="00B5152A" w:rsidRPr="00FE7642" w14:paraId="79445313" w14:textId="77777777" w:rsidTr="00762C93">
        <w:tc>
          <w:tcPr>
            <w:tcW w:w="2689"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7909" w:type="dxa"/>
          </w:tcPr>
          <w:p w14:paraId="6B536486" w14:textId="5DFA27FD" w:rsidR="00B5152A" w:rsidRPr="00FE7642" w:rsidRDefault="00917C21" w:rsidP="00B5152A">
            <w:pPr>
              <w:jc w:val="both"/>
              <w:rPr>
                <w:rFonts w:cs="Arial"/>
                <w:sz w:val="24"/>
                <w:szCs w:val="24"/>
              </w:rPr>
            </w:pPr>
            <w:r w:rsidRPr="00917C21">
              <w:rPr>
                <w:rFonts w:cs="Arial"/>
                <w:sz w:val="24"/>
                <w:szCs w:val="24"/>
                <w:highlight w:val="yellow"/>
              </w:rPr>
              <w:t>To be advised</w:t>
            </w:r>
          </w:p>
        </w:tc>
      </w:tr>
      <w:tr w:rsidR="00B5152A" w:rsidRPr="00FE7642" w14:paraId="671BF0EE" w14:textId="77777777" w:rsidTr="00762C93">
        <w:tc>
          <w:tcPr>
            <w:tcW w:w="2689"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7909" w:type="dxa"/>
          </w:tcPr>
          <w:p w14:paraId="671BF0ED" w14:textId="5C9B1239" w:rsidR="00B5152A" w:rsidRPr="00FE7642" w:rsidRDefault="00917C21" w:rsidP="00B5152A">
            <w:pPr>
              <w:jc w:val="both"/>
              <w:rPr>
                <w:rFonts w:cs="Arial"/>
                <w:sz w:val="24"/>
                <w:szCs w:val="24"/>
              </w:rPr>
            </w:pPr>
            <w:r>
              <w:rPr>
                <w:rFonts w:cs="Arial"/>
                <w:sz w:val="24"/>
                <w:szCs w:val="24"/>
              </w:rPr>
              <w:t>Research Office</w:t>
            </w:r>
          </w:p>
        </w:tc>
      </w:tr>
      <w:tr w:rsidR="00B5152A" w:rsidRPr="00FE7642" w14:paraId="671BF0F1" w14:textId="77777777" w:rsidTr="00762C93">
        <w:tc>
          <w:tcPr>
            <w:tcW w:w="2689"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7909" w:type="dxa"/>
          </w:tcPr>
          <w:p w14:paraId="671BF0F0" w14:textId="1078D041" w:rsidR="00B5152A" w:rsidRPr="00FE7642" w:rsidRDefault="00917C21" w:rsidP="00B5152A">
            <w:pPr>
              <w:jc w:val="both"/>
              <w:rPr>
                <w:rFonts w:cs="Arial"/>
                <w:sz w:val="24"/>
                <w:szCs w:val="24"/>
              </w:rPr>
            </w:pPr>
            <w:r w:rsidRPr="00917C21">
              <w:rPr>
                <w:rFonts w:cs="Arial"/>
                <w:sz w:val="24"/>
                <w:szCs w:val="24"/>
              </w:rPr>
              <w:t>A.Fillery-Travis@uwtsd.ac.uk</w:t>
            </w: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671BF0F4" w14:textId="00A8C435" w:rsidR="00B5152A" w:rsidRPr="00762C93" w:rsidRDefault="00917C21" w:rsidP="00B5152A">
            <w:pPr>
              <w:jc w:val="both"/>
              <w:rPr>
                <w:rFonts w:cs="Arial"/>
              </w:rPr>
            </w:pPr>
            <w:r w:rsidRPr="00762C93">
              <w:rPr>
                <w:rFonts w:cs="Arial"/>
              </w:rPr>
              <w:t>Annie was the Head of the Wales Academy for Professional Practice</w:t>
            </w:r>
            <w:r w:rsidR="00762C93">
              <w:rPr>
                <w:rFonts w:cs="Arial"/>
              </w:rPr>
              <w:t xml:space="preserve"> (WAPPAR)</w:t>
            </w:r>
            <w:r w:rsidRPr="00762C93">
              <w:rPr>
                <w:rFonts w:cs="Arial"/>
              </w:rPr>
              <w:t xml:space="preserve"> and my line manager for the period </w:t>
            </w:r>
            <w:r w:rsidR="00B0500C" w:rsidRPr="00762C93">
              <w:rPr>
                <w:rFonts w:cs="Arial"/>
              </w:rPr>
              <w:t>January 2017– August 202</w:t>
            </w:r>
            <w:r w:rsidR="00920083">
              <w:rPr>
                <w:rFonts w:cs="Arial"/>
              </w:rPr>
              <w:t>1</w:t>
            </w: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6C30674E" w:rsidR="001D748B" w:rsidRPr="00242D06" w:rsidRDefault="00242D06" w:rsidP="001A46A7">
            <w:pPr>
              <w:jc w:val="both"/>
              <w:rPr>
                <w:rFonts w:ascii="Bradley Hand ITC" w:hAnsi="Bradley Hand ITC" w:cs="Arial"/>
                <w:sz w:val="24"/>
                <w:szCs w:val="24"/>
              </w:rPr>
            </w:pPr>
            <w:r w:rsidRPr="00242D06">
              <w:rPr>
                <w:rFonts w:ascii="Bradley Hand ITC" w:hAnsi="Bradley Hand ITC" w:cs="Arial"/>
                <w:sz w:val="24"/>
                <w:szCs w:val="24"/>
              </w:rPr>
              <w:t>S.P.Loxdale</w:t>
            </w:r>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793ADB1D" w:rsidR="001D748B" w:rsidRPr="00D77198" w:rsidRDefault="00242D06" w:rsidP="001A46A7">
            <w:pPr>
              <w:jc w:val="both"/>
              <w:rPr>
                <w:rFonts w:cs="Arial"/>
                <w:sz w:val="24"/>
                <w:szCs w:val="24"/>
              </w:rPr>
            </w:pPr>
            <w:del w:id="520" w:author="Author">
              <w:r w:rsidDel="002226F0">
                <w:rPr>
                  <w:rFonts w:cs="Arial"/>
                  <w:sz w:val="24"/>
                  <w:szCs w:val="24"/>
                </w:rPr>
                <w:delText>31.7.2024</w:delText>
              </w:r>
            </w:del>
            <w:ins w:id="521" w:author="Author">
              <w:r w:rsidR="002226F0">
                <w:rPr>
                  <w:rFonts w:cs="Arial"/>
                  <w:sz w:val="24"/>
                  <w:szCs w:val="24"/>
                </w:rPr>
                <w:t>8.11.2024</w:t>
              </w:r>
            </w:ins>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MyAdvanceHE database. </w:t>
      </w:r>
    </w:p>
    <w:p w14:paraId="3DBB673F" w14:textId="77777777" w:rsidR="00E604DF" w:rsidRPr="00051148" w:rsidRDefault="00000000" w:rsidP="00E604DF">
      <w:pPr>
        <w:rPr>
          <w:rFonts w:cs="Arial"/>
        </w:rPr>
      </w:pPr>
      <w:hyperlink r:id="rId13"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C0990A" w14:textId="77777777" w:rsidR="007359DA" w:rsidRDefault="007359DA" w:rsidP="00CA12DC">
      <w:r>
        <w:separator/>
      </w:r>
    </w:p>
  </w:endnote>
  <w:endnote w:type="continuationSeparator" w:id="0">
    <w:p w14:paraId="17D4D152" w14:textId="77777777" w:rsidR="007359DA" w:rsidRDefault="007359DA" w:rsidP="00CA12DC">
      <w:r>
        <w:continuationSeparator/>
      </w:r>
    </w:p>
  </w:endnote>
  <w:endnote w:type="continuationNotice" w:id="1">
    <w:p w14:paraId="6AED5215" w14:textId="77777777" w:rsidR="007359DA" w:rsidRDefault="007359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A503F3" w14:textId="77777777" w:rsidR="007359DA" w:rsidRDefault="007359DA" w:rsidP="00CA12DC">
      <w:r>
        <w:separator/>
      </w:r>
    </w:p>
  </w:footnote>
  <w:footnote w:type="continuationSeparator" w:id="0">
    <w:p w14:paraId="0B81AC4E" w14:textId="77777777" w:rsidR="007359DA" w:rsidRDefault="007359DA" w:rsidP="00CA12DC">
      <w:r>
        <w:continuationSeparator/>
      </w:r>
    </w:p>
  </w:footnote>
  <w:footnote w:type="continuationNotice" w:id="1">
    <w:p w14:paraId="2A6F0145" w14:textId="77777777" w:rsidR="007359DA" w:rsidRDefault="007359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2"/>
  </w:num>
  <w:num w:numId="2" w16cid:durableId="1642150463">
    <w:abstractNumId w:val="0"/>
  </w:num>
  <w:num w:numId="3" w16cid:durableId="1974289350">
    <w:abstractNumId w:val="1"/>
  </w:num>
  <w:num w:numId="4" w16cid:durableId="678972516">
    <w:abstractNumId w:val="5"/>
  </w:num>
  <w:num w:numId="5" w16cid:durableId="1288926206">
    <w:abstractNumId w:val="4"/>
  </w:num>
  <w:num w:numId="6" w16cid:durableId="1356151638">
    <w:abstractNumId w:val="9"/>
  </w:num>
  <w:num w:numId="7" w16cid:durableId="1465150749">
    <w:abstractNumId w:val="6"/>
  </w:num>
  <w:num w:numId="8" w16cid:durableId="627585015">
    <w:abstractNumId w:val="3"/>
  </w:num>
  <w:num w:numId="9" w16cid:durableId="390084148">
    <w:abstractNumId w:val="7"/>
  </w:num>
  <w:num w:numId="10" w16cid:durableId="10558556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31E07"/>
    <w:rsid w:val="00041909"/>
    <w:rsid w:val="00041DC2"/>
    <w:rsid w:val="00042744"/>
    <w:rsid w:val="00051148"/>
    <w:rsid w:val="00075407"/>
    <w:rsid w:val="0009217C"/>
    <w:rsid w:val="00093CC2"/>
    <w:rsid w:val="000B382F"/>
    <w:rsid w:val="000C5517"/>
    <w:rsid w:val="000D274B"/>
    <w:rsid w:val="000E3A5B"/>
    <w:rsid w:val="000F244E"/>
    <w:rsid w:val="000F44D3"/>
    <w:rsid w:val="00107E0C"/>
    <w:rsid w:val="0012312D"/>
    <w:rsid w:val="001377B1"/>
    <w:rsid w:val="00150A2A"/>
    <w:rsid w:val="00161D34"/>
    <w:rsid w:val="00170DDA"/>
    <w:rsid w:val="00186395"/>
    <w:rsid w:val="001C3C18"/>
    <w:rsid w:val="001C6B3E"/>
    <w:rsid w:val="001D2322"/>
    <w:rsid w:val="001D25D0"/>
    <w:rsid w:val="001D748B"/>
    <w:rsid w:val="001F5E39"/>
    <w:rsid w:val="002226F0"/>
    <w:rsid w:val="00223BB8"/>
    <w:rsid w:val="00242D06"/>
    <w:rsid w:val="002447B5"/>
    <w:rsid w:val="00244CC6"/>
    <w:rsid w:val="002733BF"/>
    <w:rsid w:val="002B05A2"/>
    <w:rsid w:val="002B3C84"/>
    <w:rsid w:val="002B7BF9"/>
    <w:rsid w:val="002C03DD"/>
    <w:rsid w:val="002C437C"/>
    <w:rsid w:val="002F5EDD"/>
    <w:rsid w:val="003052EB"/>
    <w:rsid w:val="003473CA"/>
    <w:rsid w:val="00356BA8"/>
    <w:rsid w:val="003708B8"/>
    <w:rsid w:val="003854AF"/>
    <w:rsid w:val="003D0E94"/>
    <w:rsid w:val="003E1147"/>
    <w:rsid w:val="003E230D"/>
    <w:rsid w:val="00407E26"/>
    <w:rsid w:val="00411FBC"/>
    <w:rsid w:val="00413122"/>
    <w:rsid w:val="0041331F"/>
    <w:rsid w:val="00420F67"/>
    <w:rsid w:val="00491B75"/>
    <w:rsid w:val="004D0061"/>
    <w:rsid w:val="004E6D0F"/>
    <w:rsid w:val="004F306C"/>
    <w:rsid w:val="004F687F"/>
    <w:rsid w:val="00502713"/>
    <w:rsid w:val="00503B97"/>
    <w:rsid w:val="00534CB0"/>
    <w:rsid w:val="00540671"/>
    <w:rsid w:val="005407DE"/>
    <w:rsid w:val="005575A5"/>
    <w:rsid w:val="0056012A"/>
    <w:rsid w:val="005604F1"/>
    <w:rsid w:val="00594F89"/>
    <w:rsid w:val="00596EA3"/>
    <w:rsid w:val="005A3269"/>
    <w:rsid w:val="005E2133"/>
    <w:rsid w:val="005F1278"/>
    <w:rsid w:val="00605954"/>
    <w:rsid w:val="006247B6"/>
    <w:rsid w:val="00666309"/>
    <w:rsid w:val="0068771C"/>
    <w:rsid w:val="006C3E36"/>
    <w:rsid w:val="006C4989"/>
    <w:rsid w:val="006E775C"/>
    <w:rsid w:val="006E7EA2"/>
    <w:rsid w:val="00706492"/>
    <w:rsid w:val="007359DA"/>
    <w:rsid w:val="00740EE5"/>
    <w:rsid w:val="00742EFE"/>
    <w:rsid w:val="00754156"/>
    <w:rsid w:val="0076012B"/>
    <w:rsid w:val="00762C93"/>
    <w:rsid w:val="00787060"/>
    <w:rsid w:val="007E4DA3"/>
    <w:rsid w:val="007E55A3"/>
    <w:rsid w:val="00801AAF"/>
    <w:rsid w:val="008048CD"/>
    <w:rsid w:val="00823919"/>
    <w:rsid w:val="0084279E"/>
    <w:rsid w:val="00880CCA"/>
    <w:rsid w:val="008B1083"/>
    <w:rsid w:val="008C73BA"/>
    <w:rsid w:val="00912165"/>
    <w:rsid w:val="00917C21"/>
    <w:rsid w:val="00920083"/>
    <w:rsid w:val="0092057B"/>
    <w:rsid w:val="00934FD3"/>
    <w:rsid w:val="00942557"/>
    <w:rsid w:val="009815D0"/>
    <w:rsid w:val="009B2F80"/>
    <w:rsid w:val="009F67B9"/>
    <w:rsid w:val="00A00008"/>
    <w:rsid w:val="00A0230E"/>
    <w:rsid w:val="00A063FA"/>
    <w:rsid w:val="00A10188"/>
    <w:rsid w:val="00A1372E"/>
    <w:rsid w:val="00A269D8"/>
    <w:rsid w:val="00A33E6F"/>
    <w:rsid w:val="00A50840"/>
    <w:rsid w:val="00A87D25"/>
    <w:rsid w:val="00AC5818"/>
    <w:rsid w:val="00AF0355"/>
    <w:rsid w:val="00B0500C"/>
    <w:rsid w:val="00B070EA"/>
    <w:rsid w:val="00B5152A"/>
    <w:rsid w:val="00B7323B"/>
    <w:rsid w:val="00BA43B0"/>
    <w:rsid w:val="00BD2922"/>
    <w:rsid w:val="00BE3375"/>
    <w:rsid w:val="00C04210"/>
    <w:rsid w:val="00C06589"/>
    <w:rsid w:val="00C34FAE"/>
    <w:rsid w:val="00C510FC"/>
    <w:rsid w:val="00C60991"/>
    <w:rsid w:val="00C76099"/>
    <w:rsid w:val="00C86610"/>
    <w:rsid w:val="00C87286"/>
    <w:rsid w:val="00CA12DC"/>
    <w:rsid w:val="00CB2CBF"/>
    <w:rsid w:val="00CF1AFF"/>
    <w:rsid w:val="00D1674F"/>
    <w:rsid w:val="00D26086"/>
    <w:rsid w:val="00D3011A"/>
    <w:rsid w:val="00D402B9"/>
    <w:rsid w:val="00D755CD"/>
    <w:rsid w:val="00D81FCD"/>
    <w:rsid w:val="00D8778C"/>
    <w:rsid w:val="00D935ED"/>
    <w:rsid w:val="00DC64F2"/>
    <w:rsid w:val="00DD414C"/>
    <w:rsid w:val="00DF2ED6"/>
    <w:rsid w:val="00DF36A9"/>
    <w:rsid w:val="00E0025F"/>
    <w:rsid w:val="00E27E0C"/>
    <w:rsid w:val="00E32597"/>
    <w:rsid w:val="00E44461"/>
    <w:rsid w:val="00E452F4"/>
    <w:rsid w:val="00E604DF"/>
    <w:rsid w:val="00E62475"/>
    <w:rsid w:val="00E76015"/>
    <w:rsid w:val="00EC50FF"/>
    <w:rsid w:val="00EE1D70"/>
    <w:rsid w:val="00EE6F80"/>
    <w:rsid w:val="00EF091D"/>
    <w:rsid w:val="00EF3232"/>
    <w:rsid w:val="00EF612A"/>
    <w:rsid w:val="00F15470"/>
    <w:rsid w:val="00F15A7A"/>
    <w:rsid w:val="00F41D32"/>
    <w:rsid w:val="00F87DDA"/>
    <w:rsid w:val="00FC054E"/>
    <w:rsid w:val="00FC3A6E"/>
    <w:rsid w:val="00FE68F3"/>
    <w:rsid w:val="00FE7642"/>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3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customStyle="1" w:styleId="TableParagraph">
    <w:name w:val="Table Paragraph"/>
    <w:basedOn w:val="Normal"/>
    <w:uiPriority w:val="1"/>
    <w:qFormat/>
    <w:rsid w:val="003E230D"/>
    <w:pPr>
      <w:widowControl w:val="0"/>
    </w:pPr>
    <w:rPr>
      <w:rFonts w:asciiTheme="minorHAnsi" w:eastAsiaTheme="minorHAnsi" w:hAnsiTheme="minorHAnsi" w:cstheme="minorBidi"/>
      <w:lang w:val="en-US" w:eastAsia="en-US"/>
    </w:rPr>
  </w:style>
  <w:style w:type="paragraph" w:styleId="BodyText">
    <w:name w:val="Body Text"/>
    <w:basedOn w:val="Normal"/>
    <w:link w:val="BodyTextChar"/>
    <w:uiPriority w:val="1"/>
    <w:qFormat/>
    <w:rsid w:val="003E230D"/>
    <w:pPr>
      <w:widowControl w:val="0"/>
      <w:autoSpaceDE w:val="0"/>
      <w:autoSpaceDN w:val="0"/>
    </w:pPr>
    <w:rPr>
      <w:rFonts w:ascii="Times New Roman" w:hAnsi="Times New Roman"/>
      <w:sz w:val="20"/>
      <w:szCs w:val="20"/>
      <w:lang w:val="en-US" w:eastAsia="en-US"/>
    </w:rPr>
  </w:style>
  <w:style w:type="character" w:customStyle="1" w:styleId="BodyTextChar">
    <w:name w:val="Body Text Char"/>
    <w:basedOn w:val="DefaultParagraphFont"/>
    <w:link w:val="BodyText"/>
    <w:uiPriority w:val="1"/>
    <w:rsid w:val="003E230D"/>
    <w:rPr>
      <w:rFonts w:ascii="Times New Roman" w:eastAsia="Times New Roman" w:hAnsi="Times New Roman" w:cs="Times New Roman"/>
      <w:sz w:val="20"/>
      <w:szCs w:val="20"/>
      <w:lang w:val="en-US"/>
    </w:rPr>
  </w:style>
  <w:style w:type="paragraph" w:styleId="Revision">
    <w:name w:val="Revision"/>
    <w:hidden/>
    <w:uiPriority w:val="99"/>
    <w:semiHidden/>
    <w:rsid w:val="002733BF"/>
    <w:pPr>
      <w:spacing w:after="0" w:line="240" w:lineRule="auto"/>
    </w:pPr>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eacademy.ac.uk/my-academy-manage-your-higher-education-academy-experie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2.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4.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10813</Words>
  <Characters>61639</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cp:revision>
  <dcterms:created xsi:type="dcterms:W3CDTF">2022-04-11T09:57:00Z</dcterms:created>
  <dcterms:modified xsi:type="dcterms:W3CDTF">2024-11-08T17:14:00Z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