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8A12AD" w14:textId="77777777" w:rsidR="008A3834" w:rsidRDefault="008A3834" w:rsidP="008A3834">
      <w:pPr>
        <w:pStyle w:val="Title"/>
        <w:framePr w:h="2063" w:hRule="exact" w:wrap="notBeside" w:x="1461" w:y="2"/>
        <w:rPr>
          <w:rFonts w:asciiTheme="minorHAnsi" w:hAnsiTheme="minorHAnsi"/>
          <w:b/>
          <w:sz w:val="40"/>
          <w:szCs w:val="40"/>
        </w:rPr>
      </w:pPr>
    </w:p>
    <w:p w14:paraId="3D49FCBF" w14:textId="425C5919" w:rsidR="000F655A" w:rsidRDefault="00E02B80" w:rsidP="008A3834">
      <w:pPr>
        <w:pStyle w:val="Title"/>
        <w:framePr w:h="2063" w:hRule="exact" w:wrap="notBeside" w:x="1461" w:y="2"/>
        <w:rPr>
          <w:rFonts w:asciiTheme="minorHAnsi" w:hAnsiTheme="minorHAnsi"/>
          <w:i/>
          <w:sz w:val="24"/>
          <w:szCs w:val="24"/>
        </w:rPr>
      </w:pPr>
      <w:r>
        <w:rPr>
          <w:rFonts w:asciiTheme="minorHAnsi" w:hAnsiTheme="minorHAnsi"/>
          <w:b/>
          <w:sz w:val="40"/>
          <w:szCs w:val="40"/>
        </w:rPr>
        <w:t xml:space="preserve">The Use of </w:t>
      </w:r>
      <w:r w:rsidR="00E5618B">
        <w:rPr>
          <w:rFonts w:asciiTheme="minorHAnsi" w:hAnsiTheme="minorHAnsi"/>
          <w:b/>
          <w:sz w:val="40"/>
          <w:szCs w:val="40"/>
        </w:rPr>
        <w:t xml:space="preserve">Mobile Augmented Reality in </w:t>
      </w:r>
      <w:r w:rsidR="00D37E75">
        <w:rPr>
          <w:rFonts w:asciiTheme="minorHAnsi" w:hAnsiTheme="minorHAnsi"/>
          <w:b/>
          <w:sz w:val="40"/>
          <w:szCs w:val="40"/>
        </w:rPr>
        <w:t>Education</w:t>
      </w:r>
    </w:p>
    <w:p w14:paraId="7CBDB048" w14:textId="5A720A52" w:rsidR="00EA444D" w:rsidRDefault="00EA444D" w:rsidP="008A3834">
      <w:pPr>
        <w:pStyle w:val="Title"/>
        <w:framePr w:h="2063" w:hRule="exact" w:wrap="notBeside" w:x="1461" w:y="2"/>
        <w:rPr>
          <w:rFonts w:asciiTheme="minorHAnsi" w:hAnsiTheme="minorHAnsi"/>
          <w:i/>
          <w:sz w:val="24"/>
          <w:szCs w:val="24"/>
        </w:rPr>
      </w:pPr>
      <w:r>
        <w:rPr>
          <w:rFonts w:asciiTheme="minorHAnsi" w:hAnsiTheme="minorHAnsi"/>
          <w:i/>
          <w:sz w:val="24"/>
          <w:szCs w:val="24"/>
        </w:rPr>
        <w:t xml:space="preserve">Ashley Vessey, Mobile Computing &amp; Application Development </w:t>
      </w:r>
    </w:p>
    <w:p w14:paraId="083FA66B" w14:textId="7A9FFEC8" w:rsidR="00CA6BD1" w:rsidRDefault="009D6E51" w:rsidP="008D1C82">
      <w:r>
        <w:rPr>
          <w:b/>
          <w:i/>
        </w:rPr>
        <w:t>Abstract</w:t>
      </w:r>
      <w:r w:rsidR="00475563">
        <w:rPr>
          <w:b/>
          <w:i/>
        </w:rPr>
        <w:t xml:space="preserve"> </w:t>
      </w:r>
      <w:r w:rsidR="004F660F" w:rsidRPr="009D6E51">
        <w:rPr>
          <w:b/>
          <w:i/>
        </w:rPr>
        <w:t>–</w:t>
      </w:r>
      <w:r w:rsidR="00475563">
        <w:rPr>
          <w:b/>
          <w:i/>
        </w:rPr>
        <w:t xml:space="preserve"> </w:t>
      </w:r>
      <w:r w:rsidR="00493B34">
        <w:rPr>
          <w:b/>
        </w:rPr>
        <w:t xml:space="preserve">Augmented Reality (AR) is the gap between virtual reality, and </w:t>
      </w:r>
      <w:r w:rsidR="00F20B91">
        <w:rPr>
          <w:b/>
        </w:rPr>
        <w:t xml:space="preserve">its application in real life. </w:t>
      </w:r>
      <w:r w:rsidR="008E782E">
        <w:rPr>
          <w:b/>
        </w:rPr>
        <w:t xml:space="preserve">Innovation in this technology, and others, </w:t>
      </w:r>
      <w:r w:rsidR="00D964C0">
        <w:rPr>
          <w:b/>
        </w:rPr>
        <w:t xml:space="preserve">through extensive use, has pushed AR into </w:t>
      </w:r>
      <w:r w:rsidR="00BA3E78">
        <w:rPr>
          <w:b/>
        </w:rPr>
        <w:t xml:space="preserve">many different fields, </w:t>
      </w:r>
      <w:r w:rsidR="0044450C">
        <w:rPr>
          <w:b/>
        </w:rPr>
        <w:t>capable of being</w:t>
      </w:r>
      <w:r w:rsidR="009A7F8F">
        <w:rPr>
          <w:b/>
        </w:rPr>
        <w:t xml:space="preserve"> augmented in</w:t>
      </w:r>
      <w:r w:rsidR="00594B2D">
        <w:rPr>
          <w:b/>
        </w:rPr>
        <w:t>to</w:t>
      </w:r>
      <w:r w:rsidR="009A7F8F">
        <w:rPr>
          <w:b/>
        </w:rPr>
        <w:t xml:space="preserve"> any given application e.g. education, </w:t>
      </w:r>
      <w:r w:rsidR="00E12E28">
        <w:rPr>
          <w:b/>
        </w:rPr>
        <w:t>gaming</w:t>
      </w:r>
      <w:r w:rsidR="009A7F8F">
        <w:rPr>
          <w:b/>
        </w:rPr>
        <w:t xml:space="preserve">, </w:t>
      </w:r>
      <w:r w:rsidR="0092491C">
        <w:rPr>
          <w:b/>
        </w:rPr>
        <w:t>healthcare</w:t>
      </w:r>
      <w:r w:rsidR="00EE59E8">
        <w:rPr>
          <w:b/>
        </w:rPr>
        <w:t xml:space="preserve">, military, and </w:t>
      </w:r>
      <w:r w:rsidR="00E12E28">
        <w:rPr>
          <w:b/>
        </w:rPr>
        <w:t>shopping</w:t>
      </w:r>
      <w:r w:rsidR="00BA3E78">
        <w:rPr>
          <w:b/>
        </w:rPr>
        <w:t>.</w:t>
      </w:r>
      <w:r w:rsidR="00D407B6">
        <w:rPr>
          <w:b/>
        </w:rPr>
        <w:t xml:space="preserve"> </w:t>
      </w:r>
      <w:r w:rsidR="00F879A9">
        <w:rPr>
          <w:b/>
        </w:rPr>
        <w:t>Through use of AR in education</w:t>
      </w:r>
      <w:r w:rsidR="00F26125">
        <w:rPr>
          <w:b/>
        </w:rPr>
        <w:t xml:space="preserve">, </w:t>
      </w:r>
      <w:r w:rsidR="008D1C82">
        <w:rPr>
          <w:b/>
        </w:rPr>
        <w:t>it was</w:t>
      </w:r>
      <w:r w:rsidR="00F27D2F">
        <w:rPr>
          <w:b/>
        </w:rPr>
        <w:t xml:space="preserve"> found </w:t>
      </w:r>
      <w:r w:rsidR="00F879A9">
        <w:rPr>
          <w:b/>
        </w:rPr>
        <w:t xml:space="preserve">to improve </w:t>
      </w:r>
      <w:r w:rsidR="00791539">
        <w:rPr>
          <w:b/>
        </w:rPr>
        <w:t xml:space="preserve">learning </w:t>
      </w:r>
      <w:r w:rsidR="00F26125">
        <w:rPr>
          <w:b/>
        </w:rPr>
        <w:t>and teaching experiences, boost</w:t>
      </w:r>
      <w:r w:rsidR="00F27D2F">
        <w:rPr>
          <w:b/>
        </w:rPr>
        <w:t xml:space="preserve"> collaboration, resulting in higher levels of engagement, </w:t>
      </w:r>
      <w:r w:rsidR="004A163F">
        <w:rPr>
          <w:b/>
        </w:rPr>
        <w:t>among other benefits</w:t>
      </w:r>
      <w:r w:rsidR="00F27D2F">
        <w:rPr>
          <w:b/>
        </w:rPr>
        <w:t>.</w:t>
      </w:r>
      <w:r w:rsidR="008D1C82">
        <w:rPr>
          <w:b/>
        </w:rPr>
        <w:t xml:space="preserve"> </w:t>
      </w:r>
      <w:r w:rsidR="00CA6BD1">
        <w:rPr>
          <w:b/>
        </w:rPr>
        <w:t xml:space="preserve">The paper aims to review current literature in this growing trend, and how </w:t>
      </w:r>
      <w:r w:rsidR="00BC5B26">
        <w:rPr>
          <w:b/>
        </w:rPr>
        <w:t>mobile</w:t>
      </w:r>
      <w:r w:rsidR="00715FE0">
        <w:rPr>
          <w:b/>
        </w:rPr>
        <w:t xml:space="preserve"> development</w:t>
      </w:r>
      <w:r w:rsidR="00BC5B26">
        <w:rPr>
          <w:b/>
        </w:rPr>
        <w:t xml:space="preserve"> </w:t>
      </w:r>
      <w:r w:rsidR="00CA6BD1">
        <w:rPr>
          <w:b/>
        </w:rPr>
        <w:t xml:space="preserve">in AR is beneficial to </w:t>
      </w:r>
      <w:r w:rsidR="00715FE0">
        <w:rPr>
          <w:b/>
        </w:rPr>
        <w:t>those</w:t>
      </w:r>
      <w:r w:rsidR="00CA6BD1">
        <w:rPr>
          <w:b/>
        </w:rPr>
        <w:t xml:space="preserve"> in </w:t>
      </w:r>
      <w:r w:rsidR="00715FE0">
        <w:rPr>
          <w:b/>
        </w:rPr>
        <w:t>academia</w:t>
      </w:r>
      <w:r w:rsidR="00CA6BD1">
        <w:rPr>
          <w:b/>
        </w:rPr>
        <w:t>.</w:t>
      </w:r>
    </w:p>
    <w:p w14:paraId="24AD4C8A" w14:textId="77777777" w:rsidR="009D6E51" w:rsidRDefault="009D6E51" w:rsidP="004F660F"/>
    <w:p w14:paraId="275E18A9" w14:textId="4755C242" w:rsidR="009D6E51" w:rsidRPr="00A6220D" w:rsidRDefault="00181211" w:rsidP="007A70C7">
      <w:pPr>
        <w:ind w:firstLine="340"/>
        <w:rPr>
          <w:b/>
          <w:i/>
        </w:rPr>
      </w:pPr>
      <w:r w:rsidRPr="00A6220D">
        <w:rPr>
          <w:b/>
          <w:i/>
          <w:iCs/>
        </w:rPr>
        <w:t>Keywords</w:t>
      </w:r>
      <w:r w:rsidR="007E785D" w:rsidRPr="00A6220D">
        <w:rPr>
          <w:b/>
          <w:i/>
          <w:iCs/>
        </w:rPr>
        <w:t xml:space="preserve"> </w:t>
      </w:r>
      <w:r w:rsidR="009D6E51" w:rsidRPr="00A6220D">
        <w:rPr>
          <w:rFonts w:eastAsia="Helvetica" w:cs="Helvetica"/>
          <w:b/>
          <w:i/>
        </w:rPr>
        <w:t>–</w:t>
      </w:r>
      <w:r w:rsidR="003F6F03">
        <w:rPr>
          <w:rFonts w:eastAsia="Helvetica" w:cs="Helvetica"/>
          <w:b/>
          <w:i/>
        </w:rPr>
        <w:t xml:space="preserve"> Academia; E</w:t>
      </w:r>
      <w:r w:rsidR="00F83138">
        <w:rPr>
          <w:rFonts w:eastAsia="Helvetica" w:cs="Helvetica"/>
          <w:b/>
          <w:i/>
        </w:rPr>
        <w:t>ducation;</w:t>
      </w:r>
      <w:r w:rsidR="00BA387C">
        <w:rPr>
          <w:b/>
          <w:i/>
        </w:rPr>
        <w:t xml:space="preserve"> </w:t>
      </w:r>
      <w:r w:rsidR="00331C04">
        <w:rPr>
          <w:b/>
          <w:i/>
        </w:rPr>
        <w:t>Mobile A</w:t>
      </w:r>
      <w:r w:rsidR="00F83138" w:rsidRPr="00A6220D">
        <w:rPr>
          <w:b/>
          <w:i/>
        </w:rPr>
        <w:t>pplication</w:t>
      </w:r>
      <w:r w:rsidR="00F83138">
        <w:rPr>
          <w:b/>
          <w:i/>
        </w:rPr>
        <w:t xml:space="preserve">; </w:t>
      </w:r>
      <w:r w:rsidR="00331C04">
        <w:rPr>
          <w:b/>
          <w:i/>
        </w:rPr>
        <w:t>Mobile Augmented R</w:t>
      </w:r>
      <w:r w:rsidR="00BA387C">
        <w:rPr>
          <w:b/>
          <w:i/>
        </w:rPr>
        <w:t>eality;</w:t>
      </w:r>
      <w:r w:rsidR="00F83138">
        <w:rPr>
          <w:b/>
          <w:i/>
        </w:rPr>
        <w:t xml:space="preserve"> </w:t>
      </w:r>
      <w:r w:rsidR="00331C04">
        <w:rPr>
          <w:b/>
          <w:i/>
        </w:rPr>
        <w:t>M</w:t>
      </w:r>
      <w:r w:rsidR="0058192E">
        <w:rPr>
          <w:b/>
          <w:i/>
        </w:rPr>
        <w:t>obile</w:t>
      </w:r>
      <w:r w:rsidR="00331C04">
        <w:rPr>
          <w:b/>
          <w:i/>
        </w:rPr>
        <w:t xml:space="preserve"> D</w:t>
      </w:r>
      <w:r w:rsidR="00BA387C">
        <w:rPr>
          <w:b/>
          <w:i/>
        </w:rPr>
        <w:t>evelopment</w:t>
      </w:r>
      <w:r w:rsidR="00002853">
        <w:rPr>
          <w:b/>
          <w:i/>
        </w:rPr>
        <w:t>.</w:t>
      </w:r>
    </w:p>
    <w:p w14:paraId="50EE7A77" w14:textId="05A5AF7C" w:rsidR="000037ED" w:rsidRDefault="000037ED" w:rsidP="002C5C7D">
      <w:pPr>
        <w:pStyle w:val="Heading1"/>
        <w:numPr>
          <w:ilvl w:val="0"/>
          <w:numId w:val="28"/>
        </w:numPr>
      </w:pPr>
      <w:r>
        <w:t>INTRODUCTION</w:t>
      </w:r>
    </w:p>
    <w:p w14:paraId="29134744" w14:textId="77777777" w:rsidR="00C97A58" w:rsidRDefault="00C97A58" w:rsidP="00872860"/>
    <w:p w14:paraId="40655565" w14:textId="022DA24E" w:rsidR="00551BAF" w:rsidRPr="00551BAF" w:rsidRDefault="00551BAF" w:rsidP="00551BAF">
      <w:pPr>
        <w:keepNext/>
        <w:framePr w:dropCap="drop" w:lines="2" w:wrap="around" w:vAnchor="text" w:hAnchor="text"/>
        <w:spacing w:line="585" w:lineRule="exact"/>
        <w:textAlignment w:val="baseline"/>
        <w:rPr>
          <w:position w:val="-5"/>
          <w:sz w:val="74"/>
        </w:rPr>
      </w:pPr>
      <w:r w:rsidRPr="00551BAF">
        <w:rPr>
          <w:position w:val="-5"/>
          <w:sz w:val="74"/>
        </w:rPr>
        <w:t>B</w:t>
      </w:r>
    </w:p>
    <w:p w14:paraId="0A7F855B" w14:textId="04BAABD9" w:rsidR="002E2348" w:rsidRDefault="00551BAF" w:rsidP="00551BAF">
      <w:r>
        <w:t>ack i</w:t>
      </w:r>
      <w:r w:rsidR="00A25590">
        <w:t xml:space="preserve">n 1968, Ivan Sutherland </w:t>
      </w:r>
      <w:r w:rsidR="0042061B">
        <w:t>became</w:t>
      </w:r>
      <w:r w:rsidR="00A25590">
        <w:t xml:space="preserve"> the first to develop a</w:t>
      </w:r>
      <w:r w:rsidR="00743B23">
        <w:t>n AR</w:t>
      </w:r>
      <w:r w:rsidR="00A25590">
        <w:t xml:space="preserve"> </w:t>
      </w:r>
      <w:r w:rsidR="000D081C">
        <w:t>head-</w:t>
      </w:r>
      <w:r w:rsidR="00206C61">
        <w:t xml:space="preserve">mounted display to </w:t>
      </w:r>
      <w:r w:rsidR="001628E4">
        <w:t>output</w:t>
      </w:r>
      <w:r w:rsidR="00206C61">
        <w:t xml:space="preserve"> the graphic rendition of a simple wireframe drawing.</w:t>
      </w:r>
      <w:r w:rsidR="00505C0A">
        <w:t xml:space="preserve"> In the last decade</w:t>
      </w:r>
      <w:r w:rsidR="00C27FB6">
        <w:t xml:space="preserve"> </w:t>
      </w:r>
      <w:r w:rsidR="00505C0A">
        <w:t>Mobile Augmented R</w:t>
      </w:r>
      <w:r w:rsidR="00505C0A" w:rsidRPr="00D13259">
        <w:t>eality</w:t>
      </w:r>
      <w:r w:rsidR="00505C0A">
        <w:t xml:space="preserve"> (MAR) has attracted a lot of attention from academia and the industry </w:t>
      </w:r>
      <w:r w:rsidR="00153A5C">
        <w:fldChar w:fldCharType="begin" w:fldLock="1"/>
      </w:r>
      <w:r w:rsidR="00153A5C">
        <w:instrText>ADDIN CSL_CITATION { "citationItems" : [ { "id" : "ITEM-1", "itemData" : { "DOI" : "10.1109/ACCESS.2017.2698164", "ISBN" : "2169-3536 VO - PP", "ISSN" : "21693536", "abstract" : "The boom in the capabilities and features of mobile devices, like smartphones, tablets, and wearables, combined with the ubiquitous and affordable Internet access and the advances in the areas of cooperative networking, computer vision, and mobile cloud computing transformed mobile augmented reality (MAR) from science fiction to a reality. Although mobile devices are more constrained computa-tionalwise from traditional computers, they have a multitude of sensors that can be used to the development of more sophisticated MAR applications and can be assisted from remote servers for the execution of their intensive parts. In this paper, after introducing the reader to the basics of MAR, we present a categorization of the application fields together with some representative examples. Next, we introduce the reader to the user interface and experience in MAR applications and continue with the core system components of the MAR systems. After that, we discuss advances in tracking and registration, since their functionality is crucial to any MAR application and the network connectivity of the devices that run MAR applications together with its importance to the performance of the application. We continue with the importance of data management in MAR systems and the systems performance and sustainability, and before we conclude this survey, we present existing challenging problems.", "author" : [ { "dropping-particle" : "", "family" : "Chatzopoulos", "given" : "Dimitris", "non-dropping-particle" : "", "parse-names" : false, "suffix" : "" }, { "dropping-particle" : "", "family" : "Bermejo", "given" : "Carlos", "non-dropping-particle" : "", "parse-names" : false, "suffix" : "" }, { "dropping-particle" : "", "family" : "Huang", "given" : "Zhanpeng", "non-dropping-particle" : "", "parse-names" : false, "suffix" : "" }, { "dropping-particle" : "", "family" : "Hui", "given" : "Pan", "non-dropping-particle" : "", "parse-names" : false, "suffix" : "" } ], "container-title" : "IEEE Access", "id" : "ITEM-1", "issued" : { "date-parts" : [ [ "2017" ] ] }, "page" : "6917-6950", "title" : "Mobile Augmented Reality Survey: From Where We Are to Where We Go", "type" : "article", "volume" : "5" }, "uris" : [ "http://www.mendeley.com/documents/?uuid=5e9b6bda-ae6d-3a0b-a9ac-921889f8d9f7" ] } ], "mendeley" : { "formattedCitation" : "[1]", "plainTextFormattedCitation" : "[1]", "previouslyFormattedCitation" : "[1]" }, "properties" : {  }, "schema" : "https://github.com/citation-style-language/schema/raw/master/csl-citation.json" }</w:instrText>
      </w:r>
      <w:r w:rsidR="00153A5C">
        <w:fldChar w:fldCharType="separate"/>
      </w:r>
      <w:r w:rsidR="00153A5C" w:rsidRPr="00153A5C">
        <w:rPr>
          <w:noProof/>
        </w:rPr>
        <w:t>[1]</w:t>
      </w:r>
      <w:r w:rsidR="00153A5C">
        <w:fldChar w:fldCharType="end"/>
      </w:r>
      <w:r w:rsidR="00505C0A">
        <w:t>.</w:t>
      </w:r>
    </w:p>
    <w:p w14:paraId="1E311AC3" w14:textId="09FF27FB" w:rsidR="007B2BDD" w:rsidRDefault="00651106" w:rsidP="00153A5C">
      <w:pPr>
        <w:ind w:firstLine="340"/>
      </w:pPr>
      <w:r>
        <w:t xml:space="preserve">AR can be described as </w:t>
      </w:r>
      <w:r w:rsidR="000601D4">
        <w:t xml:space="preserve">a </w:t>
      </w:r>
      <w:r w:rsidR="006C5B6F">
        <w:t>type of Mixed Reality (MR) that</w:t>
      </w:r>
      <w:r w:rsidR="000601D4">
        <w:t xml:space="preserve"> overlays </w:t>
      </w:r>
      <w:r w:rsidR="008C7A5A">
        <w:t xml:space="preserve">digital </w:t>
      </w:r>
      <w:r w:rsidR="000601D4">
        <w:t>objects</w:t>
      </w:r>
      <w:r w:rsidR="00AA0445">
        <w:t xml:space="preserve"> </w:t>
      </w:r>
      <w:r w:rsidR="00060294">
        <w:t>on</w:t>
      </w:r>
      <w:r w:rsidR="00AA0445">
        <w:t xml:space="preserve"> the real world</w:t>
      </w:r>
      <w:r w:rsidR="002755BA">
        <w:t xml:space="preserve"> </w:t>
      </w:r>
      <w:r w:rsidR="008C7A5A">
        <w:fldChar w:fldCharType="begin" w:fldLock="1"/>
      </w:r>
      <w:r w:rsidR="00153A5C">
        <w:instrText>ADDIN CSL_CITATION { "citationItems" : [ { "id" : "ITEM-1", "itemData" : { "DOI" : "10.1016/j.edurev.2016.11.002", "ISBN" : "1747-938X", "ISSN" : "1747938X", "PMID" : "87626811", "abstract" : "This study presents a systematic review of the literature on augmented reality (AR) used in educational settings. We consider factors such as publication year, learner type (e.g., K-12, higher education, and adult), technologies in AR, and the advantages and challenges of using AR in educational settings. The full range of SSCI journals was surveyed and a total of 68 research articles were selected for analysis. The findings reveal an increase in the number of AR studies during the last four years. The most reported advantage of AR is that it promotes enhanced learning achievement. Some noted challenges imposed by AR are usability issues and frequent technical problems. We found several other challenges and numerous advantages of AR usage, which are discussed in detail. In addition, current gaps in AR research and needs in the field are identified, and suggestions are offered for future research.", "author" : [ { "dropping-particle" : "", "family" : "Ak\u00e7ay\u0131r", "given" : "Murat", "non-dropping-particle" : "", "parse-names" : false, "suffix" : "" }, { "dropping-particle" : "", "family" : "Ak\u00e7ay\u0131r", "given" : "G\u00f6k\u00e7e", "non-dropping-particle" : "", "parse-names" : false, "suffix" : "" } ], "container-title" : "Educational Research Review", "id" : "ITEM-1", "issued" : { "date-parts" : [ [ "2017", "2", "1" ] ] }, "page" : "1-11", "publisher" : "Elsevier", "title" : "Advantages and challenges associated with augmented reality for education: A systematic review of the literature", "type" : "article-journal", "volume" : "20" }, "uris" : [ "http://www.mendeley.com/documents/?uuid=e317f777-43df-3706-bb39-c06f433f6aec" ] }, { "id" : "ITEM-2", "itemData" : { "DOI" : "10.1016/j.procs.2017.08.356", "ISSN" : "1877-0509", "abstract" : "In this paper we present an augmented reality system for mobile devices that facilitates 3D brain tumor visualization in real time. The system uses facial features to track the subject in the scene. The system performs camera calibration based on the face size of the subject, instead of the common approach of using a number of chessboard images to calibrate the camera every time the application is installed on a new device. Camera 3D pose estimation is performed by finding its position and orientation based on a set of 3D points and their corresponding 2D projections. According to the estimated camera pose, a reconstructed brain tumor model is displayed at the same location as the subject\u2019s real anatomy. The results of our experiment show the system was successful in performing the brain tumor augmentation in real time with a reprojection accuracy of 97%.", "author" : [ { "dropping-particle" : "", "family" : "Shan", "given" : "Qian", "non-dropping-particle" : "", "parse-names" : false, "suffix" : "" }, { "dropping-particle" : "", "family" : "Doyle", "given" : "Thomas E.", "non-dropping-particle" : "", "parse-names" : false, "suffix" : "" }, { "dropping-particle" : "", "family" : "Samavi", "given" : "Reza", "non-dropping-particle" : "", "parse-names" : false, "suffix" : "" }, { "dropping-particle" : "", "family" : "Al-rei", "given" : "Mona", "non-dropping-particle" : "", "parse-names" : false, "suffix" : "" } ], "container-title" : "Procedia Computer Science", "id" : "ITEM-2", "issued" : { "date-parts" : [ [ "2017", "1", "1" ] ] }, "page" : "400-407", "publisher" : "Elsevier", "title" : "Augmented Reality Based Brain Tumor 3D Visualization", "type" : "article-journal", "volume" : "113" }, "uris" : [ "http://www.mendeley.com/documents/?uuid=9590249f-a2f5-3ce0-b119-caff40dbbb50" ] } ], "mendeley" : { "formattedCitation" : "[2], [3]", "plainTextFormattedCitation" : "[2], [3]", "previouslyFormattedCitation" : "[2], [3]" }, "properties" : {  }, "schema" : "https://github.com/citation-style-language/schema/raw/master/csl-citation.json" }</w:instrText>
      </w:r>
      <w:r w:rsidR="008C7A5A">
        <w:fldChar w:fldCharType="separate"/>
      </w:r>
      <w:r w:rsidR="00153A5C" w:rsidRPr="00153A5C">
        <w:rPr>
          <w:noProof/>
        </w:rPr>
        <w:t>[2], [3]</w:t>
      </w:r>
      <w:r w:rsidR="008C7A5A">
        <w:fldChar w:fldCharType="end"/>
      </w:r>
      <w:r w:rsidR="002755BA">
        <w:t>,</w:t>
      </w:r>
      <w:r w:rsidR="00AA0445">
        <w:t xml:space="preserve"> using a </w:t>
      </w:r>
      <w:r w:rsidR="001153CE">
        <w:t xml:space="preserve">smartphone </w:t>
      </w:r>
      <w:r w:rsidR="00AA0445">
        <w:t>screen</w:t>
      </w:r>
      <w:r w:rsidR="000D4918">
        <w:t xml:space="preserve"> or projector</w:t>
      </w:r>
      <w:r w:rsidR="00A12735">
        <w:t xml:space="preserve"> for example</w:t>
      </w:r>
      <w:r w:rsidR="00AA0445">
        <w:t>.</w:t>
      </w:r>
      <w:r w:rsidR="00BB5CCF">
        <w:t xml:space="preserve"> This </w:t>
      </w:r>
      <w:r w:rsidR="002302E4">
        <w:t>form</w:t>
      </w:r>
      <w:r w:rsidR="00BB5CCF">
        <w:t xml:space="preserve"> of reality enables the user to interact with the digital information in real-time.</w:t>
      </w:r>
      <w:r w:rsidR="000C638B">
        <w:t xml:space="preserve"> </w:t>
      </w:r>
      <w:r w:rsidR="006617D8">
        <w:t>Figure 1</w:t>
      </w:r>
      <w:r w:rsidR="006A345D">
        <w:t xml:space="preserve"> presents </w:t>
      </w:r>
      <w:r w:rsidR="00DF10DA">
        <w:t xml:space="preserve">an overview to the </w:t>
      </w:r>
      <w:r w:rsidR="00393D78">
        <w:t xml:space="preserve">different types of MR ranging from reality to </w:t>
      </w:r>
      <w:r w:rsidR="00AD7998">
        <w:t>virtual reality</w:t>
      </w:r>
      <w:r w:rsidR="005968FF">
        <w:t xml:space="preserve"> (</w:t>
      </w:r>
      <w:r w:rsidR="00B56E76">
        <w:t>virtuality</w:t>
      </w:r>
      <w:r w:rsidR="005968FF">
        <w:t>)</w:t>
      </w:r>
      <w:r w:rsidR="00393D78">
        <w:t>.</w:t>
      </w:r>
    </w:p>
    <w:p w14:paraId="2BA2429E" w14:textId="77777777" w:rsidR="00C6084E" w:rsidRDefault="00C6084E" w:rsidP="00153A5C">
      <w:pPr>
        <w:ind w:firstLine="340"/>
      </w:pPr>
    </w:p>
    <w:p w14:paraId="2FBA7E03" w14:textId="77777777" w:rsidR="003F42EC" w:rsidRDefault="00C876DF" w:rsidP="003F42EC">
      <w:pPr>
        <w:keepNext/>
        <w:jc w:val="center"/>
      </w:pPr>
      <w:r>
        <w:rPr>
          <w:noProof/>
          <w:lang w:eastAsia="en-GB"/>
        </w:rPr>
        <w:drawing>
          <wp:inline distT="0" distB="0" distL="0" distR="0" wp14:anchorId="6012A85A" wp14:editId="15885E9C">
            <wp:extent cx="2937861" cy="1005410"/>
            <wp:effectExtent l="0" t="0" r="8890" b="10795"/>
            <wp:docPr id="3" name="Picture 3" descr="../../../../../../../../../../Desk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k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61797" cy="1013602"/>
                    </a:xfrm>
                    <a:prstGeom prst="rect">
                      <a:avLst/>
                    </a:prstGeom>
                    <a:noFill/>
                    <a:ln>
                      <a:noFill/>
                    </a:ln>
                  </pic:spPr>
                </pic:pic>
              </a:graphicData>
            </a:graphic>
          </wp:inline>
        </w:drawing>
      </w:r>
    </w:p>
    <w:p w14:paraId="0F7DEF9F" w14:textId="31032CB0" w:rsidR="007B2BDD" w:rsidRDefault="003F42EC" w:rsidP="003F42EC">
      <w:pPr>
        <w:pStyle w:val="Caption"/>
        <w:jc w:val="center"/>
      </w:pPr>
      <w:r>
        <w:t xml:space="preserve">Figure </w:t>
      </w:r>
      <w:r>
        <w:fldChar w:fldCharType="begin"/>
      </w:r>
      <w:r>
        <w:instrText xml:space="preserve"> SEQ Figure \* ARABIC </w:instrText>
      </w:r>
      <w:r>
        <w:fldChar w:fldCharType="separate"/>
      </w:r>
      <w:r>
        <w:rPr>
          <w:noProof/>
        </w:rPr>
        <w:t>1</w:t>
      </w:r>
      <w:r>
        <w:fldChar w:fldCharType="end"/>
      </w:r>
      <w:r>
        <w:t xml:space="preserve"> Order of reality concepts </w:t>
      </w:r>
      <w:r>
        <w:fldChar w:fldCharType="begin" w:fldLock="1"/>
      </w:r>
      <w:r>
        <w:instrText>ADDIN CSL_CITATION { "citationItems" : [ { "id" : "ITEM-1", "itemData" : { "abstract" : "There has been a growing research interest in investigating techniques to combine real and virtual spaces. A variety of \u201creality\u201d concepts such as Virtual Reality and Augmented Reality and their supporting technologies have emerged in the field of design to adopt the task of replacing or merging our physical world with the virtual world. The different realities can be tailored to enhance comprehension for specific design activities along a design life-cycle. This paper presents state-of-the-art applications of these \u201creality\u201d concepts in design and related areas; and proposes a classification of these realities to address suitability issues for the effective utilization of the concepts and technologies. Their potentials and implications in certain design activities are also discussed.", "author" : [ { "dropping-particle" : "", "family" : "Schnabel", "given" : "Marc Aurel", "non-dropping-particle" : "", "parse-names" : false, "suffix" : "" }, { "dropping-particle" : "", "family" : "Wang", "given" : "Xiangyu", "non-dropping-particle" : "", "parse-names" : false, "suffix" : "" }, { "dropping-particle" : "", "family" : "Seichter", "given" : "Hartmut", "non-dropping-particle" : "", "parse-names" : false, "suffix" : "" }, { "dropping-particle" : "", "family" : "Kvan", "given" : "Tom", "non-dropping-particle" : "", "parse-names" : false, "suffix" : "" } ], "container-title" : "Proceedings of the International Association of Societies of Design Research", "id" : "ITEM-1", "issued" : { "date-parts" : [ [ "2007" ] ] }, "page" : "1-15", "title" : "From virtuality to reality and back", "type" : "article-journal" }, "uris" : [ "http://www.mendeley.com/documents/?uuid=7d396ce9-3970-3195-bf40-6a940c6aa389" ] } ], "mendeley" : { "formattedCitation" : "[4]", "plainTextFormattedCitation" : "[4]", "previouslyFormattedCitation" : "[4]" }, "properties" : {  }, "schema" : "https://github.com/citation-style-language/schema/raw/master/csl-citation.json" }</w:instrText>
      </w:r>
      <w:r>
        <w:fldChar w:fldCharType="separate"/>
      </w:r>
      <w:r w:rsidRPr="003F42EC">
        <w:rPr>
          <w:i w:val="0"/>
          <w:noProof/>
        </w:rPr>
        <w:t>[4]</w:t>
      </w:r>
      <w:r>
        <w:fldChar w:fldCharType="end"/>
      </w:r>
    </w:p>
    <w:p w14:paraId="67EA82B7" w14:textId="326DB2A9" w:rsidR="00025004" w:rsidRDefault="0090795E" w:rsidP="00153A5C">
      <w:pPr>
        <w:ind w:firstLine="340"/>
      </w:pPr>
      <w:r>
        <w:t>I</w:t>
      </w:r>
      <w:r w:rsidR="00904079">
        <w:t xml:space="preserve">n recent years, </w:t>
      </w:r>
      <w:r w:rsidR="00FB6CD7">
        <w:t xml:space="preserve">development of </w:t>
      </w:r>
      <w:r w:rsidR="00F453E8">
        <w:t xml:space="preserve">mobile </w:t>
      </w:r>
      <w:r w:rsidR="008D6211">
        <w:t>technology</w:t>
      </w:r>
      <w:r w:rsidR="006A1ADD">
        <w:t xml:space="preserve"> </w:t>
      </w:r>
      <w:r w:rsidR="00904079">
        <w:t>has advanced</w:t>
      </w:r>
      <w:r w:rsidR="00AD037A">
        <w:t xml:space="preserve"> </w:t>
      </w:r>
      <w:r w:rsidR="006A1ADD">
        <w:t xml:space="preserve">to </w:t>
      </w:r>
      <w:r>
        <w:t>allow</w:t>
      </w:r>
      <w:r w:rsidR="00A61592">
        <w:t xml:space="preserve"> consumer</w:t>
      </w:r>
      <w:r w:rsidR="006A1ADD">
        <w:t>s</w:t>
      </w:r>
      <w:r>
        <w:t xml:space="preserve"> </w:t>
      </w:r>
      <w:r w:rsidR="006A1ADD">
        <w:t>the ability to</w:t>
      </w:r>
      <w:r w:rsidR="00EF275F">
        <w:t xml:space="preserve"> </w:t>
      </w:r>
      <w:r w:rsidR="00323E76">
        <w:t xml:space="preserve">better </w:t>
      </w:r>
      <w:r w:rsidR="00FB6CD7">
        <w:t>experience AR.</w:t>
      </w:r>
      <w:r w:rsidR="009164CE">
        <w:t xml:space="preserve"> </w:t>
      </w:r>
      <w:r w:rsidR="000F4E27">
        <w:t>This is one of the</w:t>
      </w:r>
      <w:r w:rsidR="003D0037">
        <w:t xml:space="preserve"> major</w:t>
      </w:r>
      <w:r w:rsidR="000F4E27">
        <w:t xml:space="preserve"> reasons why AR </w:t>
      </w:r>
      <w:r w:rsidR="000D081C">
        <w:t>technology is mo</w:t>
      </w:r>
      <w:r w:rsidR="001A28DA">
        <w:t>re widely used</w:t>
      </w:r>
      <w:r w:rsidR="00504699">
        <w:t xml:space="preserve"> today</w:t>
      </w:r>
      <w:r w:rsidR="001A28DA">
        <w:t xml:space="preserve"> -</w:t>
      </w:r>
      <w:r w:rsidR="000D081C">
        <w:t xml:space="preserve"> because it </w:t>
      </w:r>
      <w:r w:rsidR="00BB7F78">
        <w:t>no longer needs</w:t>
      </w:r>
      <w:r w:rsidR="000D081C">
        <w:t xml:space="preserve"> expensive hardware such as Su</w:t>
      </w:r>
      <w:r w:rsidR="002F6ECE">
        <w:t>therland’s head-mounted display</w:t>
      </w:r>
      <w:del w:id="0" w:author="Kemi Ademoye" w:date="2018-01-02T09:38:00Z">
        <w:r w:rsidR="002F6ECE" w:rsidDel="00600116">
          <w:delText>, with it</w:delText>
        </w:r>
      </w:del>
      <w:ins w:id="1" w:author="Kemi Ademoye" w:date="2018-01-02T09:38:00Z">
        <w:r w:rsidR="00600116">
          <w:t>. It is</w:t>
        </w:r>
      </w:ins>
      <w:r w:rsidR="002F6ECE">
        <w:t xml:space="preserve"> </w:t>
      </w:r>
      <w:r w:rsidR="005509FA">
        <w:t xml:space="preserve">now </w:t>
      </w:r>
      <w:del w:id="2" w:author="Kemi Ademoye" w:date="2018-01-02T09:38:00Z">
        <w:r w:rsidR="00E621AE" w:rsidDel="00600116">
          <w:delText xml:space="preserve">being </w:delText>
        </w:r>
      </w:del>
      <w:r w:rsidR="00E621AE">
        <w:t>widely available to consumers</w:t>
      </w:r>
      <w:r w:rsidR="00AB5BA2">
        <w:t xml:space="preserve">, as opposed to it only </w:t>
      </w:r>
      <w:r w:rsidR="009A449A">
        <w:t>residing</w:t>
      </w:r>
      <w:r w:rsidR="00330CFB">
        <w:t xml:space="preserve"> in </w:t>
      </w:r>
      <w:r w:rsidR="00AB5BA2">
        <w:t xml:space="preserve"> </w:t>
      </w:r>
      <w:r w:rsidR="009A449A">
        <w:t xml:space="preserve">industry and places </w:t>
      </w:r>
      <w:r w:rsidR="009F5669">
        <w:t xml:space="preserve">of research </w:t>
      </w:r>
      <w:r w:rsidR="009F5669">
        <w:fldChar w:fldCharType="begin" w:fldLock="1"/>
      </w:r>
      <w:r w:rsidR="009F5669">
        <w:instrText>ADDIN CSL_CITATION { "citationItems" : [ { "id" : "ITEM-1", "itemData" : { "DOI" : "10.1109/CICEM.2013.6820176", "ISBN" : "978-1-4799-3216-0", "ISSN" : "0952-3987", "abstract" : "Augmented Reality is poised to profoundly transform Education as we know it. The capacity to overlay rich media onto the real-world for viewing through web-enabled devices such as phones and tablet devices means that information can be made available to students at the exact time and place of need. This has the potential to reduce cognitive overload by providing students with `perfectly situated scaffolding', as well as enable learning in a range of other ways. This paper will review uses of Augmented Reality both in mainstream society and in education, and discuss the pedagogical potentials afforded by the technology. Based on the prevalence of information delivery uses of Augmented Reality in Education, we argue the merit of having students design Augmented Reality experiences in order to develop their higher order thinking capabilities. A case study of `learning by design' using Augmented Reality in high school Visual Art is presented, with samples of student work and their feedback indicating that the approach resulted in high levels of independent thinking, creativity and critical analysis. The paper concludes by establishing a future outlook for Augmented Reality and setting a research agenda going forward.", "author" : [ { "dropping-particle" : "", "family" : "Bower", "given" : "Matt", "non-dropping-particle" : "", "parse-names" : false, "suffix" : "" }, { "dropping-particle" : "", "family" : "Howe", "given" : "Cathie", "non-dropping-particle" : "", "parse-names" : false, "suffix" : "" }, { "dropping-particle" : "", "family" : "McCredie", "given" : "Nerida", "non-dropping-particle" : "", "parse-names" : false, "suffix" : "" }, { "dropping-particle" : "", "family" : "Robinson", "given" : "Austin", "non-dropping-particle" : "", "parse-names" : false, "suffix" : "" }, { "dropping-particle" : "", "family" : "Grover", "given" : "David", "non-dropping-particle" : "", "parse-names" : false, "suffix" : "" } ], "container-title" : "2013 IEEE 63rd Annual Conference International Council for Education Media (ICEM)", "id" : "ITEM-1", "issued" : { "date-parts" : [ [ "2013", "10" ] ] }, "page" : "1-11", "publisher" : "IEEE", "title" : "Augmented reality in Education - Cases, places, and potentials", "type" : "paper-conference" }, "uris" : [ "http://www.mendeley.com/documents/?uuid=f08c93ae-773e-3e6c-bc9a-bb3182663e74" ] } ], "mendeley" : { "formattedCitation" : "[5]", "plainTextFormattedCitation" : "[5]", "previouslyFormattedCitation" : "[5]" }, "properties" : {  }, "schema" : "https://github.com/citation-style-language/schema/raw/master/csl-citation.json" }</w:instrText>
      </w:r>
      <w:r w:rsidR="009F5669">
        <w:fldChar w:fldCharType="separate"/>
      </w:r>
      <w:r w:rsidR="009F5669" w:rsidRPr="009F5669">
        <w:rPr>
          <w:noProof/>
        </w:rPr>
        <w:t>[5]</w:t>
      </w:r>
      <w:r w:rsidR="009F5669">
        <w:fldChar w:fldCharType="end"/>
      </w:r>
      <w:r w:rsidR="00E621AE">
        <w:t>.</w:t>
      </w:r>
    </w:p>
    <w:p w14:paraId="16BF98CF" w14:textId="77777777" w:rsidR="00510680" w:rsidRDefault="00213218" w:rsidP="008A34B6">
      <w:pPr>
        <w:ind w:firstLine="340"/>
      </w:pPr>
      <w:r>
        <w:t xml:space="preserve">Mobile AR can be </w:t>
      </w:r>
      <w:r w:rsidR="00544D63">
        <w:t xml:space="preserve">grouped into </w:t>
      </w:r>
      <w:r w:rsidR="008A34B6">
        <w:t>two</w:t>
      </w:r>
      <w:r>
        <w:t xml:space="preserve"> different</w:t>
      </w:r>
      <w:r w:rsidR="00F11E11">
        <w:t xml:space="preserve"> groups, with regards to how they </w:t>
      </w:r>
      <w:r w:rsidR="00371F5B">
        <w:t xml:space="preserve">present virtual content in reality. </w:t>
      </w:r>
    </w:p>
    <w:p w14:paraId="28A35CA2" w14:textId="75D2BB6A" w:rsidR="00ED4AB4" w:rsidRDefault="00371F5B" w:rsidP="008A34B6">
      <w:pPr>
        <w:ind w:firstLine="340"/>
      </w:pPr>
      <w:r>
        <w:t xml:space="preserve">The first group </w:t>
      </w:r>
      <w:r w:rsidR="006F5C69">
        <w:t>superimposes the images onto the devices camera screen, using either marker</w:t>
      </w:r>
      <w:r w:rsidR="002C76FB">
        <w:t>-</w:t>
      </w:r>
      <w:r w:rsidR="00544D63">
        <w:t>based AR or markerless</w:t>
      </w:r>
      <w:r w:rsidR="00620A5B">
        <w:t>.</w:t>
      </w:r>
      <w:r w:rsidR="008A34B6">
        <w:t xml:space="preserve"> </w:t>
      </w:r>
      <w:r w:rsidR="00BF3701">
        <w:t xml:space="preserve">Marker-based </w:t>
      </w:r>
      <w:r w:rsidR="00B97B2C">
        <w:t xml:space="preserve">AR </w:t>
      </w:r>
      <w:r w:rsidR="00C5779C">
        <w:t>(</w:t>
      </w:r>
      <w:r w:rsidR="00795569">
        <w:t xml:space="preserve">or </w:t>
      </w:r>
      <w:r w:rsidR="00B97B2C">
        <w:t>image recognition</w:t>
      </w:r>
      <w:r w:rsidR="0040063E">
        <w:t>)</w:t>
      </w:r>
      <w:r w:rsidR="00B97B2C">
        <w:t xml:space="preserve">, uses the </w:t>
      </w:r>
      <w:commentRangeStart w:id="3"/>
      <w:r w:rsidR="00BB00ED">
        <w:t>mobile</w:t>
      </w:r>
      <w:ins w:id="4" w:author="Kemi Ademoye" w:date="2018-01-02T09:39:00Z">
        <w:r w:rsidR="00600116">
          <w:t>’</w:t>
        </w:r>
      </w:ins>
      <w:r w:rsidR="00BB00ED">
        <w:t>s</w:t>
      </w:r>
      <w:commentRangeEnd w:id="3"/>
      <w:r w:rsidR="00600116">
        <w:rPr>
          <w:rStyle w:val="CommentReference"/>
        </w:rPr>
        <w:commentReference w:id="3"/>
      </w:r>
      <w:r w:rsidR="00BB00ED">
        <w:t xml:space="preserve"> camera and a marker such as a QR code to </w:t>
      </w:r>
      <w:r w:rsidR="00C5779C">
        <w:t xml:space="preserve">overlay the design when </w:t>
      </w:r>
      <w:r w:rsidR="0040063E">
        <w:t>the camera recognises it</w:t>
      </w:r>
      <w:r w:rsidR="00C5779C">
        <w:t>.</w:t>
      </w:r>
      <w:r w:rsidR="006C7898">
        <w:t xml:space="preserve"> This type of AR is simpler than markerless </w:t>
      </w:r>
      <w:r w:rsidR="00B46984">
        <w:t xml:space="preserve">because </w:t>
      </w:r>
      <w:r w:rsidR="00795569">
        <w:t xml:space="preserve">the </w:t>
      </w:r>
      <w:r w:rsidR="00B0110B">
        <w:t xml:space="preserve">marker is already provided, </w:t>
      </w:r>
      <w:r w:rsidR="00622E4D">
        <w:t>making</w:t>
      </w:r>
      <w:r w:rsidR="00A77A07">
        <w:t xml:space="preserve"> the user aware of what the </w:t>
      </w:r>
      <w:r w:rsidR="00B014E2">
        <w:t>device will search for.</w:t>
      </w:r>
      <w:r w:rsidR="00622E4D">
        <w:t xml:space="preserve"> </w:t>
      </w:r>
      <w:r w:rsidR="00B97B2C">
        <w:t>Markerless uses location-based services, along with the device</w:t>
      </w:r>
      <w:ins w:id="5" w:author="Kemi Ademoye" w:date="2018-01-02T09:39:00Z">
        <w:r w:rsidR="00600116">
          <w:t>’</w:t>
        </w:r>
      </w:ins>
      <w:r w:rsidR="00B97B2C">
        <w:t>s digital compass, accelerometer, or other sensors to provide the user with location based information. Mobile apps used in this</w:t>
      </w:r>
      <w:r w:rsidR="006B76AA">
        <w:t xml:space="preserve"> group can overlay local businesses on-screen</w:t>
      </w:r>
      <w:r w:rsidR="0097462B">
        <w:t xml:space="preserve">, to </w:t>
      </w:r>
      <w:r w:rsidR="00456010">
        <w:t xml:space="preserve">previewing furniture in a room before </w:t>
      </w:r>
      <w:commentRangeStart w:id="6"/>
      <w:r w:rsidR="00456010">
        <w:t>buying</w:t>
      </w:r>
      <w:commentRangeEnd w:id="6"/>
      <w:r w:rsidR="005466E4">
        <w:rPr>
          <w:rStyle w:val="CommentReference"/>
        </w:rPr>
        <w:commentReference w:id="6"/>
      </w:r>
      <w:r w:rsidR="00B97B2C">
        <w:t>.</w:t>
      </w:r>
      <w:r w:rsidR="00B014E2">
        <w:t xml:space="preserve"> This type of AR is much more difficult to implement,</w:t>
      </w:r>
      <w:r w:rsidR="00456010">
        <w:t xml:space="preserve"> because the algorithm need</w:t>
      </w:r>
      <w:r w:rsidR="00127CF3">
        <w:t>s</w:t>
      </w:r>
      <w:r w:rsidR="00456010">
        <w:t xml:space="preserve"> to identify patterns and colours </w:t>
      </w:r>
      <w:r w:rsidR="00D60C1D">
        <w:t>of</w:t>
      </w:r>
      <w:r w:rsidR="00127CF3">
        <w:t xml:space="preserve"> the </w:t>
      </w:r>
      <w:r w:rsidR="00D60C1D">
        <w:t>tracked</w:t>
      </w:r>
      <w:r w:rsidR="00127CF3">
        <w:t xml:space="preserve"> object, which can be</w:t>
      </w:r>
      <w:r w:rsidR="001B7387">
        <w:t xml:space="preserve"> an item</w:t>
      </w:r>
      <w:r w:rsidR="00700FF4">
        <w:t xml:space="preserve"> of</w:t>
      </w:r>
      <w:r w:rsidR="00127CF3">
        <w:t xml:space="preserve"> </w:t>
      </w:r>
      <w:r w:rsidR="004F5664">
        <w:t xml:space="preserve">anything, for example, </w:t>
      </w:r>
      <w:r w:rsidR="00700FF4">
        <w:t xml:space="preserve">a </w:t>
      </w:r>
      <w:r w:rsidR="004F5664">
        <w:t xml:space="preserve">picture, street sign, </w:t>
      </w:r>
      <w:r w:rsidR="00D60C1D">
        <w:t>or a vehicle.</w:t>
      </w:r>
      <w:r w:rsidR="008A34B6">
        <w:t xml:space="preserve"> </w:t>
      </w:r>
    </w:p>
    <w:p w14:paraId="0FE88E8F" w14:textId="0CB00079" w:rsidR="008846E5" w:rsidRDefault="000565A1" w:rsidP="008A34B6">
      <w:pPr>
        <w:ind w:firstLine="340"/>
      </w:pPr>
      <w:r>
        <w:t xml:space="preserve">The second group </w:t>
      </w:r>
      <w:r w:rsidR="007E6859">
        <w:t xml:space="preserve">is </w:t>
      </w:r>
      <w:r w:rsidR="00EF759A">
        <w:t>related</w:t>
      </w:r>
      <w:r w:rsidR="007E6859">
        <w:t xml:space="preserve"> social media,</w:t>
      </w:r>
      <w:r w:rsidR="003A37B2">
        <w:t xml:space="preserve"> where</w:t>
      </w:r>
      <w:r w:rsidR="007E6859">
        <w:t xml:space="preserve"> Social Networking Services (SNS), </w:t>
      </w:r>
      <w:r w:rsidR="003A37B2">
        <w:t>are linked with</w:t>
      </w:r>
      <w:r w:rsidR="00F22F39">
        <w:t xml:space="preserve"> location-based services </w:t>
      </w:r>
      <w:r w:rsidR="003A37B2">
        <w:t>from</w:t>
      </w:r>
      <w:r w:rsidR="00156E2E">
        <w:t xml:space="preserve"> the platform to offer </w:t>
      </w:r>
      <w:r w:rsidR="000F476C">
        <w:t>relevant context.</w:t>
      </w:r>
      <w:r w:rsidR="000B53E7">
        <w:t xml:space="preserve"> Snapchat </w:t>
      </w:r>
      <w:r w:rsidR="00385D3E">
        <w:t>and</w:t>
      </w:r>
      <w:r w:rsidR="000B53E7">
        <w:t xml:space="preserve"> Facebook</w:t>
      </w:r>
      <w:r w:rsidR="00385D3E">
        <w:t xml:space="preserve"> use </w:t>
      </w:r>
      <w:r w:rsidR="00FA5A33">
        <w:t xml:space="preserve">this kind of </w:t>
      </w:r>
      <w:r w:rsidR="003B0362">
        <w:t>AR</w:t>
      </w:r>
      <w:r w:rsidR="000B53E7">
        <w:t xml:space="preserve"> in an identical fashion,</w:t>
      </w:r>
      <w:r w:rsidR="00DE58C8">
        <w:t xml:space="preserve"> </w:t>
      </w:r>
      <w:r w:rsidR="000B53E7">
        <w:t>by</w:t>
      </w:r>
      <w:r w:rsidR="00DE58C8">
        <w:t xml:space="preserve"> </w:t>
      </w:r>
      <w:r w:rsidR="00554519">
        <w:t>allow</w:t>
      </w:r>
      <w:r w:rsidR="000B53E7">
        <w:t>ing</w:t>
      </w:r>
      <w:r w:rsidR="00554519">
        <w:t xml:space="preserve"> users to </w:t>
      </w:r>
      <w:r w:rsidR="000B53E7">
        <w:t>capture</w:t>
      </w:r>
      <w:r w:rsidR="0083742C">
        <w:t xml:space="preserve"> photo/videos</w:t>
      </w:r>
      <w:r w:rsidR="00554519">
        <w:t xml:space="preserve"> using interactive filters and camera effects.</w:t>
      </w:r>
    </w:p>
    <w:p w14:paraId="3E8C98F1" w14:textId="42EB5734" w:rsidR="00AA317F" w:rsidRDefault="00900700" w:rsidP="002F3279">
      <w:pPr>
        <w:ind w:firstLine="340"/>
      </w:pPr>
      <w:r>
        <w:t>Large c</w:t>
      </w:r>
      <w:r w:rsidR="008E21EA">
        <w:t>orporations</w:t>
      </w:r>
      <w:r w:rsidR="00CA77B7">
        <w:t xml:space="preserve"> </w:t>
      </w:r>
      <w:r w:rsidR="00B12840">
        <w:t>such</w:t>
      </w:r>
      <w:r w:rsidR="00CA77B7">
        <w:t xml:space="preserve"> as</w:t>
      </w:r>
      <w:r w:rsidR="006E742F">
        <w:t xml:space="preserve"> </w:t>
      </w:r>
      <w:r w:rsidR="008E21EA">
        <w:t>Google</w:t>
      </w:r>
      <w:r>
        <w:t>,</w:t>
      </w:r>
      <w:r w:rsidR="008E21EA">
        <w:t xml:space="preserve"> Apple</w:t>
      </w:r>
      <w:r>
        <w:t>, Facebook and Microsoft</w:t>
      </w:r>
      <w:r w:rsidR="008E21EA">
        <w:t xml:space="preserve"> are pushing </w:t>
      </w:r>
      <w:r w:rsidR="00512177">
        <w:t>innovation</w:t>
      </w:r>
      <w:r>
        <w:t xml:space="preserve"> in </w:t>
      </w:r>
      <w:r w:rsidR="00D252A4">
        <w:t>AR</w:t>
      </w:r>
      <w:r w:rsidR="008E21EA">
        <w:t xml:space="preserve">, with </w:t>
      </w:r>
      <w:r w:rsidR="00C14410">
        <w:t xml:space="preserve">Apple rumoured to be in development of a </w:t>
      </w:r>
      <w:r w:rsidR="00C14410">
        <w:lastRenderedPageBreak/>
        <w:t>new 3D se</w:t>
      </w:r>
      <w:r w:rsidR="00700E0C">
        <w:t>nsor</w:t>
      </w:r>
      <w:r w:rsidR="008135F2">
        <w:t xml:space="preserve"> </w:t>
      </w:r>
      <w:r w:rsidR="008135F2">
        <w:fldChar w:fldCharType="begin" w:fldLock="1"/>
      </w:r>
      <w:r w:rsidR="009F5669">
        <w:instrText>ADDIN CSL_CITATION { "citationItems" : [ { "id" : "ITEM-1", "itemData" : { "URL" : "https://www.bloomberg.com/news/articles/2017-11-14/apple-is-said-to-target-rear-facing-3-d-sensor-for-2019-iphone", "accessed" : { "date-parts" : [ [ "2017", "12", "8" ] ] }, "author" : [ { "dropping-particle" : "", "family" : "Bloomberg", "given" : "", "non-dropping-particle" : "", "parse-names" : false, "suffix" : "" } ], "container-title" : "Bloomberg", "id" : "ITEM-1", "issued" : { "date-parts" : [ [ "2017" ] ] }, "page" : "1", "title" : "Apple Targets Rear-Facing 3-D Sensor for 2019 iPhone - Bloomberg", "type" : "webpage" }, "uris" : [ "http://www.mendeley.com/documents/?uuid=a4a968d0-faf8-32ae-89f6-f6302378aa82" ] } ], "mendeley" : { "formattedCitation" : "[6]", "plainTextFormattedCitation" : "[6]", "previouslyFormattedCitation" : "[6]" }, "properties" : {  }, "schema" : "https://github.com/citation-style-language/schema/raw/master/csl-citation.json" }</w:instrText>
      </w:r>
      <w:r w:rsidR="008135F2">
        <w:fldChar w:fldCharType="separate"/>
      </w:r>
      <w:r w:rsidR="009F5669" w:rsidRPr="009F5669">
        <w:rPr>
          <w:noProof/>
        </w:rPr>
        <w:t>[6]</w:t>
      </w:r>
      <w:r w:rsidR="008135F2">
        <w:fldChar w:fldCharType="end"/>
      </w:r>
      <w:r w:rsidR="00DC2B8B">
        <w:t xml:space="preserve"> </w:t>
      </w:r>
      <w:r w:rsidR="009A27E9">
        <w:t>for their 2019 flagship</w:t>
      </w:r>
      <w:r w:rsidR="000138FE">
        <w:t>s</w:t>
      </w:r>
      <w:r w:rsidR="004955F0">
        <w:t xml:space="preserve">, </w:t>
      </w:r>
      <w:r w:rsidR="00700E0C">
        <w:t xml:space="preserve"> aimed at improving AR</w:t>
      </w:r>
      <w:r w:rsidR="001E5765">
        <w:t xml:space="preserve"> on the device</w:t>
      </w:r>
      <w:r w:rsidR="00700E0C">
        <w:t>,</w:t>
      </w:r>
      <w:r w:rsidR="001E5765">
        <w:t xml:space="preserve"> and </w:t>
      </w:r>
      <w:r w:rsidR="00700E0C">
        <w:t>other services</w:t>
      </w:r>
      <w:r w:rsidR="00DC2B8B">
        <w:t>.</w:t>
      </w:r>
    </w:p>
    <w:p w14:paraId="336F2E07" w14:textId="5E64E9BE" w:rsidR="007142FD" w:rsidRDefault="004F5571" w:rsidP="00D407B6">
      <w:pPr>
        <w:ind w:firstLine="340"/>
      </w:pPr>
      <w:r>
        <w:t>In</w:t>
      </w:r>
      <w:r w:rsidR="002169AB">
        <w:t xml:space="preserve"> June, Apple </w:t>
      </w:r>
      <w:r w:rsidR="00D3412B">
        <w:t>showcased</w:t>
      </w:r>
      <w:r w:rsidR="002169AB">
        <w:t xml:space="preserve"> it</w:t>
      </w:r>
      <w:r w:rsidR="003C4BD6">
        <w:t>s</w:t>
      </w:r>
      <w:r w:rsidR="002169AB">
        <w:t xml:space="preserve"> AR developer framework, ARKit</w:t>
      </w:r>
      <w:r w:rsidR="004C1D08">
        <w:t xml:space="preserve"> </w:t>
      </w:r>
      <w:r w:rsidR="004C1D08">
        <w:fldChar w:fldCharType="begin" w:fldLock="1"/>
      </w:r>
      <w:r w:rsidR="008140E4">
        <w:instrText>ADDIN CSL_CITATION { "citationItems" : [ { "id" : "ITEM-1", "itemData" : { "URL" : "https://developer.apple.com/arkit/", "abstract" : "iOS 11 introduces ARKit, a new framework that allows you to easily create unparalleled augmented reality experiences for iPhone and iPad. By blending digital objects and information with the environment around you, ARKit takes apps beyond the screen, freeing them to interact with the real world in entirely new ways.", "accessed" : { "date-parts" : [ [ "2017", "11", "12" ] ] }, "author" : [ { "dropping-particle" : "", "family" : "Apple", "given" : "", "non-dropping-particle" : "", "parse-names" : false, "suffix" : "" } ], "container-title" : "Apple", "id" : "ITEM-1", "issued" : { "date-parts" : [ [ "2017" ] ] }, "title" : "ARKit - Apple Developer", "type" : "webpage" }, "uris" : [ "http://www.mendeley.com/documents/?uuid=fda225a6-656f-36b2-81d0-9c5301064660" ] } ], "mendeley" : { "formattedCitation" : "[7]", "plainTextFormattedCitation" : "[7]", "previouslyFormattedCitation" : "[7]" }, "properties" : {  }, "schema" : "https://github.com/citation-style-language/schema/raw/master/csl-citation.json" }</w:instrText>
      </w:r>
      <w:r w:rsidR="004C1D08">
        <w:fldChar w:fldCharType="separate"/>
      </w:r>
      <w:r w:rsidR="009F5669" w:rsidRPr="009F5669">
        <w:rPr>
          <w:noProof/>
        </w:rPr>
        <w:t>[7]</w:t>
      </w:r>
      <w:r w:rsidR="004C1D08">
        <w:fldChar w:fldCharType="end"/>
      </w:r>
      <w:r w:rsidR="002169AB">
        <w:t>, with Goo</w:t>
      </w:r>
      <w:r w:rsidR="0063061E">
        <w:t xml:space="preserve">gle </w:t>
      </w:r>
      <w:r w:rsidR="008F0C9C">
        <w:t>releasing</w:t>
      </w:r>
      <w:r w:rsidR="00C36739">
        <w:t xml:space="preserve"> its</w:t>
      </w:r>
      <w:r w:rsidR="0063061E">
        <w:t xml:space="preserve"> </w:t>
      </w:r>
      <w:r w:rsidR="000A4FFC">
        <w:t>developer preview</w:t>
      </w:r>
      <w:r w:rsidR="004C1D08">
        <w:t>,</w:t>
      </w:r>
      <w:r w:rsidR="002169AB">
        <w:t xml:space="preserve"> </w:t>
      </w:r>
      <w:r w:rsidR="004C1D08">
        <w:t xml:space="preserve">ARCore </w:t>
      </w:r>
      <w:r w:rsidR="004C1D08">
        <w:fldChar w:fldCharType="begin" w:fldLock="1"/>
      </w:r>
      <w:r w:rsidR="008140E4">
        <w:instrText>ADDIN CSL_CITATION { "citationItems" : [ { "id" : "ITEM-1", "itemData" : { "URL" : "https://developers.google.com/ar/", "accessed" : { "date-parts" : [ [ "2017", "11", "15" ] ] }, "author" : [ { "dropping-particle" : "", "family" : "Google", "given" : "", "non-dropping-particle" : "", "parse-names" : false, "suffix" : "" } ], "container-title" : "Google", "id" : "ITEM-1", "issued" : { "date-parts" : [ [ "2017" ] ] }, "title" : "ARCore - Google Developer | ARCore | Google Developers", "type" : "webpage" }, "uris" : [ "http://www.mendeley.com/documents/?uuid=13ad274e-bb0c-398a-bcae-2ae82b6ca777" ] } ], "mendeley" : { "formattedCitation" : "[8]", "plainTextFormattedCitation" : "[8]", "previouslyFormattedCitation" : "[8]" }, "properties" : {  }, "schema" : "https://github.com/citation-style-language/schema/raw/master/csl-citation.json" }</w:instrText>
      </w:r>
      <w:r w:rsidR="004C1D08">
        <w:fldChar w:fldCharType="separate"/>
      </w:r>
      <w:r w:rsidR="009F5669" w:rsidRPr="009F5669">
        <w:rPr>
          <w:noProof/>
        </w:rPr>
        <w:t>[8]</w:t>
      </w:r>
      <w:r w:rsidR="004C1D08">
        <w:fldChar w:fldCharType="end"/>
      </w:r>
      <w:r w:rsidR="004C1D08">
        <w:t xml:space="preserve"> two months later</w:t>
      </w:r>
      <w:r w:rsidR="002051CB">
        <w:t>, in the effort to compete with Apple</w:t>
      </w:r>
      <w:r w:rsidR="00D27542">
        <w:t xml:space="preserve"> and AR social media apps</w:t>
      </w:r>
      <w:r w:rsidR="004C1D08">
        <w:t>.</w:t>
      </w:r>
      <w:r w:rsidR="00C60842">
        <w:t xml:space="preserve"> </w:t>
      </w:r>
      <w:r w:rsidR="007F578B">
        <w:t xml:space="preserve">With mobile phones being </w:t>
      </w:r>
      <w:r w:rsidR="00956ACD">
        <w:t xml:space="preserve">widely </w:t>
      </w:r>
      <w:r w:rsidR="007F578B">
        <w:t>used globally,</w:t>
      </w:r>
      <w:r w:rsidR="008548CD">
        <w:t xml:space="preserve"> and tech giants offering </w:t>
      </w:r>
      <w:r w:rsidR="004955F0">
        <w:t>frameworks for developers to implement AR, it</w:t>
      </w:r>
      <w:r w:rsidR="008E21EA">
        <w:t xml:space="preserve"> </w:t>
      </w:r>
      <w:r w:rsidR="004955F0">
        <w:t>will offer</w:t>
      </w:r>
      <w:r w:rsidR="00B63972">
        <w:t xml:space="preserve"> new</w:t>
      </w:r>
      <w:r w:rsidR="00CA207E">
        <w:t xml:space="preserve"> methods and </w:t>
      </w:r>
      <w:r w:rsidR="00266AFF">
        <w:t xml:space="preserve">exciting </w:t>
      </w:r>
      <w:r w:rsidR="00CA207E">
        <w:t xml:space="preserve">opportunities </w:t>
      </w:r>
      <w:r w:rsidR="006155FC">
        <w:t xml:space="preserve">in designing next generation </w:t>
      </w:r>
      <w:r w:rsidR="00912068">
        <w:t xml:space="preserve">environments in </w:t>
      </w:r>
      <w:r w:rsidR="00AF1E23">
        <w:t>existing</w:t>
      </w:r>
      <w:r w:rsidR="00002A4D">
        <w:t xml:space="preserve"> and emerging</w:t>
      </w:r>
      <w:r w:rsidR="00912068">
        <w:t xml:space="preserve"> industries.</w:t>
      </w:r>
    </w:p>
    <w:p w14:paraId="449BD03A" w14:textId="77777777" w:rsidR="00770985" w:rsidRDefault="00770985" w:rsidP="00D407B6">
      <w:pPr>
        <w:ind w:firstLine="340"/>
      </w:pPr>
    </w:p>
    <w:p w14:paraId="4B4581EF" w14:textId="7B6EA99C" w:rsidR="007142FD" w:rsidRDefault="005046E3" w:rsidP="00770985">
      <w:pPr>
        <w:pStyle w:val="Heading2"/>
      </w:pPr>
      <w:r>
        <w:t>Purpose of the</w:t>
      </w:r>
      <w:r w:rsidR="007142FD">
        <w:t xml:space="preserve"> </w:t>
      </w:r>
      <w:r>
        <w:t>Review</w:t>
      </w:r>
    </w:p>
    <w:p w14:paraId="608260C4" w14:textId="77777777" w:rsidR="007142FD" w:rsidRDefault="007142FD" w:rsidP="007142FD"/>
    <w:p w14:paraId="277B0E68" w14:textId="1A9EE4DC" w:rsidR="00DE005F" w:rsidRPr="007142FD" w:rsidRDefault="007142FD" w:rsidP="00653EC6">
      <w:pPr>
        <w:ind w:firstLine="340"/>
      </w:pPr>
      <w:r>
        <w:t>It is important that we investigate</w:t>
      </w:r>
      <w:r w:rsidR="00A73219">
        <w:t xml:space="preserve"> </w:t>
      </w:r>
      <w:r w:rsidR="00503A49">
        <w:t>what</w:t>
      </w:r>
      <w:r w:rsidR="00A73219">
        <w:t xml:space="preserve"> was previously </w:t>
      </w:r>
      <w:r w:rsidR="00C31027">
        <w:t xml:space="preserve">conducted </w:t>
      </w:r>
      <w:r w:rsidR="00D466E4">
        <w:t>in a</w:t>
      </w:r>
      <w:r w:rsidR="00054C34">
        <w:t xml:space="preserve"> </w:t>
      </w:r>
      <w:r w:rsidR="00C31027">
        <w:t xml:space="preserve">field, because </w:t>
      </w:r>
      <w:r w:rsidR="00693E1F">
        <w:t>it enables us</w:t>
      </w:r>
      <w:r w:rsidR="005A1FAA">
        <w:t xml:space="preserve"> </w:t>
      </w:r>
      <w:r w:rsidR="00D466E4">
        <w:t xml:space="preserve">to </w:t>
      </w:r>
      <w:r w:rsidR="000525DC">
        <w:t xml:space="preserve">see </w:t>
      </w:r>
      <w:r w:rsidR="00D34ADF">
        <w:t>its current state</w:t>
      </w:r>
      <w:r w:rsidR="00054C34">
        <w:t xml:space="preserve">, and </w:t>
      </w:r>
      <w:r w:rsidR="00D34ADF">
        <w:t>offers</w:t>
      </w:r>
      <w:r w:rsidR="00054C34">
        <w:t xml:space="preserve"> researchers guidance into </w:t>
      </w:r>
      <w:r w:rsidR="00D34ADF">
        <w:t xml:space="preserve">subjects </w:t>
      </w:r>
      <w:r w:rsidR="00DD7FC9">
        <w:t>of interest.</w:t>
      </w:r>
      <w:r w:rsidR="001C1B76">
        <w:t xml:space="preserve"> </w:t>
      </w:r>
      <w:r w:rsidR="000F04DD">
        <w:t>The selected topic was to</w:t>
      </w:r>
      <w:r w:rsidR="001C1B76">
        <w:t xml:space="preserve"> analyse existing literature </w:t>
      </w:r>
      <w:r w:rsidR="003F66C1">
        <w:t xml:space="preserve">surrounding </w:t>
      </w:r>
      <w:r w:rsidR="00505C0A">
        <w:t>MAR</w:t>
      </w:r>
      <w:r w:rsidR="003F66C1">
        <w:t>.</w:t>
      </w:r>
      <w:r w:rsidR="000217F8">
        <w:t xml:space="preserve"> From researching </w:t>
      </w:r>
      <w:r w:rsidR="009E1E1F">
        <w:t>several emerging topics</w:t>
      </w:r>
      <w:r w:rsidR="006C535D">
        <w:t>,</w:t>
      </w:r>
      <w:r w:rsidR="00653EC6">
        <w:t xml:space="preserve"> </w:t>
      </w:r>
      <w:r w:rsidR="002313DB">
        <w:t xml:space="preserve">MAR in </w:t>
      </w:r>
      <w:r w:rsidR="001D4940">
        <w:t>academia</w:t>
      </w:r>
      <w:r w:rsidR="002313DB">
        <w:t xml:space="preserve"> </w:t>
      </w:r>
      <w:r w:rsidR="00D30823">
        <w:t xml:space="preserve">was found to be </w:t>
      </w:r>
      <w:r w:rsidR="00246D9C">
        <w:t xml:space="preserve">a trending </w:t>
      </w:r>
      <w:r w:rsidR="0008760F">
        <w:t>area</w:t>
      </w:r>
      <w:r w:rsidR="00D30823">
        <w:t xml:space="preserve"> </w:t>
      </w:r>
      <w:r w:rsidR="00246D9C">
        <w:t xml:space="preserve">of interest </w:t>
      </w:r>
      <w:r w:rsidR="00D30823">
        <w:t xml:space="preserve">in this </w:t>
      </w:r>
      <w:r w:rsidR="0008760F">
        <w:t xml:space="preserve">topic, </w:t>
      </w:r>
      <w:r w:rsidR="0037157A">
        <w:t>warranting</w:t>
      </w:r>
      <w:r w:rsidR="00653EC6">
        <w:t xml:space="preserve"> further investigation.</w:t>
      </w:r>
    </w:p>
    <w:p w14:paraId="2B3D08C2" w14:textId="4737E1E8" w:rsidR="00F2511F" w:rsidRDefault="00CE1804" w:rsidP="00B52C5A">
      <w:pPr>
        <w:pStyle w:val="Heading1"/>
        <w:numPr>
          <w:ilvl w:val="0"/>
          <w:numId w:val="28"/>
        </w:numPr>
      </w:pPr>
      <w:r>
        <w:t>EVALUATION</w:t>
      </w:r>
    </w:p>
    <w:p w14:paraId="10033D8C" w14:textId="77777777" w:rsidR="00A16A1C" w:rsidRDefault="00A16A1C" w:rsidP="00A16A1C"/>
    <w:p w14:paraId="1586D657" w14:textId="43D8D58E" w:rsidR="00503CFA" w:rsidRDefault="00960BB1" w:rsidP="00235D37">
      <w:pPr>
        <w:ind w:firstLine="340"/>
      </w:pPr>
      <w:r>
        <w:t xml:space="preserve">Nincarean et al. </w:t>
      </w:r>
      <w:r w:rsidR="00AF0BCF">
        <w:fldChar w:fldCharType="begin" w:fldLock="1"/>
      </w:r>
      <w:r w:rsidR="009F5669">
        <w:instrText>ADDIN CSL_CITATION { "citationItems" : [ { "id" : "ITEM-1", "itemData" : { "DOI" : "10.1016/j.sbspro.2013.10.385", "ISBN" : "1877-0428", "ISSN" : "18770428", "abstract" : "The rapid evolution of technology has changed the face of education, especially when technology was combined with adequate pedagogical foundations. This combination has created new opportunities for improving the quality of teaching and learning experiences. Until recently, Augmented Reality (AR) is one of the latest technologies that offer a new way to educate. Due to the rising popularity of mobile devices globally, the widespread use of AR on mobile devices such as smartphones and tablets has become a growing phenomenon. Therefore, this paper reviews several literatures concerning the information about mobile augmented reality and exemplify the potentials for education.", "author" : [ { "dropping-particle" : "", "family" : "Nincarean", "given" : "Danakorn", "non-dropping-particle" : "", "parse-names" : false, "suffix" : "" }, { "dropping-particle" : "", "family" : "Alia", "given" : "Mohamad Bilal", "non-dropping-particle" : "", "parse-names" : false, "suffix" : "" }, { "dropping-particle" : "", "family" : "Halim", "given" : "Noor Dayana Abdul", "non-dropping-particle" : "", "parse-names" : false, "suffix" : "" }, { "dropping-particle" : "", "family" : "Rahman", "given" : "Mohd Hishamuddin Abdul", "non-dropping-particle" : "", "parse-names" : false, "suffix" : "" } ], "container-title" : "Procedia - Social and Behavioral Sciences", "id" : "ITEM-1", "issued" : { "date-parts" : [ [ "2013", "11", "26" ] ] }, "page" : "657-664", "publisher" : "Elsevier", "title" : "Mobile Augmented Reality: The Potential for Education", "type" : "article-journal", "volume" : "103" }, "uris" : [ "http://www.mendeley.com/documents/?uuid=dbff33f8-5915-31dd-9551-2d88dbff940b" ] } ], "mendeley" : { "formattedCitation" : "[9]", "plainTextFormattedCitation" : "[9]", "previouslyFormattedCitation" : "[9]" }, "properties" : {  }, "schema" : "https://github.com/citation-style-language/schema/raw/master/csl-citation.json" }</w:instrText>
      </w:r>
      <w:r w:rsidR="00AF0BCF">
        <w:fldChar w:fldCharType="separate"/>
      </w:r>
      <w:r w:rsidR="009F5669" w:rsidRPr="009F5669">
        <w:rPr>
          <w:noProof/>
        </w:rPr>
        <w:t>[9]</w:t>
      </w:r>
      <w:r w:rsidR="00AF0BCF">
        <w:fldChar w:fldCharType="end"/>
      </w:r>
      <w:r w:rsidR="00AF0BCF">
        <w:t xml:space="preserve"> found that when</w:t>
      </w:r>
      <w:r w:rsidR="0013456B">
        <w:t xml:space="preserve"> technologies rapidly evolve, </w:t>
      </w:r>
      <w:r w:rsidR="000D260A">
        <w:t>it often changes the face of education,</w:t>
      </w:r>
      <w:r w:rsidR="002246C4">
        <w:t xml:space="preserve"> </w:t>
      </w:r>
      <w:r w:rsidR="000270BF">
        <w:t>regarding</w:t>
      </w:r>
      <w:r w:rsidR="002246C4">
        <w:t xml:space="preserve"> to how </w:t>
      </w:r>
      <w:r w:rsidR="0085492B">
        <w:t>pupils</w:t>
      </w:r>
      <w:r w:rsidR="002246C4">
        <w:t xml:space="preserve"> are </w:t>
      </w:r>
      <w:r w:rsidR="002A1E55">
        <w:t>taught, and is</w:t>
      </w:r>
      <w:r w:rsidR="000D260A">
        <w:t xml:space="preserve"> especially</w:t>
      </w:r>
      <w:r w:rsidR="002A1E55">
        <w:t xml:space="preserve"> useful</w:t>
      </w:r>
      <w:r w:rsidR="000D260A">
        <w:t xml:space="preserve"> when it can be combined with existing teaching methods.</w:t>
      </w:r>
      <w:r w:rsidR="00F52AE3">
        <w:t xml:space="preserve"> </w:t>
      </w:r>
      <w:r w:rsidR="004B78A4">
        <w:t>By</w:t>
      </w:r>
      <w:r w:rsidR="00F52AE3">
        <w:t xml:space="preserve"> combining teaching with </w:t>
      </w:r>
      <w:r w:rsidR="005944F0" w:rsidRPr="005944F0">
        <w:t>technology</w:t>
      </w:r>
      <w:r w:rsidR="004B78A4">
        <w:t>,</w:t>
      </w:r>
      <w:r w:rsidR="005944F0">
        <w:t xml:space="preserve"> allows for new teaching opportunities, and </w:t>
      </w:r>
      <w:r w:rsidR="00330DAA">
        <w:t>better-quality</w:t>
      </w:r>
      <w:r w:rsidR="005944F0">
        <w:t xml:space="preserve"> teaching/learning experiences.</w:t>
      </w:r>
      <w:r w:rsidR="00A44EFE">
        <w:t xml:space="preserve"> </w:t>
      </w:r>
      <w:r w:rsidR="00945F90">
        <w:t xml:space="preserve">From </w:t>
      </w:r>
      <w:r w:rsidR="00F4151C">
        <w:t xml:space="preserve">their </w:t>
      </w:r>
      <w:r w:rsidR="00945F90">
        <w:t xml:space="preserve">research, it was found that </w:t>
      </w:r>
      <w:r w:rsidR="009A6C7D">
        <w:t xml:space="preserve">most </w:t>
      </w:r>
      <w:r w:rsidR="00E469E0">
        <w:t>studies</w:t>
      </w:r>
      <w:r w:rsidR="009A6C7D">
        <w:t xml:space="preserve"> </w:t>
      </w:r>
      <w:r w:rsidR="00E469E0">
        <w:t>showed</w:t>
      </w:r>
      <w:r w:rsidR="00ED49E9">
        <w:t xml:space="preserve"> positive</w:t>
      </w:r>
      <w:r w:rsidR="009A6C7D">
        <w:t xml:space="preserve"> results, however when implementing an AR app, it is important </w:t>
      </w:r>
      <w:r w:rsidR="007858D4">
        <w:t>to</w:t>
      </w:r>
      <w:r w:rsidR="009A6C7D">
        <w:t xml:space="preserve"> focus on the</w:t>
      </w:r>
      <w:r w:rsidR="00ED49E9">
        <w:t xml:space="preserve"> educational</w:t>
      </w:r>
      <w:r w:rsidR="009A6C7D">
        <w:t xml:space="preserve"> value </w:t>
      </w:r>
      <w:r w:rsidR="00003644">
        <w:t>it</w:t>
      </w:r>
      <w:r w:rsidR="00ED49E9">
        <w:t xml:space="preserve"> produces, as opposed to </w:t>
      </w:r>
      <w:r w:rsidR="00E469E0">
        <w:t xml:space="preserve">focusing on </w:t>
      </w:r>
      <w:r w:rsidR="002B5987">
        <w:t>features</w:t>
      </w:r>
      <w:r w:rsidR="00003644">
        <w:t xml:space="preserve"> alone</w:t>
      </w:r>
      <w:r w:rsidR="00ED49E9">
        <w:t>.</w:t>
      </w:r>
    </w:p>
    <w:p w14:paraId="70D98C50" w14:textId="7A059358" w:rsidR="00503CFA" w:rsidRDefault="00E63911" w:rsidP="00D461A7">
      <w:pPr>
        <w:ind w:firstLine="340"/>
      </w:pPr>
      <w:r>
        <w:t xml:space="preserve">Bower et al. </w:t>
      </w:r>
      <w:r>
        <w:fldChar w:fldCharType="begin" w:fldLock="1"/>
      </w:r>
      <w:r>
        <w:instrText>ADDIN CSL_CITATION { "citationItems" : [ { "id" : "ITEM-1", "itemData" : { "DOI" : "10.1109/CICEM.2013.6820176", "ISBN" : "978-1-4799-3216-0", "ISSN" : "0952-3987", "abstract" : "Augmented Reality is poised to profoundly transform Education as we know it. The capacity to overlay rich media onto the real-world for viewing through web-enabled devices such as phones and tablet devices means that information can be made available to students at the exact time and place of need. This has the potential to reduce cognitive overload by providing students with `perfectly situated scaffolding', as well as enable learning in a range of other ways. This paper will review uses of Augmented Reality both in mainstream society and in education, and discuss the pedagogical potentials afforded by the technology. Based on the prevalence of information delivery uses of Augmented Reality in Education, we argue the merit of having students design Augmented Reality experiences in order to develop their higher order thinking capabilities. A case study of `learning by design' using Augmented Reality in high school Visual Art is presented, with samples of student work and their feedback indicating that the approach resulted in high levels of independent thinking, creativity and critical analysis. The paper concludes by establishing a future outlook for Augmented Reality and setting a research agenda going forward.", "author" : [ { "dropping-particle" : "", "family" : "Bower", "given" : "Matt", "non-dropping-particle" : "", "parse-names" : false, "suffix" : "" }, { "dropping-particle" : "", "family" : "Howe", "given" : "Cathie", "non-dropping-particle" : "", "parse-names" : false, "suffix" : "" }, { "dropping-particle" : "", "family" : "McCredie", "given" : "Nerida", "non-dropping-particle" : "", "parse-names" : false, "suffix" : "" }, { "dropping-particle" : "", "family" : "Robinson", "given" : "Austin", "non-dropping-particle" : "", "parse-names" : false, "suffix" : "" }, { "dropping-particle" : "", "family" : "Grover", "given" : "David", "non-dropping-particle" : "", "parse-names" : false, "suffix" : "" } ], "container-title" : "2013 IEEE 63rd Annual Conference International Council for Education Media (ICEM)", "id" : "ITEM-1", "issued" : { "date-parts" : [ [ "2013", "10" ] ] }, "page" : "1-11", "publisher" : "IEEE", "title" : "Augmented reality in Education - Cases, places, and potentials", "type" : "paper-conference" }, "uris" : [ "http://www.mendeley.com/documents/?uuid=f08c93ae-773e-3e6c-bc9a-bb3182663e74" ] } ], "mendeley" : { "formattedCitation" : "[5]", "plainTextFormattedCitation" : "[5]", "previouslyFormattedCitation" : "[5]" }, "properties" : {  }, "schema" : "https://github.com/citation-style-language/schema/raw/master/csl-citation.json" }</w:instrText>
      </w:r>
      <w:r>
        <w:fldChar w:fldCharType="separate"/>
      </w:r>
      <w:r w:rsidRPr="002549EB">
        <w:rPr>
          <w:noProof/>
        </w:rPr>
        <w:t>[5]</w:t>
      </w:r>
      <w:r>
        <w:fldChar w:fldCharType="end"/>
      </w:r>
      <w:r>
        <w:t xml:space="preserve"> discusses the pedagogical potential that AR could bring to both education and </w:t>
      </w:r>
      <w:r w:rsidR="007F2FFE">
        <w:t>society.</w:t>
      </w:r>
      <w:r>
        <w:t xml:space="preserve"> They produced a ‘learn by design’ case study using AR in the Art </w:t>
      </w:r>
      <w:proofErr w:type="gramStart"/>
      <w:r>
        <w:t>school, that</w:t>
      </w:r>
      <w:proofErr w:type="gramEnd"/>
      <w:r>
        <w:t xml:space="preserve"> included samples of students work and their </w:t>
      </w:r>
      <w:commentRangeStart w:id="7"/>
      <w:r>
        <w:t>feedback</w:t>
      </w:r>
      <w:commentRangeEnd w:id="7"/>
      <w:r w:rsidR="00F77914">
        <w:rPr>
          <w:rStyle w:val="CommentReference"/>
        </w:rPr>
        <w:commentReference w:id="7"/>
      </w:r>
      <w:r>
        <w:t>.</w:t>
      </w:r>
      <w:r w:rsidR="005706EB">
        <w:t xml:space="preserve"> Throughout the paper, it was not</w:t>
      </w:r>
      <w:r w:rsidR="008868FA">
        <w:t xml:space="preserve"> made</w:t>
      </w:r>
      <w:r w:rsidR="001B2C53">
        <w:t xml:space="preserve"> entirely</w:t>
      </w:r>
      <w:r w:rsidR="008868FA">
        <w:t xml:space="preserve"> </w:t>
      </w:r>
      <w:r w:rsidR="005706EB">
        <w:t xml:space="preserve">clear </w:t>
      </w:r>
      <w:r w:rsidR="000B40D2">
        <w:t>as to the</w:t>
      </w:r>
      <w:r w:rsidR="00F217DE">
        <w:t xml:space="preserve"> number</w:t>
      </w:r>
      <w:ins w:id="8" w:author="Kemi Ademoye" w:date="2018-01-02T09:46:00Z">
        <w:r w:rsidR="005466E4">
          <w:t xml:space="preserve"> of</w:t>
        </w:r>
      </w:ins>
      <w:r w:rsidR="005706EB">
        <w:t xml:space="preserve"> student</w:t>
      </w:r>
      <w:ins w:id="9" w:author="Kemi Ademoye" w:date="2018-01-02T09:46:00Z">
        <w:r w:rsidR="005466E4">
          <w:t xml:space="preserve">s </w:t>
        </w:r>
      </w:ins>
      <w:ins w:id="10" w:author="Kemi Ademoye" w:date="2018-01-02T09:49:00Z">
        <w:r w:rsidR="005466E4">
          <w:t>that</w:t>
        </w:r>
      </w:ins>
      <w:r w:rsidR="002D1F71">
        <w:t xml:space="preserve"> participated</w:t>
      </w:r>
      <w:r w:rsidR="000B40D2">
        <w:t>, or their background experience with AR</w:t>
      </w:r>
      <w:r w:rsidR="002D1F71">
        <w:t>.</w:t>
      </w:r>
      <w:r w:rsidR="00F217DE">
        <w:t xml:space="preserve"> The author said that students show appreciation for AR,</w:t>
      </w:r>
      <w:r>
        <w:t xml:space="preserve"> </w:t>
      </w:r>
      <w:r w:rsidR="00EA4986">
        <w:t xml:space="preserve">in enabling them to achieve certain activities that may not be possible, among other positives, however </w:t>
      </w:r>
      <w:r w:rsidR="00F0737C">
        <w:t xml:space="preserve">they </w:t>
      </w:r>
      <w:r w:rsidR="00972BB0">
        <w:t xml:space="preserve">did </w:t>
      </w:r>
      <w:r w:rsidR="00972BB0">
        <w:t>not offer</w:t>
      </w:r>
      <w:r w:rsidR="00F0737C">
        <w:t xml:space="preserve"> measurable means to gauging the students</w:t>
      </w:r>
      <w:ins w:id="11" w:author="Kemi Ademoye" w:date="2018-01-02T09:49:00Z">
        <w:r w:rsidR="005466E4">
          <w:t>’</w:t>
        </w:r>
      </w:ins>
      <w:r w:rsidR="00F0737C">
        <w:t xml:space="preserve"> feedback.</w:t>
      </w:r>
      <w:r w:rsidR="006550B3">
        <w:t xml:space="preserve"> In conclusion, r</w:t>
      </w:r>
      <w:r>
        <w:t xml:space="preserve">esults showed ‘higher levels of independent thinking, creativity and critical analysis’ among the students. The authors conclude that, poor use of technology in the domain, may result in poor learning outcomes, which is why it is important that teachers utilise AR in ways that support the growth of students. Authors also </w:t>
      </w:r>
      <w:r w:rsidR="00CB51AE">
        <w:t>state</w:t>
      </w:r>
      <w:r>
        <w:t xml:space="preserve"> that </w:t>
      </w:r>
      <w:r w:rsidR="00CB51AE">
        <w:t xml:space="preserve">it </w:t>
      </w:r>
      <w:r>
        <w:t>is important that educators keep up-to-date with future developments in AR, so that they can react to changes.</w:t>
      </w:r>
    </w:p>
    <w:p w14:paraId="1CF772DA" w14:textId="2B7C7044" w:rsidR="00825A76" w:rsidRDefault="00A67D50" w:rsidP="002F3279">
      <w:pPr>
        <w:ind w:firstLine="340"/>
      </w:pPr>
      <w:r>
        <w:t xml:space="preserve">When introducing </w:t>
      </w:r>
      <w:r w:rsidRPr="00A67D50">
        <w:t>augmented reality</w:t>
      </w:r>
      <w:r w:rsidR="00790D5C">
        <w:t xml:space="preserve"> </w:t>
      </w:r>
      <w:r w:rsidR="004922AF">
        <w:t xml:space="preserve">to medical students studying anatomy, </w:t>
      </w:r>
      <w:r w:rsidR="00B451A4">
        <w:t>Chien et al</w:t>
      </w:r>
      <w:r w:rsidR="00D812D6">
        <w:t>.</w:t>
      </w:r>
      <w:r w:rsidR="00D47E25">
        <w:t xml:space="preserve"> </w:t>
      </w:r>
      <w:r w:rsidR="00D47E25">
        <w:fldChar w:fldCharType="begin" w:fldLock="1"/>
      </w:r>
      <w:r w:rsidR="009F5669">
        <w:instrText>ADDIN CSL_CITATION { "citationItems" : [ { "id" : "ITEM-1", "itemData" : { "DOI" : "10.1007/978-3-642-10470-1_18", "ISBN" : "978-988-17012-8-2", "ISSN" : "19359780", "PMID" : "16521048", "abstract" : "Anatomy, the study of the structure of the human body, is fundamental to medical education. In recent years, the hours devoted to anatomy are declining from the medical curriculum. This decline includes the reduction of course hours and an emphasis on early clinical experience. To adapt to those changes in anatomy education, various complementary methods with technology of three-dimensional visualization have been tried, and the explosion of image technology during the last few decades and this has brought anatomical education into a new world. In this study, we aim to use augmented reality (AR) technology to create an interactive learning system, which help medical students to understand and memorize the 3D anatomy structure easily with tangible augmented reality support. We speculate that by working directly with 3D skull model with visual support and tangible manipulate, this AR system can help young medical students to learn the complex anatomy structure better and faster than only with traditional methods.", "author" : [ { "dropping-particle" : "", "family" : "Chien", "given" : "C-H.", "non-dropping-particle" : "", "parse-names" : false, "suffix" : "" }, { "dropping-particle" : "", "family" : "Chen", "given" : "C-H.", "non-dropping-particle" : "", "parse-names" : false, "suffix" : "" }, { "dropping-particle" : "", "family" : "Jeng", "given" : "T-S.", "non-dropping-particle" : "", "parse-names" : false, "suffix" : "" } ], "container-title" : "International MultiConference of Engineers and Computer Scientists", "id" : "ITEM-1", "issued" : { "date-parts" : [ [ "2010" ] ] }, "page" : "6", "title" : "An Interactive Augmented Reality System for Learning Anatomy Structure", "type" : "article-journal", "volume" : "1" }, "uris" : [ "http://www.mendeley.com/documents/?uuid=464edf94-64a1-35c7-b091-66489f45628c" ] } ], "mendeley" : { "formattedCitation" : "[10]", "plainTextFormattedCitation" : "[10]", "previouslyFormattedCitation" : "[10]" }, "properties" : {  }, "schema" : "https://github.com/citation-style-language/schema/raw/master/csl-citation.json" }</w:instrText>
      </w:r>
      <w:r w:rsidR="00D47E25">
        <w:fldChar w:fldCharType="separate"/>
      </w:r>
      <w:r w:rsidR="009F5669" w:rsidRPr="009F5669">
        <w:rPr>
          <w:noProof/>
        </w:rPr>
        <w:t>[10]</w:t>
      </w:r>
      <w:r w:rsidR="00D47E25">
        <w:fldChar w:fldCharType="end"/>
      </w:r>
      <w:r w:rsidR="00D812D6">
        <w:t xml:space="preserve"> </w:t>
      </w:r>
      <w:r w:rsidR="0088597B">
        <w:t>hypothesised</w:t>
      </w:r>
      <w:r w:rsidR="00D812D6">
        <w:t xml:space="preserve"> that by working with </w:t>
      </w:r>
      <w:r w:rsidR="007A3BDD">
        <w:t>3D objects in AR with visual support</w:t>
      </w:r>
      <w:r w:rsidR="00D812D6">
        <w:t xml:space="preserve">, </w:t>
      </w:r>
      <w:r w:rsidR="004922AF">
        <w:t xml:space="preserve">it </w:t>
      </w:r>
      <w:r w:rsidR="00D812D6">
        <w:t xml:space="preserve">can </w:t>
      </w:r>
      <w:r w:rsidR="00961AD3">
        <w:t>better assist</w:t>
      </w:r>
      <w:r w:rsidR="00D812D6">
        <w:t xml:space="preserve"> with how medical students learn </w:t>
      </w:r>
      <w:r w:rsidR="006978DD">
        <w:t>complex structures of the anatomy and</w:t>
      </w:r>
      <w:r w:rsidR="00961AD3">
        <w:t xml:space="preserve"> is a</w:t>
      </w:r>
      <w:r w:rsidR="006978DD">
        <w:t xml:space="preserve"> faster means than from conventional </w:t>
      </w:r>
      <w:commentRangeStart w:id="12"/>
      <w:r w:rsidR="006978DD">
        <w:t>methods</w:t>
      </w:r>
      <w:commentRangeEnd w:id="12"/>
      <w:r w:rsidR="00F77914">
        <w:rPr>
          <w:rStyle w:val="CommentReference"/>
        </w:rPr>
        <w:commentReference w:id="12"/>
      </w:r>
      <w:r w:rsidR="006978DD">
        <w:t>.</w:t>
      </w:r>
      <w:r w:rsidR="009672B5">
        <w:t xml:space="preserve"> During their experiment, </w:t>
      </w:r>
      <w:r w:rsidR="009A7482">
        <w:t xml:space="preserve">they selected 30 medical students from Kaohsiung Medical </w:t>
      </w:r>
      <w:r w:rsidR="00E16650">
        <w:t>University</w:t>
      </w:r>
      <w:r w:rsidR="009A7482">
        <w:t>,</w:t>
      </w:r>
      <w:r w:rsidR="00E16650">
        <w:t xml:space="preserve"> who have never studied anatomy class,</w:t>
      </w:r>
      <w:r w:rsidR="009A7482">
        <w:t xml:space="preserve"> </w:t>
      </w:r>
      <w:r w:rsidR="00E16650">
        <w:t xml:space="preserve">randomly </w:t>
      </w:r>
      <w:r w:rsidR="009A7482">
        <w:t>splitting into groups of three.</w:t>
      </w:r>
      <w:r w:rsidR="00E16650">
        <w:t xml:space="preserve"> </w:t>
      </w:r>
      <w:r w:rsidR="00AD4D2D">
        <w:t xml:space="preserve">Each group </w:t>
      </w:r>
      <w:r w:rsidR="001B32E0">
        <w:t>needed</w:t>
      </w:r>
      <w:r w:rsidR="00AD4D2D">
        <w:t xml:space="preserve"> to memorise 31 parts of the skull in 40 minutes.</w:t>
      </w:r>
      <w:r w:rsidR="001B32E0">
        <w:t xml:space="preserve"> </w:t>
      </w:r>
      <w:r w:rsidR="00E16650">
        <w:t>Group A</w:t>
      </w:r>
      <w:r w:rsidR="00F3416A">
        <w:t xml:space="preserve"> </w:t>
      </w:r>
      <w:r w:rsidR="00BF1BD5">
        <w:t>were required</w:t>
      </w:r>
      <w:r w:rsidR="00F3416A">
        <w:t xml:space="preserve"> to memorise 31 parts of the skull </w:t>
      </w:r>
      <w:r w:rsidR="00BF1BD5">
        <w:t>with an atlas, group B used VR</w:t>
      </w:r>
      <w:r w:rsidR="005836C8">
        <w:t xml:space="preserve"> to aid them in learning the position and name of the skull parts, and group C</w:t>
      </w:r>
      <w:r w:rsidR="00F275F3">
        <w:t xml:space="preserve"> used AR to learn the position and name of the parts also.</w:t>
      </w:r>
      <w:r w:rsidR="00C45FA3">
        <w:t xml:space="preserve"> </w:t>
      </w:r>
      <w:r w:rsidR="00707452">
        <w:t xml:space="preserve">Once the 40 minutes were over, students were asked to take an exam </w:t>
      </w:r>
      <w:r w:rsidR="00DF02A8">
        <w:t>to</w:t>
      </w:r>
      <w:r w:rsidR="00C01218">
        <w:t xml:space="preserve"> gauge their ret</w:t>
      </w:r>
      <w:r w:rsidR="00DF02A8">
        <w:t>ention to anatomic</w:t>
      </w:r>
      <w:r w:rsidR="00F63BFC">
        <w:t xml:space="preserve">al information. </w:t>
      </w:r>
      <w:r w:rsidR="00C45FA3">
        <w:t xml:space="preserve">After the experiment </w:t>
      </w:r>
      <w:r w:rsidR="00F63BFC">
        <w:t>was</w:t>
      </w:r>
      <w:r w:rsidR="00C45FA3">
        <w:t xml:space="preserve"> concluded, results were not </w:t>
      </w:r>
      <w:r w:rsidR="005B04F1">
        <w:t>given</w:t>
      </w:r>
      <w:r w:rsidR="00C45FA3">
        <w:t xml:space="preserve">, </w:t>
      </w:r>
      <w:r w:rsidR="005B04F1">
        <w:t>n</w:t>
      </w:r>
      <w:r w:rsidR="00C45FA3">
        <w:t xml:space="preserve">or reasons why. </w:t>
      </w:r>
      <w:r w:rsidR="00F63BFC">
        <w:t xml:space="preserve">Had the </w:t>
      </w:r>
      <w:r w:rsidR="00CF5E28">
        <w:t xml:space="preserve">results </w:t>
      </w:r>
      <w:r w:rsidR="00F63BFC">
        <w:t xml:space="preserve">been provided, </w:t>
      </w:r>
      <w:r w:rsidR="00CF5E28">
        <w:t xml:space="preserve">would allow the reader to understand which </w:t>
      </w:r>
      <w:r w:rsidR="00E75615">
        <w:t>method was proven to work more effectively.</w:t>
      </w:r>
    </w:p>
    <w:p w14:paraId="4CB0C0A7" w14:textId="2FC8BAAA" w:rsidR="005A00D0" w:rsidRDefault="009A1B7E" w:rsidP="002F3279">
      <w:pPr>
        <w:ind w:firstLine="340"/>
      </w:pPr>
      <w:r>
        <w:t>Salmi et</w:t>
      </w:r>
      <w:r w:rsidR="00825A76">
        <w:t xml:space="preserve"> al</w:t>
      </w:r>
      <w:r w:rsidR="00C86EBB">
        <w:t>.</w:t>
      </w:r>
      <w:r w:rsidR="00825A76">
        <w:t xml:space="preserve"> </w:t>
      </w:r>
      <w:r>
        <w:fldChar w:fldCharType="begin" w:fldLock="1"/>
      </w:r>
      <w:r w:rsidR="009F5669">
        <w:instrText>ADDIN CSL_CITATION { "citationItems" : [ { "id" : "ITEM-1", "itemData" : { "DOI" : "10.1016/j.sbspro.2015.07.054", "ISBN" : "18770428", "ISSN" : "18770428", "abstract" : "Augmented Reality (AR) is a technology that augments reality with either two or three dimensional computer generated imagery (CGI), objects and/or information, and allows users to interact with them. AR on mobile devices are evolving and offer a great deal of potential in terms of learning and training. This paper discusses the development process of a mobile prototype learning environment that utilises mobile-Augmented Reality (mAR). The prototype is called the Human Anatomy in Mobile Augmented Reality or HuMAR, and the selected learning topic is the anatomy of the human skeletal structure. The main objective of HuMAR is to aid students and it could potentially enhance their learning process. There has been a report stating that there is a decline in retaining and generating long lasting information longer when learning the abovementioned topic. This paper describes the theory, concept, prototype development and results of HuMAR taken from a pilot test. The pilot test used the experimental method with science's students from three different universities. The objectives of the pilot test were to consolidate users' experience from a didactic and technical point of view. Based on the results of the pilot test, it is concluded that students were satisfied with HuMAR in terms of its usability and features; which in turn could have a positive impact in their learning process.", "author" : [ { "dropping-particle" : "", "family" : "Salmi", "given" : "Siti", "non-dropping-particle" : "", "parse-names" : false, "suffix" : "" }, { "dropping-particle" : "", "family" : "Ab", "given" : "Jamali", "non-dropping-particle" : "", "parse-names" : false, "suffix" : "" }, { "dropping-particle" : "", "family" : "Shiratuddin", "given" : "Mohd Fairuz", "non-dropping-particle" : "", "parse-names" : false, "suffix" : "" }, { "dropping-particle" : "", "family" : "Wong", "given" : "Kok Wai", "non-dropping-particle" : "", "parse-names" : false, "suffix" : "" }, { "dropping-particle" : "", "family" : "Oskam", "given" : "Charlotte L.", "non-dropping-particle" : "", "parse-names" : false, "suffix" : "" } ], "container-title" : "Procedia - Social and Behavioral Sciences", "id" : "ITEM-1", "issued" : { "date-parts" : [ [ "2015", "7", "25" ] ] }, "page" : "659-668", "publisher" : "Elsevier", "title" : "Utilising Mobile-Augmented Reality for Learning Human Anatomy", "type" : "article-journal", "volume" : "197" }, "uris" : [ "http://www.mendeley.com/documents/?uuid=6ce1365e-6bef-388f-93ec-39d214a8b46b" ] } ], "mendeley" : { "formattedCitation" : "[11]", "plainTextFormattedCitation" : "[11]", "previouslyFormattedCitation" : "[11]" }, "properties" : {  }, "schema" : "https://github.com/citation-style-language/schema/raw/master/csl-citation.json" }</w:instrText>
      </w:r>
      <w:r>
        <w:fldChar w:fldCharType="separate"/>
      </w:r>
      <w:r w:rsidR="009F5669" w:rsidRPr="009F5669">
        <w:rPr>
          <w:noProof/>
        </w:rPr>
        <w:t>[11]</w:t>
      </w:r>
      <w:r>
        <w:fldChar w:fldCharType="end"/>
      </w:r>
      <w:r>
        <w:t xml:space="preserve"> states</w:t>
      </w:r>
      <w:r w:rsidR="0089022B">
        <w:t>, that</w:t>
      </w:r>
      <w:r>
        <w:t xml:space="preserve"> with MAR </w:t>
      </w:r>
      <w:r w:rsidRPr="009A1B7E">
        <w:t>technology</w:t>
      </w:r>
      <w:r w:rsidR="0089022B">
        <w:t xml:space="preserve"> being effectively delivered through learning, many higher institutes are </w:t>
      </w:r>
      <w:r w:rsidR="00203412">
        <w:t xml:space="preserve">changing </w:t>
      </w:r>
      <w:r w:rsidR="00041957">
        <w:t>teaching methods</w:t>
      </w:r>
      <w:r w:rsidR="00203412">
        <w:t xml:space="preserve"> – from instruction based learning to </w:t>
      </w:r>
      <w:r w:rsidR="00A0294C">
        <w:t>student-</w:t>
      </w:r>
      <w:r w:rsidR="00252B1F">
        <w:t>centred</w:t>
      </w:r>
      <w:r w:rsidR="003A2634">
        <w:t xml:space="preserve">. </w:t>
      </w:r>
      <w:r w:rsidR="00F43948">
        <w:t xml:space="preserve">From producing </w:t>
      </w:r>
      <w:r w:rsidR="00AC7977">
        <w:t>a prototype</w:t>
      </w:r>
      <w:r w:rsidR="00503EA8">
        <w:t>,</w:t>
      </w:r>
      <w:r w:rsidR="00AC7977">
        <w:t xml:space="preserve"> </w:t>
      </w:r>
      <w:r w:rsidR="009633C5">
        <w:t>called</w:t>
      </w:r>
      <w:r w:rsidR="007E4DE4">
        <w:t xml:space="preserve"> Human Anatomy in MAR (</w:t>
      </w:r>
      <w:r w:rsidR="00AC7977">
        <w:t>HuMAR</w:t>
      </w:r>
      <w:r w:rsidR="007E4DE4">
        <w:t>)</w:t>
      </w:r>
      <w:r w:rsidR="00AC7977">
        <w:t xml:space="preserve">, </w:t>
      </w:r>
      <w:r w:rsidR="00EE05A8">
        <w:t>its aim was to help</w:t>
      </w:r>
      <w:r w:rsidR="00051EC8">
        <w:t xml:space="preserve"> students understand the hu</w:t>
      </w:r>
      <w:r w:rsidR="00852FC4">
        <w:t>man skeletal structure using AR.</w:t>
      </w:r>
      <w:r w:rsidR="00051EC8">
        <w:t xml:space="preserve"> </w:t>
      </w:r>
      <w:r w:rsidR="00BF1F07">
        <w:t>The authors</w:t>
      </w:r>
      <w:r w:rsidR="00AC7977">
        <w:t xml:space="preserve"> found that </w:t>
      </w:r>
      <w:r w:rsidR="003A2634">
        <w:t xml:space="preserve">by using this </w:t>
      </w:r>
      <w:r w:rsidR="003A2634" w:rsidRPr="0046076B">
        <w:t>technology</w:t>
      </w:r>
      <w:r w:rsidR="003A2634">
        <w:t xml:space="preserve">, it has the capacity to better motivate students, and develop their learning process. </w:t>
      </w:r>
      <w:r w:rsidR="001D108E">
        <w:t>Pilot test results of the p</w:t>
      </w:r>
      <w:r w:rsidR="00FD1E4C">
        <w:t xml:space="preserve">rototype found that students </w:t>
      </w:r>
      <w:r w:rsidR="001D108E">
        <w:t>reac</w:t>
      </w:r>
      <w:r w:rsidR="00250A4B">
        <w:t>ted positively to HuMAR regarding its usability and features.</w:t>
      </w:r>
      <w:r w:rsidR="002E1296">
        <w:t xml:space="preserve"> Majority of this paper is focu</w:t>
      </w:r>
      <w:r w:rsidR="00816F5F">
        <w:t>s</w:t>
      </w:r>
      <w:r w:rsidR="002E1296">
        <w:t xml:space="preserve">sed on the </w:t>
      </w:r>
      <w:r w:rsidR="006979D4">
        <w:t>application</w:t>
      </w:r>
      <w:ins w:id="13" w:author="Kemi Ademoye" w:date="2018-01-02T10:07:00Z">
        <w:r w:rsidR="00D12978">
          <w:t>’</w:t>
        </w:r>
      </w:ins>
      <w:r w:rsidR="006979D4">
        <w:t xml:space="preserve">s functionality, </w:t>
      </w:r>
      <w:r w:rsidR="00691076">
        <w:t>and</w:t>
      </w:r>
      <w:r w:rsidR="00816F5F">
        <w:t xml:space="preserve"> would have been interesting to see h</w:t>
      </w:r>
      <w:r w:rsidR="00B024A4">
        <w:t xml:space="preserve">ow well </w:t>
      </w:r>
      <w:r w:rsidR="00680B1D">
        <w:t>s</w:t>
      </w:r>
      <w:r w:rsidR="00B024A4">
        <w:t xml:space="preserve">tudent’s retention of </w:t>
      </w:r>
      <w:r w:rsidR="00B024A4">
        <w:lastRenderedPageBreak/>
        <w:t xml:space="preserve">information was when learnt from </w:t>
      </w:r>
      <w:r w:rsidR="00B473E6">
        <w:t xml:space="preserve">the </w:t>
      </w:r>
      <w:proofErr w:type="spellStart"/>
      <w:r w:rsidR="00B024A4">
        <w:t>HuMAR</w:t>
      </w:r>
      <w:proofErr w:type="spellEnd"/>
      <w:r w:rsidR="00425AB8">
        <w:t xml:space="preserve"> </w:t>
      </w:r>
      <w:commentRangeStart w:id="14"/>
      <w:r w:rsidR="00425AB8">
        <w:t>app</w:t>
      </w:r>
      <w:commentRangeEnd w:id="14"/>
      <w:r w:rsidR="00D12978">
        <w:rPr>
          <w:rStyle w:val="CommentReference"/>
        </w:rPr>
        <w:commentReference w:id="14"/>
      </w:r>
      <w:r w:rsidR="00425AB8">
        <w:t>.</w:t>
      </w:r>
      <w:r w:rsidR="00200824">
        <w:t xml:space="preserve"> </w:t>
      </w:r>
      <w:commentRangeStart w:id="15"/>
      <w:r w:rsidR="00D3288F">
        <w:t>Further</w:t>
      </w:r>
      <w:r w:rsidR="00FA1975">
        <w:t xml:space="preserve">, the </w:t>
      </w:r>
      <w:r w:rsidR="00A905FF" w:rsidRPr="00A905FF">
        <w:t xml:space="preserve">System Development Life Cycle </w:t>
      </w:r>
      <w:r w:rsidR="00A905FF">
        <w:t>(SDLC) used during the</w:t>
      </w:r>
      <w:r w:rsidR="001B67A1">
        <w:t>ir</w:t>
      </w:r>
      <w:r w:rsidR="00A905FF">
        <w:t xml:space="preserve"> project, </w:t>
      </w:r>
      <w:r w:rsidR="00DF628E">
        <w:t>used</w:t>
      </w:r>
      <w:r w:rsidR="00A905FF">
        <w:t xml:space="preserve"> the waterfall model.</w:t>
      </w:r>
      <w:r w:rsidR="000C1C92">
        <w:t xml:space="preserve"> </w:t>
      </w:r>
      <w:r w:rsidR="00287782">
        <w:t xml:space="preserve">There </w:t>
      </w:r>
      <w:r w:rsidR="00DF628E">
        <w:t>is</w:t>
      </w:r>
      <w:r w:rsidR="00287782">
        <w:t xml:space="preserve"> </w:t>
      </w:r>
      <w:r w:rsidR="00DF628E">
        <w:t>an array of articles</w:t>
      </w:r>
      <w:r w:rsidR="00406EF6">
        <w:t xml:space="preserve"> out there</w:t>
      </w:r>
      <w:r w:rsidR="00DF628E">
        <w:t xml:space="preserve"> that discuss why waterfall </w:t>
      </w:r>
      <w:r w:rsidR="00D22B97">
        <w:t>might not be the most suitable</w:t>
      </w:r>
      <w:r w:rsidR="00DF628E">
        <w:t xml:space="preserve"> method</w:t>
      </w:r>
      <w:r w:rsidR="00D22B97">
        <w:t>,</w:t>
      </w:r>
      <w:r w:rsidR="00DF628E">
        <w:t xml:space="preserve"> when implementing a project.</w:t>
      </w:r>
      <w:r w:rsidR="007D65CA">
        <w:t xml:space="preserve"> </w:t>
      </w:r>
      <w:r w:rsidR="00BF4650">
        <w:t xml:space="preserve">When outlining the </w:t>
      </w:r>
      <w:r w:rsidR="00731A1E">
        <w:t>phases in the development of the prototype, the</w:t>
      </w:r>
      <w:r w:rsidR="0098682B">
        <w:t>y did not include testing following the completion of the development.</w:t>
      </w:r>
      <w:r w:rsidR="00C13BFE">
        <w:t xml:space="preserve"> Reason behind this may be associated with their chosen model, </w:t>
      </w:r>
      <w:r w:rsidR="008B7268">
        <w:t xml:space="preserve">as failure at </w:t>
      </w:r>
      <w:r w:rsidR="00B02F62">
        <w:t>the testing</w:t>
      </w:r>
      <w:r w:rsidR="008B7268">
        <w:t xml:space="preserve"> stage may lead to </w:t>
      </w:r>
      <w:r w:rsidR="004E6F23">
        <w:t xml:space="preserve">reverting to </w:t>
      </w:r>
      <w:r w:rsidR="008362A9">
        <w:t>an earlier</w:t>
      </w:r>
      <w:r w:rsidR="004E6F23">
        <w:t xml:space="preserve"> phase, incurring time and cost</w:t>
      </w:r>
      <w:commentRangeEnd w:id="15"/>
      <w:r w:rsidR="00A559B4">
        <w:rPr>
          <w:rStyle w:val="CommentReference"/>
        </w:rPr>
        <w:commentReference w:id="15"/>
      </w:r>
      <w:r w:rsidR="004E6F23">
        <w:t>.</w:t>
      </w:r>
    </w:p>
    <w:p w14:paraId="3FFF1A04" w14:textId="2BACA515" w:rsidR="00616DC7" w:rsidRDefault="007F100D" w:rsidP="001C5704">
      <w:pPr>
        <w:ind w:firstLine="340"/>
      </w:pPr>
      <w:r>
        <w:t xml:space="preserve">Bacca et al. </w:t>
      </w:r>
      <w:r w:rsidR="00766867">
        <w:fldChar w:fldCharType="begin" w:fldLock="1"/>
      </w:r>
      <w:r w:rsidR="009F5669">
        <w:instrText>ADDIN CSL_CITATION { "citationItems" : [ { "id" : "ITEM-1", "itemData" : { "DOI" : "10.1016/j.procs.2015.12.203", "ISBN" : "18770509 (ISSN)", "ISSN" : "18770509", "abstract" : "In Vocational Education and Training (VET) institutions, teachers face important difficulties in the teaching process due to a wide variety of student's special educational needs as well as student's lack of: the adequate level of basic competence, motivation, concentration, attention, confidence and background knowledge, among other aspects. Regarding the attention to these aspects, many studies have reported positive impact of Augmented Reality (AR) applications in primary, secondary and higher education in terms of student's motivation, learning gains, collaboration, interaction, learning attitudes and enjoyment, among others. However, very little has been done in terms of AR applications in VET as well as their impact on wide variety of student's special educational needs such as learning difficulties. This paper introduces a marker-based mobile AR application named Paint-cAR for supporting the learning process of repairing paint on a car in the context of a vocational education programme of car's maintenance. The application was developed using a methodology for developing mobile AR applications for educational purposes from a collaborative creation process (Co-Creation) and based on the Universal Design for Learning (UDL). A cross-sectional evaluation study was conducted to validate the Paint-cAR application in a real scenario.", "author" : [ { "dropping-particle" : "", "family" : "Bacca", "given" : "Jorge", "non-dropping-particle" : "", "parse-names" : false, "suffix" : "" }, { "dropping-particle" : "", "family" : "Baldiris", "given" : "Silvia", "non-dropping-particle" : "", "parse-names" : false, "suffix" : "" }, { "dropping-particle" : "", "family" : "Fabregat", "given" : "Ramon", "non-dropping-particle" : "", "parse-names" : false, "suffix" : "" }, { "dropping-particle" : "", "family" : "Kinshuk", "given" : "", "non-dropping-particle" : "", "parse-names" : false, "suffix" : "" }, { "dropping-particle" : "", "family" : "Graf", "given" : "Sabine", "non-dropping-particle" : "", "parse-names" : false, "suffix" : "" } ], "container-title" : "Procedia Computer Science", "id" : "ITEM-1", "issued" : { "date-parts" : [ [ "2015", "1", "1" ] ] }, "page" : "49-58", "publisher" : "Elsevier", "title" : "Mobile Augmented Reality in Vocational Education and Training", "type" : "paper-conference", "volume" : "75" }, "uris" : [ "http://www.mendeley.com/documents/?uuid=3ee62470-52ac-31e0-8720-6a6f3f9d58d1" ] } ], "mendeley" : { "formattedCitation" : "[12]", "plainTextFormattedCitation" : "[12]", "previouslyFormattedCitation" : "[12]" }, "properties" : {  }, "schema" : "https://github.com/citation-style-language/schema/raw/master/csl-citation.json" }</w:instrText>
      </w:r>
      <w:r w:rsidR="00766867">
        <w:fldChar w:fldCharType="separate"/>
      </w:r>
      <w:r w:rsidR="009F5669" w:rsidRPr="009F5669">
        <w:rPr>
          <w:noProof/>
        </w:rPr>
        <w:t>[12]</w:t>
      </w:r>
      <w:r w:rsidR="00766867">
        <w:fldChar w:fldCharType="end"/>
      </w:r>
      <w:r w:rsidR="00EF47AD">
        <w:t xml:space="preserve"> stated that teachers in Vocational Education and Training (VET)</w:t>
      </w:r>
      <w:r w:rsidR="00DB66A4">
        <w:t xml:space="preserve"> institutions</w:t>
      </w:r>
      <w:r w:rsidR="00EF47AD">
        <w:t xml:space="preserve"> found </w:t>
      </w:r>
      <w:r w:rsidR="00DB66A4">
        <w:t xml:space="preserve">difficulty in </w:t>
      </w:r>
      <w:r w:rsidR="00EB58B3">
        <w:t>educating pupils</w:t>
      </w:r>
      <w:r w:rsidR="00FE4B3C">
        <w:t xml:space="preserve"> with special </w:t>
      </w:r>
      <w:r w:rsidR="004A63DC">
        <w:t xml:space="preserve">educational needs, and </w:t>
      </w:r>
      <w:r w:rsidR="00964828">
        <w:t xml:space="preserve">to </w:t>
      </w:r>
      <w:r w:rsidR="004A63DC">
        <w:t xml:space="preserve">students who lack certain </w:t>
      </w:r>
      <w:r w:rsidR="008B2237">
        <w:t>abilities</w:t>
      </w:r>
      <w:r w:rsidR="004A63DC">
        <w:t>. T</w:t>
      </w:r>
      <w:r w:rsidR="00FE4B3C">
        <w:t xml:space="preserve">hrough research they have found that studies report positive results when AR is applied to primary, </w:t>
      </w:r>
      <w:r w:rsidR="008B2237">
        <w:t>secondary,</w:t>
      </w:r>
      <w:r w:rsidR="00FE4B3C">
        <w:t xml:space="preserve"> and higher education with regards to </w:t>
      </w:r>
      <w:r w:rsidR="007A78E5">
        <w:t>motivation, collaboration, enjoyment</w:t>
      </w:r>
      <w:r w:rsidR="005100EE">
        <w:t>, interaction</w:t>
      </w:r>
      <w:r w:rsidR="00AE12F0">
        <w:t xml:space="preserve"> among others</w:t>
      </w:r>
      <w:r w:rsidR="007A78E5">
        <w:t xml:space="preserve">, however it was found that very little work has been done with regards to AR application </w:t>
      </w:r>
      <w:r w:rsidR="00031A4F">
        <w:t>in VET,</w:t>
      </w:r>
      <w:r w:rsidR="007D0502">
        <w:t xml:space="preserve"> and its effect on</w:t>
      </w:r>
      <w:r w:rsidR="00031A4F">
        <w:t xml:space="preserve"> </w:t>
      </w:r>
      <w:r w:rsidR="007A78E5">
        <w:t xml:space="preserve">those </w:t>
      </w:r>
      <w:r w:rsidR="00CF7632">
        <w:t xml:space="preserve">who </w:t>
      </w:r>
      <w:r w:rsidR="00A379F3">
        <w:t>suffer from</w:t>
      </w:r>
      <w:r w:rsidR="00F15AAE">
        <w:t xml:space="preserve"> learning difficulties.</w:t>
      </w:r>
      <w:r w:rsidR="00E44C23">
        <w:t xml:space="preserve"> From reading several </w:t>
      </w:r>
      <w:r w:rsidR="00ED4CA7">
        <w:t xml:space="preserve">different </w:t>
      </w:r>
      <w:r w:rsidR="00E44C23">
        <w:t xml:space="preserve">research articles </w:t>
      </w:r>
      <w:r w:rsidR="00602CD3">
        <w:t xml:space="preserve">relating to AR in education, </w:t>
      </w:r>
      <w:r w:rsidR="00AF3980">
        <w:t xml:space="preserve">this </w:t>
      </w:r>
      <w:r w:rsidR="00ED40A2">
        <w:t>paper</w:t>
      </w:r>
      <w:r w:rsidR="00AF3980">
        <w:t xml:space="preserve"> was found to be </w:t>
      </w:r>
      <w:r w:rsidR="0017086E">
        <w:t>easy to follow</w:t>
      </w:r>
      <w:r w:rsidR="00E6571C">
        <w:t xml:space="preserve"> and </w:t>
      </w:r>
      <w:r w:rsidR="0020302A">
        <w:t>interesting</w:t>
      </w:r>
      <w:r w:rsidR="0017086E">
        <w:t>,</w:t>
      </w:r>
      <w:r w:rsidR="002E4072">
        <w:t xml:space="preserve"> in that it included a MAR app </w:t>
      </w:r>
      <w:r w:rsidR="007119CC">
        <w:t xml:space="preserve">design </w:t>
      </w:r>
      <w:r w:rsidR="002E4072">
        <w:t xml:space="preserve">that </w:t>
      </w:r>
      <w:r w:rsidR="00165847">
        <w:t xml:space="preserve">was aimed at students </w:t>
      </w:r>
      <w:r w:rsidR="000D4194">
        <w:t xml:space="preserve">with special </w:t>
      </w:r>
      <w:r w:rsidR="00C57B46">
        <w:t>educational requirement</w:t>
      </w:r>
      <w:r w:rsidR="003151E7">
        <w:t>s</w:t>
      </w:r>
      <w:r w:rsidR="00C57B46">
        <w:t xml:space="preserve"> in VET</w:t>
      </w:r>
      <w:r w:rsidR="00ED4CA7">
        <w:t>, and was based on Universal Design</w:t>
      </w:r>
      <w:r w:rsidR="008C260D">
        <w:t xml:space="preserve"> for Learning (UDL)</w:t>
      </w:r>
      <w:r w:rsidR="00E74684">
        <w:t>, allowing for an inclusive educational approach</w:t>
      </w:r>
      <w:r w:rsidR="00ED4CA7">
        <w:t>.</w:t>
      </w:r>
      <w:r w:rsidR="000D4194">
        <w:t xml:space="preserve"> </w:t>
      </w:r>
      <w:r w:rsidR="008D6147">
        <w:t xml:space="preserve">In doing so, not only will </w:t>
      </w:r>
      <w:r w:rsidR="00292E7B">
        <w:t xml:space="preserve">students with special requirements find the app beneficial, </w:t>
      </w:r>
      <w:r w:rsidR="002B6321">
        <w:t xml:space="preserve">but </w:t>
      </w:r>
      <w:r w:rsidR="009A7D20">
        <w:t>its good design</w:t>
      </w:r>
      <w:r w:rsidR="00F94A7C">
        <w:t xml:space="preserve"> practices</w:t>
      </w:r>
      <w:r w:rsidR="009A7D20">
        <w:t xml:space="preserve"> will </w:t>
      </w:r>
      <w:r w:rsidR="00C036D6">
        <w:t>benefit</w:t>
      </w:r>
      <w:r w:rsidR="009A7D20">
        <w:t xml:space="preserve"> the majority.</w:t>
      </w:r>
      <w:r w:rsidR="00BD5A7E">
        <w:t xml:space="preserve"> With regards </w:t>
      </w:r>
      <w:r w:rsidR="005C0D05">
        <w:t xml:space="preserve">to the questionnaire conducted </w:t>
      </w:r>
      <w:r w:rsidR="005B105C">
        <w:t>(</w:t>
      </w:r>
      <w:r w:rsidR="00513BCB">
        <w:rPr>
          <w:rFonts w:ascii="Cambria Math" w:hAnsi="Cambria Math" w:cs="Cambria Math"/>
        </w:rPr>
        <w:t>𝑛=</w:t>
      </w:r>
      <w:r w:rsidR="005B105C">
        <w:t>13)</w:t>
      </w:r>
      <w:r w:rsidR="001417AC">
        <w:t xml:space="preserve">, </w:t>
      </w:r>
      <w:r w:rsidR="003E042F">
        <w:t>this</w:t>
      </w:r>
      <w:r w:rsidR="001417AC">
        <w:t xml:space="preserve"> sample size is </w:t>
      </w:r>
      <w:r w:rsidR="001A13B6">
        <w:t xml:space="preserve">too </w:t>
      </w:r>
      <w:r w:rsidR="001417AC">
        <w:t>small</w:t>
      </w:r>
      <w:r w:rsidR="00C40B7A">
        <w:t>, with all participants being male</w:t>
      </w:r>
      <w:r w:rsidR="00641E0E">
        <w:t xml:space="preserve"> (</w:t>
      </w:r>
      <w:r w:rsidR="0039658E">
        <w:t xml:space="preserve">from a </w:t>
      </w:r>
      <w:r w:rsidR="00057660">
        <w:t>car maintenance programme)</w:t>
      </w:r>
      <w:r w:rsidR="001417AC">
        <w:t xml:space="preserve">. </w:t>
      </w:r>
      <w:r w:rsidR="00242EA6">
        <w:t xml:space="preserve">A </w:t>
      </w:r>
      <w:r w:rsidR="001417AC">
        <w:t>larger sample size in this cross-sectional study</w:t>
      </w:r>
      <w:r w:rsidR="00242EA6">
        <w:t xml:space="preserve"> would have been </w:t>
      </w:r>
      <w:r w:rsidR="001E1B50">
        <w:t>appropriate</w:t>
      </w:r>
      <w:r w:rsidR="001417AC">
        <w:t>,</w:t>
      </w:r>
      <w:r w:rsidR="00C40B7A">
        <w:t xml:space="preserve"> with the inclusion of</w:t>
      </w:r>
      <w:r w:rsidR="004639B9">
        <w:t xml:space="preserve"> some</w:t>
      </w:r>
      <w:r w:rsidR="00C40B7A">
        <w:t xml:space="preserve"> gender diversity.</w:t>
      </w:r>
      <w:r w:rsidR="001A13B6">
        <w:t xml:space="preserve"> </w:t>
      </w:r>
      <w:r w:rsidR="00200B05">
        <w:t>Additionally, w</w:t>
      </w:r>
      <w:r w:rsidR="001A13B6">
        <w:t xml:space="preserve">ith </w:t>
      </w:r>
      <w:r w:rsidR="00AE1BA7">
        <w:t>a</w:t>
      </w:r>
      <w:r w:rsidR="001A13B6">
        <w:t xml:space="preserve"> sample size of this nature,</w:t>
      </w:r>
      <w:r w:rsidR="00C47558">
        <w:t xml:space="preserve"> calls into question the</w:t>
      </w:r>
      <w:r w:rsidR="001A13B6">
        <w:t xml:space="preserve"> </w:t>
      </w:r>
      <w:r w:rsidR="00C47558">
        <w:t xml:space="preserve">quality of the </w:t>
      </w:r>
      <w:commentRangeStart w:id="16"/>
      <w:r w:rsidR="00C47558">
        <w:t>results</w:t>
      </w:r>
      <w:commentRangeEnd w:id="16"/>
      <w:r w:rsidR="001B6687">
        <w:rPr>
          <w:rStyle w:val="CommentReference"/>
        </w:rPr>
        <w:commentReference w:id="16"/>
      </w:r>
      <w:r w:rsidR="00C47558">
        <w:t>.</w:t>
      </w:r>
    </w:p>
    <w:p w14:paraId="6F9FA282" w14:textId="5AAE6CCA" w:rsidR="00E0238F" w:rsidRDefault="00416266" w:rsidP="004B5976">
      <w:pPr>
        <w:ind w:firstLine="340"/>
      </w:pPr>
      <w:r>
        <w:t xml:space="preserve">In an experiment </w:t>
      </w:r>
      <w:r w:rsidR="002C02FB">
        <w:t xml:space="preserve">conducted by Chiang et al. </w:t>
      </w:r>
      <w:r>
        <w:fldChar w:fldCharType="begin" w:fldLock="1"/>
      </w:r>
      <w:r w:rsidR="009F5669">
        <w:instrText>ADDIN CSL_CITATION { "citationItems" : [ { "id" : "ITEM-1", "itemData" : { "DOI" : "10.1109/ISMAR.2006.297800", "ISBN" : "1436-4522", "ISSN" : "14364522", "PMID" : "1660156736", "abstract" : "In this study, an augmented reality-based mobile learning system is proposed for conducting inquiry-based learning activities. An experiment has been conducted to examine the effectiveness of the proposed approach in terms of learning achievements and motivations. The subjects were 57 fourth graders from two classes taught by the same teacher in an elementary school in northern Taiwan. The experimental results showed that the proposed approach is able to improve the students\u2019 learning achievements. Moreover, it was found that the students who learned with the augmented reality-based mobile learning approach showed significantly higher motivations in the attention, confidence, and relevance dimensions than those who learned with the conventional inquiry-based mobile learning approach.", "author" : [ { "dropping-particle" : "", "family" : "Chiang", "given" : "Tosti H.C.", "non-dropping-particle" : "", "parse-names" : false, "suffix" : "" }, { "dropping-particle" : "", "family" : "Yang", "given" : "Stephen J.H.", "non-dropping-particle" : "", "parse-names" : false, "suffix" : "" }, { "dropping-particle" : "", "family" : "Hwang", "given" : "Gwo Jen", "non-dropping-particle" : "", "parse-names" : false, "suffix" : "" } ], "container-title" : "Educational Technology and Society", "id" : "ITEM-1", "issue" : "4", "issued" : { "date-parts" : [ [ "2014" ] ] }, "page" : "352-365", "publisher" : "International Forum of Educational Technology &amp; Society. Athabasca University, School of Computing &amp; Information Systems, 1 University Drive, Athabasca, AB T9S 3A3, Canada. Tel: 780-675-6812; Fax: 780-675-6973; Web site: http://www.ifets.info", "title" : "An augmented reality-based mobile learning system to improve students' learning achievements and motivations in natural science inquiry activities", "type" : "article-journal", "volume" : "17" }, "uris" : [ "http://www.mendeley.com/documents/?uuid=889cfa4d-6bc1-3e2c-9b88-b870dd283757" ] } ], "mendeley" : { "formattedCitation" : "[13]", "plainTextFormattedCitation" : "[13]", "previouslyFormattedCitation" : "[13]" }, "properties" : {  }, "schema" : "https://github.com/citation-style-language/schema/raw/master/csl-citation.json" }</w:instrText>
      </w:r>
      <w:r>
        <w:fldChar w:fldCharType="separate"/>
      </w:r>
      <w:r w:rsidR="009F5669" w:rsidRPr="009F5669">
        <w:rPr>
          <w:noProof/>
        </w:rPr>
        <w:t>[13]</w:t>
      </w:r>
      <w:r>
        <w:fldChar w:fldCharType="end"/>
      </w:r>
      <w:r>
        <w:t xml:space="preserve">, </w:t>
      </w:r>
      <w:r w:rsidR="00F215B5">
        <w:t>the</w:t>
      </w:r>
      <w:r w:rsidR="000C3575">
        <w:t xml:space="preserve"> proposed MAR learning system</w:t>
      </w:r>
      <w:r w:rsidR="00715990">
        <w:t>,</w:t>
      </w:r>
      <w:r w:rsidR="00E07132">
        <w:t xml:space="preserve"> based on </w:t>
      </w:r>
      <w:r w:rsidR="004B3318">
        <w:t>Global Positioning System (</w:t>
      </w:r>
      <w:r w:rsidR="00E07132">
        <w:t>GPS</w:t>
      </w:r>
      <w:r w:rsidR="004B3318">
        <w:t>)</w:t>
      </w:r>
      <w:r w:rsidR="004A1E9F">
        <w:t xml:space="preserve"> was </w:t>
      </w:r>
      <w:r w:rsidR="00F87B53">
        <w:t>produced</w:t>
      </w:r>
      <w:r w:rsidR="004A1E9F">
        <w:t xml:space="preserve"> to overlay virtual objects onto </w:t>
      </w:r>
      <w:r w:rsidR="00BA0B2A">
        <w:t>reality for a Natural Science project.</w:t>
      </w:r>
      <w:r w:rsidR="005C53EB">
        <w:t xml:space="preserve"> </w:t>
      </w:r>
      <w:r w:rsidR="00B63FDF">
        <w:t>It</w:t>
      </w:r>
      <w:r w:rsidR="000C3575">
        <w:t xml:space="preserve"> was </w:t>
      </w:r>
      <w:r w:rsidR="00B63FDF">
        <w:t xml:space="preserve">used </w:t>
      </w:r>
      <w:r w:rsidR="00483D77">
        <w:t xml:space="preserve">to determine </w:t>
      </w:r>
      <w:r w:rsidR="00F215B5">
        <w:t>its</w:t>
      </w:r>
      <w:r w:rsidR="00483D77">
        <w:t xml:space="preserve"> effectiveness </w:t>
      </w:r>
      <w:r w:rsidR="00B63FDF">
        <w:t>in</w:t>
      </w:r>
      <w:r w:rsidR="00F215B5">
        <w:t xml:space="preserve"> improving the students’ learning achievements of 57 </w:t>
      </w:r>
      <w:r w:rsidR="008C6C39">
        <w:t>fourth graders</w:t>
      </w:r>
      <w:r w:rsidR="00E1276C">
        <w:t xml:space="preserve"> (ages 9-10 years)</w:t>
      </w:r>
      <w:r w:rsidR="002839EB">
        <w:t xml:space="preserve"> from two separate classes,</w:t>
      </w:r>
      <w:r w:rsidR="008C6C39">
        <w:t xml:space="preserve"> in a Northern Taiwan elementary school.</w:t>
      </w:r>
      <w:r w:rsidR="00244980">
        <w:t xml:space="preserve"> </w:t>
      </w:r>
      <w:r w:rsidR="00627BDC">
        <w:t>Experiment</w:t>
      </w:r>
      <w:r w:rsidR="00270C17">
        <w:t xml:space="preserve"> material </w:t>
      </w:r>
      <w:r w:rsidR="00014F44">
        <w:t>used was to educate students about</w:t>
      </w:r>
      <w:r w:rsidR="00BB0CAE">
        <w:t xml:space="preserve"> aquatic plants,</w:t>
      </w:r>
      <w:r w:rsidR="007F5E9C">
        <w:t xml:space="preserve"> and the</w:t>
      </w:r>
      <w:r w:rsidR="00BB0CAE">
        <w:t xml:space="preserve"> </w:t>
      </w:r>
      <w:r w:rsidR="00AA0B07">
        <w:t xml:space="preserve">different </w:t>
      </w:r>
      <w:r w:rsidR="00BB0CAE">
        <w:t>types of aquatic animals</w:t>
      </w:r>
      <w:r w:rsidR="00A2337E">
        <w:t xml:space="preserve">. </w:t>
      </w:r>
      <w:r w:rsidR="00360B22">
        <w:t xml:space="preserve">The enquiry-based learning activity </w:t>
      </w:r>
      <w:r w:rsidR="00E11FC5">
        <w:t>uses</w:t>
      </w:r>
      <w:r w:rsidR="00360B22">
        <w:t xml:space="preserve"> a </w:t>
      </w:r>
      <w:r w:rsidR="00E11FC5">
        <w:t>five-step criteria</w:t>
      </w:r>
      <w:r w:rsidR="00014F44">
        <w:t>,</w:t>
      </w:r>
      <w:r w:rsidR="00E11FC5">
        <w:t xml:space="preserve"> known as the cycle of enquiry, proposed by Bruce and Bishop</w:t>
      </w:r>
      <w:r w:rsidR="001D0235">
        <w:t xml:space="preserve"> </w:t>
      </w:r>
      <w:r w:rsidR="001D0235">
        <w:fldChar w:fldCharType="begin" w:fldLock="1"/>
      </w:r>
      <w:r w:rsidR="009F5669">
        <w:instrText>ADDIN CSL_CITATION { "citationItems" : [ { "id" : "ITEM-1", "itemData" : { "author" : [ { "dropping-particle" : "", "family" : "Bruce", "given" : "Bertram C", "non-dropping-particle" : "", "parse-names" : false, "suffix" : "" }, { "dropping-particle" : "", "family" : "Bishop", "given" : "Ann P", "non-dropping-particle" : "", "parse-names" : false, "suffix" : "" } ], "container-title" : "Source Journal of Adolescent &amp; Adult Literacy", "id" : "ITEM-1", "issue" : "8", "issued" : { "date-parts" : [ [ "2002" ] ] }, "page" : "706-714", "title" : "Using the Web to Support Inquiry-Based Literacy Development", "type" : "article-journal", "volume" : "45" }, "uris" : [ "http://www.mendeley.com/documents/?uuid=89cec784-3fbb-3787-94bd-d954f00f0d4c" ] } ], "mendeley" : { "formattedCitation" : "[14]", "plainTextFormattedCitation" : "[14]", "previouslyFormattedCitation" : "[14]" }, "properties" : {  }, "schema" : "https://github.com/citation-style-language/schema/raw/master/csl-citation.json" }</w:instrText>
      </w:r>
      <w:r w:rsidR="001D0235">
        <w:fldChar w:fldCharType="separate"/>
      </w:r>
      <w:r w:rsidR="009F5669" w:rsidRPr="009F5669">
        <w:rPr>
          <w:noProof/>
        </w:rPr>
        <w:t>[14]</w:t>
      </w:r>
      <w:r w:rsidR="001D0235">
        <w:fldChar w:fldCharType="end"/>
      </w:r>
      <w:r w:rsidR="00E11FC5">
        <w:t xml:space="preserve">, </w:t>
      </w:r>
      <w:ins w:id="17" w:author="Kemi Ademoye" w:date="2018-01-02T10:15:00Z">
        <w:r w:rsidR="00C46344">
          <w:t xml:space="preserve">and </w:t>
        </w:r>
      </w:ins>
      <w:r w:rsidR="00E11FC5">
        <w:t xml:space="preserve">these are </w:t>
      </w:r>
      <w:r w:rsidR="001D0235">
        <w:t>‘ask’, ‘investigate’, ‘create’, ‘discuss’, and ‘reflect’.</w:t>
      </w:r>
      <w:r w:rsidR="00244980">
        <w:t xml:space="preserve"> </w:t>
      </w:r>
      <w:r w:rsidR="0080142B">
        <w:t>This paper maps out each of these steps in detail</w:t>
      </w:r>
      <w:r w:rsidR="00A85182">
        <w:t xml:space="preserve">, and </w:t>
      </w:r>
      <w:r w:rsidR="001F5CA2">
        <w:t>pre-tests</w:t>
      </w:r>
      <w:r w:rsidR="00AA7B77">
        <w:t xml:space="preserve"> were</w:t>
      </w:r>
      <w:r w:rsidR="001F5CA2">
        <w:t xml:space="preserve"> </w:t>
      </w:r>
      <w:r w:rsidR="00136D03">
        <w:t>taken</w:t>
      </w:r>
      <w:r w:rsidR="001F5CA2">
        <w:t xml:space="preserve"> by the students to ensure they had equal learning abilities, </w:t>
      </w:r>
      <w:r w:rsidR="00136D03">
        <w:t>before they took part in the activity</w:t>
      </w:r>
      <w:r w:rsidR="00080D3A">
        <w:t>.</w:t>
      </w:r>
      <w:r w:rsidR="00E35061">
        <w:t xml:space="preserve"> </w:t>
      </w:r>
      <w:r w:rsidR="00AE6F75">
        <w:t>C</w:t>
      </w:r>
      <w:r w:rsidR="00E35061">
        <w:t>lasses were split into separate groups.</w:t>
      </w:r>
      <w:r w:rsidR="00080D3A">
        <w:t xml:space="preserve"> The first group </w:t>
      </w:r>
      <w:r w:rsidR="00DA78A0">
        <w:t>of</w:t>
      </w:r>
      <w:r w:rsidR="00080D3A">
        <w:t xml:space="preserve"> 28 students, </w:t>
      </w:r>
      <w:r w:rsidR="004B4B1E">
        <w:t>was selected for the experimental group,</w:t>
      </w:r>
      <w:r w:rsidR="00080D3A">
        <w:t xml:space="preserve"> and </w:t>
      </w:r>
      <w:r w:rsidR="00DA78A0">
        <w:t>took</w:t>
      </w:r>
      <w:r w:rsidR="00080D3A">
        <w:t xml:space="preserve"> part in </w:t>
      </w:r>
      <w:r w:rsidR="00DA78A0">
        <w:t xml:space="preserve">enquiry based learning with MAR, the second </w:t>
      </w:r>
      <w:r w:rsidR="00AB0E90">
        <w:t xml:space="preserve">contained 29 students, selected for the control group, </w:t>
      </w:r>
      <w:proofErr w:type="gramStart"/>
      <w:r w:rsidR="000F0E24">
        <w:t>they</w:t>
      </w:r>
      <w:proofErr w:type="gramEnd"/>
      <w:r w:rsidR="000F0E24">
        <w:t xml:space="preserve"> </w:t>
      </w:r>
      <w:r w:rsidR="00577DB8">
        <w:t>took part in enquiry based learning with a mobile device</w:t>
      </w:r>
      <w:r w:rsidR="000F0E24">
        <w:t>,</w:t>
      </w:r>
      <w:r w:rsidR="00577DB8">
        <w:t xml:space="preserve"> without AR.</w:t>
      </w:r>
      <w:r w:rsidR="00C0650E">
        <w:t xml:space="preserve"> After the </w:t>
      </w:r>
      <w:r w:rsidR="00A254E5">
        <w:t xml:space="preserve">activity, a post-test and questionnaire was conducted, to evaluate how well they learnt from the </w:t>
      </w:r>
      <w:r w:rsidR="000226EA">
        <w:t xml:space="preserve">experience. </w:t>
      </w:r>
      <w:r w:rsidR="00FC4D4C">
        <w:t>B</w:t>
      </w:r>
      <w:r w:rsidR="000226EA">
        <w:t xml:space="preserve">oth tests </w:t>
      </w:r>
      <w:r w:rsidR="00750BA4">
        <w:t>conducted</w:t>
      </w:r>
      <w:r w:rsidR="000226EA">
        <w:t xml:space="preserve"> were </w:t>
      </w:r>
      <w:r w:rsidR="00750BA4">
        <w:t xml:space="preserve">produced by two teachers experienced in teaching the </w:t>
      </w:r>
      <w:r w:rsidR="0026478B">
        <w:t>rel</w:t>
      </w:r>
      <w:r w:rsidR="005619BE">
        <w:t>ated topic.</w:t>
      </w:r>
      <w:r w:rsidR="00AE6F75">
        <w:t xml:space="preserve"> </w:t>
      </w:r>
      <w:r w:rsidR="00AE7A87">
        <w:t>From the post-</w:t>
      </w:r>
      <w:r w:rsidR="00EF5C2B">
        <w:t xml:space="preserve">test, results showed that students </w:t>
      </w:r>
      <w:r w:rsidR="00B672A2">
        <w:t>from the MAR experimental group showed noticeably higher learning achievement</w:t>
      </w:r>
      <w:r w:rsidR="00B560D4">
        <w:t xml:space="preserve"> and learning motivation</w:t>
      </w:r>
      <w:r w:rsidR="00B672A2">
        <w:t xml:space="preserve"> than the </w:t>
      </w:r>
      <w:r w:rsidR="003654F7">
        <w:t>control group</w:t>
      </w:r>
      <w:r w:rsidR="008D21BC">
        <w:t>, concluding that MAR</w:t>
      </w:r>
      <w:r w:rsidR="0062691D">
        <w:t xml:space="preserve"> was successful in improving students learning </w:t>
      </w:r>
      <w:r w:rsidR="00B560D4">
        <w:t>achievements</w:t>
      </w:r>
      <w:r w:rsidR="0062691D">
        <w:t xml:space="preserve"> </w:t>
      </w:r>
      <w:r w:rsidR="003B4210">
        <w:t>and motivation through enquiry-based learning activities</w:t>
      </w:r>
      <w:r w:rsidR="00641F55">
        <w:t xml:space="preserve"> when comparing to traditional enquiry-based learning methods</w:t>
      </w:r>
      <w:r w:rsidR="003B4210">
        <w:t>.</w:t>
      </w:r>
      <w:r w:rsidR="00AE6F75">
        <w:t xml:space="preserve"> </w:t>
      </w:r>
      <w:r w:rsidR="00CB3C54">
        <w:t xml:space="preserve">Although results from this </w:t>
      </w:r>
      <w:del w:id="18" w:author="Kemi Ademoye" w:date="2018-01-02T10:17:00Z">
        <w:r w:rsidR="00CB3C54" w:rsidDel="00C46344">
          <w:delText xml:space="preserve">experimented </w:delText>
        </w:r>
      </w:del>
      <w:ins w:id="19" w:author="Kemi Ademoye" w:date="2018-01-02T10:17:00Z">
        <w:r w:rsidR="00C46344">
          <w:t>experiment</w:t>
        </w:r>
        <w:r w:rsidR="00C46344">
          <w:t xml:space="preserve"> </w:t>
        </w:r>
      </w:ins>
      <w:r w:rsidR="00CB3C54">
        <w:t xml:space="preserve">proved </w:t>
      </w:r>
      <w:r w:rsidR="00E0316E">
        <w:t xml:space="preserve">MAR </w:t>
      </w:r>
      <w:r w:rsidR="00CB3C54">
        <w:t xml:space="preserve">to be </w:t>
      </w:r>
      <w:r w:rsidR="00E0316E">
        <w:t xml:space="preserve">beneficial </w:t>
      </w:r>
      <w:r w:rsidR="00117BC9">
        <w:t>among</w:t>
      </w:r>
      <w:r w:rsidR="00E0316E">
        <w:t xml:space="preserve"> students, should individual</w:t>
      </w:r>
      <w:r w:rsidR="00C02EF4">
        <w:t>s</w:t>
      </w:r>
      <w:r w:rsidR="00E0316E">
        <w:t xml:space="preserve"> </w:t>
      </w:r>
      <w:r w:rsidR="00C02EF4">
        <w:t>need</w:t>
      </w:r>
      <w:r w:rsidR="00E0316E">
        <w:t xml:space="preserve"> additional learning guidance, teachers will</w:t>
      </w:r>
      <w:r w:rsidR="00F85427">
        <w:t xml:space="preserve"> need to </w:t>
      </w:r>
      <w:r w:rsidR="009F7EF0">
        <w:t>produce</w:t>
      </w:r>
      <w:r w:rsidR="00F85427">
        <w:t xml:space="preserve"> digital content to offer this support,</w:t>
      </w:r>
      <w:r w:rsidR="00117BC9">
        <w:t xml:space="preserve"> making AR a difficult</w:t>
      </w:r>
      <w:r w:rsidR="00AE6F75">
        <w:t xml:space="preserve">, and </w:t>
      </w:r>
      <w:r w:rsidR="00C02EF4">
        <w:t>time-consuming</w:t>
      </w:r>
      <w:r w:rsidR="00117BC9">
        <w:t xml:space="preserve"> platform to </w:t>
      </w:r>
      <w:r w:rsidR="009F7EF0">
        <w:t>develop</w:t>
      </w:r>
      <w:r w:rsidR="00117BC9">
        <w:t xml:space="preserve"> content</w:t>
      </w:r>
      <w:r w:rsidR="006005B3">
        <w:t xml:space="preserve"> for,</w:t>
      </w:r>
      <w:r w:rsidR="00117BC9">
        <w:t xml:space="preserve"> when comparing to </w:t>
      </w:r>
      <w:r w:rsidR="009F7EF0">
        <w:t>traditional methods</w:t>
      </w:r>
      <w:r w:rsidR="006005B3">
        <w:t>.</w:t>
      </w:r>
      <w:r w:rsidR="00CC6490">
        <w:t xml:space="preserve"> At the end of the experiment,</w:t>
      </w:r>
      <w:r w:rsidR="00872E34">
        <w:t xml:space="preserve"> the authors concluded that there were </w:t>
      </w:r>
      <w:r w:rsidR="007E6AEB">
        <w:t>limitations</w:t>
      </w:r>
      <w:r w:rsidR="00872E34">
        <w:t xml:space="preserve"> </w:t>
      </w:r>
      <w:r w:rsidR="004B5976">
        <w:t>with</w:t>
      </w:r>
      <w:r w:rsidR="00872E34">
        <w:t xml:space="preserve"> the proposed system,</w:t>
      </w:r>
      <w:r w:rsidR="004B5976">
        <w:t xml:space="preserve"> regarding the accuracy of the learning objects.</w:t>
      </w:r>
    </w:p>
    <w:p w14:paraId="2BB32CB4" w14:textId="21CF40E4" w:rsidR="00D407B6" w:rsidRDefault="00CE1804" w:rsidP="00E0238F">
      <w:pPr>
        <w:pStyle w:val="Heading1"/>
        <w:numPr>
          <w:ilvl w:val="0"/>
          <w:numId w:val="28"/>
        </w:numPr>
      </w:pPr>
      <w:r>
        <w:t>CONCLUSION</w:t>
      </w:r>
    </w:p>
    <w:p w14:paraId="75AA25B6" w14:textId="77777777" w:rsidR="00E0238F" w:rsidRDefault="00E0238F" w:rsidP="00E0238F"/>
    <w:p w14:paraId="35CC9A7F" w14:textId="000CAE6E" w:rsidR="00B923D1" w:rsidRDefault="00B923D1" w:rsidP="001736A6">
      <w:pPr>
        <w:ind w:firstLine="340"/>
      </w:pPr>
      <w:r>
        <w:t xml:space="preserve">As technologies continue to evolve, education will always </w:t>
      </w:r>
      <w:r w:rsidR="00A04AD4">
        <w:t>look</w:t>
      </w:r>
      <w:r>
        <w:t xml:space="preserve"> to adopt </w:t>
      </w:r>
      <w:r w:rsidR="00D12AB8">
        <w:t xml:space="preserve">these </w:t>
      </w:r>
      <w:r>
        <w:t xml:space="preserve">technologies </w:t>
      </w:r>
      <w:r w:rsidR="00A04AD4">
        <w:t>to</w:t>
      </w:r>
      <w:r>
        <w:t xml:space="preserve"> </w:t>
      </w:r>
      <w:r w:rsidR="00BF197D">
        <w:t>improve teacher</w:t>
      </w:r>
      <w:r w:rsidR="00A04AD4">
        <w:t>/learner experiences.</w:t>
      </w:r>
    </w:p>
    <w:p w14:paraId="1068BC48" w14:textId="1558E727" w:rsidR="00D631FA" w:rsidRDefault="0012183D" w:rsidP="00F4662A">
      <w:pPr>
        <w:ind w:firstLine="340"/>
      </w:pPr>
      <w:r>
        <w:t>After reviewal of papers in the given topic</w:t>
      </w:r>
      <w:r w:rsidR="00300EE8">
        <w:t xml:space="preserve">, there </w:t>
      </w:r>
      <w:r w:rsidR="00750C30">
        <w:t>is</w:t>
      </w:r>
      <w:r w:rsidR="004A5F65">
        <w:t xml:space="preserve"> </w:t>
      </w:r>
      <w:r w:rsidR="00DA77B2">
        <w:t>a</w:t>
      </w:r>
      <w:r w:rsidR="00300EE8">
        <w:t xml:space="preserve"> significant amount of studies that </w:t>
      </w:r>
      <w:r w:rsidR="00750C30">
        <w:t>say</w:t>
      </w:r>
      <w:r w:rsidR="004A5F65">
        <w:t xml:space="preserve"> how beneficial MAR is </w:t>
      </w:r>
      <w:r>
        <w:t>to</w:t>
      </w:r>
      <w:r w:rsidR="00AD286B">
        <w:t xml:space="preserve"> education</w:t>
      </w:r>
      <w:r>
        <w:t xml:space="preserve">. </w:t>
      </w:r>
      <w:r w:rsidR="000C2F3D">
        <w:t>However, l</w:t>
      </w:r>
      <w:r>
        <w:t>imited work was discussed around</w:t>
      </w:r>
      <w:ins w:id="20" w:author="Kemi Ademoye" w:date="2018-01-02T10:18:00Z">
        <w:r w:rsidR="00C46344">
          <w:t xml:space="preserve"> the</w:t>
        </w:r>
      </w:ins>
      <w:r>
        <w:t xml:space="preserve"> </w:t>
      </w:r>
      <w:r w:rsidR="002E5219">
        <w:t>difficult</w:t>
      </w:r>
      <w:ins w:id="21" w:author="Kemi Ademoye" w:date="2018-01-02T10:18:00Z">
        <w:r w:rsidR="00C46344">
          <w:t>ies</w:t>
        </w:r>
      </w:ins>
      <w:r w:rsidR="002E5219">
        <w:t xml:space="preserve"> </w:t>
      </w:r>
      <w:del w:id="22" w:author="Kemi Ademoye" w:date="2018-01-02T10:19:00Z">
        <w:r w:rsidR="002E5219" w:rsidDel="00C46344">
          <w:delText>it was</w:delText>
        </w:r>
        <w:r w:rsidR="000C2F3D" w:rsidDel="00C46344">
          <w:delText xml:space="preserve"> </w:delText>
        </w:r>
        <w:r w:rsidR="000C2F3D" w:rsidDel="00C46344">
          <w:lastRenderedPageBreak/>
          <w:delText>to</w:delText>
        </w:r>
      </w:del>
      <w:ins w:id="23" w:author="Kemi Ademoye" w:date="2018-01-02T10:19:00Z">
        <w:r w:rsidR="00C46344">
          <w:t>in</w:t>
        </w:r>
      </w:ins>
      <w:r w:rsidR="000C2F3D">
        <w:t xml:space="preserve"> </w:t>
      </w:r>
      <w:del w:id="24" w:author="Kemi Ademoye" w:date="2018-01-02T10:19:00Z">
        <w:r w:rsidR="000C2F3D" w:rsidDel="00C46344">
          <w:delText xml:space="preserve">produce </w:delText>
        </w:r>
      </w:del>
      <w:ins w:id="25" w:author="Kemi Ademoye" w:date="2018-01-02T10:19:00Z">
        <w:r w:rsidR="00C46344">
          <w:t>producing</w:t>
        </w:r>
        <w:r w:rsidR="00C46344">
          <w:t xml:space="preserve"> </w:t>
        </w:r>
      </w:ins>
      <w:r w:rsidR="000C2F3D">
        <w:t xml:space="preserve">content in </w:t>
      </w:r>
      <w:r w:rsidR="00BE35E4">
        <w:t>M</w:t>
      </w:r>
      <w:r w:rsidR="000C2F3D">
        <w:t xml:space="preserve">AR. </w:t>
      </w:r>
      <w:r w:rsidR="00257368">
        <w:t>One of my</w:t>
      </w:r>
      <w:r w:rsidR="000C2F3D">
        <w:t xml:space="preserve"> hypothesis </w:t>
      </w:r>
      <w:r w:rsidR="00CA5132">
        <w:t>are</w:t>
      </w:r>
      <w:r w:rsidR="000C2F3D">
        <w:t xml:space="preserve">, for </w:t>
      </w:r>
      <w:r w:rsidR="00BE35E4">
        <w:t>M</w:t>
      </w:r>
      <w:r w:rsidR="000C2F3D">
        <w:t>AR to work in education, implementing it will need to be easier for teachers</w:t>
      </w:r>
      <w:r w:rsidR="00853F57">
        <w:t>, this may be the difference with it becoming mainstream, or not</w:t>
      </w:r>
      <w:r w:rsidR="000C2F3D">
        <w:t>.</w:t>
      </w:r>
      <w:r w:rsidR="002F1F4D">
        <w:t xml:space="preserve"> </w:t>
      </w:r>
      <w:r w:rsidR="00745E4F">
        <w:t xml:space="preserve">Wu et al. </w:t>
      </w:r>
      <w:r w:rsidR="00745E4F">
        <w:fldChar w:fldCharType="begin" w:fldLock="1"/>
      </w:r>
      <w:r w:rsidR="00745E4F">
        <w:instrText>ADDIN CSL_CITATION { "citationItems" : [ { "id" : "ITEM-1", "itemData" : { "DOI" : "10.1016/j.compedu.2012.10.024", "ISBN" : "0360-1315", "ISSN" : "03601315", "PMID" : "3118", "abstract" : "Although augmented reality (AR) has gained much research attention in recent years, the term AR was given different meanings by varying researchers. In this article, we first provide an overview of definitions, taxonomies, and technologies of AR. We argue that viewing AR as a concept rather than a type of technology would be more productive for educators, researchers, and designers. Then we identify certain features and affordances of AR systems and applications. Yet, these compelling features may not be unique to AR applications and can be found in other technological systems or learning environments (e.g., ubiquitous and mobile learning environments). The instructional approach adopted by an AR system and the alignment among technology design, instructional approach, and learning experiences may be more important. Thus, we classify three categories of instructional approaches that emphasize the \"roles,\" \"tasks,\" and \"locations,\" and discuss what and how different categories of AR approaches may help students learn. While AR offers new learning opportunities, it also creates new challenges for educators. We outline technological, pedagogical, learning issues related to the implementation of AR in education. For example, students in AR environments may be cognitively overloaded by the large amount of information they encounter, the multiple technological devices they are required to use, and the complex tasks they have to complete. This article provides possible solutions for some of the challenges and suggests topics and issues for future research. ?? 2012 Elsevier Ltd. All rights reserved.", "author" : [ { "dropping-particle" : "", "family" : "Wu", "given" : "Hsin Kai", "non-dropping-particle" : "", "parse-names" : false, "suffix" : "" }, { "dropping-particle" : "", "family" : "Lee", "given" : "Silvia Wen Yu", "non-dropping-particle" : "", "parse-names" : false, "suffix" : "" }, { "dropping-particle" : "", "family" : "Chang", "given" : "Hsin Yi", "non-dropping-particle" : "", "parse-names" : false, "suffix" : "" }, { "dropping-particle" : "", "family" : "Liang", "given" : "Jyh Chong", "non-dropping-particle" : "", "parse-names" : false, "suffix" : "" } ], "container-title" : "Computers and Education", "id" : "ITEM-1", "issued" : { "date-parts" : [ [ "2013", "3", "1" ] ] }, "page" : "41-49", "publisher" : "Pergamon", "title" : "Current status, opportunities and challenges of augmented reality in education", "type" : "article-journal", "volume" : "62" }, "uris" : [ "http://www.mendeley.com/documents/?uuid=48ce11e4-3bd6-3416-b8a1-80f67bf479ed" ] } ], "mendeley" : { "formattedCitation" : "[15]", "plainTextFormattedCitation" : "[15]", "previouslyFormattedCitation" : "[15]" }, "properties" : {  }, "schema" : "https://github.com/citation-style-language/schema/raw/master/csl-citation.json" }</w:instrText>
      </w:r>
      <w:r w:rsidR="00745E4F">
        <w:fldChar w:fldCharType="separate"/>
      </w:r>
      <w:r w:rsidR="00745E4F" w:rsidRPr="00AB7C51">
        <w:rPr>
          <w:noProof/>
        </w:rPr>
        <w:t>[15]</w:t>
      </w:r>
      <w:r w:rsidR="00745E4F">
        <w:fldChar w:fldCharType="end"/>
      </w:r>
      <w:r w:rsidR="00745E4F">
        <w:t xml:space="preserve"> discusses that while AR offers new opportunities for learning, it also creates new challenges for academics.</w:t>
      </w:r>
      <w:r w:rsidR="00186BD9">
        <w:t xml:space="preserve"> They also mention, that </w:t>
      </w:r>
      <w:r w:rsidR="00D46A61">
        <w:t xml:space="preserve">students experiencing AR could </w:t>
      </w:r>
      <w:r w:rsidR="00D631FA">
        <w:t xml:space="preserve">become cognitively overloaded by the amount of information </w:t>
      </w:r>
      <w:r w:rsidR="00227A16">
        <w:t>present on the device</w:t>
      </w:r>
      <w:r w:rsidR="00D631FA">
        <w:t>.</w:t>
      </w:r>
      <w:r w:rsidR="008E4D8F">
        <w:t xml:space="preserve"> </w:t>
      </w:r>
    </w:p>
    <w:p w14:paraId="31B63EE7" w14:textId="5FC5FF9C" w:rsidR="005C1FF3" w:rsidRDefault="00505228" w:rsidP="00A23BF3">
      <w:pPr>
        <w:ind w:firstLine="340"/>
      </w:pPr>
      <w:r>
        <w:t>W</w:t>
      </w:r>
      <w:r w:rsidR="00AF5621">
        <w:t xml:space="preserve">ith MAR being different to traditional teaching methods, teachers </w:t>
      </w:r>
      <w:r w:rsidR="00DE6AAD">
        <w:t>will likely need</w:t>
      </w:r>
      <w:r w:rsidR="00AF5621">
        <w:t xml:space="preserve"> to produce extra </w:t>
      </w:r>
      <w:r w:rsidR="00CB670C">
        <w:t>learning</w:t>
      </w:r>
      <w:r w:rsidR="00DE6AAD">
        <w:t xml:space="preserve"> material, adding </w:t>
      </w:r>
      <w:r w:rsidR="00AE61AA">
        <w:t xml:space="preserve">more time to preparation, this alone may </w:t>
      </w:r>
      <w:r w:rsidR="00A85AEE">
        <w:t>impact</w:t>
      </w:r>
      <w:r w:rsidR="00260131">
        <w:t xml:space="preserve"> adoption</w:t>
      </w:r>
      <w:r w:rsidR="002E5219">
        <w:t xml:space="preserve"> rates</w:t>
      </w:r>
      <w:r w:rsidR="00260131">
        <w:t>.</w:t>
      </w:r>
      <w:r w:rsidR="00F54A79">
        <w:t xml:space="preserve"> </w:t>
      </w:r>
    </w:p>
    <w:p w14:paraId="15FF1E18" w14:textId="50BC1472" w:rsidR="002708A0" w:rsidRDefault="003B27C7" w:rsidP="00177998">
      <w:pPr>
        <w:ind w:firstLine="340"/>
      </w:pPr>
      <w:r>
        <w:t xml:space="preserve">It was found that </w:t>
      </w:r>
      <w:r w:rsidR="00A13F99">
        <w:t xml:space="preserve">studies </w:t>
      </w:r>
      <w:r>
        <w:t>used small to medium sample sizes when conducting their experiments,</w:t>
      </w:r>
      <w:r w:rsidR="002708A0">
        <w:t xml:space="preserve"> </w:t>
      </w:r>
      <w:r w:rsidR="00100CC6">
        <w:t>and</w:t>
      </w:r>
      <w:r w:rsidR="002708A0">
        <w:t xml:space="preserve"> were not clear as to how they determined the</w:t>
      </w:r>
      <w:r w:rsidR="004A4FDB">
        <w:t>ir sample</w:t>
      </w:r>
      <w:r w:rsidR="002708A0">
        <w:t xml:space="preserve"> size</w:t>
      </w:r>
      <w:r w:rsidR="00EC32BB">
        <w:t>.</w:t>
      </w:r>
    </w:p>
    <w:p w14:paraId="5854422C" w14:textId="484BA6E7" w:rsidR="005C1FF3" w:rsidRDefault="005C1FF3" w:rsidP="00B70DEE">
      <w:pPr>
        <w:ind w:firstLine="340"/>
      </w:pPr>
      <w:r>
        <w:t>Bacca et al. made an interesting point regarding how MAR systems currently manage students with educational needs and learning difficulties.</w:t>
      </w:r>
      <w:r w:rsidR="00A14D39">
        <w:t xml:space="preserve"> Little work was found to be done in this area, </w:t>
      </w:r>
      <w:r w:rsidR="00416A4F">
        <w:t xml:space="preserve">as it is important that academics do not exclude these students or other learning styles. </w:t>
      </w:r>
      <w:r w:rsidR="00FA50BE">
        <w:t xml:space="preserve">Therefore, </w:t>
      </w:r>
      <w:r w:rsidR="00621CF8">
        <w:t xml:space="preserve">future developments in </w:t>
      </w:r>
      <w:r w:rsidR="00FA50BE">
        <w:t>MAR will need to be made accessible, and designed for all</w:t>
      </w:r>
      <w:r w:rsidR="00621CF8">
        <w:t xml:space="preserve">, if they are to be part of </w:t>
      </w:r>
      <w:r w:rsidR="00B70DEE">
        <w:t>the domain</w:t>
      </w:r>
      <w:r w:rsidR="00FA50BE">
        <w:t>.</w:t>
      </w:r>
      <w:r w:rsidR="00B70DEE">
        <w:t xml:space="preserve"> </w:t>
      </w:r>
      <w:r w:rsidR="00FE5A89">
        <w:t>With that being said, further research will need to be carried out in this specific area.</w:t>
      </w:r>
    </w:p>
    <w:p w14:paraId="3735B8DA" w14:textId="02BF112B" w:rsidR="00DA7B70" w:rsidRDefault="00606475" w:rsidP="00DA7B70">
      <w:pPr>
        <w:ind w:firstLine="340"/>
      </w:pPr>
      <w:r>
        <w:t>O</w:t>
      </w:r>
      <w:r w:rsidR="00E016A8">
        <w:t>ne thing that became noticeable early on</w:t>
      </w:r>
      <w:r w:rsidR="00146D4A">
        <w:t>,</w:t>
      </w:r>
      <w:r w:rsidR="00E016A8">
        <w:t xml:space="preserve"> was the difference </w:t>
      </w:r>
      <w:r w:rsidR="00DA7B70">
        <w:t xml:space="preserve">in </w:t>
      </w:r>
      <w:r w:rsidR="002250E1">
        <w:t xml:space="preserve">the </w:t>
      </w:r>
      <w:r w:rsidR="006D3964">
        <w:t>definition of MAR</w:t>
      </w:r>
      <w:r w:rsidR="002250E1">
        <w:t xml:space="preserve"> and AR</w:t>
      </w:r>
      <w:r w:rsidR="00DA7B70">
        <w:t xml:space="preserve"> among researchers</w:t>
      </w:r>
      <w:r w:rsidR="007E23C0">
        <w:t xml:space="preserve">, with researchers </w:t>
      </w:r>
      <w:r w:rsidR="004B42EC">
        <w:t>producing</w:t>
      </w:r>
      <w:r w:rsidR="007E23C0">
        <w:t xml:space="preserve"> their own interpretations to the definition</w:t>
      </w:r>
      <w:r w:rsidR="00CF44B1">
        <w:t>s</w:t>
      </w:r>
      <w:r w:rsidR="00DA3BE6">
        <w:t>.</w:t>
      </w:r>
    </w:p>
    <w:p w14:paraId="0E6D83DA" w14:textId="779CA82D" w:rsidR="00D11B5F" w:rsidRDefault="002F1F4D" w:rsidP="00905145">
      <w:pPr>
        <w:ind w:firstLine="340"/>
      </w:pPr>
      <w:r>
        <w:t xml:space="preserve">With most having smartphones, </w:t>
      </w:r>
      <w:r w:rsidR="00BE35E4">
        <w:t xml:space="preserve">educational apps in </w:t>
      </w:r>
      <w:r>
        <w:t>MAR</w:t>
      </w:r>
      <w:r w:rsidR="00F80D34">
        <w:t>,</w:t>
      </w:r>
      <w:r w:rsidR="00BE35E4">
        <w:t xml:space="preserve"> </w:t>
      </w:r>
      <w:r w:rsidR="0040149C">
        <w:t>could</w:t>
      </w:r>
      <w:r w:rsidR="00F02DF3">
        <w:t xml:space="preserve"> tilt the focus more towards</w:t>
      </w:r>
      <w:r w:rsidR="0040149C">
        <w:t xml:space="preserve"> </w:t>
      </w:r>
      <w:r w:rsidR="00F02DF3">
        <w:t>learner-centred education</w:t>
      </w:r>
      <w:r w:rsidR="0087707E">
        <w:t xml:space="preserve">, allowing </w:t>
      </w:r>
      <w:r w:rsidR="00F74BD8">
        <w:t>for more constructivist learning,</w:t>
      </w:r>
      <w:r w:rsidR="008E7D0A">
        <w:t xml:space="preserve"> as opposed to learning passively</w:t>
      </w:r>
      <w:r w:rsidR="00541E64">
        <w:t xml:space="preserve"> from a teacher for example</w:t>
      </w:r>
      <w:r w:rsidR="008E7D0A">
        <w:t>.</w:t>
      </w:r>
      <w:r w:rsidR="00D55848">
        <w:t xml:space="preserve"> </w:t>
      </w:r>
    </w:p>
    <w:p w14:paraId="48570E0F" w14:textId="4577745D" w:rsidR="0052054F" w:rsidRDefault="00F00BED" w:rsidP="00FE1210">
      <w:pPr>
        <w:ind w:firstLine="340"/>
      </w:pPr>
      <w:r>
        <w:t xml:space="preserve">It is expected that more research will be </w:t>
      </w:r>
      <w:r w:rsidR="00087486">
        <w:t>conducted</w:t>
      </w:r>
      <w:r>
        <w:t xml:space="preserve"> </w:t>
      </w:r>
      <w:r w:rsidR="00087486">
        <w:t>with MAR and AR in the future</w:t>
      </w:r>
      <w:r w:rsidR="008C6BCB">
        <w:t xml:space="preserve">, as </w:t>
      </w:r>
      <w:r w:rsidR="008C6BCB" w:rsidRPr="008C6BCB">
        <w:t>augmented reality</w:t>
      </w:r>
      <w:r w:rsidR="008C6BCB">
        <w:t xml:space="preserve"> </w:t>
      </w:r>
      <w:r w:rsidR="003733CE">
        <w:t xml:space="preserve">offers a wide range of </w:t>
      </w:r>
      <w:r w:rsidR="008C6BCB">
        <w:t>application</w:t>
      </w:r>
      <w:r w:rsidR="0032119E">
        <w:t xml:space="preserve"> in education and other industries</w:t>
      </w:r>
      <w:r w:rsidR="00087486">
        <w:t>.</w:t>
      </w:r>
    </w:p>
    <w:p w14:paraId="4EC31E6E" w14:textId="23C5F974" w:rsidR="0052054F" w:rsidRDefault="0052054F" w:rsidP="00A810E1">
      <w:pPr>
        <w:pStyle w:val="Heading1"/>
        <w:numPr>
          <w:ilvl w:val="0"/>
          <w:numId w:val="28"/>
        </w:numPr>
      </w:pPr>
      <w:r>
        <w:t>REFERENCES</w:t>
      </w:r>
    </w:p>
    <w:p w14:paraId="72C302D5" w14:textId="77777777" w:rsidR="00A810E1" w:rsidRDefault="00A810E1" w:rsidP="00A810E1"/>
    <w:p w14:paraId="0DEF829D" w14:textId="00217451" w:rsidR="004A03A7" w:rsidRPr="004A03A7" w:rsidRDefault="004A03A7" w:rsidP="004A03A7">
      <w:pPr>
        <w:widowControl w:val="0"/>
        <w:autoSpaceDE w:val="0"/>
        <w:autoSpaceDN w:val="0"/>
        <w:adjustRightInd w:val="0"/>
        <w:ind w:left="640" w:hanging="640"/>
        <w:rPr>
          <w:rFonts w:ascii="Calibri" w:eastAsia="Times New Roman" w:hAnsi="Calibri" w:cs="Times New Roman"/>
          <w:noProof/>
        </w:rPr>
      </w:pPr>
      <w:r>
        <w:fldChar w:fldCharType="begin" w:fldLock="1"/>
      </w:r>
      <w:r>
        <w:instrText xml:space="preserve">ADDIN Mendeley Bibliography CSL_BIBLIOGRAPHY </w:instrText>
      </w:r>
      <w:r>
        <w:fldChar w:fldCharType="separate"/>
      </w:r>
      <w:r w:rsidRPr="004A03A7">
        <w:rPr>
          <w:rFonts w:ascii="Calibri" w:eastAsia="Times New Roman" w:hAnsi="Calibri" w:cs="Times New Roman"/>
          <w:noProof/>
        </w:rPr>
        <w:t>[1]</w:t>
      </w:r>
      <w:r w:rsidRPr="004A03A7">
        <w:rPr>
          <w:rFonts w:ascii="Calibri" w:eastAsia="Times New Roman" w:hAnsi="Calibri" w:cs="Times New Roman"/>
          <w:noProof/>
        </w:rPr>
        <w:tab/>
        <w:t xml:space="preserve">D. Chatzopoulos, C. Bermejo, Z. Huang, and P. Hui, ‘Mobile Augmented Reality Survey: From Where We Are to Where We Go’, </w:t>
      </w:r>
      <w:r w:rsidRPr="004A03A7">
        <w:rPr>
          <w:rFonts w:ascii="Calibri" w:eastAsia="Times New Roman" w:hAnsi="Calibri" w:cs="Times New Roman"/>
          <w:i/>
          <w:iCs/>
          <w:noProof/>
        </w:rPr>
        <w:t>IEEE Access</w:t>
      </w:r>
      <w:r w:rsidRPr="004A03A7">
        <w:rPr>
          <w:rFonts w:ascii="Calibri" w:eastAsia="Times New Roman" w:hAnsi="Calibri" w:cs="Times New Roman"/>
          <w:noProof/>
        </w:rPr>
        <w:t>, vol. 5. pp. 6917–6950, 2017.</w:t>
      </w:r>
    </w:p>
    <w:p w14:paraId="387272F0" w14:textId="77777777" w:rsidR="004A03A7" w:rsidRPr="004A03A7" w:rsidRDefault="004A03A7" w:rsidP="004A03A7">
      <w:pPr>
        <w:widowControl w:val="0"/>
        <w:autoSpaceDE w:val="0"/>
        <w:autoSpaceDN w:val="0"/>
        <w:adjustRightInd w:val="0"/>
        <w:ind w:left="640" w:hanging="640"/>
        <w:rPr>
          <w:rFonts w:ascii="Calibri" w:eastAsia="Times New Roman" w:hAnsi="Calibri" w:cs="Times New Roman"/>
          <w:noProof/>
        </w:rPr>
      </w:pPr>
      <w:r w:rsidRPr="004A03A7">
        <w:rPr>
          <w:rFonts w:ascii="Calibri" w:eastAsia="Times New Roman" w:hAnsi="Calibri" w:cs="Times New Roman"/>
          <w:noProof/>
        </w:rPr>
        <w:t>[2]</w:t>
      </w:r>
      <w:r w:rsidRPr="004A03A7">
        <w:rPr>
          <w:rFonts w:ascii="Calibri" w:eastAsia="Times New Roman" w:hAnsi="Calibri" w:cs="Times New Roman"/>
          <w:noProof/>
        </w:rPr>
        <w:tab/>
        <w:t xml:space="preserve">M. Akçayır and G. Akçayır, ‘Advantages and </w:t>
      </w:r>
      <w:r w:rsidRPr="004A03A7">
        <w:rPr>
          <w:rFonts w:ascii="Calibri" w:eastAsia="Times New Roman" w:hAnsi="Calibri" w:cs="Times New Roman"/>
          <w:noProof/>
        </w:rPr>
        <w:t xml:space="preserve">challenges associated with augmented reality for education: A systematic review of the literature’, </w:t>
      </w:r>
      <w:r w:rsidRPr="004A03A7">
        <w:rPr>
          <w:rFonts w:ascii="Calibri" w:eastAsia="Times New Roman" w:hAnsi="Calibri" w:cs="Times New Roman"/>
          <w:i/>
          <w:iCs/>
          <w:noProof/>
        </w:rPr>
        <w:t>Educ. Res. Rev.</w:t>
      </w:r>
      <w:r w:rsidRPr="004A03A7">
        <w:rPr>
          <w:rFonts w:ascii="Calibri" w:eastAsia="Times New Roman" w:hAnsi="Calibri" w:cs="Times New Roman"/>
          <w:noProof/>
        </w:rPr>
        <w:t>, vol. 20, pp. 1–11, Feb. 2017.</w:t>
      </w:r>
    </w:p>
    <w:p w14:paraId="19B039FB" w14:textId="77777777" w:rsidR="004A03A7" w:rsidRPr="004A03A7" w:rsidRDefault="004A03A7" w:rsidP="004A03A7">
      <w:pPr>
        <w:widowControl w:val="0"/>
        <w:autoSpaceDE w:val="0"/>
        <w:autoSpaceDN w:val="0"/>
        <w:adjustRightInd w:val="0"/>
        <w:ind w:left="640" w:hanging="640"/>
        <w:rPr>
          <w:rFonts w:ascii="Calibri" w:eastAsia="Times New Roman" w:hAnsi="Calibri" w:cs="Times New Roman"/>
          <w:noProof/>
        </w:rPr>
      </w:pPr>
      <w:r w:rsidRPr="004A03A7">
        <w:rPr>
          <w:rFonts w:ascii="Calibri" w:eastAsia="Times New Roman" w:hAnsi="Calibri" w:cs="Times New Roman"/>
          <w:noProof/>
        </w:rPr>
        <w:t>[3]</w:t>
      </w:r>
      <w:r w:rsidRPr="004A03A7">
        <w:rPr>
          <w:rFonts w:ascii="Calibri" w:eastAsia="Times New Roman" w:hAnsi="Calibri" w:cs="Times New Roman"/>
          <w:noProof/>
        </w:rPr>
        <w:tab/>
        <w:t xml:space="preserve">Q. Shan, T. E. Doyle, R. Samavi, and M. Al-rei, ‘Augmented Reality Based Brain Tumor 3D Visualization’, </w:t>
      </w:r>
      <w:r w:rsidRPr="004A03A7">
        <w:rPr>
          <w:rFonts w:ascii="Calibri" w:eastAsia="Times New Roman" w:hAnsi="Calibri" w:cs="Times New Roman"/>
          <w:i/>
          <w:iCs/>
          <w:noProof/>
        </w:rPr>
        <w:t>Procedia Comput. Sci.</w:t>
      </w:r>
      <w:r w:rsidRPr="004A03A7">
        <w:rPr>
          <w:rFonts w:ascii="Calibri" w:eastAsia="Times New Roman" w:hAnsi="Calibri" w:cs="Times New Roman"/>
          <w:noProof/>
        </w:rPr>
        <w:t>, vol. 113, pp. 400–407, Jan. 2017.</w:t>
      </w:r>
    </w:p>
    <w:p w14:paraId="18AD0F07" w14:textId="77777777" w:rsidR="004A03A7" w:rsidRPr="004A03A7" w:rsidRDefault="004A03A7" w:rsidP="004A03A7">
      <w:pPr>
        <w:widowControl w:val="0"/>
        <w:autoSpaceDE w:val="0"/>
        <w:autoSpaceDN w:val="0"/>
        <w:adjustRightInd w:val="0"/>
        <w:ind w:left="640" w:hanging="640"/>
        <w:rPr>
          <w:rFonts w:ascii="Calibri" w:eastAsia="Times New Roman" w:hAnsi="Calibri" w:cs="Times New Roman"/>
          <w:noProof/>
        </w:rPr>
      </w:pPr>
      <w:r w:rsidRPr="004A03A7">
        <w:rPr>
          <w:rFonts w:ascii="Calibri" w:eastAsia="Times New Roman" w:hAnsi="Calibri" w:cs="Times New Roman"/>
          <w:noProof/>
        </w:rPr>
        <w:t>[4]</w:t>
      </w:r>
      <w:r w:rsidRPr="004A03A7">
        <w:rPr>
          <w:rFonts w:ascii="Calibri" w:eastAsia="Times New Roman" w:hAnsi="Calibri" w:cs="Times New Roman"/>
          <w:noProof/>
        </w:rPr>
        <w:tab/>
        <w:t xml:space="preserve">M. A. Schnabel, X. Wang, H. Seichter, and T. Kvan, ‘From virtuality to reality and back’, </w:t>
      </w:r>
      <w:r w:rsidRPr="004A03A7">
        <w:rPr>
          <w:rFonts w:ascii="Calibri" w:eastAsia="Times New Roman" w:hAnsi="Calibri" w:cs="Times New Roman"/>
          <w:i/>
          <w:iCs/>
          <w:noProof/>
        </w:rPr>
        <w:t>Proc. Int. Assoc. Soc. Des. Res.</w:t>
      </w:r>
      <w:r w:rsidRPr="004A03A7">
        <w:rPr>
          <w:rFonts w:ascii="Calibri" w:eastAsia="Times New Roman" w:hAnsi="Calibri" w:cs="Times New Roman"/>
          <w:noProof/>
        </w:rPr>
        <w:t>, pp. 1–15, 2007.</w:t>
      </w:r>
    </w:p>
    <w:p w14:paraId="422645E7" w14:textId="77777777" w:rsidR="004A03A7" w:rsidRPr="004A03A7" w:rsidRDefault="004A03A7" w:rsidP="004A03A7">
      <w:pPr>
        <w:widowControl w:val="0"/>
        <w:autoSpaceDE w:val="0"/>
        <w:autoSpaceDN w:val="0"/>
        <w:adjustRightInd w:val="0"/>
        <w:ind w:left="640" w:hanging="640"/>
        <w:rPr>
          <w:rFonts w:ascii="Calibri" w:eastAsia="Times New Roman" w:hAnsi="Calibri" w:cs="Times New Roman"/>
          <w:noProof/>
        </w:rPr>
      </w:pPr>
      <w:r w:rsidRPr="004A03A7">
        <w:rPr>
          <w:rFonts w:ascii="Calibri" w:eastAsia="Times New Roman" w:hAnsi="Calibri" w:cs="Times New Roman"/>
          <w:noProof/>
        </w:rPr>
        <w:t>[5]</w:t>
      </w:r>
      <w:r w:rsidRPr="004A03A7">
        <w:rPr>
          <w:rFonts w:ascii="Calibri" w:eastAsia="Times New Roman" w:hAnsi="Calibri" w:cs="Times New Roman"/>
          <w:noProof/>
        </w:rPr>
        <w:tab/>
        <w:t xml:space="preserve">M. Bower, C. Howe, N. McCredie, A. Robinson, and D. Grover, ‘Augmented reality in Education - Cases, places, and potentials’, in </w:t>
      </w:r>
      <w:r w:rsidRPr="004A03A7">
        <w:rPr>
          <w:rFonts w:ascii="Calibri" w:eastAsia="Times New Roman" w:hAnsi="Calibri" w:cs="Times New Roman"/>
          <w:i/>
          <w:iCs/>
          <w:noProof/>
        </w:rPr>
        <w:t>2013 IEEE 63rd Annual Conference International Council for Education Media (ICEM)</w:t>
      </w:r>
      <w:r w:rsidRPr="004A03A7">
        <w:rPr>
          <w:rFonts w:ascii="Calibri" w:eastAsia="Times New Roman" w:hAnsi="Calibri" w:cs="Times New Roman"/>
          <w:noProof/>
        </w:rPr>
        <w:t>, 2013, pp. 1–11.</w:t>
      </w:r>
    </w:p>
    <w:p w14:paraId="515477E6" w14:textId="77777777" w:rsidR="004A03A7" w:rsidRPr="004A03A7" w:rsidRDefault="004A03A7" w:rsidP="004A03A7">
      <w:pPr>
        <w:widowControl w:val="0"/>
        <w:autoSpaceDE w:val="0"/>
        <w:autoSpaceDN w:val="0"/>
        <w:adjustRightInd w:val="0"/>
        <w:ind w:left="640" w:hanging="640"/>
        <w:rPr>
          <w:rFonts w:ascii="Calibri" w:eastAsia="Times New Roman" w:hAnsi="Calibri" w:cs="Times New Roman"/>
          <w:noProof/>
        </w:rPr>
      </w:pPr>
      <w:r w:rsidRPr="004A03A7">
        <w:rPr>
          <w:rFonts w:ascii="Calibri" w:eastAsia="Times New Roman" w:hAnsi="Calibri" w:cs="Times New Roman"/>
          <w:noProof/>
        </w:rPr>
        <w:t>[6]</w:t>
      </w:r>
      <w:r w:rsidRPr="004A03A7">
        <w:rPr>
          <w:rFonts w:ascii="Calibri" w:eastAsia="Times New Roman" w:hAnsi="Calibri" w:cs="Times New Roman"/>
          <w:noProof/>
        </w:rPr>
        <w:tab/>
        <w:t xml:space="preserve">Bloomberg, ‘Apple Targets Rear-Facing 3-D Sensor for 2019 iPhone - Bloomberg’, </w:t>
      </w:r>
      <w:r w:rsidRPr="004A03A7">
        <w:rPr>
          <w:rFonts w:ascii="Calibri" w:eastAsia="Times New Roman" w:hAnsi="Calibri" w:cs="Times New Roman"/>
          <w:i/>
          <w:iCs/>
          <w:noProof/>
        </w:rPr>
        <w:t>Bloomberg</w:t>
      </w:r>
      <w:r w:rsidRPr="004A03A7">
        <w:rPr>
          <w:rFonts w:ascii="Calibri" w:eastAsia="Times New Roman" w:hAnsi="Calibri" w:cs="Times New Roman"/>
          <w:noProof/>
        </w:rPr>
        <w:t>, 2017. [Online]. Available: https://www.bloomberg.com/news/articles/2017-11-14/apple-is-said-to-target-rear-facing-3-d-sensor-for-2019-iphone. [Accessed: 08-Dec-2017].</w:t>
      </w:r>
    </w:p>
    <w:p w14:paraId="3088893F" w14:textId="77777777" w:rsidR="004A03A7" w:rsidRPr="004A03A7" w:rsidRDefault="004A03A7" w:rsidP="004A03A7">
      <w:pPr>
        <w:widowControl w:val="0"/>
        <w:autoSpaceDE w:val="0"/>
        <w:autoSpaceDN w:val="0"/>
        <w:adjustRightInd w:val="0"/>
        <w:ind w:left="640" w:hanging="640"/>
        <w:rPr>
          <w:rFonts w:ascii="Calibri" w:eastAsia="Times New Roman" w:hAnsi="Calibri" w:cs="Times New Roman"/>
          <w:noProof/>
        </w:rPr>
      </w:pPr>
      <w:r w:rsidRPr="004A03A7">
        <w:rPr>
          <w:rFonts w:ascii="Calibri" w:eastAsia="Times New Roman" w:hAnsi="Calibri" w:cs="Times New Roman"/>
          <w:noProof/>
        </w:rPr>
        <w:t>[7]</w:t>
      </w:r>
      <w:r w:rsidRPr="004A03A7">
        <w:rPr>
          <w:rFonts w:ascii="Calibri" w:eastAsia="Times New Roman" w:hAnsi="Calibri" w:cs="Times New Roman"/>
          <w:noProof/>
        </w:rPr>
        <w:tab/>
        <w:t xml:space="preserve">Apple, ‘ARKit - Apple Developer’, </w:t>
      </w:r>
      <w:r w:rsidRPr="004A03A7">
        <w:rPr>
          <w:rFonts w:ascii="Calibri" w:eastAsia="Times New Roman" w:hAnsi="Calibri" w:cs="Times New Roman"/>
          <w:i/>
          <w:iCs/>
          <w:noProof/>
        </w:rPr>
        <w:t>Apple</w:t>
      </w:r>
      <w:r w:rsidRPr="004A03A7">
        <w:rPr>
          <w:rFonts w:ascii="Calibri" w:eastAsia="Times New Roman" w:hAnsi="Calibri" w:cs="Times New Roman"/>
          <w:noProof/>
        </w:rPr>
        <w:t>, 2017. [Online]. Available: https://developer.apple.com/arkit/. [Accessed: 12-Nov-2017].</w:t>
      </w:r>
    </w:p>
    <w:p w14:paraId="010615CD" w14:textId="77777777" w:rsidR="004A03A7" w:rsidRPr="004A03A7" w:rsidRDefault="004A03A7" w:rsidP="004A03A7">
      <w:pPr>
        <w:widowControl w:val="0"/>
        <w:autoSpaceDE w:val="0"/>
        <w:autoSpaceDN w:val="0"/>
        <w:adjustRightInd w:val="0"/>
        <w:ind w:left="640" w:hanging="640"/>
        <w:rPr>
          <w:rFonts w:ascii="Calibri" w:eastAsia="Times New Roman" w:hAnsi="Calibri" w:cs="Times New Roman"/>
          <w:noProof/>
        </w:rPr>
      </w:pPr>
      <w:r w:rsidRPr="004A03A7">
        <w:rPr>
          <w:rFonts w:ascii="Calibri" w:eastAsia="Times New Roman" w:hAnsi="Calibri" w:cs="Times New Roman"/>
          <w:noProof/>
        </w:rPr>
        <w:t>[8]</w:t>
      </w:r>
      <w:r w:rsidRPr="004A03A7">
        <w:rPr>
          <w:rFonts w:ascii="Calibri" w:eastAsia="Times New Roman" w:hAnsi="Calibri" w:cs="Times New Roman"/>
          <w:noProof/>
        </w:rPr>
        <w:tab/>
        <w:t xml:space="preserve">Google, ‘ARCore - Google Developer | ARCore | Google Developers’, </w:t>
      </w:r>
      <w:r w:rsidRPr="004A03A7">
        <w:rPr>
          <w:rFonts w:ascii="Calibri" w:eastAsia="Times New Roman" w:hAnsi="Calibri" w:cs="Times New Roman"/>
          <w:i/>
          <w:iCs/>
          <w:noProof/>
        </w:rPr>
        <w:t>Google</w:t>
      </w:r>
      <w:r w:rsidRPr="004A03A7">
        <w:rPr>
          <w:rFonts w:ascii="Calibri" w:eastAsia="Times New Roman" w:hAnsi="Calibri" w:cs="Times New Roman"/>
          <w:noProof/>
        </w:rPr>
        <w:t>, 2017. [Online]. Available: https://developers.google.com/ar/. [Accessed: 15-Nov-2017].</w:t>
      </w:r>
    </w:p>
    <w:p w14:paraId="617EF9C4" w14:textId="77777777" w:rsidR="004A03A7" w:rsidRPr="004A03A7" w:rsidRDefault="004A03A7" w:rsidP="004A03A7">
      <w:pPr>
        <w:widowControl w:val="0"/>
        <w:autoSpaceDE w:val="0"/>
        <w:autoSpaceDN w:val="0"/>
        <w:adjustRightInd w:val="0"/>
        <w:ind w:left="640" w:hanging="640"/>
        <w:rPr>
          <w:rFonts w:ascii="Calibri" w:eastAsia="Times New Roman" w:hAnsi="Calibri" w:cs="Times New Roman"/>
          <w:noProof/>
        </w:rPr>
      </w:pPr>
      <w:r w:rsidRPr="004A03A7">
        <w:rPr>
          <w:rFonts w:ascii="Calibri" w:eastAsia="Times New Roman" w:hAnsi="Calibri" w:cs="Times New Roman"/>
          <w:noProof/>
        </w:rPr>
        <w:t>[9]</w:t>
      </w:r>
      <w:r w:rsidRPr="004A03A7">
        <w:rPr>
          <w:rFonts w:ascii="Calibri" w:eastAsia="Times New Roman" w:hAnsi="Calibri" w:cs="Times New Roman"/>
          <w:noProof/>
        </w:rPr>
        <w:tab/>
        <w:t xml:space="preserve">D. Nincarean, M. B. Alia, N. D. A. Halim, and M. H. A. Rahman, ‘Mobile Augmented Reality: The Potential for Education’, </w:t>
      </w:r>
      <w:r w:rsidRPr="004A03A7">
        <w:rPr>
          <w:rFonts w:ascii="Calibri" w:eastAsia="Times New Roman" w:hAnsi="Calibri" w:cs="Times New Roman"/>
          <w:i/>
          <w:iCs/>
          <w:noProof/>
        </w:rPr>
        <w:t>Procedia - Soc. Behav. Sci.</w:t>
      </w:r>
      <w:r w:rsidRPr="004A03A7">
        <w:rPr>
          <w:rFonts w:ascii="Calibri" w:eastAsia="Times New Roman" w:hAnsi="Calibri" w:cs="Times New Roman"/>
          <w:noProof/>
        </w:rPr>
        <w:t>, vol. 103, pp. 657–664, Nov. 2013.</w:t>
      </w:r>
    </w:p>
    <w:p w14:paraId="5F40B90E" w14:textId="77777777" w:rsidR="004A03A7" w:rsidRPr="004A03A7" w:rsidRDefault="004A03A7" w:rsidP="004A03A7">
      <w:pPr>
        <w:widowControl w:val="0"/>
        <w:autoSpaceDE w:val="0"/>
        <w:autoSpaceDN w:val="0"/>
        <w:adjustRightInd w:val="0"/>
        <w:ind w:left="640" w:hanging="640"/>
        <w:rPr>
          <w:rFonts w:ascii="Calibri" w:eastAsia="Times New Roman" w:hAnsi="Calibri" w:cs="Times New Roman"/>
          <w:noProof/>
        </w:rPr>
      </w:pPr>
      <w:r w:rsidRPr="004A03A7">
        <w:rPr>
          <w:rFonts w:ascii="Calibri" w:eastAsia="Times New Roman" w:hAnsi="Calibri" w:cs="Times New Roman"/>
          <w:noProof/>
        </w:rPr>
        <w:t>[10]</w:t>
      </w:r>
      <w:r w:rsidRPr="004A03A7">
        <w:rPr>
          <w:rFonts w:ascii="Calibri" w:eastAsia="Times New Roman" w:hAnsi="Calibri" w:cs="Times New Roman"/>
          <w:noProof/>
        </w:rPr>
        <w:tab/>
        <w:t xml:space="preserve">C.-H. Chien, C.-H. Chen, and T.-S. Jeng, ‘An Interactive Augmented Reality System for Learning Anatomy Structure’, </w:t>
      </w:r>
      <w:r w:rsidRPr="004A03A7">
        <w:rPr>
          <w:rFonts w:ascii="Calibri" w:eastAsia="Times New Roman" w:hAnsi="Calibri" w:cs="Times New Roman"/>
          <w:i/>
          <w:iCs/>
          <w:noProof/>
        </w:rPr>
        <w:t>Int. MultiConference Eng. Comput. Sci.</w:t>
      </w:r>
      <w:r w:rsidRPr="004A03A7">
        <w:rPr>
          <w:rFonts w:ascii="Calibri" w:eastAsia="Times New Roman" w:hAnsi="Calibri" w:cs="Times New Roman"/>
          <w:noProof/>
        </w:rPr>
        <w:t>, vol. 1, p. 6, 2010.</w:t>
      </w:r>
    </w:p>
    <w:p w14:paraId="5108461F" w14:textId="77777777" w:rsidR="004A03A7" w:rsidRPr="004A03A7" w:rsidRDefault="004A03A7" w:rsidP="004A03A7">
      <w:pPr>
        <w:widowControl w:val="0"/>
        <w:autoSpaceDE w:val="0"/>
        <w:autoSpaceDN w:val="0"/>
        <w:adjustRightInd w:val="0"/>
        <w:ind w:left="640" w:hanging="640"/>
        <w:rPr>
          <w:rFonts w:ascii="Calibri" w:eastAsia="Times New Roman" w:hAnsi="Calibri" w:cs="Times New Roman"/>
          <w:noProof/>
        </w:rPr>
      </w:pPr>
      <w:r w:rsidRPr="004A03A7">
        <w:rPr>
          <w:rFonts w:ascii="Calibri" w:eastAsia="Times New Roman" w:hAnsi="Calibri" w:cs="Times New Roman"/>
          <w:noProof/>
        </w:rPr>
        <w:t>[11]</w:t>
      </w:r>
      <w:r w:rsidRPr="004A03A7">
        <w:rPr>
          <w:rFonts w:ascii="Calibri" w:eastAsia="Times New Roman" w:hAnsi="Calibri" w:cs="Times New Roman"/>
          <w:noProof/>
        </w:rPr>
        <w:tab/>
        <w:t xml:space="preserve">S. Salmi, J. Ab, M. F. Shiratuddin, K. W. Wong, and C. L. Oskam, ‘Utilising Mobile-Augmented Reality for Learning Human Anatomy’, </w:t>
      </w:r>
      <w:r w:rsidRPr="004A03A7">
        <w:rPr>
          <w:rFonts w:ascii="Calibri" w:eastAsia="Times New Roman" w:hAnsi="Calibri" w:cs="Times New Roman"/>
          <w:i/>
          <w:iCs/>
          <w:noProof/>
        </w:rPr>
        <w:t>Procedia - Soc. Behav. Sci.</w:t>
      </w:r>
      <w:r w:rsidRPr="004A03A7">
        <w:rPr>
          <w:rFonts w:ascii="Calibri" w:eastAsia="Times New Roman" w:hAnsi="Calibri" w:cs="Times New Roman"/>
          <w:noProof/>
        </w:rPr>
        <w:t>, vol. 197, pp. 659–668, Jul. 2015.</w:t>
      </w:r>
    </w:p>
    <w:p w14:paraId="4576ECA7" w14:textId="77777777" w:rsidR="004A03A7" w:rsidRPr="004A03A7" w:rsidRDefault="004A03A7" w:rsidP="004A03A7">
      <w:pPr>
        <w:widowControl w:val="0"/>
        <w:autoSpaceDE w:val="0"/>
        <w:autoSpaceDN w:val="0"/>
        <w:adjustRightInd w:val="0"/>
        <w:ind w:left="640" w:hanging="640"/>
        <w:rPr>
          <w:rFonts w:ascii="Calibri" w:eastAsia="Times New Roman" w:hAnsi="Calibri" w:cs="Times New Roman"/>
          <w:noProof/>
        </w:rPr>
      </w:pPr>
      <w:r w:rsidRPr="004A03A7">
        <w:rPr>
          <w:rFonts w:ascii="Calibri" w:eastAsia="Times New Roman" w:hAnsi="Calibri" w:cs="Times New Roman"/>
          <w:noProof/>
        </w:rPr>
        <w:t>[12]</w:t>
      </w:r>
      <w:r w:rsidRPr="004A03A7">
        <w:rPr>
          <w:rFonts w:ascii="Calibri" w:eastAsia="Times New Roman" w:hAnsi="Calibri" w:cs="Times New Roman"/>
          <w:noProof/>
        </w:rPr>
        <w:tab/>
        <w:t xml:space="preserve">J. Bacca, S. Baldiris, R. Fabregat, Kinshuk, and </w:t>
      </w:r>
      <w:r w:rsidRPr="004A03A7">
        <w:rPr>
          <w:rFonts w:ascii="Calibri" w:eastAsia="Times New Roman" w:hAnsi="Calibri" w:cs="Times New Roman"/>
          <w:noProof/>
        </w:rPr>
        <w:lastRenderedPageBreak/>
        <w:t xml:space="preserve">S. Graf, ‘Mobile Augmented Reality in Vocational Education and Training’, in </w:t>
      </w:r>
      <w:r w:rsidRPr="004A03A7">
        <w:rPr>
          <w:rFonts w:ascii="Calibri" w:eastAsia="Times New Roman" w:hAnsi="Calibri" w:cs="Times New Roman"/>
          <w:i/>
          <w:iCs/>
          <w:noProof/>
        </w:rPr>
        <w:t>Procedia Computer Science</w:t>
      </w:r>
      <w:r w:rsidRPr="004A03A7">
        <w:rPr>
          <w:rFonts w:ascii="Calibri" w:eastAsia="Times New Roman" w:hAnsi="Calibri" w:cs="Times New Roman"/>
          <w:noProof/>
        </w:rPr>
        <w:t>, 2015, vol. 75, pp. 49–58.</w:t>
      </w:r>
    </w:p>
    <w:p w14:paraId="7E6190E4" w14:textId="77777777" w:rsidR="004A03A7" w:rsidRPr="004A03A7" w:rsidRDefault="004A03A7" w:rsidP="004A03A7">
      <w:pPr>
        <w:widowControl w:val="0"/>
        <w:autoSpaceDE w:val="0"/>
        <w:autoSpaceDN w:val="0"/>
        <w:adjustRightInd w:val="0"/>
        <w:ind w:left="640" w:hanging="640"/>
        <w:rPr>
          <w:rFonts w:ascii="Calibri" w:eastAsia="Times New Roman" w:hAnsi="Calibri" w:cs="Times New Roman"/>
          <w:noProof/>
        </w:rPr>
      </w:pPr>
      <w:r w:rsidRPr="004A03A7">
        <w:rPr>
          <w:rFonts w:ascii="Calibri" w:eastAsia="Times New Roman" w:hAnsi="Calibri" w:cs="Times New Roman"/>
          <w:noProof/>
        </w:rPr>
        <w:t>[13]</w:t>
      </w:r>
      <w:r w:rsidRPr="004A03A7">
        <w:rPr>
          <w:rFonts w:ascii="Calibri" w:eastAsia="Times New Roman" w:hAnsi="Calibri" w:cs="Times New Roman"/>
          <w:noProof/>
        </w:rPr>
        <w:tab/>
        <w:t xml:space="preserve">T. H. C. Chiang, S. J. H. Yang, and G. J. Hwang, ‘An augmented reality-based mobile learning system to improve students’ learning achievements and motivations in natural science inquiry activities’, </w:t>
      </w:r>
      <w:r w:rsidRPr="004A03A7">
        <w:rPr>
          <w:rFonts w:ascii="Calibri" w:eastAsia="Times New Roman" w:hAnsi="Calibri" w:cs="Times New Roman"/>
          <w:i/>
          <w:iCs/>
          <w:noProof/>
        </w:rPr>
        <w:t>Educ. Technol. Soc.</w:t>
      </w:r>
      <w:r w:rsidRPr="004A03A7">
        <w:rPr>
          <w:rFonts w:ascii="Calibri" w:eastAsia="Times New Roman" w:hAnsi="Calibri" w:cs="Times New Roman"/>
          <w:noProof/>
        </w:rPr>
        <w:t>, vol. 17, no. 4, pp. 352–365, 2014.</w:t>
      </w:r>
    </w:p>
    <w:p w14:paraId="00006CF3" w14:textId="77777777" w:rsidR="004A03A7" w:rsidRPr="004A03A7" w:rsidRDefault="004A03A7" w:rsidP="004A03A7">
      <w:pPr>
        <w:widowControl w:val="0"/>
        <w:autoSpaceDE w:val="0"/>
        <w:autoSpaceDN w:val="0"/>
        <w:adjustRightInd w:val="0"/>
        <w:ind w:left="640" w:hanging="640"/>
        <w:rPr>
          <w:rFonts w:ascii="Calibri" w:eastAsia="Times New Roman" w:hAnsi="Calibri" w:cs="Times New Roman"/>
          <w:noProof/>
        </w:rPr>
      </w:pPr>
      <w:r w:rsidRPr="004A03A7">
        <w:rPr>
          <w:rFonts w:ascii="Calibri" w:eastAsia="Times New Roman" w:hAnsi="Calibri" w:cs="Times New Roman"/>
          <w:noProof/>
        </w:rPr>
        <w:t>[14]</w:t>
      </w:r>
      <w:r w:rsidRPr="004A03A7">
        <w:rPr>
          <w:rFonts w:ascii="Calibri" w:eastAsia="Times New Roman" w:hAnsi="Calibri" w:cs="Times New Roman"/>
          <w:noProof/>
        </w:rPr>
        <w:tab/>
        <w:t xml:space="preserve">B. C. Bruce and A. P. Bishop, ‘Using the Web to Support Inquiry-Based Literacy Development’, </w:t>
      </w:r>
      <w:r w:rsidRPr="004A03A7">
        <w:rPr>
          <w:rFonts w:ascii="Calibri" w:eastAsia="Times New Roman" w:hAnsi="Calibri" w:cs="Times New Roman"/>
          <w:i/>
          <w:iCs/>
          <w:noProof/>
        </w:rPr>
        <w:t>Source J. Adolesc. Adult Lit.</w:t>
      </w:r>
      <w:r w:rsidRPr="004A03A7">
        <w:rPr>
          <w:rFonts w:ascii="Calibri" w:eastAsia="Times New Roman" w:hAnsi="Calibri" w:cs="Times New Roman"/>
          <w:noProof/>
        </w:rPr>
        <w:t>, vol. 45, no. 8, pp. 706–714, 2002.</w:t>
      </w:r>
    </w:p>
    <w:p w14:paraId="2B604BF8" w14:textId="77777777" w:rsidR="004A03A7" w:rsidRPr="004A03A7" w:rsidRDefault="004A03A7" w:rsidP="004A03A7">
      <w:pPr>
        <w:widowControl w:val="0"/>
        <w:autoSpaceDE w:val="0"/>
        <w:autoSpaceDN w:val="0"/>
        <w:adjustRightInd w:val="0"/>
        <w:ind w:left="640" w:hanging="640"/>
        <w:rPr>
          <w:rFonts w:ascii="Calibri" w:hAnsi="Calibri"/>
          <w:noProof/>
        </w:rPr>
      </w:pPr>
      <w:r w:rsidRPr="004A03A7">
        <w:rPr>
          <w:rFonts w:ascii="Calibri" w:eastAsia="Times New Roman" w:hAnsi="Calibri" w:cs="Times New Roman"/>
          <w:noProof/>
        </w:rPr>
        <w:t>[15]</w:t>
      </w:r>
      <w:r w:rsidRPr="004A03A7">
        <w:rPr>
          <w:rFonts w:ascii="Calibri" w:eastAsia="Times New Roman" w:hAnsi="Calibri" w:cs="Times New Roman"/>
          <w:noProof/>
        </w:rPr>
        <w:tab/>
        <w:t xml:space="preserve">H. K. Wu, S. W. Y. Lee, H. Y. Chang, and J. C. Liang, ‘Current status, opportunities and challenges of augmented reality in education’, </w:t>
      </w:r>
      <w:r w:rsidRPr="004A03A7">
        <w:rPr>
          <w:rFonts w:ascii="Calibri" w:eastAsia="Times New Roman" w:hAnsi="Calibri" w:cs="Times New Roman"/>
          <w:i/>
          <w:iCs/>
          <w:noProof/>
        </w:rPr>
        <w:t>Comput. Educ.</w:t>
      </w:r>
      <w:r w:rsidRPr="004A03A7">
        <w:rPr>
          <w:rFonts w:ascii="Calibri" w:eastAsia="Times New Roman" w:hAnsi="Calibri" w:cs="Times New Roman"/>
          <w:noProof/>
        </w:rPr>
        <w:t>, vol. 62, pp. 41–49, Mar. 2013.</w:t>
      </w:r>
    </w:p>
    <w:p w14:paraId="67A0BC3A" w14:textId="77777777" w:rsidR="005018B6" w:rsidRDefault="004A03A7" w:rsidP="00A810E1">
      <w:pPr>
        <w:sectPr w:rsidR="005018B6" w:rsidSect="008A3834">
          <w:headerReference w:type="even" r:id="rId11"/>
          <w:headerReference w:type="default" r:id="rId12"/>
          <w:footerReference w:type="even" r:id="rId13"/>
          <w:footerReference w:type="default" r:id="rId14"/>
          <w:footerReference w:type="first" r:id="rId15"/>
          <w:pgSz w:w="11900" w:h="16840"/>
          <w:pgMar w:top="720" w:right="720" w:bottom="720" w:left="720" w:header="708" w:footer="708" w:gutter="0"/>
          <w:cols w:num="2" w:space="340"/>
          <w:docGrid w:linePitch="360"/>
        </w:sectPr>
      </w:pPr>
      <w:r>
        <w:fldChar w:fldCharType="end"/>
      </w:r>
    </w:p>
    <w:p w14:paraId="1C61F64F" w14:textId="77777777" w:rsidR="005018B6" w:rsidRPr="005018B6" w:rsidRDefault="005018B6" w:rsidP="005018B6">
      <w:pPr>
        <w:jc w:val="left"/>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5018B6" w:rsidRPr="005018B6" w14:paraId="3C669F01" w14:textId="77777777" w:rsidTr="00123E47">
        <w:trPr>
          <w:jc w:val="center"/>
        </w:trPr>
        <w:tc>
          <w:tcPr>
            <w:tcW w:w="10670" w:type="dxa"/>
            <w:shd w:val="clear" w:color="auto" w:fill="BFBFBF"/>
          </w:tcPr>
          <w:p w14:paraId="7532E420" w14:textId="77777777" w:rsidR="005018B6" w:rsidRPr="005018B6" w:rsidRDefault="005018B6" w:rsidP="005018B6">
            <w:pPr>
              <w:jc w:val="left"/>
              <w:rPr>
                <w:rFonts w:ascii="Times New Roman" w:eastAsia="Times New Roman" w:hAnsi="Times New Roman" w:cs="Times New Roman"/>
                <w:sz w:val="20"/>
                <w:szCs w:val="20"/>
                <w:lang w:eastAsia="en-GB"/>
              </w:rPr>
            </w:pPr>
            <w:r w:rsidRPr="005018B6">
              <w:rPr>
                <w:rFonts w:ascii="Times New Roman" w:eastAsia="Times New Roman" w:hAnsi="Times New Roman" w:cs="Times New Roman"/>
                <w:sz w:val="32"/>
                <w:szCs w:val="32"/>
                <w:lang w:eastAsia="en-GB"/>
              </w:rPr>
              <w:br w:type="page"/>
            </w:r>
            <w:r w:rsidRPr="005018B6">
              <w:rPr>
                <w:rFonts w:ascii="Calibri" w:eastAsia="Times New Roman" w:hAnsi="Calibri" w:cs="Arial"/>
                <w:b/>
                <w:caps/>
                <w:sz w:val="40"/>
                <w:szCs w:val="20"/>
                <w:lang w:eastAsia="en-GB"/>
              </w:rPr>
              <w:t xml:space="preserve">                 marking criteria and Student FEEDBACK</w:t>
            </w:r>
          </w:p>
        </w:tc>
      </w:tr>
    </w:tbl>
    <w:p w14:paraId="47EEBB1C" w14:textId="77777777" w:rsidR="005018B6" w:rsidRPr="005018B6" w:rsidRDefault="005018B6" w:rsidP="005018B6">
      <w:pPr>
        <w:jc w:val="left"/>
        <w:rPr>
          <w:rFonts w:ascii="Times New Roman" w:eastAsia="Times New Roman" w:hAnsi="Times New Roman" w:cs="Times New Roman"/>
          <w:sz w:val="16"/>
          <w:szCs w:val="20"/>
          <w:lang w:eastAsia="en-GB"/>
        </w:rPr>
      </w:pPr>
    </w:p>
    <w:p w14:paraId="2C8D0188" w14:textId="77777777" w:rsidR="005018B6" w:rsidRPr="005018B6" w:rsidRDefault="005018B6" w:rsidP="005018B6">
      <w:pPr>
        <w:rPr>
          <w:rFonts w:ascii="Calibri" w:eastAsia="Times New Roman" w:hAnsi="Calibri" w:cs="Times New Roman"/>
          <w:sz w:val="20"/>
          <w:szCs w:val="20"/>
        </w:rPr>
      </w:pPr>
      <w:r w:rsidRPr="005018B6">
        <w:rPr>
          <w:rFonts w:ascii="Calibri" w:eastAsia="Times New Roman" w:hAnsi="Calibri" w:cs="Times New Roman"/>
          <w:sz w:val="20"/>
          <w:szCs w:val="20"/>
        </w:rPr>
        <w:t xml:space="preserve">This section details the assessment criteria. The </w:t>
      </w:r>
      <w:r w:rsidRPr="005018B6">
        <w:rPr>
          <w:rFonts w:ascii="Calibri" w:eastAsia="Times New Roman" w:hAnsi="Calibri" w:cs="Times New Roman"/>
          <w:i/>
          <w:sz w:val="20"/>
          <w:szCs w:val="20"/>
        </w:rPr>
        <w:t>extent</w:t>
      </w:r>
      <w:r w:rsidRPr="005018B6">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38808883" w14:textId="77777777" w:rsidR="005018B6" w:rsidRPr="005018B6" w:rsidRDefault="005018B6" w:rsidP="005018B6">
      <w:pPr>
        <w:jc w:val="left"/>
        <w:rPr>
          <w:rFonts w:ascii="Calibri" w:eastAsia="Times New Roman" w:hAnsi="Calibri" w:cs="Times New Roman"/>
          <w:b/>
          <w:sz w:val="20"/>
          <w:szCs w:val="22"/>
          <w:lang w:eastAsia="en-GB"/>
        </w:rPr>
      </w:pPr>
    </w:p>
    <w:tbl>
      <w:tblPr>
        <w:tblW w:w="5000" w:type="pct"/>
        <w:tblLayout w:type="fixed"/>
        <w:tblLook w:val="04A0" w:firstRow="1" w:lastRow="0" w:firstColumn="1" w:lastColumn="0" w:noHBand="0" w:noVBand="1"/>
      </w:tblPr>
      <w:tblGrid>
        <w:gridCol w:w="9274"/>
        <w:gridCol w:w="592"/>
        <w:gridCol w:w="590"/>
      </w:tblGrid>
      <w:tr w:rsidR="005018B6" w:rsidRPr="005018B6" w14:paraId="322C08B8" w14:textId="77777777" w:rsidTr="00123E47">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3601D5B8" w14:textId="77777777" w:rsidR="005018B6" w:rsidRPr="005018B6" w:rsidRDefault="005018B6" w:rsidP="005018B6">
            <w:pPr>
              <w:jc w:val="left"/>
              <w:rPr>
                <w:rFonts w:ascii="Calibri" w:eastAsia="Times New Roman" w:hAnsi="Calibri" w:cs="Times New Roman"/>
                <w:b/>
                <w:sz w:val="22"/>
                <w:szCs w:val="20"/>
                <w:lang w:eastAsia="en-GB"/>
              </w:rPr>
            </w:pPr>
            <w:r w:rsidRPr="005018B6">
              <w:rPr>
                <w:rFonts w:ascii="Calibri" w:eastAsia="Times New Roman" w:hAnsi="Calibri" w:cs="Times New Roman"/>
                <w:b/>
                <w:sz w:val="22"/>
                <w:szCs w:val="16"/>
                <w:lang w:eastAsia="en-GB"/>
              </w:rPr>
              <w:t xml:space="preserve">Common Assessment Criteria </w:t>
            </w:r>
            <w:r w:rsidRPr="005018B6">
              <w:rPr>
                <w:rFonts w:ascii="Calibri" w:eastAsia="Times New Roman" w:hAnsi="Calibri" w:cs="Times New Roman"/>
                <w:b/>
                <w:sz w:val="22"/>
                <w:szCs w:val="20"/>
                <w:lang w:eastAsia="en-GB"/>
              </w:rPr>
              <w:t xml:space="preserve">Applied </w:t>
            </w:r>
            <w:bookmarkStart w:id="26" w:name="assessmentComponent"/>
            <w:bookmarkEnd w:id="26"/>
            <w:r w:rsidRPr="005018B6">
              <w:rPr>
                <w:rFonts w:ascii="Calibri" w:eastAsia="Times New Roman" w:hAnsi="Calibri" w:cs="Times New Roman"/>
                <w:b/>
                <w:sz w:val="22"/>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7F70BC4C" w14:textId="77777777" w:rsidR="005018B6" w:rsidRPr="005018B6" w:rsidRDefault="005018B6" w:rsidP="005018B6">
            <w:pPr>
              <w:ind w:left="34" w:right="113"/>
              <w:jc w:val="center"/>
              <w:rPr>
                <w:rFonts w:ascii="Calibri" w:eastAsia="Times New Roman" w:hAnsi="Calibri" w:cs="Times New Roman"/>
                <w:b/>
                <w:sz w:val="14"/>
                <w:szCs w:val="14"/>
                <w:lang w:eastAsia="en-GB"/>
              </w:rPr>
            </w:pPr>
            <w:r w:rsidRPr="005018B6">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2F4A240" w14:textId="77777777" w:rsidR="005018B6" w:rsidRPr="005018B6" w:rsidRDefault="005018B6" w:rsidP="005018B6">
            <w:pPr>
              <w:ind w:left="113" w:right="113"/>
              <w:jc w:val="center"/>
              <w:rPr>
                <w:rFonts w:ascii="Calibri" w:eastAsia="Times New Roman" w:hAnsi="Calibri" w:cs="Times New Roman"/>
                <w:b/>
                <w:sz w:val="14"/>
                <w:szCs w:val="14"/>
                <w:lang w:eastAsia="en-GB"/>
              </w:rPr>
            </w:pPr>
            <w:r w:rsidRPr="005018B6">
              <w:rPr>
                <w:rFonts w:ascii="Calibri" w:eastAsia="Times New Roman" w:hAnsi="Calibri" w:cs="Times New Roman"/>
                <w:b/>
                <w:sz w:val="14"/>
                <w:szCs w:val="14"/>
                <w:lang w:eastAsia="en-GB"/>
              </w:rPr>
              <w:t xml:space="preserve">Marks </w:t>
            </w:r>
          </w:p>
          <w:p w14:paraId="1E0147CB" w14:textId="77777777" w:rsidR="005018B6" w:rsidRPr="005018B6" w:rsidRDefault="005018B6" w:rsidP="005018B6">
            <w:pPr>
              <w:ind w:left="113" w:right="113"/>
              <w:jc w:val="center"/>
              <w:rPr>
                <w:rFonts w:ascii="Calibri" w:eastAsia="Times New Roman" w:hAnsi="Calibri" w:cs="Times New Roman"/>
                <w:b/>
                <w:sz w:val="14"/>
                <w:szCs w:val="14"/>
                <w:lang w:eastAsia="en-GB"/>
              </w:rPr>
            </w:pPr>
            <w:r w:rsidRPr="005018B6">
              <w:rPr>
                <w:rFonts w:ascii="Calibri" w:eastAsia="Times New Roman" w:hAnsi="Calibri" w:cs="Times New Roman"/>
                <w:b/>
                <w:sz w:val="14"/>
                <w:szCs w:val="14"/>
                <w:lang w:eastAsia="en-GB"/>
              </w:rPr>
              <w:t>awarded</w:t>
            </w:r>
          </w:p>
        </w:tc>
      </w:tr>
      <w:tr w:rsidR="005018B6" w:rsidRPr="005018B6" w14:paraId="565806B2" w14:textId="77777777" w:rsidTr="00123E47">
        <w:trPr>
          <w:trHeight w:val="450"/>
        </w:trPr>
        <w:tc>
          <w:tcPr>
            <w:tcW w:w="4435" w:type="pct"/>
            <w:tcBorders>
              <w:top w:val="single" w:sz="4" w:space="0" w:color="auto"/>
              <w:left w:val="single" w:sz="4" w:space="0" w:color="auto"/>
              <w:right w:val="single" w:sz="4" w:space="0" w:color="auto"/>
            </w:tcBorders>
            <w:shd w:val="clear" w:color="auto" w:fill="D9D9D9"/>
          </w:tcPr>
          <w:p w14:paraId="5E5749BE" w14:textId="77777777" w:rsidR="005018B6" w:rsidRPr="005018B6" w:rsidRDefault="005018B6" w:rsidP="005018B6">
            <w:pPr>
              <w:jc w:val="left"/>
              <w:rPr>
                <w:rFonts w:ascii="Calibri" w:eastAsia="Times New Roman" w:hAnsi="Calibri" w:cs="Times New Roman"/>
                <w:b/>
                <w:sz w:val="16"/>
                <w:szCs w:val="16"/>
                <w:lang w:eastAsia="en-GB"/>
              </w:rPr>
            </w:pPr>
            <w:r w:rsidRPr="005018B6">
              <w:rPr>
                <w:rFonts w:ascii="Calibri" w:eastAsia="Times New Roman" w:hAnsi="Calibri" w:cs="Times New Roman"/>
                <w:b/>
                <w:sz w:val="20"/>
                <w:szCs w:val="16"/>
                <w:lang w:eastAsia="en-GB"/>
              </w:rPr>
              <w:t xml:space="preserve">1. </w:t>
            </w:r>
            <w:r w:rsidRPr="005018B6">
              <w:rPr>
                <w:rFonts w:ascii="Calibri" w:eastAsia="Times New Roman" w:hAnsi="Calibri" w:cs="Times New Roman"/>
                <w:b/>
                <w:sz w:val="20"/>
                <w:szCs w:val="20"/>
                <w:lang w:eastAsia="en-GB"/>
              </w:rPr>
              <w:t>Research-informed Literature</w:t>
            </w:r>
            <w:r w:rsidRPr="005018B6">
              <w:rPr>
                <w:rFonts w:ascii="Calibri" w:eastAsia="Times New Roman" w:hAnsi="Calibri" w:cs="Times New Roman"/>
                <w:b/>
                <w:sz w:val="16"/>
                <w:szCs w:val="16"/>
                <w:lang w:eastAsia="en-GB"/>
              </w:rPr>
              <w:t xml:space="preserve"> </w:t>
            </w:r>
          </w:p>
          <w:p w14:paraId="55B4E220" w14:textId="77777777" w:rsidR="005018B6" w:rsidRPr="005018B6" w:rsidRDefault="005018B6" w:rsidP="005018B6">
            <w:pPr>
              <w:spacing w:after="120"/>
              <w:jc w:val="left"/>
              <w:rPr>
                <w:rFonts w:ascii="Calibri" w:eastAsia="Times New Roman" w:hAnsi="Calibri" w:cs="Times New Roman"/>
                <w:sz w:val="14"/>
                <w:szCs w:val="14"/>
                <w:lang w:eastAsia="en-GB"/>
              </w:rPr>
            </w:pPr>
            <w:r w:rsidRPr="005018B6">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1753D93E" w14:textId="77777777" w:rsidR="005018B6" w:rsidRPr="005018B6" w:rsidRDefault="005018B6" w:rsidP="005018B6">
            <w:pPr>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6C1DD6B" w14:textId="77777777" w:rsidR="005018B6" w:rsidRPr="005018B6" w:rsidRDefault="005018B6" w:rsidP="005018B6">
            <w:pPr>
              <w:jc w:val="center"/>
              <w:rPr>
                <w:rFonts w:ascii="Calibri" w:eastAsia="Times New Roman" w:hAnsi="Calibri" w:cs="Times New Roman"/>
                <w:sz w:val="32"/>
                <w:szCs w:val="20"/>
                <w:lang w:eastAsia="en-GB"/>
              </w:rPr>
            </w:pPr>
          </w:p>
        </w:tc>
      </w:tr>
      <w:tr w:rsidR="005018B6" w:rsidRPr="005018B6" w14:paraId="2F46A000" w14:textId="77777777" w:rsidTr="00123E47">
        <w:trPr>
          <w:trHeight w:val="450"/>
        </w:trPr>
        <w:tc>
          <w:tcPr>
            <w:tcW w:w="4435" w:type="pct"/>
            <w:vMerge w:val="restart"/>
            <w:tcBorders>
              <w:top w:val="single" w:sz="4" w:space="0" w:color="auto"/>
              <w:left w:val="single" w:sz="4" w:space="0" w:color="auto"/>
              <w:right w:val="single" w:sz="4" w:space="0" w:color="auto"/>
            </w:tcBorders>
          </w:tcPr>
          <w:p w14:paraId="0A05B6AE" w14:textId="77777777" w:rsidR="005018B6" w:rsidRPr="005018B6" w:rsidRDefault="005018B6" w:rsidP="005018B6">
            <w:pPr>
              <w:spacing w:after="120"/>
              <w:jc w:val="left"/>
              <w:rPr>
                <w:rFonts w:ascii="Calibri" w:eastAsia="Times New Roman" w:hAnsi="Calibri" w:cs="Times New Roman"/>
                <w:sz w:val="20"/>
                <w:szCs w:val="14"/>
                <w:lang w:eastAsia="en-GB"/>
              </w:rPr>
            </w:pPr>
            <w:bookmarkStart w:id="27" w:name="feedbackRIL"/>
            <w:bookmarkEnd w:id="27"/>
            <w:r w:rsidRPr="005018B6">
              <w:rPr>
                <w:rFonts w:ascii="Calibri" w:eastAsia="Times New Roman" w:hAnsi="Calibri" w:cs="Times New Roman"/>
                <w:sz w:val="20"/>
                <w:szCs w:val="14"/>
                <w:lang w:eastAsia="en-GB"/>
              </w:rPr>
              <w:t>A good introductory review of the use of augmented reality in education. The introduction section was very good, but interesting details were sometimes lacking in the later main sections. A few areas discussed would have benefitted from a wider exploration of the related/background works. Nonetheless, it is a good write-up and a good range of appropriate reference sources have been consulted. Well done. (Grade mark: 68.33%)</w:t>
            </w:r>
          </w:p>
        </w:tc>
        <w:tc>
          <w:tcPr>
            <w:tcW w:w="283" w:type="pct"/>
            <w:tcBorders>
              <w:top w:val="single" w:sz="4" w:space="0" w:color="auto"/>
              <w:left w:val="single" w:sz="4" w:space="0" w:color="auto"/>
              <w:right w:val="single" w:sz="4" w:space="0" w:color="auto"/>
            </w:tcBorders>
          </w:tcPr>
          <w:p w14:paraId="183DE6CA" w14:textId="77777777" w:rsidR="005018B6" w:rsidRPr="005018B6" w:rsidRDefault="005018B6" w:rsidP="005018B6">
            <w:pPr>
              <w:jc w:val="center"/>
              <w:rPr>
                <w:rFonts w:ascii="Calibri" w:eastAsia="Times New Roman" w:hAnsi="Calibri" w:cs="Times New Roman"/>
                <w:sz w:val="20"/>
                <w:szCs w:val="20"/>
                <w:lang w:eastAsia="en-GB"/>
              </w:rPr>
            </w:pPr>
            <w:bookmarkStart w:id="28" w:name="totalRIL"/>
            <w:bookmarkEnd w:id="28"/>
            <w:r w:rsidRPr="005018B6">
              <w:rPr>
                <w:rFonts w:ascii="Calibri" w:eastAsia="Times New Roman" w:hAnsi="Calibri" w:cs="Times New Roman"/>
                <w:sz w:val="20"/>
                <w:szCs w:val="20"/>
                <w:lang w:eastAsia="en-GB"/>
              </w:rPr>
              <w:t>60</w:t>
            </w:r>
          </w:p>
        </w:tc>
        <w:tc>
          <w:tcPr>
            <w:tcW w:w="283" w:type="pct"/>
            <w:vMerge w:val="restart"/>
            <w:tcBorders>
              <w:top w:val="single" w:sz="4" w:space="0" w:color="auto"/>
              <w:left w:val="single" w:sz="4" w:space="0" w:color="auto"/>
              <w:bottom w:val="single" w:sz="4" w:space="0" w:color="auto"/>
              <w:right w:val="single" w:sz="4" w:space="0" w:color="auto"/>
            </w:tcBorders>
          </w:tcPr>
          <w:p w14:paraId="19CB81FE" w14:textId="77777777" w:rsidR="005018B6" w:rsidRPr="005018B6" w:rsidRDefault="005018B6" w:rsidP="005018B6">
            <w:pPr>
              <w:jc w:val="center"/>
              <w:rPr>
                <w:rFonts w:ascii="Calibri" w:eastAsia="Times New Roman" w:hAnsi="Calibri" w:cs="Times New Roman"/>
                <w:sz w:val="20"/>
                <w:szCs w:val="20"/>
                <w:lang w:eastAsia="en-GB"/>
              </w:rPr>
            </w:pPr>
            <w:bookmarkStart w:id="29" w:name="markRIL"/>
            <w:bookmarkEnd w:id="29"/>
            <w:r w:rsidRPr="005018B6">
              <w:rPr>
                <w:rFonts w:ascii="Calibri" w:eastAsia="Times New Roman" w:hAnsi="Calibri" w:cs="Times New Roman"/>
                <w:sz w:val="20"/>
                <w:szCs w:val="20"/>
                <w:lang w:eastAsia="en-GB"/>
              </w:rPr>
              <w:t>41</w:t>
            </w:r>
          </w:p>
        </w:tc>
      </w:tr>
      <w:tr w:rsidR="005018B6" w:rsidRPr="005018B6" w14:paraId="596261E8" w14:textId="77777777" w:rsidTr="00123E47">
        <w:trPr>
          <w:trHeight w:val="451"/>
        </w:trPr>
        <w:tc>
          <w:tcPr>
            <w:tcW w:w="4435" w:type="pct"/>
            <w:vMerge/>
            <w:tcBorders>
              <w:left w:val="single" w:sz="4" w:space="0" w:color="auto"/>
              <w:bottom w:val="single" w:sz="4" w:space="0" w:color="auto"/>
              <w:right w:val="single" w:sz="4" w:space="0" w:color="auto"/>
            </w:tcBorders>
          </w:tcPr>
          <w:p w14:paraId="4374F8B7" w14:textId="77777777" w:rsidR="005018B6" w:rsidRPr="005018B6" w:rsidRDefault="005018B6" w:rsidP="005018B6">
            <w:pPr>
              <w:jc w:val="left"/>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97660B7" w14:textId="77777777" w:rsidR="005018B6" w:rsidRPr="005018B6" w:rsidRDefault="005018B6" w:rsidP="005018B6">
            <w:pPr>
              <w:jc w:val="left"/>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D693D52" w14:textId="77777777" w:rsidR="005018B6" w:rsidRPr="005018B6" w:rsidRDefault="005018B6" w:rsidP="005018B6">
            <w:pPr>
              <w:jc w:val="center"/>
              <w:rPr>
                <w:rFonts w:ascii="Calibri" w:eastAsia="Times New Roman" w:hAnsi="Calibri" w:cs="Times New Roman"/>
                <w:sz w:val="32"/>
                <w:szCs w:val="20"/>
                <w:lang w:eastAsia="en-GB"/>
              </w:rPr>
            </w:pPr>
          </w:p>
        </w:tc>
      </w:tr>
      <w:tr w:rsidR="005018B6" w:rsidRPr="005018B6" w14:paraId="15835B7D" w14:textId="77777777" w:rsidTr="00123E47">
        <w:trPr>
          <w:trHeight w:val="450"/>
        </w:trPr>
        <w:tc>
          <w:tcPr>
            <w:tcW w:w="4435" w:type="pct"/>
            <w:tcBorders>
              <w:top w:val="single" w:sz="4" w:space="0" w:color="auto"/>
              <w:left w:val="single" w:sz="4" w:space="0" w:color="auto"/>
              <w:right w:val="single" w:sz="4" w:space="0" w:color="auto"/>
            </w:tcBorders>
            <w:shd w:val="clear" w:color="auto" w:fill="D9D9D9"/>
          </w:tcPr>
          <w:p w14:paraId="2E52E96F" w14:textId="77777777" w:rsidR="005018B6" w:rsidRPr="005018B6" w:rsidRDefault="005018B6" w:rsidP="005018B6">
            <w:pPr>
              <w:jc w:val="left"/>
              <w:rPr>
                <w:rFonts w:ascii="Calibri" w:eastAsia="Times New Roman" w:hAnsi="Calibri" w:cs="Times New Roman"/>
                <w:b/>
                <w:sz w:val="20"/>
                <w:szCs w:val="20"/>
                <w:lang w:eastAsia="en-GB"/>
              </w:rPr>
            </w:pPr>
            <w:r w:rsidRPr="005018B6">
              <w:rPr>
                <w:rFonts w:ascii="Calibri" w:eastAsia="Times New Roman" w:hAnsi="Calibri" w:cs="Times New Roman"/>
                <w:b/>
                <w:sz w:val="20"/>
                <w:szCs w:val="16"/>
                <w:lang w:eastAsia="en-GB"/>
              </w:rPr>
              <w:t xml:space="preserve">2. </w:t>
            </w:r>
            <w:r w:rsidRPr="005018B6">
              <w:rPr>
                <w:rFonts w:ascii="Calibri" w:eastAsia="Times New Roman" w:hAnsi="Calibri" w:cs="Times New Roman"/>
                <w:b/>
                <w:sz w:val="20"/>
                <w:szCs w:val="20"/>
                <w:lang w:eastAsia="en-GB"/>
              </w:rPr>
              <w:t>Knowledge and Understanding of Subject</w:t>
            </w:r>
          </w:p>
          <w:p w14:paraId="3DD20D3C" w14:textId="77777777" w:rsidR="005018B6" w:rsidRPr="005018B6" w:rsidRDefault="005018B6" w:rsidP="005018B6">
            <w:pPr>
              <w:spacing w:after="120"/>
              <w:jc w:val="left"/>
              <w:rPr>
                <w:rFonts w:ascii="Calibri" w:eastAsia="Times New Roman" w:hAnsi="Calibri" w:cs="Times New Roman"/>
                <w:sz w:val="14"/>
                <w:szCs w:val="14"/>
                <w:lang w:eastAsia="en-GB"/>
              </w:rPr>
            </w:pPr>
            <w:r w:rsidRPr="005018B6">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3E527C55" w14:textId="77777777" w:rsidR="005018B6" w:rsidRPr="005018B6" w:rsidRDefault="005018B6" w:rsidP="005018B6">
            <w:pPr>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D7891EE" w14:textId="77777777" w:rsidR="005018B6" w:rsidRPr="005018B6" w:rsidRDefault="005018B6" w:rsidP="005018B6">
            <w:pPr>
              <w:jc w:val="center"/>
              <w:rPr>
                <w:rFonts w:ascii="Calibri" w:eastAsia="Times New Roman" w:hAnsi="Calibri" w:cs="Times New Roman"/>
                <w:sz w:val="32"/>
                <w:szCs w:val="20"/>
                <w:lang w:eastAsia="en-GB"/>
              </w:rPr>
            </w:pPr>
          </w:p>
        </w:tc>
      </w:tr>
      <w:tr w:rsidR="005018B6" w:rsidRPr="005018B6" w14:paraId="1BBD8E75" w14:textId="77777777" w:rsidTr="00123E47">
        <w:trPr>
          <w:trHeight w:val="450"/>
        </w:trPr>
        <w:tc>
          <w:tcPr>
            <w:tcW w:w="4435" w:type="pct"/>
            <w:vMerge w:val="restart"/>
            <w:tcBorders>
              <w:top w:val="single" w:sz="4" w:space="0" w:color="auto"/>
              <w:left w:val="single" w:sz="4" w:space="0" w:color="auto"/>
              <w:right w:val="single" w:sz="4" w:space="0" w:color="auto"/>
            </w:tcBorders>
          </w:tcPr>
          <w:p w14:paraId="6B597FFB" w14:textId="77777777" w:rsidR="005018B6" w:rsidRPr="005018B6" w:rsidRDefault="005018B6" w:rsidP="005018B6">
            <w:pPr>
              <w:spacing w:after="120"/>
              <w:jc w:val="left"/>
              <w:rPr>
                <w:rFonts w:ascii="Calibri" w:eastAsia="Times New Roman" w:hAnsi="Calibri" w:cs="Times New Roman"/>
                <w:sz w:val="20"/>
                <w:szCs w:val="14"/>
                <w:lang w:eastAsia="en-GB"/>
              </w:rPr>
            </w:pPr>
            <w:bookmarkStart w:id="30" w:name="feedbackKUS"/>
            <w:bookmarkEnd w:id="30"/>
            <w:r w:rsidRPr="005018B6">
              <w:rPr>
                <w:rFonts w:ascii="Calibri" w:eastAsia="Times New Roman" w:hAnsi="Calibri" w:cs="Times New Roman"/>
                <w:sz w:val="20"/>
                <w:szCs w:val="14"/>
                <w:lang w:eastAsia="en-GB"/>
              </w:rPr>
              <w:t>Key findings of the chosen research topic have generally been well summarised, but I would have liked see a more in-depth analysis in some areas. (Grade mark: 67.50%)</w:t>
            </w:r>
          </w:p>
        </w:tc>
        <w:tc>
          <w:tcPr>
            <w:tcW w:w="283" w:type="pct"/>
            <w:tcBorders>
              <w:top w:val="single" w:sz="4" w:space="0" w:color="auto"/>
              <w:left w:val="single" w:sz="4" w:space="0" w:color="auto"/>
              <w:right w:val="single" w:sz="4" w:space="0" w:color="auto"/>
            </w:tcBorders>
          </w:tcPr>
          <w:p w14:paraId="638FBB84" w14:textId="77777777" w:rsidR="005018B6" w:rsidRPr="005018B6" w:rsidRDefault="005018B6" w:rsidP="005018B6">
            <w:pPr>
              <w:jc w:val="center"/>
              <w:rPr>
                <w:rFonts w:ascii="Calibri" w:eastAsia="Times New Roman" w:hAnsi="Calibri" w:cs="Times New Roman"/>
                <w:sz w:val="20"/>
                <w:szCs w:val="20"/>
                <w:lang w:eastAsia="en-GB"/>
              </w:rPr>
            </w:pPr>
            <w:bookmarkStart w:id="31" w:name="totalKUS"/>
            <w:bookmarkEnd w:id="31"/>
            <w:r w:rsidRPr="005018B6">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1C199032" w14:textId="77777777" w:rsidR="005018B6" w:rsidRPr="005018B6" w:rsidRDefault="005018B6" w:rsidP="005018B6">
            <w:pPr>
              <w:jc w:val="center"/>
              <w:rPr>
                <w:rFonts w:ascii="Calibri" w:eastAsia="Times New Roman" w:hAnsi="Calibri" w:cs="Times New Roman"/>
                <w:sz w:val="20"/>
                <w:szCs w:val="20"/>
                <w:lang w:eastAsia="en-GB"/>
              </w:rPr>
            </w:pPr>
            <w:bookmarkStart w:id="32" w:name="markKUS"/>
            <w:bookmarkEnd w:id="32"/>
            <w:r w:rsidRPr="005018B6">
              <w:rPr>
                <w:rFonts w:ascii="Calibri" w:eastAsia="Times New Roman" w:hAnsi="Calibri" w:cs="Times New Roman"/>
                <w:sz w:val="20"/>
                <w:szCs w:val="20"/>
                <w:lang w:eastAsia="en-GB"/>
              </w:rPr>
              <w:t>13.5</w:t>
            </w:r>
          </w:p>
        </w:tc>
      </w:tr>
      <w:tr w:rsidR="005018B6" w:rsidRPr="005018B6" w14:paraId="5923FDAF" w14:textId="77777777" w:rsidTr="00123E47">
        <w:trPr>
          <w:trHeight w:val="451"/>
        </w:trPr>
        <w:tc>
          <w:tcPr>
            <w:tcW w:w="4435" w:type="pct"/>
            <w:vMerge/>
            <w:tcBorders>
              <w:left w:val="single" w:sz="4" w:space="0" w:color="auto"/>
              <w:bottom w:val="single" w:sz="4" w:space="0" w:color="auto"/>
              <w:right w:val="single" w:sz="4" w:space="0" w:color="auto"/>
            </w:tcBorders>
          </w:tcPr>
          <w:p w14:paraId="520ECC22" w14:textId="77777777" w:rsidR="005018B6" w:rsidRPr="005018B6" w:rsidRDefault="005018B6" w:rsidP="005018B6">
            <w:pPr>
              <w:jc w:val="left"/>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CBA25F2" w14:textId="77777777" w:rsidR="005018B6" w:rsidRPr="005018B6" w:rsidRDefault="005018B6" w:rsidP="005018B6">
            <w:pPr>
              <w:jc w:val="left"/>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C4E767A" w14:textId="77777777" w:rsidR="005018B6" w:rsidRPr="005018B6" w:rsidRDefault="005018B6" w:rsidP="005018B6">
            <w:pPr>
              <w:jc w:val="center"/>
              <w:rPr>
                <w:rFonts w:ascii="Calibri" w:eastAsia="Times New Roman" w:hAnsi="Calibri" w:cs="Times New Roman"/>
                <w:sz w:val="32"/>
                <w:szCs w:val="20"/>
                <w:lang w:eastAsia="en-GB"/>
              </w:rPr>
            </w:pPr>
          </w:p>
        </w:tc>
      </w:tr>
      <w:tr w:rsidR="005018B6" w:rsidRPr="005018B6" w14:paraId="037D970E" w14:textId="77777777" w:rsidTr="00123E47">
        <w:trPr>
          <w:trHeight w:val="450"/>
        </w:trPr>
        <w:tc>
          <w:tcPr>
            <w:tcW w:w="4435" w:type="pct"/>
            <w:tcBorders>
              <w:top w:val="single" w:sz="4" w:space="0" w:color="auto"/>
              <w:left w:val="single" w:sz="4" w:space="0" w:color="auto"/>
              <w:right w:val="single" w:sz="4" w:space="0" w:color="auto"/>
            </w:tcBorders>
            <w:shd w:val="clear" w:color="auto" w:fill="D9D9D9"/>
          </w:tcPr>
          <w:p w14:paraId="54C81AD5" w14:textId="77777777" w:rsidR="005018B6" w:rsidRPr="005018B6" w:rsidRDefault="005018B6" w:rsidP="005018B6">
            <w:pPr>
              <w:jc w:val="left"/>
              <w:rPr>
                <w:rFonts w:ascii="Calibri" w:eastAsia="Times New Roman" w:hAnsi="Calibri" w:cs="Times New Roman"/>
                <w:b/>
                <w:sz w:val="16"/>
                <w:szCs w:val="16"/>
                <w:lang w:eastAsia="en-GB"/>
              </w:rPr>
            </w:pPr>
            <w:r w:rsidRPr="005018B6">
              <w:rPr>
                <w:rFonts w:ascii="Calibri" w:eastAsia="Times New Roman" w:hAnsi="Calibri" w:cs="Times New Roman"/>
                <w:b/>
                <w:sz w:val="20"/>
                <w:szCs w:val="16"/>
                <w:lang w:eastAsia="en-GB"/>
              </w:rPr>
              <w:t xml:space="preserve">3. </w:t>
            </w:r>
            <w:r w:rsidRPr="005018B6">
              <w:rPr>
                <w:rFonts w:ascii="Calibri" w:eastAsia="Times New Roman" w:hAnsi="Calibri" w:cs="Times New Roman"/>
                <w:b/>
                <w:sz w:val="20"/>
                <w:szCs w:val="20"/>
                <w:lang w:eastAsia="en-GB"/>
              </w:rPr>
              <w:t>Analysis</w:t>
            </w:r>
          </w:p>
          <w:p w14:paraId="1BBA4BAD" w14:textId="77777777" w:rsidR="005018B6" w:rsidRPr="005018B6" w:rsidRDefault="005018B6" w:rsidP="005018B6">
            <w:pPr>
              <w:spacing w:after="120"/>
              <w:jc w:val="left"/>
              <w:rPr>
                <w:rFonts w:ascii="Calibri" w:eastAsia="Times New Roman" w:hAnsi="Calibri" w:cs="Times New Roman"/>
                <w:sz w:val="14"/>
                <w:szCs w:val="14"/>
                <w:lang w:eastAsia="en-GB"/>
              </w:rPr>
            </w:pPr>
            <w:r w:rsidRPr="005018B6">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54F5EDB5" w14:textId="77777777" w:rsidR="005018B6" w:rsidRPr="005018B6" w:rsidRDefault="005018B6" w:rsidP="005018B6">
            <w:pPr>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9AD2BFE" w14:textId="77777777" w:rsidR="005018B6" w:rsidRPr="005018B6" w:rsidRDefault="005018B6" w:rsidP="005018B6">
            <w:pPr>
              <w:jc w:val="center"/>
              <w:rPr>
                <w:rFonts w:ascii="Calibri" w:eastAsia="Times New Roman" w:hAnsi="Calibri" w:cs="Times New Roman"/>
                <w:sz w:val="32"/>
                <w:szCs w:val="20"/>
                <w:lang w:eastAsia="en-GB"/>
              </w:rPr>
            </w:pPr>
          </w:p>
        </w:tc>
      </w:tr>
      <w:tr w:rsidR="005018B6" w:rsidRPr="005018B6" w14:paraId="3A44B536" w14:textId="77777777" w:rsidTr="00123E47">
        <w:trPr>
          <w:trHeight w:val="450"/>
        </w:trPr>
        <w:tc>
          <w:tcPr>
            <w:tcW w:w="4435" w:type="pct"/>
            <w:vMerge w:val="restart"/>
            <w:tcBorders>
              <w:top w:val="single" w:sz="4" w:space="0" w:color="auto"/>
              <w:left w:val="single" w:sz="4" w:space="0" w:color="auto"/>
              <w:right w:val="single" w:sz="4" w:space="0" w:color="auto"/>
            </w:tcBorders>
          </w:tcPr>
          <w:p w14:paraId="0418973B" w14:textId="77777777" w:rsidR="005018B6" w:rsidRPr="005018B6" w:rsidRDefault="005018B6" w:rsidP="005018B6">
            <w:pPr>
              <w:spacing w:after="120"/>
              <w:jc w:val="left"/>
              <w:rPr>
                <w:rFonts w:ascii="Calibri" w:eastAsia="Times New Roman" w:hAnsi="Calibri" w:cs="Times New Roman"/>
                <w:sz w:val="20"/>
                <w:szCs w:val="14"/>
                <w:lang w:eastAsia="en-GB"/>
              </w:rPr>
            </w:pPr>
            <w:bookmarkStart w:id="33" w:name="feedbackANA"/>
            <w:bookmarkEnd w:id="33"/>
            <w:r w:rsidRPr="005018B6">
              <w:rPr>
                <w:rFonts w:ascii="Calibri" w:eastAsia="Times New Roman" w:hAnsi="Calibri" w:cs="Times New Roman"/>
                <w:sz w:val="20"/>
                <w:szCs w:val="14"/>
                <w:lang w:eastAsia="en-GB"/>
              </w:rPr>
              <w:t>A good analysis and evaluation of the chosen research topic has been given. As already mentioned, some sections could do with a more critical analysis and evaluation. Also, be careful to keep your discussion focused. (Grade mark: 60.00%)</w:t>
            </w:r>
          </w:p>
        </w:tc>
        <w:tc>
          <w:tcPr>
            <w:tcW w:w="283" w:type="pct"/>
            <w:tcBorders>
              <w:top w:val="single" w:sz="4" w:space="0" w:color="auto"/>
              <w:left w:val="single" w:sz="4" w:space="0" w:color="auto"/>
              <w:right w:val="single" w:sz="4" w:space="0" w:color="auto"/>
            </w:tcBorders>
          </w:tcPr>
          <w:p w14:paraId="3E6E6D2E" w14:textId="77777777" w:rsidR="005018B6" w:rsidRPr="005018B6" w:rsidRDefault="005018B6" w:rsidP="005018B6">
            <w:pPr>
              <w:jc w:val="center"/>
              <w:rPr>
                <w:rFonts w:ascii="Calibri" w:eastAsia="Times New Roman" w:hAnsi="Calibri" w:cs="Times New Roman"/>
                <w:sz w:val="20"/>
                <w:szCs w:val="20"/>
                <w:lang w:eastAsia="en-GB"/>
              </w:rPr>
            </w:pPr>
            <w:bookmarkStart w:id="34" w:name="totalANA"/>
            <w:bookmarkEnd w:id="34"/>
            <w:r w:rsidRPr="005018B6">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2D5F40C6" w14:textId="77777777" w:rsidR="005018B6" w:rsidRPr="005018B6" w:rsidRDefault="005018B6" w:rsidP="005018B6">
            <w:pPr>
              <w:jc w:val="center"/>
              <w:rPr>
                <w:rFonts w:ascii="Calibri" w:eastAsia="Times New Roman" w:hAnsi="Calibri" w:cs="Times New Roman"/>
                <w:sz w:val="20"/>
                <w:szCs w:val="20"/>
                <w:lang w:eastAsia="en-GB"/>
              </w:rPr>
            </w:pPr>
            <w:bookmarkStart w:id="35" w:name="markANA"/>
            <w:bookmarkEnd w:id="35"/>
            <w:r w:rsidRPr="005018B6">
              <w:rPr>
                <w:rFonts w:ascii="Calibri" w:eastAsia="Times New Roman" w:hAnsi="Calibri" w:cs="Times New Roman"/>
                <w:sz w:val="20"/>
                <w:szCs w:val="20"/>
                <w:lang w:eastAsia="en-GB"/>
              </w:rPr>
              <w:t>6</w:t>
            </w:r>
          </w:p>
        </w:tc>
      </w:tr>
      <w:tr w:rsidR="005018B6" w:rsidRPr="005018B6" w14:paraId="38521AFC" w14:textId="77777777" w:rsidTr="00123E47">
        <w:trPr>
          <w:trHeight w:val="451"/>
        </w:trPr>
        <w:tc>
          <w:tcPr>
            <w:tcW w:w="4435" w:type="pct"/>
            <w:vMerge/>
            <w:tcBorders>
              <w:left w:val="single" w:sz="4" w:space="0" w:color="auto"/>
              <w:bottom w:val="single" w:sz="4" w:space="0" w:color="auto"/>
              <w:right w:val="single" w:sz="4" w:space="0" w:color="auto"/>
            </w:tcBorders>
          </w:tcPr>
          <w:p w14:paraId="78E8A4D1" w14:textId="77777777" w:rsidR="005018B6" w:rsidRPr="005018B6" w:rsidRDefault="005018B6" w:rsidP="005018B6">
            <w:pPr>
              <w:jc w:val="left"/>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007DBB7" w14:textId="77777777" w:rsidR="005018B6" w:rsidRPr="005018B6" w:rsidRDefault="005018B6" w:rsidP="005018B6">
            <w:pPr>
              <w:jc w:val="left"/>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884C3A4" w14:textId="77777777" w:rsidR="005018B6" w:rsidRPr="005018B6" w:rsidRDefault="005018B6" w:rsidP="005018B6">
            <w:pPr>
              <w:jc w:val="center"/>
              <w:rPr>
                <w:rFonts w:ascii="Calibri" w:eastAsia="Times New Roman" w:hAnsi="Calibri" w:cs="Times New Roman"/>
                <w:sz w:val="32"/>
                <w:szCs w:val="20"/>
                <w:lang w:eastAsia="en-GB"/>
              </w:rPr>
            </w:pPr>
          </w:p>
        </w:tc>
        <w:bookmarkStart w:id="36" w:name="_GoBack"/>
        <w:bookmarkEnd w:id="36"/>
      </w:tr>
      <w:tr w:rsidR="005018B6" w:rsidRPr="005018B6" w14:paraId="329758F4" w14:textId="77777777" w:rsidTr="00123E47">
        <w:trPr>
          <w:trHeight w:val="450"/>
        </w:trPr>
        <w:tc>
          <w:tcPr>
            <w:tcW w:w="4435" w:type="pct"/>
            <w:tcBorders>
              <w:top w:val="single" w:sz="4" w:space="0" w:color="auto"/>
              <w:left w:val="single" w:sz="4" w:space="0" w:color="auto"/>
              <w:right w:val="single" w:sz="4" w:space="0" w:color="auto"/>
            </w:tcBorders>
            <w:shd w:val="clear" w:color="auto" w:fill="D9D9D9"/>
          </w:tcPr>
          <w:p w14:paraId="40E1F60F" w14:textId="77777777" w:rsidR="005018B6" w:rsidRPr="005018B6" w:rsidRDefault="005018B6" w:rsidP="005018B6">
            <w:pPr>
              <w:jc w:val="left"/>
              <w:rPr>
                <w:rFonts w:ascii="Calibri" w:eastAsia="Times New Roman" w:hAnsi="Calibri" w:cs="Times New Roman"/>
                <w:b/>
                <w:sz w:val="16"/>
                <w:szCs w:val="16"/>
                <w:lang w:eastAsia="en-GB"/>
              </w:rPr>
            </w:pPr>
            <w:r w:rsidRPr="005018B6">
              <w:rPr>
                <w:rFonts w:ascii="Calibri" w:eastAsia="Times New Roman" w:hAnsi="Calibri" w:cs="Times New Roman"/>
                <w:b/>
                <w:sz w:val="20"/>
                <w:szCs w:val="16"/>
                <w:lang w:eastAsia="en-GB"/>
              </w:rPr>
              <w:t xml:space="preserve">4. </w:t>
            </w:r>
            <w:r w:rsidRPr="005018B6">
              <w:rPr>
                <w:rFonts w:ascii="Calibri" w:eastAsia="Times New Roman" w:hAnsi="Calibri" w:cs="Times New Roman"/>
                <w:b/>
                <w:sz w:val="20"/>
                <w:szCs w:val="20"/>
                <w:lang w:eastAsia="en-GB"/>
              </w:rPr>
              <w:t>Practical Application and Deployment</w:t>
            </w:r>
          </w:p>
          <w:p w14:paraId="37A9865A" w14:textId="77777777" w:rsidR="005018B6" w:rsidRPr="005018B6" w:rsidRDefault="005018B6" w:rsidP="005018B6">
            <w:pPr>
              <w:spacing w:after="120"/>
              <w:jc w:val="left"/>
              <w:rPr>
                <w:rFonts w:ascii="Calibri" w:eastAsia="Times New Roman" w:hAnsi="Calibri" w:cs="Times New Roman"/>
                <w:sz w:val="14"/>
                <w:szCs w:val="14"/>
                <w:lang w:eastAsia="en-GB"/>
              </w:rPr>
            </w:pPr>
            <w:r w:rsidRPr="005018B6">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7D93E98F" w14:textId="77777777" w:rsidR="005018B6" w:rsidRPr="005018B6" w:rsidRDefault="005018B6" w:rsidP="005018B6">
            <w:pPr>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E73FC00" w14:textId="77777777" w:rsidR="005018B6" w:rsidRPr="005018B6" w:rsidRDefault="005018B6" w:rsidP="005018B6">
            <w:pPr>
              <w:jc w:val="center"/>
              <w:rPr>
                <w:rFonts w:ascii="Calibri" w:eastAsia="Times New Roman" w:hAnsi="Calibri" w:cs="Times New Roman"/>
                <w:sz w:val="32"/>
                <w:szCs w:val="20"/>
                <w:lang w:eastAsia="en-GB"/>
              </w:rPr>
            </w:pPr>
          </w:p>
        </w:tc>
      </w:tr>
      <w:tr w:rsidR="005018B6" w:rsidRPr="005018B6" w14:paraId="323A20B4" w14:textId="77777777" w:rsidTr="00123E47">
        <w:trPr>
          <w:trHeight w:val="451"/>
        </w:trPr>
        <w:tc>
          <w:tcPr>
            <w:tcW w:w="4435" w:type="pct"/>
            <w:vMerge w:val="restart"/>
            <w:tcBorders>
              <w:top w:val="single" w:sz="4" w:space="0" w:color="auto"/>
              <w:left w:val="single" w:sz="4" w:space="0" w:color="auto"/>
              <w:right w:val="single" w:sz="4" w:space="0" w:color="auto"/>
            </w:tcBorders>
          </w:tcPr>
          <w:p w14:paraId="733C5105" w14:textId="77777777" w:rsidR="005018B6" w:rsidRPr="005018B6" w:rsidRDefault="005018B6" w:rsidP="005018B6">
            <w:pPr>
              <w:spacing w:after="120"/>
              <w:jc w:val="left"/>
              <w:rPr>
                <w:rFonts w:ascii="Calibri" w:eastAsia="Times New Roman" w:hAnsi="Calibri" w:cs="Times New Roman"/>
                <w:sz w:val="20"/>
                <w:szCs w:val="14"/>
                <w:lang w:eastAsia="en-GB"/>
              </w:rPr>
            </w:pPr>
            <w:bookmarkStart w:id="37" w:name="feedbackPAD"/>
            <w:bookmarkEnd w:id="37"/>
          </w:p>
        </w:tc>
        <w:tc>
          <w:tcPr>
            <w:tcW w:w="283" w:type="pct"/>
            <w:tcBorders>
              <w:top w:val="single" w:sz="4" w:space="0" w:color="auto"/>
              <w:left w:val="single" w:sz="4" w:space="0" w:color="auto"/>
              <w:right w:val="single" w:sz="4" w:space="0" w:color="auto"/>
            </w:tcBorders>
          </w:tcPr>
          <w:p w14:paraId="6BFD187C" w14:textId="77777777" w:rsidR="005018B6" w:rsidRPr="005018B6" w:rsidRDefault="005018B6" w:rsidP="005018B6">
            <w:pPr>
              <w:jc w:val="center"/>
              <w:rPr>
                <w:rFonts w:ascii="Calibri" w:eastAsia="Times New Roman" w:hAnsi="Calibri" w:cs="Times New Roman"/>
                <w:sz w:val="20"/>
                <w:szCs w:val="20"/>
                <w:lang w:eastAsia="en-GB"/>
              </w:rPr>
            </w:pPr>
            <w:bookmarkStart w:id="38" w:name="totalPAD"/>
            <w:bookmarkEnd w:id="38"/>
          </w:p>
        </w:tc>
        <w:tc>
          <w:tcPr>
            <w:tcW w:w="283" w:type="pct"/>
            <w:vMerge w:val="restart"/>
            <w:tcBorders>
              <w:top w:val="single" w:sz="4" w:space="0" w:color="auto"/>
              <w:left w:val="single" w:sz="4" w:space="0" w:color="auto"/>
              <w:bottom w:val="single" w:sz="4" w:space="0" w:color="auto"/>
              <w:right w:val="single" w:sz="4" w:space="0" w:color="auto"/>
            </w:tcBorders>
          </w:tcPr>
          <w:p w14:paraId="67A14DFF" w14:textId="77777777" w:rsidR="005018B6" w:rsidRPr="005018B6" w:rsidRDefault="005018B6" w:rsidP="005018B6">
            <w:pPr>
              <w:jc w:val="center"/>
              <w:rPr>
                <w:rFonts w:ascii="Calibri" w:eastAsia="Times New Roman" w:hAnsi="Calibri" w:cs="Times New Roman"/>
                <w:sz w:val="20"/>
                <w:szCs w:val="20"/>
                <w:lang w:eastAsia="en-GB"/>
              </w:rPr>
            </w:pPr>
            <w:bookmarkStart w:id="39" w:name="markPAD"/>
            <w:bookmarkEnd w:id="39"/>
          </w:p>
        </w:tc>
      </w:tr>
      <w:tr w:rsidR="005018B6" w:rsidRPr="005018B6" w14:paraId="5E8DCD8F" w14:textId="77777777" w:rsidTr="00123E47">
        <w:trPr>
          <w:trHeight w:val="450"/>
        </w:trPr>
        <w:tc>
          <w:tcPr>
            <w:tcW w:w="4435" w:type="pct"/>
            <w:vMerge/>
            <w:tcBorders>
              <w:left w:val="single" w:sz="4" w:space="0" w:color="auto"/>
              <w:bottom w:val="single" w:sz="4" w:space="0" w:color="auto"/>
              <w:right w:val="single" w:sz="4" w:space="0" w:color="auto"/>
            </w:tcBorders>
          </w:tcPr>
          <w:p w14:paraId="7B0576E6" w14:textId="77777777" w:rsidR="005018B6" w:rsidRPr="005018B6" w:rsidRDefault="005018B6" w:rsidP="005018B6">
            <w:pPr>
              <w:jc w:val="left"/>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BAF49C5" w14:textId="77777777" w:rsidR="005018B6" w:rsidRPr="005018B6" w:rsidRDefault="005018B6" w:rsidP="005018B6">
            <w:pPr>
              <w:jc w:val="left"/>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EADD9EB" w14:textId="77777777" w:rsidR="005018B6" w:rsidRPr="005018B6" w:rsidRDefault="005018B6" w:rsidP="005018B6">
            <w:pPr>
              <w:jc w:val="center"/>
              <w:rPr>
                <w:rFonts w:ascii="Calibri" w:eastAsia="Times New Roman" w:hAnsi="Calibri" w:cs="Times New Roman"/>
                <w:sz w:val="32"/>
                <w:szCs w:val="20"/>
                <w:lang w:eastAsia="en-GB"/>
              </w:rPr>
            </w:pPr>
          </w:p>
        </w:tc>
      </w:tr>
      <w:tr w:rsidR="005018B6" w:rsidRPr="005018B6" w14:paraId="40CF4CBC" w14:textId="77777777" w:rsidTr="00123E47">
        <w:trPr>
          <w:trHeight w:val="450"/>
        </w:trPr>
        <w:tc>
          <w:tcPr>
            <w:tcW w:w="4435" w:type="pct"/>
            <w:tcBorders>
              <w:top w:val="single" w:sz="4" w:space="0" w:color="auto"/>
              <w:left w:val="single" w:sz="4" w:space="0" w:color="auto"/>
              <w:right w:val="single" w:sz="4" w:space="0" w:color="auto"/>
            </w:tcBorders>
            <w:shd w:val="clear" w:color="auto" w:fill="D9D9D9"/>
          </w:tcPr>
          <w:p w14:paraId="0113C1D7" w14:textId="77777777" w:rsidR="005018B6" w:rsidRPr="005018B6" w:rsidRDefault="005018B6" w:rsidP="005018B6">
            <w:pPr>
              <w:jc w:val="left"/>
              <w:rPr>
                <w:rFonts w:ascii="Calibri" w:eastAsia="Times New Roman" w:hAnsi="Calibri" w:cs="Times New Roman"/>
                <w:b/>
                <w:sz w:val="16"/>
                <w:szCs w:val="16"/>
                <w:lang w:eastAsia="en-GB"/>
              </w:rPr>
            </w:pPr>
            <w:r w:rsidRPr="005018B6">
              <w:rPr>
                <w:rFonts w:ascii="Calibri" w:eastAsia="Times New Roman" w:hAnsi="Calibri" w:cs="Times New Roman"/>
                <w:b/>
                <w:sz w:val="20"/>
                <w:szCs w:val="16"/>
                <w:lang w:eastAsia="en-GB"/>
              </w:rPr>
              <w:t xml:space="preserve">5. </w:t>
            </w:r>
            <w:r w:rsidRPr="005018B6">
              <w:rPr>
                <w:rFonts w:ascii="Calibri" w:eastAsia="Times New Roman" w:hAnsi="Calibri" w:cs="Times New Roman"/>
                <w:b/>
                <w:sz w:val="20"/>
                <w:szCs w:val="20"/>
                <w:lang w:eastAsia="en-GB"/>
              </w:rPr>
              <w:t>Skills for Professional Practice</w:t>
            </w:r>
            <w:r w:rsidRPr="005018B6">
              <w:rPr>
                <w:rFonts w:ascii="Calibri" w:eastAsia="Times New Roman" w:hAnsi="Calibri" w:cs="Times New Roman"/>
                <w:b/>
                <w:sz w:val="16"/>
                <w:szCs w:val="16"/>
                <w:lang w:eastAsia="en-GB"/>
              </w:rPr>
              <w:t xml:space="preserve"> </w:t>
            </w:r>
          </w:p>
          <w:p w14:paraId="6E00153E" w14:textId="77777777" w:rsidR="005018B6" w:rsidRPr="005018B6" w:rsidRDefault="005018B6" w:rsidP="005018B6">
            <w:pPr>
              <w:spacing w:after="120"/>
              <w:jc w:val="left"/>
              <w:rPr>
                <w:rFonts w:ascii="Calibri" w:eastAsia="Times New Roman" w:hAnsi="Calibri" w:cs="Times New Roman"/>
                <w:sz w:val="14"/>
                <w:szCs w:val="14"/>
                <w:lang w:eastAsia="en-GB"/>
              </w:rPr>
            </w:pPr>
            <w:r w:rsidRPr="005018B6">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143BD7F3" w14:textId="77777777" w:rsidR="005018B6" w:rsidRPr="005018B6" w:rsidRDefault="005018B6" w:rsidP="005018B6">
            <w:pPr>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6D83DFF" w14:textId="77777777" w:rsidR="005018B6" w:rsidRPr="005018B6" w:rsidRDefault="005018B6" w:rsidP="005018B6">
            <w:pPr>
              <w:jc w:val="center"/>
              <w:rPr>
                <w:rFonts w:ascii="Calibri" w:eastAsia="Times New Roman" w:hAnsi="Calibri" w:cs="Times New Roman"/>
                <w:sz w:val="32"/>
                <w:szCs w:val="20"/>
                <w:lang w:eastAsia="en-GB"/>
              </w:rPr>
            </w:pPr>
          </w:p>
        </w:tc>
      </w:tr>
      <w:tr w:rsidR="005018B6" w:rsidRPr="005018B6" w14:paraId="6D6046DF" w14:textId="77777777" w:rsidTr="00123E47">
        <w:trPr>
          <w:trHeight w:val="451"/>
        </w:trPr>
        <w:tc>
          <w:tcPr>
            <w:tcW w:w="4435" w:type="pct"/>
            <w:vMerge w:val="restart"/>
            <w:tcBorders>
              <w:top w:val="single" w:sz="4" w:space="0" w:color="auto"/>
              <w:left w:val="single" w:sz="4" w:space="0" w:color="auto"/>
              <w:right w:val="single" w:sz="4" w:space="0" w:color="auto"/>
            </w:tcBorders>
          </w:tcPr>
          <w:p w14:paraId="6BBF8DC1" w14:textId="77777777" w:rsidR="005018B6" w:rsidRPr="005018B6" w:rsidRDefault="005018B6" w:rsidP="005018B6">
            <w:pPr>
              <w:spacing w:after="120"/>
              <w:jc w:val="left"/>
              <w:rPr>
                <w:rFonts w:ascii="Calibri" w:eastAsia="Times New Roman" w:hAnsi="Calibri" w:cs="Times New Roman"/>
                <w:sz w:val="20"/>
                <w:szCs w:val="14"/>
                <w:lang w:eastAsia="en-GB"/>
              </w:rPr>
            </w:pPr>
            <w:bookmarkStart w:id="40" w:name="feedbackSPP"/>
            <w:bookmarkEnd w:id="40"/>
            <w:r w:rsidRPr="005018B6">
              <w:rPr>
                <w:rFonts w:ascii="Calibri" w:eastAsia="Times New Roman" w:hAnsi="Calibri" w:cs="Times New Roman"/>
                <w:sz w:val="20"/>
                <w:szCs w:val="14"/>
                <w:lang w:eastAsia="en-GB"/>
              </w:rPr>
              <w:t>The review is well-written and presented. The main area for improvement is managing your time better and aiming to submit your assignments on time. (Grade mark: 70.00%)</w:t>
            </w:r>
          </w:p>
        </w:tc>
        <w:tc>
          <w:tcPr>
            <w:tcW w:w="283" w:type="pct"/>
            <w:tcBorders>
              <w:top w:val="single" w:sz="4" w:space="0" w:color="auto"/>
              <w:left w:val="single" w:sz="4" w:space="0" w:color="auto"/>
              <w:right w:val="single" w:sz="4" w:space="0" w:color="auto"/>
            </w:tcBorders>
          </w:tcPr>
          <w:p w14:paraId="2EAE0D91" w14:textId="77777777" w:rsidR="005018B6" w:rsidRPr="005018B6" w:rsidRDefault="005018B6" w:rsidP="005018B6">
            <w:pPr>
              <w:jc w:val="center"/>
              <w:rPr>
                <w:rFonts w:ascii="Calibri" w:eastAsia="Times New Roman" w:hAnsi="Calibri" w:cs="Times New Roman"/>
                <w:sz w:val="20"/>
                <w:szCs w:val="20"/>
                <w:lang w:eastAsia="en-GB"/>
              </w:rPr>
            </w:pPr>
            <w:bookmarkStart w:id="41" w:name="totalSPP"/>
            <w:bookmarkEnd w:id="41"/>
            <w:r w:rsidRPr="005018B6">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664B2F3E" w14:textId="77777777" w:rsidR="005018B6" w:rsidRPr="005018B6" w:rsidRDefault="005018B6" w:rsidP="005018B6">
            <w:pPr>
              <w:jc w:val="center"/>
              <w:rPr>
                <w:rFonts w:ascii="Calibri" w:eastAsia="Times New Roman" w:hAnsi="Calibri" w:cs="Times New Roman"/>
                <w:sz w:val="20"/>
                <w:szCs w:val="20"/>
                <w:lang w:eastAsia="en-GB"/>
              </w:rPr>
            </w:pPr>
            <w:bookmarkStart w:id="42" w:name="markSPP"/>
            <w:bookmarkEnd w:id="42"/>
            <w:r w:rsidRPr="005018B6">
              <w:rPr>
                <w:rFonts w:ascii="Calibri" w:eastAsia="Times New Roman" w:hAnsi="Calibri" w:cs="Times New Roman"/>
                <w:sz w:val="20"/>
                <w:szCs w:val="20"/>
                <w:lang w:eastAsia="en-GB"/>
              </w:rPr>
              <w:t>7</w:t>
            </w:r>
          </w:p>
        </w:tc>
      </w:tr>
      <w:tr w:rsidR="005018B6" w:rsidRPr="005018B6" w14:paraId="3E9C7BE6" w14:textId="77777777" w:rsidTr="00123E47">
        <w:trPr>
          <w:trHeight w:val="450"/>
        </w:trPr>
        <w:tc>
          <w:tcPr>
            <w:tcW w:w="4435" w:type="pct"/>
            <w:vMerge/>
            <w:tcBorders>
              <w:left w:val="single" w:sz="4" w:space="0" w:color="auto"/>
              <w:bottom w:val="single" w:sz="4" w:space="0" w:color="auto"/>
              <w:right w:val="single" w:sz="4" w:space="0" w:color="auto"/>
            </w:tcBorders>
          </w:tcPr>
          <w:p w14:paraId="218BC1B0" w14:textId="77777777" w:rsidR="005018B6" w:rsidRPr="005018B6" w:rsidRDefault="005018B6" w:rsidP="005018B6">
            <w:pPr>
              <w:jc w:val="left"/>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09924D57" w14:textId="77777777" w:rsidR="005018B6" w:rsidRPr="005018B6" w:rsidRDefault="005018B6" w:rsidP="005018B6">
            <w:pPr>
              <w:jc w:val="left"/>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CADB242" w14:textId="77777777" w:rsidR="005018B6" w:rsidRPr="005018B6" w:rsidRDefault="005018B6" w:rsidP="005018B6">
            <w:pPr>
              <w:jc w:val="center"/>
              <w:rPr>
                <w:rFonts w:ascii="Calibri" w:eastAsia="Times New Roman" w:hAnsi="Calibri" w:cs="Times New Roman"/>
                <w:sz w:val="20"/>
                <w:szCs w:val="20"/>
                <w:lang w:eastAsia="en-GB"/>
              </w:rPr>
            </w:pPr>
          </w:p>
        </w:tc>
      </w:tr>
    </w:tbl>
    <w:p w14:paraId="1449EBF1" w14:textId="77777777" w:rsidR="005018B6" w:rsidRPr="005018B6" w:rsidRDefault="005018B6" w:rsidP="005018B6">
      <w:pPr>
        <w:ind w:left="284" w:right="533"/>
        <w:contextualSpacing/>
        <w:jc w:val="left"/>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5018B6" w:rsidRPr="005018B6" w14:paraId="1C81986C" w14:textId="77777777" w:rsidTr="00123E47">
        <w:trPr>
          <w:cantSplit/>
        </w:trPr>
        <w:tc>
          <w:tcPr>
            <w:tcW w:w="6062" w:type="dxa"/>
            <w:vMerge w:val="restart"/>
            <w:shd w:val="pct15" w:color="auto" w:fill="auto"/>
            <w:vAlign w:val="center"/>
          </w:tcPr>
          <w:p w14:paraId="72ED37AB" w14:textId="77777777" w:rsidR="005018B6" w:rsidRPr="005018B6" w:rsidRDefault="005018B6" w:rsidP="005018B6">
            <w:pPr>
              <w:jc w:val="left"/>
              <w:rPr>
                <w:rFonts w:ascii="Calibri" w:eastAsia="Times New Roman" w:hAnsi="Calibri" w:cs="Times New Roman"/>
                <w:sz w:val="16"/>
                <w:szCs w:val="16"/>
                <w:lang w:eastAsia="en-GB"/>
              </w:rPr>
            </w:pPr>
            <w:r w:rsidRPr="005018B6">
              <w:rPr>
                <w:rFonts w:ascii="Calibri" w:eastAsia="Times New Roman" w:hAnsi="Calibri" w:cs="Arial"/>
                <w:b/>
                <w:bCs/>
                <w:sz w:val="22"/>
                <w:szCs w:val="22"/>
                <w:lang w:eastAsia="en-GB"/>
              </w:rPr>
              <w:t xml:space="preserve">Assignment Mark </w:t>
            </w:r>
            <w:r w:rsidRPr="005018B6">
              <w:rPr>
                <w:rFonts w:ascii="Calibri" w:eastAsia="Times New Roman" w:hAnsi="Calibri" w:cs="Arial"/>
                <w:bCs/>
                <w:sz w:val="22"/>
                <w:szCs w:val="22"/>
                <w:lang w:eastAsia="en-GB"/>
              </w:rPr>
              <w:t>(</w:t>
            </w:r>
            <w:r w:rsidRPr="005018B6">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117D8107" w14:textId="77777777" w:rsidR="005018B6" w:rsidRPr="005018B6" w:rsidRDefault="005018B6" w:rsidP="005018B6">
            <w:pPr>
              <w:jc w:val="left"/>
              <w:rPr>
                <w:rFonts w:ascii="Calibri" w:eastAsia="Times New Roman" w:hAnsi="Calibri" w:cs="Arial"/>
                <w:b/>
                <w:bCs/>
                <w:sz w:val="16"/>
                <w:szCs w:val="16"/>
                <w:lang w:eastAsia="en-GB"/>
              </w:rPr>
            </w:pPr>
            <w:r w:rsidRPr="005018B6">
              <w:rPr>
                <w:rFonts w:ascii="Calibri" w:eastAsia="Times New Roman" w:hAnsi="Calibri" w:cs="Arial"/>
                <w:b/>
                <w:sz w:val="16"/>
                <w:szCs w:val="16"/>
                <w:lang w:eastAsia="en-GB"/>
              </w:rPr>
              <w:t>Late Submission Penalties (tick if appropriate)</w:t>
            </w:r>
          </w:p>
        </w:tc>
        <w:tc>
          <w:tcPr>
            <w:tcW w:w="1276" w:type="dxa"/>
            <w:vMerge w:val="restart"/>
            <w:vAlign w:val="center"/>
          </w:tcPr>
          <w:p w14:paraId="16CB9E38" w14:textId="77777777" w:rsidR="005018B6" w:rsidRPr="005018B6" w:rsidRDefault="005018B6" w:rsidP="005018B6">
            <w:pPr>
              <w:jc w:val="right"/>
              <w:rPr>
                <w:rFonts w:ascii="Calibri" w:eastAsia="Times New Roman" w:hAnsi="Calibri" w:cs="Arial"/>
                <w:b/>
                <w:bCs/>
                <w:sz w:val="20"/>
                <w:szCs w:val="20"/>
                <w:lang w:eastAsia="en-GB"/>
              </w:rPr>
            </w:pPr>
            <w:bookmarkStart w:id="43" w:name="totalMark"/>
            <w:bookmarkEnd w:id="43"/>
            <w:r w:rsidRPr="005018B6">
              <w:rPr>
                <w:rFonts w:ascii="Calibri" w:eastAsia="Times New Roman" w:hAnsi="Calibri" w:cs="Arial"/>
                <w:b/>
                <w:bCs/>
                <w:sz w:val="20"/>
                <w:szCs w:val="20"/>
                <w:lang w:eastAsia="en-GB"/>
              </w:rPr>
              <w:t>67.5%</w:t>
            </w:r>
          </w:p>
        </w:tc>
      </w:tr>
      <w:tr w:rsidR="005018B6" w:rsidRPr="005018B6" w14:paraId="162E7035" w14:textId="77777777" w:rsidTr="00123E47">
        <w:trPr>
          <w:cantSplit/>
        </w:trPr>
        <w:tc>
          <w:tcPr>
            <w:tcW w:w="6062" w:type="dxa"/>
            <w:vMerge/>
            <w:vAlign w:val="bottom"/>
          </w:tcPr>
          <w:p w14:paraId="32C1250D" w14:textId="77777777" w:rsidR="005018B6" w:rsidRPr="005018B6" w:rsidRDefault="005018B6" w:rsidP="005018B6">
            <w:pPr>
              <w:jc w:val="left"/>
              <w:rPr>
                <w:rFonts w:ascii="Calibri" w:eastAsia="Times New Roman" w:hAnsi="Calibri" w:cs="Arial"/>
                <w:sz w:val="20"/>
                <w:szCs w:val="20"/>
                <w:lang w:eastAsia="en-GB"/>
              </w:rPr>
            </w:pPr>
          </w:p>
        </w:tc>
        <w:tc>
          <w:tcPr>
            <w:tcW w:w="2903" w:type="dxa"/>
            <w:vAlign w:val="bottom"/>
          </w:tcPr>
          <w:p w14:paraId="36B737F1" w14:textId="77777777" w:rsidR="005018B6" w:rsidRPr="005018B6" w:rsidRDefault="005018B6" w:rsidP="005018B6">
            <w:pPr>
              <w:jc w:val="left"/>
              <w:rPr>
                <w:rFonts w:ascii="Calibri" w:eastAsia="Times New Roman" w:hAnsi="Calibri" w:cs="Arial"/>
                <w:b/>
                <w:bCs/>
                <w:sz w:val="16"/>
                <w:szCs w:val="16"/>
                <w:lang w:eastAsia="en-GB"/>
              </w:rPr>
            </w:pPr>
            <w:r w:rsidRPr="005018B6">
              <w:rPr>
                <w:rFonts w:ascii="Calibri" w:eastAsia="Times New Roman" w:hAnsi="Calibri" w:cs="Arial"/>
                <w:sz w:val="16"/>
                <w:szCs w:val="16"/>
                <w:lang w:eastAsia="en-GB"/>
              </w:rPr>
              <w:t>Up to one week late</w:t>
            </w:r>
          </w:p>
        </w:tc>
        <w:tc>
          <w:tcPr>
            <w:tcW w:w="425" w:type="dxa"/>
            <w:vAlign w:val="bottom"/>
          </w:tcPr>
          <w:p w14:paraId="2DE9F8AF" w14:textId="382D65F8" w:rsidR="005018B6" w:rsidRPr="005018B6" w:rsidRDefault="005018B6" w:rsidP="005018B6">
            <w:pPr>
              <w:jc w:val="center"/>
              <w:rPr>
                <w:rFonts w:ascii="Calibri" w:eastAsia="Times New Roman" w:hAnsi="Calibri" w:cs="Arial"/>
                <w:sz w:val="12"/>
                <w:szCs w:val="12"/>
                <w:lang w:eastAsia="en-GB"/>
              </w:rPr>
            </w:pPr>
            <w:bookmarkStart w:id="44" w:name="fourWeeksLate"/>
            <w:bookmarkEnd w:id="44"/>
            <w:r>
              <w:rPr>
                <w:rFonts w:ascii="Calibri" w:eastAsia="Times New Roman" w:hAnsi="Calibri" w:cs="Arial"/>
                <w:sz w:val="12"/>
                <w:szCs w:val="12"/>
                <w:lang w:eastAsia="en-GB"/>
              </w:rPr>
              <w:sym w:font="Wingdings" w:char="F0FC"/>
            </w:r>
          </w:p>
        </w:tc>
        <w:tc>
          <w:tcPr>
            <w:tcW w:w="1276" w:type="dxa"/>
            <w:vMerge/>
            <w:vAlign w:val="bottom"/>
          </w:tcPr>
          <w:p w14:paraId="03F62D24" w14:textId="77777777" w:rsidR="005018B6" w:rsidRPr="005018B6" w:rsidRDefault="005018B6" w:rsidP="005018B6">
            <w:pPr>
              <w:ind w:leftChars="71" w:left="170"/>
              <w:jc w:val="left"/>
              <w:rPr>
                <w:rFonts w:ascii="Calibri" w:eastAsia="Times New Roman" w:hAnsi="Calibri" w:cs="Arial"/>
                <w:sz w:val="20"/>
                <w:szCs w:val="20"/>
                <w:lang w:eastAsia="en-GB"/>
              </w:rPr>
            </w:pPr>
          </w:p>
        </w:tc>
      </w:tr>
      <w:tr w:rsidR="005018B6" w:rsidRPr="005018B6" w14:paraId="2712A927" w14:textId="77777777" w:rsidTr="00123E47">
        <w:trPr>
          <w:cantSplit/>
        </w:trPr>
        <w:tc>
          <w:tcPr>
            <w:tcW w:w="6062" w:type="dxa"/>
            <w:vMerge/>
            <w:vAlign w:val="bottom"/>
          </w:tcPr>
          <w:p w14:paraId="0E936897" w14:textId="77777777" w:rsidR="005018B6" w:rsidRPr="005018B6" w:rsidRDefault="005018B6" w:rsidP="005018B6">
            <w:pPr>
              <w:jc w:val="left"/>
              <w:rPr>
                <w:rFonts w:ascii="Calibri" w:eastAsia="Times New Roman" w:hAnsi="Calibri" w:cs="Arial"/>
                <w:sz w:val="20"/>
                <w:szCs w:val="20"/>
                <w:lang w:eastAsia="en-GB"/>
              </w:rPr>
            </w:pPr>
          </w:p>
        </w:tc>
        <w:tc>
          <w:tcPr>
            <w:tcW w:w="2903" w:type="dxa"/>
            <w:vAlign w:val="bottom"/>
          </w:tcPr>
          <w:p w14:paraId="48201955" w14:textId="77777777" w:rsidR="005018B6" w:rsidRPr="005018B6" w:rsidRDefault="005018B6" w:rsidP="005018B6">
            <w:pPr>
              <w:jc w:val="left"/>
              <w:rPr>
                <w:rFonts w:ascii="Calibri" w:eastAsia="Times New Roman" w:hAnsi="Calibri" w:cs="Arial"/>
                <w:b/>
                <w:bCs/>
                <w:sz w:val="16"/>
                <w:szCs w:val="16"/>
                <w:lang w:eastAsia="en-GB"/>
              </w:rPr>
            </w:pPr>
            <w:r w:rsidRPr="005018B6">
              <w:rPr>
                <w:rFonts w:ascii="Calibri" w:eastAsia="Times New Roman" w:hAnsi="Calibri" w:cs="Arial"/>
                <w:sz w:val="16"/>
                <w:szCs w:val="16"/>
                <w:lang w:eastAsia="en-GB"/>
              </w:rPr>
              <w:t>1st/2nd/3rd attempt?</w:t>
            </w:r>
          </w:p>
        </w:tc>
        <w:tc>
          <w:tcPr>
            <w:tcW w:w="425" w:type="dxa"/>
            <w:vAlign w:val="bottom"/>
          </w:tcPr>
          <w:p w14:paraId="1278BFBA" w14:textId="77777777" w:rsidR="005018B6" w:rsidRPr="005018B6" w:rsidRDefault="005018B6" w:rsidP="005018B6">
            <w:pPr>
              <w:jc w:val="center"/>
              <w:rPr>
                <w:rFonts w:ascii="Calibri" w:eastAsia="Times New Roman" w:hAnsi="Calibri" w:cs="Arial"/>
                <w:sz w:val="12"/>
                <w:szCs w:val="12"/>
                <w:lang w:eastAsia="en-GB"/>
              </w:rPr>
            </w:pPr>
            <w:bookmarkStart w:id="45" w:name="firstAttempt"/>
            <w:bookmarkEnd w:id="45"/>
          </w:p>
        </w:tc>
        <w:tc>
          <w:tcPr>
            <w:tcW w:w="1276" w:type="dxa"/>
            <w:vMerge/>
            <w:vAlign w:val="bottom"/>
          </w:tcPr>
          <w:p w14:paraId="3D6000FC" w14:textId="77777777" w:rsidR="005018B6" w:rsidRPr="005018B6" w:rsidRDefault="005018B6" w:rsidP="005018B6">
            <w:pPr>
              <w:ind w:firstLineChars="141" w:firstLine="282"/>
              <w:jc w:val="left"/>
              <w:rPr>
                <w:rFonts w:ascii="Calibri" w:eastAsia="Times New Roman" w:hAnsi="Calibri" w:cs="Arial"/>
                <w:sz w:val="20"/>
                <w:szCs w:val="20"/>
                <w:lang w:eastAsia="en-GB"/>
              </w:rPr>
            </w:pPr>
          </w:p>
        </w:tc>
      </w:tr>
    </w:tbl>
    <w:p w14:paraId="11EFFC56" w14:textId="77777777" w:rsidR="005018B6" w:rsidRPr="005018B6" w:rsidRDefault="005018B6" w:rsidP="005018B6">
      <w:pPr>
        <w:spacing w:after="200" w:line="276" w:lineRule="auto"/>
        <w:jc w:val="left"/>
        <w:rPr>
          <w:rFonts w:ascii="Calibri" w:eastAsia="Calibri" w:hAnsi="Calibri" w:cs="Times New Roman"/>
          <w:sz w:val="22"/>
          <w:szCs w:val="22"/>
        </w:rPr>
      </w:pPr>
    </w:p>
    <w:p w14:paraId="4B14B3BF" w14:textId="0C7B0CA5" w:rsidR="00DA5800" w:rsidRPr="00A810E1" w:rsidRDefault="00DA5800" w:rsidP="00A810E1"/>
    <w:sectPr w:rsidR="00DA5800" w:rsidRPr="00A810E1" w:rsidSect="00C57238">
      <w:footerReference w:type="default" r:id="rId16"/>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3" w:author="Kemi Ademoye" w:date="2018-01-02T09:39:00Z" w:initials="KA">
    <w:p w14:paraId="53C31CDA" w14:textId="77777777" w:rsidR="00600116" w:rsidRDefault="0060011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Use apostrophe (') to indicate possession.</w:t>
      </w:r>
    </w:p>
    <w:p w14:paraId="6F3E22EE" w14:textId="77777777" w:rsidR="00600116" w:rsidRDefault="00600116">
      <w:pPr>
        <w:pStyle w:val="CommentText"/>
      </w:pPr>
    </w:p>
    <w:p w14:paraId="0460D3A8" w14:textId="3DCF094F" w:rsidR="00600116" w:rsidRDefault="00600116">
      <w:pPr>
        <w:pStyle w:val="CommentText"/>
      </w:pPr>
      <w:r>
        <w:t>Reference(s):http://www.thepunctuationguide.com/index.html, http://www.eng-lang.co.uk/apostrophe_rules.htm, http://www.apostrophe.org.uk/page2.html</w:t>
      </w:r>
    </w:p>
  </w:comment>
  <w:comment w:id="6" w:author="Kemi Ademoye" w:date="2018-01-02T09:42:00Z" w:initials="KA">
    <w:p w14:paraId="74D37CDE" w14:textId="001846CA" w:rsidR="005466E4" w:rsidRDefault="005466E4">
      <w:pPr>
        <w:pStyle w:val="CommentText"/>
      </w:pPr>
      <w:r>
        <w:rPr>
          <w:rStyle w:val="CommentReference"/>
        </w:rPr>
        <w:annotationRef/>
      </w:r>
      <w:r>
        <w:t>Sentence needs to rephrased slightly to make it clearer.</w:t>
      </w:r>
    </w:p>
  </w:comment>
  <w:comment w:id="7" w:author="Kemi Ademoye" w:date="2018-01-02T09:52:00Z" w:initials="KA">
    <w:p w14:paraId="54B63B4F" w14:textId="73D16068" w:rsidR="00F77914" w:rsidRDefault="00F77914">
      <w:pPr>
        <w:pStyle w:val="CommentText"/>
      </w:pPr>
      <w:r>
        <w:rPr>
          <w:rStyle w:val="CommentReference"/>
        </w:rPr>
        <w:annotationRef/>
      </w:r>
      <w:r>
        <w:t>Some more details about the nature of the case study would have been nice to give the reader a better understanding of how AR was used.</w:t>
      </w:r>
    </w:p>
  </w:comment>
  <w:comment w:id="12" w:author="Kemi Ademoye" w:date="2018-01-02T09:54:00Z" w:initials="KA">
    <w:p w14:paraId="426C7C6E" w14:textId="1515EE99" w:rsidR="00F77914" w:rsidRDefault="00F77914">
      <w:pPr>
        <w:pStyle w:val="CommentText"/>
      </w:pPr>
      <w:r>
        <w:rPr>
          <w:rStyle w:val="CommentReference"/>
        </w:rPr>
        <w:annotationRef/>
      </w:r>
      <w:r>
        <w:t xml:space="preserve">Much better </w:t>
      </w:r>
      <w:r>
        <w:sym w:font="Wingdings" w:char="F04A"/>
      </w:r>
    </w:p>
  </w:comment>
  <w:comment w:id="14" w:author="Kemi Ademoye" w:date="2018-01-02T10:09:00Z" w:initials="KA">
    <w:p w14:paraId="5EEF9E92" w14:textId="79724F61" w:rsidR="00D12978" w:rsidRDefault="00D12978">
      <w:pPr>
        <w:pStyle w:val="CommentText"/>
      </w:pPr>
      <w:r>
        <w:rPr>
          <w:rStyle w:val="CommentReference"/>
        </w:rPr>
        <w:annotationRef/>
      </w:r>
      <w:r>
        <w:t xml:space="preserve">While the two case studies cited are interesting and relevant, perhaps </w:t>
      </w:r>
      <w:r w:rsidRPr="00D12978">
        <w:t xml:space="preserve">you could have looked at </w:t>
      </w:r>
      <w:r>
        <w:t xml:space="preserve">some more </w:t>
      </w:r>
      <w:r w:rsidRPr="00D12978">
        <w:t xml:space="preserve">related studies or other works citing </w:t>
      </w:r>
      <w:r>
        <w:t>these</w:t>
      </w:r>
      <w:r w:rsidRPr="00D12978">
        <w:t xml:space="preserve"> </w:t>
      </w:r>
      <w:r>
        <w:t xml:space="preserve">studies and they may have had some more interesting </w:t>
      </w:r>
      <w:r w:rsidRPr="00D12978">
        <w:t>results.</w:t>
      </w:r>
    </w:p>
  </w:comment>
  <w:comment w:id="15" w:author="Kemi Ademoye" w:date="2018-01-02T10:11:00Z" w:initials="KA">
    <w:p w14:paraId="6CE76341" w14:textId="04F8B660" w:rsidR="00A559B4" w:rsidRDefault="00A559B4">
      <w:pPr>
        <w:pStyle w:val="CommentText"/>
      </w:pPr>
      <w:r>
        <w:rPr>
          <w:rStyle w:val="CommentReference"/>
        </w:rPr>
        <w:annotationRef/>
      </w:r>
      <w:r>
        <w:t>I am not entirely sure why this is relevant to the context of your paper. Aim to keep your writing focused.</w:t>
      </w:r>
    </w:p>
  </w:comment>
  <w:comment w:id="16" w:author="Kemi Ademoye" w:date="2018-01-02T10:14:00Z" w:initials="KA">
    <w:p w14:paraId="1220B98B" w14:textId="5B7F9053" w:rsidR="001B6687" w:rsidRDefault="001B6687">
      <w:pPr>
        <w:pStyle w:val="CommentText"/>
      </w:pPr>
      <w:r>
        <w:rPr>
          <w:rStyle w:val="CommentReference"/>
        </w:rPr>
        <w:annotationRef/>
      </w:r>
      <w:r>
        <w:t>What were the results?</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460D3A8" w15:done="0"/>
  <w15:commentEx w15:paraId="74D37CDE" w15:done="0"/>
  <w15:commentEx w15:paraId="54B63B4F" w15:done="0"/>
  <w15:commentEx w15:paraId="426C7C6E" w15:done="0"/>
  <w15:commentEx w15:paraId="5EEF9E92" w15:done="0"/>
  <w15:commentEx w15:paraId="6CE76341" w15:done="0"/>
  <w15:commentEx w15:paraId="1220B98B"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1D5822" w14:textId="77777777" w:rsidR="00EF31BB" w:rsidRDefault="00EF31BB" w:rsidP="00F73872">
      <w:r>
        <w:separator/>
      </w:r>
    </w:p>
  </w:endnote>
  <w:endnote w:type="continuationSeparator" w:id="0">
    <w:p w14:paraId="1DC97403" w14:textId="77777777" w:rsidR="00EF31BB" w:rsidRDefault="00EF31BB" w:rsidP="00F738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FD0D97" w14:textId="77777777" w:rsidR="009F54E2" w:rsidRDefault="009F54E2" w:rsidP="00F73872">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- 2 -</w:t>
    </w:r>
    <w:r>
      <w:rPr>
        <w:rStyle w:val="PageNumber"/>
      </w:rPr>
      <w:fldChar w:fldCharType="end"/>
    </w:r>
  </w:p>
  <w:p w14:paraId="326FC684" w14:textId="77777777" w:rsidR="009F54E2" w:rsidRDefault="009F54E2" w:rsidP="00F7387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A0812D" w14:textId="19F5CC60" w:rsidR="009F54E2" w:rsidRPr="00B32728" w:rsidRDefault="009F54E2" w:rsidP="00E72547">
    <w:pPr>
      <w:pStyle w:val="Footer"/>
      <w:jc w:val="right"/>
      <w:rPr>
        <w:color w:val="262626" w:themeColor="text1" w:themeTint="D9"/>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8EB736" w14:textId="77777777" w:rsidR="009F54E2" w:rsidRDefault="009F54E2" w:rsidP="00F73872">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B02770" w14:textId="77777777" w:rsidR="00C57238" w:rsidRDefault="00EF31BB">
    <w:pPr>
      <w:pStyle w:val="Footer"/>
      <w:jc w:val="center"/>
    </w:pPr>
    <w:r>
      <w:t xml:space="preserve">Page </w:t>
    </w:r>
    <w:r>
      <w:rPr>
        <w:b/>
      </w:rPr>
      <w:fldChar w:fldCharType="begin"/>
    </w:r>
    <w:r>
      <w:rPr>
        <w:b/>
      </w:rPr>
      <w:instrText xml:space="preserve"> PAGE </w:instrText>
    </w:r>
    <w:r>
      <w:rPr>
        <w:b/>
      </w:rPr>
      <w:fldChar w:fldCharType="separate"/>
    </w:r>
    <w:r w:rsidR="005018B6">
      <w:rPr>
        <w:b/>
        <w:noProof/>
      </w:rPr>
      <w:t>6</w:t>
    </w:r>
    <w:r>
      <w:rPr>
        <w:b/>
      </w:rPr>
      <w:fldChar w:fldCharType="end"/>
    </w:r>
    <w:r>
      <w:t xml:space="preserve"> of </w:t>
    </w:r>
    <w:r>
      <w:rPr>
        <w:b/>
      </w:rPr>
      <w:fldChar w:fldCharType="begin"/>
    </w:r>
    <w:r>
      <w:rPr>
        <w:b/>
      </w:rPr>
      <w:instrText xml:space="preserve"> NUMPAGES  </w:instrText>
    </w:r>
    <w:r>
      <w:rPr>
        <w:b/>
      </w:rPr>
      <w:fldChar w:fldCharType="separate"/>
    </w:r>
    <w:r w:rsidR="005018B6">
      <w:rPr>
        <w:b/>
        <w:noProof/>
      </w:rPr>
      <w:t>6</w:t>
    </w:r>
    <w:r>
      <w:rPr>
        <w:b/>
      </w:rPr>
      <w:fldChar w:fldCharType="end"/>
    </w:r>
  </w:p>
  <w:p w14:paraId="06E5D65F" w14:textId="77777777" w:rsidR="00C57238" w:rsidRDefault="00EF31BB">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B917B2" w14:textId="77777777" w:rsidR="00EF31BB" w:rsidRDefault="00EF31BB" w:rsidP="00F73872">
      <w:r>
        <w:separator/>
      </w:r>
    </w:p>
  </w:footnote>
  <w:footnote w:type="continuationSeparator" w:id="0">
    <w:p w14:paraId="3019184D" w14:textId="77777777" w:rsidR="00EF31BB" w:rsidRDefault="00EF31BB" w:rsidP="00F738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72EDBB" w14:textId="77777777" w:rsidR="00A877D6" w:rsidRDefault="00A877D6" w:rsidP="004A0813">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AB08E91" w14:textId="77777777" w:rsidR="00A877D6" w:rsidRDefault="00A877D6" w:rsidP="00A877D6">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16DA33" w14:textId="5E136ACD" w:rsidR="00A877D6" w:rsidRDefault="00A877D6" w:rsidP="004A0813">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018B6">
      <w:rPr>
        <w:rStyle w:val="PageNumber"/>
        <w:noProof/>
      </w:rPr>
      <w:t>5</w:t>
    </w:r>
    <w:r>
      <w:rPr>
        <w:rStyle w:val="PageNumber"/>
      </w:rPr>
      <w:fldChar w:fldCharType="end"/>
    </w:r>
  </w:p>
  <w:p w14:paraId="5685ADFD" w14:textId="32B9A821" w:rsidR="00A877D6" w:rsidRDefault="002B56BE" w:rsidP="00A877D6">
    <w:pPr>
      <w:pStyle w:val="Header"/>
      <w:ind w:right="360"/>
    </w:pPr>
    <w:r>
      <w:t>Mobile App Development Trends Research</w:t>
    </w:r>
  </w:p>
  <w:p w14:paraId="46AC4DED" w14:textId="77777777" w:rsidR="00D407B6" w:rsidRDefault="00D407B6" w:rsidP="00A877D6">
    <w:pPr>
      <w:pStyle w:val="Header"/>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3F1CA644"/>
    <w:lvl w:ilvl="0">
      <w:start w:val="1"/>
      <w:numFmt w:val="upperRoman"/>
      <w:lvlText w:val="%1."/>
      <w:legacy w:legacy="1" w:legacySpace="144" w:legacyIndent="144"/>
      <w:lvlJc w:val="left"/>
    </w:lvl>
    <w:lvl w:ilvl="1">
      <w:start w:val="1"/>
      <w:numFmt w:val="upperLetter"/>
      <w:pStyle w:val="Heading2"/>
      <w:lvlText w:val="%2."/>
      <w:legacy w:legacy="1" w:legacySpace="144" w:legacyIndent="144"/>
      <w:lvlJc w:val="left"/>
      <w:rPr>
        <w:b w:val="0"/>
      </w:rPr>
    </w:lvl>
    <w:lvl w:ilvl="2">
      <w:start w:val="1"/>
      <w:numFmt w:val="decimal"/>
      <w:lvlText w:val="%3)"/>
      <w:legacy w:legacy="1" w:legacySpace="144" w:legacyIndent="144"/>
      <w:lvlJc w:val="left"/>
      <w:rPr>
        <w:i/>
      </w:rPr>
    </w:lvl>
    <w:lvl w:ilvl="3">
      <w:start w:val="1"/>
      <w:numFmt w:val="lowerLetter"/>
      <w:lvlText w:val="%4)"/>
      <w:legacy w:legacy="1" w:legacySpace="0" w:legacyIndent="720"/>
      <w:lvlJc w:val="left"/>
      <w:pPr>
        <w:ind w:left="1152" w:hanging="720"/>
      </w:pPr>
    </w:lvl>
    <w:lvl w:ilvl="4">
      <w:start w:val="1"/>
      <w:numFmt w:val="decimal"/>
      <w:lvlText w:val="(%5)"/>
      <w:legacy w:legacy="1" w:legacySpace="0" w:legacyIndent="720"/>
      <w:lvlJc w:val="left"/>
      <w:pPr>
        <w:ind w:left="1872" w:hanging="720"/>
      </w:pPr>
    </w:lvl>
    <w:lvl w:ilvl="5">
      <w:start w:val="1"/>
      <w:numFmt w:val="lowerLetter"/>
      <w:lvlText w:val="(%6)"/>
      <w:legacy w:legacy="1" w:legacySpace="0" w:legacyIndent="720"/>
      <w:lvlJc w:val="left"/>
      <w:pPr>
        <w:ind w:left="2592" w:hanging="720"/>
      </w:pPr>
    </w:lvl>
    <w:lvl w:ilvl="6">
      <w:start w:val="1"/>
      <w:numFmt w:val="lowerRoman"/>
      <w:lvlText w:val="(%7)"/>
      <w:legacy w:legacy="1" w:legacySpace="0" w:legacyIndent="720"/>
      <w:lvlJc w:val="left"/>
      <w:pPr>
        <w:ind w:left="3312" w:hanging="720"/>
      </w:pPr>
    </w:lvl>
    <w:lvl w:ilvl="7">
      <w:start w:val="1"/>
      <w:numFmt w:val="lowerLetter"/>
      <w:lvlText w:val="(%8)"/>
      <w:legacy w:legacy="1" w:legacySpace="0" w:legacyIndent="720"/>
      <w:lvlJc w:val="left"/>
      <w:pPr>
        <w:ind w:left="4032" w:hanging="720"/>
      </w:pPr>
    </w:lvl>
    <w:lvl w:ilvl="8">
      <w:start w:val="1"/>
      <w:numFmt w:val="lowerRoman"/>
      <w:lvlText w:val="(%9)"/>
      <w:legacy w:legacy="1" w:legacySpace="0" w:legacyIndent="720"/>
      <w:lvlJc w:val="left"/>
      <w:pPr>
        <w:ind w:left="4752" w:hanging="720"/>
      </w:pPr>
    </w:lvl>
  </w:abstractNum>
  <w:abstractNum w:abstractNumId="1" w15:restartNumberingAfterBreak="0">
    <w:nsid w:val="0014300B"/>
    <w:multiLevelType w:val="hybridMultilevel"/>
    <w:tmpl w:val="54BAE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2C4321"/>
    <w:multiLevelType w:val="hybridMultilevel"/>
    <w:tmpl w:val="93DABE02"/>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2161F2"/>
    <w:multiLevelType w:val="hybridMultilevel"/>
    <w:tmpl w:val="2AC667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FF6C91"/>
    <w:multiLevelType w:val="hybridMultilevel"/>
    <w:tmpl w:val="B4022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C87A39"/>
    <w:multiLevelType w:val="hybridMultilevel"/>
    <w:tmpl w:val="632884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2D2DE9"/>
    <w:multiLevelType w:val="hybridMultilevel"/>
    <w:tmpl w:val="E8D012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6566566"/>
    <w:multiLevelType w:val="hybridMultilevel"/>
    <w:tmpl w:val="0714CE7A"/>
    <w:lvl w:ilvl="0" w:tplc="A322EAAE">
      <w:start w:val="1"/>
      <w:numFmt w:val="decimal"/>
      <w:lvlText w:val="%1."/>
      <w:lvlJc w:val="left"/>
      <w:pPr>
        <w:ind w:left="720" w:hanging="363"/>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92F2A66"/>
    <w:multiLevelType w:val="hybridMultilevel"/>
    <w:tmpl w:val="A45AA1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D4B589F"/>
    <w:multiLevelType w:val="hybridMultilevel"/>
    <w:tmpl w:val="1B0AD4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0F4444"/>
    <w:multiLevelType w:val="hybridMultilevel"/>
    <w:tmpl w:val="5002C59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11D6958"/>
    <w:multiLevelType w:val="hybridMultilevel"/>
    <w:tmpl w:val="382668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4A43013"/>
    <w:multiLevelType w:val="hybridMultilevel"/>
    <w:tmpl w:val="FE721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5536808"/>
    <w:multiLevelType w:val="hybridMultilevel"/>
    <w:tmpl w:val="B226E6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5F35FE0"/>
    <w:multiLevelType w:val="hybridMultilevel"/>
    <w:tmpl w:val="C78A78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95071D9"/>
    <w:multiLevelType w:val="hybridMultilevel"/>
    <w:tmpl w:val="E6725B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EC953C3"/>
    <w:multiLevelType w:val="hybridMultilevel"/>
    <w:tmpl w:val="3BA0C95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4675EEB"/>
    <w:multiLevelType w:val="hybridMultilevel"/>
    <w:tmpl w:val="00D09B6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4955BF5"/>
    <w:multiLevelType w:val="hybridMultilevel"/>
    <w:tmpl w:val="067E67F6"/>
    <w:lvl w:ilvl="0" w:tplc="6AA49B62">
      <w:start w:val="1"/>
      <w:numFmt w:val="upp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95D46B9"/>
    <w:multiLevelType w:val="hybridMultilevel"/>
    <w:tmpl w:val="B83078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A4B7500"/>
    <w:multiLevelType w:val="hybridMultilevel"/>
    <w:tmpl w:val="B8A65EA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F453803"/>
    <w:multiLevelType w:val="hybridMultilevel"/>
    <w:tmpl w:val="1CA44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570725"/>
    <w:multiLevelType w:val="multilevel"/>
    <w:tmpl w:val="6F72D8B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2DD063F"/>
    <w:multiLevelType w:val="hybridMultilevel"/>
    <w:tmpl w:val="2AC667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73365B7"/>
    <w:multiLevelType w:val="hybridMultilevel"/>
    <w:tmpl w:val="E982E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8E868EB"/>
    <w:multiLevelType w:val="hybridMultilevel"/>
    <w:tmpl w:val="DBD40B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96477CF"/>
    <w:multiLevelType w:val="hybridMultilevel"/>
    <w:tmpl w:val="294C9A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C862E4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6D5470D6"/>
    <w:multiLevelType w:val="hybridMultilevel"/>
    <w:tmpl w:val="E08A917C"/>
    <w:lvl w:ilvl="0" w:tplc="6AA49B62">
      <w:start w:val="1"/>
      <w:numFmt w:val="upperRoman"/>
      <w:lvlText w:val="%1."/>
      <w:lvlJc w:val="left"/>
      <w:pPr>
        <w:ind w:left="340" w:firstLine="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4082CB9"/>
    <w:multiLevelType w:val="hybridMultilevel"/>
    <w:tmpl w:val="1B4A5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7246220"/>
    <w:multiLevelType w:val="hybridMultilevel"/>
    <w:tmpl w:val="F1C6BAC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9C54A47"/>
    <w:multiLevelType w:val="hybridMultilevel"/>
    <w:tmpl w:val="A224C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27"/>
  </w:num>
  <w:num w:numId="3">
    <w:abstractNumId w:val="31"/>
  </w:num>
  <w:num w:numId="4">
    <w:abstractNumId w:val="5"/>
  </w:num>
  <w:num w:numId="5">
    <w:abstractNumId w:val="8"/>
  </w:num>
  <w:num w:numId="6">
    <w:abstractNumId w:val="22"/>
  </w:num>
  <w:num w:numId="7">
    <w:abstractNumId w:val="25"/>
  </w:num>
  <w:num w:numId="8">
    <w:abstractNumId w:val="19"/>
  </w:num>
  <w:num w:numId="9">
    <w:abstractNumId w:val="12"/>
  </w:num>
  <w:num w:numId="10">
    <w:abstractNumId w:val="9"/>
  </w:num>
  <w:num w:numId="11">
    <w:abstractNumId w:val="29"/>
  </w:num>
  <w:num w:numId="12">
    <w:abstractNumId w:val="21"/>
  </w:num>
  <w:num w:numId="13">
    <w:abstractNumId w:val="4"/>
  </w:num>
  <w:num w:numId="14">
    <w:abstractNumId w:val="15"/>
  </w:num>
  <w:num w:numId="15">
    <w:abstractNumId w:val="2"/>
  </w:num>
  <w:num w:numId="16">
    <w:abstractNumId w:val="3"/>
  </w:num>
  <w:num w:numId="17">
    <w:abstractNumId w:val="23"/>
  </w:num>
  <w:num w:numId="18">
    <w:abstractNumId w:val="17"/>
  </w:num>
  <w:num w:numId="19">
    <w:abstractNumId w:val="30"/>
  </w:num>
  <w:num w:numId="20">
    <w:abstractNumId w:val="20"/>
  </w:num>
  <w:num w:numId="21">
    <w:abstractNumId w:val="16"/>
  </w:num>
  <w:num w:numId="22">
    <w:abstractNumId w:val="10"/>
  </w:num>
  <w:num w:numId="23">
    <w:abstractNumId w:val="14"/>
  </w:num>
  <w:num w:numId="24">
    <w:abstractNumId w:val="13"/>
  </w:num>
  <w:num w:numId="25">
    <w:abstractNumId w:val="1"/>
  </w:num>
  <w:num w:numId="26">
    <w:abstractNumId w:val="11"/>
  </w:num>
  <w:num w:numId="27">
    <w:abstractNumId w:val="24"/>
  </w:num>
  <w:num w:numId="28">
    <w:abstractNumId w:val="28"/>
  </w:num>
  <w:num w:numId="29">
    <w:abstractNumId w:val="0"/>
  </w:num>
  <w:num w:numId="30">
    <w:abstractNumId w:val="18"/>
  </w:num>
  <w:num w:numId="31">
    <w:abstractNumId w:val="6"/>
  </w:num>
  <w:num w:numId="32">
    <w:abstractNumId w:val="26"/>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activeWritingStyle w:appName="MSWord" w:lang="en-GB" w:vendorID="64" w:dllVersion="4096" w:nlCheck="1" w:checkStyle="1"/>
  <w:activeWritingStyle w:appName="MSWord" w:lang="en-US" w:vendorID="64" w:dllVersion="4096" w:nlCheck="1" w:checkStyle="0"/>
  <w:activeWritingStyle w:appName="MSWord" w:lang="en-US" w:vendorID="64" w:dllVersion="131078" w:nlCheck="1" w:checkStyle="1"/>
  <w:activeWritingStyle w:appName="MSWord" w:lang="en-GB" w:vendorID="64" w:dllVersion="131078" w:nlCheck="1" w:checkStyle="1"/>
  <w:proofState w:spelling="clean" w:grammar="clean"/>
  <w:trackRevisions/>
  <w:doNotTrackMoves/>
  <w:defaultTabStop w:val="720"/>
  <w:drawingGridHorizontalSpacing w:val="120"/>
  <w:displayHorizontalDrawingGridEvery w:val="2"/>
  <w:displayVerticalDrawingGridEvery w:val="2"/>
  <w:doNotShadeFormData/>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30E1"/>
    <w:rsid w:val="00000862"/>
    <w:rsid w:val="000008EE"/>
    <w:rsid w:val="00000921"/>
    <w:rsid w:val="00002496"/>
    <w:rsid w:val="00002853"/>
    <w:rsid w:val="00002932"/>
    <w:rsid w:val="00002A4D"/>
    <w:rsid w:val="00002D2A"/>
    <w:rsid w:val="00003644"/>
    <w:rsid w:val="000037ED"/>
    <w:rsid w:val="0000382C"/>
    <w:rsid w:val="00004332"/>
    <w:rsid w:val="000060FE"/>
    <w:rsid w:val="00006AC5"/>
    <w:rsid w:val="00010F80"/>
    <w:rsid w:val="00012DAC"/>
    <w:rsid w:val="00013477"/>
    <w:rsid w:val="000138FE"/>
    <w:rsid w:val="000140FA"/>
    <w:rsid w:val="000141D7"/>
    <w:rsid w:val="00014780"/>
    <w:rsid w:val="00014F44"/>
    <w:rsid w:val="0001550C"/>
    <w:rsid w:val="00016833"/>
    <w:rsid w:val="000176C0"/>
    <w:rsid w:val="00020BDE"/>
    <w:rsid w:val="000217F8"/>
    <w:rsid w:val="00022409"/>
    <w:rsid w:val="000226EA"/>
    <w:rsid w:val="000236E1"/>
    <w:rsid w:val="000238F5"/>
    <w:rsid w:val="00023D44"/>
    <w:rsid w:val="00025004"/>
    <w:rsid w:val="00026424"/>
    <w:rsid w:val="0002651E"/>
    <w:rsid w:val="000270BF"/>
    <w:rsid w:val="00031868"/>
    <w:rsid w:val="000319CF"/>
    <w:rsid w:val="00031A4F"/>
    <w:rsid w:val="00032174"/>
    <w:rsid w:val="00032A50"/>
    <w:rsid w:val="00033AE2"/>
    <w:rsid w:val="000346BE"/>
    <w:rsid w:val="00034772"/>
    <w:rsid w:val="00034A6B"/>
    <w:rsid w:val="00035BA2"/>
    <w:rsid w:val="00040F8A"/>
    <w:rsid w:val="00041957"/>
    <w:rsid w:val="00041BE0"/>
    <w:rsid w:val="0004378F"/>
    <w:rsid w:val="0004426C"/>
    <w:rsid w:val="00047895"/>
    <w:rsid w:val="000502D8"/>
    <w:rsid w:val="0005165F"/>
    <w:rsid w:val="00051EC8"/>
    <w:rsid w:val="000525DC"/>
    <w:rsid w:val="000527DE"/>
    <w:rsid w:val="00053EB9"/>
    <w:rsid w:val="00054905"/>
    <w:rsid w:val="00054C34"/>
    <w:rsid w:val="00054DD7"/>
    <w:rsid w:val="00055E43"/>
    <w:rsid w:val="000565A1"/>
    <w:rsid w:val="000569D1"/>
    <w:rsid w:val="00057660"/>
    <w:rsid w:val="000601D4"/>
    <w:rsid w:val="00060294"/>
    <w:rsid w:val="00060640"/>
    <w:rsid w:val="0006262A"/>
    <w:rsid w:val="00063D16"/>
    <w:rsid w:val="00064295"/>
    <w:rsid w:val="00065B58"/>
    <w:rsid w:val="000669C7"/>
    <w:rsid w:val="00073761"/>
    <w:rsid w:val="000757B5"/>
    <w:rsid w:val="00075B65"/>
    <w:rsid w:val="000760E0"/>
    <w:rsid w:val="00076F3D"/>
    <w:rsid w:val="000778B7"/>
    <w:rsid w:val="00080D3A"/>
    <w:rsid w:val="0008217C"/>
    <w:rsid w:val="00083900"/>
    <w:rsid w:val="00084687"/>
    <w:rsid w:val="00084D72"/>
    <w:rsid w:val="0008718A"/>
    <w:rsid w:val="000873BA"/>
    <w:rsid w:val="00087486"/>
    <w:rsid w:val="0008760F"/>
    <w:rsid w:val="000878A2"/>
    <w:rsid w:val="00087EEF"/>
    <w:rsid w:val="00091332"/>
    <w:rsid w:val="000917E6"/>
    <w:rsid w:val="000920D4"/>
    <w:rsid w:val="00092C03"/>
    <w:rsid w:val="000940E3"/>
    <w:rsid w:val="000941B8"/>
    <w:rsid w:val="000952E6"/>
    <w:rsid w:val="000954C3"/>
    <w:rsid w:val="00096667"/>
    <w:rsid w:val="000974D3"/>
    <w:rsid w:val="00097B87"/>
    <w:rsid w:val="000A07F7"/>
    <w:rsid w:val="000A1646"/>
    <w:rsid w:val="000A176E"/>
    <w:rsid w:val="000A1BE7"/>
    <w:rsid w:val="000A1C54"/>
    <w:rsid w:val="000A28A5"/>
    <w:rsid w:val="000A4FFC"/>
    <w:rsid w:val="000A5FBA"/>
    <w:rsid w:val="000A6303"/>
    <w:rsid w:val="000B0EB1"/>
    <w:rsid w:val="000B1C79"/>
    <w:rsid w:val="000B40D2"/>
    <w:rsid w:val="000B53E7"/>
    <w:rsid w:val="000B76FE"/>
    <w:rsid w:val="000C0D83"/>
    <w:rsid w:val="000C14C9"/>
    <w:rsid w:val="000C1C92"/>
    <w:rsid w:val="000C2F3D"/>
    <w:rsid w:val="000C3575"/>
    <w:rsid w:val="000C3A6F"/>
    <w:rsid w:val="000C4359"/>
    <w:rsid w:val="000C488B"/>
    <w:rsid w:val="000C4DAE"/>
    <w:rsid w:val="000C638B"/>
    <w:rsid w:val="000C69C0"/>
    <w:rsid w:val="000C71C2"/>
    <w:rsid w:val="000C7555"/>
    <w:rsid w:val="000D081C"/>
    <w:rsid w:val="000D0BF9"/>
    <w:rsid w:val="000D0FBC"/>
    <w:rsid w:val="000D260A"/>
    <w:rsid w:val="000D38B9"/>
    <w:rsid w:val="000D3AFF"/>
    <w:rsid w:val="000D3CB0"/>
    <w:rsid w:val="000D4086"/>
    <w:rsid w:val="000D4194"/>
    <w:rsid w:val="000D4918"/>
    <w:rsid w:val="000D4C09"/>
    <w:rsid w:val="000D5D76"/>
    <w:rsid w:val="000D6AD7"/>
    <w:rsid w:val="000D7C45"/>
    <w:rsid w:val="000E01C8"/>
    <w:rsid w:val="000E048F"/>
    <w:rsid w:val="000E3D8F"/>
    <w:rsid w:val="000E4EBF"/>
    <w:rsid w:val="000E540B"/>
    <w:rsid w:val="000F04DD"/>
    <w:rsid w:val="000F0E24"/>
    <w:rsid w:val="000F476C"/>
    <w:rsid w:val="000F4E27"/>
    <w:rsid w:val="000F591A"/>
    <w:rsid w:val="000F5F14"/>
    <w:rsid w:val="000F655A"/>
    <w:rsid w:val="000F6CBD"/>
    <w:rsid w:val="00100CC6"/>
    <w:rsid w:val="00102513"/>
    <w:rsid w:val="001043F8"/>
    <w:rsid w:val="0010573A"/>
    <w:rsid w:val="001112CB"/>
    <w:rsid w:val="00112CFB"/>
    <w:rsid w:val="00113581"/>
    <w:rsid w:val="0011413A"/>
    <w:rsid w:val="001146FA"/>
    <w:rsid w:val="001153CE"/>
    <w:rsid w:val="00117BC9"/>
    <w:rsid w:val="00120470"/>
    <w:rsid w:val="00120A3E"/>
    <w:rsid w:val="00121757"/>
    <w:rsid w:val="00121785"/>
    <w:rsid w:val="0012183D"/>
    <w:rsid w:val="001222B9"/>
    <w:rsid w:val="00122B18"/>
    <w:rsid w:val="00123150"/>
    <w:rsid w:val="001261DB"/>
    <w:rsid w:val="001261E9"/>
    <w:rsid w:val="001275B1"/>
    <w:rsid w:val="00127CF3"/>
    <w:rsid w:val="00130C51"/>
    <w:rsid w:val="00130D5D"/>
    <w:rsid w:val="00131C8A"/>
    <w:rsid w:val="001322D8"/>
    <w:rsid w:val="001329B5"/>
    <w:rsid w:val="001334EA"/>
    <w:rsid w:val="0013456B"/>
    <w:rsid w:val="001348C4"/>
    <w:rsid w:val="00136D03"/>
    <w:rsid w:val="00137ECB"/>
    <w:rsid w:val="00140262"/>
    <w:rsid w:val="001417AC"/>
    <w:rsid w:val="00143B66"/>
    <w:rsid w:val="00146D4A"/>
    <w:rsid w:val="00147D54"/>
    <w:rsid w:val="001501F4"/>
    <w:rsid w:val="001515C8"/>
    <w:rsid w:val="00153A5C"/>
    <w:rsid w:val="00156E2E"/>
    <w:rsid w:val="00157E03"/>
    <w:rsid w:val="0016023F"/>
    <w:rsid w:val="001619B4"/>
    <w:rsid w:val="001625E7"/>
    <w:rsid w:val="001628E4"/>
    <w:rsid w:val="00163478"/>
    <w:rsid w:val="0016456E"/>
    <w:rsid w:val="001655FB"/>
    <w:rsid w:val="00165697"/>
    <w:rsid w:val="00165847"/>
    <w:rsid w:val="00165B17"/>
    <w:rsid w:val="00167EF4"/>
    <w:rsid w:val="0017086E"/>
    <w:rsid w:val="001728E5"/>
    <w:rsid w:val="001736A6"/>
    <w:rsid w:val="00176B25"/>
    <w:rsid w:val="00177998"/>
    <w:rsid w:val="001779E0"/>
    <w:rsid w:val="001805D3"/>
    <w:rsid w:val="00180B7C"/>
    <w:rsid w:val="00181211"/>
    <w:rsid w:val="00181838"/>
    <w:rsid w:val="00183030"/>
    <w:rsid w:val="00184101"/>
    <w:rsid w:val="00184802"/>
    <w:rsid w:val="00185261"/>
    <w:rsid w:val="00186BD9"/>
    <w:rsid w:val="001874A6"/>
    <w:rsid w:val="00190706"/>
    <w:rsid w:val="00191F33"/>
    <w:rsid w:val="00195E5D"/>
    <w:rsid w:val="0019659D"/>
    <w:rsid w:val="001A13B6"/>
    <w:rsid w:val="001A1B68"/>
    <w:rsid w:val="001A226A"/>
    <w:rsid w:val="001A2894"/>
    <w:rsid w:val="001A28DA"/>
    <w:rsid w:val="001A36EC"/>
    <w:rsid w:val="001A4763"/>
    <w:rsid w:val="001A5D4D"/>
    <w:rsid w:val="001A5E64"/>
    <w:rsid w:val="001A7136"/>
    <w:rsid w:val="001A7921"/>
    <w:rsid w:val="001B0BF9"/>
    <w:rsid w:val="001B1E71"/>
    <w:rsid w:val="001B2C53"/>
    <w:rsid w:val="001B32E0"/>
    <w:rsid w:val="001B340F"/>
    <w:rsid w:val="001B4784"/>
    <w:rsid w:val="001B6687"/>
    <w:rsid w:val="001B67A1"/>
    <w:rsid w:val="001B70EC"/>
    <w:rsid w:val="001B7387"/>
    <w:rsid w:val="001B73F6"/>
    <w:rsid w:val="001C05EB"/>
    <w:rsid w:val="001C1B76"/>
    <w:rsid w:val="001C21B7"/>
    <w:rsid w:val="001C249B"/>
    <w:rsid w:val="001C5704"/>
    <w:rsid w:val="001C737E"/>
    <w:rsid w:val="001D0235"/>
    <w:rsid w:val="001D108E"/>
    <w:rsid w:val="001D39AC"/>
    <w:rsid w:val="001D4940"/>
    <w:rsid w:val="001D5F22"/>
    <w:rsid w:val="001D7EAE"/>
    <w:rsid w:val="001E0DA4"/>
    <w:rsid w:val="001E0F59"/>
    <w:rsid w:val="001E1A02"/>
    <w:rsid w:val="001E1B50"/>
    <w:rsid w:val="001E4513"/>
    <w:rsid w:val="001E5765"/>
    <w:rsid w:val="001E715C"/>
    <w:rsid w:val="001F1169"/>
    <w:rsid w:val="001F25BB"/>
    <w:rsid w:val="001F26F9"/>
    <w:rsid w:val="001F2CCA"/>
    <w:rsid w:val="001F439F"/>
    <w:rsid w:val="001F46D2"/>
    <w:rsid w:val="001F47F0"/>
    <w:rsid w:val="001F4922"/>
    <w:rsid w:val="001F51E9"/>
    <w:rsid w:val="001F5CA2"/>
    <w:rsid w:val="002002EC"/>
    <w:rsid w:val="00200824"/>
    <w:rsid w:val="00200B05"/>
    <w:rsid w:val="002021E1"/>
    <w:rsid w:val="00202968"/>
    <w:rsid w:val="0020302A"/>
    <w:rsid w:val="00203412"/>
    <w:rsid w:val="00204610"/>
    <w:rsid w:val="00204B59"/>
    <w:rsid w:val="002051CB"/>
    <w:rsid w:val="00206C61"/>
    <w:rsid w:val="002076E8"/>
    <w:rsid w:val="00210F81"/>
    <w:rsid w:val="00211340"/>
    <w:rsid w:val="0021253D"/>
    <w:rsid w:val="00213218"/>
    <w:rsid w:val="00215DC5"/>
    <w:rsid w:val="002163C3"/>
    <w:rsid w:val="0021698E"/>
    <w:rsid w:val="002169AB"/>
    <w:rsid w:val="00217549"/>
    <w:rsid w:val="0021764B"/>
    <w:rsid w:val="00217D38"/>
    <w:rsid w:val="0022116A"/>
    <w:rsid w:val="00221BB7"/>
    <w:rsid w:val="002238BC"/>
    <w:rsid w:val="00223E66"/>
    <w:rsid w:val="002246C4"/>
    <w:rsid w:val="00224BD9"/>
    <w:rsid w:val="00224C6D"/>
    <w:rsid w:val="00224F82"/>
    <w:rsid w:val="002250E1"/>
    <w:rsid w:val="00227A16"/>
    <w:rsid w:val="00227FE2"/>
    <w:rsid w:val="002302E4"/>
    <w:rsid w:val="002313DB"/>
    <w:rsid w:val="00231866"/>
    <w:rsid w:val="002322AE"/>
    <w:rsid w:val="00232700"/>
    <w:rsid w:val="00232F91"/>
    <w:rsid w:val="00235568"/>
    <w:rsid w:val="00235D37"/>
    <w:rsid w:val="0023627A"/>
    <w:rsid w:val="00236B34"/>
    <w:rsid w:val="002400DF"/>
    <w:rsid w:val="00242EA6"/>
    <w:rsid w:val="00243396"/>
    <w:rsid w:val="002434CF"/>
    <w:rsid w:val="00243BC8"/>
    <w:rsid w:val="00243DB9"/>
    <w:rsid w:val="00244980"/>
    <w:rsid w:val="00244AC9"/>
    <w:rsid w:val="00245887"/>
    <w:rsid w:val="00246D9C"/>
    <w:rsid w:val="0024718C"/>
    <w:rsid w:val="002502B4"/>
    <w:rsid w:val="0025082A"/>
    <w:rsid w:val="00250A4B"/>
    <w:rsid w:val="00251E61"/>
    <w:rsid w:val="00252B1F"/>
    <w:rsid w:val="002536A9"/>
    <w:rsid w:val="00254656"/>
    <w:rsid w:val="002549EB"/>
    <w:rsid w:val="00257368"/>
    <w:rsid w:val="00260131"/>
    <w:rsid w:val="002601A8"/>
    <w:rsid w:val="002610B0"/>
    <w:rsid w:val="002612A2"/>
    <w:rsid w:val="00262600"/>
    <w:rsid w:val="002630EF"/>
    <w:rsid w:val="002634F4"/>
    <w:rsid w:val="002639D7"/>
    <w:rsid w:val="0026478B"/>
    <w:rsid w:val="00266AFF"/>
    <w:rsid w:val="00267638"/>
    <w:rsid w:val="00267FBC"/>
    <w:rsid w:val="0027074C"/>
    <w:rsid w:val="002708A0"/>
    <w:rsid w:val="00270C17"/>
    <w:rsid w:val="00271DCD"/>
    <w:rsid w:val="00272205"/>
    <w:rsid w:val="002755BA"/>
    <w:rsid w:val="002766D4"/>
    <w:rsid w:val="00277E93"/>
    <w:rsid w:val="00281CD6"/>
    <w:rsid w:val="00282239"/>
    <w:rsid w:val="00282C9B"/>
    <w:rsid w:val="002839EB"/>
    <w:rsid w:val="00283D45"/>
    <w:rsid w:val="00284785"/>
    <w:rsid w:val="00287290"/>
    <w:rsid w:val="00287782"/>
    <w:rsid w:val="00287BD2"/>
    <w:rsid w:val="00290E56"/>
    <w:rsid w:val="0029120B"/>
    <w:rsid w:val="002921B8"/>
    <w:rsid w:val="00292E7B"/>
    <w:rsid w:val="0029724E"/>
    <w:rsid w:val="002A07C0"/>
    <w:rsid w:val="002A1E55"/>
    <w:rsid w:val="002A261D"/>
    <w:rsid w:val="002A3092"/>
    <w:rsid w:val="002A3B9C"/>
    <w:rsid w:val="002A4209"/>
    <w:rsid w:val="002A56DB"/>
    <w:rsid w:val="002A70BF"/>
    <w:rsid w:val="002A75FD"/>
    <w:rsid w:val="002B0CC3"/>
    <w:rsid w:val="002B15A3"/>
    <w:rsid w:val="002B19AD"/>
    <w:rsid w:val="002B309E"/>
    <w:rsid w:val="002B56BE"/>
    <w:rsid w:val="002B5987"/>
    <w:rsid w:val="002B6321"/>
    <w:rsid w:val="002B7020"/>
    <w:rsid w:val="002B7577"/>
    <w:rsid w:val="002C02FB"/>
    <w:rsid w:val="002C06FE"/>
    <w:rsid w:val="002C154C"/>
    <w:rsid w:val="002C1D6C"/>
    <w:rsid w:val="002C2933"/>
    <w:rsid w:val="002C4ADA"/>
    <w:rsid w:val="002C5C7D"/>
    <w:rsid w:val="002C6033"/>
    <w:rsid w:val="002C6F25"/>
    <w:rsid w:val="002C76FB"/>
    <w:rsid w:val="002D0D8C"/>
    <w:rsid w:val="002D1661"/>
    <w:rsid w:val="002D1F71"/>
    <w:rsid w:val="002D24CF"/>
    <w:rsid w:val="002D2BFB"/>
    <w:rsid w:val="002D2E97"/>
    <w:rsid w:val="002D337B"/>
    <w:rsid w:val="002D77C9"/>
    <w:rsid w:val="002E03DC"/>
    <w:rsid w:val="002E1296"/>
    <w:rsid w:val="002E2132"/>
    <w:rsid w:val="002E2348"/>
    <w:rsid w:val="002E2DAE"/>
    <w:rsid w:val="002E384B"/>
    <w:rsid w:val="002E3B92"/>
    <w:rsid w:val="002E4072"/>
    <w:rsid w:val="002E450D"/>
    <w:rsid w:val="002E4F56"/>
    <w:rsid w:val="002E5219"/>
    <w:rsid w:val="002E76A9"/>
    <w:rsid w:val="002F030B"/>
    <w:rsid w:val="002F1553"/>
    <w:rsid w:val="002F18C3"/>
    <w:rsid w:val="002F1BF2"/>
    <w:rsid w:val="002F1EC3"/>
    <w:rsid w:val="002F1F4D"/>
    <w:rsid w:val="002F2B0E"/>
    <w:rsid w:val="002F3279"/>
    <w:rsid w:val="002F4E64"/>
    <w:rsid w:val="002F5939"/>
    <w:rsid w:val="002F6548"/>
    <w:rsid w:val="002F695F"/>
    <w:rsid w:val="002F6ECE"/>
    <w:rsid w:val="00300CC3"/>
    <w:rsid w:val="00300EE8"/>
    <w:rsid w:val="00301438"/>
    <w:rsid w:val="00303AEA"/>
    <w:rsid w:val="003042E6"/>
    <w:rsid w:val="00304C78"/>
    <w:rsid w:val="0030693A"/>
    <w:rsid w:val="00306D24"/>
    <w:rsid w:val="00312F07"/>
    <w:rsid w:val="00313E59"/>
    <w:rsid w:val="00314A5D"/>
    <w:rsid w:val="003151E7"/>
    <w:rsid w:val="00316988"/>
    <w:rsid w:val="003171E1"/>
    <w:rsid w:val="00317EB3"/>
    <w:rsid w:val="00320AC4"/>
    <w:rsid w:val="0032119E"/>
    <w:rsid w:val="00321F1D"/>
    <w:rsid w:val="00322480"/>
    <w:rsid w:val="0032304E"/>
    <w:rsid w:val="00323632"/>
    <w:rsid w:val="00323AEA"/>
    <w:rsid w:val="00323C71"/>
    <w:rsid w:val="00323E76"/>
    <w:rsid w:val="00323EA8"/>
    <w:rsid w:val="00324048"/>
    <w:rsid w:val="003259F0"/>
    <w:rsid w:val="0032642A"/>
    <w:rsid w:val="00326996"/>
    <w:rsid w:val="0033004E"/>
    <w:rsid w:val="00330CFB"/>
    <w:rsid w:val="00330DAA"/>
    <w:rsid w:val="00331C04"/>
    <w:rsid w:val="003325CA"/>
    <w:rsid w:val="00333C02"/>
    <w:rsid w:val="00336E80"/>
    <w:rsid w:val="00342D5F"/>
    <w:rsid w:val="003436C9"/>
    <w:rsid w:val="0034397B"/>
    <w:rsid w:val="00346330"/>
    <w:rsid w:val="0034672E"/>
    <w:rsid w:val="00346871"/>
    <w:rsid w:val="00347508"/>
    <w:rsid w:val="00347544"/>
    <w:rsid w:val="00351EC3"/>
    <w:rsid w:val="0035214C"/>
    <w:rsid w:val="00352AC5"/>
    <w:rsid w:val="00354290"/>
    <w:rsid w:val="00355F42"/>
    <w:rsid w:val="00356DA1"/>
    <w:rsid w:val="003574FB"/>
    <w:rsid w:val="00357E5D"/>
    <w:rsid w:val="00360B22"/>
    <w:rsid w:val="003610C4"/>
    <w:rsid w:val="003611D1"/>
    <w:rsid w:val="00361509"/>
    <w:rsid w:val="00362B27"/>
    <w:rsid w:val="00362D18"/>
    <w:rsid w:val="003633A0"/>
    <w:rsid w:val="00364C70"/>
    <w:rsid w:val="00364D0B"/>
    <w:rsid w:val="003654F7"/>
    <w:rsid w:val="00366F8C"/>
    <w:rsid w:val="0037157A"/>
    <w:rsid w:val="00371F5B"/>
    <w:rsid w:val="00372244"/>
    <w:rsid w:val="003733CE"/>
    <w:rsid w:val="003748AA"/>
    <w:rsid w:val="00377543"/>
    <w:rsid w:val="0037794B"/>
    <w:rsid w:val="00377E53"/>
    <w:rsid w:val="003800C3"/>
    <w:rsid w:val="00381392"/>
    <w:rsid w:val="00383087"/>
    <w:rsid w:val="0038397E"/>
    <w:rsid w:val="00384F63"/>
    <w:rsid w:val="00385D3E"/>
    <w:rsid w:val="00386903"/>
    <w:rsid w:val="003869D2"/>
    <w:rsid w:val="003908B7"/>
    <w:rsid w:val="0039096F"/>
    <w:rsid w:val="00391308"/>
    <w:rsid w:val="00393A8F"/>
    <w:rsid w:val="00393D78"/>
    <w:rsid w:val="0039546E"/>
    <w:rsid w:val="003955B0"/>
    <w:rsid w:val="00395AF5"/>
    <w:rsid w:val="0039658E"/>
    <w:rsid w:val="0039780A"/>
    <w:rsid w:val="003978D0"/>
    <w:rsid w:val="00397A0E"/>
    <w:rsid w:val="003A1808"/>
    <w:rsid w:val="003A2634"/>
    <w:rsid w:val="003A2C5D"/>
    <w:rsid w:val="003A37B2"/>
    <w:rsid w:val="003A542F"/>
    <w:rsid w:val="003A54A4"/>
    <w:rsid w:val="003A6173"/>
    <w:rsid w:val="003A780B"/>
    <w:rsid w:val="003B0362"/>
    <w:rsid w:val="003B163D"/>
    <w:rsid w:val="003B22AD"/>
    <w:rsid w:val="003B27C7"/>
    <w:rsid w:val="003B4210"/>
    <w:rsid w:val="003B46E4"/>
    <w:rsid w:val="003B472A"/>
    <w:rsid w:val="003B4AF1"/>
    <w:rsid w:val="003B7C6E"/>
    <w:rsid w:val="003B7EA8"/>
    <w:rsid w:val="003C07EF"/>
    <w:rsid w:val="003C1BA5"/>
    <w:rsid w:val="003C289D"/>
    <w:rsid w:val="003C2B95"/>
    <w:rsid w:val="003C2F3C"/>
    <w:rsid w:val="003C45A6"/>
    <w:rsid w:val="003C493F"/>
    <w:rsid w:val="003C4BD6"/>
    <w:rsid w:val="003C636F"/>
    <w:rsid w:val="003D0037"/>
    <w:rsid w:val="003D4006"/>
    <w:rsid w:val="003D4C43"/>
    <w:rsid w:val="003D55AC"/>
    <w:rsid w:val="003D5EDC"/>
    <w:rsid w:val="003D6126"/>
    <w:rsid w:val="003E00AE"/>
    <w:rsid w:val="003E042F"/>
    <w:rsid w:val="003E0D9C"/>
    <w:rsid w:val="003E0ECC"/>
    <w:rsid w:val="003E2D1E"/>
    <w:rsid w:val="003E2F96"/>
    <w:rsid w:val="003E36CF"/>
    <w:rsid w:val="003E485D"/>
    <w:rsid w:val="003E4F90"/>
    <w:rsid w:val="003E6702"/>
    <w:rsid w:val="003E6766"/>
    <w:rsid w:val="003E6A17"/>
    <w:rsid w:val="003E6BA6"/>
    <w:rsid w:val="003E7A79"/>
    <w:rsid w:val="003E7D46"/>
    <w:rsid w:val="003E7DCD"/>
    <w:rsid w:val="003F004B"/>
    <w:rsid w:val="003F07F4"/>
    <w:rsid w:val="003F2B24"/>
    <w:rsid w:val="003F38E6"/>
    <w:rsid w:val="003F42EC"/>
    <w:rsid w:val="003F462A"/>
    <w:rsid w:val="003F66C1"/>
    <w:rsid w:val="003F6F03"/>
    <w:rsid w:val="003F70EE"/>
    <w:rsid w:val="003F7A58"/>
    <w:rsid w:val="0040063E"/>
    <w:rsid w:val="004006B6"/>
    <w:rsid w:val="0040149C"/>
    <w:rsid w:val="004019E6"/>
    <w:rsid w:val="004022C1"/>
    <w:rsid w:val="004048B4"/>
    <w:rsid w:val="00405187"/>
    <w:rsid w:val="004053CB"/>
    <w:rsid w:val="00406679"/>
    <w:rsid w:val="00406EF6"/>
    <w:rsid w:val="00407627"/>
    <w:rsid w:val="004078B2"/>
    <w:rsid w:val="0041196C"/>
    <w:rsid w:val="00411A19"/>
    <w:rsid w:val="00412614"/>
    <w:rsid w:val="00412BF1"/>
    <w:rsid w:val="004137C0"/>
    <w:rsid w:val="00416266"/>
    <w:rsid w:val="00416A4F"/>
    <w:rsid w:val="0042061B"/>
    <w:rsid w:val="0042152D"/>
    <w:rsid w:val="00421C34"/>
    <w:rsid w:val="00425AB8"/>
    <w:rsid w:val="00426A64"/>
    <w:rsid w:val="00426CFB"/>
    <w:rsid w:val="00427E6A"/>
    <w:rsid w:val="00430453"/>
    <w:rsid w:val="00433E61"/>
    <w:rsid w:val="004340C6"/>
    <w:rsid w:val="00435E43"/>
    <w:rsid w:val="00437B50"/>
    <w:rsid w:val="0044152B"/>
    <w:rsid w:val="00444446"/>
    <w:rsid w:val="0044450C"/>
    <w:rsid w:val="00453CE6"/>
    <w:rsid w:val="004557DF"/>
    <w:rsid w:val="00456010"/>
    <w:rsid w:val="004603EA"/>
    <w:rsid w:val="0046076B"/>
    <w:rsid w:val="00461563"/>
    <w:rsid w:val="00461B08"/>
    <w:rsid w:val="004628A5"/>
    <w:rsid w:val="004639B9"/>
    <w:rsid w:val="00463F8B"/>
    <w:rsid w:val="00465152"/>
    <w:rsid w:val="00465E08"/>
    <w:rsid w:val="004660EC"/>
    <w:rsid w:val="0046744D"/>
    <w:rsid w:val="00467D36"/>
    <w:rsid w:val="00472CF9"/>
    <w:rsid w:val="00473113"/>
    <w:rsid w:val="0047391C"/>
    <w:rsid w:val="004739A0"/>
    <w:rsid w:val="00473BFE"/>
    <w:rsid w:val="004743F6"/>
    <w:rsid w:val="00475563"/>
    <w:rsid w:val="004766FA"/>
    <w:rsid w:val="004811B9"/>
    <w:rsid w:val="00482C0A"/>
    <w:rsid w:val="00483291"/>
    <w:rsid w:val="00483C63"/>
    <w:rsid w:val="00483D77"/>
    <w:rsid w:val="004854DD"/>
    <w:rsid w:val="0048554C"/>
    <w:rsid w:val="004868EA"/>
    <w:rsid w:val="00487594"/>
    <w:rsid w:val="00487638"/>
    <w:rsid w:val="004914D1"/>
    <w:rsid w:val="004922AF"/>
    <w:rsid w:val="00492FAB"/>
    <w:rsid w:val="00493471"/>
    <w:rsid w:val="004935C6"/>
    <w:rsid w:val="00493B34"/>
    <w:rsid w:val="00494843"/>
    <w:rsid w:val="004955F0"/>
    <w:rsid w:val="00497E49"/>
    <w:rsid w:val="004A03A7"/>
    <w:rsid w:val="004A0E1F"/>
    <w:rsid w:val="004A163F"/>
    <w:rsid w:val="004A1909"/>
    <w:rsid w:val="004A1E9F"/>
    <w:rsid w:val="004A3687"/>
    <w:rsid w:val="004A4199"/>
    <w:rsid w:val="004A428E"/>
    <w:rsid w:val="004A4FDB"/>
    <w:rsid w:val="004A5487"/>
    <w:rsid w:val="004A5F65"/>
    <w:rsid w:val="004A632F"/>
    <w:rsid w:val="004A63DC"/>
    <w:rsid w:val="004A708F"/>
    <w:rsid w:val="004A76BE"/>
    <w:rsid w:val="004B2927"/>
    <w:rsid w:val="004B3318"/>
    <w:rsid w:val="004B42EC"/>
    <w:rsid w:val="004B4B1E"/>
    <w:rsid w:val="004B5976"/>
    <w:rsid w:val="004B6F27"/>
    <w:rsid w:val="004B714D"/>
    <w:rsid w:val="004B7207"/>
    <w:rsid w:val="004B7282"/>
    <w:rsid w:val="004B78A4"/>
    <w:rsid w:val="004C0DAB"/>
    <w:rsid w:val="004C0F09"/>
    <w:rsid w:val="004C1D08"/>
    <w:rsid w:val="004C36C0"/>
    <w:rsid w:val="004C3D21"/>
    <w:rsid w:val="004C44B4"/>
    <w:rsid w:val="004C460C"/>
    <w:rsid w:val="004C560D"/>
    <w:rsid w:val="004C659C"/>
    <w:rsid w:val="004C6F23"/>
    <w:rsid w:val="004C7020"/>
    <w:rsid w:val="004C7F4C"/>
    <w:rsid w:val="004D04AC"/>
    <w:rsid w:val="004D0F53"/>
    <w:rsid w:val="004D1282"/>
    <w:rsid w:val="004D14EE"/>
    <w:rsid w:val="004D1878"/>
    <w:rsid w:val="004D193E"/>
    <w:rsid w:val="004D1F0C"/>
    <w:rsid w:val="004D2B0D"/>
    <w:rsid w:val="004D3814"/>
    <w:rsid w:val="004D552F"/>
    <w:rsid w:val="004E04E7"/>
    <w:rsid w:val="004E1FAB"/>
    <w:rsid w:val="004E25F9"/>
    <w:rsid w:val="004E2A6A"/>
    <w:rsid w:val="004E2EEF"/>
    <w:rsid w:val="004E3519"/>
    <w:rsid w:val="004E4584"/>
    <w:rsid w:val="004E4B05"/>
    <w:rsid w:val="004E53E3"/>
    <w:rsid w:val="004E6F23"/>
    <w:rsid w:val="004F4025"/>
    <w:rsid w:val="004F4AF7"/>
    <w:rsid w:val="004F5571"/>
    <w:rsid w:val="004F5664"/>
    <w:rsid w:val="004F6162"/>
    <w:rsid w:val="004F645F"/>
    <w:rsid w:val="004F660F"/>
    <w:rsid w:val="004F7637"/>
    <w:rsid w:val="004F79B0"/>
    <w:rsid w:val="0050019A"/>
    <w:rsid w:val="005006BE"/>
    <w:rsid w:val="005018B6"/>
    <w:rsid w:val="00503A49"/>
    <w:rsid w:val="00503CFA"/>
    <w:rsid w:val="00503EA8"/>
    <w:rsid w:val="00503EDF"/>
    <w:rsid w:val="00504699"/>
    <w:rsid w:val="005046E3"/>
    <w:rsid w:val="00504913"/>
    <w:rsid w:val="00504C3F"/>
    <w:rsid w:val="00505228"/>
    <w:rsid w:val="00505C0A"/>
    <w:rsid w:val="00506CFE"/>
    <w:rsid w:val="00506EBE"/>
    <w:rsid w:val="005100EE"/>
    <w:rsid w:val="00510680"/>
    <w:rsid w:val="005108C8"/>
    <w:rsid w:val="0051181D"/>
    <w:rsid w:val="00512177"/>
    <w:rsid w:val="00513BCB"/>
    <w:rsid w:val="00513C34"/>
    <w:rsid w:val="00513FEA"/>
    <w:rsid w:val="0051623F"/>
    <w:rsid w:val="005165B5"/>
    <w:rsid w:val="005166F7"/>
    <w:rsid w:val="00516A7F"/>
    <w:rsid w:val="0052054F"/>
    <w:rsid w:val="0052093A"/>
    <w:rsid w:val="00520FA2"/>
    <w:rsid w:val="005213FD"/>
    <w:rsid w:val="0052285E"/>
    <w:rsid w:val="00523D5E"/>
    <w:rsid w:val="005318F1"/>
    <w:rsid w:val="00531C37"/>
    <w:rsid w:val="005338A4"/>
    <w:rsid w:val="00533D4C"/>
    <w:rsid w:val="005350CD"/>
    <w:rsid w:val="005356A0"/>
    <w:rsid w:val="00535730"/>
    <w:rsid w:val="005358F1"/>
    <w:rsid w:val="00536A10"/>
    <w:rsid w:val="00536E9D"/>
    <w:rsid w:val="005405F9"/>
    <w:rsid w:val="00541E64"/>
    <w:rsid w:val="0054468E"/>
    <w:rsid w:val="00544D63"/>
    <w:rsid w:val="00545175"/>
    <w:rsid w:val="0054655D"/>
    <w:rsid w:val="005466E4"/>
    <w:rsid w:val="005509FA"/>
    <w:rsid w:val="00551AB0"/>
    <w:rsid w:val="00551BAF"/>
    <w:rsid w:val="00552D9E"/>
    <w:rsid w:val="00552DA0"/>
    <w:rsid w:val="00553F4F"/>
    <w:rsid w:val="00554519"/>
    <w:rsid w:val="00554DEA"/>
    <w:rsid w:val="005573CD"/>
    <w:rsid w:val="0055770A"/>
    <w:rsid w:val="0056102C"/>
    <w:rsid w:val="005619BE"/>
    <w:rsid w:val="00562EBB"/>
    <w:rsid w:val="005657E0"/>
    <w:rsid w:val="00566809"/>
    <w:rsid w:val="005672CF"/>
    <w:rsid w:val="005706EB"/>
    <w:rsid w:val="00571E98"/>
    <w:rsid w:val="00573647"/>
    <w:rsid w:val="005741FC"/>
    <w:rsid w:val="00574C3C"/>
    <w:rsid w:val="00576477"/>
    <w:rsid w:val="005767A2"/>
    <w:rsid w:val="00577663"/>
    <w:rsid w:val="005779EC"/>
    <w:rsid w:val="00577DB8"/>
    <w:rsid w:val="0058153A"/>
    <w:rsid w:val="0058192E"/>
    <w:rsid w:val="00581C03"/>
    <w:rsid w:val="00582A5D"/>
    <w:rsid w:val="00583357"/>
    <w:rsid w:val="005836C8"/>
    <w:rsid w:val="0058374D"/>
    <w:rsid w:val="00583FAF"/>
    <w:rsid w:val="00584D49"/>
    <w:rsid w:val="00587154"/>
    <w:rsid w:val="005913B1"/>
    <w:rsid w:val="0059191E"/>
    <w:rsid w:val="00592609"/>
    <w:rsid w:val="00593F3D"/>
    <w:rsid w:val="005944F0"/>
    <w:rsid w:val="00594B2D"/>
    <w:rsid w:val="00595B4B"/>
    <w:rsid w:val="00595BF0"/>
    <w:rsid w:val="005968FF"/>
    <w:rsid w:val="00596959"/>
    <w:rsid w:val="00597277"/>
    <w:rsid w:val="005A00D0"/>
    <w:rsid w:val="005A02AF"/>
    <w:rsid w:val="005A1B3E"/>
    <w:rsid w:val="005A1FAA"/>
    <w:rsid w:val="005A202D"/>
    <w:rsid w:val="005A27E1"/>
    <w:rsid w:val="005A51D3"/>
    <w:rsid w:val="005A52CD"/>
    <w:rsid w:val="005A56ED"/>
    <w:rsid w:val="005A6D26"/>
    <w:rsid w:val="005A6D7C"/>
    <w:rsid w:val="005B04F1"/>
    <w:rsid w:val="005B105C"/>
    <w:rsid w:val="005B1129"/>
    <w:rsid w:val="005B1B20"/>
    <w:rsid w:val="005B1C19"/>
    <w:rsid w:val="005B1C73"/>
    <w:rsid w:val="005B2F2F"/>
    <w:rsid w:val="005B3182"/>
    <w:rsid w:val="005C0D05"/>
    <w:rsid w:val="005C0F98"/>
    <w:rsid w:val="005C1FF3"/>
    <w:rsid w:val="005C36BF"/>
    <w:rsid w:val="005C3A0B"/>
    <w:rsid w:val="005C53EB"/>
    <w:rsid w:val="005D0B88"/>
    <w:rsid w:val="005D0C4C"/>
    <w:rsid w:val="005D11A2"/>
    <w:rsid w:val="005D422E"/>
    <w:rsid w:val="005D4E39"/>
    <w:rsid w:val="005D5391"/>
    <w:rsid w:val="005E12F1"/>
    <w:rsid w:val="005E1831"/>
    <w:rsid w:val="005E19D2"/>
    <w:rsid w:val="005E312F"/>
    <w:rsid w:val="005E504B"/>
    <w:rsid w:val="005F0432"/>
    <w:rsid w:val="005F281C"/>
    <w:rsid w:val="005F2AA6"/>
    <w:rsid w:val="005F2BBC"/>
    <w:rsid w:val="005F3426"/>
    <w:rsid w:val="005F3A63"/>
    <w:rsid w:val="005F3B60"/>
    <w:rsid w:val="005F3D6A"/>
    <w:rsid w:val="005F41FC"/>
    <w:rsid w:val="005F468E"/>
    <w:rsid w:val="005F73ED"/>
    <w:rsid w:val="00600116"/>
    <w:rsid w:val="006005B3"/>
    <w:rsid w:val="006008D6"/>
    <w:rsid w:val="00600C7F"/>
    <w:rsid w:val="00600F3D"/>
    <w:rsid w:val="006015ED"/>
    <w:rsid w:val="00602CD3"/>
    <w:rsid w:val="00603AF0"/>
    <w:rsid w:val="00604319"/>
    <w:rsid w:val="006054C7"/>
    <w:rsid w:val="0060586E"/>
    <w:rsid w:val="00605CDF"/>
    <w:rsid w:val="00606475"/>
    <w:rsid w:val="00607605"/>
    <w:rsid w:val="0061257D"/>
    <w:rsid w:val="00613201"/>
    <w:rsid w:val="00613608"/>
    <w:rsid w:val="006143BA"/>
    <w:rsid w:val="0061446E"/>
    <w:rsid w:val="006150A4"/>
    <w:rsid w:val="006155FC"/>
    <w:rsid w:val="00615986"/>
    <w:rsid w:val="00616583"/>
    <w:rsid w:val="00616761"/>
    <w:rsid w:val="00616DC7"/>
    <w:rsid w:val="00617B53"/>
    <w:rsid w:val="00620A5B"/>
    <w:rsid w:val="00621CF8"/>
    <w:rsid w:val="00622E4D"/>
    <w:rsid w:val="0062342D"/>
    <w:rsid w:val="00623E51"/>
    <w:rsid w:val="00623F01"/>
    <w:rsid w:val="00624CF0"/>
    <w:rsid w:val="0062560D"/>
    <w:rsid w:val="00625B30"/>
    <w:rsid w:val="0062691D"/>
    <w:rsid w:val="00627BDC"/>
    <w:rsid w:val="0063061E"/>
    <w:rsid w:val="00633872"/>
    <w:rsid w:val="00634846"/>
    <w:rsid w:val="00634E49"/>
    <w:rsid w:val="00636327"/>
    <w:rsid w:val="006364BE"/>
    <w:rsid w:val="00636EE4"/>
    <w:rsid w:val="00637329"/>
    <w:rsid w:val="00637640"/>
    <w:rsid w:val="0063781F"/>
    <w:rsid w:val="006402C0"/>
    <w:rsid w:val="00641E0E"/>
    <w:rsid w:val="00641F55"/>
    <w:rsid w:val="00642757"/>
    <w:rsid w:val="00642CA6"/>
    <w:rsid w:val="00642FB4"/>
    <w:rsid w:val="00643AFE"/>
    <w:rsid w:val="00643EF9"/>
    <w:rsid w:val="0064568C"/>
    <w:rsid w:val="0064580F"/>
    <w:rsid w:val="00645CE2"/>
    <w:rsid w:val="00645E63"/>
    <w:rsid w:val="00646338"/>
    <w:rsid w:val="0064767E"/>
    <w:rsid w:val="006479CE"/>
    <w:rsid w:val="00651106"/>
    <w:rsid w:val="00651436"/>
    <w:rsid w:val="00651F71"/>
    <w:rsid w:val="00652F39"/>
    <w:rsid w:val="00653803"/>
    <w:rsid w:val="00653EC6"/>
    <w:rsid w:val="00654773"/>
    <w:rsid w:val="006550B3"/>
    <w:rsid w:val="006551C0"/>
    <w:rsid w:val="00660D59"/>
    <w:rsid w:val="006617D8"/>
    <w:rsid w:val="00661A57"/>
    <w:rsid w:val="0066301C"/>
    <w:rsid w:val="00663537"/>
    <w:rsid w:val="006641C0"/>
    <w:rsid w:val="0066484B"/>
    <w:rsid w:val="0066630C"/>
    <w:rsid w:val="006667EE"/>
    <w:rsid w:val="00667AB8"/>
    <w:rsid w:val="00667E20"/>
    <w:rsid w:val="006705DB"/>
    <w:rsid w:val="00670AB7"/>
    <w:rsid w:val="00671106"/>
    <w:rsid w:val="00672306"/>
    <w:rsid w:val="006729D6"/>
    <w:rsid w:val="00672DD2"/>
    <w:rsid w:val="00675D09"/>
    <w:rsid w:val="0067652C"/>
    <w:rsid w:val="0067694A"/>
    <w:rsid w:val="00676D27"/>
    <w:rsid w:val="00680B1D"/>
    <w:rsid w:val="00680F48"/>
    <w:rsid w:val="006811A3"/>
    <w:rsid w:val="006818C2"/>
    <w:rsid w:val="006819E4"/>
    <w:rsid w:val="00682FFC"/>
    <w:rsid w:val="00683A37"/>
    <w:rsid w:val="00684958"/>
    <w:rsid w:val="0069091A"/>
    <w:rsid w:val="00691076"/>
    <w:rsid w:val="006915FF"/>
    <w:rsid w:val="006916C9"/>
    <w:rsid w:val="00691B12"/>
    <w:rsid w:val="00692E04"/>
    <w:rsid w:val="006930B5"/>
    <w:rsid w:val="00693E1F"/>
    <w:rsid w:val="00694534"/>
    <w:rsid w:val="0069460E"/>
    <w:rsid w:val="00696F9A"/>
    <w:rsid w:val="006978DD"/>
    <w:rsid w:val="006979D4"/>
    <w:rsid w:val="00697DA5"/>
    <w:rsid w:val="006A096E"/>
    <w:rsid w:val="006A1ADD"/>
    <w:rsid w:val="006A26CB"/>
    <w:rsid w:val="006A345D"/>
    <w:rsid w:val="006A5A99"/>
    <w:rsid w:val="006A5E24"/>
    <w:rsid w:val="006A60BD"/>
    <w:rsid w:val="006A7EC4"/>
    <w:rsid w:val="006B29B2"/>
    <w:rsid w:val="006B5660"/>
    <w:rsid w:val="006B5723"/>
    <w:rsid w:val="006B6CC7"/>
    <w:rsid w:val="006B6E0C"/>
    <w:rsid w:val="006B76AA"/>
    <w:rsid w:val="006C0585"/>
    <w:rsid w:val="006C3647"/>
    <w:rsid w:val="006C3BE7"/>
    <w:rsid w:val="006C5039"/>
    <w:rsid w:val="006C535D"/>
    <w:rsid w:val="006C5B6F"/>
    <w:rsid w:val="006C7074"/>
    <w:rsid w:val="006C7898"/>
    <w:rsid w:val="006C7ACD"/>
    <w:rsid w:val="006D0559"/>
    <w:rsid w:val="006D06C8"/>
    <w:rsid w:val="006D2B11"/>
    <w:rsid w:val="006D34CB"/>
    <w:rsid w:val="006D3964"/>
    <w:rsid w:val="006D49B3"/>
    <w:rsid w:val="006D4FF8"/>
    <w:rsid w:val="006D6BCF"/>
    <w:rsid w:val="006E18F4"/>
    <w:rsid w:val="006E21B1"/>
    <w:rsid w:val="006E47FC"/>
    <w:rsid w:val="006E618F"/>
    <w:rsid w:val="006E681E"/>
    <w:rsid w:val="006E742F"/>
    <w:rsid w:val="006E74F2"/>
    <w:rsid w:val="006E7D95"/>
    <w:rsid w:val="006F02C2"/>
    <w:rsid w:val="006F1E1A"/>
    <w:rsid w:val="006F267C"/>
    <w:rsid w:val="006F2725"/>
    <w:rsid w:val="006F2F76"/>
    <w:rsid w:val="006F323F"/>
    <w:rsid w:val="006F3E01"/>
    <w:rsid w:val="006F46BD"/>
    <w:rsid w:val="006F5C69"/>
    <w:rsid w:val="006F7019"/>
    <w:rsid w:val="00700412"/>
    <w:rsid w:val="0070077B"/>
    <w:rsid w:val="00700A09"/>
    <w:rsid w:val="00700E0C"/>
    <w:rsid w:val="00700FF4"/>
    <w:rsid w:val="00701170"/>
    <w:rsid w:val="00703672"/>
    <w:rsid w:val="00703B4B"/>
    <w:rsid w:val="00703D5D"/>
    <w:rsid w:val="00704632"/>
    <w:rsid w:val="007070AE"/>
    <w:rsid w:val="00707452"/>
    <w:rsid w:val="007074B2"/>
    <w:rsid w:val="00711570"/>
    <w:rsid w:val="007119CC"/>
    <w:rsid w:val="007125BF"/>
    <w:rsid w:val="00713995"/>
    <w:rsid w:val="007142FD"/>
    <w:rsid w:val="00715990"/>
    <w:rsid w:val="00715FE0"/>
    <w:rsid w:val="007164AC"/>
    <w:rsid w:val="00717B86"/>
    <w:rsid w:val="00717C71"/>
    <w:rsid w:val="0072031A"/>
    <w:rsid w:val="00720A55"/>
    <w:rsid w:val="00720F5D"/>
    <w:rsid w:val="0072341A"/>
    <w:rsid w:val="0072497B"/>
    <w:rsid w:val="00726A6A"/>
    <w:rsid w:val="00726F93"/>
    <w:rsid w:val="00730C80"/>
    <w:rsid w:val="00730DD5"/>
    <w:rsid w:val="007319F4"/>
    <w:rsid w:val="00731A1E"/>
    <w:rsid w:val="00735508"/>
    <w:rsid w:val="007402A3"/>
    <w:rsid w:val="00740B4C"/>
    <w:rsid w:val="00740E56"/>
    <w:rsid w:val="00741542"/>
    <w:rsid w:val="00742AEB"/>
    <w:rsid w:val="00743B23"/>
    <w:rsid w:val="00744723"/>
    <w:rsid w:val="00745E4F"/>
    <w:rsid w:val="00750BA4"/>
    <w:rsid w:val="00750C30"/>
    <w:rsid w:val="007511A5"/>
    <w:rsid w:val="00751205"/>
    <w:rsid w:val="0075463E"/>
    <w:rsid w:val="00754E8F"/>
    <w:rsid w:val="00755681"/>
    <w:rsid w:val="00755DB0"/>
    <w:rsid w:val="00756832"/>
    <w:rsid w:val="00760AA4"/>
    <w:rsid w:val="00761A94"/>
    <w:rsid w:val="0076275A"/>
    <w:rsid w:val="00764ED0"/>
    <w:rsid w:val="00765076"/>
    <w:rsid w:val="0076614D"/>
    <w:rsid w:val="00766867"/>
    <w:rsid w:val="007706F1"/>
    <w:rsid w:val="0077088A"/>
    <w:rsid w:val="00770985"/>
    <w:rsid w:val="00770A65"/>
    <w:rsid w:val="00771345"/>
    <w:rsid w:val="00773A9A"/>
    <w:rsid w:val="0077663E"/>
    <w:rsid w:val="007778DF"/>
    <w:rsid w:val="00777B65"/>
    <w:rsid w:val="00780304"/>
    <w:rsid w:val="007811E8"/>
    <w:rsid w:val="007818CE"/>
    <w:rsid w:val="00781E87"/>
    <w:rsid w:val="007858D4"/>
    <w:rsid w:val="0078607E"/>
    <w:rsid w:val="00787CE7"/>
    <w:rsid w:val="00787EDC"/>
    <w:rsid w:val="00790613"/>
    <w:rsid w:val="0079098A"/>
    <w:rsid w:val="00790D5C"/>
    <w:rsid w:val="00791539"/>
    <w:rsid w:val="00791DA5"/>
    <w:rsid w:val="007926C5"/>
    <w:rsid w:val="00794202"/>
    <w:rsid w:val="007944D1"/>
    <w:rsid w:val="00794A90"/>
    <w:rsid w:val="00795569"/>
    <w:rsid w:val="00795D51"/>
    <w:rsid w:val="00795F1F"/>
    <w:rsid w:val="00796357"/>
    <w:rsid w:val="00796AA8"/>
    <w:rsid w:val="007976D9"/>
    <w:rsid w:val="007A2D61"/>
    <w:rsid w:val="007A3A96"/>
    <w:rsid w:val="007A3BDD"/>
    <w:rsid w:val="007A3CA2"/>
    <w:rsid w:val="007A5AD5"/>
    <w:rsid w:val="007A5CFA"/>
    <w:rsid w:val="007A5FB1"/>
    <w:rsid w:val="007A6578"/>
    <w:rsid w:val="007A70C7"/>
    <w:rsid w:val="007A77D8"/>
    <w:rsid w:val="007A78E5"/>
    <w:rsid w:val="007B0CF9"/>
    <w:rsid w:val="007B1A63"/>
    <w:rsid w:val="007B1B8A"/>
    <w:rsid w:val="007B1C42"/>
    <w:rsid w:val="007B2855"/>
    <w:rsid w:val="007B2BDD"/>
    <w:rsid w:val="007B34D3"/>
    <w:rsid w:val="007B55BB"/>
    <w:rsid w:val="007B5F44"/>
    <w:rsid w:val="007B6A25"/>
    <w:rsid w:val="007B6BAD"/>
    <w:rsid w:val="007B7432"/>
    <w:rsid w:val="007C0E5A"/>
    <w:rsid w:val="007C137F"/>
    <w:rsid w:val="007C237E"/>
    <w:rsid w:val="007C3689"/>
    <w:rsid w:val="007C5081"/>
    <w:rsid w:val="007C567A"/>
    <w:rsid w:val="007D0158"/>
    <w:rsid w:val="007D0502"/>
    <w:rsid w:val="007D0763"/>
    <w:rsid w:val="007D0EA0"/>
    <w:rsid w:val="007D1B60"/>
    <w:rsid w:val="007D1CD6"/>
    <w:rsid w:val="007D22DB"/>
    <w:rsid w:val="007D2BB0"/>
    <w:rsid w:val="007D38DC"/>
    <w:rsid w:val="007D46F1"/>
    <w:rsid w:val="007D4B70"/>
    <w:rsid w:val="007D6226"/>
    <w:rsid w:val="007D65CA"/>
    <w:rsid w:val="007D677C"/>
    <w:rsid w:val="007D6C3B"/>
    <w:rsid w:val="007D6F66"/>
    <w:rsid w:val="007D78E1"/>
    <w:rsid w:val="007E15D5"/>
    <w:rsid w:val="007E1F18"/>
    <w:rsid w:val="007E23C0"/>
    <w:rsid w:val="007E2659"/>
    <w:rsid w:val="007E2974"/>
    <w:rsid w:val="007E3211"/>
    <w:rsid w:val="007E38A7"/>
    <w:rsid w:val="007E3CC8"/>
    <w:rsid w:val="007E4892"/>
    <w:rsid w:val="007E49C5"/>
    <w:rsid w:val="007E4DE4"/>
    <w:rsid w:val="007E4F6B"/>
    <w:rsid w:val="007E53D7"/>
    <w:rsid w:val="007E6859"/>
    <w:rsid w:val="007E6AEB"/>
    <w:rsid w:val="007E785D"/>
    <w:rsid w:val="007F100D"/>
    <w:rsid w:val="007F15F1"/>
    <w:rsid w:val="007F19B6"/>
    <w:rsid w:val="007F1B10"/>
    <w:rsid w:val="007F1BBC"/>
    <w:rsid w:val="007F2FFE"/>
    <w:rsid w:val="007F48DE"/>
    <w:rsid w:val="007F578B"/>
    <w:rsid w:val="007F5E9C"/>
    <w:rsid w:val="007F7EB4"/>
    <w:rsid w:val="0080142B"/>
    <w:rsid w:val="0080392B"/>
    <w:rsid w:val="00804087"/>
    <w:rsid w:val="00806C42"/>
    <w:rsid w:val="00807319"/>
    <w:rsid w:val="00807989"/>
    <w:rsid w:val="00807A7C"/>
    <w:rsid w:val="00807AFA"/>
    <w:rsid w:val="00810813"/>
    <w:rsid w:val="0081166D"/>
    <w:rsid w:val="008135F2"/>
    <w:rsid w:val="00813E19"/>
    <w:rsid w:val="00813F11"/>
    <w:rsid w:val="008140E4"/>
    <w:rsid w:val="008162BF"/>
    <w:rsid w:val="00816F5F"/>
    <w:rsid w:val="008171BE"/>
    <w:rsid w:val="008212DC"/>
    <w:rsid w:val="008214C2"/>
    <w:rsid w:val="00823E42"/>
    <w:rsid w:val="00824354"/>
    <w:rsid w:val="00824A40"/>
    <w:rsid w:val="00824CB6"/>
    <w:rsid w:val="008257E6"/>
    <w:rsid w:val="00825A76"/>
    <w:rsid w:val="00826FCE"/>
    <w:rsid w:val="0083032B"/>
    <w:rsid w:val="00830B36"/>
    <w:rsid w:val="00831455"/>
    <w:rsid w:val="00831E77"/>
    <w:rsid w:val="00834829"/>
    <w:rsid w:val="00834E6A"/>
    <w:rsid w:val="00835898"/>
    <w:rsid w:val="00836026"/>
    <w:rsid w:val="008362A9"/>
    <w:rsid w:val="00836E31"/>
    <w:rsid w:val="0083742C"/>
    <w:rsid w:val="00837684"/>
    <w:rsid w:val="00840447"/>
    <w:rsid w:val="008442E6"/>
    <w:rsid w:val="00846B76"/>
    <w:rsid w:val="00846D99"/>
    <w:rsid w:val="00847D85"/>
    <w:rsid w:val="00851551"/>
    <w:rsid w:val="00852C4B"/>
    <w:rsid w:val="00852FC4"/>
    <w:rsid w:val="00853F57"/>
    <w:rsid w:val="008548CD"/>
    <w:rsid w:val="0085492B"/>
    <w:rsid w:val="0085559A"/>
    <w:rsid w:val="00855868"/>
    <w:rsid w:val="00857742"/>
    <w:rsid w:val="0086150C"/>
    <w:rsid w:val="00861C34"/>
    <w:rsid w:val="00862428"/>
    <w:rsid w:val="0086351A"/>
    <w:rsid w:val="008640AD"/>
    <w:rsid w:val="008664DE"/>
    <w:rsid w:val="00866712"/>
    <w:rsid w:val="008676A4"/>
    <w:rsid w:val="008679E0"/>
    <w:rsid w:val="00870931"/>
    <w:rsid w:val="00871096"/>
    <w:rsid w:val="008719F5"/>
    <w:rsid w:val="00871FE4"/>
    <w:rsid w:val="00872860"/>
    <w:rsid w:val="00872E34"/>
    <w:rsid w:val="00875EDC"/>
    <w:rsid w:val="008763E1"/>
    <w:rsid w:val="00876433"/>
    <w:rsid w:val="00876573"/>
    <w:rsid w:val="00876601"/>
    <w:rsid w:val="00876B6C"/>
    <w:rsid w:val="0087707E"/>
    <w:rsid w:val="00880A17"/>
    <w:rsid w:val="00881008"/>
    <w:rsid w:val="00882637"/>
    <w:rsid w:val="008829F7"/>
    <w:rsid w:val="00882E40"/>
    <w:rsid w:val="00884132"/>
    <w:rsid w:val="008846E5"/>
    <w:rsid w:val="008850CF"/>
    <w:rsid w:val="008856A1"/>
    <w:rsid w:val="0088597B"/>
    <w:rsid w:val="00885D06"/>
    <w:rsid w:val="00885DC7"/>
    <w:rsid w:val="00885EB5"/>
    <w:rsid w:val="008868FA"/>
    <w:rsid w:val="008875DA"/>
    <w:rsid w:val="008876B9"/>
    <w:rsid w:val="00887C35"/>
    <w:rsid w:val="0089022B"/>
    <w:rsid w:val="00890810"/>
    <w:rsid w:val="00892A33"/>
    <w:rsid w:val="00896037"/>
    <w:rsid w:val="00897524"/>
    <w:rsid w:val="008977AE"/>
    <w:rsid w:val="00897E2C"/>
    <w:rsid w:val="008A01E6"/>
    <w:rsid w:val="008A0415"/>
    <w:rsid w:val="008A32DF"/>
    <w:rsid w:val="008A34B6"/>
    <w:rsid w:val="008A3834"/>
    <w:rsid w:val="008A4017"/>
    <w:rsid w:val="008A4068"/>
    <w:rsid w:val="008A4D24"/>
    <w:rsid w:val="008A5729"/>
    <w:rsid w:val="008A609C"/>
    <w:rsid w:val="008A67EC"/>
    <w:rsid w:val="008A78A5"/>
    <w:rsid w:val="008B2237"/>
    <w:rsid w:val="008B3787"/>
    <w:rsid w:val="008B4806"/>
    <w:rsid w:val="008B7268"/>
    <w:rsid w:val="008C06DF"/>
    <w:rsid w:val="008C1664"/>
    <w:rsid w:val="008C260D"/>
    <w:rsid w:val="008C3B9D"/>
    <w:rsid w:val="008C4ED2"/>
    <w:rsid w:val="008C6BCB"/>
    <w:rsid w:val="008C6C39"/>
    <w:rsid w:val="008C770A"/>
    <w:rsid w:val="008C7A5A"/>
    <w:rsid w:val="008D1872"/>
    <w:rsid w:val="008D1C82"/>
    <w:rsid w:val="008D21BC"/>
    <w:rsid w:val="008D22C2"/>
    <w:rsid w:val="008D30BD"/>
    <w:rsid w:val="008D36E4"/>
    <w:rsid w:val="008D3ABD"/>
    <w:rsid w:val="008D6139"/>
    <w:rsid w:val="008D6147"/>
    <w:rsid w:val="008D6211"/>
    <w:rsid w:val="008D6EB8"/>
    <w:rsid w:val="008D7BC2"/>
    <w:rsid w:val="008E21EA"/>
    <w:rsid w:val="008E334B"/>
    <w:rsid w:val="008E3C39"/>
    <w:rsid w:val="008E40E5"/>
    <w:rsid w:val="008E4D8F"/>
    <w:rsid w:val="008E66E7"/>
    <w:rsid w:val="008E782E"/>
    <w:rsid w:val="008E7D0A"/>
    <w:rsid w:val="008F0A3C"/>
    <w:rsid w:val="008F0C9C"/>
    <w:rsid w:val="008F16C4"/>
    <w:rsid w:val="008F1909"/>
    <w:rsid w:val="008F2044"/>
    <w:rsid w:val="008F2F72"/>
    <w:rsid w:val="008F2FA3"/>
    <w:rsid w:val="008F32AA"/>
    <w:rsid w:val="008F3FF2"/>
    <w:rsid w:val="008F5A19"/>
    <w:rsid w:val="0090028B"/>
    <w:rsid w:val="00900700"/>
    <w:rsid w:val="0090082A"/>
    <w:rsid w:val="009025F1"/>
    <w:rsid w:val="00902DBF"/>
    <w:rsid w:val="00903344"/>
    <w:rsid w:val="00904079"/>
    <w:rsid w:val="00905145"/>
    <w:rsid w:val="00905285"/>
    <w:rsid w:val="00905829"/>
    <w:rsid w:val="00906657"/>
    <w:rsid w:val="00906E9F"/>
    <w:rsid w:val="009077F2"/>
    <w:rsid w:val="0090795E"/>
    <w:rsid w:val="00910E61"/>
    <w:rsid w:val="009119CD"/>
    <w:rsid w:val="00912068"/>
    <w:rsid w:val="0091221D"/>
    <w:rsid w:val="00913460"/>
    <w:rsid w:val="00914093"/>
    <w:rsid w:val="009142C9"/>
    <w:rsid w:val="009164CE"/>
    <w:rsid w:val="009172A8"/>
    <w:rsid w:val="00922DAC"/>
    <w:rsid w:val="00923218"/>
    <w:rsid w:val="00923634"/>
    <w:rsid w:val="00924809"/>
    <w:rsid w:val="0092491C"/>
    <w:rsid w:val="009249BC"/>
    <w:rsid w:val="00926056"/>
    <w:rsid w:val="009270F3"/>
    <w:rsid w:val="0092775A"/>
    <w:rsid w:val="009277CD"/>
    <w:rsid w:val="00927DE3"/>
    <w:rsid w:val="00934047"/>
    <w:rsid w:val="00934733"/>
    <w:rsid w:val="00934A26"/>
    <w:rsid w:val="00934A78"/>
    <w:rsid w:val="0094054A"/>
    <w:rsid w:val="00941808"/>
    <w:rsid w:val="00941CB5"/>
    <w:rsid w:val="00944BB0"/>
    <w:rsid w:val="00945B9A"/>
    <w:rsid w:val="00945F90"/>
    <w:rsid w:val="00951343"/>
    <w:rsid w:val="00951459"/>
    <w:rsid w:val="00952187"/>
    <w:rsid w:val="00953051"/>
    <w:rsid w:val="00956ACD"/>
    <w:rsid w:val="00957C38"/>
    <w:rsid w:val="00960901"/>
    <w:rsid w:val="00960B3C"/>
    <w:rsid w:val="00960BB1"/>
    <w:rsid w:val="00960FE0"/>
    <w:rsid w:val="009616D9"/>
    <w:rsid w:val="00961AD3"/>
    <w:rsid w:val="00961EAB"/>
    <w:rsid w:val="00962898"/>
    <w:rsid w:val="009633C5"/>
    <w:rsid w:val="0096370C"/>
    <w:rsid w:val="00964828"/>
    <w:rsid w:val="00965F9F"/>
    <w:rsid w:val="0096678A"/>
    <w:rsid w:val="009667BF"/>
    <w:rsid w:val="009672B5"/>
    <w:rsid w:val="0096737C"/>
    <w:rsid w:val="009675EB"/>
    <w:rsid w:val="009677DC"/>
    <w:rsid w:val="0097079B"/>
    <w:rsid w:val="00972829"/>
    <w:rsid w:val="00972BB0"/>
    <w:rsid w:val="00973DFA"/>
    <w:rsid w:val="0097462B"/>
    <w:rsid w:val="00976272"/>
    <w:rsid w:val="00977937"/>
    <w:rsid w:val="00977BE4"/>
    <w:rsid w:val="00977EEB"/>
    <w:rsid w:val="009832F6"/>
    <w:rsid w:val="0098682B"/>
    <w:rsid w:val="00986A57"/>
    <w:rsid w:val="0099253D"/>
    <w:rsid w:val="00992F46"/>
    <w:rsid w:val="00993D52"/>
    <w:rsid w:val="00994984"/>
    <w:rsid w:val="0099649C"/>
    <w:rsid w:val="009965F7"/>
    <w:rsid w:val="009A0F0A"/>
    <w:rsid w:val="009A1B7E"/>
    <w:rsid w:val="009A27E9"/>
    <w:rsid w:val="009A394D"/>
    <w:rsid w:val="009A3CFD"/>
    <w:rsid w:val="009A3ECB"/>
    <w:rsid w:val="009A449A"/>
    <w:rsid w:val="009A62BA"/>
    <w:rsid w:val="009A6C7D"/>
    <w:rsid w:val="009A7482"/>
    <w:rsid w:val="009A7D20"/>
    <w:rsid w:val="009A7F8F"/>
    <w:rsid w:val="009B05B3"/>
    <w:rsid w:val="009B1A09"/>
    <w:rsid w:val="009B2EB0"/>
    <w:rsid w:val="009B3737"/>
    <w:rsid w:val="009B4313"/>
    <w:rsid w:val="009B4E57"/>
    <w:rsid w:val="009B5020"/>
    <w:rsid w:val="009B5027"/>
    <w:rsid w:val="009B6717"/>
    <w:rsid w:val="009B773B"/>
    <w:rsid w:val="009C17AC"/>
    <w:rsid w:val="009C4EAD"/>
    <w:rsid w:val="009C5F66"/>
    <w:rsid w:val="009C70BD"/>
    <w:rsid w:val="009D26CC"/>
    <w:rsid w:val="009D282E"/>
    <w:rsid w:val="009D3D3B"/>
    <w:rsid w:val="009D416B"/>
    <w:rsid w:val="009D4C91"/>
    <w:rsid w:val="009D6E51"/>
    <w:rsid w:val="009D757B"/>
    <w:rsid w:val="009D7703"/>
    <w:rsid w:val="009E1E1F"/>
    <w:rsid w:val="009E27F8"/>
    <w:rsid w:val="009E2FD0"/>
    <w:rsid w:val="009E3565"/>
    <w:rsid w:val="009E3E38"/>
    <w:rsid w:val="009E6477"/>
    <w:rsid w:val="009F162A"/>
    <w:rsid w:val="009F1702"/>
    <w:rsid w:val="009F3F9F"/>
    <w:rsid w:val="009F53AB"/>
    <w:rsid w:val="009F54E2"/>
    <w:rsid w:val="009F5669"/>
    <w:rsid w:val="009F60DC"/>
    <w:rsid w:val="009F672E"/>
    <w:rsid w:val="009F762A"/>
    <w:rsid w:val="009F7EF0"/>
    <w:rsid w:val="00A0186C"/>
    <w:rsid w:val="00A0294C"/>
    <w:rsid w:val="00A029AC"/>
    <w:rsid w:val="00A02D35"/>
    <w:rsid w:val="00A04AD4"/>
    <w:rsid w:val="00A05721"/>
    <w:rsid w:val="00A0605F"/>
    <w:rsid w:val="00A06853"/>
    <w:rsid w:val="00A102BA"/>
    <w:rsid w:val="00A11C1D"/>
    <w:rsid w:val="00A12280"/>
    <w:rsid w:val="00A12735"/>
    <w:rsid w:val="00A130DE"/>
    <w:rsid w:val="00A13754"/>
    <w:rsid w:val="00A13F99"/>
    <w:rsid w:val="00A14C5D"/>
    <w:rsid w:val="00A14CCC"/>
    <w:rsid w:val="00A14D39"/>
    <w:rsid w:val="00A14E2D"/>
    <w:rsid w:val="00A158C2"/>
    <w:rsid w:val="00A16A1C"/>
    <w:rsid w:val="00A20BDC"/>
    <w:rsid w:val="00A219A2"/>
    <w:rsid w:val="00A224F6"/>
    <w:rsid w:val="00A2337E"/>
    <w:rsid w:val="00A23BF3"/>
    <w:rsid w:val="00A25139"/>
    <w:rsid w:val="00A254E5"/>
    <w:rsid w:val="00A25590"/>
    <w:rsid w:val="00A26724"/>
    <w:rsid w:val="00A31132"/>
    <w:rsid w:val="00A35C73"/>
    <w:rsid w:val="00A379F3"/>
    <w:rsid w:val="00A4073F"/>
    <w:rsid w:val="00A41FF7"/>
    <w:rsid w:val="00A43CB7"/>
    <w:rsid w:val="00A44EFE"/>
    <w:rsid w:val="00A45EC7"/>
    <w:rsid w:val="00A46C0F"/>
    <w:rsid w:val="00A504C3"/>
    <w:rsid w:val="00A51D54"/>
    <w:rsid w:val="00A523CF"/>
    <w:rsid w:val="00A5264E"/>
    <w:rsid w:val="00A53CCB"/>
    <w:rsid w:val="00A559B4"/>
    <w:rsid w:val="00A56520"/>
    <w:rsid w:val="00A57151"/>
    <w:rsid w:val="00A57C07"/>
    <w:rsid w:val="00A61592"/>
    <w:rsid w:val="00A6220D"/>
    <w:rsid w:val="00A65EC1"/>
    <w:rsid w:val="00A66340"/>
    <w:rsid w:val="00A66E75"/>
    <w:rsid w:val="00A67D50"/>
    <w:rsid w:val="00A73219"/>
    <w:rsid w:val="00A73933"/>
    <w:rsid w:val="00A74674"/>
    <w:rsid w:val="00A75157"/>
    <w:rsid w:val="00A757C3"/>
    <w:rsid w:val="00A757D2"/>
    <w:rsid w:val="00A77A07"/>
    <w:rsid w:val="00A77A9D"/>
    <w:rsid w:val="00A802E3"/>
    <w:rsid w:val="00A810E1"/>
    <w:rsid w:val="00A8344F"/>
    <w:rsid w:val="00A85182"/>
    <w:rsid w:val="00A853B3"/>
    <w:rsid w:val="00A85AEE"/>
    <w:rsid w:val="00A8653D"/>
    <w:rsid w:val="00A8659F"/>
    <w:rsid w:val="00A877D6"/>
    <w:rsid w:val="00A87C36"/>
    <w:rsid w:val="00A905FF"/>
    <w:rsid w:val="00A95B0F"/>
    <w:rsid w:val="00A960B3"/>
    <w:rsid w:val="00A9663A"/>
    <w:rsid w:val="00A973B5"/>
    <w:rsid w:val="00A97CD3"/>
    <w:rsid w:val="00A97D54"/>
    <w:rsid w:val="00AA00EA"/>
    <w:rsid w:val="00AA0445"/>
    <w:rsid w:val="00AA0A11"/>
    <w:rsid w:val="00AA0B07"/>
    <w:rsid w:val="00AA2786"/>
    <w:rsid w:val="00AA317F"/>
    <w:rsid w:val="00AA33DE"/>
    <w:rsid w:val="00AA36CC"/>
    <w:rsid w:val="00AA3B2C"/>
    <w:rsid w:val="00AA49DD"/>
    <w:rsid w:val="00AA7262"/>
    <w:rsid w:val="00AA7B77"/>
    <w:rsid w:val="00AB019D"/>
    <w:rsid w:val="00AB08F1"/>
    <w:rsid w:val="00AB0E90"/>
    <w:rsid w:val="00AB0F6D"/>
    <w:rsid w:val="00AB5BA2"/>
    <w:rsid w:val="00AB5C97"/>
    <w:rsid w:val="00AB642E"/>
    <w:rsid w:val="00AB666A"/>
    <w:rsid w:val="00AB6FBA"/>
    <w:rsid w:val="00AB7C51"/>
    <w:rsid w:val="00AC01A6"/>
    <w:rsid w:val="00AC03B2"/>
    <w:rsid w:val="00AC0C81"/>
    <w:rsid w:val="00AC13F0"/>
    <w:rsid w:val="00AC42BD"/>
    <w:rsid w:val="00AC581F"/>
    <w:rsid w:val="00AC604F"/>
    <w:rsid w:val="00AC710F"/>
    <w:rsid w:val="00AC712B"/>
    <w:rsid w:val="00AC7977"/>
    <w:rsid w:val="00AD037A"/>
    <w:rsid w:val="00AD03C0"/>
    <w:rsid w:val="00AD286B"/>
    <w:rsid w:val="00AD39FA"/>
    <w:rsid w:val="00AD3DC2"/>
    <w:rsid w:val="00AD4D2D"/>
    <w:rsid w:val="00AD75A9"/>
    <w:rsid w:val="00AD794F"/>
    <w:rsid w:val="00AD7998"/>
    <w:rsid w:val="00AE022B"/>
    <w:rsid w:val="00AE064C"/>
    <w:rsid w:val="00AE09DE"/>
    <w:rsid w:val="00AE12F0"/>
    <w:rsid w:val="00AE1794"/>
    <w:rsid w:val="00AE1B5E"/>
    <w:rsid w:val="00AE1BA7"/>
    <w:rsid w:val="00AE3174"/>
    <w:rsid w:val="00AE47FC"/>
    <w:rsid w:val="00AE5BBD"/>
    <w:rsid w:val="00AE61AA"/>
    <w:rsid w:val="00AE6F75"/>
    <w:rsid w:val="00AE7A87"/>
    <w:rsid w:val="00AE7B85"/>
    <w:rsid w:val="00AF0BCF"/>
    <w:rsid w:val="00AF120D"/>
    <w:rsid w:val="00AF1E23"/>
    <w:rsid w:val="00AF2CF9"/>
    <w:rsid w:val="00AF3980"/>
    <w:rsid w:val="00AF49C3"/>
    <w:rsid w:val="00AF4D69"/>
    <w:rsid w:val="00AF50B8"/>
    <w:rsid w:val="00AF5621"/>
    <w:rsid w:val="00AF5EE4"/>
    <w:rsid w:val="00AF612F"/>
    <w:rsid w:val="00AF630C"/>
    <w:rsid w:val="00AF6959"/>
    <w:rsid w:val="00AF6F37"/>
    <w:rsid w:val="00B0110B"/>
    <w:rsid w:val="00B014E2"/>
    <w:rsid w:val="00B014EA"/>
    <w:rsid w:val="00B0245C"/>
    <w:rsid w:val="00B024A4"/>
    <w:rsid w:val="00B02A28"/>
    <w:rsid w:val="00B02F62"/>
    <w:rsid w:val="00B03D2C"/>
    <w:rsid w:val="00B077E8"/>
    <w:rsid w:val="00B07B22"/>
    <w:rsid w:val="00B103A4"/>
    <w:rsid w:val="00B12840"/>
    <w:rsid w:val="00B13F53"/>
    <w:rsid w:val="00B13F8B"/>
    <w:rsid w:val="00B15F18"/>
    <w:rsid w:val="00B16180"/>
    <w:rsid w:val="00B16F69"/>
    <w:rsid w:val="00B170B8"/>
    <w:rsid w:val="00B1742B"/>
    <w:rsid w:val="00B17483"/>
    <w:rsid w:val="00B20C29"/>
    <w:rsid w:val="00B21B7E"/>
    <w:rsid w:val="00B2445C"/>
    <w:rsid w:val="00B24CBA"/>
    <w:rsid w:val="00B26A65"/>
    <w:rsid w:val="00B3193D"/>
    <w:rsid w:val="00B32728"/>
    <w:rsid w:val="00B3667E"/>
    <w:rsid w:val="00B36EB1"/>
    <w:rsid w:val="00B403F2"/>
    <w:rsid w:val="00B40AB0"/>
    <w:rsid w:val="00B40FD3"/>
    <w:rsid w:val="00B4169C"/>
    <w:rsid w:val="00B418E3"/>
    <w:rsid w:val="00B4229C"/>
    <w:rsid w:val="00B4260F"/>
    <w:rsid w:val="00B451A4"/>
    <w:rsid w:val="00B45FFA"/>
    <w:rsid w:val="00B461ED"/>
    <w:rsid w:val="00B46473"/>
    <w:rsid w:val="00B46984"/>
    <w:rsid w:val="00B473E6"/>
    <w:rsid w:val="00B5070E"/>
    <w:rsid w:val="00B51828"/>
    <w:rsid w:val="00B51EFF"/>
    <w:rsid w:val="00B52950"/>
    <w:rsid w:val="00B52C5A"/>
    <w:rsid w:val="00B560D4"/>
    <w:rsid w:val="00B56785"/>
    <w:rsid w:val="00B56E76"/>
    <w:rsid w:val="00B61530"/>
    <w:rsid w:val="00B61F21"/>
    <w:rsid w:val="00B63972"/>
    <w:rsid w:val="00B63FDF"/>
    <w:rsid w:val="00B65128"/>
    <w:rsid w:val="00B656F2"/>
    <w:rsid w:val="00B66121"/>
    <w:rsid w:val="00B661F9"/>
    <w:rsid w:val="00B66B1B"/>
    <w:rsid w:val="00B67199"/>
    <w:rsid w:val="00B672A2"/>
    <w:rsid w:val="00B679DC"/>
    <w:rsid w:val="00B703E2"/>
    <w:rsid w:val="00B70DEE"/>
    <w:rsid w:val="00B7154D"/>
    <w:rsid w:val="00B7404B"/>
    <w:rsid w:val="00B7560F"/>
    <w:rsid w:val="00B76A94"/>
    <w:rsid w:val="00B77739"/>
    <w:rsid w:val="00B77996"/>
    <w:rsid w:val="00B80B92"/>
    <w:rsid w:val="00B81508"/>
    <w:rsid w:val="00B8171B"/>
    <w:rsid w:val="00B81F5A"/>
    <w:rsid w:val="00B835A6"/>
    <w:rsid w:val="00B83AE2"/>
    <w:rsid w:val="00B846AF"/>
    <w:rsid w:val="00B85442"/>
    <w:rsid w:val="00B86878"/>
    <w:rsid w:val="00B86FCA"/>
    <w:rsid w:val="00B87078"/>
    <w:rsid w:val="00B90E96"/>
    <w:rsid w:val="00B923D1"/>
    <w:rsid w:val="00B928BF"/>
    <w:rsid w:val="00B928C0"/>
    <w:rsid w:val="00B95801"/>
    <w:rsid w:val="00B97B2C"/>
    <w:rsid w:val="00B97F1E"/>
    <w:rsid w:val="00BA0B2A"/>
    <w:rsid w:val="00BA387C"/>
    <w:rsid w:val="00BA3E78"/>
    <w:rsid w:val="00BA43A6"/>
    <w:rsid w:val="00BA4696"/>
    <w:rsid w:val="00BA4F16"/>
    <w:rsid w:val="00BA6BF2"/>
    <w:rsid w:val="00BB00ED"/>
    <w:rsid w:val="00BB0CAE"/>
    <w:rsid w:val="00BB1D67"/>
    <w:rsid w:val="00BB3655"/>
    <w:rsid w:val="00BB3B5E"/>
    <w:rsid w:val="00BB5CCF"/>
    <w:rsid w:val="00BB7F78"/>
    <w:rsid w:val="00BC01DB"/>
    <w:rsid w:val="00BC0A6D"/>
    <w:rsid w:val="00BC1A81"/>
    <w:rsid w:val="00BC45A1"/>
    <w:rsid w:val="00BC505C"/>
    <w:rsid w:val="00BC52B5"/>
    <w:rsid w:val="00BC580B"/>
    <w:rsid w:val="00BC5B26"/>
    <w:rsid w:val="00BC7D6A"/>
    <w:rsid w:val="00BD256A"/>
    <w:rsid w:val="00BD2F41"/>
    <w:rsid w:val="00BD3CD8"/>
    <w:rsid w:val="00BD4F5E"/>
    <w:rsid w:val="00BD52FA"/>
    <w:rsid w:val="00BD5A7E"/>
    <w:rsid w:val="00BD5C18"/>
    <w:rsid w:val="00BD607F"/>
    <w:rsid w:val="00BE01CC"/>
    <w:rsid w:val="00BE176C"/>
    <w:rsid w:val="00BE1DAF"/>
    <w:rsid w:val="00BE35E4"/>
    <w:rsid w:val="00BE44D1"/>
    <w:rsid w:val="00BE5396"/>
    <w:rsid w:val="00BF08D8"/>
    <w:rsid w:val="00BF09B6"/>
    <w:rsid w:val="00BF09CF"/>
    <w:rsid w:val="00BF197D"/>
    <w:rsid w:val="00BF1BA4"/>
    <w:rsid w:val="00BF1BD5"/>
    <w:rsid w:val="00BF1F07"/>
    <w:rsid w:val="00BF1F22"/>
    <w:rsid w:val="00BF3701"/>
    <w:rsid w:val="00BF3910"/>
    <w:rsid w:val="00BF4650"/>
    <w:rsid w:val="00BF500E"/>
    <w:rsid w:val="00BF715B"/>
    <w:rsid w:val="00BF7E49"/>
    <w:rsid w:val="00C0067D"/>
    <w:rsid w:val="00C00D11"/>
    <w:rsid w:val="00C01218"/>
    <w:rsid w:val="00C01499"/>
    <w:rsid w:val="00C02549"/>
    <w:rsid w:val="00C02EF4"/>
    <w:rsid w:val="00C036D6"/>
    <w:rsid w:val="00C03804"/>
    <w:rsid w:val="00C04B12"/>
    <w:rsid w:val="00C05EA1"/>
    <w:rsid w:val="00C0650E"/>
    <w:rsid w:val="00C07040"/>
    <w:rsid w:val="00C0744B"/>
    <w:rsid w:val="00C116BA"/>
    <w:rsid w:val="00C11D53"/>
    <w:rsid w:val="00C13BFE"/>
    <w:rsid w:val="00C14410"/>
    <w:rsid w:val="00C1539E"/>
    <w:rsid w:val="00C159A9"/>
    <w:rsid w:val="00C1724F"/>
    <w:rsid w:val="00C2013D"/>
    <w:rsid w:val="00C2159F"/>
    <w:rsid w:val="00C22054"/>
    <w:rsid w:val="00C2209D"/>
    <w:rsid w:val="00C23D8D"/>
    <w:rsid w:val="00C2453C"/>
    <w:rsid w:val="00C25528"/>
    <w:rsid w:val="00C2628D"/>
    <w:rsid w:val="00C2683A"/>
    <w:rsid w:val="00C2703D"/>
    <w:rsid w:val="00C27FB6"/>
    <w:rsid w:val="00C31027"/>
    <w:rsid w:val="00C32557"/>
    <w:rsid w:val="00C34014"/>
    <w:rsid w:val="00C35DED"/>
    <w:rsid w:val="00C36739"/>
    <w:rsid w:val="00C3673A"/>
    <w:rsid w:val="00C375C9"/>
    <w:rsid w:val="00C40B7A"/>
    <w:rsid w:val="00C42C1F"/>
    <w:rsid w:val="00C43D49"/>
    <w:rsid w:val="00C43E26"/>
    <w:rsid w:val="00C44385"/>
    <w:rsid w:val="00C448F2"/>
    <w:rsid w:val="00C45FA3"/>
    <w:rsid w:val="00C46344"/>
    <w:rsid w:val="00C47558"/>
    <w:rsid w:val="00C51FED"/>
    <w:rsid w:val="00C52848"/>
    <w:rsid w:val="00C5413C"/>
    <w:rsid w:val="00C54BE3"/>
    <w:rsid w:val="00C54F92"/>
    <w:rsid w:val="00C55828"/>
    <w:rsid w:val="00C558AA"/>
    <w:rsid w:val="00C5779C"/>
    <w:rsid w:val="00C57B46"/>
    <w:rsid w:val="00C60717"/>
    <w:rsid w:val="00C60842"/>
    <w:rsid w:val="00C6084E"/>
    <w:rsid w:val="00C62DB1"/>
    <w:rsid w:val="00C65D62"/>
    <w:rsid w:val="00C661B8"/>
    <w:rsid w:val="00C66389"/>
    <w:rsid w:val="00C66FEB"/>
    <w:rsid w:val="00C674E7"/>
    <w:rsid w:val="00C73140"/>
    <w:rsid w:val="00C80000"/>
    <w:rsid w:val="00C802D0"/>
    <w:rsid w:val="00C80A1D"/>
    <w:rsid w:val="00C82106"/>
    <w:rsid w:val="00C8279A"/>
    <w:rsid w:val="00C83377"/>
    <w:rsid w:val="00C83E1B"/>
    <w:rsid w:val="00C851CA"/>
    <w:rsid w:val="00C85A88"/>
    <w:rsid w:val="00C86396"/>
    <w:rsid w:val="00C8693E"/>
    <w:rsid w:val="00C86EBB"/>
    <w:rsid w:val="00C876DF"/>
    <w:rsid w:val="00C9073F"/>
    <w:rsid w:val="00C9112F"/>
    <w:rsid w:val="00C93AD4"/>
    <w:rsid w:val="00C94812"/>
    <w:rsid w:val="00C966C9"/>
    <w:rsid w:val="00C96BCF"/>
    <w:rsid w:val="00C9724C"/>
    <w:rsid w:val="00C97A58"/>
    <w:rsid w:val="00C97E4C"/>
    <w:rsid w:val="00CA207E"/>
    <w:rsid w:val="00CA25A4"/>
    <w:rsid w:val="00CA2C7B"/>
    <w:rsid w:val="00CA5132"/>
    <w:rsid w:val="00CA62C6"/>
    <w:rsid w:val="00CA630A"/>
    <w:rsid w:val="00CA6BD1"/>
    <w:rsid w:val="00CA776B"/>
    <w:rsid w:val="00CA77B7"/>
    <w:rsid w:val="00CB3406"/>
    <w:rsid w:val="00CB3C54"/>
    <w:rsid w:val="00CB51AE"/>
    <w:rsid w:val="00CB5AEB"/>
    <w:rsid w:val="00CB5DEC"/>
    <w:rsid w:val="00CB670C"/>
    <w:rsid w:val="00CB7415"/>
    <w:rsid w:val="00CB7A46"/>
    <w:rsid w:val="00CC3366"/>
    <w:rsid w:val="00CC5E35"/>
    <w:rsid w:val="00CC6490"/>
    <w:rsid w:val="00CC6565"/>
    <w:rsid w:val="00CC7AC2"/>
    <w:rsid w:val="00CC7F9C"/>
    <w:rsid w:val="00CD0C26"/>
    <w:rsid w:val="00CD2882"/>
    <w:rsid w:val="00CD2D24"/>
    <w:rsid w:val="00CD37A0"/>
    <w:rsid w:val="00CD634D"/>
    <w:rsid w:val="00CD64FF"/>
    <w:rsid w:val="00CE0F14"/>
    <w:rsid w:val="00CE0F56"/>
    <w:rsid w:val="00CE17AB"/>
    <w:rsid w:val="00CE1804"/>
    <w:rsid w:val="00CE2B53"/>
    <w:rsid w:val="00CE36C9"/>
    <w:rsid w:val="00CE4206"/>
    <w:rsid w:val="00CE4575"/>
    <w:rsid w:val="00CE483D"/>
    <w:rsid w:val="00CE533D"/>
    <w:rsid w:val="00CE7523"/>
    <w:rsid w:val="00CF3D7A"/>
    <w:rsid w:val="00CF426B"/>
    <w:rsid w:val="00CF44B1"/>
    <w:rsid w:val="00CF513C"/>
    <w:rsid w:val="00CF5E28"/>
    <w:rsid w:val="00CF6E24"/>
    <w:rsid w:val="00CF712E"/>
    <w:rsid w:val="00CF72A1"/>
    <w:rsid w:val="00CF7632"/>
    <w:rsid w:val="00CF7CBA"/>
    <w:rsid w:val="00D0318F"/>
    <w:rsid w:val="00D03D96"/>
    <w:rsid w:val="00D11B5F"/>
    <w:rsid w:val="00D122DD"/>
    <w:rsid w:val="00D12978"/>
    <w:rsid w:val="00D12AB8"/>
    <w:rsid w:val="00D13259"/>
    <w:rsid w:val="00D140A3"/>
    <w:rsid w:val="00D1486C"/>
    <w:rsid w:val="00D14872"/>
    <w:rsid w:val="00D15816"/>
    <w:rsid w:val="00D17FBE"/>
    <w:rsid w:val="00D20657"/>
    <w:rsid w:val="00D20B26"/>
    <w:rsid w:val="00D21F3F"/>
    <w:rsid w:val="00D22B97"/>
    <w:rsid w:val="00D233A1"/>
    <w:rsid w:val="00D23CF6"/>
    <w:rsid w:val="00D24822"/>
    <w:rsid w:val="00D252A4"/>
    <w:rsid w:val="00D25E47"/>
    <w:rsid w:val="00D26606"/>
    <w:rsid w:val="00D27322"/>
    <w:rsid w:val="00D2734A"/>
    <w:rsid w:val="00D27542"/>
    <w:rsid w:val="00D27FEA"/>
    <w:rsid w:val="00D3013B"/>
    <w:rsid w:val="00D30823"/>
    <w:rsid w:val="00D3095D"/>
    <w:rsid w:val="00D31BA7"/>
    <w:rsid w:val="00D32242"/>
    <w:rsid w:val="00D327D5"/>
    <w:rsid w:val="00D3288F"/>
    <w:rsid w:val="00D33942"/>
    <w:rsid w:val="00D3412B"/>
    <w:rsid w:val="00D34751"/>
    <w:rsid w:val="00D34ADF"/>
    <w:rsid w:val="00D34E86"/>
    <w:rsid w:val="00D35E39"/>
    <w:rsid w:val="00D368C1"/>
    <w:rsid w:val="00D36DF1"/>
    <w:rsid w:val="00D37E75"/>
    <w:rsid w:val="00D407B6"/>
    <w:rsid w:val="00D42F8A"/>
    <w:rsid w:val="00D42F93"/>
    <w:rsid w:val="00D461A7"/>
    <w:rsid w:val="00D466E4"/>
    <w:rsid w:val="00D46A61"/>
    <w:rsid w:val="00D473DC"/>
    <w:rsid w:val="00D47E25"/>
    <w:rsid w:val="00D50CA7"/>
    <w:rsid w:val="00D52687"/>
    <w:rsid w:val="00D55848"/>
    <w:rsid w:val="00D55EB4"/>
    <w:rsid w:val="00D579BD"/>
    <w:rsid w:val="00D602F7"/>
    <w:rsid w:val="00D608C9"/>
    <w:rsid w:val="00D60BF3"/>
    <w:rsid w:val="00D60C1D"/>
    <w:rsid w:val="00D61002"/>
    <w:rsid w:val="00D61049"/>
    <w:rsid w:val="00D613FD"/>
    <w:rsid w:val="00D61B76"/>
    <w:rsid w:val="00D63172"/>
    <w:rsid w:val="00D631FA"/>
    <w:rsid w:val="00D634BE"/>
    <w:rsid w:val="00D65163"/>
    <w:rsid w:val="00D65C1C"/>
    <w:rsid w:val="00D66F4B"/>
    <w:rsid w:val="00D74BDD"/>
    <w:rsid w:val="00D74FBA"/>
    <w:rsid w:val="00D7625F"/>
    <w:rsid w:val="00D812D6"/>
    <w:rsid w:val="00D815DC"/>
    <w:rsid w:val="00D8649B"/>
    <w:rsid w:val="00D869FF"/>
    <w:rsid w:val="00D86AF0"/>
    <w:rsid w:val="00D90AEF"/>
    <w:rsid w:val="00D90CEF"/>
    <w:rsid w:val="00D90E97"/>
    <w:rsid w:val="00D93ABA"/>
    <w:rsid w:val="00D961A3"/>
    <w:rsid w:val="00D964C0"/>
    <w:rsid w:val="00DA02ED"/>
    <w:rsid w:val="00DA1BAF"/>
    <w:rsid w:val="00DA3BE6"/>
    <w:rsid w:val="00DA3DEB"/>
    <w:rsid w:val="00DA413F"/>
    <w:rsid w:val="00DA451D"/>
    <w:rsid w:val="00DA57F2"/>
    <w:rsid w:val="00DA5800"/>
    <w:rsid w:val="00DA5DAD"/>
    <w:rsid w:val="00DA77B2"/>
    <w:rsid w:val="00DA78A0"/>
    <w:rsid w:val="00DA7B70"/>
    <w:rsid w:val="00DB0E5A"/>
    <w:rsid w:val="00DB0F18"/>
    <w:rsid w:val="00DB1247"/>
    <w:rsid w:val="00DB1597"/>
    <w:rsid w:val="00DB2F9F"/>
    <w:rsid w:val="00DB34FF"/>
    <w:rsid w:val="00DB506B"/>
    <w:rsid w:val="00DB66A4"/>
    <w:rsid w:val="00DC0BBB"/>
    <w:rsid w:val="00DC1E4F"/>
    <w:rsid w:val="00DC2B8B"/>
    <w:rsid w:val="00DC35C8"/>
    <w:rsid w:val="00DC498B"/>
    <w:rsid w:val="00DC6F10"/>
    <w:rsid w:val="00DC77B4"/>
    <w:rsid w:val="00DD059B"/>
    <w:rsid w:val="00DD1E87"/>
    <w:rsid w:val="00DD2073"/>
    <w:rsid w:val="00DD41EC"/>
    <w:rsid w:val="00DD483C"/>
    <w:rsid w:val="00DD4DFB"/>
    <w:rsid w:val="00DD681C"/>
    <w:rsid w:val="00DD6CCF"/>
    <w:rsid w:val="00DD6E81"/>
    <w:rsid w:val="00DD7B8C"/>
    <w:rsid w:val="00DD7FC9"/>
    <w:rsid w:val="00DE005F"/>
    <w:rsid w:val="00DE01AC"/>
    <w:rsid w:val="00DE1157"/>
    <w:rsid w:val="00DE1E64"/>
    <w:rsid w:val="00DE24DF"/>
    <w:rsid w:val="00DE28A7"/>
    <w:rsid w:val="00DE379C"/>
    <w:rsid w:val="00DE51FD"/>
    <w:rsid w:val="00DE58C8"/>
    <w:rsid w:val="00DE6AAD"/>
    <w:rsid w:val="00DE70E2"/>
    <w:rsid w:val="00DE7484"/>
    <w:rsid w:val="00DF02A8"/>
    <w:rsid w:val="00DF10DA"/>
    <w:rsid w:val="00DF1492"/>
    <w:rsid w:val="00DF2090"/>
    <w:rsid w:val="00DF210F"/>
    <w:rsid w:val="00DF2869"/>
    <w:rsid w:val="00DF29AB"/>
    <w:rsid w:val="00DF2A6A"/>
    <w:rsid w:val="00DF2EC4"/>
    <w:rsid w:val="00DF628E"/>
    <w:rsid w:val="00E000A7"/>
    <w:rsid w:val="00E001B9"/>
    <w:rsid w:val="00E016A8"/>
    <w:rsid w:val="00E016AB"/>
    <w:rsid w:val="00E0238F"/>
    <w:rsid w:val="00E02B80"/>
    <w:rsid w:val="00E0316E"/>
    <w:rsid w:val="00E065CA"/>
    <w:rsid w:val="00E07132"/>
    <w:rsid w:val="00E11351"/>
    <w:rsid w:val="00E11369"/>
    <w:rsid w:val="00E11FC5"/>
    <w:rsid w:val="00E1276C"/>
    <w:rsid w:val="00E12E28"/>
    <w:rsid w:val="00E154D3"/>
    <w:rsid w:val="00E15A48"/>
    <w:rsid w:val="00E16650"/>
    <w:rsid w:val="00E20856"/>
    <w:rsid w:val="00E20D2B"/>
    <w:rsid w:val="00E2119A"/>
    <w:rsid w:val="00E23F69"/>
    <w:rsid w:val="00E24290"/>
    <w:rsid w:val="00E25C1A"/>
    <w:rsid w:val="00E27A30"/>
    <w:rsid w:val="00E3275E"/>
    <w:rsid w:val="00E3313C"/>
    <w:rsid w:val="00E33C0E"/>
    <w:rsid w:val="00E34B00"/>
    <w:rsid w:val="00E35061"/>
    <w:rsid w:val="00E361D1"/>
    <w:rsid w:val="00E371FE"/>
    <w:rsid w:val="00E37689"/>
    <w:rsid w:val="00E4076D"/>
    <w:rsid w:val="00E4251B"/>
    <w:rsid w:val="00E426B6"/>
    <w:rsid w:val="00E4367F"/>
    <w:rsid w:val="00E438F9"/>
    <w:rsid w:val="00E439CA"/>
    <w:rsid w:val="00E43E04"/>
    <w:rsid w:val="00E44188"/>
    <w:rsid w:val="00E44C23"/>
    <w:rsid w:val="00E44FCA"/>
    <w:rsid w:val="00E45B46"/>
    <w:rsid w:val="00E45D11"/>
    <w:rsid w:val="00E469E0"/>
    <w:rsid w:val="00E50934"/>
    <w:rsid w:val="00E5117C"/>
    <w:rsid w:val="00E5133A"/>
    <w:rsid w:val="00E51593"/>
    <w:rsid w:val="00E51718"/>
    <w:rsid w:val="00E52039"/>
    <w:rsid w:val="00E52C32"/>
    <w:rsid w:val="00E532F2"/>
    <w:rsid w:val="00E53A83"/>
    <w:rsid w:val="00E53CF7"/>
    <w:rsid w:val="00E54028"/>
    <w:rsid w:val="00E5456E"/>
    <w:rsid w:val="00E547AA"/>
    <w:rsid w:val="00E5618B"/>
    <w:rsid w:val="00E568E0"/>
    <w:rsid w:val="00E57142"/>
    <w:rsid w:val="00E574A4"/>
    <w:rsid w:val="00E5789C"/>
    <w:rsid w:val="00E60D25"/>
    <w:rsid w:val="00E61CB6"/>
    <w:rsid w:val="00E61D92"/>
    <w:rsid w:val="00E621AE"/>
    <w:rsid w:val="00E63198"/>
    <w:rsid w:val="00E63911"/>
    <w:rsid w:val="00E644B9"/>
    <w:rsid w:val="00E647F7"/>
    <w:rsid w:val="00E6486C"/>
    <w:rsid w:val="00E6571C"/>
    <w:rsid w:val="00E65FCF"/>
    <w:rsid w:val="00E67461"/>
    <w:rsid w:val="00E70A18"/>
    <w:rsid w:val="00E7144C"/>
    <w:rsid w:val="00E723E3"/>
    <w:rsid w:val="00E72547"/>
    <w:rsid w:val="00E73F28"/>
    <w:rsid w:val="00E74684"/>
    <w:rsid w:val="00E75615"/>
    <w:rsid w:val="00E75693"/>
    <w:rsid w:val="00E756E0"/>
    <w:rsid w:val="00E76380"/>
    <w:rsid w:val="00E7647B"/>
    <w:rsid w:val="00E76BDD"/>
    <w:rsid w:val="00E76DA1"/>
    <w:rsid w:val="00E80AC0"/>
    <w:rsid w:val="00E81AD7"/>
    <w:rsid w:val="00E8337A"/>
    <w:rsid w:val="00E844EB"/>
    <w:rsid w:val="00E84A90"/>
    <w:rsid w:val="00E84CEF"/>
    <w:rsid w:val="00E84D29"/>
    <w:rsid w:val="00E850B3"/>
    <w:rsid w:val="00E8718B"/>
    <w:rsid w:val="00E912F7"/>
    <w:rsid w:val="00E915E7"/>
    <w:rsid w:val="00E91A7D"/>
    <w:rsid w:val="00E91EA8"/>
    <w:rsid w:val="00E91FB2"/>
    <w:rsid w:val="00E95013"/>
    <w:rsid w:val="00E9654E"/>
    <w:rsid w:val="00E96A91"/>
    <w:rsid w:val="00E9780F"/>
    <w:rsid w:val="00E97B87"/>
    <w:rsid w:val="00EA1D56"/>
    <w:rsid w:val="00EA2560"/>
    <w:rsid w:val="00EA2D64"/>
    <w:rsid w:val="00EA3893"/>
    <w:rsid w:val="00EA444D"/>
    <w:rsid w:val="00EA4986"/>
    <w:rsid w:val="00EA6AD8"/>
    <w:rsid w:val="00EA7819"/>
    <w:rsid w:val="00EB077F"/>
    <w:rsid w:val="00EB109A"/>
    <w:rsid w:val="00EB2238"/>
    <w:rsid w:val="00EB300C"/>
    <w:rsid w:val="00EB4296"/>
    <w:rsid w:val="00EB58B3"/>
    <w:rsid w:val="00EB69E5"/>
    <w:rsid w:val="00EB6D6C"/>
    <w:rsid w:val="00EC2633"/>
    <w:rsid w:val="00EC2DC8"/>
    <w:rsid w:val="00EC32BB"/>
    <w:rsid w:val="00EC33DD"/>
    <w:rsid w:val="00EC3C75"/>
    <w:rsid w:val="00EC70D4"/>
    <w:rsid w:val="00EC71CB"/>
    <w:rsid w:val="00ED179C"/>
    <w:rsid w:val="00ED2F78"/>
    <w:rsid w:val="00ED33E3"/>
    <w:rsid w:val="00ED40A2"/>
    <w:rsid w:val="00ED49E9"/>
    <w:rsid w:val="00ED4AB4"/>
    <w:rsid w:val="00ED4CA7"/>
    <w:rsid w:val="00ED6D3C"/>
    <w:rsid w:val="00EE05A8"/>
    <w:rsid w:val="00EE16D2"/>
    <w:rsid w:val="00EE1798"/>
    <w:rsid w:val="00EE1B25"/>
    <w:rsid w:val="00EE1BF5"/>
    <w:rsid w:val="00EE1CF3"/>
    <w:rsid w:val="00EE2C4B"/>
    <w:rsid w:val="00EE37D7"/>
    <w:rsid w:val="00EE409B"/>
    <w:rsid w:val="00EE59E8"/>
    <w:rsid w:val="00EE60DE"/>
    <w:rsid w:val="00EF151A"/>
    <w:rsid w:val="00EF1EDF"/>
    <w:rsid w:val="00EF275F"/>
    <w:rsid w:val="00EF31BB"/>
    <w:rsid w:val="00EF47AD"/>
    <w:rsid w:val="00EF4CEA"/>
    <w:rsid w:val="00EF4D04"/>
    <w:rsid w:val="00EF5C2B"/>
    <w:rsid w:val="00EF5DBC"/>
    <w:rsid w:val="00EF759A"/>
    <w:rsid w:val="00F00BED"/>
    <w:rsid w:val="00F01D63"/>
    <w:rsid w:val="00F02DF3"/>
    <w:rsid w:val="00F02F69"/>
    <w:rsid w:val="00F03461"/>
    <w:rsid w:val="00F0737C"/>
    <w:rsid w:val="00F07EB1"/>
    <w:rsid w:val="00F102BC"/>
    <w:rsid w:val="00F11E11"/>
    <w:rsid w:val="00F15AAE"/>
    <w:rsid w:val="00F16EAD"/>
    <w:rsid w:val="00F17FBB"/>
    <w:rsid w:val="00F20B91"/>
    <w:rsid w:val="00F21202"/>
    <w:rsid w:val="00F215B5"/>
    <w:rsid w:val="00F217DE"/>
    <w:rsid w:val="00F225E6"/>
    <w:rsid w:val="00F225E8"/>
    <w:rsid w:val="00F22F39"/>
    <w:rsid w:val="00F22F6A"/>
    <w:rsid w:val="00F230E1"/>
    <w:rsid w:val="00F23744"/>
    <w:rsid w:val="00F23CFF"/>
    <w:rsid w:val="00F2407B"/>
    <w:rsid w:val="00F2511F"/>
    <w:rsid w:val="00F26125"/>
    <w:rsid w:val="00F275F3"/>
    <w:rsid w:val="00F27D2F"/>
    <w:rsid w:val="00F304C2"/>
    <w:rsid w:val="00F30A01"/>
    <w:rsid w:val="00F314AF"/>
    <w:rsid w:val="00F32DC3"/>
    <w:rsid w:val="00F330B2"/>
    <w:rsid w:val="00F338B4"/>
    <w:rsid w:val="00F33C16"/>
    <w:rsid w:val="00F3416A"/>
    <w:rsid w:val="00F35255"/>
    <w:rsid w:val="00F3637C"/>
    <w:rsid w:val="00F3676D"/>
    <w:rsid w:val="00F37622"/>
    <w:rsid w:val="00F4151C"/>
    <w:rsid w:val="00F416D4"/>
    <w:rsid w:val="00F41A09"/>
    <w:rsid w:val="00F4242D"/>
    <w:rsid w:val="00F43948"/>
    <w:rsid w:val="00F44008"/>
    <w:rsid w:val="00F44EBA"/>
    <w:rsid w:val="00F453E8"/>
    <w:rsid w:val="00F45DA8"/>
    <w:rsid w:val="00F4662A"/>
    <w:rsid w:val="00F47B71"/>
    <w:rsid w:val="00F51C5E"/>
    <w:rsid w:val="00F5296E"/>
    <w:rsid w:val="00F52AE3"/>
    <w:rsid w:val="00F53E62"/>
    <w:rsid w:val="00F54A79"/>
    <w:rsid w:val="00F569F6"/>
    <w:rsid w:val="00F56CBA"/>
    <w:rsid w:val="00F56E67"/>
    <w:rsid w:val="00F57608"/>
    <w:rsid w:val="00F6372F"/>
    <w:rsid w:val="00F63BA8"/>
    <w:rsid w:val="00F63BFC"/>
    <w:rsid w:val="00F641A1"/>
    <w:rsid w:val="00F65CF2"/>
    <w:rsid w:val="00F6767C"/>
    <w:rsid w:val="00F67D6C"/>
    <w:rsid w:val="00F723C1"/>
    <w:rsid w:val="00F72674"/>
    <w:rsid w:val="00F7364B"/>
    <w:rsid w:val="00F73872"/>
    <w:rsid w:val="00F74BD8"/>
    <w:rsid w:val="00F75D0D"/>
    <w:rsid w:val="00F769D2"/>
    <w:rsid w:val="00F77914"/>
    <w:rsid w:val="00F77CAB"/>
    <w:rsid w:val="00F80D34"/>
    <w:rsid w:val="00F819DF"/>
    <w:rsid w:val="00F81EB0"/>
    <w:rsid w:val="00F8256E"/>
    <w:rsid w:val="00F83138"/>
    <w:rsid w:val="00F84832"/>
    <w:rsid w:val="00F85427"/>
    <w:rsid w:val="00F85FC7"/>
    <w:rsid w:val="00F879A9"/>
    <w:rsid w:val="00F87B53"/>
    <w:rsid w:val="00F90740"/>
    <w:rsid w:val="00F90A83"/>
    <w:rsid w:val="00F93045"/>
    <w:rsid w:val="00F93F13"/>
    <w:rsid w:val="00F94374"/>
    <w:rsid w:val="00F94377"/>
    <w:rsid w:val="00F94A7C"/>
    <w:rsid w:val="00F96417"/>
    <w:rsid w:val="00F9662B"/>
    <w:rsid w:val="00F97DCD"/>
    <w:rsid w:val="00FA0E4A"/>
    <w:rsid w:val="00FA1975"/>
    <w:rsid w:val="00FA26FE"/>
    <w:rsid w:val="00FA3D90"/>
    <w:rsid w:val="00FA43F8"/>
    <w:rsid w:val="00FA50BE"/>
    <w:rsid w:val="00FA5A33"/>
    <w:rsid w:val="00FA5D27"/>
    <w:rsid w:val="00FA6B49"/>
    <w:rsid w:val="00FA6D84"/>
    <w:rsid w:val="00FA7D35"/>
    <w:rsid w:val="00FB00CC"/>
    <w:rsid w:val="00FB0DCD"/>
    <w:rsid w:val="00FB14DB"/>
    <w:rsid w:val="00FB3407"/>
    <w:rsid w:val="00FB47EA"/>
    <w:rsid w:val="00FB5275"/>
    <w:rsid w:val="00FB6CD7"/>
    <w:rsid w:val="00FB7AD7"/>
    <w:rsid w:val="00FC0610"/>
    <w:rsid w:val="00FC23E8"/>
    <w:rsid w:val="00FC38F7"/>
    <w:rsid w:val="00FC3D4F"/>
    <w:rsid w:val="00FC414F"/>
    <w:rsid w:val="00FC4D4C"/>
    <w:rsid w:val="00FC67F8"/>
    <w:rsid w:val="00FD1E4C"/>
    <w:rsid w:val="00FD2B17"/>
    <w:rsid w:val="00FD3218"/>
    <w:rsid w:val="00FD436F"/>
    <w:rsid w:val="00FD4FE9"/>
    <w:rsid w:val="00FD5F2E"/>
    <w:rsid w:val="00FD68B1"/>
    <w:rsid w:val="00FD6F48"/>
    <w:rsid w:val="00FE0119"/>
    <w:rsid w:val="00FE04DA"/>
    <w:rsid w:val="00FE0981"/>
    <w:rsid w:val="00FE0C21"/>
    <w:rsid w:val="00FE0C71"/>
    <w:rsid w:val="00FE1210"/>
    <w:rsid w:val="00FE1808"/>
    <w:rsid w:val="00FE1F9B"/>
    <w:rsid w:val="00FE479A"/>
    <w:rsid w:val="00FE4B3C"/>
    <w:rsid w:val="00FE5A89"/>
    <w:rsid w:val="00FF0D47"/>
    <w:rsid w:val="00FF0D72"/>
    <w:rsid w:val="00FF2841"/>
    <w:rsid w:val="00FF329B"/>
    <w:rsid w:val="00FF35A3"/>
    <w:rsid w:val="00FF3A0A"/>
    <w:rsid w:val="00FF3DD3"/>
    <w:rsid w:val="00FF5D62"/>
    <w:rsid w:val="00FF63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C1602E8"/>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37A0"/>
    <w:pPr>
      <w:jc w:val="both"/>
    </w:pPr>
    <w:rPr>
      <w:lang w:val="en-GB"/>
    </w:rPr>
  </w:style>
  <w:style w:type="paragraph" w:styleId="Heading1">
    <w:name w:val="heading 1"/>
    <w:basedOn w:val="Normal"/>
    <w:next w:val="Normal"/>
    <w:link w:val="Heading1Char"/>
    <w:uiPriority w:val="9"/>
    <w:qFormat/>
    <w:rsid w:val="008214C2"/>
    <w:pPr>
      <w:keepNext/>
      <w:keepLines/>
      <w:spacing w:before="240"/>
      <w:jc w:val="center"/>
      <w:outlineLvl w:val="0"/>
    </w:pPr>
    <w:rPr>
      <w:rFonts w:asciiTheme="majorHAnsi" w:eastAsiaTheme="majorEastAsia" w:hAnsiTheme="majorHAnsi" w:cstheme="majorBidi"/>
      <w:szCs w:val="32"/>
    </w:rPr>
  </w:style>
  <w:style w:type="paragraph" w:styleId="Heading2">
    <w:name w:val="heading 2"/>
    <w:basedOn w:val="Normal"/>
    <w:next w:val="Normal"/>
    <w:link w:val="Heading2Char"/>
    <w:uiPriority w:val="9"/>
    <w:unhideWhenUsed/>
    <w:qFormat/>
    <w:rsid w:val="00426A64"/>
    <w:pPr>
      <w:keepNext/>
      <w:numPr>
        <w:ilvl w:val="1"/>
        <w:numId w:val="29"/>
      </w:numPr>
      <w:spacing w:before="120" w:after="60"/>
      <w:jc w:val="left"/>
      <w:outlineLvl w:val="1"/>
    </w:pPr>
    <w:rPr>
      <w:rFonts w:eastAsiaTheme="majorEastAsia" w:cstheme="majorBidi"/>
      <w:i/>
    </w:rPr>
  </w:style>
  <w:style w:type="paragraph" w:styleId="Heading3">
    <w:name w:val="heading 3"/>
    <w:basedOn w:val="Normal"/>
    <w:next w:val="Normal"/>
    <w:link w:val="Heading3Char"/>
    <w:uiPriority w:val="9"/>
    <w:unhideWhenUsed/>
    <w:qFormat/>
    <w:rsid w:val="00781E87"/>
    <w:pPr>
      <w:keepNext/>
      <w:keepLines/>
      <w:spacing w:before="40"/>
      <w:outlineLvl w:val="2"/>
    </w:pPr>
    <w:rPr>
      <w:rFonts w:asciiTheme="majorHAnsi" w:eastAsiaTheme="majorEastAsia" w:hAnsiTheme="majorHAnsi" w:cstheme="majorBidi"/>
    </w:rPr>
  </w:style>
  <w:style w:type="paragraph" w:styleId="Heading4">
    <w:name w:val="heading 4"/>
    <w:basedOn w:val="Normal"/>
    <w:next w:val="Normal"/>
    <w:link w:val="Heading4Char"/>
    <w:uiPriority w:val="9"/>
    <w:qFormat/>
    <w:rsid w:val="00F2511F"/>
    <w:pPr>
      <w:keepNext/>
      <w:spacing w:before="240" w:after="60"/>
      <w:ind w:left="1152" w:hanging="720"/>
      <w:outlineLvl w:val="3"/>
    </w:pPr>
    <w:rPr>
      <w:rFonts w:ascii="Times New Roman" w:eastAsia="Times New Roman" w:hAnsi="Times New Roman" w:cs="Times New Roman"/>
      <w:i/>
      <w:iCs/>
      <w:sz w:val="18"/>
      <w:szCs w:val="18"/>
      <w:lang w:val="en-US"/>
    </w:rPr>
  </w:style>
  <w:style w:type="paragraph" w:styleId="Heading5">
    <w:name w:val="heading 5"/>
    <w:basedOn w:val="Normal"/>
    <w:next w:val="Normal"/>
    <w:link w:val="Heading5Char"/>
    <w:uiPriority w:val="9"/>
    <w:qFormat/>
    <w:rsid w:val="00F2511F"/>
    <w:pPr>
      <w:spacing w:before="240" w:after="60"/>
      <w:ind w:left="1872" w:hanging="720"/>
      <w:outlineLvl w:val="4"/>
    </w:pPr>
    <w:rPr>
      <w:rFonts w:ascii="Times New Roman" w:eastAsia="Times New Roman" w:hAnsi="Times New Roman" w:cs="Times New Roman"/>
      <w:sz w:val="18"/>
      <w:szCs w:val="18"/>
      <w:lang w:val="en-US"/>
    </w:rPr>
  </w:style>
  <w:style w:type="paragraph" w:styleId="Heading6">
    <w:name w:val="heading 6"/>
    <w:basedOn w:val="Normal"/>
    <w:next w:val="Normal"/>
    <w:link w:val="Heading6Char"/>
    <w:uiPriority w:val="9"/>
    <w:qFormat/>
    <w:rsid w:val="00F2511F"/>
    <w:pPr>
      <w:spacing w:before="240" w:after="60"/>
      <w:ind w:left="2592" w:hanging="720"/>
      <w:outlineLvl w:val="5"/>
    </w:pPr>
    <w:rPr>
      <w:rFonts w:ascii="Times New Roman" w:eastAsia="Times New Roman" w:hAnsi="Times New Roman" w:cs="Times New Roman"/>
      <w:i/>
      <w:iCs/>
      <w:sz w:val="16"/>
      <w:szCs w:val="16"/>
      <w:lang w:val="en-US"/>
    </w:rPr>
  </w:style>
  <w:style w:type="paragraph" w:styleId="Heading7">
    <w:name w:val="heading 7"/>
    <w:basedOn w:val="Normal"/>
    <w:next w:val="Normal"/>
    <w:link w:val="Heading7Char"/>
    <w:uiPriority w:val="9"/>
    <w:qFormat/>
    <w:rsid w:val="00F2511F"/>
    <w:pPr>
      <w:spacing w:before="240" w:after="60"/>
      <w:ind w:left="3312" w:hanging="720"/>
      <w:outlineLvl w:val="6"/>
    </w:pPr>
    <w:rPr>
      <w:rFonts w:ascii="Times New Roman" w:eastAsia="Times New Roman" w:hAnsi="Times New Roman" w:cs="Times New Roman"/>
      <w:sz w:val="16"/>
      <w:szCs w:val="16"/>
      <w:lang w:val="en-US"/>
    </w:rPr>
  </w:style>
  <w:style w:type="paragraph" w:styleId="Heading8">
    <w:name w:val="heading 8"/>
    <w:basedOn w:val="Normal"/>
    <w:next w:val="Normal"/>
    <w:link w:val="Heading8Char"/>
    <w:uiPriority w:val="9"/>
    <w:qFormat/>
    <w:rsid w:val="00F2511F"/>
    <w:pPr>
      <w:spacing w:before="240" w:after="60"/>
      <w:ind w:left="4032" w:hanging="720"/>
      <w:outlineLvl w:val="7"/>
    </w:pPr>
    <w:rPr>
      <w:rFonts w:ascii="Times New Roman" w:eastAsia="Times New Roman" w:hAnsi="Times New Roman" w:cs="Times New Roman"/>
      <w:i/>
      <w:iCs/>
      <w:sz w:val="16"/>
      <w:szCs w:val="16"/>
      <w:lang w:val="en-US"/>
    </w:rPr>
  </w:style>
  <w:style w:type="paragraph" w:styleId="Heading9">
    <w:name w:val="heading 9"/>
    <w:basedOn w:val="Normal"/>
    <w:next w:val="Normal"/>
    <w:link w:val="Heading9Char"/>
    <w:uiPriority w:val="9"/>
    <w:qFormat/>
    <w:rsid w:val="00F2511F"/>
    <w:pPr>
      <w:spacing w:before="240" w:after="60"/>
      <w:ind w:left="4752" w:hanging="720"/>
      <w:outlineLvl w:val="8"/>
    </w:pPr>
    <w:rPr>
      <w:rFonts w:ascii="Times New Roman" w:eastAsia="Times New Roman" w:hAnsi="Times New Roman" w:cs="Times New Roman"/>
      <w:sz w:val="16"/>
      <w:szCs w:val="1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230E1"/>
    <w:rPr>
      <w:rFonts w:eastAsiaTheme="minorEastAsia"/>
      <w:sz w:val="22"/>
      <w:szCs w:val="22"/>
      <w:lang w:eastAsia="zh-CN"/>
    </w:rPr>
  </w:style>
  <w:style w:type="character" w:customStyle="1" w:styleId="NoSpacingChar">
    <w:name w:val="No Spacing Char"/>
    <w:basedOn w:val="DefaultParagraphFont"/>
    <w:link w:val="NoSpacing"/>
    <w:uiPriority w:val="1"/>
    <w:rsid w:val="00F230E1"/>
    <w:rPr>
      <w:rFonts w:eastAsiaTheme="minorEastAsia"/>
      <w:sz w:val="22"/>
      <w:szCs w:val="22"/>
      <w:lang w:eastAsia="zh-CN"/>
    </w:rPr>
  </w:style>
  <w:style w:type="paragraph" w:styleId="BalloonText">
    <w:name w:val="Balloon Text"/>
    <w:basedOn w:val="Normal"/>
    <w:link w:val="BalloonTextChar"/>
    <w:uiPriority w:val="99"/>
    <w:semiHidden/>
    <w:unhideWhenUsed/>
    <w:rsid w:val="00BF7E49"/>
    <w:rPr>
      <w:rFonts w:ascii="Times New Roman" w:hAnsi="Times New Roman" w:cs="Times New Roman"/>
      <w:sz w:val="18"/>
      <w:szCs w:val="18"/>
    </w:rPr>
  </w:style>
  <w:style w:type="paragraph" w:styleId="TOC1">
    <w:name w:val="toc 1"/>
    <w:aliases w:val="Based on Kemi Spec"/>
    <w:basedOn w:val="Normal"/>
    <w:next w:val="Normal"/>
    <w:autoRedefine/>
    <w:uiPriority w:val="39"/>
    <w:unhideWhenUsed/>
    <w:rsid w:val="00B61F21"/>
    <w:pPr>
      <w:spacing w:before="120"/>
    </w:pPr>
    <w:rPr>
      <w:b/>
    </w:rPr>
  </w:style>
  <w:style w:type="character" w:customStyle="1" w:styleId="BalloonTextChar">
    <w:name w:val="Balloon Text Char"/>
    <w:basedOn w:val="DefaultParagraphFont"/>
    <w:link w:val="BalloonText"/>
    <w:uiPriority w:val="99"/>
    <w:semiHidden/>
    <w:rsid w:val="00BF7E49"/>
    <w:rPr>
      <w:rFonts w:ascii="Times New Roman" w:hAnsi="Times New Roman" w:cs="Times New Roman"/>
      <w:sz w:val="18"/>
      <w:szCs w:val="18"/>
      <w:lang w:val="en-GB"/>
    </w:rPr>
  </w:style>
  <w:style w:type="paragraph" w:styleId="TOC2">
    <w:name w:val="toc 2"/>
    <w:basedOn w:val="Normal"/>
    <w:next w:val="Normal"/>
    <w:autoRedefine/>
    <w:uiPriority w:val="39"/>
    <w:unhideWhenUsed/>
    <w:rsid w:val="00BF7E49"/>
    <w:pPr>
      <w:ind w:left="240"/>
    </w:pPr>
    <w:rPr>
      <w:b/>
      <w:sz w:val="22"/>
      <w:szCs w:val="22"/>
    </w:rPr>
  </w:style>
  <w:style w:type="paragraph" w:styleId="TOC3">
    <w:name w:val="toc 3"/>
    <w:basedOn w:val="Normal"/>
    <w:next w:val="Normal"/>
    <w:autoRedefine/>
    <w:uiPriority w:val="39"/>
    <w:unhideWhenUsed/>
    <w:rsid w:val="00BF7E49"/>
    <w:pPr>
      <w:ind w:left="480"/>
    </w:pPr>
    <w:rPr>
      <w:sz w:val="22"/>
      <w:szCs w:val="22"/>
    </w:rPr>
  </w:style>
  <w:style w:type="paragraph" w:styleId="TOC4">
    <w:name w:val="toc 4"/>
    <w:basedOn w:val="Normal"/>
    <w:next w:val="Normal"/>
    <w:autoRedefine/>
    <w:uiPriority w:val="39"/>
    <w:unhideWhenUsed/>
    <w:rsid w:val="00BF7E49"/>
    <w:pPr>
      <w:ind w:left="720"/>
    </w:pPr>
    <w:rPr>
      <w:sz w:val="20"/>
      <w:szCs w:val="20"/>
    </w:rPr>
  </w:style>
  <w:style w:type="paragraph" w:styleId="TOC5">
    <w:name w:val="toc 5"/>
    <w:basedOn w:val="Normal"/>
    <w:next w:val="Normal"/>
    <w:autoRedefine/>
    <w:uiPriority w:val="39"/>
    <w:unhideWhenUsed/>
    <w:rsid w:val="00BF7E49"/>
    <w:pPr>
      <w:ind w:left="960"/>
    </w:pPr>
    <w:rPr>
      <w:sz w:val="20"/>
      <w:szCs w:val="20"/>
    </w:rPr>
  </w:style>
  <w:style w:type="paragraph" w:styleId="TOC6">
    <w:name w:val="toc 6"/>
    <w:basedOn w:val="Normal"/>
    <w:next w:val="Normal"/>
    <w:autoRedefine/>
    <w:uiPriority w:val="39"/>
    <w:unhideWhenUsed/>
    <w:rsid w:val="00BF7E49"/>
    <w:pPr>
      <w:ind w:left="1200"/>
    </w:pPr>
    <w:rPr>
      <w:sz w:val="20"/>
      <w:szCs w:val="20"/>
    </w:rPr>
  </w:style>
  <w:style w:type="paragraph" w:styleId="TOC7">
    <w:name w:val="toc 7"/>
    <w:basedOn w:val="Normal"/>
    <w:next w:val="Normal"/>
    <w:autoRedefine/>
    <w:uiPriority w:val="39"/>
    <w:unhideWhenUsed/>
    <w:rsid w:val="00BF7E49"/>
    <w:pPr>
      <w:ind w:left="1440"/>
    </w:pPr>
    <w:rPr>
      <w:sz w:val="20"/>
      <w:szCs w:val="20"/>
    </w:rPr>
  </w:style>
  <w:style w:type="paragraph" w:styleId="TOC8">
    <w:name w:val="toc 8"/>
    <w:basedOn w:val="Normal"/>
    <w:next w:val="Normal"/>
    <w:autoRedefine/>
    <w:uiPriority w:val="39"/>
    <w:unhideWhenUsed/>
    <w:rsid w:val="00BF7E49"/>
    <w:pPr>
      <w:ind w:left="1680"/>
    </w:pPr>
    <w:rPr>
      <w:sz w:val="20"/>
      <w:szCs w:val="20"/>
    </w:rPr>
  </w:style>
  <w:style w:type="paragraph" w:styleId="TOC9">
    <w:name w:val="toc 9"/>
    <w:basedOn w:val="Normal"/>
    <w:next w:val="Normal"/>
    <w:autoRedefine/>
    <w:uiPriority w:val="39"/>
    <w:unhideWhenUsed/>
    <w:rsid w:val="00BF7E49"/>
    <w:pPr>
      <w:ind w:left="1920"/>
    </w:pPr>
    <w:rPr>
      <w:sz w:val="20"/>
      <w:szCs w:val="20"/>
    </w:rPr>
  </w:style>
  <w:style w:type="paragraph" w:styleId="Revision">
    <w:name w:val="Revision"/>
    <w:hidden/>
    <w:uiPriority w:val="99"/>
    <w:semiHidden/>
    <w:rsid w:val="00B61F21"/>
    <w:rPr>
      <w:lang w:val="en-GB"/>
    </w:rPr>
  </w:style>
  <w:style w:type="character" w:customStyle="1" w:styleId="Heading1Char">
    <w:name w:val="Heading 1 Char"/>
    <w:basedOn w:val="DefaultParagraphFont"/>
    <w:link w:val="Heading1"/>
    <w:uiPriority w:val="9"/>
    <w:rsid w:val="008214C2"/>
    <w:rPr>
      <w:rFonts w:asciiTheme="majorHAnsi" w:eastAsiaTheme="majorEastAsia" w:hAnsiTheme="majorHAnsi" w:cstheme="majorBidi"/>
      <w:szCs w:val="32"/>
      <w:lang w:val="en-GB"/>
    </w:rPr>
  </w:style>
  <w:style w:type="character" w:customStyle="1" w:styleId="Heading2Char">
    <w:name w:val="Heading 2 Char"/>
    <w:basedOn w:val="DefaultParagraphFont"/>
    <w:link w:val="Heading2"/>
    <w:uiPriority w:val="9"/>
    <w:rsid w:val="00426A64"/>
    <w:rPr>
      <w:rFonts w:eastAsiaTheme="majorEastAsia" w:cstheme="majorBidi"/>
      <w:i/>
      <w:lang w:val="en-GB"/>
    </w:rPr>
  </w:style>
  <w:style w:type="character" w:customStyle="1" w:styleId="Heading3Char">
    <w:name w:val="Heading 3 Char"/>
    <w:basedOn w:val="DefaultParagraphFont"/>
    <w:link w:val="Heading3"/>
    <w:uiPriority w:val="9"/>
    <w:rsid w:val="00781E87"/>
    <w:rPr>
      <w:rFonts w:asciiTheme="majorHAnsi" w:eastAsiaTheme="majorEastAsia" w:hAnsiTheme="majorHAnsi" w:cstheme="majorBidi"/>
      <w:lang w:val="en-GB"/>
    </w:rPr>
  </w:style>
  <w:style w:type="paragraph" w:styleId="ListParagraph">
    <w:name w:val="List Paragraph"/>
    <w:basedOn w:val="Normal"/>
    <w:uiPriority w:val="34"/>
    <w:qFormat/>
    <w:rsid w:val="00004332"/>
    <w:pPr>
      <w:ind w:left="720"/>
      <w:contextualSpacing/>
    </w:pPr>
  </w:style>
  <w:style w:type="table" w:styleId="TableGrid">
    <w:name w:val="Table Grid"/>
    <w:basedOn w:val="TableNormal"/>
    <w:uiPriority w:val="39"/>
    <w:rsid w:val="00E513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9A3CFD"/>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1Light-Accent5">
    <w:name w:val="Grid Table 1 Light Accent 5"/>
    <w:basedOn w:val="TableNormal"/>
    <w:uiPriority w:val="46"/>
    <w:rsid w:val="009A3CFD"/>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914093"/>
    <w:pPr>
      <w:spacing w:before="480" w:line="276" w:lineRule="auto"/>
      <w:outlineLvl w:val="9"/>
    </w:pPr>
    <w:rPr>
      <w:b/>
      <w:bCs/>
      <w:sz w:val="28"/>
      <w:szCs w:val="28"/>
      <w:lang w:val="en-US"/>
    </w:rPr>
  </w:style>
  <w:style w:type="character" w:styleId="Hyperlink">
    <w:name w:val="Hyperlink"/>
    <w:basedOn w:val="DefaultParagraphFont"/>
    <w:unhideWhenUsed/>
    <w:rsid w:val="00914093"/>
    <w:rPr>
      <w:color w:val="0563C1" w:themeColor="hyperlink"/>
      <w:u w:val="single"/>
    </w:rPr>
  </w:style>
  <w:style w:type="character" w:styleId="FollowedHyperlink">
    <w:name w:val="FollowedHyperlink"/>
    <w:basedOn w:val="DefaultParagraphFont"/>
    <w:uiPriority w:val="99"/>
    <w:semiHidden/>
    <w:unhideWhenUsed/>
    <w:rsid w:val="00D90CEF"/>
    <w:rPr>
      <w:color w:val="954F72" w:themeColor="followedHyperlink"/>
      <w:u w:val="single"/>
    </w:rPr>
  </w:style>
  <w:style w:type="paragraph" w:styleId="Header">
    <w:name w:val="header"/>
    <w:basedOn w:val="Normal"/>
    <w:link w:val="HeaderChar"/>
    <w:uiPriority w:val="99"/>
    <w:unhideWhenUsed/>
    <w:rsid w:val="00F73872"/>
    <w:pPr>
      <w:tabs>
        <w:tab w:val="center" w:pos="4513"/>
        <w:tab w:val="right" w:pos="9026"/>
      </w:tabs>
    </w:pPr>
  </w:style>
  <w:style w:type="character" w:customStyle="1" w:styleId="HeaderChar">
    <w:name w:val="Header Char"/>
    <w:basedOn w:val="DefaultParagraphFont"/>
    <w:link w:val="Header"/>
    <w:uiPriority w:val="99"/>
    <w:rsid w:val="00F73872"/>
    <w:rPr>
      <w:lang w:val="en-GB"/>
    </w:rPr>
  </w:style>
  <w:style w:type="paragraph" w:styleId="Footer">
    <w:name w:val="footer"/>
    <w:basedOn w:val="Normal"/>
    <w:link w:val="FooterChar"/>
    <w:uiPriority w:val="99"/>
    <w:unhideWhenUsed/>
    <w:rsid w:val="00F73872"/>
    <w:pPr>
      <w:tabs>
        <w:tab w:val="center" w:pos="4513"/>
        <w:tab w:val="right" w:pos="9026"/>
      </w:tabs>
    </w:pPr>
  </w:style>
  <w:style w:type="character" w:customStyle="1" w:styleId="FooterChar">
    <w:name w:val="Footer Char"/>
    <w:basedOn w:val="DefaultParagraphFont"/>
    <w:link w:val="Footer"/>
    <w:uiPriority w:val="99"/>
    <w:rsid w:val="00F73872"/>
    <w:rPr>
      <w:lang w:val="en-GB"/>
    </w:rPr>
  </w:style>
  <w:style w:type="character" w:styleId="PageNumber">
    <w:name w:val="page number"/>
    <w:basedOn w:val="DefaultParagraphFont"/>
    <w:uiPriority w:val="99"/>
    <w:semiHidden/>
    <w:unhideWhenUsed/>
    <w:rsid w:val="00F73872"/>
  </w:style>
  <w:style w:type="paragraph" w:styleId="Bibliography">
    <w:name w:val="Bibliography"/>
    <w:basedOn w:val="Normal"/>
    <w:next w:val="Normal"/>
    <w:uiPriority w:val="37"/>
    <w:unhideWhenUsed/>
    <w:rsid w:val="007D6F66"/>
  </w:style>
  <w:style w:type="paragraph" w:styleId="NormalWeb">
    <w:name w:val="Normal (Web)"/>
    <w:basedOn w:val="Normal"/>
    <w:uiPriority w:val="99"/>
    <w:semiHidden/>
    <w:unhideWhenUsed/>
    <w:rsid w:val="00AA7262"/>
    <w:pPr>
      <w:spacing w:before="100" w:beforeAutospacing="1" w:after="100" w:afterAutospacing="1"/>
    </w:pPr>
    <w:rPr>
      <w:rFonts w:ascii="Times New Roman" w:hAnsi="Times New Roman" w:cs="Times New Roman"/>
      <w:lang w:val="en-US"/>
    </w:rPr>
  </w:style>
  <w:style w:type="character" w:styleId="CommentReference">
    <w:name w:val="annotation reference"/>
    <w:basedOn w:val="DefaultParagraphFont"/>
    <w:uiPriority w:val="99"/>
    <w:semiHidden/>
    <w:unhideWhenUsed/>
    <w:rsid w:val="007F1B10"/>
    <w:rPr>
      <w:sz w:val="18"/>
      <w:szCs w:val="18"/>
    </w:rPr>
  </w:style>
  <w:style w:type="paragraph" w:styleId="CommentText">
    <w:name w:val="annotation text"/>
    <w:basedOn w:val="Normal"/>
    <w:link w:val="CommentTextChar"/>
    <w:uiPriority w:val="99"/>
    <w:semiHidden/>
    <w:unhideWhenUsed/>
    <w:rsid w:val="007F1B10"/>
  </w:style>
  <w:style w:type="character" w:customStyle="1" w:styleId="CommentTextChar">
    <w:name w:val="Comment Text Char"/>
    <w:basedOn w:val="DefaultParagraphFont"/>
    <w:link w:val="CommentText"/>
    <w:uiPriority w:val="99"/>
    <w:semiHidden/>
    <w:rsid w:val="007F1B10"/>
    <w:rPr>
      <w:lang w:val="en-GB"/>
    </w:rPr>
  </w:style>
  <w:style w:type="paragraph" w:styleId="CommentSubject">
    <w:name w:val="annotation subject"/>
    <w:basedOn w:val="CommentText"/>
    <w:next w:val="CommentText"/>
    <w:link w:val="CommentSubjectChar"/>
    <w:uiPriority w:val="99"/>
    <w:semiHidden/>
    <w:unhideWhenUsed/>
    <w:rsid w:val="007F1B10"/>
    <w:rPr>
      <w:b/>
      <w:bCs/>
      <w:sz w:val="20"/>
      <w:szCs w:val="20"/>
    </w:rPr>
  </w:style>
  <w:style w:type="character" w:customStyle="1" w:styleId="CommentSubjectChar">
    <w:name w:val="Comment Subject Char"/>
    <w:basedOn w:val="CommentTextChar"/>
    <w:link w:val="CommentSubject"/>
    <w:uiPriority w:val="99"/>
    <w:semiHidden/>
    <w:rsid w:val="007F1B10"/>
    <w:rPr>
      <w:b/>
      <w:bCs/>
      <w:sz w:val="20"/>
      <w:szCs w:val="20"/>
      <w:lang w:val="en-GB"/>
    </w:rPr>
  </w:style>
  <w:style w:type="paragraph" w:styleId="DocumentMap">
    <w:name w:val="Document Map"/>
    <w:basedOn w:val="Normal"/>
    <w:link w:val="DocumentMapChar"/>
    <w:uiPriority w:val="99"/>
    <w:semiHidden/>
    <w:unhideWhenUsed/>
    <w:rsid w:val="007818CE"/>
    <w:rPr>
      <w:rFonts w:ascii="Times New Roman" w:hAnsi="Times New Roman" w:cs="Times New Roman"/>
    </w:rPr>
  </w:style>
  <w:style w:type="character" w:customStyle="1" w:styleId="DocumentMapChar">
    <w:name w:val="Document Map Char"/>
    <w:basedOn w:val="DefaultParagraphFont"/>
    <w:link w:val="DocumentMap"/>
    <w:uiPriority w:val="99"/>
    <w:semiHidden/>
    <w:rsid w:val="007818CE"/>
    <w:rPr>
      <w:rFonts w:ascii="Times New Roman" w:hAnsi="Times New Roman" w:cs="Times New Roman"/>
      <w:lang w:val="en-GB"/>
    </w:rPr>
  </w:style>
  <w:style w:type="paragraph" w:styleId="Caption">
    <w:name w:val="caption"/>
    <w:basedOn w:val="Normal"/>
    <w:next w:val="Normal"/>
    <w:uiPriority w:val="35"/>
    <w:unhideWhenUsed/>
    <w:qFormat/>
    <w:rsid w:val="005779EC"/>
    <w:pPr>
      <w:spacing w:after="200"/>
    </w:pPr>
    <w:rPr>
      <w:i/>
      <w:iCs/>
      <w:color w:val="44546A" w:themeColor="text2"/>
      <w:sz w:val="18"/>
      <w:szCs w:val="18"/>
    </w:rPr>
  </w:style>
  <w:style w:type="table" w:styleId="GridTable4-Accent5">
    <w:name w:val="Grid Table 4 Accent 5"/>
    <w:basedOn w:val="TableNormal"/>
    <w:uiPriority w:val="49"/>
    <w:rsid w:val="008664DE"/>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5Dark-Accent5">
    <w:name w:val="Grid Table 5 Dark Accent 5"/>
    <w:basedOn w:val="TableNormal"/>
    <w:uiPriority w:val="50"/>
    <w:rsid w:val="00320AC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paragraph" w:styleId="Title">
    <w:name w:val="Title"/>
    <w:basedOn w:val="Normal"/>
    <w:next w:val="Normal"/>
    <w:link w:val="TitleChar"/>
    <w:qFormat/>
    <w:rsid w:val="00934A26"/>
    <w:pPr>
      <w:framePr w:w="9360" w:hSpace="187" w:vSpace="187" w:wrap="notBeside" w:vAnchor="text" w:hAnchor="page" w:xAlign="center" w:y="1"/>
      <w:jc w:val="center"/>
    </w:pPr>
    <w:rPr>
      <w:rFonts w:ascii="Times New Roman" w:eastAsia="Times New Roman" w:hAnsi="Times New Roman" w:cs="Times New Roman"/>
      <w:kern w:val="28"/>
      <w:sz w:val="48"/>
      <w:szCs w:val="48"/>
      <w:lang w:val="en-US"/>
    </w:rPr>
  </w:style>
  <w:style w:type="character" w:customStyle="1" w:styleId="TitleChar">
    <w:name w:val="Title Char"/>
    <w:basedOn w:val="DefaultParagraphFont"/>
    <w:link w:val="Title"/>
    <w:rsid w:val="00934A26"/>
    <w:rPr>
      <w:rFonts w:ascii="Times New Roman" w:eastAsia="Times New Roman" w:hAnsi="Times New Roman" w:cs="Times New Roman"/>
      <w:kern w:val="28"/>
      <w:sz w:val="48"/>
      <w:szCs w:val="48"/>
    </w:rPr>
  </w:style>
  <w:style w:type="paragraph" w:customStyle="1" w:styleId="IndexTerms">
    <w:name w:val="IndexTerms"/>
    <w:basedOn w:val="Normal"/>
    <w:next w:val="Normal"/>
    <w:rsid w:val="009D6E51"/>
    <w:pPr>
      <w:ind w:firstLine="202"/>
    </w:pPr>
    <w:rPr>
      <w:rFonts w:ascii="Times New Roman" w:eastAsia="Times New Roman" w:hAnsi="Times New Roman" w:cs="Times New Roman"/>
      <w:b/>
      <w:bCs/>
      <w:sz w:val="18"/>
      <w:szCs w:val="18"/>
      <w:lang w:val="en-US"/>
    </w:rPr>
  </w:style>
  <w:style w:type="character" w:customStyle="1" w:styleId="Heading4Char">
    <w:name w:val="Heading 4 Char"/>
    <w:basedOn w:val="DefaultParagraphFont"/>
    <w:link w:val="Heading4"/>
    <w:uiPriority w:val="9"/>
    <w:rsid w:val="00F2511F"/>
    <w:rPr>
      <w:rFonts w:ascii="Times New Roman" w:eastAsia="Times New Roman" w:hAnsi="Times New Roman" w:cs="Times New Roman"/>
      <w:i/>
      <w:iCs/>
      <w:sz w:val="18"/>
      <w:szCs w:val="18"/>
    </w:rPr>
  </w:style>
  <w:style w:type="character" w:customStyle="1" w:styleId="Heading5Char">
    <w:name w:val="Heading 5 Char"/>
    <w:basedOn w:val="DefaultParagraphFont"/>
    <w:link w:val="Heading5"/>
    <w:uiPriority w:val="9"/>
    <w:rsid w:val="00F2511F"/>
    <w:rPr>
      <w:rFonts w:ascii="Times New Roman" w:eastAsia="Times New Roman" w:hAnsi="Times New Roman" w:cs="Times New Roman"/>
      <w:sz w:val="18"/>
      <w:szCs w:val="18"/>
    </w:rPr>
  </w:style>
  <w:style w:type="character" w:customStyle="1" w:styleId="Heading6Char">
    <w:name w:val="Heading 6 Char"/>
    <w:basedOn w:val="DefaultParagraphFont"/>
    <w:link w:val="Heading6"/>
    <w:uiPriority w:val="9"/>
    <w:rsid w:val="00F2511F"/>
    <w:rPr>
      <w:rFonts w:ascii="Times New Roman" w:eastAsia="Times New Roman" w:hAnsi="Times New Roman" w:cs="Times New Roman"/>
      <w:i/>
      <w:iCs/>
      <w:sz w:val="16"/>
      <w:szCs w:val="16"/>
    </w:rPr>
  </w:style>
  <w:style w:type="character" w:customStyle="1" w:styleId="Heading7Char">
    <w:name w:val="Heading 7 Char"/>
    <w:basedOn w:val="DefaultParagraphFont"/>
    <w:link w:val="Heading7"/>
    <w:uiPriority w:val="9"/>
    <w:rsid w:val="00F2511F"/>
    <w:rPr>
      <w:rFonts w:ascii="Times New Roman" w:eastAsia="Times New Roman" w:hAnsi="Times New Roman" w:cs="Times New Roman"/>
      <w:sz w:val="16"/>
      <w:szCs w:val="16"/>
    </w:rPr>
  </w:style>
  <w:style w:type="character" w:customStyle="1" w:styleId="Heading8Char">
    <w:name w:val="Heading 8 Char"/>
    <w:basedOn w:val="DefaultParagraphFont"/>
    <w:link w:val="Heading8"/>
    <w:uiPriority w:val="9"/>
    <w:rsid w:val="00F2511F"/>
    <w:rPr>
      <w:rFonts w:ascii="Times New Roman" w:eastAsia="Times New Roman" w:hAnsi="Times New Roman" w:cs="Times New Roman"/>
      <w:i/>
      <w:iCs/>
      <w:sz w:val="16"/>
      <w:szCs w:val="16"/>
    </w:rPr>
  </w:style>
  <w:style w:type="character" w:customStyle="1" w:styleId="Heading9Char">
    <w:name w:val="Heading 9 Char"/>
    <w:basedOn w:val="DefaultParagraphFont"/>
    <w:link w:val="Heading9"/>
    <w:uiPriority w:val="9"/>
    <w:rsid w:val="00F2511F"/>
    <w:rPr>
      <w:rFonts w:ascii="Times New Roman" w:eastAsia="Times New Roman" w:hAnsi="Times New Roman" w:cs="Times New Roman"/>
      <w:sz w:val="16"/>
      <w:szCs w:val="16"/>
    </w:rPr>
  </w:style>
  <w:style w:type="paragraph" w:customStyle="1" w:styleId="Text">
    <w:name w:val="Text"/>
    <w:basedOn w:val="Normal"/>
    <w:rsid w:val="00F2511F"/>
    <w:pPr>
      <w:widowControl w:val="0"/>
      <w:spacing w:line="252" w:lineRule="auto"/>
      <w:ind w:firstLine="202"/>
    </w:pPr>
    <w:rPr>
      <w:rFonts w:ascii="Times New Roman" w:eastAsia="Times New Roman"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0736">
      <w:bodyDiv w:val="1"/>
      <w:marLeft w:val="0"/>
      <w:marRight w:val="0"/>
      <w:marTop w:val="0"/>
      <w:marBottom w:val="0"/>
      <w:divBdr>
        <w:top w:val="none" w:sz="0" w:space="0" w:color="auto"/>
        <w:left w:val="none" w:sz="0" w:space="0" w:color="auto"/>
        <w:bottom w:val="none" w:sz="0" w:space="0" w:color="auto"/>
        <w:right w:val="none" w:sz="0" w:space="0" w:color="auto"/>
      </w:divBdr>
    </w:div>
    <w:div w:id="6569023">
      <w:bodyDiv w:val="1"/>
      <w:marLeft w:val="0"/>
      <w:marRight w:val="0"/>
      <w:marTop w:val="0"/>
      <w:marBottom w:val="0"/>
      <w:divBdr>
        <w:top w:val="none" w:sz="0" w:space="0" w:color="auto"/>
        <w:left w:val="none" w:sz="0" w:space="0" w:color="auto"/>
        <w:bottom w:val="none" w:sz="0" w:space="0" w:color="auto"/>
        <w:right w:val="none" w:sz="0" w:space="0" w:color="auto"/>
      </w:divBdr>
    </w:div>
    <w:div w:id="28335674">
      <w:bodyDiv w:val="1"/>
      <w:marLeft w:val="0"/>
      <w:marRight w:val="0"/>
      <w:marTop w:val="0"/>
      <w:marBottom w:val="0"/>
      <w:divBdr>
        <w:top w:val="none" w:sz="0" w:space="0" w:color="auto"/>
        <w:left w:val="none" w:sz="0" w:space="0" w:color="auto"/>
        <w:bottom w:val="none" w:sz="0" w:space="0" w:color="auto"/>
        <w:right w:val="none" w:sz="0" w:space="0" w:color="auto"/>
      </w:divBdr>
    </w:div>
    <w:div w:id="59522309">
      <w:bodyDiv w:val="1"/>
      <w:marLeft w:val="0"/>
      <w:marRight w:val="0"/>
      <w:marTop w:val="0"/>
      <w:marBottom w:val="0"/>
      <w:divBdr>
        <w:top w:val="none" w:sz="0" w:space="0" w:color="auto"/>
        <w:left w:val="none" w:sz="0" w:space="0" w:color="auto"/>
        <w:bottom w:val="none" w:sz="0" w:space="0" w:color="auto"/>
        <w:right w:val="none" w:sz="0" w:space="0" w:color="auto"/>
      </w:divBdr>
    </w:div>
    <w:div w:id="65031934">
      <w:bodyDiv w:val="1"/>
      <w:marLeft w:val="0"/>
      <w:marRight w:val="0"/>
      <w:marTop w:val="0"/>
      <w:marBottom w:val="0"/>
      <w:divBdr>
        <w:top w:val="none" w:sz="0" w:space="0" w:color="auto"/>
        <w:left w:val="none" w:sz="0" w:space="0" w:color="auto"/>
        <w:bottom w:val="none" w:sz="0" w:space="0" w:color="auto"/>
        <w:right w:val="none" w:sz="0" w:space="0" w:color="auto"/>
      </w:divBdr>
    </w:div>
    <w:div w:id="77338487">
      <w:bodyDiv w:val="1"/>
      <w:marLeft w:val="0"/>
      <w:marRight w:val="0"/>
      <w:marTop w:val="0"/>
      <w:marBottom w:val="0"/>
      <w:divBdr>
        <w:top w:val="none" w:sz="0" w:space="0" w:color="auto"/>
        <w:left w:val="none" w:sz="0" w:space="0" w:color="auto"/>
        <w:bottom w:val="none" w:sz="0" w:space="0" w:color="auto"/>
        <w:right w:val="none" w:sz="0" w:space="0" w:color="auto"/>
      </w:divBdr>
    </w:div>
    <w:div w:id="79915736">
      <w:bodyDiv w:val="1"/>
      <w:marLeft w:val="0"/>
      <w:marRight w:val="0"/>
      <w:marTop w:val="0"/>
      <w:marBottom w:val="0"/>
      <w:divBdr>
        <w:top w:val="none" w:sz="0" w:space="0" w:color="auto"/>
        <w:left w:val="none" w:sz="0" w:space="0" w:color="auto"/>
        <w:bottom w:val="none" w:sz="0" w:space="0" w:color="auto"/>
        <w:right w:val="none" w:sz="0" w:space="0" w:color="auto"/>
      </w:divBdr>
    </w:div>
    <w:div w:id="82650557">
      <w:bodyDiv w:val="1"/>
      <w:marLeft w:val="0"/>
      <w:marRight w:val="0"/>
      <w:marTop w:val="0"/>
      <w:marBottom w:val="0"/>
      <w:divBdr>
        <w:top w:val="none" w:sz="0" w:space="0" w:color="auto"/>
        <w:left w:val="none" w:sz="0" w:space="0" w:color="auto"/>
        <w:bottom w:val="none" w:sz="0" w:space="0" w:color="auto"/>
        <w:right w:val="none" w:sz="0" w:space="0" w:color="auto"/>
      </w:divBdr>
    </w:div>
    <w:div w:id="86732205">
      <w:bodyDiv w:val="1"/>
      <w:marLeft w:val="0"/>
      <w:marRight w:val="0"/>
      <w:marTop w:val="0"/>
      <w:marBottom w:val="0"/>
      <w:divBdr>
        <w:top w:val="none" w:sz="0" w:space="0" w:color="auto"/>
        <w:left w:val="none" w:sz="0" w:space="0" w:color="auto"/>
        <w:bottom w:val="none" w:sz="0" w:space="0" w:color="auto"/>
        <w:right w:val="none" w:sz="0" w:space="0" w:color="auto"/>
      </w:divBdr>
    </w:div>
    <w:div w:id="91905063">
      <w:bodyDiv w:val="1"/>
      <w:marLeft w:val="0"/>
      <w:marRight w:val="0"/>
      <w:marTop w:val="0"/>
      <w:marBottom w:val="0"/>
      <w:divBdr>
        <w:top w:val="none" w:sz="0" w:space="0" w:color="auto"/>
        <w:left w:val="none" w:sz="0" w:space="0" w:color="auto"/>
        <w:bottom w:val="none" w:sz="0" w:space="0" w:color="auto"/>
        <w:right w:val="none" w:sz="0" w:space="0" w:color="auto"/>
      </w:divBdr>
    </w:div>
    <w:div w:id="97801063">
      <w:bodyDiv w:val="1"/>
      <w:marLeft w:val="0"/>
      <w:marRight w:val="0"/>
      <w:marTop w:val="0"/>
      <w:marBottom w:val="0"/>
      <w:divBdr>
        <w:top w:val="none" w:sz="0" w:space="0" w:color="auto"/>
        <w:left w:val="none" w:sz="0" w:space="0" w:color="auto"/>
        <w:bottom w:val="none" w:sz="0" w:space="0" w:color="auto"/>
        <w:right w:val="none" w:sz="0" w:space="0" w:color="auto"/>
      </w:divBdr>
    </w:div>
    <w:div w:id="98455587">
      <w:bodyDiv w:val="1"/>
      <w:marLeft w:val="0"/>
      <w:marRight w:val="0"/>
      <w:marTop w:val="0"/>
      <w:marBottom w:val="0"/>
      <w:divBdr>
        <w:top w:val="none" w:sz="0" w:space="0" w:color="auto"/>
        <w:left w:val="none" w:sz="0" w:space="0" w:color="auto"/>
        <w:bottom w:val="none" w:sz="0" w:space="0" w:color="auto"/>
        <w:right w:val="none" w:sz="0" w:space="0" w:color="auto"/>
      </w:divBdr>
    </w:div>
    <w:div w:id="102195294">
      <w:bodyDiv w:val="1"/>
      <w:marLeft w:val="0"/>
      <w:marRight w:val="0"/>
      <w:marTop w:val="0"/>
      <w:marBottom w:val="0"/>
      <w:divBdr>
        <w:top w:val="none" w:sz="0" w:space="0" w:color="auto"/>
        <w:left w:val="none" w:sz="0" w:space="0" w:color="auto"/>
        <w:bottom w:val="none" w:sz="0" w:space="0" w:color="auto"/>
        <w:right w:val="none" w:sz="0" w:space="0" w:color="auto"/>
      </w:divBdr>
    </w:div>
    <w:div w:id="118231912">
      <w:bodyDiv w:val="1"/>
      <w:marLeft w:val="0"/>
      <w:marRight w:val="0"/>
      <w:marTop w:val="0"/>
      <w:marBottom w:val="0"/>
      <w:divBdr>
        <w:top w:val="none" w:sz="0" w:space="0" w:color="auto"/>
        <w:left w:val="none" w:sz="0" w:space="0" w:color="auto"/>
        <w:bottom w:val="none" w:sz="0" w:space="0" w:color="auto"/>
        <w:right w:val="none" w:sz="0" w:space="0" w:color="auto"/>
      </w:divBdr>
    </w:div>
    <w:div w:id="128939132">
      <w:bodyDiv w:val="1"/>
      <w:marLeft w:val="0"/>
      <w:marRight w:val="0"/>
      <w:marTop w:val="0"/>
      <w:marBottom w:val="0"/>
      <w:divBdr>
        <w:top w:val="none" w:sz="0" w:space="0" w:color="auto"/>
        <w:left w:val="none" w:sz="0" w:space="0" w:color="auto"/>
        <w:bottom w:val="none" w:sz="0" w:space="0" w:color="auto"/>
        <w:right w:val="none" w:sz="0" w:space="0" w:color="auto"/>
      </w:divBdr>
    </w:div>
    <w:div w:id="131555842">
      <w:bodyDiv w:val="1"/>
      <w:marLeft w:val="0"/>
      <w:marRight w:val="0"/>
      <w:marTop w:val="0"/>
      <w:marBottom w:val="0"/>
      <w:divBdr>
        <w:top w:val="none" w:sz="0" w:space="0" w:color="auto"/>
        <w:left w:val="none" w:sz="0" w:space="0" w:color="auto"/>
        <w:bottom w:val="none" w:sz="0" w:space="0" w:color="auto"/>
        <w:right w:val="none" w:sz="0" w:space="0" w:color="auto"/>
      </w:divBdr>
    </w:div>
    <w:div w:id="159276735">
      <w:bodyDiv w:val="1"/>
      <w:marLeft w:val="0"/>
      <w:marRight w:val="0"/>
      <w:marTop w:val="0"/>
      <w:marBottom w:val="0"/>
      <w:divBdr>
        <w:top w:val="none" w:sz="0" w:space="0" w:color="auto"/>
        <w:left w:val="none" w:sz="0" w:space="0" w:color="auto"/>
        <w:bottom w:val="none" w:sz="0" w:space="0" w:color="auto"/>
        <w:right w:val="none" w:sz="0" w:space="0" w:color="auto"/>
      </w:divBdr>
    </w:div>
    <w:div w:id="176314150">
      <w:bodyDiv w:val="1"/>
      <w:marLeft w:val="0"/>
      <w:marRight w:val="0"/>
      <w:marTop w:val="0"/>
      <w:marBottom w:val="0"/>
      <w:divBdr>
        <w:top w:val="none" w:sz="0" w:space="0" w:color="auto"/>
        <w:left w:val="none" w:sz="0" w:space="0" w:color="auto"/>
        <w:bottom w:val="none" w:sz="0" w:space="0" w:color="auto"/>
        <w:right w:val="none" w:sz="0" w:space="0" w:color="auto"/>
      </w:divBdr>
    </w:div>
    <w:div w:id="180583145">
      <w:bodyDiv w:val="1"/>
      <w:marLeft w:val="0"/>
      <w:marRight w:val="0"/>
      <w:marTop w:val="0"/>
      <w:marBottom w:val="0"/>
      <w:divBdr>
        <w:top w:val="none" w:sz="0" w:space="0" w:color="auto"/>
        <w:left w:val="none" w:sz="0" w:space="0" w:color="auto"/>
        <w:bottom w:val="none" w:sz="0" w:space="0" w:color="auto"/>
        <w:right w:val="none" w:sz="0" w:space="0" w:color="auto"/>
      </w:divBdr>
    </w:div>
    <w:div w:id="191190515">
      <w:bodyDiv w:val="1"/>
      <w:marLeft w:val="0"/>
      <w:marRight w:val="0"/>
      <w:marTop w:val="0"/>
      <w:marBottom w:val="0"/>
      <w:divBdr>
        <w:top w:val="none" w:sz="0" w:space="0" w:color="auto"/>
        <w:left w:val="none" w:sz="0" w:space="0" w:color="auto"/>
        <w:bottom w:val="none" w:sz="0" w:space="0" w:color="auto"/>
        <w:right w:val="none" w:sz="0" w:space="0" w:color="auto"/>
      </w:divBdr>
    </w:div>
    <w:div w:id="196356213">
      <w:bodyDiv w:val="1"/>
      <w:marLeft w:val="0"/>
      <w:marRight w:val="0"/>
      <w:marTop w:val="0"/>
      <w:marBottom w:val="0"/>
      <w:divBdr>
        <w:top w:val="none" w:sz="0" w:space="0" w:color="auto"/>
        <w:left w:val="none" w:sz="0" w:space="0" w:color="auto"/>
        <w:bottom w:val="none" w:sz="0" w:space="0" w:color="auto"/>
        <w:right w:val="none" w:sz="0" w:space="0" w:color="auto"/>
      </w:divBdr>
    </w:div>
    <w:div w:id="201748412">
      <w:bodyDiv w:val="1"/>
      <w:marLeft w:val="0"/>
      <w:marRight w:val="0"/>
      <w:marTop w:val="0"/>
      <w:marBottom w:val="0"/>
      <w:divBdr>
        <w:top w:val="none" w:sz="0" w:space="0" w:color="auto"/>
        <w:left w:val="none" w:sz="0" w:space="0" w:color="auto"/>
        <w:bottom w:val="none" w:sz="0" w:space="0" w:color="auto"/>
        <w:right w:val="none" w:sz="0" w:space="0" w:color="auto"/>
      </w:divBdr>
    </w:div>
    <w:div w:id="205722833">
      <w:bodyDiv w:val="1"/>
      <w:marLeft w:val="0"/>
      <w:marRight w:val="0"/>
      <w:marTop w:val="0"/>
      <w:marBottom w:val="0"/>
      <w:divBdr>
        <w:top w:val="none" w:sz="0" w:space="0" w:color="auto"/>
        <w:left w:val="none" w:sz="0" w:space="0" w:color="auto"/>
        <w:bottom w:val="none" w:sz="0" w:space="0" w:color="auto"/>
        <w:right w:val="none" w:sz="0" w:space="0" w:color="auto"/>
      </w:divBdr>
    </w:div>
    <w:div w:id="223492900">
      <w:bodyDiv w:val="1"/>
      <w:marLeft w:val="0"/>
      <w:marRight w:val="0"/>
      <w:marTop w:val="0"/>
      <w:marBottom w:val="0"/>
      <w:divBdr>
        <w:top w:val="none" w:sz="0" w:space="0" w:color="auto"/>
        <w:left w:val="none" w:sz="0" w:space="0" w:color="auto"/>
        <w:bottom w:val="none" w:sz="0" w:space="0" w:color="auto"/>
        <w:right w:val="none" w:sz="0" w:space="0" w:color="auto"/>
      </w:divBdr>
    </w:div>
    <w:div w:id="250162792">
      <w:bodyDiv w:val="1"/>
      <w:marLeft w:val="0"/>
      <w:marRight w:val="0"/>
      <w:marTop w:val="0"/>
      <w:marBottom w:val="0"/>
      <w:divBdr>
        <w:top w:val="none" w:sz="0" w:space="0" w:color="auto"/>
        <w:left w:val="none" w:sz="0" w:space="0" w:color="auto"/>
        <w:bottom w:val="none" w:sz="0" w:space="0" w:color="auto"/>
        <w:right w:val="none" w:sz="0" w:space="0" w:color="auto"/>
      </w:divBdr>
    </w:div>
    <w:div w:id="252204816">
      <w:bodyDiv w:val="1"/>
      <w:marLeft w:val="0"/>
      <w:marRight w:val="0"/>
      <w:marTop w:val="0"/>
      <w:marBottom w:val="0"/>
      <w:divBdr>
        <w:top w:val="none" w:sz="0" w:space="0" w:color="auto"/>
        <w:left w:val="none" w:sz="0" w:space="0" w:color="auto"/>
        <w:bottom w:val="none" w:sz="0" w:space="0" w:color="auto"/>
        <w:right w:val="none" w:sz="0" w:space="0" w:color="auto"/>
      </w:divBdr>
    </w:div>
    <w:div w:id="253131527">
      <w:bodyDiv w:val="1"/>
      <w:marLeft w:val="0"/>
      <w:marRight w:val="0"/>
      <w:marTop w:val="0"/>
      <w:marBottom w:val="0"/>
      <w:divBdr>
        <w:top w:val="none" w:sz="0" w:space="0" w:color="auto"/>
        <w:left w:val="none" w:sz="0" w:space="0" w:color="auto"/>
        <w:bottom w:val="none" w:sz="0" w:space="0" w:color="auto"/>
        <w:right w:val="none" w:sz="0" w:space="0" w:color="auto"/>
      </w:divBdr>
    </w:div>
    <w:div w:id="268199116">
      <w:bodyDiv w:val="1"/>
      <w:marLeft w:val="0"/>
      <w:marRight w:val="0"/>
      <w:marTop w:val="0"/>
      <w:marBottom w:val="0"/>
      <w:divBdr>
        <w:top w:val="none" w:sz="0" w:space="0" w:color="auto"/>
        <w:left w:val="none" w:sz="0" w:space="0" w:color="auto"/>
        <w:bottom w:val="none" w:sz="0" w:space="0" w:color="auto"/>
        <w:right w:val="none" w:sz="0" w:space="0" w:color="auto"/>
      </w:divBdr>
    </w:div>
    <w:div w:id="320892932">
      <w:bodyDiv w:val="1"/>
      <w:marLeft w:val="0"/>
      <w:marRight w:val="0"/>
      <w:marTop w:val="0"/>
      <w:marBottom w:val="0"/>
      <w:divBdr>
        <w:top w:val="none" w:sz="0" w:space="0" w:color="auto"/>
        <w:left w:val="none" w:sz="0" w:space="0" w:color="auto"/>
        <w:bottom w:val="none" w:sz="0" w:space="0" w:color="auto"/>
        <w:right w:val="none" w:sz="0" w:space="0" w:color="auto"/>
      </w:divBdr>
    </w:div>
    <w:div w:id="325018179">
      <w:bodyDiv w:val="1"/>
      <w:marLeft w:val="0"/>
      <w:marRight w:val="0"/>
      <w:marTop w:val="0"/>
      <w:marBottom w:val="0"/>
      <w:divBdr>
        <w:top w:val="none" w:sz="0" w:space="0" w:color="auto"/>
        <w:left w:val="none" w:sz="0" w:space="0" w:color="auto"/>
        <w:bottom w:val="none" w:sz="0" w:space="0" w:color="auto"/>
        <w:right w:val="none" w:sz="0" w:space="0" w:color="auto"/>
      </w:divBdr>
    </w:div>
    <w:div w:id="329918376">
      <w:bodyDiv w:val="1"/>
      <w:marLeft w:val="0"/>
      <w:marRight w:val="0"/>
      <w:marTop w:val="0"/>
      <w:marBottom w:val="0"/>
      <w:divBdr>
        <w:top w:val="none" w:sz="0" w:space="0" w:color="auto"/>
        <w:left w:val="none" w:sz="0" w:space="0" w:color="auto"/>
        <w:bottom w:val="none" w:sz="0" w:space="0" w:color="auto"/>
        <w:right w:val="none" w:sz="0" w:space="0" w:color="auto"/>
      </w:divBdr>
    </w:div>
    <w:div w:id="346443371">
      <w:bodyDiv w:val="1"/>
      <w:marLeft w:val="0"/>
      <w:marRight w:val="0"/>
      <w:marTop w:val="0"/>
      <w:marBottom w:val="0"/>
      <w:divBdr>
        <w:top w:val="none" w:sz="0" w:space="0" w:color="auto"/>
        <w:left w:val="none" w:sz="0" w:space="0" w:color="auto"/>
        <w:bottom w:val="none" w:sz="0" w:space="0" w:color="auto"/>
        <w:right w:val="none" w:sz="0" w:space="0" w:color="auto"/>
      </w:divBdr>
    </w:div>
    <w:div w:id="347946832">
      <w:bodyDiv w:val="1"/>
      <w:marLeft w:val="0"/>
      <w:marRight w:val="0"/>
      <w:marTop w:val="0"/>
      <w:marBottom w:val="0"/>
      <w:divBdr>
        <w:top w:val="none" w:sz="0" w:space="0" w:color="auto"/>
        <w:left w:val="none" w:sz="0" w:space="0" w:color="auto"/>
        <w:bottom w:val="none" w:sz="0" w:space="0" w:color="auto"/>
        <w:right w:val="none" w:sz="0" w:space="0" w:color="auto"/>
      </w:divBdr>
    </w:div>
    <w:div w:id="356781246">
      <w:bodyDiv w:val="1"/>
      <w:marLeft w:val="0"/>
      <w:marRight w:val="0"/>
      <w:marTop w:val="0"/>
      <w:marBottom w:val="0"/>
      <w:divBdr>
        <w:top w:val="none" w:sz="0" w:space="0" w:color="auto"/>
        <w:left w:val="none" w:sz="0" w:space="0" w:color="auto"/>
        <w:bottom w:val="none" w:sz="0" w:space="0" w:color="auto"/>
        <w:right w:val="none" w:sz="0" w:space="0" w:color="auto"/>
      </w:divBdr>
    </w:div>
    <w:div w:id="361902904">
      <w:bodyDiv w:val="1"/>
      <w:marLeft w:val="0"/>
      <w:marRight w:val="0"/>
      <w:marTop w:val="0"/>
      <w:marBottom w:val="0"/>
      <w:divBdr>
        <w:top w:val="none" w:sz="0" w:space="0" w:color="auto"/>
        <w:left w:val="none" w:sz="0" w:space="0" w:color="auto"/>
        <w:bottom w:val="none" w:sz="0" w:space="0" w:color="auto"/>
        <w:right w:val="none" w:sz="0" w:space="0" w:color="auto"/>
      </w:divBdr>
    </w:div>
    <w:div w:id="407195675">
      <w:bodyDiv w:val="1"/>
      <w:marLeft w:val="0"/>
      <w:marRight w:val="0"/>
      <w:marTop w:val="0"/>
      <w:marBottom w:val="0"/>
      <w:divBdr>
        <w:top w:val="none" w:sz="0" w:space="0" w:color="auto"/>
        <w:left w:val="none" w:sz="0" w:space="0" w:color="auto"/>
        <w:bottom w:val="none" w:sz="0" w:space="0" w:color="auto"/>
        <w:right w:val="none" w:sz="0" w:space="0" w:color="auto"/>
      </w:divBdr>
    </w:div>
    <w:div w:id="434254389">
      <w:bodyDiv w:val="1"/>
      <w:marLeft w:val="0"/>
      <w:marRight w:val="0"/>
      <w:marTop w:val="0"/>
      <w:marBottom w:val="0"/>
      <w:divBdr>
        <w:top w:val="none" w:sz="0" w:space="0" w:color="auto"/>
        <w:left w:val="none" w:sz="0" w:space="0" w:color="auto"/>
        <w:bottom w:val="none" w:sz="0" w:space="0" w:color="auto"/>
        <w:right w:val="none" w:sz="0" w:space="0" w:color="auto"/>
      </w:divBdr>
    </w:div>
    <w:div w:id="442577004">
      <w:bodyDiv w:val="1"/>
      <w:marLeft w:val="0"/>
      <w:marRight w:val="0"/>
      <w:marTop w:val="0"/>
      <w:marBottom w:val="0"/>
      <w:divBdr>
        <w:top w:val="none" w:sz="0" w:space="0" w:color="auto"/>
        <w:left w:val="none" w:sz="0" w:space="0" w:color="auto"/>
        <w:bottom w:val="none" w:sz="0" w:space="0" w:color="auto"/>
        <w:right w:val="none" w:sz="0" w:space="0" w:color="auto"/>
      </w:divBdr>
    </w:div>
    <w:div w:id="495194816">
      <w:bodyDiv w:val="1"/>
      <w:marLeft w:val="0"/>
      <w:marRight w:val="0"/>
      <w:marTop w:val="0"/>
      <w:marBottom w:val="0"/>
      <w:divBdr>
        <w:top w:val="none" w:sz="0" w:space="0" w:color="auto"/>
        <w:left w:val="none" w:sz="0" w:space="0" w:color="auto"/>
        <w:bottom w:val="none" w:sz="0" w:space="0" w:color="auto"/>
        <w:right w:val="none" w:sz="0" w:space="0" w:color="auto"/>
      </w:divBdr>
    </w:div>
    <w:div w:id="495878010">
      <w:bodyDiv w:val="1"/>
      <w:marLeft w:val="0"/>
      <w:marRight w:val="0"/>
      <w:marTop w:val="0"/>
      <w:marBottom w:val="0"/>
      <w:divBdr>
        <w:top w:val="none" w:sz="0" w:space="0" w:color="auto"/>
        <w:left w:val="none" w:sz="0" w:space="0" w:color="auto"/>
        <w:bottom w:val="none" w:sz="0" w:space="0" w:color="auto"/>
        <w:right w:val="none" w:sz="0" w:space="0" w:color="auto"/>
      </w:divBdr>
    </w:div>
    <w:div w:id="496191121">
      <w:bodyDiv w:val="1"/>
      <w:marLeft w:val="0"/>
      <w:marRight w:val="0"/>
      <w:marTop w:val="0"/>
      <w:marBottom w:val="0"/>
      <w:divBdr>
        <w:top w:val="none" w:sz="0" w:space="0" w:color="auto"/>
        <w:left w:val="none" w:sz="0" w:space="0" w:color="auto"/>
        <w:bottom w:val="none" w:sz="0" w:space="0" w:color="auto"/>
        <w:right w:val="none" w:sz="0" w:space="0" w:color="auto"/>
      </w:divBdr>
    </w:div>
    <w:div w:id="509023826">
      <w:bodyDiv w:val="1"/>
      <w:marLeft w:val="0"/>
      <w:marRight w:val="0"/>
      <w:marTop w:val="0"/>
      <w:marBottom w:val="0"/>
      <w:divBdr>
        <w:top w:val="none" w:sz="0" w:space="0" w:color="auto"/>
        <w:left w:val="none" w:sz="0" w:space="0" w:color="auto"/>
        <w:bottom w:val="none" w:sz="0" w:space="0" w:color="auto"/>
        <w:right w:val="none" w:sz="0" w:space="0" w:color="auto"/>
      </w:divBdr>
    </w:div>
    <w:div w:id="520973189">
      <w:bodyDiv w:val="1"/>
      <w:marLeft w:val="0"/>
      <w:marRight w:val="0"/>
      <w:marTop w:val="0"/>
      <w:marBottom w:val="0"/>
      <w:divBdr>
        <w:top w:val="none" w:sz="0" w:space="0" w:color="auto"/>
        <w:left w:val="none" w:sz="0" w:space="0" w:color="auto"/>
        <w:bottom w:val="none" w:sz="0" w:space="0" w:color="auto"/>
        <w:right w:val="none" w:sz="0" w:space="0" w:color="auto"/>
      </w:divBdr>
    </w:div>
    <w:div w:id="523902583">
      <w:bodyDiv w:val="1"/>
      <w:marLeft w:val="0"/>
      <w:marRight w:val="0"/>
      <w:marTop w:val="0"/>
      <w:marBottom w:val="0"/>
      <w:divBdr>
        <w:top w:val="none" w:sz="0" w:space="0" w:color="auto"/>
        <w:left w:val="none" w:sz="0" w:space="0" w:color="auto"/>
        <w:bottom w:val="none" w:sz="0" w:space="0" w:color="auto"/>
        <w:right w:val="none" w:sz="0" w:space="0" w:color="auto"/>
      </w:divBdr>
    </w:div>
    <w:div w:id="551815853">
      <w:bodyDiv w:val="1"/>
      <w:marLeft w:val="0"/>
      <w:marRight w:val="0"/>
      <w:marTop w:val="0"/>
      <w:marBottom w:val="0"/>
      <w:divBdr>
        <w:top w:val="none" w:sz="0" w:space="0" w:color="auto"/>
        <w:left w:val="none" w:sz="0" w:space="0" w:color="auto"/>
        <w:bottom w:val="none" w:sz="0" w:space="0" w:color="auto"/>
        <w:right w:val="none" w:sz="0" w:space="0" w:color="auto"/>
      </w:divBdr>
    </w:div>
    <w:div w:id="593055698">
      <w:bodyDiv w:val="1"/>
      <w:marLeft w:val="0"/>
      <w:marRight w:val="0"/>
      <w:marTop w:val="0"/>
      <w:marBottom w:val="0"/>
      <w:divBdr>
        <w:top w:val="none" w:sz="0" w:space="0" w:color="auto"/>
        <w:left w:val="none" w:sz="0" w:space="0" w:color="auto"/>
        <w:bottom w:val="none" w:sz="0" w:space="0" w:color="auto"/>
        <w:right w:val="none" w:sz="0" w:space="0" w:color="auto"/>
      </w:divBdr>
    </w:div>
    <w:div w:id="601760761">
      <w:bodyDiv w:val="1"/>
      <w:marLeft w:val="0"/>
      <w:marRight w:val="0"/>
      <w:marTop w:val="0"/>
      <w:marBottom w:val="0"/>
      <w:divBdr>
        <w:top w:val="none" w:sz="0" w:space="0" w:color="auto"/>
        <w:left w:val="none" w:sz="0" w:space="0" w:color="auto"/>
        <w:bottom w:val="none" w:sz="0" w:space="0" w:color="auto"/>
        <w:right w:val="none" w:sz="0" w:space="0" w:color="auto"/>
      </w:divBdr>
    </w:div>
    <w:div w:id="614679344">
      <w:bodyDiv w:val="1"/>
      <w:marLeft w:val="0"/>
      <w:marRight w:val="0"/>
      <w:marTop w:val="0"/>
      <w:marBottom w:val="0"/>
      <w:divBdr>
        <w:top w:val="none" w:sz="0" w:space="0" w:color="auto"/>
        <w:left w:val="none" w:sz="0" w:space="0" w:color="auto"/>
        <w:bottom w:val="none" w:sz="0" w:space="0" w:color="auto"/>
        <w:right w:val="none" w:sz="0" w:space="0" w:color="auto"/>
      </w:divBdr>
    </w:div>
    <w:div w:id="616110397">
      <w:bodyDiv w:val="1"/>
      <w:marLeft w:val="0"/>
      <w:marRight w:val="0"/>
      <w:marTop w:val="0"/>
      <w:marBottom w:val="0"/>
      <w:divBdr>
        <w:top w:val="none" w:sz="0" w:space="0" w:color="auto"/>
        <w:left w:val="none" w:sz="0" w:space="0" w:color="auto"/>
        <w:bottom w:val="none" w:sz="0" w:space="0" w:color="auto"/>
        <w:right w:val="none" w:sz="0" w:space="0" w:color="auto"/>
      </w:divBdr>
    </w:div>
    <w:div w:id="631862727">
      <w:bodyDiv w:val="1"/>
      <w:marLeft w:val="0"/>
      <w:marRight w:val="0"/>
      <w:marTop w:val="0"/>
      <w:marBottom w:val="0"/>
      <w:divBdr>
        <w:top w:val="none" w:sz="0" w:space="0" w:color="auto"/>
        <w:left w:val="none" w:sz="0" w:space="0" w:color="auto"/>
        <w:bottom w:val="none" w:sz="0" w:space="0" w:color="auto"/>
        <w:right w:val="none" w:sz="0" w:space="0" w:color="auto"/>
      </w:divBdr>
    </w:div>
    <w:div w:id="638339156">
      <w:bodyDiv w:val="1"/>
      <w:marLeft w:val="0"/>
      <w:marRight w:val="0"/>
      <w:marTop w:val="0"/>
      <w:marBottom w:val="0"/>
      <w:divBdr>
        <w:top w:val="none" w:sz="0" w:space="0" w:color="auto"/>
        <w:left w:val="none" w:sz="0" w:space="0" w:color="auto"/>
        <w:bottom w:val="none" w:sz="0" w:space="0" w:color="auto"/>
        <w:right w:val="none" w:sz="0" w:space="0" w:color="auto"/>
      </w:divBdr>
    </w:div>
    <w:div w:id="661851936">
      <w:bodyDiv w:val="1"/>
      <w:marLeft w:val="0"/>
      <w:marRight w:val="0"/>
      <w:marTop w:val="0"/>
      <w:marBottom w:val="0"/>
      <w:divBdr>
        <w:top w:val="none" w:sz="0" w:space="0" w:color="auto"/>
        <w:left w:val="none" w:sz="0" w:space="0" w:color="auto"/>
        <w:bottom w:val="none" w:sz="0" w:space="0" w:color="auto"/>
        <w:right w:val="none" w:sz="0" w:space="0" w:color="auto"/>
      </w:divBdr>
    </w:div>
    <w:div w:id="773749675">
      <w:bodyDiv w:val="1"/>
      <w:marLeft w:val="0"/>
      <w:marRight w:val="0"/>
      <w:marTop w:val="0"/>
      <w:marBottom w:val="0"/>
      <w:divBdr>
        <w:top w:val="none" w:sz="0" w:space="0" w:color="auto"/>
        <w:left w:val="none" w:sz="0" w:space="0" w:color="auto"/>
        <w:bottom w:val="none" w:sz="0" w:space="0" w:color="auto"/>
        <w:right w:val="none" w:sz="0" w:space="0" w:color="auto"/>
      </w:divBdr>
    </w:div>
    <w:div w:id="800268927">
      <w:bodyDiv w:val="1"/>
      <w:marLeft w:val="0"/>
      <w:marRight w:val="0"/>
      <w:marTop w:val="0"/>
      <w:marBottom w:val="0"/>
      <w:divBdr>
        <w:top w:val="none" w:sz="0" w:space="0" w:color="auto"/>
        <w:left w:val="none" w:sz="0" w:space="0" w:color="auto"/>
        <w:bottom w:val="none" w:sz="0" w:space="0" w:color="auto"/>
        <w:right w:val="none" w:sz="0" w:space="0" w:color="auto"/>
      </w:divBdr>
    </w:div>
    <w:div w:id="804004450">
      <w:bodyDiv w:val="1"/>
      <w:marLeft w:val="0"/>
      <w:marRight w:val="0"/>
      <w:marTop w:val="0"/>
      <w:marBottom w:val="0"/>
      <w:divBdr>
        <w:top w:val="none" w:sz="0" w:space="0" w:color="auto"/>
        <w:left w:val="none" w:sz="0" w:space="0" w:color="auto"/>
        <w:bottom w:val="none" w:sz="0" w:space="0" w:color="auto"/>
        <w:right w:val="none" w:sz="0" w:space="0" w:color="auto"/>
      </w:divBdr>
    </w:div>
    <w:div w:id="891306768">
      <w:bodyDiv w:val="1"/>
      <w:marLeft w:val="0"/>
      <w:marRight w:val="0"/>
      <w:marTop w:val="0"/>
      <w:marBottom w:val="0"/>
      <w:divBdr>
        <w:top w:val="none" w:sz="0" w:space="0" w:color="auto"/>
        <w:left w:val="none" w:sz="0" w:space="0" w:color="auto"/>
        <w:bottom w:val="none" w:sz="0" w:space="0" w:color="auto"/>
        <w:right w:val="none" w:sz="0" w:space="0" w:color="auto"/>
      </w:divBdr>
    </w:div>
    <w:div w:id="898982675">
      <w:bodyDiv w:val="1"/>
      <w:marLeft w:val="0"/>
      <w:marRight w:val="0"/>
      <w:marTop w:val="0"/>
      <w:marBottom w:val="0"/>
      <w:divBdr>
        <w:top w:val="none" w:sz="0" w:space="0" w:color="auto"/>
        <w:left w:val="none" w:sz="0" w:space="0" w:color="auto"/>
        <w:bottom w:val="none" w:sz="0" w:space="0" w:color="auto"/>
        <w:right w:val="none" w:sz="0" w:space="0" w:color="auto"/>
      </w:divBdr>
    </w:div>
    <w:div w:id="913129443">
      <w:bodyDiv w:val="1"/>
      <w:marLeft w:val="0"/>
      <w:marRight w:val="0"/>
      <w:marTop w:val="0"/>
      <w:marBottom w:val="0"/>
      <w:divBdr>
        <w:top w:val="none" w:sz="0" w:space="0" w:color="auto"/>
        <w:left w:val="none" w:sz="0" w:space="0" w:color="auto"/>
        <w:bottom w:val="none" w:sz="0" w:space="0" w:color="auto"/>
        <w:right w:val="none" w:sz="0" w:space="0" w:color="auto"/>
      </w:divBdr>
    </w:div>
    <w:div w:id="930162952">
      <w:bodyDiv w:val="1"/>
      <w:marLeft w:val="0"/>
      <w:marRight w:val="0"/>
      <w:marTop w:val="0"/>
      <w:marBottom w:val="0"/>
      <w:divBdr>
        <w:top w:val="none" w:sz="0" w:space="0" w:color="auto"/>
        <w:left w:val="none" w:sz="0" w:space="0" w:color="auto"/>
        <w:bottom w:val="none" w:sz="0" w:space="0" w:color="auto"/>
        <w:right w:val="none" w:sz="0" w:space="0" w:color="auto"/>
      </w:divBdr>
    </w:div>
    <w:div w:id="958339845">
      <w:bodyDiv w:val="1"/>
      <w:marLeft w:val="0"/>
      <w:marRight w:val="0"/>
      <w:marTop w:val="0"/>
      <w:marBottom w:val="0"/>
      <w:divBdr>
        <w:top w:val="none" w:sz="0" w:space="0" w:color="auto"/>
        <w:left w:val="none" w:sz="0" w:space="0" w:color="auto"/>
        <w:bottom w:val="none" w:sz="0" w:space="0" w:color="auto"/>
        <w:right w:val="none" w:sz="0" w:space="0" w:color="auto"/>
      </w:divBdr>
    </w:div>
    <w:div w:id="963341573">
      <w:bodyDiv w:val="1"/>
      <w:marLeft w:val="0"/>
      <w:marRight w:val="0"/>
      <w:marTop w:val="0"/>
      <w:marBottom w:val="0"/>
      <w:divBdr>
        <w:top w:val="none" w:sz="0" w:space="0" w:color="auto"/>
        <w:left w:val="none" w:sz="0" w:space="0" w:color="auto"/>
        <w:bottom w:val="none" w:sz="0" w:space="0" w:color="auto"/>
        <w:right w:val="none" w:sz="0" w:space="0" w:color="auto"/>
      </w:divBdr>
    </w:div>
    <w:div w:id="965161823">
      <w:bodyDiv w:val="1"/>
      <w:marLeft w:val="0"/>
      <w:marRight w:val="0"/>
      <w:marTop w:val="0"/>
      <w:marBottom w:val="0"/>
      <w:divBdr>
        <w:top w:val="none" w:sz="0" w:space="0" w:color="auto"/>
        <w:left w:val="none" w:sz="0" w:space="0" w:color="auto"/>
        <w:bottom w:val="none" w:sz="0" w:space="0" w:color="auto"/>
        <w:right w:val="none" w:sz="0" w:space="0" w:color="auto"/>
      </w:divBdr>
    </w:div>
    <w:div w:id="967324787">
      <w:bodyDiv w:val="1"/>
      <w:marLeft w:val="0"/>
      <w:marRight w:val="0"/>
      <w:marTop w:val="0"/>
      <w:marBottom w:val="0"/>
      <w:divBdr>
        <w:top w:val="none" w:sz="0" w:space="0" w:color="auto"/>
        <w:left w:val="none" w:sz="0" w:space="0" w:color="auto"/>
        <w:bottom w:val="none" w:sz="0" w:space="0" w:color="auto"/>
        <w:right w:val="none" w:sz="0" w:space="0" w:color="auto"/>
      </w:divBdr>
    </w:div>
    <w:div w:id="971979100">
      <w:bodyDiv w:val="1"/>
      <w:marLeft w:val="0"/>
      <w:marRight w:val="0"/>
      <w:marTop w:val="0"/>
      <w:marBottom w:val="0"/>
      <w:divBdr>
        <w:top w:val="none" w:sz="0" w:space="0" w:color="auto"/>
        <w:left w:val="none" w:sz="0" w:space="0" w:color="auto"/>
        <w:bottom w:val="none" w:sz="0" w:space="0" w:color="auto"/>
        <w:right w:val="none" w:sz="0" w:space="0" w:color="auto"/>
      </w:divBdr>
    </w:div>
    <w:div w:id="976255552">
      <w:bodyDiv w:val="1"/>
      <w:marLeft w:val="0"/>
      <w:marRight w:val="0"/>
      <w:marTop w:val="0"/>
      <w:marBottom w:val="0"/>
      <w:divBdr>
        <w:top w:val="none" w:sz="0" w:space="0" w:color="auto"/>
        <w:left w:val="none" w:sz="0" w:space="0" w:color="auto"/>
        <w:bottom w:val="none" w:sz="0" w:space="0" w:color="auto"/>
        <w:right w:val="none" w:sz="0" w:space="0" w:color="auto"/>
      </w:divBdr>
    </w:div>
    <w:div w:id="1001473531">
      <w:bodyDiv w:val="1"/>
      <w:marLeft w:val="0"/>
      <w:marRight w:val="0"/>
      <w:marTop w:val="0"/>
      <w:marBottom w:val="0"/>
      <w:divBdr>
        <w:top w:val="none" w:sz="0" w:space="0" w:color="auto"/>
        <w:left w:val="none" w:sz="0" w:space="0" w:color="auto"/>
        <w:bottom w:val="none" w:sz="0" w:space="0" w:color="auto"/>
        <w:right w:val="none" w:sz="0" w:space="0" w:color="auto"/>
      </w:divBdr>
    </w:div>
    <w:div w:id="1030951885">
      <w:bodyDiv w:val="1"/>
      <w:marLeft w:val="0"/>
      <w:marRight w:val="0"/>
      <w:marTop w:val="0"/>
      <w:marBottom w:val="0"/>
      <w:divBdr>
        <w:top w:val="none" w:sz="0" w:space="0" w:color="auto"/>
        <w:left w:val="none" w:sz="0" w:space="0" w:color="auto"/>
        <w:bottom w:val="none" w:sz="0" w:space="0" w:color="auto"/>
        <w:right w:val="none" w:sz="0" w:space="0" w:color="auto"/>
      </w:divBdr>
    </w:div>
    <w:div w:id="1031568684">
      <w:bodyDiv w:val="1"/>
      <w:marLeft w:val="0"/>
      <w:marRight w:val="0"/>
      <w:marTop w:val="0"/>
      <w:marBottom w:val="0"/>
      <w:divBdr>
        <w:top w:val="none" w:sz="0" w:space="0" w:color="auto"/>
        <w:left w:val="none" w:sz="0" w:space="0" w:color="auto"/>
        <w:bottom w:val="none" w:sz="0" w:space="0" w:color="auto"/>
        <w:right w:val="none" w:sz="0" w:space="0" w:color="auto"/>
      </w:divBdr>
    </w:div>
    <w:div w:id="1046025224">
      <w:bodyDiv w:val="1"/>
      <w:marLeft w:val="0"/>
      <w:marRight w:val="0"/>
      <w:marTop w:val="0"/>
      <w:marBottom w:val="0"/>
      <w:divBdr>
        <w:top w:val="none" w:sz="0" w:space="0" w:color="auto"/>
        <w:left w:val="none" w:sz="0" w:space="0" w:color="auto"/>
        <w:bottom w:val="none" w:sz="0" w:space="0" w:color="auto"/>
        <w:right w:val="none" w:sz="0" w:space="0" w:color="auto"/>
      </w:divBdr>
    </w:div>
    <w:div w:id="1056003683">
      <w:bodyDiv w:val="1"/>
      <w:marLeft w:val="0"/>
      <w:marRight w:val="0"/>
      <w:marTop w:val="0"/>
      <w:marBottom w:val="0"/>
      <w:divBdr>
        <w:top w:val="none" w:sz="0" w:space="0" w:color="auto"/>
        <w:left w:val="none" w:sz="0" w:space="0" w:color="auto"/>
        <w:bottom w:val="none" w:sz="0" w:space="0" w:color="auto"/>
        <w:right w:val="none" w:sz="0" w:space="0" w:color="auto"/>
      </w:divBdr>
    </w:div>
    <w:div w:id="1087844239">
      <w:bodyDiv w:val="1"/>
      <w:marLeft w:val="0"/>
      <w:marRight w:val="0"/>
      <w:marTop w:val="0"/>
      <w:marBottom w:val="0"/>
      <w:divBdr>
        <w:top w:val="none" w:sz="0" w:space="0" w:color="auto"/>
        <w:left w:val="none" w:sz="0" w:space="0" w:color="auto"/>
        <w:bottom w:val="none" w:sz="0" w:space="0" w:color="auto"/>
        <w:right w:val="none" w:sz="0" w:space="0" w:color="auto"/>
      </w:divBdr>
    </w:div>
    <w:div w:id="1100370829">
      <w:bodyDiv w:val="1"/>
      <w:marLeft w:val="0"/>
      <w:marRight w:val="0"/>
      <w:marTop w:val="0"/>
      <w:marBottom w:val="0"/>
      <w:divBdr>
        <w:top w:val="none" w:sz="0" w:space="0" w:color="auto"/>
        <w:left w:val="none" w:sz="0" w:space="0" w:color="auto"/>
        <w:bottom w:val="none" w:sz="0" w:space="0" w:color="auto"/>
        <w:right w:val="none" w:sz="0" w:space="0" w:color="auto"/>
      </w:divBdr>
    </w:div>
    <w:div w:id="1124498869">
      <w:bodyDiv w:val="1"/>
      <w:marLeft w:val="0"/>
      <w:marRight w:val="0"/>
      <w:marTop w:val="0"/>
      <w:marBottom w:val="0"/>
      <w:divBdr>
        <w:top w:val="none" w:sz="0" w:space="0" w:color="auto"/>
        <w:left w:val="none" w:sz="0" w:space="0" w:color="auto"/>
        <w:bottom w:val="none" w:sz="0" w:space="0" w:color="auto"/>
        <w:right w:val="none" w:sz="0" w:space="0" w:color="auto"/>
      </w:divBdr>
    </w:div>
    <w:div w:id="1148522742">
      <w:bodyDiv w:val="1"/>
      <w:marLeft w:val="0"/>
      <w:marRight w:val="0"/>
      <w:marTop w:val="0"/>
      <w:marBottom w:val="0"/>
      <w:divBdr>
        <w:top w:val="none" w:sz="0" w:space="0" w:color="auto"/>
        <w:left w:val="none" w:sz="0" w:space="0" w:color="auto"/>
        <w:bottom w:val="none" w:sz="0" w:space="0" w:color="auto"/>
        <w:right w:val="none" w:sz="0" w:space="0" w:color="auto"/>
      </w:divBdr>
    </w:div>
    <w:div w:id="1152216010">
      <w:bodyDiv w:val="1"/>
      <w:marLeft w:val="0"/>
      <w:marRight w:val="0"/>
      <w:marTop w:val="0"/>
      <w:marBottom w:val="0"/>
      <w:divBdr>
        <w:top w:val="none" w:sz="0" w:space="0" w:color="auto"/>
        <w:left w:val="none" w:sz="0" w:space="0" w:color="auto"/>
        <w:bottom w:val="none" w:sz="0" w:space="0" w:color="auto"/>
        <w:right w:val="none" w:sz="0" w:space="0" w:color="auto"/>
      </w:divBdr>
    </w:div>
    <w:div w:id="1156141061">
      <w:bodyDiv w:val="1"/>
      <w:marLeft w:val="0"/>
      <w:marRight w:val="0"/>
      <w:marTop w:val="0"/>
      <w:marBottom w:val="0"/>
      <w:divBdr>
        <w:top w:val="none" w:sz="0" w:space="0" w:color="auto"/>
        <w:left w:val="none" w:sz="0" w:space="0" w:color="auto"/>
        <w:bottom w:val="none" w:sz="0" w:space="0" w:color="auto"/>
        <w:right w:val="none" w:sz="0" w:space="0" w:color="auto"/>
      </w:divBdr>
    </w:div>
    <w:div w:id="1166436421">
      <w:bodyDiv w:val="1"/>
      <w:marLeft w:val="0"/>
      <w:marRight w:val="0"/>
      <w:marTop w:val="0"/>
      <w:marBottom w:val="0"/>
      <w:divBdr>
        <w:top w:val="none" w:sz="0" w:space="0" w:color="auto"/>
        <w:left w:val="none" w:sz="0" w:space="0" w:color="auto"/>
        <w:bottom w:val="none" w:sz="0" w:space="0" w:color="auto"/>
        <w:right w:val="none" w:sz="0" w:space="0" w:color="auto"/>
      </w:divBdr>
    </w:div>
    <w:div w:id="1189878503">
      <w:bodyDiv w:val="1"/>
      <w:marLeft w:val="0"/>
      <w:marRight w:val="0"/>
      <w:marTop w:val="0"/>
      <w:marBottom w:val="0"/>
      <w:divBdr>
        <w:top w:val="none" w:sz="0" w:space="0" w:color="auto"/>
        <w:left w:val="none" w:sz="0" w:space="0" w:color="auto"/>
        <w:bottom w:val="none" w:sz="0" w:space="0" w:color="auto"/>
        <w:right w:val="none" w:sz="0" w:space="0" w:color="auto"/>
      </w:divBdr>
    </w:div>
    <w:div w:id="1190995072">
      <w:bodyDiv w:val="1"/>
      <w:marLeft w:val="0"/>
      <w:marRight w:val="0"/>
      <w:marTop w:val="0"/>
      <w:marBottom w:val="0"/>
      <w:divBdr>
        <w:top w:val="none" w:sz="0" w:space="0" w:color="auto"/>
        <w:left w:val="none" w:sz="0" w:space="0" w:color="auto"/>
        <w:bottom w:val="none" w:sz="0" w:space="0" w:color="auto"/>
        <w:right w:val="none" w:sz="0" w:space="0" w:color="auto"/>
      </w:divBdr>
    </w:div>
    <w:div w:id="1218470085">
      <w:bodyDiv w:val="1"/>
      <w:marLeft w:val="0"/>
      <w:marRight w:val="0"/>
      <w:marTop w:val="0"/>
      <w:marBottom w:val="0"/>
      <w:divBdr>
        <w:top w:val="none" w:sz="0" w:space="0" w:color="auto"/>
        <w:left w:val="none" w:sz="0" w:space="0" w:color="auto"/>
        <w:bottom w:val="none" w:sz="0" w:space="0" w:color="auto"/>
        <w:right w:val="none" w:sz="0" w:space="0" w:color="auto"/>
      </w:divBdr>
    </w:div>
    <w:div w:id="1232961455">
      <w:bodyDiv w:val="1"/>
      <w:marLeft w:val="0"/>
      <w:marRight w:val="0"/>
      <w:marTop w:val="0"/>
      <w:marBottom w:val="0"/>
      <w:divBdr>
        <w:top w:val="none" w:sz="0" w:space="0" w:color="auto"/>
        <w:left w:val="none" w:sz="0" w:space="0" w:color="auto"/>
        <w:bottom w:val="none" w:sz="0" w:space="0" w:color="auto"/>
        <w:right w:val="none" w:sz="0" w:space="0" w:color="auto"/>
      </w:divBdr>
    </w:div>
    <w:div w:id="1237939675">
      <w:bodyDiv w:val="1"/>
      <w:marLeft w:val="0"/>
      <w:marRight w:val="0"/>
      <w:marTop w:val="0"/>
      <w:marBottom w:val="0"/>
      <w:divBdr>
        <w:top w:val="none" w:sz="0" w:space="0" w:color="auto"/>
        <w:left w:val="none" w:sz="0" w:space="0" w:color="auto"/>
        <w:bottom w:val="none" w:sz="0" w:space="0" w:color="auto"/>
        <w:right w:val="none" w:sz="0" w:space="0" w:color="auto"/>
      </w:divBdr>
    </w:div>
    <w:div w:id="1239167604">
      <w:bodyDiv w:val="1"/>
      <w:marLeft w:val="0"/>
      <w:marRight w:val="0"/>
      <w:marTop w:val="0"/>
      <w:marBottom w:val="0"/>
      <w:divBdr>
        <w:top w:val="none" w:sz="0" w:space="0" w:color="auto"/>
        <w:left w:val="none" w:sz="0" w:space="0" w:color="auto"/>
        <w:bottom w:val="none" w:sz="0" w:space="0" w:color="auto"/>
        <w:right w:val="none" w:sz="0" w:space="0" w:color="auto"/>
      </w:divBdr>
    </w:div>
    <w:div w:id="1240947408">
      <w:bodyDiv w:val="1"/>
      <w:marLeft w:val="0"/>
      <w:marRight w:val="0"/>
      <w:marTop w:val="0"/>
      <w:marBottom w:val="0"/>
      <w:divBdr>
        <w:top w:val="none" w:sz="0" w:space="0" w:color="auto"/>
        <w:left w:val="none" w:sz="0" w:space="0" w:color="auto"/>
        <w:bottom w:val="none" w:sz="0" w:space="0" w:color="auto"/>
        <w:right w:val="none" w:sz="0" w:space="0" w:color="auto"/>
      </w:divBdr>
    </w:div>
    <w:div w:id="1250433452">
      <w:bodyDiv w:val="1"/>
      <w:marLeft w:val="0"/>
      <w:marRight w:val="0"/>
      <w:marTop w:val="0"/>
      <w:marBottom w:val="0"/>
      <w:divBdr>
        <w:top w:val="none" w:sz="0" w:space="0" w:color="auto"/>
        <w:left w:val="none" w:sz="0" w:space="0" w:color="auto"/>
        <w:bottom w:val="none" w:sz="0" w:space="0" w:color="auto"/>
        <w:right w:val="none" w:sz="0" w:space="0" w:color="auto"/>
      </w:divBdr>
    </w:div>
    <w:div w:id="1256131707">
      <w:bodyDiv w:val="1"/>
      <w:marLeft w:val="0"/>
      <w:marRight w:val="0"/>
      <w:marTop w:val="0"/>
      <w:marBottom w:val="0"/>
      <w:divBdr>
        <w:top w:val="none" w:sz="0" w:space="0" w:color="auto"/>
        <w:left w:val="none" w:sz="0" w:space="0" w:color="auto"/>
        <w:bottom w:val="none" w:sz="0" w:space="0" w:color="auto"/>
        <w:right w:val="none" w:sz="0" w:space="0" w:color="auto"/>
      </w:divBdr>
    </w:div>
    <w:div w:id="1261569008">
      <w:bodyDiv w:val="1"/>
      <w:marLeft w:val="0"/>
      <w:marRight w:val="0"/>
      <w:marTop w:val="0"/>
      <w:marBottom w:val="0"/>
      <w:divBdr>
        <w:top w:val="none" w:sz="0" w:space="0" w:color="auto"/>
        <w:left w:val="none" w:sz="0" w:space="0" w:color="auto"/>
        <w:bottom w:val="none" w:sz="0" w:space="0" w:color="auto"/>
        <w:right w:val="none" w:sz="0" w:space="0" w:color="auto"/>
      </w:divBdr>
    </w:div>
    <w:div w:id="1269508149">
      <w:bodyDiv w:val="1"/>
      <w:marLeft w:val="0"/>
      <w:marRight w:val="0"/>
      <w:marTop w:val="0"/>
      <w:marBottom w:val="0"/>
      <w:divBdr>
        <w:top w:val="none" w:sz="0" w:space="0" w:color="auto"/>
        <w:left w:val="none" w:sz="0" w:space="0" w:color="auto"/>
        <w:bottom w:val="none" w:sz="0" w:space="0" w:color="auto"/>
        <w:right w:val="none" w:sz="0" w:space="0" w:color="auto"/>
      </w:divBdr>
    </w:div>
    <w:div w:id="1289237787">
      <w:bodyDiv w:val="1"/>
      <w:marLeft w:val="0"/>
      <w:marRight w:val="0"/>
      <w:marTop w:val="0"/>
      <w:marBottom w:val="0"/>
      <w:divBdr>
        <w:top w:val="none" w:sz="0" w:space="0" w:color="auto"/>
        <w:left w:val="none" w:sz="0" w:space="0" w:color="auto"/>
        <w:bottom w:val="none" w:sz="0" w:space="0" w:color="auto"/>
        <w:right w:val="none" w:sz="0" w:space="0" w:color="auto"/>
      </w:divBdr>
    </w:div>
    <w:div w:id="1306815975">
      <w:bodyDiv w:val="1"/>
      <w:marLeft w:val="0"/>
      <w:marRight w:val="0"/>
      <w:marTop w:val="0"/>
      <w:marBottom w:val="0"/>
      <w:divBdr>
        <w:top w:val="none" w:sz="0" w:space="0" w:color="auto"/>
        <w:left w:val="none" w:sz="0" w:space="0" w:color="auto"/>
        <w:bottom w:val="none" w:sz="0" w:space="0" w:color="auto"/>
        <w:right w:val="none" w:sz="0" w:space="0" w:color="auto"/>
      </w:divBdr>
    </w:div>
    <w:div w:id="1327435233">
      <w:bodyDiv w:val="1"/>
      <w:marLeft w:val="0"/>
      <w:marRight w:val="0"/>
      <w:marTop w:val="0"/>
      <w:marBottom w:val="0"/>
      <w:divBdr>
        <w:top w:val="none" w:sz="0" w:space="0" w:color="auto"/>
        <w:left w:val="none" w:sz="0" w:space="0" w:color="auto"/>
        <w:bottom w:val="none" w:sz="0" w:space="0" w:color="auto"/>
        <w:right w:val="none" w:sz="0" w:space="0" w:color="auto"/>
      </w:divBdr>
    </w:div>
    <w:div w:id="1348369526">
      <w:bodyDiv w:val="1"/>
      <w:marLeft w:val="0"/>
      <w:marRight w:val="0"/>
      <w:marTop w:val="0"/>
      <w:marBottom w:val="0"/>
      <w:divBdr>
        <w:top w:val="none" w:sz="0" w:space="0" w:color="auto"/>
        <w:left w:val="none" w:sz="0" w:space="0" w:color="auto"/>
        <w:bottom w:val="none" w:sz="0" w:space="0" w:color="auto"/>
        <w:right w:val="none" w:sz="0" w:space="0" w:color="auto"/>
      </w:divBdr>
    </w:div>
    <w:div w:id="1373188457">
      <w:bodyDiv w:val="1"/>
      <w:marLeft w:val="0"/>
      <w:marRight w:val="0"/>
      <w:marTop w:val="0"/>
      <w:marBottom w:val="0"/>
      <w:divBdr>
        <w:top w:val="none" w:sz="0" w:space="0" w:color="auto"/>
        <w:left w:val="none" w:sz="0" w:space="0" w:color="auto"/>
        <w:bottom w:val="none" w:sz="0" w:space="0" w:color="auto"/>
        <w:right w:val="none" w:sz="0" w:space="0" w:color="auto"/>
      </w:divBdr>
    </w:div>
    <w:div w:id="1402602890">
      <w:bodyDiv w:val="1"/>
      <w:marLeft w:val="0"/>
      <w:marRight w:val="0"/>
      <w:marTop w:val="0"/>
      <w:marBottom w:val="0"/>
      <w:divBdr>
        <w:top w:val="none" w:sz="0" w:space="0" w:color="auto"/>
        <w:left w:val="none" w:sz="0" w:space="0" w:color="auto"/>
        <w:bottom w:val="none" w:sz="0" w:space="0" w:color="auto"/>
        <w:right w:val="none" w:sz="0" w:space="0" w:color="auto"/>
      </w:divBdr>
    </w:div>
    <w:div w:id="1437017979">
      <w:bodyDiv w:val="1"/>
      <w:marLeft w:val="0"/>
      <w:marRight w:val="0"/>
      <w:marTop w:val="0"/>
      <w:marBottom w:val="0"/>
      <w:divBdr>
        <w:top w:val="none" w:sz="0" w:space="0" w:color="auto"/>
        <w:left w:val="none" w:sz="0" w:space="0" w:color="auto"/>
        <w:bottom w:val="none" w:sz="0" w:space="0" w:color="auto"/>
        <w:right w:val="none" w:sz="0" w:space="0" w:color="auto"/>
      </w:divBdr>
    </w:div>
    <w:div w:id="1440680592">
      <w:bodyDiv w:val="1"/>
      <w:marLeft w:val="0"/>
      <w:marRight w:val="0"/>
      <w:marTop w:val="0"/>
      <w:marBottom w:val="0"/>
      <w:divBdr>
        <w:top w:val="none" w:sz="0" w:space="0" w:color="auto"/>
        <w:left w:val="none" w:sz="0" w:space="0" w:color="auto"/>
        <w:bottom w:val="none" w:sz="0" w:space="0" w:color="auto"/>
        <w:right w:val="none" w:sz="0" w:space="0" w:color="auto"/>
      </w:divBdr>
    </w:div>
    <w:div w:id="1463645663">
      <w:bodyDiv w:val="1"/>
      <w:marLeft w:val="0"/>
      <w:marRight w:val="0"/>
      <w:marTop w:val="0"/>
      <w:marBottom w:val="0"/>
      <w:divBdr>
        <w:top w:val="none" w:sz="0" w:space="0" w:color="auto"/>
        <w:left w:val="none" w:sz="0" w:space="0" w:color="auto"/>
        <w:bottom w:val="none" w:sz="0" w:space="0" w:color="auto"/>
        <w:right w:val="none" w:sz="0" w:space="0" w:color="auto"/>
      </w:divBdr>
    </w:div>
    <w:div w:id="1505128081">
      <w:bodyDiv w:val="1"/>
      <w:marLeft w:val="0"/>
      <w:marRight w:val="0"/>
      <w:marTop w:val="0"/>
      <w:marBottom w:val="0"/>
      <w:divBdr>
        <w:top w:val="none" w:sz="0" w:space="0" w:color="auto"/>
        <w:left w:val="none" w:sz="0" w:space="0" w:color="auto"/>
        <w:bottom w:val="none" w:sz="0" w:space="0" w:color="auto"/>
        <w:right w:val="none" w:sz="0" w:space="0" w:color="auto"/>
      </w:divBdr>
    </w:div>
    <w:div w:id="1545293467">
      <w:bodyDiv w:val="1"/>
      <w:marLeft w:val="0"/>
      <w:marRight w:val="0"/>
      <w:marTop w:val="0"/>
      <w:marBottom w:val="0"/>
      <w:divBdr>
        <w:top w:val="none" w:sz="0" w:space="0" w:color="auto"/>
        <w:left w:val="none" w:sz="0" w:space="0" w:color="auto"/>
        <w:bottom w:val="none" w:sz="0" w:space="0" w:color="auto"/>
        <w:right w:val="none" w:sz="0" w:space="0" w:color="auto"/>
      </w:divBdr>
    </w:div>
    <w:div w:id="1566408017">
      <w:bodyDiv w:val="1"/>
      <w:marLeft w:val="0"/>
      <w:marRight w:val="0"/>
      <w:marTop w:val="0"/>
      <w:marBottom w:val="0"/>
      <w:divBdr>
        <w:top w:val="none" w:sz="0" w:space="0" w:color="auto"/>
        <w:left w:val="none" w:sz="0" w:space="0" w:color="auto"/>
        <w:bottom w:val="none" w:sz="0" w:space="0" w:color="auto"/>
        <w:right w:val="none" w:sz="0" w:space="0" w:color="auto"/>
      </w:divBdr>
    </w:div>
    <w:div w:id="1568301962">
      <w:bodyDiv w:val="1"/>
      <w:marLeft w:val="0"/>
      <w:marRight w:val="0"/>
      <w:marTop w:val="0"/>
      <w:marBottom w:val="0"/>
      <w:divBdr>
        <w:top w:val="none" w:sz="0" w:space="0" w:color="auto"/>
        <w:left w:val="none" w:sz="0" w:space="0" w:color="auto"/>
        <w:bottom w:val="none" w:sz="0" w:space="0" w:color="auto"/>
        <w:right w:val="none" w:sz="0" w:space="0" w:color="auto"/>
      </w:divBdr>
    </w:div>
    <w:div w:id="1593775148">
      <w:bodyDiv w:val="1"/>
      <w:marLeft w:val="0"/>
      <w:marRight w:val="0"/>
      <w:marTop w:val="0"/>
      <w:marBottom w:val="0"/>
      <w:divBdr>
        <w:top w:val="none" w:sz="0" w:space="0" w:color="auto"/>
        <w:left w:val="none" w:sz="0" w:space="0" w:color="auto"/>
        <w:bottom w:val="none" w:sz="0" w:space="0" w:color="auto"/>
        <w:right w:val="none" w:sz="0" w:space="0" w:color="auto"/>
      </w:divBdr>
    </w:div>
    <w:div w:id="1598446344">
      <w:bodyDiv w:val="1"/>
      <w:marLeft w:val="0"/>
      <w:marRight w:val="0"/>
      <w:marTop w:val="0"/>
      <w:marBottom w:val="0"/>
      <w:divBdr>
        <w:top w:val="none" w:sz="0" w:space="0" w:color="auto"/>
        <w:left w:val="none" w:sz="0" w:space="0" w:color="auto"/>
        <w:bottom w:val="none" w:sz="0" w:space="0" w:color="auto"/>
        <w:right w:val="none" w:sz="0" w:space="0" w:color="auto"/>
      </w:divBdr>
    </w:div>
    <w:div w:id="1623001181">
      <w:bodyDiv w:val="1"/>
      <w:marLeft w:val="0"/>
      <w:marRight w:val="0"/>
      <w:marTop w:val="0"/>
      <w:marBottom w:val="0"/>
      <w:divBdr>
        <w:top w:val="none" w:sz="0" w:space="0" w:color="auto"/>
        <w:left w:val="none" w:sz="0" w:space="0" w:color="auto"/>
        <w:bottom w:val="none" w:sz="0" w:space="0" w:color="auto"/>
        <w:right w:val="none" w:sz="0" w:space="0" w:color="auto"/>
      </w:divBdr>
    </w:div>
    <w:div w:id="1682050666">
      <w:bodyDiv w:val="1"/>
      <w:marLeft w:val="0"/>
      <w:marRight w:val="0"/>
      <w:marTop w:val="0"/>
      <w:marBottom w:val="0"/>
      <w:divBdr>
        <w:top w:val="none" w:sz="0" w:space="0" w:color="auto"/>
        <w:left w:val="none" w:sz="0" w:space="0" w:color="auto"/>
        <w:bottom w:val="none" w:sz="0" w:space="0" w:color="auto"/>
        <w:right w:val="none" w:sz="0" w:space="0" w:color="auto"/>
      </w:divBdr>
    </w:div>
    <w:div w:id="1693453962">
      <w:bodyDiv w:val="1"/>
      <w:marLeft w:val="0"/>
      <w:marRight w:val="0"/>
      <w:marTop w:val="0"/>
      <w:marBottom w:val="0"/>
      <w:divBdr>
        <w:top w:val="none" w:sz="0" w:space="0" w:color="auto"/>
        <w:left w:val="none" w:sz="0" w:space="0" w:color="auto"/>
        <w:bottom w:val="none" w:sz="0" w:space="0" w:color="auto"/>
        <w:right w:val="none" w:sz="0" w:space="0" w:color="auto"/>
      </w:divBdr>
    </w:div>
    <w:div w:id="1701585556">
      <w:bodyDiv w:val="1"/>
      <w:marLeft w:val="0"/>
      <w:marRight w:val="0"/>
      <w:marTop w:val="0"/>
      <w:marBottom w:val="0"/>
      <w:divBdr>
        <w:top w:val="none" w:sz="0" w:space="0" w:color="auto"/>
        <w:left w:val="none" w:sz="0" w:space="0" w:color="auto"/>
        <w:bottom w:val="none" w:sz="0" w:space="0" w:color="auto"/>
        <w:right w:val="none" w:sz="0" w:space="0" w:color="auto"/>
      </w:divBdr>
    </w:div>
    <w:div w:id="1721898581">
      <w:bodyDiv w:val="1"/>
      <w:marLeft w:val="0"/>
      <w:marRight w:val="0"/>
      <w:marTop w:val="0"/>
      <w:marBottom w:val="0"/>
      <w:divBdr>
        <w:top w:val="none" w:sz="0" w:space="0" w:color="auto"/>
        <w:left w:val="none" w:sz="0" w:space="0" w:color="auto"/>
        <w:bottom w:val="none" w:sz="0" w:space="0" w:color="auto"/>
        <w:right w:val="none" w:sz="0" w:space="0" w:color="auto"/>
      </w:divBdr>
    </w:div>
    <w:div w:id="1733191396">
      <w:bodyDiv w:val="1"/>
      <w:marLeft w:val="0"/>
      <w:marRight w:val="0"/>
      <w:marTop w:val="0"/>
      <w:marBottom w:val="0"/>
      <w:divBdr>
        <w:top w:val="none" w:sz="0" w:space="0" w:color="auto"/>
        <w:left w:val="none" w:sz="0" w:space="0" w:color="auto"/>
        <w:bottom w:val="none" w:sz="0" w:space="0" w:color="auto"/>
        <w:right w:val="none" w:sz="0" w:space="0" w:color="auto"/>
      </w:divBdr>
    </w:div>
    <w:div w:id="1756976675">
      <w:bodyDiv w:val="1"/>
      <w:marLeft w:val="0"/>
      <w:marRight w:val="0"/>
      <w:marTop w:val="0"/>
      <w:marBottom w:val="0"/>
      <w:divBdr>
        <w:top w:val="none" w:sz="0" w:space="0" w:color="auto"/>
        <w:left w:val="none" w:sz="0" w:space="0" w:color="auto"/>
        <w:bottom w:val="none" w:sz="0" w:space="0" w:color="auto"/>
        <w:right w:val="none" w:sz="0" w:space="0" w:color="auto"/>
      </w:divBdr>
    </w:div>
    <w:div w:id="1761481947">
      <w:bodyDiv w:val="1"/>
      <w:marLeft w:val="0"/>
      <w:marRight w:val="0"/>
      <w:marTop w:val="0"/>
      <w:marBottom w:val="0"/>
      <w:divBdr>
        <w:top w:val="none" w:sz="0" w:space="0" w:color="auto"/>
        <w:left w:val="none" w:sz="0" w:space="0" w:color="auto"/>
        <w:bottom w:val="none" w:sz="0" w:space="0" w:color="auto"/>
        <w:right w:val="none" w:sz="0" w:space="0" w:color="auto"/>
      </w:divBdr>
    </w:div>
    <w:div w:id="1763837603">
      <w:bodyDiv w:val="1"/>
      <w:marLeft w:val="0"/>
      <w:marRight w:val="0"/>
      <w:marTop w:val="0"/>
      <w:marBottom w:val="0"/>
      <w:divBdr>
        <w:top w:val="none" w:sz="0" w:space="0" w:color="auto"/>
        <w:left w:val="none" w:sz="0" w:space="0" w:color="auto"/>
        <w:bottom w:val="none" w:sz="0" w:space="0" w:color="auto"/>
        <w:right w:val="none" w:sz="0" w:space="0" w:color="auto"/>
      </w:divBdr>
    </w:div>
    <w:div w:id="1784154193">
      <w:bodyDiv w:val="1"/>
      <w:marLeft w:val="0"/>
      <w:marRight w:val="0"/>
      <w:marTop w:val="0"/>
      <w:marBottom w:val="0"/>
      <w:divBdr>
        <w:top w:val="none" w:sz="0" w:space="0" w:color="auto"/>
        <w:left w:val="none" w:sz="0" w:space="0" w:color="auto"/>
        <w:bottom w:val="none" w:sz="0" w:space="0" w:color="auto"/>
        <w:right w:val="none" w:sz="0" w:space="0" w:color="auto"/>
      </w:divBdr>
    </w:div>
    <w:div w:id="1812163626">
      <w:bodyDiv w:val="1"/>
      <w:marLeft w:val="0"/>
      <w:marRight w:val="0"/>
      <w:marTop w:val="0"/>
      <w:marBottom w:val="0"/>
      <w:divBdr>
        <w:top w:val="none" w:sz="0" w:space="0" w:color="auto"/>
        <w:left w:val="none" w:sz="0" w:space="0" w:color="auto"/>
        <w:bottom w:val="none" w:sz="0" w:space="0" w:color="auto"/>
        <w:right w:val="none" w:sz="0" w:space="0" w:color="auto"/>
      </w:divBdr>
    </w:div>
    <w:div w:id="1820999959">
      <w:bodyDiv w:val="1"/>
      <w:marLeft w:val="0"/>
      <w:marRight w:val="0"/>
      <w:marTop w:val="0"/>
      <w:marBottom w:val="0"/>
      <w:divBdr>
        <w:top w:val="none" w:sz="0" w:space="0" w:color="auto"/>
        <w:left w:val="none" w:sz="0" w:space="0" w:color="auto"/>
        <w:bottom w:val="none" w:sz="0" w:space="0" w:color="auto"/>
        <w:right w:val="none" w:sz="0" w:space="0" w:color="auto"/>
      </w:divBdr>
    </w:div>
    <w:div w:id="1922908260">
      <w:bodyDiv w:val="1"/>
      <w:marLeft w:val="0"/>
      <w:marRight w:val="0"/>
      <w:marTop w:val="0"/>
      <w:marBottom w:val="0"/>
      <w:divBdr>
        <w:top w:val="none" w:sz="0" w:space="0" w:color="auto"/>
        <w:left w:val="none" w:sz="0" w:space="0" w:color="auto"/>
        <w:bottom w:val="none" w:sz="0" w:space="0" w:color="auto"/>
        <w:right w:val="none" w:sz="0" w:space="0" w:color="auto"/>
      </w:divBdr>
    </w:div>
    <w:div w:id="1929925427">
      <w:bodyDiv w:val="1"/>
      <w:marLeft w:val="0"/>
      <w:marRight w:val="0"/>
      <w:marTop w:val="0"/>
      <w:marBottom w:val="0"/>
      <w:divBdr>
        <w:top w:val="none" w:sz="0" w:space="0" w:color="auto"/>
        <w:left w:val="none" w:sz="0" w:space="0" w:color="auto"/>
        <w:bottom w:val="none" w:sz="0" w:space="0" w:color="auto"/>
        <w:right w:val="none" w:sz="0" w:space="0" w:color="auto"/>
      </w:divBdr>
    </w:div>
    <w:div w:id="1935893800">
      <w:bodyDiv w:val="1"/>
      <w:marLeft w:val="0"/>
      <w:marRight w:val="0"/>
      <w:marTop w:val="0"/>
      <w:marBottom w:val="0"/>
      <w:divBdr>
        <w:top w:val="none" w:sz="0" w:space="0" w:color="auto"/>
        <w:left w:val="none" w:sz="0" w:space="0" w:color="auto"/>
        <w:bottom w:val="none" w:sz="0" w:space="0" w:color="auto"/>
        <w:right w:val="none" w:sz="0" w:space="0" w:color="auto"/>
      </w:divBdr>
    </w:div>
    <w:div w:id="1940678516">
      <w:bodyDiv w:val="1"/>
      <w:marLeft w:val="0"/>
      <w:marRight w:val="0"/>
      <w:marTop w:val="0"/>
      <w:marBottom w:val="0"/>
      <w:divBdr>
        <w:top w:val="none" w:sz="0" w:space="0" w:color="auto"/>
        <w:left w:val="none" w:sz="0" w:space="0" w:color="auto"/>
        <w:bottom w:val="none" w:sz="0" w:space="0" w:color="auto"/>
        <w:right w:val="none" w:sz="0" w:space="0" w:color="auto"/>
      </w:divBdr>
    </w:div>
    <w:div w:id="1943491531">
      <w:bodyDiv w:val="1"/>
      <w:marLeft w:val="0"/>
      <w:marRight w:val="0"/>
      <w:marTop w:val="0"/>
      <w:marBottom w:val="0"/>
      <w:divBdr>
        <w:top w:val="none" w:sz="0" w:space="0" w:color="auto"/>
        <w:left w:val="none" w:sz="0" w:space="0" w:color="auto"/>
        <w:bottom w:val="none" w:sz="0" w:space="0" w:color="auto"/>
        <w:right w:val="none" w:sz="0" w:space="0" w:color="auto"/>
      </w:divBdr>
    </w:div>
    <w:div w:id="1947351675">
      <w:bodyDiv w:val="1"/>
      <w:marLeft w:val="0"/>
      <w:marRight w:val="0"/>
      <w:marTop w:val="0"/>
      <w:marBottom w:val="0"/>
      <w:divBdr>
        <w:top w:val="none" w:sz="0" w:space="0" w:color="auto"/>
        <w:left w:val="none" w:sz="0" w:space="0" w:color="auto"/>
        <w:bottom w:val="none" w:sz="0" w:space="0" w:color="auto"/>
        <w:right w:val="none" w:sz="0" w:space="0" w:color="auto"/>
      </w:divBdr>
    </w:div>
    <w:div w:id="1955938091">
      <w:bodyDiv w:val="1"/>
      <w:marLeft w:val="0"/>
      <w:marRight w:val="0"/>
      <w:marTop w:val="0"/>
      <w:marBottom w:val="0"/>
      <w:divBdr>
        <w:top w:val="none" w:sz="0" w:space="0" w:color="auto"/>
        <w:left w:val="none" w:sz="0" w:space="0" w:color="auto"/>
        <w:bottom w:val="none" w:sz="0" w:space="0" w:color="auto"/>
        <w:right w:val="none" w:sz="0" w:space="0" w:color="auto"/>
      </w:divBdr>
    </w:div>
    <w:div w:id="1965114727">
      <w:bodyDiv w:val="1"/>
      <w:marLeft w:val="0"/>
      <w:marRight w:val="0"/>
      <w:marTop w:val="0"/>
      <w:marBottom w:val="0"/>
      <w:divBdr>
        <w:top w:val="none" w:sz="0" w:space="0" w:color="auto"/>
        <w:left w:val="none" w:sz="0" w:space="0" w:color="auto"/>
        <w:bottom w:val="none" w:sz="0" w:space="0" w:color="auto"/>
        <w:right w:val="none" w:sz="0" w:space="0" w:color="auto"/>
      </w:divBdr>
    </w:div>
    <w:div w:id="1968587825">
      <w:bodyDiv w:val="1"/>
      <w:marLeft w:val="0"/>
      <w:marRight w:val="0"/>
      <w:marTop w:val="0"/>
      <w:marBottom w:val="0"/>
      <w:divBdr>
        <w:top w:val="none" w:sz="0" w:space="0" w:color="auto"/>
        <w:left w:val="none" w:sz="0" w:space="0" w:color="auto"/>
        <w:bottom w:val="none" w:sz="0" w:space="0" w:color="auto"/>
        <w:right w:val="none" w:sz="0" w:space="0" w:color="auto"/>
      </w:divBdr>
    </w:div>
    <w:div w:id="2005932316">
      <w:bodyDiv w:val="1"/>
      <w:marLeft w:val="0"/>
      <w:marRight w:val="0"/>
      <w:marTop w:val="0"/>
      <w:marBottom w:val="0"/>
      <w:divBdr>
        <w:top w:val="none" w:sz="0" w:space="0" w:color="auto"/>
        <w:left w:val="none" w:sz="0" w:space="0" w:color="auto"/>
        <w:bottom w:val="none" w:sz="0" w:space="0" w:color="auto"/>
        <w:right w:val="none" w:sz="0" w:space="0" w:color="auto"/>
      </w:divBdr>
    </w:div>
    <w:div w:id="2035380787">
      <w:bodyDiv w:val="1"/>
      <w:marLeft w:val="0"/>
      <w:marRight w:val="0"/>
      <w:marTop w:val="0"/>
      <w:marBottom w:val="0"/>
      <w:divBdr>
        <w:top w:val="none" w:sz="0" w:space="0" w:color="auto"/>
        <w:left w:val="none" w:sz="0" w:space="0" w:color="auto"/>
        <w:bottom w:val="none" w:sz="0" w:space="0" w:color="auto"/>
        <w:right w:val="none" w:sz="0" w:space="0" w:color="auto"/>
      </w:divBdr>
    </w:div>
    <w:div w:id="2036687723">
      <w:bodyDiv w:val="1"/>
      <w:marLeft w:val="0"/>
      <w:marRight w:val="0"/>
      <w:marTop w:val="0"/>
      <w:marBottom w:val="0"/>
      <w:divBdr>
        <w:top w:val="none" w:sz="0" w:space="0" w:color="auto"/>
        <w:left w:val="none" w:sz="0" w:space="0" w:color="auto"/>
        <w:bottom w:val="none" w:sz="0" w:space="0" w:color="auto"/>
        <w:right w:val="none" w:sz="0" w:space="0" w:color="auto"/>
      </w:divBdr>
    </w:div>
    <w:div w:id="2044475455">
      <w:bodyDiv w:val="1"/>
      <w:marLeft w:val="0"/>
      <w:marRight w:val="0"/>
      <w:marTop w:val="0"/>
      <w:marBottom w:val="0"/>
      <w:divBdr>
        <w:top w:val="none" w:sz="0" w:space="0" w:color="auto"/>
        <w:left w:val="none" w:sz="0" w:space="0" w:color="auto"/>
        <w:bottom w:val="none" w:sz="0" w:space="0" w:color="auto"/>
        <w:right w:val="none" w:sz="0" w:space="0" w:color="auto"/>
      </w:divBdr>
    </w:div>
    <w:div w:id="2063210767">
      <w:bodyDiv w:val="1"/>
      <w:marLeft w:val="0"/>
      <w:marRight w:val="0"/>
      <w:marTop w:val="0"/>
      <w:marBottom w:val="0"/>
      <w:divBdr>
        <w:top w:val="none" w:sz="0" w:space="0" w:color="auto"/>
        <w:left w:val="none" w:sz="0" w:space="0" w:color="auto"/>
        <w:bottom w:val="none" w:sz="0" w:space="0" w:color="auto"/>
        <w:right w:val="none" w:sz="0" w:space="0" w:color="auto"/>
      </w:divBdr>
    </w:div>
    <w:div w:id="2067335570">
      <w:bodyDiv w:val="1"/>
      <w:marLeft w:val="0"/>
      <w:marRight w:val="0"/>
      <w:marTop w:val="0"/>
      <w:marBottom w:val="0"/>
      <w:divBdr>
        <w:top w:val="none" w:sz="0" w:space="0" w:color="auto"/>
        <w:left w:val="none" w:sz="0" w:space="0" w:color="auto"/>
        <w:bottom w:val="none" w:sz="0" w:space="0" w:color="auto"/>
        <w:right w:val="none" w:sz="0" w:space="0" w:color="auto"/>
      </w:divBdr>
    </w:div>
    <w:div w:id="2089502500">
      <w:bodyDiv w:val="1"/>
      <w:marLeft w:val="0"/>
      <w:marRight w:val="0"/>
      <w:marTop w:val="0"/>
      <w:marBottom w:val="0"/>
      <w:divBdr>
        <w:top w:val="none" w:sz="0" w:space="0" w:color="auto"/>
        <w:left w:val="none" w:sz="0" w:space="0" w:color="auto"/>
        <w:bottom w:val="none" w:sz="0" w:space="0" w:color="auto"/>
        <w:right w:val="none" w:sz="0" w:space="0" w:color="auto"/>
      </w:divBdr>
    </w:div>
    <w:div w:id="2090105733">
      <w:bodyDiv w:val="1"/>
      <w:marLeft w:val="0"/>
      <w:marRight w:val="0"/>
      <w:marTop w:val="0"/>
      <w:marBottom w:val="0"/>
      <w:divBdr>
        <w:top w:val="none" w:sz="0" w:space="0" w:color="auto"/>
        <w:left w:val="none" w:sz="0" w:space="0" w:color="auto"/>
        <w:bottom w:val="none" w:sz="0" w:space="0" w:color="auto"/>
        <w:right w:val="none" w:sz="0" w:space="0" w:color="auto"/>
      </w:divBdr>
    </w:div>
    <w:div w:id="2112510331">
      <w:bodyDiv w:val="1"/>
      <w:marLeft w:val="0"/>
      <w:marRight w:val="0"/>
      <w:marTop w:val="0"/>
      <w:marBottom w:val="0"/>
      <w:divBdr>
        <w:top w:val="none" w:sz="0" w:space="0" w:color="auto"/>
        <w:left w:val="none" w:sz="0" w:space="0" w:color="auto"/>
        <w:bottom w:val="none" w:sz="0" w:space="0" w:color="auto"/>
        <w:right w:val="none" w:sz="0" w:space="0" w:color="auto"/>
      </w:divBdr>
    </w:div>
    <w:div w:id="214037266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microsoft.com/office/2011/relationships/commentsExtended" Target="commentsExtended.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file>

<file path=customXml/itemProps1.xml><?xml version="1.0" encoding="utf-8"?>
<ds:datastoreItem xmlns:ds="http://schemas.openxmlformats.org/officeDocument/2006/customXml" ds:itemID="{3514A545-696E-4DE1-8E7C-7C79B196FB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6</Pages>
  <Words>8066</Words>
  <Characters>45977</Characters>
  <Application>Microsoft Office Word</Application>
  <DocSecurity>0</DocSecurity>
  <Lines>383</Lines>
  <Paragraphs>107</Paragraphs>
  <ScaleCrop>false</ScaleCrop>
  <HeadingPairs>
    <vt:vector size="2" baseType="variant">
      <vt:variant>
        <vt:lpstr>Title</vt:lpstr>
      </vt:variant>
      <vt:variant>
        <vt:i4>1</vt:i4>
      </vt:variant>
    </vt:vector>
  </HeadingPairs>
  <TitlesOfParts>
    <vt:vector size="1" baseType="lpstr">
      <vt:lpstr>Mobile App Development Trends Research</vt:lpstr>
    </vt:vector>
  </TitlesOfParts>
  <Company/>
  <LinksUpToDate>false</LinksUpToDate>
  <CharactersWithSpaces>53936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Mobile App Development Trends Research</dc:title>
  <dc:subject/>
  <dc:creator>Ashley Vessey</dc:creator>
  <cp:keywords/>
  <dc:description/>
  <cp:lastModifiedBy>Kemi Ademoye</cp:lastModifiedBy>
  <cp:revision>5</cp:revision>
  <cp:lastPrinted>2016-12-05T20:01:00Z</cp:lastPrinted>
  <dcterms:created xsi:type="dcterms:W3CDTF">2018-01-02T09:30:00Z</dcterms:created>
  <dcterms:modified xsi:type="dcterms:W3CDTF">2018-01-02T10:47:00Z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b633b6db-65a7-319f-869b-a9e6ef52fbce</vt:lpwstr>
  </property>
  <property fmtid="{D5CDD505-2E9C-101B-9397-08002B2CF9AE}" pid="24" name="Mendeley Citation Style_1">
    <vt:lpwstr>http://www.zotero.org/styles/ieee</vt:lpwstr>
  </property>
</Properties>
</file>