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rPrChange w:id="0" w:author="Liuba Furnica (2324363)" w:date="2026-02-28T21:53:00Z" w16du:dateUtc="2026-02-28T21:53:00Z">
            <w:rPr/>
          </w:rPrChange>
        </w:rPr>
        <w:id w:val="1051503705"/>
        <w:docPartObj>
          <w:docPartGallery w:val="Cover Pages"/>
          <w:docPartUnique/>
        </w:docPartObj>
      </w:sdtPr>
      <w:sdtEndPr>
        <w:rPr>
          <w:b/>
          <w:sz w:val="24"/>
          <w:rPrChange w:id="1" w:author="Liuba Furnica (2324363)" w:date="2026-02-28T21:53:00Z" w16du:dateUtc="2026-02-28T21:53:00Z">
            <w:rPr/>
          </w:rPrChange>
        </w:rPr>
      </w:sdtEndPr>
      <w:sdtContent>
        <w:p w14:paraId="1C4919F1" w14:textId="2DD5FCF8" w:rsidR="00BD5FC5" w:rsidRPr="00AB5FDD" w:rsidRDefault="00BD5FC5">
          <w:pPr>
            <w:rPr>
              <w:rFonts w:ascii="Arial" w:hAnsi="Arial"/>
              <w:rPrChange w:id="2" w:author="Liuba Furnica (2324363)" w:date="2026-02-28T21:53:00Z" w16du:dateUtc="2026-02-28T21:53:00Z">
                <w:rPr/>
              </w:rPrChange>
            </w:rPr>
          </w:pPr>
          <w:r w:rsidRPr="00AB5FDD">
            <w:rPr>
              <w:rFonts w:ascii="Arial" w:hAnsi="Arial"/>
              <w:rPrChange w:id="3" w:author="Liuba Furnica (2324363)" w:date="2026-02-28T21:53:00Z" w16du:dateUtc="2026-02-28T21:53:00Z">
                <w:rPr/>
              </w:rPrChange>
            </w:rPr>
            <mc:AlternateContent>
              <mc:Choice Requires="wpg">
                <w:drawing>
                  <wp:anchor distT="0" distB="0" distL="114300" distR="114300" simplePos="0" relativeHeight="251658242" behindDoc="0" locked="0" layoutInCell="1" allowOverlap="1" wp14:anchorId="3B750460" wp14:editId="133597D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2118017" id="Group 157" o:spid="_x0000_s1026" style="position:absolute;margin-left:0;margin-top:0;width:8in;height:95.7pt;z-index:25165824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AB5FDD">
            <w:rPr>
              <w:rFonts w:ascii="Arial" w:hAnsi="Arial"/>
              <w:rPrChange w:id="4" w:author="Liuba Furnica (2324363)" w:date="2026-02-28T21:53:00Z" w16du:dateUtc="2026-02-28T21:53:00Z">
                <w:rPr/>
              </w:rPrChange>
            </w:rPr>
            <mc:AlternateContent>
              <mc:Choice Requires="wps">
                <w:drawing>
                  <wp:anchor distT="0" distB="0" distL="114300" distR="114300" simplePos="0" relativeHeight="251658240" behindDoc="0" locked="0" layoutInCell="1" allowOverlap="1" wp14:anchorId="429A2D7C" wp14:editId="05567DB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FB0F4E" w14:textId="68DB37F0" w:rsidR="00BD5FC5" w:rsidRDefault="00760965">
                                <w:pPr>
                                  <w:jc w:val="right"/>
                                  <w:rPr>
                                    <w:color w:val="156082" w:themeColor="accent1"/>
                                    <w:sz w:val="64"/>
                                    <w:szCs w:val="64"/>
                                  </w:rPr>
                                </w:pPr>
                                <w:sdt>
                                  <w:sdtPr>
                                    <w:rPr>
                                      <w:rFonts w:ascii="Times New Roman" w:hAnsi="Times New Roman" w:cs="Times New Roman"/>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828" w:rsidRPr="00F56A17">
                                      <w:rPr>
                                        <w:rFonts w:ascii="Times New Roman" w:hAnsi="Times New Roman" w:cs="Times New Roman"/>
                                        <w:b/>
                                        <w:bCs/>
                                        <w:caps/>
                                        <w:color w:val="156082" w:themeColor="accent1"/>
                                        <w:sz w:val="40"/>
                                        <w:szCs w:val="40"/>
                                      </w:rPr>
                                      <w:t>Greencore</w:t>
                                    </w:r>
                                    <w:r w:rsidR="00F56A17" w:rsidRPr="00F56A17">
                                      <w:rPr>
                                        <w:rFonts w:ascii="Times New Roman" w:hAnsi="Times New Roman" w:cs="Times New Roman"/>
                                        <w:b/>
                                        <w:bCs/>
                                        <w:caps/>
                                        <w:color w:val="156082" w:themeColor="accent1"/>
                                        <w:sz w:val="40"/>
                                        <w:szCs w:val="40"/>
                                      </w:rPr>
                                      <w:t xml:space="preserve"> – individual report</w:t>
                                    </w:r>
                                  </w:sdtContent>
                                </w:sdt>
                              </w:p>
                              <w:sdt>
                                <w:sdtPr>
                                  <w:rPr>
                                    <w:rFonts w:ascii="Times New Roman" w:hAnsi="Times New Roman" w:cs="Times New Roman"/>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86DF34" w14:textId="1DB13465" w:rsidR="00BD5FC5" w:rsidRPr="00B8602D" w:rsidRDefault="004B5BC3">
                                    <w:pPr>
                                      <w:jc w:val="right"/>
                                      <w:rPr>
                                        <w:rFonts w:ascii="Times New Roman" w:hAnsi="Times New Roman" w:cs="Times New Roman"/>
                                        <w:smallCaps/>
                                        <w:color w:val="404040" w:themeColor="text1" w:themeTint="BF"/>
                                        <w:sz w:val="32"/>
                                        <w:szCs w:val="32"/>
                                      </w:rPr>
                                    </w:pPr>
                                    <w:r w:rsidRPr="00B8602D">
                                      <w:rPr>
                                        <w:rFonts w:ascii="Times New Roman" w:hAnsi="Times New Roman" w:cs="Times New Roman"/>
                                        <w:b/>
                                        <w:bCs/>
                                        <w:color w:val="404040" w:themeColor="text1" w:themeTint="BF"/>
                                        <w:sz w:val="32"/>
                                        <w:szCs w:val="32"/>
                                      </w:rPr>
                                      <w:t>Component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29A2D7C" id="_x0000_t202" coordsize="21600,21600" o:spt="202" path="m,l,21600r21600,l21600,xe">
                    <v:stroke joinstyle="miter"/>
                    <v:path gradientshapeok="t" o:connecttype="rect"/>
                  </v:shapetype>
                  <v:shape id="Text Box 163" o:spid="_x0000_s1026"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" filled="f" stroked="f" strokeweight=".5pt">
                    <v:textbox inset="126pt,0,54pt,0">
                      <w:txbxContent>
                        <w:p w14:paraId="0AFB0F4E" w14:textId="68DB37F0" w:rsidR="00BD5FC5" w:rsidRDefault="00760965">
                          <w:pPr>
                            <w:jc w:val="right"/>
                            <w:rPr>
                              <w:color w:val="156082" w:themeColor="accent1"/>
                              <w:sz w:val="64"/>
                              <w:szCs w:val="64"/>
                            </w:rPr>
                          </w:pPr>
                          <w:sdt>
                            <w:sdtPr>
                              <w:rPr>
                                <w:rFonts w:ascii="Times New Roman" w:hAnsi="Times New Roman" w:cs="Times New Roman"/>
                                <w:b/>
                                <w:bCs/>
                                <w:caps/>
                                <w:color w:val="156082" w:themeColor="accent1"/>
                                <w:sz w:val="40"/>
                                <w:szCs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D5828" w:rsidRPr="00F56A17">
                                <w:rPr>
                                  <w:rFonts w:ascii="Times New Roman" w:hAnsi="Times New Roman" w:cs="Times New Roman"/>
                                  <w:b/>
                                  <w:bCs/>
                                  <w:caps/>
                                  <w:color w:val="156082" w:themeColor="accent1"/>
                                  <w:sz w:val="40"/>
                                  <w:szCs w:val="40"/>
                                </w:rPr>
                                <w:t>Greencore</w:t>
                              </w:r>
                              <w:r w:rsidR="00F56A17" w:rsidRPr="00F56A17">
                                <w:rPr>
                                  <w:rFonts w:ascii="Times New Roman" w:hAnsi="Times New Roman" w:cs="Times New Roman"/>
                                  <w:b/>
                                  <w:bCs/>
                                  <w:caps/>
                                  <w:color w:val="156082" w:themeColor="accent1"/>
                                  <w:sz w:val="40"/>
                                  <w:szCs w:val="40"/>
                                </w:rPr>
                                <w:t xml:space="preserve"> – individual report</w:t>
                              </w:r>
                            </w:sdtContent>
                          </w:sdt>
                        </w:p>
                        <w:sdt>
                          <w:sdtPr>
                            <w:rPr>
                              <w:rFonts w:ascii="Times New Roman" w:hAnsi="Times New Roman" w:cs="Times New Roman"/>
                              <w:b/>
                              <w:bCs/>
                              <w:color w:val="404040" w:themeColor="text1" w:themeTint="BF"/>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C86DF34" w14:textId="1DB13465" w:rsidR="00BD5FC5" w:rsidRPr="00B8602D" w:rsidRDefault="004B5BC3">
                              <w:pPr>
                                <w:jc w:val="right"/>
                                <w:rPr>
                                  <w:rFonts w:ascii="Times New Roman" w:hAnsi="Times New Roman" w:cs="Times New Roman"/>
                                  <w:smallCaps/>
                                  <w:color w:val="404040" w:themeColor="text1" w:themeTint="BF"/>
                                  <w:sz w:val="32"/>
                                  <w:szCs w:val="32"/>
                                </w:rPr>
                              </w:pPr>
                              <w:r w:rsidRPr="00B8602D">
                                <w:rPr>
                                  <w:rFonts w:ascii="Times New Roman" w:hAnsi="Times New Roman" w:cs="Times New Roman"/>
                                  <w:b/>
                                  <w:bCs/>
                                  <w:color w:val="404040" w:themeColor="text1" w:themeTint="BF"/>
                                  <w:sz w:val="32"/>
                                  <w:szCs w:val="32"/>
                                </w:rPr>
                                <w:t>Component 1</w:t>
                              </w:r>
                            </w:p>
                          </w:sdtContent>
                        </w:sdt>
                      </w:txbxContent>
                    </v:textbox>
                    <w10:wrap type="square" anchorx="page" anchory="page"/>
                  </v:shape>
                </w:pict>
              </mc:Fallback>
            </mc:AlternateContent>
          </w:r>
        </w:p>
        <w:p w14:paraId="5F4F43F6" w14:textId="5C61229C" w:rsidR="00BD5FC5" w:rsidRPr="00AB5FDD" w:rsidRDefault="003C2BA7">
          <w:pPr>
            <w:rPr>
              <w:rFonts w:ascii="Arial" w:hAnsi="Arial"/>
              <w:b/>
              <w:sz w:val="24"/>
              <w:rPrChange w:id="5" w:author="Liuba Furnica (2324363)" w:date="2026-02-28T21:53:00Z" w16du:dateUtc="2026-02-28T21:53:00Z">
                <w:rPr>
                  <w:rFonts w:ascii="Times New Roman" w:hAnsi="Times New Roman"/>
                  <w:b/>
                  <w:sz w:val="24"/>
                </w:rPr>
              </w:rPrChange>
            </w:rPr>
          </w:pPr>
          <w:r w:rsidRPr="00AB5FDD">
            <w:rPr>
              <w:rFonts w:ascii="Arial" w:hAnsi="Arial"/>
              <w:rPrChange w:id="6" w:author="Liuba Furnica (2324363)" w:date="2026-02-28T21:53:00Z" w16du:dateUtc="2026-02-28T21:53:00Z">
                <w:rPr/>
              </w:rPrChange>
            </w:rPr>
            <mc:AlternateContent>
              <mc:Choice Requires="wps">
                <w:drawing>
                  <wp:anchor distT="0" distB="0" distL="114300" distR="114300" simplePos="0" relativeHeight="251658241" behindDoc="0" locked="0" layoutInCell="1" allowOverlap="1" wp14:anchorId="1C25A3DC" wp14:editId="1712D6A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8953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895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956ABD7" w14:textId="73F59028" w:rsidR="00BD5FC5" w:rsidRPr="00CB76D1" w:rsidRDefault="00C0145C" w:rsidP="00CB76D1">
                                    <w:pPr>
                                      <w:pStyle w:val="NoSpacing"/>
                                      <w:rPr>
                                        <w:rFonts w:ascii="Times New Roman" w:hAnsi="Times New Roman" w:cs="Times New Roman"/>
                                        <w:b/>
                                        <w:bCs/>
                                        <w:color w:val="595959" w:themeColor="text1" w:themeTint="A6"/>
                                        <w:sz w:val="24"/>
                                        <w:szCs w:val="24"/>
                                      </w:rPr>
                                    </w:pPr>
                                    <w:r w:rsidRPr="00CB76D1">
                                      <w:rPr>
                                        <w:rFonts w:ascii="Times New Roman" w:hAnsi="Times New Roman" w:cs="Times New Roman"/>
                                        <w:b/>
                                        <w:bCs/>
                                        <w:color w:val="595959" w:themeColor="text1" w:themeTint="A6"/>
                                        <w:sz w:val="24"/>
                                        <w:szCs w:val="24"/>
                                      </w:rPr>
                                      <w:t>Module: Management Accounting for Mana</w:t>
                                    </w:r>
                                    <w:r w:rsidR="00C96571" w:rsidRPr="00CB76D1">
                                      <w:rPr>
                                        <w:rFonts w:ascii="Times New Roman" w:hAnsi="Times New Roman" w:cs="Times New Roman"/>
                                        <w:b/>
                                        <w:bCs/>
                                        <w:color w:val="595959" w:themeColor="text1" w:themeTint="A6"/>
                                        <w:sz w:val="24"/>
                                        <w:szCs w:val="24"/>
                                      </w:rPr>
                                      <w:t>gers</w:t>
                                    </w:r>
                                    <w:r w:rsidR="00C96571" w:rsidRPr="00CB76D1">
                                      <w:rPr>
                                        <w:rFonts w:ascii="Times New Roman" w:hAnsi="Times New Roman" w:cs="Times New Roman"/>
                                        <w:b/>
                                        <w:bCs/>
                                        <w:color w:val="595959" w:themeColor="text1" w:themeTint="A6"/>
                                        <w:sz w:val="24"/>
                                        <w:szCs w:val="24"/>
                                      </w:rPr>
                                      <w:br/>
                                      <w:t>Module Code: LCBB5010</w:t>
                                    </w:r>
                                    <w:r w:rsidR="00AA021E" w:rsidRPr="00CB76D1">
                                      <w:rPr>
                                        <w:rFonts w:ascii="Times New Roman" w:hAnsi="Times New Roman" w:cs="Times New Roman"/>
                                        <w:b/>
                                        <w:bCs/>
                                        <w:color w:val="595959" w:themeColor="text1" w:themeTint="A6"/>
                                        <w:sz w:val="24"/>
                                        <w:szCs w:val="24"/>
                                      </w:rPr>
                                      <w:br/>
                                      <w:t>Lecturer/Module Leader: Dr. Patrick Yeboah</w:t>
                                    </w:r>
                                    <w:r w:rsidR="0059743D" w:rsidRPr="00CB76D1">
                                      <w:rPr>
                                        <w:rFonts w:ascii="Times New Roman" w:hAnsi="Times New Roman" w:cs="Times New Roman"/>
                                        <w:b/>
                                        <w:bCs/>
                                        <w:color w:val="595959" w:themeColor="text1" w:themeTint="A6"/>
                                        <w:sz w:val="24"/>
                                        <w:szCs w:val="24"/>
                                      </w:rPr>
                                      <w:br/>
                                      <w:t>Student number: 2324363</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C25A3DC" id="Text Box 161" o:spid="_x0000_s1027" type="#_x0000_t202" style="position:absolute;margin-left:0;margin-top:0;width:8in;height:70.5pt;z-index:251658241;visibility:visible;mso-wrap-style:square;mso-width-percent:941;mso-height-percent:0;mso-top-percent:700;mso-wrap-distance-left:9pt;mso-wrap-distance-top:0;mso-wrap-distance-right:9pt;mso-wrap-distance-bottom:0;mso-position-horizontal:center;mso-position-horizontal-relative:page;mso-position-vertical-relative:page;mso-width-percent:941;mso-height-percent: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" filled="f" stroked="f" strokeweight=".5pt">
                    <v:textbox inset="126pt,0,54pt,0">
                      <w:txbxContent>
                        <w:sdt>
                          <w:sdtPr>
                            <w:rPr>
                              <w:rFonts w:ascii="Times New Roman" w:hAnsi="Times New Roman" w:cs="Times New Roman"/>
                              <w:b/>
                              <w:bCs/>
                              <w:color w:val="595959" w:themeColor="text1" w:themeTint="A6"/>
                              <w:sz w:val="24"/>
                              <w:szCs w:val="24"/>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956ABD7" w14:textId="73F59028" w:rsidR="00BD5FC5" w:rsidRPr="00CB76D1" w:rsidRDefault="00C0145C" w:rsidP="00CB76D1">
                              <w:pPr>
                                <w:pStyle w:val="NoSpacing"/>
                                <w:rPr>
                                  <w:rFonts w:ascii="Times New Roman" w:hAnsi="Times New Roman" w:cs="Times New Roman"/>
                                  <w:b/>
                                  <w:bCs/>
                                  <w:color w:val="595959" w:themeColor="text1" w:themeTint="A6"/>
                                  <w:sz w:val="24"/>
                                  <w:szCs w:val="24"/>
                                </w:rPr>
                              </w:pPr>
                              <w:r w:rsidRPr="00CB76D1">
                                <w:rPr>
                                  <w:rFonts w:ascii="Times New Roman" w:hAnsi="Times New Roman" w:cs="Times New Roman"/>
                                  <w:b/>
                                  <w:bCs/>
                                  <w:color w:val="595959" w:themeColor="text1" w:themeTint="A6"/>
                                  <w:sz w:val="24"/>
                                  <w:szCs w:val="24"/>
                                </w:rPr>
                                <w:t>Module: Management Accounting for Mana</w:t>
                              </w:r>
                              <w:r w:rsidR="00C96571" w:rsidRPr="00CB76D1">
                                <w:rPr>
                                  <w:rFonts w:ascii="Times New Roman" w:hAnsi="Times New Roman" w:cs="Times New Roman"/>
                                  <w:b/>
                                  <w:bCs/>
                                  <w:color w:val="595959" w:themeColor="text1" w:themeTint="A6"/>
                                  <w:sz w:val="24"/>
                                  <w:szCs w:val="24"/>
                                </w:rPr>
                                <w:t>gers</w:t>
                              </w:r>
                              <w:r w:rsidR="00C96571" w:rsidRPr="00CB76D1">
                                <w:rPr>
                                  <w:rFonts w:ascii="Times New Roman" w:hAnsi="Times New Roman" w:cs="Times New Roman"/>
                                  <w:b/>
                                  <w:bCs/>
                                  <w:color w:val="595959" w:themeColor="text1" w:themeTint="A6"/>
                                  <w:sz w:val="24"/>
                                  <w:szCs w:val="24"/>
                                </w:rPr>
                                <w:br/>
                                <w:t>Module Code: LCBB5010</w:t>
                              </w:r>
                              <w:r w:rsidR="00AA021E" w:rsidRPr="00CB76D1">
                                <w:rPr>
                                  <w:rFonts w:ascii="Times New Roman" w:hAnsi="Times New Roman" w:cs="Times New Roman"/>
                                  <w:b/>
                                  <w:bCs/>
                                  <w:color w:val="595959" w:themeColor="text1" w:themeTint="A6"/>
                                  <w:sz w:val="24"/>
                                  <w:szCs w:val="24"/>
                                </w:rPr>
                                <w:br/>
                                <w:t>Lecturer/Module Leader: Dr. Patrick Yeboah</w:t>
                              </w:r>
                              <w:r w:rsidR="0059743D" w:rsidRPr="00CB76D1">
                                <w:rPr>
                                  <w:rFonts w:ascii="Times New Roman" w:hAnsi="Times New Roman" w:cs="Times New Roman"/>
                                  <w:b/>
                                  <w:bCs/>
                                  <w:color w:val="595959" w:themeColor="text1" w:themeTint="A6"/>
                                  <w:sz w:val="24"/>
                                  <w:szCs w:val="24"/>
                                </w:rPr>
                                <w:br/>
                                <w:t>Student number: 2324363</w:t>
                              </w:r>
                            </w:p>
                          </w:sdtContent>
                        </w:sdt>
                      </w:txbxContent>
                    </v:textbox>
                    <w10:wrap type="square" anchorx="page" anchory="page"/>
                  </v:shape>
                </w:pict>
              </mc:Fallback>
            </mc:AlternateContent>
          </w:r>
          <w:r w:rsidR="00BD5FC5" w:rsidRPr="00AB5FDD">
            <w:rPr>
              <w:rFonts w:ascii="Arial" w:hAnsi="Arial"/>
              <w:b/>
              <w:sz w:val="24"/>
              <w:rPrChange w:id="7" w:author="Liuba Furnica (2324363)" w:date="2026-02-28T21:53:00Z" w16du:dateUtc="2026-02-28T21:53:00Z">
                <w:rPr>
                  <w:rFonts w:ascii="Times New Roman" w:hAnsi="Times New Roman"/>
                  <w:b/>
                  <w:sz w:val="24"/>
                </w:rPr>
              </w:rPrChange>
            </w:rPr>
            <w:br w:type="page"/>
          </w:r>
        </w:p>
      </w:sdtContent>
    </w:sdt>
    <w:p w14:paraId="69E21D34" w14:textId="1CDCD7CB" w:rsidR="001515A8" w:rsidRPr="00AB5FDD" w:rsidRDefault="001515A8" w:rsidP="00D90890">
      <w:pPr>
        <w:spacing w:line="360" w:lineRule="auto"/>
        <w:rPr>
          <w:rFonts w:ascii="Arial" w:hAnsi="Arial"/>
          <w:b/>
          <w:sz w:val="24"/>
          <w:rPrChange w:id="8" w:author="Liuba Furnica (2324363)" w:date="2026-02-28T21:53:00Z" w16du:dateUtc="2026-02-28T21:53:00Z">
            <w:rPr>
              <w:rFonts w:ascii="Times New Roman" w:hAnsi="Times New Roman"/>
              <w:b/>
              <w:sz w:val="24"/>
            </w:rPr>
          </w:rPrChange>
        </w:rPr>
      </w:pPr>
      <w:r w:rsidRPr="00AB5FDD">
        <w:rPr>
          <w:rFonts w:ascii="Arial" w:hAnsi="Arial"/>
          <w:b/>
          <w:sz w:val="24"/>
          <w:rPrChange w:id="9" w:author="Liuba Furnica (2324363)" w:date="2026-02-28T21:53:00Z" w16du:dateUtc="2026-02-28T21:53:00Z">
            <w:rPr>
              <w:rFonts w:ascii="Times New Roman" w:hAnsi="Times New Roman"/>
              <w:b/>
              <w:sz w:val="24"/>
            </w:rPr>
          </w:rPrChange>
        </w:rPr>
        <w:lastRenderedPageBreak/>
        <w:t>1. Introduction</w:t>
      </w:r>
    </w:p>
    <w:p w14:paraId="643FD9B6" w14:textId="77777777" w:rsidR="00B0012E" w:rsidRPr="00AB5FDD" w:rsidRDefault="003B5B0F" w:rsidP="00B0012E">
      <w:pPr>
        <w:spacing w:line="360" w:lineRule="auto"/>
        <w:rPr>
          <w:rFonts w:ascii="Arial" w:hAnsi="Arial"/>
          <w:sz w:val="24"/>
          <w:rPrChange w:id="10" w:author="Liuba Furnica (2324363)" w:date="2026-02-28T21:53:00Z" w16du:dateUtc="2026-02-28T21:53:00Z">
            <w:rPr>
              <w:rFonts w:ascii="Times New Roman" w:hAnsi="Times New Roman"/>
              <w:sz w:val="24"/>
            </w:rPr>
          </w:rPrChange>
        </w:rPr>
      </w:pPr>
      <w:r w:rsidRPr="00AB5FDD">
        <w:rPr>
          <w:rFonts w:ascii="Arial" w:hAnsi="Arial"/>
          <w:sz w:val="24"/>
          <w:rPrChange w:id="11" w:author="Liuba Furnica (2324363)" w:date="2026-02-28T21:53:00Z" w16du:dateUtc="2026-02-28T21:53:00Z">
            <w:rPr>
              <w:rFonts w:ascii="Times New Roman" w:hAnsi="Times New Roman"/>
              <w:sz w:val="24"/>
            </w:rPr>
          </w:rPrChange>
        </w:rPr>
        <w:t>Greencore Group plc stands out as a prominent food manufacturing entity in the UK, focusing on the convenience food industry. The company excels in creating ready-to-eat items like sandwiches, chilled meals, salads, and sauces, which are mainly distributed to significant retail partners such as Tesco and Marks &amp; Spencer (Greencore Group plc, 2024). As a large manufacturing organisation, Greencore operates in a competitive environment where profit margins can be tight, and costs often change due to factors like raw material prices, labour expenses and sustainability expectations. Because of these challenges, the company needs strong financial planning and regular performance monitoring to stay efficient and competitive.</w:t>
      </w:r>
      <w:r w:rsidRPr="00AB5FDD">
        <w:rPr>
          <w:rFonts w:ascii="Arial" w:hAnsi="Arial"/>
          <w:sz w:val="24"/>
          <w:rPrChange w:id="12" w:author="Liuba Furnica (2324363)" w:date="2026-02-28T21:53:00Z" w16du:dateUtc="2026-02-28T21:53:00Z">
            <w:rPr>
              <w:rFonts w:ascii="Times New Roman" w:hAnsi="Times New Roman"/>
              <w:sz w:val="24"/>
            </w:rPr>
          </w:rPrChange>
        </w:rPr>
        <w:br/>
        <w:t xml:space="preserve">Management accounting is important because it helps managers make decisions using financial and operational information (Drury, 2018). Unlike financial accounting, which focuses on external reporting, management accounting is used internally to guide day-to-day and strategic decisions. According to Horngren et al. (2014), these technologies also help businesses better manage resources and respond to economic shifts. In addition, management accounting contributes to decisions on pricing strategies, investment planning, and operational improvements (Kaplan and Atkinson, 2015). </w:t>
      </w:r>
      <w:r w:rsidR="00B0012E" w:rsidRPr="00AB5FDD">
        <w:rPr>
          <w:rFonts w:ascii="Arial" w:hAnsi="Arial"/>
          <w:sz w:val="24"/>
          <w:rPrChange w:id="13" w:author="Liuba Furnica (2324363)" w:date="2026-02-28T21:53:00Z" w16du:dateUtc="2026-02-28T21:53:00Z">
            <w:rPr>
              <w:rFonts w:ascii="Times New Roman" w:hAnsi="Times New Roman"/>
              <w:sz w:val="24"/>
            </w:rPr>
          </w:rPrChange>
        </w:rPr>
        <w:t>This study will examine how Greencore supports decision-making and sustains long-term corporate performance through the application of management accounting methodologies.</w:t>
      </w:r>
    </w:p>
    <w:p w14:paraId="05F2BD81" w14:textId="008FF64F" w:rsidR="00C96C60" w:rsidRPr="00AB5FDD" w:rsidRDefault="00C96C60" w:rsidP="00D90890">
      <w:pPr>
        <w:spacing w:line="360" w:lineRule="auto"/>
        <w:rPr>
          <w:rFonts w:ascii="Arial" w:hAnsi="Arial"/>
          <w:b/>
          <w:sz w:val="24"/>
          <w:rPrChange w:id="14" w:author="Liuba Furnica (2324363)" w:date="2026-02-28T21:53:00Z" w16du:dateUtc="2026-02-28T21:53:00Z">
            <w:rPr>
              <w:rFonts w:ascii="Times New Roman" w:hAnsi="Times New Roman"/>
              <w:b/>
              <w:sz w:val="24"/>
            </w:rPr>
          </w:rPrChange>
        </w:rPr>
      </w:pPr>
      <w:r w:rsidRPr="00AB5FDD">
        <w:rPr>
          <w:rFonts w:ascii="Arial" w:hAnsi="Arial"/>
          <w:b/>
          <w:sz w:val="24"/>
          <w:rPrChange w:id="15" w:author="Liuba Furnica (2324363)" w:date="2026-02-28T21:53:00Z" w16du:dateUtc="2026-02-28T21:53:00Z">
            <w:rPr>
              <w:rFonts w:ascii="Times New Roman" w:hAnsi="Times New Roman"/>
              <w:b/>
              <w:sz w:val="24"/>
            </w:rPr>
          </w:rPrChange>
        </w:rPr>
        <w:t>2. Cost Analysis and Business Model</w:t>
      </w:r>
    </w:p>
    <w:p w14:paraId="604ACBBD" w14:textId="77777777" w:rsidR="00AB5FDD" w:rsidRDefault="00F1496F" w:rsidP="00D90890">
      <w:pPr>
        <w:spacing w:line="360" w:lineRule="auto"/>
        <w:rPr>
          <w:rFonts w:ascii="Arial" w:hAnsi="Arial"/>
          <w:sz w:val="24"/>
          <w:rPrChange w:id="16" w:author="Liuba Furnica (2324363)" w:date="2026-02-28T21:53:00Z" w16du:dateUtc="2026-02-28T21:53:00Z">
            <w:rPr>
              <w:rFonts w:ascii="Times New Roman" w:hAnsi="Times New Roman"/>
              <w:sz w:val="24"/>
            </w:rPr>
          </w:rPrChange>
        </w:rPr>
      </w:pPr>
      <w:r w:rsidRPr="00AB5FDD">
        <w:rPr>
          <w:rFonts w:ascii="Arial" w:hAnsi="Arial"/>
          <w:sz w:val="24"/>
          <w:rPrChange w:id="17" w:author="Liuba Furnica (2324363)" w:date="2026-02-28T21:53:00Z" w16du:dateUtc="2026-02-28T21:53:00Z">
            <w:rPr>
              <w:rFonts w:ascii="Times New Roman" w:hAnsi="Times New Roman"/>
              <w:sz w:val="24"/>
            </w:rPr>
          </w:rPrChange>
        </w:rPr>
        <w:t xml:space="preserve">Greencore Group plc is part of the UK convenience food manufacturing industry, focusing on a business-to-business revenue model centred on supplying private-label products to key retail partners. Unlike branded consumer goods companies, Greencore generates revenue through contractual relationships in which products are manufactured to retailer specifications and delivered at scale. This model supports relatively predictable demand volumes but also creates significant pricing pressure, as retailers maintain strong negotiating power and emphasise cost efficiency and competitive pricing. As a result, management accounting plays a vital role in finding the right balance between controlling costs and enhancing operational performance and profitability, especially in a manufacturing setting with tight margins </w:t>
      </w:r>
      <w:r w:rsidRPr="00AB5FDD">
        <w:rPr>
          <w:rFonts w:ascii="Arial" w:hAnsi="Arial"/>
          <w:sz w:val="24"/>
          <w:rPrChange w:id="18" w:author="Liuba Furnica (2324363)" w:date="2026-02-28T21:53:00Z" w16du:dateUtc="2026-02-28T21:53:00Z">
            <w:rPr>
              <w:rFonts w:ascii="Times New Roman" w:hAnsi="Times New Roman"/>
              <w:sz w:val="24"/>
            </w:rPr>
          </w:rPrChange>
        </w:rPr>
        <w:lastRenderedPageBreak/>
        <w:t>(Greencore Group plc, 2024).</w:t>
      </w:r>
      <w:r w:rsidRPr="00AB5FDD">
        <w:rPr>
          <w:rFonts w:ascii="Arial" w:hAnsi="Arial"/>
          <w:sz w:val="24"/>
          <w:rPrChange w:id="19" w:author="Liuba Furnica (2324363)" w:date="2026-02-28T21:53:00Z" w16du:dateUtc="2026-02-28T21:53:00Z">
            <w:rPr>
              <w:rFonts w:ascii="Times New Roman" w:hAnsi="Times New Roman"/>
              <w:sz w:val="24"/>
            </w:rPr>
          </w:rPrChange>
        </w:rPr>
        <w:br/>
        <w:t>The company’s cost structure showcases the usual traits of large-scale food manufacturing, blending essential fixed costs with variable costs that change based on production levels and market conditions. Fixed costs include factory infrastructure, automated production equipment, quality assurance systems, and salaried managerial roles. These investments make strong operational leverage, meaning profitability relies heavily on keeping production volumes high enough to cover overhead costs. Techniques in management accounting, like capacity planning and cost-volume-profit analysis, play a crucial role in assessing break-even points and aiding in strategic production choices (Drury, 2018).</w:t>
      </w:r>
      <w:r w:rsidRPr="00AB5FDD">
        <w:rPr>
          <w:rFonts w:ascii="Arial" w:hAnsi="Arial"/>
          <w:sz w:val="24"/>
          <w:rPrChange w:id="20" w:author="Liuba Furnica (2324363)" w:date="2026-02-28T21:53:00Z" w16du:dateUtc="2026-02-28T21:53:00Z">
            <w:rPr>
              <w:rFonts w:ascii="Times New Roman" w:hAnsi="Times New Roman"/>
              <w:sz w:val="24"/>
            </w:rPr>
          </w:rPrChange>
        </w:rPr>
        <w:br/>
        <w:t>Variable costs play a crucial role in Greencore’s operational spending and encompass raw ingredients, packaging materials, direct labour, energy use, and distribution logistics. Recent financial disclosures reveal the impact of inflation and supply chain challenges on input costs. It is essential to consistently apply cost management techniques and variance analysis. Management accounting tools enable the organisation to identify inefficiencies, manage supplier negotiations, and implement operational improvements such as waste reduction initiatives and process optimisation, which directly influence contribution margins and financial sustainability (Horngren et al., 2014).</w:t>
      </w:r>
      <w:r w:rsidRPr="00AB5FDD">
        <w:rPr>
          <w:rFonts w:ascii="Arial" w:hAnsi="Arial"/>
          <w:sz w:val="24"/>
          <w:rPrChange w:id="21" w:author="Liuba Furnica (2324363)" w:date="2026-02-28T21:53:00Z" w16du:dateUtc="2026-02-28T21:53:00Z">
            <w:rPr>
              <w:rFonts w:ascii="Times New Roman" w:hAnsi="Times New Roman"/>
              <w:sz w:val="24"/>
            </w:rPr>
          </w:rPrChange>
        </w:rPr>
        <w:br/>
        <w:t>Looking at Greencore’s cost management from a strategic management accounting angle, it really highlights how crucial it is to align internal cost structures with its competitive stance in the value chain. Bromwich and Bhimani (1994) suggest that today's management accounting goes further than just keeping costs in check; it plays a crucial role in strategic decision-making by examining competitive dynamics and understanding customer relationships. In Greencore’s case, dependence on large retail customers necessitates continuous cost optimisation and performance monitoring to maintain long-term partnerships while protecting margins. Performance measurement systems, including key performance indicators focused on efficiency, waste reduction, and labour productivity, offer management valuable insights that support both operational control and strategic decision-making (Kaplan and Atkinson, 2015). All things considered, Greencore's cost structure and revenue model show how management accounting is an essential tool for maintaining competitiveness in a cost sensitive, operationally complex sector.</w:t>
      </w:r>
    </w:p>
    <w:p w14:paraId="7D29A561" w14:textId="32AADF71" w:rsidR="007430B5" w:rsidRPr="00AB5FDD" w:rsidRDefault="007430B5" w:rsidP="00D90890">
      <w:pPr>
        <w:spacing w:line="360" w:lineRule="auto"/>
        <w:rPr>
          <w:rFonts w:ascii="Arial" w:hAnsi="Arial"/>
          <w:sz w:val="24"/>
          <w:rPrChange w:id="22" w:author="Liuba Furnica (2324363)" w:date="2026-02-28T21:53:00Z" w16du:dateUtc="2026-02-28T21:53:00Z">
            <w:rPr>
              <w:rFonts w:ascii="Times New Roman" w:hAnsi="Times New Roman"/>
              <w:b/>
              <w:sz w:val="24"/>
            </w:rPr>
          </w:rPrChange>
        </w:rPr>
      </w:pPr>
      <w:r w:rsidRPr="00AB5FDD">
        <w:rPr>
          <w:rFonts w:ascii="Arial" w:hAnsi="Arial"/>
          <w:b/>
          <w:sz w:val="24"/>
          <w:rPrChange w:id="23" w:author="Liuba Furnica (2324363)" w:date="2026-02-28T21:53:00Z" w16du:dateUtc="2026-02-28T21:53:00Z">
            <w:rPr>
              <w:rFonts w:ascii="Times New Roman" w:hAnsi="Times New Roman"/>
              <w:b/>
              <w:sz w:val="24"/>
            </w:rPr>
          </w:rPrChange>
        </w:rPr>
        <w:lastRenderedPageBreak/>
        <w:t>3. Budgeting and Financial Planning</w:t>
      </w:r>
    </w:p>
    <w:p w14:paraId="28B03B84" w14:textId="77777777" w:rsidR="008300CF" w:rsidRPr="00AB5FDD" w:rsidRDefault="008300CF" w:rsidP="00D90890">
      <w:pPr>
        <w:spacing w:line="360" w:lineRule="auto"/>
        <w:rPr>
          <w:rFonts w:ascii="Arial" w:hAnsi="Arial"/>
          <w:sz w:val="24"/>
          <w:rPrChange w:id="24" w:author="Liuba Furnica (2324363)" w:date="2026-02-28T21:53:00Z" w16du:dateUtc="2026-02-28T21:53:00Z">
            <w:rPr>
              <w:rFonts w:ascii="Times New Roman" w:hAnsi="Times New Roman"/>
              <w:sz w:val="24"/>
            </w:rPr>
          </w:rPrChange>
        </w:rPr>
      </w:pPr>
      <w:r w:rsidRPr="00AB5FDD">
        <w:rPr>
          <w:rFonts w:ascii="Arial" w:hAnsi="Arial"/>
          <w:sz w:val="24"/>
          <w:rPrChange w:id="25" w:author="Liuba Furnica (2324363)" w:date="2026-02-28T21:53:00Z" w16du:dateUtc="2026-02-28T21:53:00Z">
            <w:rPr>
              <w:rFonts w:ascii="Times New Roman" w:hAnsi="Times New Roman"/>
              <w:sz w:val="24"/>
            </w:rPr>
          </w:rPrChange>
        </w:rPr>
        <w:t>Budgeting represents a core management accounting function that supports organisational planning, coordination, and control by converting strategic objectives into measurable financial targets. In manufacturing organisations such as Greencore Group plc, budgeting is particularly critical given high fixed costs, volatile input prices, and operational complexity. Budgets enable management to forecast revenues, allocate resources efficiently, and establish performance benchmarks against which actual outcomes can be evaluated. Through variance analysis and continuous monitoring, budgeting supports proactive decision-making and enhances organisational responsiveness to changing market conditions (Drury, 2018; Kaplan and Atkinson, 2015).</w:t>
      </w:r>
      <w:r w:rsidRPr="00AB5FDD">
        <w:rPr>
          <w:rFonts w:ascii="Arial" w:hAnsi="Arial"/>
          <w:sz w:val="24"/>
          <w:rPrChange w:id="26" w:author="Liuba Furnica (2324363)" w:date="2026-02-28T21:53:00Z" w16du:dateUtc="2026-02-28T21:53:00Z">
            <w:rPr>
              <w:rFonts w:ascii="Times New Roman" w:hAnsi="Times New Roman"/>
              <w:sz w:val="24"/>
            </w:rPr>
          </w:rPrChange>
        </w:rPr>
        <w:br/>
        <w:t>Greencore’s financial disclosures show how budgeting helps with operational and strategic planning in a tough, low-margin industry. The company works under long-term supply agreements with major UK retailers, which creates relatively predictable demand but also necessitates rigorous cost planning and margin management. However, this also requires careful planning of costs and management of profit margins. Greencore’s annual report indicates that revenue rose from about £1.8 billion in FY2023 to roughly £1.95 billion in FY2024, with enhancements in adjusted operating profit as well. This performance indicates strong financial planning and operational budgeting, enabling management to manage cost pressures while maintaining efficiency (Greencore Group plc, 2024). Budgeting lets managers see how actual costs compare to expected costs, identify inefficiencies, and fix them by improving the process or renegotiating the contract with the supplier.</w:t>
      </w:r>
      <w:r w:rsidRPr="00AB5FDD">
        <w:rPr>
          <w:rFonts w:ascii="Arial" w:hAnsi="Arial"/>
          <w:sz w:val="24"/>
          <w:rPrChange w:id="27" w:author="Liuba Furnica (2324363)" w:date="2026-02-28T21:53:00Z" w16du:dateUtc="2026-02-28T21:53:00Z">
            <w:rPr>
              <w:rFonts w:ascii="Times New Roman" w:hAnsi="Times New Roman"/>
              <w:sz w:val="24"/>
            </w:rPr>
          </w:rPrChange>
        </w:rPr>
        <w:br/>
        <w:t xml:space="preserve">Analysis of year-on-year operating expenses highlights the influence of both internal managerial decisions and external macroeconomic factors. External pressures, including labour cost inflation, energy price volatility, and supply chain disruptions, have significantly affected operating cost structures across the UK food manufacturing sector. </w:t>
      </w:r>
    </w:p>
    <w:p w14:paraId="5FA5231B" w14:textId="77777777" w:rsidR="00AB5FDD" w:rsidRDefault="00AB5FDD" w:rsidP="00D90890">
      <w:pPr>
        <w:spacing w:line="360" w:lineRule="auto"/>
        <w:rPr>
          <w:ins w:id="28" w:author="Liuba Furnica (2324363)" w:date="2026-02-28T21:53:00Z" w16du:dateUtc="2026-02-28T21:53:00Z"/>
          <w:rFonts w:ascii="Arial" w:hAnsi="Arial" w:cs="Arial"/>
          <w:b/>
          <w:bCs/>
          <w:sz w:val="24"/>
          <w:szCs w:val="24"/>
        </w:rPr>
      </w:pPr>
    </w:p>
    <w:p w14:paraId="16ABD11A" w14:textId="77777777" w:rsidR="00AB5FDD" w:rsidRDefault="00AB5FDD" w:rsidP="00D90890">
      <w:pPr>
        <w:spacing w:line="360" w:lineRule="auto"/>
        <w:rPr>
          <w:ins w:id="29" w:author="Liuba Furnica (2324363)" w:date="2026-02-28T21:53:00Z" w16du:dateUtc="2026-02-28T21:53:00Z"/>
          <w:rFonts w:ascii="Arial" w:hAnsi="Arial" w:cs="Arial"/>
          <w:b/>
          <w:bCs/>
          <w:sz w:val="24"/>
          <w:szCs w:val="24"/>
        </w:rPr>
      </w:pPr>
    </w:p>
    <w:p w14:paraId="0014B135" w14:textId="77777777" w:rsidR="00AB5FDD" w:rsidRDefault="00AB5FDD" w:rsidP="00D90890">
      <w:pPr>
        <w:spacing w:line="360" w:lineRule="auto"/>
        <w:rPr>
          <w:ins w:id="30" w:author="Liuba Furnica (2324363)" w:date="2026-02-28T21:53:00Z" w16du:dateUtc="2026-02-28T21:53:00Z"/>
          <w:rFonts w:ascii="Arial" w:hAnsi="Arial" w:cs="Arial"/>
          <w:b/>
          <w:bCs/>
          <w:sz w:val="24"/>
          <w:szCs w:val="24"/>
        </w:rPr>
      </w:pPr>
    </w:p>
    <w:p w14:paraId="66A79338" w14:textId="77777777" w:rsidR="00AB5FDD" w:rsidRDefault="00AB5FDD" w:rsidP="00D90890">
      <w:pPr>
        <w:spacing w:line="360" w:lineRule="auto"/>
        <w:rPr>
          <w:ins w:id="31" w:author="Liuba Furnica (2324363)" w:date="2026-02-28T21:53:00Z" w16du:dateUtc="2026-02-28T21:53:00Z"/>
          <w:rFonts w:ascii="Arial" w:hAnsi="Arial" w:cs="Arial"/>
          <w:b/>
          <w:bCs/>
          <w:sz w:val="24"/>
          <w:szCs w:val="24"/>
        </w:rPr>
      </w:pPr>
    </w:p>
    <w:p w14:paraId="69E1FE10" w14:textId="34DEE944" w:rsidR="00C37B11" w:rsidRPr="00AB5FDD" w:rsidRDefault="00C37B11" w:rsidP="00D90890">
      <w:pPr>
        <w:spacing w:line="360" w:lineRule="auto"/>
        <w:rPr>
          <w:rFonts w:ascii="Arial" w:hAnsi="Arial"/>
          <w:b/>
          <w:sz w:val="24"/>
          <w:rPrChange w:id="32" w:author="Liuba Furnica (2324363)" w:date="2026-02-28T21:53:00Z" w16du:dateUtc="2026-02-28T21:53:00Z">
            <w:rPr>
              <w:rFonts w:ascii="Times New Roman" w:hAnsi="Times New Roman"/>
              <w:b/>
              <w:sz w:val="24"/>
            </w:rPr>
          </w:rPrChange>
        </w:rPr>
      </w:pPr>
      <w:r w:rsidRPr="00AB5FDD">
        <w:rPr>
          <w:rFonts w:ascii="Arial" w:hAnsi="Arial"/>
          <w:b/>
          <w:sz w:val="24"/>
          <w:rPrChange w:id="33" w:author="Liuba Furnica (2324363)" w:date="2026-02-28T21:53:00Z" w16du:dateUtc="2026-02-28T21:53:00Z">
            <w:rPr>
              <w:rFonts w:ascii="Times New Roman" w:hAnsi="Times New Roman"/>
              <w:b/>
              <w:sz w:val="24"/>
            </w:rPr>
          </w:rPrChange>
        </w:rPr>
        <w:lastRenderedPageBreak/>
        <w:t>Table 1</w:t>
      </w:r>
      <w:r w:rsidR="008F21FA" w:rsidRPr="00AB5FDD">
        <w:rPr>
          <w:rFonts w:ascii="Arial" w:hAnsi="Arial"/>
          <w:b/>
          <w:sz w:val="24"/>
          <w:rPrChange w:id="34" w:author="Liuba Furnica (2324363)" w:date="2026-02-28T21:53:00Z" w16du:dateUtc="2026-02-28T21:53:00Z">
            <w:rPr>
              <w:rFonts w:ascii="Times New Roman" w:hAnsi="Times New Roman"/>
              <w:b/>
              <w:sz w:val="24"/>
            </w:rPr>
          </w:rPrChange>
        </w:rPr>
        <w:t>:</w:t>
      </w:r>
      <w:r w:rsidR="00C07FD0" w:rsidRPr="00AB5FDD">
        <w:rPr>
          <w:rFonts w:ascii="Arial" w:hAnsi="Arial"/>
          <w:b/>
          <w:sz w:val="24"/>
          <w:rPrChange w:id="35" w:author="Liuba Furnica (2324363)" w:date="2026-02-28T21:53:00Z" w16du:dateUtc="2026-02-28T21:53:00Z">
            <w:rPr>
              <w:rFonts w:ascii="Times New Roman" w:hAnsi="Times New Roman"/>
              <w:b/>
              <w:sz w:val="24"/>
            </w:rPr>
          </w:rPrChange>
        </w:rPr>
        <w:t xml:space="preserve"> </w:t>
      </w:r>
      <w:r w:rsidR="008F21FA" w:rsidRPr="00AB5FDD">
        <w:rPr>
          <w:rFonts w:ascii="Arial" w:hAnsi="Arial"/>
          <w:b/>
          <w:sz w:val="24"/>
          <w:rPrChange w:id="36" w:author="Liuba Furnica (2324363)" w:date="2026-02-28T21:53:00Z" w16du:dateUtc="2026-02-28T21:53:00Z">
            <w:rPr>
              <w:rFonts w:ascii="Times New Roman" w:hAnsi="Times New Roman"/>
              <w:b/>
              <w:sz w:val="24"/>
            </w:rPr>
          </w:rPrChange>
        </w:rPr>
        <w:t>Google Finance (Quarterly Financial KPIs)</w:t>
      </w:r>
    </w:p>
    <w:tbl>
      <w:tblPr>
        <w:tblStyle w:val="TableGrid"/>
        <w:tblW w:w="0" w:type="auto"/>
        <w:tblLayout w:type="fixed"/>
        <w:tblLook w:val="04A0" w:firstRow="1" w:lastRow="0" w:firstColumn="1" w:lastColumn="0" w:noHBand="0" w:noVBand="1"/>
      </w:tblPr>
      <w:tblGrid>
        <w:gridCol w:w="3309"/>
        <w:gridCol w:w="1933"/>
        <w:gridCol w:w="3774"/>
      </w:tblGrid>
      <w:tr w:rsidR="00E87355" w:rsidRPr="00AB5FDD" w14:paraId="23DD8D74" w14:textId="77777777" w:rsidTr="00C37B11">
        <w:tc>
          <w:tcPr>
            <w:tcW w:w="3309" w:type="dxa"/>
          </w:tcPr>
          <w:p w14:paraId="37455B19" w14:textId="73CECBA0" w:rsidR="00E87355" w:rsidRPr="00AB5FDD" w:rsidRDefault="00704335" w:rsidP="00D90890">
            <w:pPr>
              <w:spacing w:line="360" w:lineRule="auto"/>
              <w:rPr>
                <w:rFonts w:ascii="Arial" w:hAnsi="Arial"/>
                <w:b/>
                <w:sz w:val="24"/>
                <w:rPrChange w:id="37" w:author="Liuba Furnica (2324363)" w:date="2026-02-28T21:53:00Z" w16du:dateUtc="2026-02-28T21:53:00Z">
                  <w:rPr>
                    <w:rFonts w:ascii="Times New Roman" w:hAnsi="Times New Roman"/>
                    <w:b/>
                    <w:sz w:val="24"/>
                  </w:rPr>
                </w:rPrChange>
              </w:rPr>
            </w:pPr>
            <w:r w:rsidRPr="00AB5FDD">
              <w:rPr>
                <w:rFonts w:ascii="Arial" w:hAnsi="Arial"/>
                <w:b/>
                <w:sz w:val="24"/>
                <w:rPrChange w:id="38" w:author="Liuba Furnica (2324363)" w:date="2026-02-28T21:53:00Z" w16du:dateUtc="2026-02-28T21:53:00Z">
                  <w:rPr>
                    <w:rFonts w:ascii="Times New Roman" w:hAnsi="Times New Roman"/>
                    <w:b/>
                    <w:sz w:val="24"/>
                  </w:rPr>
                </w:rPrChange>
              </w:rPr>
              <w:t>KPI</w:t>
            </w:r>
            <w:r w:rsidR="006102D9" w:rsidRPr="00AB5FDD">
              <w:rPr>
                <w:rFonts w:ascii="Arial" w:hAnsi="Arial"/>
                <w:b/>
                <w:sz w:val="24"/>
                <w:rPrChange w:id="39" w:author="Liuba Furnica (2324363)" w:date="2026-02-28T21:53:00Z" w16du:dateUtc="2026-02-28T21:53:00Z">
                  <w:rPr>
                    <w:rFonts w:ascii="Times New Roman" w:hAnsi="Times New Roman"/>
                    <w:b/>
                    <w:sz w:val="24"/>
                  </w:rPr>
                </w:rPrChange>
              </w:rPr>
              <w:t xml:space="preserve"> (Sep 2025)</w:t>
            </w:r>
          </w:p>
        </w:tc>
        <w:tc>
          <w:tcPr>
            <w:tcW w:w="1933" w:type="dxa"/>
          </w:tcPr>
          <w:p w14:paraId="7AC4ABE4" w14:textId="4844C703" w:rsidR="00E87355" w:rsidRPr="00AB5FDD" w:rsidRDefault="006102D9" w:rsidP="00D90890">
            <w:pPr>
              <w:spacing w:line="360" w:lineRule="auto"/>
              <w:rPr>
                <w:rFonts w:ascii="Arial" w:hAnsi="Arial"/>
                <w:b/>
                <w:sz w:val="24"/>
                <w:rPrChange w:id="40" w:author="Liuba Furnica (2324363)" w:date="2026-02-28T21:53:00Z" w16du:dateUtc="2026-02-28T21:53:00Z">
                  <w:rPr>
                    <w:rFonts w:ascii="Times New Roman" w:hAnsi="Times New Roman"/>
                    <w:b/>
                    <w:sz w:val="24"/>
                  </w:rPr>
                </w:rPrChange>
              </w:rPr>
            </w:pPr>
            <w:r w:rsidRPr="00AB5FDD">
              <w:rPr>
                <w:rFonts w:ascii="Arial" w:hAnsi="Arial"/>
                <w:b/>
                <w:sz w:val="24"/>
                <w:rPrChange w:id="41" w:author="Liuba Furnica (2324363)" w:date="2026-02-28T21:53:00Z" w16du:dateUtc="2026-02-28T21:53:00Z">
                  <w:rPr>
                    <w:rFonts w:ascii="Times New Roman" w:hAnsi="Times New Roman"/>
                    <w:b/>
                    <w:sz w:val="24"/>
                  </w:rPr>
                </w:rPrChange>
              </w:rPr>
              <w:t>Value</w:t>
            </w:r>
          </w:p>
        </w:tc>
        <w:tc>
          <w:tcPr>
            <w:tcW w:w="3774" w:type="dxa"/>
          </w:tcPr>
          <w:p w14:paraId="6603338D" w14:textId="165C0B70" w:rsidR="00E87355" w:rsidRPr="00AB5FDD" w:rsidRDefault="006102D9" w:rsidP="00D90890">
            <w:pPr>
              <w:spacing w:line="360" w:lineRule="auto"/>
              <w:rPr>
                <w:rFonts w:ascii="Arial" w:hAnsi="Arial"/>
                <w:b/>
                <w:sz w:val="24"/>
                <w:rPrChange w:id="42" w:author="Liuba Furnica (2324363)" w:date="2026-02-28T21:53:00Z" w16du:dateUtc="2026-02-28T21:53:00Z">
                  <w:rPr>
                    <w:rFonts w:ascii="Times New Roman" w:hAnsi="Times New Roman"/>
                    <w:b/>
                    <w:sz w:val="24"/>
                  </w:rPr>
                </w:rPrChange>
              </w:rPr>
            </w:pPr>
            <w:r w:rsidRPr="00AB5FDD">
              <w:rPr>
                <w:rFonts w:ascii="Arial" w:hAnsi="Arial"/>
                <w:b/>
                <w:sz w:val="24"/>
                <w:rPrChange w:id="43" w:author="Liuba Furnica (2324363)" w:date="2026-02-28T21:53:00Z" w16du:dateUtc="2026-02-28T21:53:00Z">
                  <w:rPr>
                    <w:rFonts w:ascii="Times New Roman" w:hAnsi="Times New Roman"/>
                    <w:b/>
                    <w:sz w:val="24"/>
                  </w:rPr>
                </w:rPrChange>
              </w:rPr>
              <w:t>Year-to-Year Change</w:t>
            </w:r>
          </w:p>
        </w:tc>
      </w:tr>
      <w:tr w:rsidR="00E87355" w:rsidRPr="00AB5FDD" w14:paraId="40FFCDD9" w14:textId="77777777" w:rsidTr="00C37B11">
        <w:tc>
          <w:tcPr>
            <w:tcW w:w="3309" w:type="dxa"/>
          </w:tcPr>
          <w:p w14:paraId="05885DD5" w14:textId="7A8855D9" w:rsidR="00E87355" w:rsidRPr="00AB5FDD" w:rsidRDefault="006102D9" w:rsidP="00D90890">
            <w:pPr>
              <w:spacing w:line="360" w:lineRule="auto"/>
              <w:rPr>
                <w:rFonts w:ascii="Arial" w:hAnsi="Arial"/>
                <w:sz w:val="24"/>
                <w:rPrChange w:id="44" w:author="Liuba Furnica (2324363)" w:date="2026-02-28T21:53:00Z" w16du:dateUtc="2026-02-28T21:53:00Z">
                  <w:rPr>
                    <w:rFonts w:ascii="Times New Roman" w:hAnsi="Times New Roman"/>
                    <w:sz w:val="24"/>
                  </w:rPr>
                </w:rPrChange>
              </w:rPr>
            </w:pPr>
            <w:r w:rsidRPr="00AB5FDD">
              <w:rPr>
                <w:rFonts w:ascii="Arial" w:hAnsi="Arial"/>
                <w:sz w:val="24"/>
                <w:rPrChange w:id="45" w:author="Liuba Furnica (2324363)" w:date="2026-02-28T21:53:00Z" w16du:dateUtc="2026-02-28T21:53:00Z">
                  <w:rPr>
                    <w:rFonts w:ascii="Times New Roman" w:hAnsi="Times New Roman"/>
                    <w:sz w:val="24"/>
                  </w:rPr>
                </w:rPrChange>
              </w:rPr>
              <w:t>Revenue</w:t>
            </w:r>
          </w:p>
        </w:tc>
        <w:tc>
          <w:tcPr>
            <w:tcW w:w="1933" w:type="dxa"/>
          </w:tcPr>
          <w:p w14:paraId="5B845AD1" w14:textId="348F4B8B" w:rsidR="00E87355" w:rsidRPr="00AB5FDD" w:rsidRDefault="000A7443" w:rsidP="00D90890">
            <w:pPr>
              <w:spacing w:line="360" w:lineRule="auto"/>
              <w:rPr>
                <w:rFonts w:ascii="Arial" w:hAnsi="Arial"/>
                <w:sz w:val="24"/>
                <w:rPrChange w:id="46" w:author="Liuba Furnica (2324363)" w:date="2026-02-28T21:53:00Z" w16du:dateUtc="2026-02-28T21:53:00Z">
                  <w:rPr>
                    <w:rFonts w:ascii="Times New Roman" w:hAnsi="Times New Roman"/>
                    <w:sz w:val="24"/>
                  </w:rPr>
                </w:rPrChange>
              </w:rPr>
            </w:pPr>
            <w:r w:rsidRPr="00AB5FDD">
              <w:rPr>
                <w:rFonts w:ascii="Arial" w:hAnsi="Arial"/>
                <w:sz w:val="24"/>
                <w:rPrChange w:id="47" w:author="Liuba Furnica (2324363)" w:date="2026-02-28T21:53:00Z" w16du:dateUtc="2026-02-28T21:53:00Z">
                  <w:rPr>
                    <w:rFonts w:ascii="Times New Roman" w:hAnsi="Times New Roman"/>
                    <w:sz w:val="24"/>
                  </w:rPr>
                </w:rPrChange>
              </w:rPr>
              <w:t>£512.50m</w:t>
            </w:r>
          </w:p>
        </w:tc>
        <w:tc>
          <w:tcPr>
            <w:tcW w:w="3774" w:type="dxa"/>
          </w:tcPr>
          <w:p w14:paraId="7F9CE4BB" w14:textId="65E4BFFF" w:rsidR="00E87355" w:rsidRPr="00AB5FDD" w:rsidRDefault="00EF56C9" w:rsidP="00D90890">
            <w:pPr>
              <w:spacing w:line="360" w:lineRule="auto"/>
              <w:rPr>
                <w:rFonts w:ascii="Arial" w:hAnsi="Arial"/>
                <w:sz w:val="24"/>
                <w:rPrChange w:id="48" w:author="Liuba Furnica (2324363)" w:date="2026-02-28T21:53:00Z" w16du:dateUtc="2026-02-28T21:53:00Z">
                  <w:rPr>
                    <w:rFonts w:ascii="Times New Roman" w:hAnsi="Times New Roman"/>
                    <w:sz w:val="24"/>
                  </w:rPr>
                </w:rPrChange>
              </w:rPr>
            </w:pPr>
            <w:r w:rsidRPr="00AB5FDD">
              <w:rPr>
                <w:rFonts w:ascii="Arial" w:hAnsi="Arial"/>
                <w:sz w:val="24"/>
                <w:rPrChange w:id="49" w:author="Liuba Furnica (2324363)" w:date="2026-02-28T21:53:00Z" w16du:dateUtc="2026-02-28T21:53:00Z">
                  <w:rPr>
                    <w:rFonts w:ascii="Times New Roman" w:hAnsi="Times New Roman"/>
                    <w:sz w:val="24"/>
                  </w:rPr>
                </w:rPrChange>
              </w:rPr>
              <w:t>+</w:t>
            </w:r>
            <w:r w:rsidR="00F047B9" w:rsidRPr="00AB5FDD">
              <w:rPr>
                <w:rFonts w:ascii="Arial" w:hAnsi="Arial"/>
                <w:sz w:val="24"/>
                <w:rPrChange w:id="50" w:author="Liuba Furnica (2324363)" w:date="2026-02-28T21:53:00Z" w16du:dateUtc="2026-02-28T21:53:00Z">
                  <w:rPr>
                    <w:rFonts w:ascii="Times New Roman" w:hAnsi="Times New Roman"/>
                    <w:sz w:val="24"/>
                  </w:rPr>
                </w:rPrChange>
              </w:rPr>
              <w:t>8.93%</w:t>
            </w:r>
          </w:p>
        </w:tc>
      </w:tr>
      <w:tr w:rsidR="00E87355" w:rsidRPr="00AB5FDD" w14:paraId="041BD1F7" w14:textId="77777777" w:rsidTr="00C37B11">
        <w:tc>
          <w:tcPr>
            <w:tcW w:w="3309" w:type="dxa"/>
          </w:tcPr>
          <w:p w14:paraId="3088D7AC" w14:textId="7BAAD187" w:rsidR="00E87355" w:rsidRPr="00AB5FDD" w:rsidRDefault="006A016B" w:rsidP="00D90890">
            <w:pPr>
              <w:spacing w:line="360" w:lineRule="auto"/>
              <w:rPr>
                <w:rFonts w:ascii="Arial" w:hAnsi="Arial"/>
                <w:sz w:val="24"/>
                <w:rPrChange w:id="51" w:author="Liuba Furnica (2324363)" w:date="2026-02-28T21:53:00Z" w16du:dateUtc="2026-02-28T21:53:00Z">
                  <w:rPr>
                    <w:rFonts w:ascii="Times New Roman" w:hAnsi="Times New Roman"/>
                    <w:sz w:val="24"/>
                  </w:rPr>
                </w:rPrChange>
              </w:rPr>
            </w:pPr>
            <w:r w:rsidRPr="00AB5FDD">
              <w:rPr>
                <w:rFonts w:ascii="Arial" w:hAnsi="Arial"/>
                <w:sz w:val="24"/>
                <w:rPrChange w:id="52" w:author="Liuba Furnica (2324363)" w:date="2026-02-28T21:53:00Z" w16du:dateUtc="2026-02-28T21:53:00Z">
                  <w:rPr>
                    <w:rFonts w:ascii="Times New Roman" w:hAnsi="Times New Roman"/>
                    <w:sz w:val="24"/>
                  </w:rPr>
                </w:rPrChange>
              </w:rPr>
              <w:t>Operating Expense</w:t>
            </w:r>
          </w:p>
        </w:tc>
        <w:tc>
          <w:tcPr>
            <w:tcW w:w="1933" w:type="dxa"/>
          </w:tcPr>
          <w:p w14:paraId="0CC6B329" w14:textId="30681411" w:rsidR="00E87355" w:rsidRPr="00AB5FDD" w:rsidRDefault="000A7443" w:rsidP="00D90890">
            <w:pPr>
              <w:spacing w:line="360" w:lineRule="auto"/>
              <w:rPr>
                <w:rFonts w:ascii="Arial" w:hAnsi="Arial"/>
                <w:sz w:val="24"/>
                <w:rPrChange w:id="53" w:author="Liuba Furnica (2324363)" w:date="2026-02-28T21:53:00Z" w16du:dateUtc="2026-02-28T21:53:00Z">
                  <w:rPr>
                    <w:rFonts w:ascii="Times New Roman" w:hAnsi="Times New Roman"/>
                    <w:sz w:val="24"/>
                  </w:rPr>
                </w:rPrChange>
              </w:rPr>
            </w:pPr>
            <w:r w:rsidRPr="00AB5FDD">
              <w:rPr>
                <w:rFonts w:ascii="Arial" w:hAnsi="Arial"/>
                <w:sz w:val="24"/>
                <w:rPrChange w:id="54" w:author="Liuba Furnica (2324363)" w:date="2026-02-28T21:53:00Z" w16du:dateUtc="2026-02-28T21:53:00Z">
                  <w:rPr>
                    <w:rFonts w:ascii="Times New Roman" w:hAnsi="Times New Roman"/>
                    <w:sz w:val="24"/>
                  </w:rPr>
                </w:rPrChange>
              </w:rPr>
              <w:t>£123.00m</w:t>
            </w:r>
          </w:p>
        </w:tc>
        <w:tc>
          <w:tcPr>
            <w:tcW w:w="3774" w:type="dxa"/>
          </w:tcPr>
          <w:p w14:paraId="3DD3DEEC" w14:textId="4996485D" w:rsidR="00E87355" w:rsidRPr="00AB5FDD" w:rsidRDefault="00F047B9" w:rsidP="00D90890">
            <w:pPr>
              <w:spacing w:line="360" w:lineRule="auto"/>
              <w:rPr>
                <w:rFonts w:ascii="Arial" w:hAnsi="Arial"/>
                <w:sz w:val="24"/>
                <w:rPrChange w:id="55" w:author="Liuba Furnica (2324363)" w:date="2026-02-28T21:53:00Z" w16du:dateUtc="2026-02-28T21:53:00Z">
                  <w:rPr>
                    <w:rFonts w:ascii="Times New Roman" w:hAnsi="Times New Roman"/>
                    <w:sz w:val="24"/>
                  </w:rPr>
                </w:rPrChange>
              </w:rPr>
            </w:pPr>
            <w:r w:rsidRPr="00AB5FDD">
              <w:rPr>
                <w:rFonts w:ascii="Arial" w:hAnsi="Arial"/>
                <w:sz w:val="24"/>
                <w:rPrChange w:id="56" w:author="Liuba Furnica (2324363)" w:date="2026-02-28T21:53:00Z" w16du:dateUtc="2026-02-28T21:53:00Z">
                  <w:rPr>
                    <w:rFonts w:ascii="Times New Roman" w:hAnsi="Times New Roman"/>
                    <w:sz w:val="24"/>
                  </w:rPr>
                </w:rPrChange>
              </w:rPr>
              <w:t>-0.77%</w:t>
            </w:r>
          </w:p>
        </w:tc>
      </w:tr>
      <w:tr w:rsidR="00E87355" w:rsidRPr="00AB5FDD" w14:paraId="71B7F283" w14:textId="77777777" w:rsidTr="00C37B11">
        <w:tc>
          <w:tcPr>
            <w:tcW w:w="3309" w:type="dxa"/>
          </w:tcPr>
          <w:p w14:paraId="3A52961F" w14:textId="0AF7A24E" w:rsidR="00E87355" w:rsidRPr="00AB5FDD" w:rsidRDefault="006A016B" w:rsidP="00D90890">
            <w:pPr>
              <w:spacing w:line="360" w:lineRule="auto"/>
              <w:rPr>
                <w:rFonts w:ascii="Arial" w:hAnsi="Arial"/>
                <w:sz w:val="24"/>
                <w:rPrChange w:id="57" w:author="Liuba Furnica (2324363)" w:date="2026-02-28T21:53:00Z" w16du:dateUtc="2026-02-28T21:53:00Z">
                  <w:rPr>
                    <w:rFonts w:ascii="Times New Roman" w:hAnsi="Times New Roman"/>
                    <w:sz w:val="24"/>
                  </w:rPr>
                </w:rPrChange>
              </w:rPr>
            </w:pPr>
            <w:r w:rsidRPr="00AB5FDD">
              <w:rPr>
                <w:rFonts w:ascii="Arial" w:hAnsi="Arial"/>
                <w:sz w:val="24"/>
                <w:rPrChange w:id="58" w:author="Liuba Furnica (2324363)" w:date="2026-02-28T21:53:00Z" w16du:dateUtc="2026-02-28T21:53:00Z">
                  <w:rPr>
                    <w:rFonts w:ascii="Times New Roman" w:hAnsi="Times New Roman"/>
                    <w:sz w:val="24"/>
                  </w:rPr>
                </w:rPrChange>
              </w:rPr>
              <w:t>Net Income</w:t>
            </w:r>
          </w:p>
        </w:tc>
        <w:tc>
          <w:tcPr>
            <w:tcW w:w="1933" w:type="dxa"/>
          </w:tcPr>
          <w:p w14:paraId="0D55EF3E" w14:textId="0EF1CDDB" w:rsidR="00E87355" w:rsidRPr="00AB5FDD" w:rsidRDefault="000A7443" w:rsidP="00D90890">
            <w:pPr>
              <w:spacing w:line="360" w:lineRule="auto"/>
              <w:rPr>
                <w:rFonts w:ascii="Arial" w:hAnsi="Arial"/>
                <w:sz w:val="24"/>
                <w:rPrChange w:id="59" w:author="Liuba Furnica (2324363)" w:date="2026-02-28T21:53:00Z" w16du:dateUtc="2026-02-28T21:53:00Z">
                  <w:rPr>
                    <w:rFonts w:ascii="Times New Roman" w:hAnsi="Times New Roman"/>
                    <w:sz w:val="24"/>
                  </w:rPr>
                </w:rPrChange>
              </w:rPr>
            </w:pPr>
            <w:r w:rsidRPr="00AB5FDD">
              <w:rPr>
                <w:rFonts w:ascii="Arial" w:hAnsi="Arial"/>
                <w:sz w:val="24"/>
                <w:rPrChange w:id="60" w:author="Liuba Furnica (2324363)" w:date="2026-02-28T21:53:00Z" w16du:dateUtc="2026-02-28T21:53:00Z">
                  <w:rPr>
                    <w:rFonts w:ascii="Times New Roman" w:hAnsi="Times New Roman"/>
                    <w:sz w:val="24"/>
                  </w:rPr>
                </w:rPrChange>
              </w:rPr>
              <w:t>£</w:t>
            </w:r>
            <w:r w:rsidR="00EF56C9" w:rsidRPr="00AB5FDD">
              <w:rPr>
                <w:rFonts w:ascii="Arial" w:hAnsi="Arial"/>
                <w:sz w:val="24"/>
                <w:rPrChange w:id="61" w:author="Liuba Furnica (2324363)" w:date="2026-02-28T21:53:00Z" w16du:dateUtc="2026-02-28T21:53:00Z">
                  <w:rPr>
                    <w:rFonts w:ascii="Times New Roman" w:hAnsi="Times New Roman"/>
                    <w:sz w:val="24"/>
                  </w:rPr>
                </w:rPrChange>
              </w:rPr>
              <w:t>18.90m</w:t>
            </w:r>
          </w:p>
        </w:tc>
        <w:tc>
          <w:tcPr>
            <w:tcW w:w="3774" w:type="dxa"/>
          </w:tcPr>
          <w:p w14:paraId="34C7D80B" w14:textId="70D20893" w:rsidR="00E87355" w:rsidRPr="00AB5FDD" w:rsidRDefault="00F047B9" w:rsidP="00D90890">
            <w:pPr>
              <w:spacing w:line="360" w:lineRule="auto"/>
              <w:rPr>
                <w:rFonts w:ascii="Arial" w:hAnsi="Arial"/>
                <w:sz w:val="24"/>
                <w:rPrChange w:id="62" w:author="Liuba Furnica (2324363)" w:date="2026-02-28T21:53:00Z" w16du:dateUtc="2026-02-28T21:53:00Z">
                  <w:rPr>
                    <w:rFonts w:ascii="Times New Roman" w:hAnsi="Times New Roman"/>
                    <w:sz w:val="24"/>
                  </w:rPr>
                </w:rPrChange>
              </w:rPr>
            </w:pPr>
            <w:r w:rsidRPr="00AB5FDD">
              <w:rPr>
                <w:rFonts w:ascii="Arial" w:hAnsi="Arial"/>
                <w:sz w:val="24"/>
                <w:rPrChange w:id="63" w:author="Liuba Furnica (2324363)" w:date="2026-02-28T21:53:00Z" w16du:dateUtc="2026-02-28T21:53:00Z">
                  <w:rPr>
                    <w:rFonts w:ascii="Times New Roman" w:hAnsi="Times New Roman"/>
                    <w:sz w:val="24"/>
                  </w:rPr>
                </w:rPrChange>
              </w:rPr>
              <w:t>+8.62</w:t>
            </w:r>
            <w:r w:rsidR="00F61265" w:rsidRPr="00AB5FDD">
              <w:rPr>
                <w:rFonts w:ascii="Arial" w:hAnsi="Arial"/>
                <w:sz w:val="24"/>
                <w:rPrChange w:id="64" w:author="Liuba Furnica (2324363)" w:date="2026-02-28T21:53:00Z" w16du:dateUtc="2026-02-28T21:53:00Z">
                  <w:rPr>
                    <w:rFonts w:ascii="Times New Roman" w:hAnsi="Times New Roman"/>
                    <w:sz w:val="24"/>
                  </w:rPr>
                </w:rPrChange>
              </w:rPr>
              <w:t>%</w:t>
            </w:r>
          </w:p>
        </w:tc>
      </w:tr>
      <w:tr w:rsidR="00E87355" w:rsidRPr="00AB5FDD" w14:paraId="09A76D41" w14:textId="77777777" w:rsidTr="00C37B11">
        <w:tc>
          <w:tcPr>
            <w:tcW w:w="3309" w:type="dxa"/>
          </w:tcPr>
          <w:p w14:paraId="38DF8799" w14:textId="36D56BFB" w:rsidR="00E87355" w:rsidRPr="00AB5FDD" w:rsidRDefault="006A016B" w:rsidP="00D90890">
            <w:pPr>
              <w:spacing w:line="360" w:lineRule="auto"/>
              <w:rPr>
                <w:rFonts w:ascii="Arial" w:hAnsi="Arial"/>
                <w:sz w:val="24"/>
                <w:rPrChange w:id="65" w:author="Liuba Furnica (2324363)" w:date="2026-02-28T21:53:00Z" w16du:dateUtc="2026-02-28T21:53:00Z">
                  <w:rPr>
                    <w:rFonts w:ascii="Times New Roman" w:hAnsi="Times New Roman"/>
                    <w:sz w:val="24"/>
                  </w:rPr>
                </w:rPrChange>
              </w:rPr>
            </w:pPr>
            <w:r w:rsidRPr="00AB5FDD">
              <w:rPr>
                <w:rFonts w:ascii="Arial" w:hAnsi="Arial"/>
                <w:sz w:val="24"/>
                <w:rPrChange w:id="66" w:author="Liuba Furnica (2324363)" w:date="2026-02-28T21:53:00Z" w16du:dateUtc="2026-02-28T21:53:00Z">
                  <w:rPr>
                    <w:rFonts w:ascii="Times New Roman" w:hAnsi="Times New Roman"/>
                    <w:sz w:val="24"/>
                  </w:rPr>
                </w:rPrChange>
              </w:rPr>
              <w:t>Net Profit Margin</w:t>
            </w:r>
          </w:p>
        </w:tc>
        <w:tc>
          <w:tcPr>
            <w:tcW w:w="1933" w:type="dxa"/>
          </w:tcPr>
          <w:p w14:paraId="7261C3BB" w14:textId="6BD41BE0" w:rsidR="00E87355" w:rsidRPr="00AB5FDD" w:rsidRDefault="00EF56C9" w:rsidP="00D90890">
            <w:pPr>
              <w:spacing w:line="360" w:lineRule="auto"/>
              <w:rPr>
                <w:rFonts w:ascii="Arial" w:hAnsi="Arial"/>
                <w:sz w:val="24"/>
                <w:rPrChange w:id="67" w:author="Liuba Furnica (2324363)" w:date="2026-02-28T21:53:00Z" w16du:dateUtc="2026-02-28T21:53:00Z">
                  <w:rPr>
                    <w:rFonts w:ascii="Times New Roman" w:hAnsi="Times New Roman"/>
                    <w:sz w:val="24"/>
                  </w:rPr>
                </w:rPrChange>
              </w:rPr>
            </w:pPr>
            <w:r w:rsidRPr="00AB5FDD">
              <w:rPr>
                <w:rFonts w:ascii="Arial" w:hAnsi="Arial"/>
                <w:sz w:val="24"/>
                <w:rPrChange w:id="68" w:author="Liuba Furnica (2324363)" w:date="2026-02-28T21:53:00Z" w16du:dateUtc="2026-02-28T21:53:00Z">
                  <w:rPr>
                    <w:rFonts w:ascii="Times New Roman" w:hAnsi="Times New Roman"/>
                    <w:sz w:val="24"/>
                  </w:rPr>
                </w:rPrChange>
              </w:rPr>
              <w:t>3.69%</w:t>
            </w:r>
          </w:p>
        </w:tc>
        <w:tc>
          <w:tcPr>
            <w:tcW w:w="3774" w:type="dxa"/>
          </w:tcPr>
          <w:p w14:paraId="2B9EE441" w14:textId="734CA212" w:rsidR="00E87355" w:rsidRPr="00AB5FDD" w:rsidRDefault="00F61265" w:rsidP="00D90890">
            <w:pPr>
              <w:spacing w:line="360" w:lineRule="auto"/>
              <w:rPr>
                <w:rFonts w:ascii="Arial" w:hAnsi="Arial"/>
                <w:sz w:val="24"/>
                <w:rPrChange w:id="69" w:author="Liuba Furnica (2324363)" w:date="2026-02-28T21:53:00Z" w16du:dateUtc="2026-02-28T21:53:00Z">
                  <w:rPr>
                    <w:rFonts w:ascii="Times New Roman" w:hAnsi="Times New Roman"/>
                    <w:sz w:val="24"/>
                  </w:rPr>
                </w:rPrChange>
              </w:rPr>
            </w:pPr>
            <w:r w:rsidRPr="00AB5FDD">
              <w:rPr>
                <w:rFonts w:ascii="Arial" w:hAnsi="Arial"/>
                <w:sz w:val="24"/>
                <w:rPrChange w:id="70" w:author="Liuba Furnica (2324363)" w:date="2026-02-28T21:53:00Z" w16du:dateUtc="2026-02-28T21:53:00Z">
                  <w:rPr>
                    <w:rFonts w:ascii="Times New Roman" w:hAnsi="Times New Roman"/>
                    <w:sz w:val="24"/>
                  </w:rPr>
                </w:rPrChange>
              </w:rPr>
              <w:t>-0.27%</w:t>
            </w:r>
          </w:p>
        </w:tc>
      </w:tr>
      <w:tr w:rsidR="00E87355" w:rsidRPr="00AB5FDD" w14:paraId="05D5C522" w14:textId="77777777" w:rsidTr="00C37B11">
        <w:tc>
          <w:tcPr>
            <w:tcW w:w="3309" w:type="dxa"/>
          </w:tcPr>
          <w:p w14:paraId="77170FB5" w14:textId="0DB7794B" w:rsidR="00E87355" w:rsidRPr="00AB5FDD" w:rsidRDefault="006A016B" w:rsidP="00D90890">
            <w:pPr>
              <w:spacing w:line="360" w:lineRule="auto"/>
              <w:rPr>
                <w:rFonts w:ascii="Arial" w:hAnsi="Arial"/>
                <w:sz w:val="24"/>
                <w:rPrChange w:id="71" w:author="Liuba Furnica (2324363)" w:date="2026-02-28T21:53:00Z" w16du:dateUtc="2026-02-28T21:53:00Z">
                  <w:rPr>
                    <w:rFonts w:ascii="Times New Roman" w:hAnsi="Times New Roman"/>
                    <w:sz w:val="24"/>
                  </w:rPr>
                </w:rPrChange>
              </w:rPr>
            </w:pPr>
            <w:r w:rsidRPr="00AB5FDD">
              <w:rPr>
                <w:rFonts w:ascii="Arial" w:hAnsi="Arial"/>
                <w:sz w:val="24"/>
                <w:rPrChange w:id="72" w:author="Liuba Furnica (2324363)" w:date="2026-02-28T21:53:00Z" w16du:dateUtc="2026-02-28T21:53:00Z">
                  <w:rPr>
                    <w:rFonts w:ascii="Times New Roman" w:hAnsi="Times New Roman"/>
                    <w:sz w:val="24"/>
                  </w:rPr>
                </w:rPrChange>
              </w:rPr>
              <w:t>EBITDA</w:t>
            </w:r>
          </w:p>
        </w:tc>
        <w:tc>
          <w:tcPr>
            <w:tcW w:w="1933" w:type="dxa"/>
          </w:tcPr>
          <w:p w14:paraId="4AC27C54" w14:textId="4F62C96A" w:rsidR="00E87355" w:rsidRPr="00AB5FDD" w:rsidRDefault="00EF56C9" w:rsidP="00D90890">
            <w:pPr>
              <w:spacing w:line="360" w:lineRule="auto"/>
              <w:rPr>
                <w:rFonts w:ascii="Arial" w:hAnsi="Arial"/>
                <w:sz w:val="24"/>
                <w:rPrChange w:id="73" w:author="Liuba Furnica (2324363)" w:date="2026-02-28T21:53:00Z" w16du:dateUtc="2026-02-28T21:53:00Z">
                  <w:rPr>
                    <w:rFonts w:ascii="Times New Roman" w:hAnsi="Times New Roman"/>
                    <w:sz w:val="24"/>
                  </w:rPr>
                </w:rPrChange>
              </w:rPr>
            </w:pPr>
            <w:r w:rsidRPr="00AB5FDD">
              <w:rPr>
                <w:rFonts w:ascii="Arial" w:hAnsi="Arial"/>
                <w:sz w:val="24"/>
                <w:rPrChange w:id="74" w:author="Liuba Furnica (2324363)" w:date="2026-02-28T21:53:00Z" w16du:dateUtc="2026-02-28T21:53:00Z">
                  <w:rPr>
                    <w:rFonts w:ascii="Times New Roman" w:hAnsi="Times New Roman"/>
                    <w:sz w:val="24"/>
                  </w:rPr>
                </w:rPrChange>
              </w:rPr>
              <w:t>£52.40m</w:t>
            </w:r>
          </w:p>
        </w:tc>
        <w:tc>
          <w:tcPr>
            <w:tcW w:w="3774" w:type="dxa"/>
          </w:tcPr>
          <w:p w14:paraId="222879CF" w14:textId="1029C803" w:rsidR="00E87355" w:rsidRPr="00AB5FDD" w:rsidRDefault="00F61265" w:rsidP="00D90890">
            <w:pPr>
              <w:spacing w:line="360" w:lineRule="auto"/>
              <w:rPr>
                <w:rFonts w:ascii="Arial" w:hAnsi="Arial"/>
                <w:sz w:val="24"/>
                <w:rPrChange w:id="75" w:author="Liuba Furnica (2324363)" w:date="2026-02-28T21:53:00Z" w16du:dateUtc="2026-02-28T21:53:00Z">
                  <w:rPr>
                    <w:rFonts w:ascii="Times New Roman" w:hAnsi="Times New Roman"/>
                    <w:sz w:val="24"/>
                  </w:rPr>
                </w:rPrChange>
              </w:rPr>
            </w:pPr>
            <w:r w:rsidRPr="00AB5FDD">
              <w:rPr>
                <w:rFonts w:ascii="Arial" w:hAnsi="Arial"/>
                <w:sz w:val="24"/>
                <w:rPrChange w:id="76" w:author="Liuba Furnica (2324363)" w:date="2026-02-28T21:53:00Z" w16du:dateUtc="2026-02-28T21:53:00Z">
                  <w:rPr>
                    <w:rFonts w:ascii="Times New Roman" w:hAnsi="Times New Roman"/>
                    <w:sz w:val="24"/>
                  </w:rPr>
                </w:rPrChange>
              </w:rPr>
              <w:t>+15.29%</w:t>
            </w:r>
          </w:p>
        </w:tc>
      </w:tr>
    </w:tbl>
    <w:p w14:paraId="2EBE95B5" w14:textId="10FE4794" w:rsidR="00E87355" w:rsidRPr="00AB5FDD" w:rsidRDefault="00485C59" w:rsidP="00D90890">
      <w:pPr>
        <w:spacing w:line="360" w:lineRule="auto"/>
        <w:rPr>
          <w:rFonts w:ascii="Arial" w:hAnsi="Arial"/>
          <w:i/>
          <w:sz w:val="24"/>
          <w:rPrChange w:id="77" w:author="Liuba Furnica (2324363)" w:date="2026-02-28T21:53:00Z" w16du:dateUtc="2026-02-28T21:53:00Z">
            <w:rPr>
              <w:rFonts w:ascii="Times New Roman" w:hAnsi="Times New Roman"/>
              <w:i/>
              <w:sz w:val="24"/>
            </w:rPr>
          </w:rPrChange>
        </w:rPr>
      </w:pPr>
      <w:r w:rsidRPr="00AB5FDD">
        <w:rPr>
          <w:rFonts w:ascii="Arial" w:hAnsi="Arial"/>
          <w:sz w:val="24"/>
          <w:rPrChange w:id="78" w:author="Liuba Furnica (2324363)" w:date="2026-02-28T21:53:00Z" w16du:dateUtc="2026-02-28T21:53:00Z">
            <w:rPr>
              <w:rFonts w:ascii="Times New Roman" w:hAnsi="Times New Roman"/>
              <w:sz w:val="24"/>
            </w:rPr>
          </w:rPrChange>
        </w:rPr>
        <w:t xml:space="preserve">                                               </w:t>
      </w:r>
      <w:r w:rsidR="009B538D" w:rsidRPr="00AB5FDD">
        <w:rPr>
          <w:rFonts w:ascii="Arial" w:hAnsi="Arial"/>
          <w:i/>
          <w:sz w:val="24"/>
          <w:rPrChange w:id="79" w:author="Liuba Furnica (2324363)" w:date="2026-02-28T21:53:00Z" w16du:dateUtc="2026-02-28T21:53:00Z">
            <w:rPr>
              <w:rFonts w:ascii="Times New Roman" w:hAnsi="Times New Roman"/>
              <w:i/>
              <w:sz w:val="24"/>
            </w:rPr>
          </w:rPrChange>
        </w:rPr>
        <w:t>Source: Google Finance</w:t>
      </w:r>
      <w:r w:rsidRPr="00AB5FDD">
        <w:rPr>
          <w:rFonts w:ascii="Arial" w:hAnsi="Arial"/>
          <w:i/>
          <w:sz w:val="24"/>
          <w:rPrChange w:id="80" w:author="Liuba Furnica (2324363)" w:date="2026-02-28T21:53:00Z" w16du:dateUtc="2026-02-28T21:53:00Z">
            <w:rPr>
              <w:rFonts w:ascii="Times New Roman" w:hAnsi="Times New Roman"/>
              <w:i/>
              <w:sz w:val="24"/>
            </w:rPr>
          </w:rPrChange>
        </w:rPr>
        <w:t xml:space="preserve"> </w:t>
      </w:r>
      <w:r w:rsidR="009B538D" w:rsidRPr="00AB5FDD">
        <w:rPr>
          <w:rFonts w:ascii="Arial" w:hAnsi="Arial"/>
          <w:i/>
          <w:sz w:val="24"/>
          <w:rPrChange w:id="81" w:author="Liuba Furnica (2324363)" w:date="2026-02-28T21:53:00Z" w16du:dateUtc="2026-02-28T21:53:00Z">
            <w:rPr>
              <w:rFonts w:ascii="Times New Roman" w:hAnsi="Times New Roman"/>
              <w:i/>
              <w:sz w:val="24"/>
            </w:rPr>
          </w:rPrChange>
        </w:rPr>
        <w:t>-</w:t>
      </w:r>
      <w:r w:rsidRPr="00AB5FDD">
        <w:rPr>
          <w:rFonts w:ascii="Arial" w:hAnsi="Arial"/>
          <w:i/>
          <w:sz w:val="24"/>
          <w:rPrChange w:id="82" w:author="Liuba Furnica (2324363)" w:date="2026-02-28T21:53:00Z" w16du:dateUtc="2026-02-28T21:53:00Z">
            <w:rPr>
              <w:rFonts w:ascii="Times New Roman" w:hAnsi="Times New Roman"/>
              <w:i/>
              <w:sz w:val="24"/>
            </w:rPr>
          </w:rPrChange>
        </w:rPr>
        <w:t xml:space="preserve"> </w:t>
      </w:r>
      <w:r w:rsidR="009B538D" w:rsidRPr="00AB5FDD">
        <w:rPr>
          <w:rFonts w:ascii="Arial" w:hAnsi="Arial"/>
          <w:i/>
          <w:sz w:val="24"/>
          <w:rPrChange w:id="83" w:author="Liuba Furnica (2324363)" w:date="2026-02-28T21:53:00Z" w16du:dateUtc="2026-02-28T21:53:00Z">
            <w:rPr>
              <w:rFonts w:ascii="Times New Roman" w:hAnsi="Times New Roman"/>
              <w:i/>
              <w:sz w:val="24"/>
            </w:rPr>
          </w:rPrChange>
        </w:rPr>
        <w:t>Greencore Group</w:t>
      </w:r>
      <w:r w:rsidRPr="00AB5FDD">
        <w:rPr>
          <w:rFonts w:ascii="Arial" w:hAnsi="Arial"/>
          <w:i/>
          <w:sz w:val="24"/>
          <w:rPrChange w:id="84" w:author="Liuba Furnica (2324363)" w:date="2026-02-28T21:53:00Z" w16du:dateUtc="2026-02-28T21:53:00Z">
            <w:rPr>
              <w:rFonts w:ascii="Times New Roman" w:hAnsi="Times New Roman"/>
              <w:i/>
              <w:sz w:val="24"/>
            </w:rPr>
          </w:rPrChange>
        </w:rPr>
        <w:t xml:space="preserve"> plc (FY2025 data)</w:t>
      </w:r>
    </w:p>
    <w:p w14:paraId="67A435B3" w14:textId="03B63934" w:rsidR="00831651" w:rsidRPr="00AB5FDD" w:rsidRDefault="00E508D7" w:rsidP="00D90890">
      <w:pPr>
        <w:spacing w:line="360" w:lineRule="auto"/>
        <w:rPr>
          <w:rFonts w:ascii="Arial" w:hAnsi="Arial"/>
          <w:b/>
          <w:sz w:val="24"/>
          <w:rPrChange w:id="85" w:author="Liuba Furnica (2324363)" w:date="2026-02-28T21:53:00Z" w16du:dateUtc="2026-02-28T21:53:00Z">
            <w:rPr>
              <w:rFonts w:ascii="Times New Roman" w:hAnsi="Times New Roman"/>
              <w:b/>
              <w:sz w:val="24"/>
            </w:rPr>
          </w:rPrChange>
        </w:rPr>
      </w:pPr>
      <w:r w:rsidRPr="00AB5FDD">
        <w:rPr>
          <w:rFonts w:ascii="Arial" w:hAnsi="Arial"/>
          <w:sz w:val="24"/>
          <w:rPrChange w:id="86" w:author="Liuba Furnica (2324363)" w:date="2026-02-28T21:53:00Z" w16du:dateUtc="2026-02-28T21:53:00Z">
            <w:rPr>
              <w:rFonts w:ascii="Times New Roman" w:hAnsi="Times New Roman"/>
              <w:sz w:val="24"/>
            </w:rPr>
          </w:rPrChange>
        </w:rPr>
        <w:t xml:space="preserve">These economic conditions call for adaptable budgeting strategies that include scenario planning and ongoing forecasting rather than fixed annual budgets. Through forward-looking analysis, management accounting systems enable Greencore to anticipate risks and adjust operational strategies as needed, aligning with the concepts of flexible budgeting and variance analysis outlined by Horngren et al (2014). </w:t>
      </w:r>
    </w:p>
    <w:p w14:paraId="0766D330" w14:textId="77777777" w:rsidR="00831651" w:rsidRPr="00D90890" w:rsidRDefault="00831651" w:rsidP="00D90890">
      <w:pPr>
        <w:spacing w:line="360" w:lineRule="auto"/>
        <w:rPr>
          <w:del w:id="87" w:author="Liuba Furnica (2324363)" w:date="2026-02-28T21:53:00Z" w16du:dateUtc="2026-02-28T21:53:00Z"/>
          <w:rFonts w:ascii="Times New Roman" w:hAnsi="Times New Roman" w:cs="Times New Roman"/>
          <w:b/>
          <w:bCs/>
          <w:sz w:val="24"/>
          <w:szCs w:val="24"/>
        </w:rPr>
      </w:pPr>
    </w:p>
    <w:p w14:paraId="3CE4A3A0" w14:textId="2FF65392" w:rsidR="00BF2D85" w:rsidRPr="00AB5FDD" w:rsidRDefault="001B463D" w:rsidP="00D90890">
      <w:pPr>
        <w:spacing w:line="360" w:lineRule="auto"/>
        <w:rPr>
          <w:rFonts w:ascii="Arial" w:hAnsi="Arial"/>
          <w:b/>
          <w:sz w:val="24"/>
          <w:rPrChange w:id="88" w:author="Liuba Furnica (2324363)" w:date="2026-02-28T21:53:00Z" w16du:dateUtc="2026-02-28T21:53:00Z">
            <w:rPr>
              <w:rFonts w:ascii="Times New Roman" w:hAnsi="Times New Roman"/>
              <w:b/>
              <w:sz w:val="24"/>
            </w:rPr>
          </w:rPrChange>
        </w:rPr>
      </w:pPr>
      <w:r w:rsidRPr="00AB5FDD">
        <w:rPr>
          <w:rFonts w:ascii="Arial" w:hAnsi="Arial"/>
          <w:b/>
          <w:sz w:val="24"/>
          <w:rPrChange w:id="89" w:author="Liuba Furnica (2324363)" w:date="2026-02-28T21:53:00Z" w16du:dateUtc="2026-02-28T21:53:00Z">
            <w:rPr>
              <w:rFonts w:ascii="Times New Roman" w:hAnsi="Times New Roman"/>
              <w:b/>
              <w:sz w:val="24"/>
            </w:rPr>
          </w:rPrChange>
        </w:rPr>
        <w:t xml:space="preserve">Table </w:t>
      </w:r>
      <w:r w:rsidR="00C07FD0" w:rsidRPr="00AB5FDD">
        <w:rPr>
          <w:rFonts w:ascii="Arial" w:hAnsi="Arial"/>
          <w:b/>
          <w:sz w:val="24"/>
          <w:rPrChange w:id="90" w:author="Liuba Furnica (2324363)" w:date="2026-02-28T21:53:00Z" w16du:dateUtc="2026-02-28T21:53:00Z">
            <w:rPr>
              <w:rFonts w:ascii="Times New Roman" w:hAnsi="Times New Roman"/>
              <w:b/>
              <w:sz w:val="24"/>
            </w:rPr>
          </w:rPrChange>
        </w:rPr>
        <w:t>2</w:t>
      </w:r>
      <w:r w:rsidRPr="00AB5FDD">
        <w:rPr>
          <w:rFonts w:ascii="Arial" w:hAnsi="Arial"/>
          <w:b/>
          <w:sz w:val="24"/>
          <w:rPrChange w:id="91" w:author="Liuba Furnica (2324363)" w:date="2026-02-28T21:53:00Z" w16du:dateUtc="2026-02-28T21:53:00Z">
            <w:rPr>
              <w:rFonts w:ascii="Times New Roman" w:hAnsi="Times New Roman"/>
              <w:b/>
              <w:sz w:val="24"/>
            </w:rPr>
          </w:rPrChange>
        </w:rPr>
        <w:t xml:space="preserve">: Greencore </w:t>
      </w:r>
      <w:r w:rsidR="00585E38" w:rsidRPr="00AB5FDD">
        <w:rPr>
          <w:rFonts w:ascii="Arial" w:hAnsi="Arial"/>
          <w:b/>
          <w:sz w:val="24"/>
          <w:rPrChange w:id="92" w:author="Liuba Furnica (2324363)" w:date="2026-02-28T21:53:00Z" w16du:dateUtc="2026-02-28T21:53:00Z">
            <w:rPr>
              <w:rFonts w:ascii="Times New Roman" w:hAnsi="Times New Roman"/>
              <w:b/>
              <w:sz w:val="24"/>
            </w:rPr>
          </w:rPrChange>
        </w:rPr>
        <w:t>Financial Performance Comparison (FY 2023-FY 2024</w:t>
      </w:r>
      <w:r w:rsidR="007F30F6" w:rsidRPr="00AB5FDD">
        <w:rPr>
          <w:rFonts w:ascii="Arial" w:hAnsi="Arial"/>
          <w:b/>
          <w:sz w:val="24"/>
          <w:rPrChange w:id="93" w:author="Liuba Furnica (2324363)" w:date="2026-02-28T21:53:00Z" w16du:dateUtc="2026-02-28T21:53:00Z">
            <w:rPr>
              <w:rFonts w:ascii="Times New Roman" w:hAnsi="Times New Roman"/>
              <w:b/>
              <w:sz w:val="24"/>
            </w:rPr>
          </w:rPrChange>
        </w:rPr>
        <w:t>)</w:t>
      </w:r>
    </w:p>
    <w:tbl>
      <w:tblPr>
        <w:tblStyle w:val="TableGrid"/>
        <w:tblW w:w="0" w:type="auto"/>
        <w:tblLook w:val="04A0" w:firstRow="1" w:lastRow="0" w:firstColumn="1" w:lastColumn="0" w:noHBand="0" w:noVBand="1"/>
      </w:tblPr>
      <w:tblGrid>
        <w:gridCol w:w="3458"/>
        <w:gridCol w:w="1124"/>
        <w:gridCol w:w="1057"/>
        <w:gridCol w:w="2631"/>
        <w:gridCol w:w="222"/>
      </w:tblGrid>
      <w:tr w:rsidR="00730C78" w:rsidRPr="00AB5FDD" w14:paraId="1B37CD45" w14:textId="77777777" w:rsidTr="00DA6049">
        <w:trPr>
          <w:trHeight w:val="351"/>
        </w:trPr>
        <w:tc>
          <w:tcPr>
            <w:tcW w:w="0" w:type="auto"/>
          </w:tcPr>
          <w:p w14:paraId="65074838" w14:textId="518F7E85" w:rsidR="00D614CB" w:rsidRPr="00AB5FDD" w:rsidRDefault="00D84F06" w:rsidP="00D90890">
            <w:pPr>
              <w:spacing w:line="360" w:lineRule="auto"/>
              <w:rPr>
                <w:rFonts w:ascii="Arial" w:hAnsi="Arial"/>
                <w:b/>
                <w:sz w:val="24"/>
                <w:rPrChange w:id="94" w:author="Liuba Furnica (2324363)" w:date="2026-02-28T21:53:00Z" w16du:dateUtc="2026-02-28T21:53:00Z">
                  <w:rPr>
                    <w:rFonts w:ascii="Times New Roman" w:hAnsi="Times New Roman"/>
                    <w:b/>
                    <w:sz w:val="24"/>
                  </w:rPr>
                </w:rPrChange>
              </w:rPr>
            </w:pPr>
            <w:r w:rsidRPr="00AB5FDD">
              <w:rPr>
                <w:rFonts w:ascii="Arial" w:hAnsi="Arial"/>
                <w:b/>
                <w:sz w:val="24"/>
                <w:rPrChange w:id="95" w:author="Liuba Furnica (2324363)" w:date="2026-02-28T21:53:00Z" w16du:dateUtc="2026-02-28T21:53:00Z">
                  <w:rPr>
                    <w:rFonts w:ascii="Times New Roman" w:hAnsi="Times New Roman"/>
                    <w:b/>
                    <w:sz w:val="24"/>
                  </w:rPr>
                </w:rPrChange>
              </w:rPr>
              <w:t>Financial Metric</w:t>
            </w:r>
          </w:p>
        </w:tc>
        <w:tc>
          <w:tcPr>
            <w:tcW w:w="0" w:type="auto"/>
          </w:tcPr>
          <w:p w14:paraId="636A6F8C" w14:textId="13C6179B" w:rsidR="00D614CB" w:rsidRPr="00AB5FDD" w:rsidRDefault="001A58E1" w:rsidP="00D90890">
            <w:pPr>
              <w:spacing w:line="360" w:lineRule="auto"/>
              <w:rPr>
                <w:rFonts w:ascii="Arial" w:hAnsi="Arial"/>
                <w:b/>
                <w:sz w:val="24"/>
                <w:rPrChange w:id="96" w:author="Liuba Furnica (2324363)" w:date="2026-02-28T21:53:00Z" w16du:dateUtc="2026-02-28T21:53:00Z">
                  <w:rPr>
                    <w:rFonts w:ascii="Times New Roman" w:hAnsi="Times New Roman"/>
                    <w:b/>
                    <w:sz w:val="24"/>
                  </w:rPr>
                </w:rPrChange>
              </w:rPr>
            </w:pPr>
            <w:r w:rsidRPr="00AB5FDD">
              <w:rPr>
                <w:rFonts w:ascii="Arial" w:hAnsi="Arial"/>
                <w:b/>
                <w:sz w:val="24"/>
                <w:rPrChange w:id="97" w:author="Liuba Furnica (2324363)" w:date="2026-02-28T21:53:00Z" w16du:dateUtc="2026-02-28T21:53:00Z">
                  <w:rPr>
                    <w:rFonts w:ascii="Times New Roman" w:hAnsi="Times New Roman"/>
                    <w:b/>
                    <w:sz w:val="24"/>
                  </w:rPr>
                </w:rPrChange>
              </w:rPr>
              <w:t>FY 2023</w:t>
            </w:r>
          </w:p>
        </w:tc>
        <w:tc>
          <w:tcPr>
            <w:tcW w:w="0" w:type="auto"/>
          </w:tcPr>
          <w:p w14:paraId="05463A96" w14:textId="091658E0" w:rsidR="00D614CB" w:rsidRPr="00AB5FDD" w:rsidRDefault="001A58E1" w:rsidP="00D90890">
            <w:pPr>
              <w:spacing w:line="360" w:lineRule="auto"/>
              <w:rPr>
                <w:rFonts w:ascii="Arial" w:hAnsi="Arial"/>
                <w:b/>
                <w:sz w:val="24"/>
                <w:rPrChange w:id="98" w:author="Liuba Furnica (2324363)" w:date="2026-02-28T21:53:00Z" w16du:dateUtc="2026-02-28T21:53:00Z">
                  <w:rPr>
                    <w:rFonts w:ascii="Times New Roman" w:hAnsi="Times New Roman"/>
                    <w:b/>
                    <w:sz w:val="24"/>
                  </w:rPr>
                </w:rPrChange>
              </w:rPr>
            </w:pPr>
            <w:r w:rsidRPr="00AB5FDD">
              <w:rPr>
                <w:rFonts w:ascii="Arial" w:hAnsi="Arial"/>
                <w:b/>
                <w:sz w:val="24"/>
                <w:rPrChange w:id="99" w:author="Liuba Furnica (2324363)" w:date="2026-02-28T21:53:00Z" w16du:dateUtc="2026-02-28T21:53:00Z">
                  <w:rPr>
                    <w:rFonts w:ascii="Times New Roman" w:hAnsi="Times New Roman"/>
                    <w:b/>
                    <w:sz w:val="24"/>
                  </w:rPr>
                </w:rPrChange>
              </w:rPr>
              <w:t>FY2024</w:t>
            </w:r>
          </w:p>
        </w:tc>
        <w:tc>
          <w:tcPr>
            <w:tcW w:w="0" w:type="auto"/>
          </w:tcPr>
          <w:p w14:paraId="72422F1B" w14:textId="39D44527" w:rsidR="00D614CB" w:rsidRPr="00AB5FDD" w:rsidRDefault="00792385" w:rsidP="00D90890">
            <w:pPr>
              <w:spacing w:line="360" w:lineRule="auto"/>
              <w:rPr>
                <w:rFonts w:ascii="Arial" w:hAnsi="Arial"/>
                <w:b/>
                <w:sz w:val="24"/>
                <w:rPrChange w:id="100" w:author="Liuba Furnica (2324363)" w:date="2026-02-28T21:53:00Z" w16du:dateUtc="2026-02-28T21:53:00Z">
                  <w:rPr>
                    <w:rFonts w:ascii="Times New Roman" w:hAnsi="Times New Roman"/>
                    <w:b/>
                    <w:sz w:val="24"/>
                  </w:rPr>
                </w:rPrChange>
              </w:rPr>
            </w:pPr>
            <w:r w:rsidRPr="00AB5FDD">
              <w:rPr>
                <w:rFonts w:ascii="Arial" w:hAnsi="Arial"/>
                <w:b/>
                <w:sz w:val="24"/>
                <w:rPrChange w:id="101" w:author="Liuba Furnica (2324363)" w:date="2026-02-28T21:53:00Z" w16du:dateUtc="2026-02-28T21:53:00Z">
                  <w:rPr>
                    <w:rFonts w:ascii="Times New Roman" w:hAnsi="Times New Roman"/>
                    <w:b/>
                    <w:sz w:val="24"/>
                  </w:rPr>
                </w:rPrChange>
              </w:rPr>
              <w:t>Year-on-year Change</w:t>
            </w:r>
          </w:p>
        </w:tc>
        <w:tc>
          <w:tcPr>
            <w:tcW w:w="0" w:type="auto"/>
          </w:tcPr>
          <w:p w14:paraId="70161BDC" w14:textId="77777777" w:rsidR="00D614CB" w:rsidRPr="00AB5FDD" w:rsidRDefault="00D614CB" w:rsidP="00D90890">
            <w:pPr>
              <w:spacing w:line="360" w:lineRule="auto"/>
              <w:rPr>
                <w:rFonts w:ascii="Arial" w:hAnsi="Arial"/>
                <w:sz w:val="24"/>
                <w:rPrChange w:id="102" w:author="Liuba Furnica (2324363)" w:date="2026-02-28T21:53:00Z" w16du:dateUtc="2026-02-28T21:53:00Z">
                  <w:rPr>
                    <w:rFonts w:ascii="Times New Roman" w:hAnsi="Times New Roman"/>
                    <w:sz w:val="24"/>
                  </w:rPr>
                </w:rPrChange>
              </w:rPr>
            </w:pPr>
          </w:p>
        </w:tc>
      </w:tr>
      <w:tr w:rsidR="00730C78" w:rsidRPr="00AB5FDD" w14:paraId="4EBB49F1" w14:textId="77777777" w:rsidTr="00DA6049">
        <w:trPr>
          <w:trHeight w:val="413"/>
        </w:trPr>
        <w:tc>
          <w:tcPr>
            <w:tcW w:w="0" w:type="auto"/>
          </w:tcPr>
          <w:p w14:paraId="46CA9DC4" w14:textId="44E4A1AF" w:rsidR="00D614CB" w:rsidRPr="00AB5FDD" w:rsidRDefault="001E5EA7" w:rsidP="00D90890">
            <w:pPr>
              <w:spacing w:line="360" w:lineRule="auto"/>
              <w:rPr>
                <w:rFonts w:ascii="Arial" w:hAnsi="Arial"/>
                <w:sz w:val="24"/>
                <w:rPrChange w:id="103" w:author="Liuba Furnica (2324363)" w:date="2026-02-28T21:53:00Z" w16du:dateUtc="2026-02-28T21:53:00Z">
                  <w:rPr>
                    <w:rFonts w:ascii="Times New Roman" w:hAnsi="Times New Roman"/>
                    <w:sz w:val="24"/>
                  </w:rPr>
                </w:rPrChange>
              </w:rPr>
            </w:pPr>
            <w:r w:rsidRPr="00AB5FDD">
              <w:rPr>
                <w:rFonts w:ascii="Arial" w:hAnsi="Arial"/>
                <w:sz w:val="24"/>
                <w:rPrChange w:id="104" w:author="Liuba Furnica (2324363)" w:date="2026-02-28T21:53:00Z" w16du:dateUtc="2026-02-28T21:53:00Z">
                  <w:rPr>
                    <w:rFonts w:ascii="Times New Roman" w:hAnsi="Times New Roman"/>
                    <w:sz w:val="24"/>
                  </w:rPr>
                </w:rPrChange>
              </w:rPr>
              <w:t>Revenue</w:t>
            </w:r>
            <w:r w:rsidR="00B8100F" w:rsidRPr="00AB5FDD">
              <w:rPr>
                <w:rFonts w:ascii="Arial" w:hAnsi="Arial"/>
                <w:sz w:val="24"/>
                <w:rPrChange w:id="105" w:author="Liuba Furnica (2324363)" w:date="2026-02-28T21:53:00Z" w16du:dateUtc="2026-02-28T21:53:00Z">
                  <w:rPr>
                    <w:rFonts w:ascii="Times New Roman" w:hAnsi="Times New Roman"/>
                    <w:sz w:val="24"/>
                  </w:rPr>
                </w:rPrChange>
              </w:rPr>
              <w:t xml:space="preserve"> (£</w:t>
            </w:r>
            <w:r w:rsidR="00F07996" w:rsidRPr="00AB5FDD">
              <w:rPr>
                <w:rFonts w:ascii="Arial" w:hAnsi="Arial"/>
                <w:sz w:val="24"/>
                <w:rPrChange w:id="106" w:author="Liuba Furnica (2324363)" w:date="2026-02-28T21:53:00Z" w16du:dateUtc="2026-02-28T21:53:00Z">
                  <w:rPr>
                    <w:rFonts w:ascii="Times New Roman" w:hAnsi="Times New Roman"/>
                    <w:sz w:val="24"/>
                  </w:rPr>
                </w:rPrChange>
              </w:rPr>
              <w:t>m</w:t>
            </w:r>
            <w:r w:rsidR="00B8100F" w:rsidRPr="00AB5FDD">
              <w:rPr>
                <w:rFonts w:ascii="Arial" w:hAnsi="Arial"/>
                <w:sz w:val="24"/>
                <w:rPrChange w:id="107" w:author="Liuba Furnica (2324363)" w:date="2026-02-28T21:53:00Z" w16du:dateUtc="2026-02-28T21:53:00Z">
                  <w:rPr>
                    <w:rFonts w:ascii="Times New Roman" w:hAnsi="Times New Roman"/>
                    <w:sz w:val="24"/>
                  </w:rPr>
                </w:rPrChange>
              </w:rPr>
              <w:t>)</w:t>
            </w:r>
          </w:p>
        </w:tc>
        <w:tc>
          <w:tcPr>
            <w:tcW w:w="0" w:type="auto"/>
          </w:tcPr>
          <w:p w14:paraId="66134FE7" w14:textId="2D472358" w:rsidR="00D614CB" w:rsidRPr="00AB5FDD" w:rsidRDefault="003252D6" w:rsidP="00D90890">
            <w:pPr>
              <w:spacing w:line="360" w:lineRule="auto"/>
              <w:rPr>
                <w:rFonts w:ascii="Arial" w:hAnsi="Arial"/>
                <w:sz w:val="24"/>
                <w:rPrChange w:id="108" w:author="Liuba Furnica (2324363)" w:date="2026-02-28T21:53:00Z" w16du:dateUtc="2026-02-28T21:53:00Z">
                  <w:rPr>
                    <w:rFonts w:ascii="Times New Roman" w:hAnsi="Times New Roman"/>
                    <w:sz w:val="24"/>
                  </w:rPr>
                </w:rPrChange>
              </w:rPr>
            </w:pPr>
            <w:r w:rsidRPr="00AB5FDD">
              <w:rPr>
                <w:rFonts w:ascii="Arial" w:hAnsi="Arial"/>
                <w:sz w:val="24"/>
                <w:rPrChange w:id="109" w:author="Liuba Furnica (2324363)" w:date="2026-02-28T21:53:00Z" w16du:dateUtc="2026-02-28T21:53:00Z">
                  <w:rPr>
                    <w:rFonts w:ascii="Times New Roman" w:hAnsi="Times New Roman"/>
                    <w:sz w:val="24"/>
                  </w:rPr>
                </w:rPrChange>
              </w:rPr>
              <w:t>1</w:t>
            </w:r>
            <w:r w:rsidR="00517C1C" w:rsidRPr="00AB5FDD">
              <w:rPr>
                <w:rFonts w:ascii="Arial" w:hAnsi="Arial"/>
                <w:sz w:val="24"/>
                <w:rPrChange w:id="110" w:author="Liuba Furnica (2324363)" w:date="2026-02-28T21:53:00Z" w16du:dateUtc="2026-02-28T21:53:00Z">
                  <w:rPr>
                    <w:rFonts w:ascii="Times New Roman" w:hAnsi="Times New Roman"/>
                    <w:sz w:val="24"/>
                  </w:rPr>
                </w:rPrChange>
              </w:rPr>
              <w:t>,</w:t>
            </w:r>
            <w:r w:rsidRPr="00AB5FDD">
              <w:rPr>
                <w:rFonts w:ascii="Arial" w:hAnsi="Arial"/>
                <w:sz w:val="24"/>
                <w:rPrChange w:id="111" w:author="Liuba Furnica (2324363)" w:date="2026-02-28T21:53:00Z" w16du:dateUtc="2026-02-28T21:53:00Z">
                  <w:rPr>
                    <w:rFonts w:ascii="Times New Roman" w:hAnsi="Times New Roman"/>
                    <w:sz w:val="24"/>
                  </w:rPr>
                </w:rPrChange>
              </w:rPr>
              <w:t>807</w:t>
            </w:r>
          </w:p>
        </w:tc>
        <w:tc>
          <w:tcPr>
            <w:tcW w:w="0" w:type="auto"/>
          </w:tcPr>
          <w:p w14:paraId="0DED39BF" w14:textId="1D23B798" w:rsidR="00D614CB" w:rsidRPr="00AB5FDD" w:rsidRDefault="003252D6" w:rsidP="00D90890">
            <w:pPr>
              <w:spacing w:line="360" w:lineRule="auto"/>
              <w:rPr>
                <w:rFonts w:ascii="Arial" w:hAnsi="Arial"/>
                <w:sz w:val="24"/>
                <w:rPrChange w:id="112" w:author="Liuba Furnica (2324363)" w:date="2026-02-28T21:53:00Z" w16du:dateUtc="2026-02-28T21:53:00Z">
                  <w:rPr>
                    <w:rFonts w:ascii="Times New Roman" w:hAnsi="Times New Roman"/>
                    <w:sz w:val="24"/>
                  </w:rPr>
                </w:rPrChange>
              </w:rPr>
            </w:pPr>
            <w:r w:rsidRPr="00AB5FDD">
              <w:rPr>
                <w:rFonts w:ascii="Arial" w:hAnsi="Arial"/>
                <w:sz w:val="24"/>
                <w:rPrChange w:id="113" w:author="Liuba Furnica (2324363)" w:date="2026-02-28T21:53:00Z" w16du:dateUtc="2026-02-28T21:53:00Z">
                  <w:rPr>
                    <w:rFonts w:ascii="Times New Roman" w:hAnsi="Times New Roman"/>
                    <w:sz w:val="24"/>
                  </w:rPr>
                </w:rPrChange>
              </w:rPr>
              <w:t>1</w:t>
            </w:r>
            <w:r w:rsidR="00517C1C" w:rsidRPr="00AB5FDD">
              <w:rPr>
                <w:rFonts w:ascii="Arial" w:hAnsi="Arial"/>
                <w:sz w:val="24"/>
                <w:rPrChange w:id="114" w:author="Liuba Furnica (2324363)" w:date="2026-02-28T21:53:00Z" w16du:dateUtc="2026-02-28T21:53:00Z">
                  <w:rPr>
                    <w:rFonts w:ascii="Times New Roman" w:hAnsi="Times New Roman"/>
                    <w:sz w:val="24"/>
                  </w:rPr>
                </w:rPrChange>
              </w:rPr>
              <w:t>,</w:t>
            </w:r>
            <w:r w:rsidRPr="00AB5FDD">
              <w:rPr>
                <w:rFonts w:ascii="Arial" w:hAnsi="Arial"/>
                <w:sz w:val="24"/>
                <w:rPrChange w:id="115" w:author="Liuba Furnica (2324363)" w:date="2026-02-28T21:53:00Z" w16du:dateUtc="2026-02-28T21:53:00Z">
                  <w:rPr>
                    <w:rFonts w:ascii="Times New Roman" w:hAnsi="Times New Roman"/>
                    <w:sz w:val="24"/>
                  </w:rPr>
                </w:rPrChange>
              </w:rPr>
              <w:t>947</w:t>
            </w:r>
          </w:p>
        </w:tc>
        <w:tc>
          <w:tcPr>
            <w:tcW w:w="0" w:type="auto"/>
          </w:tcPr>
          <w:p w14:paraId="60CD0C48" w14:textId="6A6F8616" w:rsidR="00D614CB" w:rsidRPr="00AB5FDD" w:rsidRDefault="003252D6" w:rsidP="00D90890">
            <w:pPr>
              <w:spacing w:line="360" w:lineRule="auto"/>
              <w:rPr>
                <w:rFonts w:ascii="Arial" w:hAnsi="Arial"/>
                <w:sz w:val="24"/>
                <w:rPrChange w:id="116" w:author="Liuba Furnica (2324363)" w:date="2026-02-28T21:53:00Z" w16du:dateUtc="2026-02-28T21:53:00Z">
                  <w:rPr>
                    <w:rFonts w:ascii="Times New Roman" w:hAnsi="Times New Roman"/>
                    <w:sz w:val="24"/>
                  </w:rPr>
                </w:rPrChange>
              </w:rPr>
            </w:pPr>
            <w:r w:rsidRPr="00AB5FDD">
              <w:rPr>
                <w:rFonts w:ascii="Arial" w:hAnsi="Arial"/>
                <w:sz w:val="24"/>
                <w:rPrChange w:id="117" w:author="Liuba Furnica (2324363)" w:date="2026-02-28T21:53:00Z" w16du:dateUtc="2026-02-28T21:53:00Z">
                  <w:rPr>
                    <w:rFonts w:ascii="Times New Roman" w:hAnsi="Times New Roman"/>
                    <w:sz w:val="24"/>
                  </w:rPr>
                </w:rPrChange>
              </w:rPr>
              <w:t>Increase</w:t>
            </w:r>
          </w:p>
        </w:tc>
        <w:tc>
          <w:tcPr>
            <w:tcW w:w="0" w:type="auto"/>
          </w:tcPr>
          <w:p w14:paraId="355D1354" w14:textId="77777777" w:rsidR="00D614CB" w:rsidRPr="00AB5FDD" w:rsidRDefault="00D614CB" w:rsidP="00D90890">
            <w:pPr>
              <w:spacing w:line="360" w:lineRule="auto"/>
              <w:rPr>
                <w:rFonts w:ascii="Arial" w:hAnsi="Arial"/>
                <w:sz w:val="24"/>
                <w:rPrChange w:id="118" w:author="Liuba Furnica (2324363)" w:date="2026-02-28T21:53:00Z" w16du:dateUtc="2026-02-28T21:53:00Z">
                  <w:rPr>
                    <w:rFonts w:ascii="Times New Roman" w:hAnsi="Times New Roman"/>
                    <w:sz w:val="24"/>
                  </w:rPr>
                </w:rPrChange>
              </w:rPr>
            </w:pPr>
          </w:p>
        </w:tc>
      </w:tr>
      <w:tr w:rsidR="00730C78" w:rsidRPr="00AB5FDD" w14:paraId="284E20EB" w14:textId="77777777" w:rsidTr="00DA6049">
        <w:trPr>
          <w:trHeight w:val="419"/>
        </w:trPr>
        <w:tc>
          <w:tcPr>
            <w:tcW w:w="0" w:type="auto"/>
          </w:tcPr>
          <w:p w14:paraId="021086E2" w14:textId="0BEAFC9E" w:rsidR="00D614CB" w:rsidRPr="00AB5FDD" w:rsidRDefault="001E5EA7" w:rsidP="00D90890">
            <w:pPr>
              <w:spacing w:line="360" w:lineRule="auto"/>
              <w:rPr>
                <w:rFonts w:ascii="Arial" w:hAnsi="Arial"/>
                <w:sz w:val="24"/>
                <w:rPrChange w:id="119" w:author="Liuba Furnica (2324363)" w:date="2026-02-28T21:53:00Z" w16du:dateUtc="2026-02-28T21:53:00Z">
                  <w:rPr>
                    <w:rFonts w:ascii="Times New Roman" w:hAnsi="Times New Roman"/>
                    <w:sz w:val="24"/>
                  </w:rPr>
                </w:rPrChange>
              </w:rPr>
            </w:pPr>
            <w:r w:rsidRPr="00AB5FDD">
              <w:rPr>
                <w:rFonts w:ascii="Arial" w:hAnsi="Arial"/>
                <w:sz w:val="24"/>
                <w:rPrChange w:id="120" w:author="Liuba Furnica (2324363)" w:date="2026-02-28T21:53:00Z" w16du:dateUtc="2026-02-28T21:53:00Z">
                  <w:rPr>
                    <w:rFonts w:ascii="Times New Roman" w:hAnsi="Times New Roman"/>
                    <w:sz w:val="24"/>
                  </w:rPr>
                </w:rPrChange>
              </w:rPr>
              <w:t>Adjusted Operating Profit (£</w:t>
            </w:r>
            <w:r w:rsidR="004E595D" w:rsidRPr="00AB5FDD">
              <w:rPr>
                <w:rFonts w:ascii="Arial" w:hAnsi="Arial"/>
                <w:sz w:val="24"/>
                <w:rPrChange w:id="121" w:author="Liuba Furnica (2324363)" w:date="2026-02-28T21:53:00Z" w16du:dateUtc="2026-02-28T21:53:00Z">
                  <w:rPr>
                    <w:rFonts w:ascii="Times New Roman" w:hAnsi="Times New Roman"/>
                    <w:sz w:val="24"/>
                  </w:rPr>
                </w:rPrChange>
              </w:rPr>
              <w:t>m</w:t>
            </w:r>
            <w:r w:rsidRPr="00AB5FDD">
              <w:rPr>
                <w:rFonts w:ascii="Arial" w:hAnsi="Arial"/>
                <w:sz w:val="24"/>
                <w:rPrChange w:id="122" w:author="Liuba Furnica (2324363)" w:date="2026-02-28T21:53:00Z" w16du:dateUtc="2026-02-28T21:53:00Z">
                  <w:rPr>
                    <w:rFonts w:ascii="Times New Roman" w:hAnsi="Times New Roman"/>
                    <w:sz w:val="24"/>
                  </w:rPr>
                </w:rPrChange>
              </w:rPr>
              <w:t>)</w:t>
            </w:r>
          </w:p>
        </w:tc>
        <w:tc>
          <w:tcPr>
            <w:tcW w:w="0" w:type="auto"/>
          </w:tcPr>
          <w:p w14:paraId="4F1347E5" w14:textId="387093C2" w:rsidR="00D614CB" w:rsidRPr="00AB5FDD" w:rsidRDefault="003252D6" w:rsidP="00D90890">
            <w:pPr>
              <w:spacing w:line="360" w:lineRule="auto"/>
              <w:rPr>
                <w:rFonts w:ascii="Arial" w:hAnsi="Arial"/>
                <w:sz w:val="24"/>
                <w:rPrChange w:id="123" w:author="Liuba Furnica (2324363)" w:date="2026-02-28T21:53:00Z" w16du:dateUtc="2026-02-28T21:53:00Z">
                  <w:rPr>
                    <w:rFonts w:ascii="Times New Roman" w:hAnsi="Times New Roman"/>
                    <w:sz w:val="24"/>
                  </w:rPr>
                </w:rPrChange>
              </w:rPr>
            </w:pPr>
            <w:r w:rsidRPr="00AB5FDD">
              <w:rPr>
                <w:rFonts w:ascii="Arial" w:hAnsi="Arial"/>
                <w:sz w:val="24"/>
                <w:rPrChange w:id="124" w:author="Liuba Furnica (2324363)" w:date="2026-02-28T21:53:00Z" w16du:dateUtc="2026-02-28T21:53:00Z">
                  <w:rPr>
                    <w:rFonts w:ascii="Times New Roman" w:hAnsi="Times New Roman"/>
                    <w:sz w:val="24"/>
                  </w:rPr>
                </w:rPrChange>
              </w:rPr>
              <w:t>97</w:t>
            </w:r>
          </w:p>
        </w:tc>
        <w:tc>
          <w:tcPr>
            <w:tcW w:w="0" w:type="auto"/>
          </w:tcPr>
          <w:p w14:paraId="31B9F416" w14:textId="1BACF317" w:rsidR="00D614CB" w:rsidRPr="00AB5FDD" w:rsidRDefault="003252D6" w:rsidP="00D90890">
            <w:pPr>
              <w:spacing w:line="360" w:lineRule="auto"/>
              <w:rPr>
                <w:rFonts w:ascii="Arial" w:hAnsi="Arial"/>
                <w:sz w:val="24"/>
                <w:rPrChange w:id="125" w:author="Liuba Furnica (2324363)" w:date="2026-02-28T21:53:00Z" w16du:dateUtc="2026-02-28T21:53:00Z">
                  <w:rPr>
                    <w:rFonts w:ascii="Times New Roman" w:hAnsi="Times New Roman"/>
                    <w:sz w:val="24"/>
                  </w:rPr>
                </w:rPrChange>
              </w:rPr>
            </w:pPr>
            <w:r w:rsidRPr="00AB5FDD">
              <w:rPr>
                <w:rFonts w:ascii="Arial" w:hAnsi="Arial"/>
                <w:sz w:val="24"/>
                <w:rPrChange w:id="126" w:author="Liuba Furnica (2324363)" w:date="2026-02-28T21:53:00Z" w16du:dateUtc="2026-02-28T21:53:00Z">
                  <w:rPr>
                    <w:rFonts w:ascii="Times New Roman" w:hAnsi="Times New Roman"/>
                    <w:sz w:val="24"/>
                  </w:rPr>
                </w:rPrChange>
              </w:rPr>
              <w:t>125</w:t>
            </w:r>
          </w:p>
        </w:tc>
        <w:tc>
          <w:tcPr>
            <w:tcW w:w="0" w:type="auto"/>
          </w:tcPr>
          <w:p w14:paraId="45D5BCF2" w14:textId="2B9A2AFA" w:rsidR="00D614CB" w:rsidRPr="00AB5FDD" w:rsidRDefault="003252D6" w:rsidP="00D90890">
            <w:pPr>
              <w:spacing w:line="360" w:lineRule="auto"/>
              <w:rPr>
                <w:rFonts w:ascii="Arial" w:hAnsi="Arial"/>
                <w:sz w:val="24"/>
                <w:rPrChange w:id="127" w:author="Liuba Furnica (2324363)" w:date="2026-02-28T21:53:00Z" w16du:dateUtc="2026-02-28T21:53:00Z">
                  <w:rPr>
                    <w:rFonts w:ascii="Times New Roman" w:hAnsi="Times New Roman"/>
                    <w:sz w:val="24"/>
                  </w:rPr>
                </w:rPrChange>
              </w:rPr>
            </w:pPr>
            <w:r w:rsidRPr="00AB5FDD">
              <w:rPr>
                <w:rFonts w:ascii="Arial" w:hAnsi="Arial"/>
                <w:sz w:val="24"/>
                <w:rPrChange w:id="128" w:author="Liuba Furnica (2324363)" w:date="2026-02-28T21:53:00Z" w16du:dateUtc="2026-02-28T21:53:00Z">
                  <w:rPr>
                    <w:rFonts w:ascii="Times New Roman" w:hAnsi="Times New Roman"/>
                    <w:sz w:val="24"/>
                  </w:rPr>
                </w:rPrChange>
              </w:rPr>
              <w:t>Growth</w:t>
            </w:r>
          </w:p>
        </w:tc>
        <w:tc>
          <w:tcPr>
            <w:tcW w:w="0" w:type="auto"/>
          </w:tcPr>
          <w:p w14:paraId="33BE584C" w14:textId="77777777" w:rsidR="00D614CB" w:rsidRPr="00AB5FDD" w:rsidRDefault="00D614CB" w:rsidP="00D90890">
            <w:pPr>
              <w:spacing w:line="360" w:lineRule="auto"/>
              <w:rPr>
                <w:rFonts w:ascii="Arial" w:hAnsi="Arial"/>
                <w:sz w:val="24"/>
                <w:rPrChange w:id="129" w:author="Liuba Furnica (2324363)" w:date="2026-02-28T21:53:00Z" w16du:dateUtc="2026-02-28T21:53:00Z">
                  <w:rPr>
                    <w:rFonts w:ascii="Times New Roman" w:hAnsi="Times New Roman"/>
                    <w:sz w:val="24"/>
                  </w:rPr>
                </w:rPrChange>
              </w:rPr>
            </w:pPr>
          </w:p>
        </w:tc>
      </w:tr>
      <w:tr w:rsidR="00730C78" w:rsidRPr="00AB5FDD" w14:paraId="536D0627" w14:textId="77777777" w:rsidTr="00DA6049">
        <w:trPr>
          <w:trHeight w:val="422"/>
        </w:trPr>
        <w:tc>
          <w:tcPr>
            <w:tcW w:w="0" w:type="auto"/>
          </w:tcPr>
          <w:p w14:paraId="5851B1E2" w14:textId="06C3A039" w:rsidR="00D614CB" w:rsidRPr="00AB5FDD" w:rsidRDefault="00870201" w:rsidP="00D90890">
            <w:pPr>
              <w:spacing w:line="360" w:lineRule="auto"/>
              <w:rPr>
                <w:rFonts w:ascii="Arial" w:hAnsi="Arial"/>
                <w:sz w:val="24"/>
                <w:rPrChange w:id="130" w:author="Liuba Furnica (2324363)" w:date="2026-02-28T21:53:00Z" w16du:dateUtc="2026-02-28T21:53:00Z">
                  <w:rPr>
                    <w:rFonts w:ascii="Times New Roman" w:hAnsi="Times New Roman"/>
                    <w:sz w:val="24"/>
                  </w:rPr>
                </w:rPrChange>
              </w:rPr>
            </w:pPr>
            <w:r w:rsidRPr="00AB5FDD">
              <w:rPr>
                <w:rFonts w:ascii="Arial" w:hAnsi="Arial"/>
                <w:sz w:val="24"/>
                <w:rPrChange w:id="131" w:author="Liuba Furnica (2324363)" w:date="2026-02-28T21:53:00Z" w16du:dateUtc="2026-02-28T21:53:00Z">
                  <w:rPr>
                    <w:rFonts w:ascii="Times New Roman" w:hAnsi="Times New Roman"/>
                    <w:sz w:val="24"/>
                  </w:rPr>
                </w:rPrChange>
              </w:rPr>
              <w:t>Adjusted Operating Margin</w:t>
            </w:r>
          </w:p>
        </w:tc>
        <w:tc>
          <w:tcPr>
            <w:tcW w:w="0" w:type="auto"/>
          </w:tcPr>
          <w:p w14:paraId="51221520" w14:textId="385C689E" w:rsidR="00D614CB" w:rsidRPr="00AB5FDD" w:rsidRDefault="00CC6484" w:rsidP="00D90890">
            <w:pPr>
              <w:spacing w:line="360" w:lineRule="auto"/>
              <w:rPr>
                <w:rFonts w:ascii="Arial" w:hAnsi="Arial"/>
                <w:sz w:val="24"/>
                <w:rPrChange w:id="132" w:author="Liuba Furnica (2324363)" w:date="2026-02-28T21:53:00Z" w16du:dateUtc="2026-02-28T21:53:00Z">
                  <w:rPr>
                    <w:rFonts w:ascii="Times New Roman" w:hAnsi="Times New Roman"/>
                    <w:sz w:val="24"/>
                  </w:rPr>
                </w:rPrChange>
              </w:rPr>
            </w:pPr>
            <w:r w:rsidRPr="00AB5FDD">
              <w:rPr>
                <w:rFonts w:ascii="Arial" w:hAnsi="Arial"/>
                <w:sz w:val="24"/>
                <w:rPrChange w:id="133" w:author="Liuba Furnica (2324363)" w:date="2026-02-28T21:53:00Z" w16du:dateUtc="2026-02-28T21:53:00Z">
                  <w:rPr>
                    <w:rFonts w:ascii="Times New Roman" w:hAnsi="Times New Roman"/>
                    <w:sz w:val="24"/>
                  </w:rPr>
                </w:rPrChange>
              </w:rPr>
              <w:t>5</w:t>
            </w:r>
            <w:r w:rsidR="004E595D" w:rsidRPr="00AB5FDD">
              <w:rPr>
                <w:rFonts w:ascii="Arial" w:hAnsi="Arial"/>
                <w:sz w:val="24"/>
                <w:rPrChange w:id="134" w:author="Liuba Furnica (2324363)" w:date="2026-02-28T21:53:00Z" w16du:dateUtc="2026-02-28T21:53:00Z">
                  <w:rPr>
                    <w:rFonts w:ascii="Times New Roman" w:hAnsi="Times New Roman"/>
                    <w:sz w:val="24"/>
                  </w:rPr>
                </w:rPrChange>
              </w:rPr>
              <w:t>.</w:t>
            </w:r>
            <w:r w:rsidRPr="00AB5FDD">
              <w:rPr>
                <w:rFonts w:ascii="Arial" w:hAnsi="Arial"/>
                <w:sz w:val="24"/>
                <w:rPrChange w:id="135" w:author="Liuba Furnica (2324363)" w:date="2026-02-28T21:53:00Z" w16du:dateUtc="2026-02-28T21:53:00Z">
                  <w:rPr>
                    <w:rFonts w:ascii="Times New Roman" w:hAnsi="Times New Roman"/>
                    <w:sz w:val="24"/>
                  </w:rPr>
                </w:rPrChange>
              </w:rPr>
              <w:t>4%</w:t>
            </w:r>
          </w:p>
        </w:tc>
        <w:tc>
          <w:tcPr>
            <w:tcW w:w="0" w:type="auto"/>
          </w:tcPr>
          <w:p w14:paraId="2391474A" w14:textId="40418990" w:rsidR="00D614CB" w:rsidRPr="00AB5FDD" w:rsidRDefault="00CC6484" w:rsidP="00D90890">
            <w:pPr>
              <w:spacing w:line="360" w:lineRule="auto"/>
              <w:rPr>
                <w:rFonts w:ascii="Arial" w:hAnsi="Arial"/>
                <w:sz w:val="24"/>
                <w:rPrChange w:id="136" w:author="Liuba Furnica (2324363)" w:date="2026-02-28T21:53:00Z" w16du:dateUtc="2026-02-28T21:53:00Z">
                  <w:rPr>
                    <w:rFonts w:ascii="Times New Roman" w:hAnsi="Times New Roman"/>
                    <w:sz w:val="24"/>
                  </w:rPr>
                </w:rPrChange>
              </w:rPr>
            </w:pPr>
            <w:r w:rsidRPr="00AB5FDD">
              <w:rPr>
                <w:rFonts w:ascii="Arial" w:hAnsi="Arial"/>
                <w:sz w:val="24"/>
                <w:rPrChange w:id="137" w:author="Liuba Furnica (2324363)" w:date="2026-02-28T21:53:00Z" w16du:dateUtc="2026-02-28T21:53:00Z">
                  <w:rPr>
                    <w:rFonts w:ascii="Times New Roman" w:hAnsi="Times New Roman"/>
                    <w:sz w:val="24"/>
                  </w:rPr>
                </w:rPrChange>
              </w:rPr>
              <w:t>6</w:t>
            </w:r>
            <w:r w:rsidR="00517C1C" w:rsidRPr="00AB5FDD">
              <w:rPr>
                <w:rFonts w:ascii="Arial" w:hAnsi="Arial"/>
                <w:sz w:val="24"/>
                <w:rPrChange w:id="138" w:author="Liuba Furnica (2324363)" w:date="2026-02-28T21:53:00Z" w16du:dateUtc="2026-02-28T21:53:00Z">
                  <w:rPr>
                    <w:rFonts w:ascii="Times New Roman" w:hAnsi="Times New Roman"/>
                    <w:sz w:val="24"/>
                  </w:rPr>
                </w:rPrChange>
              </w:rPr>
              <w:t>.5</w:t>
            </w:r>
            <w:r w:rsidRPr="00AB5FDD">
              <w:rPr>
                <w:rFonts w:ascii="Arial" w:hAnsi="Arial"/>
                <w:sz w:val="24"/>
                <w:rPrChange w:id="139" w:author="Liuba Furnica (2324363)" w:date="2026-02-28T21:53:00Z" w16du:dateUtc="2026-02-28T21:53:00Z">
                  <w:rPr>
                    <w:rFonts w:ascii="Times New Roman" w:hAnsi="Times New Roman"/>
                    <w:sz w:val="24"/>
                  </w:rPr>
                </w:rPrChange>
              </w:rPr>
              <w:t>%</w:t>
            </w:r>
          </w:p>
        </w:tc>
        <w:tc>
          <w:tcPr>
            <w:tcW w:w="0" w:type="auto"/>
          </w:tcPr>
          <w:p w14:paraId="1768B37C" w14:textId="2AAB8F6F" w:rsidR="00D614CB" w:rsidRPr="00AB5FDD" w:rsidRDefault="00CC6484" w:rsidP="00D90890">
            <w:pPr>
              <w:spacing w:line="360" w:lineRule="auto"/>
              <w:rPr>
                <w:rFonts w:ascii="Arial" w:hAnsi="Arial"/>
                <w:sz w:val="24"/>
                <w:rPrChange w:id="140" w:author="Liuba Furnica (2324363)" w:date="2026-02-28T21:53:00Z" w16du:dateUtc="2026-02-28T21:53:00Z">
                  <w:rPr>
                    <w:rFonts w:ascii="Times New Roman" w:hAnsi="Times New Roman"/>
                    <w:sz w:val="24"/>
                  </w:rPr>
                </w:rPrChange>
              </w:rPr>
            </w:pPr>
            <w:r w:rsidRPr="00AB5FDD">
              <w:rPr>
                <w:rFonts w:ascii="Arial" w:hAnsi="Arial"/>
                <w:sz w:val="24"/>
                <w:rPrChange w:id="141" w:author="Liuba Furnica (2324363)" w:date="2026-02-28T21:53:00Z" w16du:dateUtc="2026-02-28T21:53:00Z">
                  <w:rPr>
                    <w:rFonts w:ascii="Times New Roman" w:hAnsi="Times New Roman"/>
                    <w:sz w:val="24"/>
                  </w:rPr>
                </w:rPrChange>
              </w:rPr>
              <w:t>Improved</w:t>
            </w:r>
          </w:p>
        </w:tc>
        <w:tc>
          <w:tcPr>
            <w:tcW w:w="0" w:type="auto"/>
          </w:tcPr>
          <w:p w14:paraId="26BA481B" w14:textId="77777777" w:rsidR="00D614CB" w:rsidRPr="00AB5FDD" w:rsidRDefault="00D614CB" w:rsidP="00D90890">
            <w:pPr>
              <w:spacing w:line="360" w:lineRule="auto"/>
              <w:rPr>
                <w:rFonts w:ascii="Arial" w:hAnsi="Arial"/>
                <w:sz w:val="24"/>
                <w:rPrChange w:id="142" w:author="Liuba Furnica (2324363)" w:date="2026-02-28T21:53:00Z" w16du:dateUtc="2026-02-28T21:53:00Z">
                  <w:rPr>
                    <w:rFonts w:ascii="Times New Roman" w:hAnsi="Times New Roman"/>
                    <w:sz w:val="24"/>
                  </w:rPr>
                </w:rPrChange>
              </w:rPr>
            </w:pPr>
          </w:p>
        </w:tc>
      </w:tr>
      <w:tr w:rsidR="00730C78" w:rsidRPr="00AB5FDD" w14:paraId="37B32E03" w14:textId="77777777" w:rsidTr="00DA6049">
        <w:tc>
          <w:tcPr>
            <w:tcW w:w="0" w:type="auto"/>
          </w:tcPr>
          <w:p w14:paraId="1891F7E9" w14:textId="77777777" w:rsidR="00D614CB" w:rsidRPr="00AB5FDD" w:rsidRDefault="00D614CB" w:rsidP="00D90890">
            <w:pPr>
              <w:spacing w:line="360" w:lineRule="auto"/>
              <w:rPr>
                <w:rFonts w:ascii="Arial" w:hAnsi="Arial"/>
                <w:sz w:val="24"/>
                <w:rPrChange w:id="143" w:author="Liuba Furnica (2324363)" w:date="2026-02-28T21:53:00Z" w16du:dateUtc="2026-02-28T21:53:00Z">
                  <w:rPr>
                    <w:rFonts w:ascii="Times New Roman" w:hAnsi="Times New Roman"/>
                    <w:sz w:val="24"/>
                  </w:rPr>
                </w:rPrChange>
              </w:rPr>
            </w:pPr>
          </w:p>
        </w:tc>
        <w:tc>
          <w:tcPr>
            <w:tcW w:w="0" w:type="auto"/>
          </w:tcPr>
          <w:p w14:paraId="32E07525" w14:textId="77777777" w:rsidR="00D614CB" w:rsidRPr="00AB5FDD" w:rsidRDefault="00D614CB" w:rsidP="00D90890">
            <w:pPr>
              <w:spacing w:line="360" w:lineRule="auto"/>
              <w:rPr>
                <w:rFonts w:ascii="Arial" w:hAnsi="Arial"/>
                <w:sz w:val="24"/>
                <w:rPrChange w:id="144" w:author="Liuba Furnica (2324363)" w:date="2026-02-28T21:53:00Z" w16du:dateUtc="2026-02-28T21:53:00Z">
                  <w:rPr>
                    <w:rFonts w:ascii="Times New Roman" w:hAnsi="Times New Roman"/>
                    <w:sz w:val="24"/>
                  </w:rPr>
                </w:rPrChange>
              </w:rPr>
            </w:pPr>
          </w:p>
        </w:tc>
        <w:tc>
          <w:tcPr>
            <w:tcW w:w="0" w:type="auto"/>
          </w:tcPr>
          <w:p w14:paraId="67FADB90" w14:textId="77777777" w:rsidR="00D614CB" w:rsidRPr="00AB5FDD" w:rsidRDefault="00D614CB" w:rsidP="00D90890">
            <w:pPr>
              <w:spacing w:line="360" w:lineRule="auto"/>
              <w:rPr>
                <w:rFonts w:ascii="Arial" w:hAnsi="Arial"/>
                <w:sz w:val="24"/>
                <w:rPrChange w:id="145" w:author="Liuba Furnica (2324363)" w:date="2026-02-28T21:53:00Z" w16du:dateUtc="2026-02-28T21:53:00Z">
                  <w:rPr>
                    <w:rFonts w:ascii="Times New Roman" w:hAnsi="Times New Roman"/>
                    <w:sz w:val="24"/>
                  </w:rPr>
                </w:rPrChange>
              </w:rPr>
            </w:pPr>
          </w:p>
        </w:tc>
        <w:tc>
          <w:tcPr>
            <w:tcW w:w="0" w:type="auto"/>
          </w:tcPr>
          <w:p w14:paraId="1DC61C53" w14:textId="77777777" w:rsidR="00D614CB" w:rsidRPr="00AB5FDD" w:rsidRDefault="00D614CB" w:rsidP="00D90890">
            <w:pPr>
              <w:spacing w:line="360" w:lineRule="auto"/>
              <w:rPr>
                <w:rFonts w:ascii="Arial" w:hAnsi="Arial"/>
                <w:sz w:val="24"/>
                <w:rPrChange w:id="146" w:author="Liuba Furnica (2324363)" w:date="2026-02-28T21:53:00Z" w16du:dateUtc="2026-02-28T21:53:00Z">
                  <w:rPr>
                    <w:rFonts w:ascii="Times New Roman" w:hAnsi="Times New Roman"/>
                    <w:sz w:val="24"/>
                  </w:rPr>
                </w:rPrChange>
              </w:rPr>
            </w:pPr>
          </w:p>
        </w:tc>
        <w:tc>
          <w:tcPr>
            <w:tcW w:w="0" w:type="auto"/>
          </w:tcPr>
          <w:p w14:paraId="54395D0A" w14:textId="77777777" w:rsidR="00D614CB" w:rsidRPr="00AB5FDD" w:rsidRDefault="00D614CB" w:rsidP="00D90890">
            <w:pPr>
              <w:spacing w:line="360" w:lineRule="auto"/>
              <w:rPr>
                <w:rFonts w:ascii="Arial" w:hAnsi="Arial"/>
                <w:sz w:val="24"/>
                <w:rPrChange w:id="147" w:author="Liuba Furnica (2324363)" w:date="2026-02-28T21:53:00Z" w16du:dateUtc="2026-02-28T21:53:00Z">
                  <w:rPr>
                    <w:rFonts w:ascii="Times New Roman" w:hAnsi="Times New Roman"/>
                    <w:sz w:val="24"/>
                  </w:rPr>
                </w:rPrChange>
              </w:rPr>
            </w:pPr>
          </w:p>
        </w:tc>
      </w:tr>
    </w:tbl>
    <w:p w14:paraId="6B48C2D5" w14:textId="03656001" w:rsidR="003D6AF9" w:rsidRPr="00AB5FDD" w:rsidRDefault="009F720D" w:rsidP="00D90890">
      <w:pPr>
        <w:spacing w:line="360" w:lineRule="auto"/>
        <w:rPr>
          <w:rFonts w:ascii="Arial" w:hAnsi="Arial"/>
          <w:i/>
          <w:sz w:val="24"/>
          <w:rPrChange w:id="148" w:author="Liuba Furnica (2324363)" w:date="2026-02-28T21:53:00Z" w16du:dateUtc="2026-02-28T21:53:00Z">
            <w:rPr>
              <w:rFonts w:ascii="Times New Roman" w:hAnsi="Times New Roman"/>
              <w:i/>
              <w:sz w:val="24"/>
            </w:rPr>
          </w:rPrChange>
        </w:rPr>
      </w:pPr>
      <w:del w:id="149" w:author="Liuba Furnica (2324363)" w:date="2026-02-28T21:53:00Z" w16du:dateUtc="2026-02-28T21:53:00Z">
        <w:r w:rsidRPr="00D90890">
          <w:rPr>
            <w:rFonts w:ascii="Times New Roman" w:hAnsi="Times New Roman" w:cs="Times New Roman"/>
            <w:sz w:val="24"/>
            <w:szCs w:val="24"/>
          </w:rPr>
          <w:delText xml:space="preserve">         </w:delText>
        </w:r>
      </w:del>
      <w:r w:rsidRPr="00AB5FDD">
        <w:rPr>
          <w:rFonts w:ascii="Arial" w:hAnsi="Arial"/>
          <w:sz w:val="24"/>
          <w:rPrChange w:id="150" w:author="Liuba Furnica (2324363)" w:date="2026-02-28T21:53:00Z" w16du:dateUtc="2026-02-28T21:53:00Z">
            <w:rPr>
              <w:rFonts w:ascii="Times New Roman" w:hAnsi="Times New Roman"/>
              <w:sz w:val="24"/>
            </w:rPr>
          </w:rPrChange>
        </w:rPr>
        <w:t xml:space="preserve">                                            </w:t>
      </w:r>
      <w:r w:rsidRPr="00AB5FDD">
        <w:rPr>
          <w:rFonts w:ascii="Arial" w:hAnsi="Arial"/>
          <w:i/>
          <w:sz w:val="24"/>
          <w:rPrChange w:id="151" w:author="Liuba Furnica (2324363)" w:date="2026-02-28T21:53:00Z" w16du:dateUtc="2026-02-28T21:53:00Z">
            <w:rPr>
              <w:rFonts w:ascii="Times New Roman" w:hAnsi="Times New Roman"/>
              <w:i/>
              <w:sz w:val="24"/>
            </w:rPr>
          </w:rPrChange>
        </w:rPr>
        <w:t>Source: Greencore Group plc (2024) Annual Report</w:t>
      </w:r>
    </w:p>
    <w:p w14:paraId="1C7F4DCF" w14:textId="77777777" w:rsidR="00B3552C" w:rsidRDefault="006F2A4C" w:rsidP="00D90890">
      <w:pPr>
        <w:spacing w:line="360" w:lineRule="auto"/>
        <w:rPr>
          <w:ins w:id="152" w:author="Liuba Furnica (2324363)" w:date="2026-02-28T21:53:00Z" w16du:dateUtc="2026-02-28T21:53:00Z"/>
          <w:rFonts w:ascii="Arial" w:hAnsi="Arial" w:cs="Arial"/>
          <w:sz w:val="24"/>
          <w:szCs w:val="24"/>
        </w:rPr>
      </w:pPr>
      <w:r w:rsidRPr="00AB5FDD">
        <w:rPr>
          <w:rFonts w:ascii="Arial" w:hAnsi="Arial"/>
          <w:sz w:val="24"/>
          <w:rPrChange w:id="153" w:author="Liuba Furnica (2324363)" w:date="2026-02-28T21:53:00Z" w16du:dateUtc="2026-02-28T21:53:00Z">
            <w:rPr>
              <w:rFonts w:ascii="Times New Roman" w:hAnsi="Times New Roman"/>
              <w:sz w:val="24"/>
            </w:rPr>
          </w:rPrChange>
        </w:rPr>
        <w:t xml:space="preserve">The increase in operating margin indicates that effective cost control and budgeting have been applied to maintain profitability amid inflationary pressures. Greencore has focused on enhancing operational efficiency, minimising waste, and investing in automation to boost productivity and mitigate cost challenges. Budgetary control systems enable management to monitor performance against financial targets and assess whether initiatives deliver expected financial benefits, thereby linking operational activities to strategic objectives. Furthermore, budgeting information supports key managerial decisions such as pricing adjustments, capital investment </w:t>
      </w:r>
      <w:r w:rsidRPr="00AB5FDD">
        <w:rPr>
          <w:rFonts w:ascii="Arial" w:hAnsi="Arial"/>
          <w:sz w:val="24"/>
          <w:rPrChange w:id="154" w:author="Liuba Furnica (2324363)" w:date="2026-02-28T21:53:00Z" w16du:dateUtc="2026-02-28T21:53:00Z">
            <w:rPr>
              <w:rFonts w:ascii="Times New Roman" w:hAnsi="Times New Roman"/>
              <w:sz w:val="24"/>
            </w:rPr>
          </w:rPrChange>
        </w:rPr>
        <w:lastRenderedPageBreak/>
        <w:t>planning, and product portfolio optimisation, demonstrating the broader strategic role of management accounting beyond simple financial monitoring. By integrating budgeting with performance measurement, Greencore can align operational activities with financial goals while adapting to changing market conditions.</w:t>
      </w:r>
      <w:r w:rsidRPr="00AB5FDD">
        <w:rPr>
          <w:rFonts w:ascii="Arial" w:hAnsi="Arial"/>
          <w:sz w:val="24"/>
          <w:rPrChange w:id="155" w:author="Liuba Furnica (2324363)" w:date="2026-02-28T21:53:00Z" w16du:dateUtc="2026-02-28T21:53:00Z">
            <w:rPr>
              <w:rFonts w:ascii="Times New Roman" w:hAnsi="Times New Roman"/>
              <w:sz w:val="24"/>
            </w:rPr>
          </w:rPrChange>
        </w:rPr>
        <w:br/>
        <w:t>The combination of budgeting and performance measurement allows Greencore to connect its day-to-day operations with financial objectives, all while adapting to changing market conditions.</w:t>
      </w:r>
      <w:r w:rsidRPr="00AB5FDD">
        <w:rPr>
          <w:rFonts w:ascii="Arial" w:hAnsi="Arial"/>
          <w:sz w:val="24"/>
          <w:rPrChange w:id="156" w:author="Liuba Furnica (2324363)" w:date="2026-02-28T21:53:00Z" w16du:dateUtc="2026-02-28T21:53:00Z">
            <w:rPr>
              <w:rFonts w:ascii="Times New Roman" w:hAnsi="Times New Roman"/>
              <w:sz w:val="24"/>
            </w:rPr>
          </w:rPrChange>
        </w:rPr>
        <w:br/>
      </w:r>
      <w:del w:id="157" w:author="Liuba Furnica (2324363)" w:date="2026-02-28T21:53:00Z" w16du:dateUtc="2026-02-28T21:53:00Z">
        <w:r w:rsidR="00723964" w:rsidRPr="00D90890">
          <w:rPr>
            <w:rFonts w:ascii="Times New Roman" w:hAnsi="Times New Roman" w:cs="Times New Roman"/>
            <w:sz w:val="24"/>
            <w:szCs w:val="24"/>
          </w:rPr>
          <w:br/>
        </w:r>
      </w:del>
    </w:p>
    <w:p w14:paraId="3AD5A670" w14:textId="4685F7C6" w:rsidR="007B4444" w:rsidRPr="00AB5FDD" w:rsidRDefault="007B4444" w:rsidP="00D90890">
      <w:pPr>
        <w:spacing w:line="360" w:lineRule="auto"/>
        <w:rPr>
          <w:rFonts w:ascii="Arial" w:hAnsi="Arial"/>
          <w:b/>
          <w:sz w:val="24"/>
          <w:rPrChange w:id="158" w:author="Liuba Furnica (2324363)" w:date="2026-02-28T21:53:00Z" w16du:dateUtc="2026-02-28T21:53:00Z">
            <w:rPr>
              <w:rFonts w:ascii="Times New Roman" w:hAnsi="Times New Roman"/>
              <w:b/>
              <w:sz w:val="24"/>
            </w:rPr>
          </w:rPrChange>
        </w:rPr>
      </w:pPr>
      <w:r w:rsidRPr="00AB5FDD">
        <w:rPr>
          <w:rFonts w:ascii="Arial" w:hAnsi="Arial"/>
          <w:b/>
          <w:sz w:val="24"/>
          <w:rPrChange w:id="159" w:author="Liuba Furnica (2324363)" w:date="2026-02-28T21:53:00Z" w16du:dateUtc="2026-02-28T21:53:00Z">
            <w:rPr>
              <w:rFonts w:ascii="Times New Roman" w:hAnsi="Times New Roman"/>
              <w:b/>
              <w:sz w:val="24"/>
            </w:rPr>
          </w:rPrChange>
        </w:rPr>
        <w:t>4. Performance Measurement and Decision-Making</w:t>
      </w:r>
    </w:p>
    <w:p w14:paraId="5672E333" w14:textId="77777777" w:rsidR="00CB28EC" w:rsidRPr="00AB5FDD" w:rsidRDefault="00CB28EC" w:rsidP="00D90890">
      <w:pPr>
        <w:spacing w:line="360" w:lineRule="auto"/>
        <w:rPr>
          <w:rFonts w:ascii="Arial" w:hAnsi="Arial"/>
          <w:sz w:val="24"/>
          <w:rPrChange w:id="160" w:author="Liuba Furnica (2324363)" w:date="2026-02-28T21:53:00Z" w16du:dateUtc="2026-02-28T21:53:00Z">
            <w:rPr>
              <w:rFonts w:ascii="Times New Roman" w:hAnsi="Times New Roman"/>
              <w:sz w:val="24"/>
            </w:rPr>
          </w:rPrChange>
        </w:rPr>
      </w:pPr>
      <w:r w:rsidRPr="00AB5FDD">
        <w:rPr>
          <w:rFonts w:ascii="Arial" w:hAnsi="Arial"/>
          <w:sz w:val="24"/>
          <w:rPrChange w:id="161" w:author="Liuba Furnica (2324363)" w:date="2026-02-28T21:53:00Z" w16du:dateUtc="2026-02-28T21:53:00Z">
            <w:rPr>
              <w:rFonts w:ascii="Times New Roman" w:hAnsi="Times New Roman"/>
              <w:sz w:val="24"/>
            </w:rPr>
          </w:rPrChange>
        </w:rPr>
        <w:t>Performance measurement is a critical function of management accounting, enabling organisations to monitor financial outcomes, evaluate operational efficiency, and support strategic decision-making. In manufacturing environments such as Greencore Group plc, performance measurement systems combine financial and non-financial key performance indicators (KPIs) to provide a balanced understanding of organisational performance and long-term sustainability (Neely et al., 2005).</w:t>
      </w:r>
    </w:p>
    <w:p w14:paraId="284597D3" w14:textId="35FD6E07" w:rsidR="00B25A41" w:rsidRPr="00AB5FDD" w:rsidRDefault="00025484" w:rsidP="00D90890">
      <w:pPr>
        <w:spacing w:line="360" w:lineRule="auto"/>
        <w:rPr>
          <w:rFonts w:ascii="Arial" w:hAnsi="Arial"/>
          <w:sz w:val="24"/>
          <w:rPrChange w:id="162" w:author="Liuba Furnica (2324363)" w:date="2026-02-28T21:53:00Z" w16du:dateUtc="2026-02-28T21:53:00Z">
            <w:rPr>
              <w:rFonts w:ascii="Times New Roman" w:hAnsi="Times New Roman"/>
              <w:sz w:val="24"/>
            </w:rPr>
          </w:rPrChange>
        </w:rPr>
      </w:pPr>
      <w:r w:rsidRPr="00AB5FDD">
        <w:rPr>
          <w:rFonts w:ascii="Arial" w:hAnsi="Arial"/>
          <w:sz w:val="24"/>
          <w:rPrChange w:id="163" w:author="Liuba Furnica (2324363)" w:date="2026-02-28T21:53:00Z" w16du:dateUtc="2026-02-28T21:53:00Z">
            <w:rPr>
              <w:rFonts w:ascii="Times New Roman" w:hAnsi="Times New Roman"/>
              <w:sz w:val="24"/>
            </w:rPr>
          </w:rPrChange>
        </w:rPr>
        <w:t>A key financial indicator for Greencore is revenue growth, which showcases the company’s ability to build strong relationships with retail clients and adapt efficiently to evolving market needs. Revenue growth indicates successful operational execution and effective product portfolio management within a competitive convenience food sector (Greencore Group plc, 2024). Another essential measure is adjusted operating profit, which evaluates underlying profitability by excluding exceptional items and therefore provides a clearer picture of operational performance. Improvements in operating profit often signal successful cost management initiatives and efficient resource allocation.</w:t>
      </w:r>
      <w:r w:rsidRPr="00AB5FDD">
        <w:rPr>
          <w:rFonts w:ascii="Arial" w:hAnsi="Arial"/>
          <w:sz w:val="24"/>
          <w:rPrChange w:id="164" w:author="Liuba Furnica (2324363)" w:date="2026-02-28T21:53:00Z" w16du:dateUtc="2026-02-28T21:53:00Z">
            <w:rPr>
              <w:rFonts w:ascii="Times New Roman" w:hAnsi="Times New Roman"/>
              <w:sz w:val="24"/>
            </w:rPr>
          </w:rPrChange>
        </w:rPr>
        <w:br/>
        <w:t>Operating margin holds significant importance in the food manufacturing sector, where narrow margins necessitate ongoing oversight and cost management. Merchant and Van der Stede (2017) suggest that analysing operating margins enables managers to assess if efforts to enhance operational efficiency effectively led to better financial outcomes. For Greencore, higher profit margins indicate that budgeting, variance analysis, and cost monitoring have helped the company better absorb costs and increase production, despite inflation.</w:t>
      </w:r>
    </w:p>
    <w:p w14:paraId="4866D186" w14:textId="77777777" w:rsidR="00B3552C" w:rsidRDefault="00B3552C" w:rsidP="00D90890">
      <w:pPr>
        <w:spacing w:line="360" w:lineRule="auto"/>
        <w:rPr>
          <w:ins w:id="165" w:author="Liuba Furnica (2324363)" w:date="2026-02-28T21:53:00Z" w16du:dateUtc="2026-02-28T21:53:00Z"/>
          <w:rFonts w:ascii="Arial" w:hAnsi="Arial" w:cs="Arial"/>
          <w:b/>
          <w:bCs/>
          <w:sz w:val="24"/>
          <w:szCs w:val="24"/>
        </w:rPr>
      </w:pPr>
    </w:p>
    <w:p w14:paraId="0BB9D4BD" w14:textId="77777777" w:rsidR="00B3552C" w:rsidRDefault="00B3552C" w:rsidP="00D90890">
      <w:pPr>
        <w:spacing w:line="360" w:lineRule="auto"/>
        <w:rPr>
          <w:ins w:id="166" w:author="Liuba Furnica (2324363)" w:date="2026-02-28T21:53:00Z" w16du:dateUtc="2026-02-28T21:53:00Z"/>
          <w:rFonts w:ascii="Arial" w:hAnsi="Arial" w:cs="Arial"/>
          <w:b/>
          <w:bCs/>
          <w:sz w:val="24"/>
          <w:szCs w:val="24"/>
        </w:rPr>
      </w:pPr>
    </w:p>
    <w:p w14:paraId="06C71EDD" w14:textId="2B80EABB" w:rsidR="0093722E" w:rsidRPr="00AB5FDD" w:rsidRDefault="0093722E" w:rsidP="00D90890">
      <w:pPr>
        <w:spacing w:line="360" w:lineRule="auto"/>
        <w:rPr>
          <w:rFonts w:ascii="Arial" w:hAnsi="Arial"/>
          <w:b/>
          <w:sz w:val="24"/>
          <w:rPrChange w:id="167" w:author="Liuba Furnica (2324363)" w:date="2026-02-28T21:53:00Z" w16du:dateUtc="2026-02-28T21:53:00Z">
            <w:rPr>
              <w:rFonts w:ascii="Times New Roman" w:hAnsi="Times New Roman"/>
              <w:b/>
              <w:sz w:val="24"/>
            </w:rPr>
          </w:rPrChange>
        </w:rPr>
      </w:pPr>
      <w:r w:rsidRPr="00AB5FDD">
        <w:rPr>
          <w:rFonts w:ascii="Arial" w:hAnsi="Arial"/>
          <w:b/>
          <w:sz w:val="24"/>
          <w:rPrChange w:id="168" w:author="Liuba Furnica (2324363)" w:date="2026-02-28T21:53:00Z" w16du:dateUtc="2026-02-28T21:53:00Z">
            <w:rPr>
              <w:rFonts w:ascii="Times New Roman" w:hAnsi="Times New Roman"/>
              <w:b/>
              <w:sz w:val="24"/>
            </w:rPr>
          </w:rPrChange>
        </w:rPr>
        <w:t>Table</w:t>
      </w:r>
      <w:r w:rsidR="00CA750D" w:rsidRPr="00AB5FDD">
        <w:rPr>
          <w:rFonts w:ascii="Arial" w:hAnsi="Arial"/>
          <w:b/>
          <w:sz w:val="24"/>
          <w:rPrChange w:id="169" w:author="Liuba Furnica (2324363)" w:date="2026-02-28T21:53:00Z" w16du:dateUtc="2026-02-28T21:53:00Z">
            <w:rPr>
              <w:rFonts w:ascii="Times New Roman" w:hAnsi="Times New Roman"/>
              <w:b/>
              <w:sz w:val="24"/>
            </w:rPr>
          </w:rPrChange>
        </w:rPr>
        <w:t xml:space="preserve"> 3:</w:t>
      </w:r>
      <w:r w:rsidR="0002641E" w:rsidRPr="00AB5FDD">
        <w:rPr>
          <w:rFonts w:ascii="Arial" w:hAnsi="Arial"/>
          <w:b/>
          <w:sz w:val="24"/>
          <w:rPrChange w:id="170" w:author="Liuba Furnica (2324363)" w:date="2026-02-28T21:53:00Z" w16du:dateUtc="2026-02-28T21:53:00Z">
            <w:rPr>
              <w:rFonts w:ascii="Times New Roman" w:hAnsi="Times New Roman"/>
              <w:b/>
              <w:sz w:val="24"/>
            </w:rPr>
          </w:rPrChange>
        </w:rPr>
        <w:t xml:space="preserve"> Yahoo Finance </w:t>
      </w:r>
      <w:r w:rsidR="001A12C0" w:rsidRPr="00AB5FDD">
        <w:rPr>
          <w:rFonts w:ascii="Arial" w:hAnsi="Arial"/>
          <w:b/>
          <w:sz w:val="24"/>
          <w:rPrChange w:id="171" w:author="Liuba Furnica (2324363)" w:date="2026-02-28T21:53:00Z" w16du:dateUtc="2026-02-28T21:53:00Z">
            <w:rPr>
              <w:rFonts w:ascii="Times New Roman" w:hAnsi="Times New Roman"/>
              <w:b/>
              <w:sz w:val="24"/>
            </w:rPr>
          </w:rPrChange>
        </w:rPr>
        <w:t xml:space="preserve">(Annual </w:t>
      </w:r>
      <w:r w:rsidR="00475111" w:rsidRPr="00AB5FDD">
        <w:rPr>
          <w:rFonts w:ascii="Arial" w:hAnsi="Arial"/>
          <w:b/>
          <w:sz w:val="24"/>
          <w:rPrChange w:id="172" w:author="Liuba Furnica (2324363)" w:date="2026-02-28T21:53:00Z" w16du:dateUtc="2026-02-28T21:53:00Z">
            <w:rPr>
              <w:rFonts w:ascii="Times New Roman" w:hAnsi="Times New Roman"/>
              <w:b/>
              <w:sz w:val="24"/>
            </w:rPr>
          </w:rPrChange>
        </w:rPr>
        <w:t>Financial</w:t>
      </w:r>
      <w:r w:rsidR="0001783A" w:rsidRPr="00AB5FDD">
        <w:rPr>
          <w:rFonts w:ascii="Arial" w:hAnsi="Arial"/>
          <w:b/>
          <w:sz w:val="24"/>
          <w:rPrChange w:id="173" w:author="Liuba Furnica (2324363)" w:date="2026-02-28T21:53:00Z" w16du:dateUtc="2026-02-28T21:53:00Z">
            <w:rPr>
              <w:rFonts w:ascii="Times New Roman" w:hAnsi="Times New Roman"/>
              <w:b/>
              <w:sz w:val="24"/>
            </w:rPr>
          </w:rPrChange>
        </w:rPr>
        <w:t xml:space="preserve"> Summary)</w:t>
      </w:r>
    </w:p>
    <w:tbl>
      <w:tblPr>
        <w:tblStyle w:val="TableGrid"/>
        <w:tblW w:w="0" w:type="auto"/>
        <w:tblLook w:val="04A0" w:firstRow="1" w:lastRow="0" w:firstColumn="1" w:lastColumn="0" w:noHBand="0" w:noVBand="1"/>
      </w:tblPr>
      <w:tblGrid>
        <w:gridCol w:w="4508"/>
        <w:gridCol w:w="4508"/>
      </w:tblGrid>
      <w:tr w:rsidR="00E917D0" w:rsidRPr="00AB5FDD" w14:paraId="0B9E6C31" w14:textId="77777777" w:rsidTr="00633C70">
        <w:tc>
          <w:tcPr>
            <w:tcW w:w="4508" w:type="dxa"/>
          </w:tcPr>
          <w:p w14:paraId="4F58D555" w14:textId="425D5733" w:rsidR="00633C70" w:rsidRPr="00AB5FDD" w:rsidRDefault="00E1488E" w:rsidP="00D90890">
            <w:pPr>
              <w:spacing w:line="360" w:lineRule="auto"/>
              <w:rPr>
                <w:rFonts w:ascii="Arial" w:hAnsi="Arial"/>
                <w:b/>
                <w:sz w:val="24"/>
                <w:rPrChange w:id="174" w:author="Liuba Furnica (2324363)" w:date="2026-02-28T21:53:00Z" w16du:dateUtc="2026-02-28T21:53:00Z">
                  <w:rPr>
                    <w:rFonts w:ascii="Times New Roman" w:hAnsi="Times New Roman"/>
                    <w:b/>
                    <w:sz w:val="24"/>
                  </w:rPr>
                </w:rPrChange>
              </w:rPr>
            </w:pPr>
            <w:r w:rsidRPr="00AB5FDD">
              <w:rPr>
                <w:rFonts w:ascii="Arial" w:hAnsi="Arial"/>
                <w:b/>
                <w:sz w:val="24"/>
                <w:rPrChange w:id="175" w:author="Liuba Furnica (2324363)" w:date="2026-02-28T21:53:00Z" w16du:dateUtc="2026-02-28T21:53:00Z">
                  <w:rPr>
                    <w:rFonts w:ascii="Times New Roman" w:hAnsi="Times New Roman"/>
                    <w:b/>
                    <w:sz w:val="24"/>
                  </w:rPr>
                </w:rPrChange>
              </w:rPr>
              <w:t>KPI (</w:t>
            </w:r>
            <w:r w:rsidR="0095298A" w:rsidRPr="00AB5FDD">
              <w:rPr>
                <w:rFonts w:ascii="Arial" w:hAnsi="Arial"/>
                <w:b/>
                <w:sz w:val="24"/>
                <w:rPrChange w:id="176" w:author="Liuba Furnica (2324363)" w:date="2026-02-28T21:53:00Z" w16du:dateUtc="2026-02-28T21:53:00Z">
                  <w:rPr>
                    <w:rFonts w:ascii="Times New Roman" w:hAnsi="Times New Roman"/>
                    <w:b/>
                    <w:sz w:val="24"/>
                  </w:rPr>
                </w:rPrChange>
              </w:rPr>
              <w:t>TTM</w:t>
            </w:r>
            <w:r w:rsidR="00544E3F" w:rsidRPr="00AB5FDD">
              <w:rPr>
                <w:rFonts w:ascii="Arial" w:hAnsi="Arial"/>
                <w:b/>
                <w:sz w:val="24"/>
                <w:rPrChange w:id="177" w:author="Liuba Furnica (2324363)" w:date="2026-02-28T21:53:00Z" w16du:dateUtc="2026-02-28T21:53:00Z">
                  <w:rPr>
                    <w:rFonts w:ascii="Times New Roman" w:hAnsi="Times New Roman"/>
                    <w:b/>
                    <w:sz w:val="24"/>
                  </w:rPr>
                </w:rPrChange>
              </w:rPr>
              <w:t>/</w:t>
            </w:r>
            <w:r w:rsidR="002D4C83" w:rsidRPr="00AB5FDD">
              <w:rPr>
                <w:rFonts w:ascii="Arial" w:hAnsi="Arial"/>
                <w:b/>
                <w:sz w:val="24"/>
                <w:rPrChange w:id="178" w:author="Liuba Furnica (2324363)" w:date="2026-02-28T21:53:00Z" w16du:dateUtc="2026-02-28T21:53:00Z">
                  <w:rPr>
                    <w:rFonts w:ascii="Times New Roman" w:hAnsi="Times New Roman"/>
                    <w:b/>
                    <w:sz w:val="24"/>
                  </w:rPr>
                </w:rPrChange>
              </w:rPr>
              <w:t>Annual)</w:t>
            </w:r>
          </w:p>
        </w:tc>
        <w:tc>
          <w:tcPr>
            <w:tcW w:w="4508" w:type="dxa"/>
          </w:tcPr>
          <w:p w14:paraId="1DFCF061" w14:textId="3D5E3769" w:rsidR="00633C70" w:rsidRPr="00AB5FDD" w:rsidRDefault="002D4C83" w:rsidP="00D90890">
            <w:pPr>
              <w:spacing w:line="360" w:lineRule="auto"/>
              <w:rPr>
                <w:rFonts w:ascii="Arial" w:hAnsi="Arial"/>
                <w:b/>
                <w:sz w:val="24"/>
                <w:rPrChange w:id="179" w:author="Liuba Furnica (2324363)" w:date="2026-02-28T21:53:00Z" w16du:dateUtc="2026-02-28T21:53:00Z">
                  <w:rPr>
                    <w:rFonts w:ascii="Times New Roman" w:hAnsi="Times New Roman"/>
                    <w:b/>
                    <w:sz w:val="24"/>
                  </w:rPr>
                </w:rPrChange>
              </w:rPr>
            </w:pPr>
            <w:r w:rsidRPr="00AB5FDD">
              <w:rPr>
                <w:rFonts w:ascii="Arial" w:hAnsi="Arial"/>
                <w:b/>
                <w:sz w:val="24"/>
                <w:rPrChange w:id="180" w:author="Liuba Furnica (2324363)" w:date="2026-02-28T21:53:00Z" w16du:dateUtc="2026-02-28T21:53:00Z">
                  <w:rPr>
                    <w:rFonts w:ascii="Times New Roman" w:hAnsi="Times New Roman"/>
                    <w:b/>
                    <w:sz w:val="24"/>
                  </w:rPr>
                </w:rPrChange>
              </w:rPr>
              <w:t>Value</w:t>
            </w:r>
          </w:p>
        </w:tc>
      </w:tr>
      <w:tr w:rsidR="00E917D0" w:rsidRPr="00AB5FDD" w14:paraId="6CF321C1" w14:textId="77777777" w:rsidTr="00633C70">
        <w:tc>
          <w:tcPr>
            <w:tcW w:w="4508" w:type="dxa"/>
          </w:tcPr>
          <w:p w14:paraId="57A95B0E" w14:textId="48A2039D" w:rsidR="00633C70" w:rsidRPr="00AB5FDD" w:rsidRDefault="002D4C83" w:rsidP="00D90890">
            <w:pPr>
              <w:spacing w:line="360" w:lineRule="auto"/>
              <w:rPr>
                <w:rFonts w:ascii="Arial" w:hAnsi="Arial"/>
                <w:sz w:val="24"/>
                <w:rPrChange w:id="181" w:author="Liuba Furnica (2324363)" w:date="2026-02-28T21:53:00Z" w16du:dateUtc="2026-02-28T21:53:00Z">
                  <w:rPr>
                    <w:rFonts w:ascii="Times New Roman" w:hAnsi="Times New Roman"/>
                    <w:sz w:val="24"/>
                  </w:rPr>
                </w:rPrChange>
              </w:rPr>
            </w:pPr>
            <w:r w:rsidRPr="00AB5FDD">
              <w:rPr>
                <w:rFonts w:ascii="Arial" w:hAnsi="Arial"/>
                <w:sz w:val="24"/>
                <w:rPrChange w:id="182" w:author="Liuba Furnica (2324363)" w:date="2026-02-28T21:53:00Z" w16du:dateUtc="2026-02-28T21:53:00Z">
                  <w:rPr>
                    <w:rFonts w:ascii="Times New Roman" w:hAnsi="Times New Roman"/>
                    <w:sz w:val="24"/>
                  </w:rPr>
                </w:rPrChange>
              </w:rPr>
              <w:t>Total</w:t>
            </w:r>
            <w:r w:rsidR="005852D4" w:rsidRPr="00AB5FDD">
              <w:rPr>
                <w:rFonts w:ascii="Arial" w:hAnsi="Arial"/>
                <w:sz w:val="24"/>
                <w:rPrChange w:id="183" w:author="Liuba Furnica (2324363)" w:date="2026-02-28T21:53:00Z" w16du:dateUtc="2026-02-28T21:53:00Z">
                  <w:rPr>
                    <w:rFonts w:ascii="Times New Roman" w:hAnsi="Times New Roman"/>
                    <w:sz w:val="24"/>
                  </w:rPr>
                </w:rPrChange>
              </w:rPr>
              <w:t xml:space="preserve"> Revenue</w:t>
            </w:r>
            <w:r w:rsidR="008F57B0" w:rsidRPr="00AB5FDD">
              <w:rPr>
                <w:rFonts w:ascii="Arial" w:hAnsi="Arial"/>
                <w:sz w:val="24"/>
                <w:rPrChange w:id="184" w:author="Liuba Furnica (2324363)" w:date="2026-02-28T21:53:00Z" w16du:dateUtc="2026-02-28T21:53:00Z">
                  <w:rPr>
                    <w:rFonts w:ascii="Times New Roman" w:hAnsi="Times New Roman"/>
                    <w:sz w:val="24"/>
                  </w:rPr>
                </w:rPrChange>
              </w:rPr>
              <w:t xml:space="preserve"> (ttm)</w:t>
            </w:r>
          </w:p>
        </w:tc>
        <w:tc>
          <w:tcPr>
            <w:tcW w:w="4508" w:type="dxa"/>
          </w:tcPr>
          <w:p w14:paraId="17171E53" w14:textId="2654D762" w:rsidR="00633C70" w:rsidRPr="00AB5FDD" w:rsidRDefault="009F1087" w:rsidP="00D90890">
            <w:pPr>
              <w:spacing w:line="360" w:lineRule="auto"/>
              <w:rPr>
                <w:rFonts w:ascii="Arial" w:hAnsi="Arial"/>
                <w:sz w:val="24"/>
                <w:rPrChange w:id="185" w:author="Liuba Furnica (2324363)" w:date="2026-02-28T21:53:00Z" w16du:dateUtc="2026-02-28T21:53:00Z">
                  <w:rPr>
                    <w:rFonts w:ascii="Times New Roman" w:hAnsi="Times New Roman"/>
                    <w:sz w:val="24"/>
                  </w:rPr>
                </w:rPrChange>
              </w:rPr>
            </w:pPr>
            <w:r w:rsidRPr="00AB5FDD">
              <w:rPr>
                <w:rFonts w:ascii="Arial" w:hAnsi="Arial"/>
                <w:sz w:val="24"/>
                <w:rPrChange w:id="186" w:author="Liuba Furnica (2324363)" w:date="2026-02-28T21:53:00Z" w16du:dateUtc="2026-02-28T21:53:00Z">
                  <w:rPr>
                    <w:rFonts w:ascii="Times New Roman" w:hAnsi="Times New Roman"/>
                    <w:sz w:val="24"/>
                  </w:rPr>
                </w:rPrChange>
              </w:rPr>
              <w:t>£</w:t>
            </w:r>
            <w:r w:rsidR="0077470E" w:rsidRPr="00AB5FDD">
              <w:rPr>
                <w:rFonts w:ascii="Arial" w:hAnsi="Arial"/>
                <w:sz w:val="24"/>
                <w:rPrChange w:id="187" w:author="Liuba Furnica (2324363)" w:date="2026-02-28T21:53:00Z" w16du:dateUtc="2026-02-28T21:53:00Z">
                  <w:rPr>
                    <w:rFonts w:ascii="Times New Roman" w:hAnsi="Times New Roman"/>
                    <w:sz w:val="24"/>
                  </w:rPr>
                </w:rPrChange>
              </w:rPr>
              <w:t>1.</w:t>
            </w:r>
            <w:r w:rsidR="00575522" w:rsidRPr="00AB5FDD">
              <w:rPr>
                <w:rFonts w:ascii="Arial" w:hAnsi="Arial"/>
                <w:sz w:val="24"/>
                <w:rPrChange w:id="188" w:author="Liuba Furnica (2324363)" w:date="2026-02-28T21:53:00Z" w16du:dateUtc="2026-02-28T21:53:00Z">
                  <w:rPr>
                    <w:rFonts w:ascii="Times New Roman" w:hAnsi="Times New Roman"/>
                    <w:sz w:val="24"/>
                  </w:rPr>
                </w:rPrChange>
              </w:rPr>
              <w:t>95bn</w:t>
            </w:r>
          </w:p>
        </w:tc>
      </w:tr>
      <w:tr w:rsidR="00E917D0" w:rsidRPr="00AB5FDD" w14:paraId="78221508" w14:textId="77777777" w:rsidTr="00633C70">
        <w:tc>
          <w:tcPr>
            <w:tcW w:w="4508" w:type="dxa"/>
          </w:tcPr>
          <w:p w14:paraId="4662CD84" w14:textId="52A11F02" w:rsidR="00633C70" w:rsidRPr="00AB5FDD" w:rsidRDefault="00C0395C" w:rsidP="00D90890">
            <w:pPr>
              <w:spacing w:line="360" w:lineRule="auto"/>
              <w:rPr>
                <w:rFonts w:ascii="Arial" w:hAnsi="Arial"/>
                <w:sz w:val="24"/>
                <w:rPrChange w:id="189" w:author="Liuba Furnica (2324363)" w:date="2026-02-28T21:53:00Z" w16du:dateUtc="2026-02-28T21:53:00Z">
                  <w:rPr>
                    <w:rFonts w:ascii="Times New Roman" w:hAnsi="Times New Roman"/>
                    <w:sz w:val="24"/>
                  </w:rPr>
                </w:rPrChange>
              </w:rPr>
            </w:pPr>
            <w:r w:rsidRPr="00AB5FDD">
              <w:rPr>
                <w:rFonts w:ascii="Arial" w:hAnsi="Arial"/>
                <w:sz w:val="24"/>
                <w:rPrChange w:id="190" w:author="Liuba Furnica (2324363)" w:date="2026-02-28T21:53:00Z" w16du:dateUtc="2026-02-28T21:53:00Z">
                  <w:rPr>
                    <w:rFonts w:ascii="Times New Roman" w:hAnsi="Times New Roman"/>
                    <w:sz w:val="24"/>
                  </w:rPr>
                </w:rPrChange>
              </w:rPr>
              <w:t>Gross Profit</w:t>
            </w:r>
            <w:r w:rsidR="0071409D" w:rsidRPr="00AB5FDD">
              <w:rPr>
                <w:rFonts w:ascii="Arial" w:hAnsi="Arial"/>
                <w:sz w:val="24"/>
                <w:rPrChange w:id="191" w:author="Liuba Furnica (2324363)" w:date="2026-02-28T21:53:00Z" w16du:dateUtc="2026-02-28T21:53:00Z">
                  <w:rPr>
                    <w:rFonts w:ascii="Times New Roman" w:hAnsi="Times New Roman"/>
                    <w:sz w:val="24"/>
                  </w:rPr>
                </w:rPrChange>
              </w:rPr>
              <w:t xml:space="preserve"> (ttm)</w:t>
            </w:r>
          </w:p>
        </w:tc>
        <w:tc>
          <w:tcPr>
            <w:tcW w:w="4508" w:type="dxa"/>
          </w:tcPr>
          <w:p w14:paraId="57732A14" w14:textId="5DAE8445" w:rsidR="00633C70" w:rsidRPr="00AB5FDD" w:rsidRDefault="00A32313" w:rsidP="00D90890">
            <w:pPr>
              <w:spacing w:line="360" w:lineRule="auto"/>
              <w:rPr>
                <w:rFonts w:ascii="Arial" w:hAnsi="Arial"/>
                <w:sz w:val="24"/>
                <w:rPrChange w:id="192" w:author="Liuba Furnica (2324363)" w:date="2026-02-28T21:53:00Z" w16du:dateUtc="2026-02-28T21:53:00Z">
                  <w:rPr>
                    <w:rFonts w:ascii="Times New Roman" w:hAnsi="Times New Roman"/>
                    <w:sz w:val="24"/>
                  </w:rPr>
                </w:rPrChange>
              </w:rPr>
            </w:pPr>
            <w:r w:rsidRPr="00AB5FDD">
              <w:rPr>
                <w:rFonts w:ascii="Arial" w:hAnsi="Arial"/>
                <w:sz w:val="24"/>
                <w:rPrChange w:id="193" w:author="Liuba Furnica (2324363)" w:date="2026-02-28T21:53:00Z" w16du:dateUtc="2026-02-28T21:53:00Z">
                  <w:rPr>
                    <w:rFonts w:ascii="Times New Roman" w:hAnsi="Times New Roman"/>
                    <w:sz w:val="24"/>
                  </w:rPr>
                </w:rPrChange>
              </w:rPr>
              <w:t>£</w:t>
            </w:r>
            <w:r w:rsidR="00C768B7" w:rsidRPr="00AB5FDD">
              <w:rPr>
                <w:rFonts w:ascii="Arial" w:hAnsi="Arial"/>
                <w:sz w:val="24"/>
                <w:rPrChange w:id="194" w:author="Liuba Furnica (2324363)" w:date="2026-02-28T21:53:00Z" w16du:dateUtc="2026-02-28T21:53:00Z">
                  <w:rPr>
                    <w:rFonts w:ascii="Times New Roman" w:hAnsi="Times New Roman"/>
                    <w:sz w:val="24"/>
                  </w:rPr>
                </w:rPrChange>
              </w:rPr>
              <w:t>632</w:t>
            </w:r>
            <w:r w:rsidR="006B030A" w:rsidRPr="00AB5FDD">
              <w:rPr>
                <w:rFonts w:ascii="Arial" w:hAnsi="Arial"/>
                <w:sz w:val="24"/>
                <w:rPrChange w:id="195" w:author="Liuba Furnica (2324363)" w:date="2026-02-28T21:53:00Z" w16du:dateUtc="2026-02-28T21:53:00Z">
                  <w:rPr>
                    <w:rFonts w:ascii="Times New Roman" w:hAnsi="Times New Roman"/>
                    <w:sz w:val="24"/>
                  </w:rPr>
                </w:rPrChange>
              </w:rPr>
              <w:t>.5m</w:t>
            </w:r>
          </w:p>
        </w:tc>
      </w:tr>
      <w:tr w:rsidR="00E917D0" w:rsidRPr="00AB5FDD" w14:paraId="64235A92" w14:textId="77777777" w:rsidTr="00633C70">
        <w:tc>
          <w:tcPr>
            <w:tcW w:w="4508" w:type="dxa"/>
          </w:tcPr>
          <w:p w14:paraId="4E8DD6F5" w14:textId="09D67541" w:rsidR="00633C70" w:rsidRPr="00AB5FDD" w:rsidRDefault="00334ECB" w:rsidP="00D90890">
            <w:pPr>
              <w:spacing w:line="360" w:lineRule="auto"/>
              <w:rPr>
                <w:rFonts w:ascii="Arial" w:hAnsi="Arial"/>
                <w:sz w:val="24"/>
                <w:rPrChange w:id="196" w:author="Liuba Furnica (2324363)" w:date="2026-02-28T21:53:00Z" w16du:dateUtc="2026-02-28T21:53:00Z">
                  <w:rPr>
                    <w:rFonts w:ascii="Times New Roman" w:hAnsi="Times New Roman"/>
                    <w:sz w:val="24"/>
                  </w:rPr>
                </w:rPrChange>
              </w:rPr>
            </w:pPr>
            <w:r w:rsidRPr="00AB5FDD">
              <w:rPr>
                <w:rFonts w:ascii="Arial" w:hAnsi="Arial"/>
                <w:sz w:val="24"/>
                <w:rPrChange w:id="197" w:author="Liuba Furnica (2324363)" w:date="2026-02-28T21:53:00Z" w16du:dateUtc="2026-02-28T21:53:00Z">
                  <w:rPr>
                    <w:rFonts w:ascii="Times New Roman" w:hAnsi="Times New Roman"/>
                    <w:sz w:val="24"/>
                  </w:rPr>
                </w:rPrChange>
              </w:rPr>
              <w:t>EBITDA</w:t>
            </w:r>
          </w:p>
        </w:tc>
        <w:tc>
          <w:tcPr>
            <w:tcW w:w="4508" w:type="dxa"/>
          </w:tcPr>
          <w:p w14:paraId="327C4301" w14:textId="3FCEC3E7" w:rsidR="00633C70" w:rsidRPr="00AB5FDD" w:rsidRDefault="003B4B97" w:rsidP="00D90890">
            <w:pPr>
              <w:spacing w:line="360" w:lineRule="auto"/>
              <w:rPr>
                <w:rFonts w:ascii="Arial" w:hAnsi="Arial"/>
                <w:sz w:val="24"/>
                <w:rPrChange w:id="198" w:author="Liuba Furnica (2324363)" w:date="2026-02-28T21:53:00Z" w16du:dateUtc="2026-02-28T21:53:00Z">
                  <w:rPr>
                    <w:rFonts w:ascii="Times New Roman" w:hAnsi="Times New Roman"/>
                    <w:sz w:val="24"/>
                  </w:rPr>
                </w:rPrChange>
              </w:rPr>
            </w:pPr>
            <w:r w:rsidRPr="00AB5FDD">
              <w:rPr>
                <w:rFonts w:ascii="Arial" w:hAnsi="Arial"/>
                <w:sz w:val="24"/>
                <w:rPrChange w:id="199" w:author="Liuba Furnica (2324363)" w:date="2026-02-28T21:53:00Z" w16du:dateUtc="2026-02-28T21:53:00Z">
                  <w:rPr>
                    <w:rFonts w:ascii="Times New Roman" w:hAnsi="Times New Roman"/>
                    <w:sz w:val="24"/>
                  </w:rPr>
                </w:rPrChange>
              </w:rPr>
              <w:t>£169.5m</w:t>
            </w:r>
          </w:p>
        </w:tc>
      </w:tr>
      <w:tr w:rsidR="00E917D0" w:rsidRPr="00AB5FDD" w14:paraId="4B44A8BD" w14:textId="77777777" w:rsidTr="00633C70">
        <w:tc>
          <w:tcPr>
            <w:tcW w:w="4508" w:type="dxa"/>
          </w:tcPr>
          <w:p w14:paraId="3B5691BE" w14:textId="27218027" w:rsidR="00633C70" w:rsidRPr="00AB5FDD" w:rsidRDefault="007376E2" w:rsidP="00D90890">
            <w:pPr>
              <w:spacing w:line="360" w:lineRule="auto"/>
              <w:rPr>
                <w:rFonts w:ascii="Arial" w:hAnsi="Arial"/>
                <w:sz w:val="24"/>
                <w:rPrChange w:id="200" w:author="Liuba Furnica (2324363)" w:date="2026-02-28T21:53:00Z" w16du:dateUtc="2026-02-28T21:53:00Z">
                  <w:rPr>
                    <w:rFonts w:ascii="Times New Roman" w:hAnsi="Times New Roman"/>
                    <w:sz w:val="24"/>
                  </w:rPr>
                </w:rPrChange>
              </w:rPr>
            </w:pPr>
            <w:r w:rsidRPr="00AB5FDD">
              <w:rPr>
                <w:rFonts w:ascii="Arial" w:hAnsi="Arial"/>
                <w:sz w:val="24"/>
                <w:rPrChange w:id="201" w:author="Liuba Furnica (2324363)" w:date="2026-02-28T21:53:00Z" w16du:dateUtc="2026-02-28T21:53:00Z">
                  <w:rPr>
                    <w:rFonts w:ascii="Times New Roman" w:hAnsi="Times New Roman"/>
                    <w:sz w:val="24"/>
                  </w:rPr>
                </w:rPrChange>
              </w:rPr>
              <w:t>Net Income</w:t>
            </w:r>
            <w:r w:rsidR="000F4F1C" w:rsidRPr="00AB5FDD">
              <w:rPr>
                <w:rFonts w:ascii="Arial" w:hAnsi="Arial"/>
                <w:sz w:val="24"/>
                <w:rPrChange w:id="202" w:author="Liuba Furnica (2324363)" w:date="2026-02-28T21:53:00Z" w16du:dateUtc="2026-02-28T21:53:00Z">
                  <w:rPr>
                    <w:rFonts w:ascii="Times New Roman" w:hAnsi="Times New Roman"/>
                    <w:sz w:val="24"/>
                  </w:rPr>
                </w:rPrChange>
              </w:rPr>
              <w:t xml:space="preserve"> (</w:t>
            </w:r>
            <w:r w:rsidR="003D6533" w:rsidRPr="00AB5FDD">
              <w:rPr>
                <w:rFonts w:ascii="Arial" w:hAnsi="Arial"/>
                <w:sz w:val="24"/>
                <w:rPrChange w:id="203" w:author="Liuba Furnica (2324363)" w:date="2026-02-28T21:53:00Z" w16du:dateUtc="2026-02-28T21:53:00Z">
                  <w:rPr>
                    <w:rFonts w:ascii="Times New Roman" w:hAnsi="Times New Roman"/>
                    <w:sz w:val="24"/>
                  </w:rPr>
                </w:rPrChange>
              </w:rPr>
              <w:t>ttm)</w:t>
            </w:r>
          </w:p>
        </w:tc>
        <w:tc>
          <w:tcPr>
            <w:tcW w:w="4508" w:type="dxa"/>
          </w:tcPr>
          <w:p w14:paraId="032205C9" w14:textId="50CF5CC5" w:rsidR="00633C70" w:rsidRPr="00AB5FDD" w:rsidRDefault="003B4B97" w:rsidP="00D90890">
            <w:pPr>
              <w:spacing w:line="360" w:lineRule="auto"/>
              <w:rPr>
                <w:rFonts w:ascii="Arial" w:hAnsi="Arial"/>
                <w:sz w:val="24"/>
                <w:rPrChange w:id="204" w:author="Liuba Furnica (2324363)" w:date="2026-02-28T21:53:00Z" w16du:dateUtc="2026-02-28T21:53:00Z">
                  <w:rPr>
                    <w:rFonts w:ascii="Times New Roman" w:hAnsi="Times New Roman"/>
                    <w:sz w:val="24"/>
                  </w:rPr>
                </w:rPrChange>
              </w:rPr>
            </w:pPr>
            <w:r w:rsidRPr="00AB5FDD">
              <w:rPr>
                <w:rFonts w:ascii="Arial" w:hAnsi="Arial"/>
                <w:sz w:val="24"/>
                <w:rPrChange w:id="205" w:author="Liuba Furnica (2324363)" w:date="2026-02-28T21:53:00Z" w16du:dateUtc="2026-02-28T21:53:00Z">
                  <w:rPr>
                    <w:rFonts w:ascii="Times New Roman" w:hAnsi="Times New Roman"/>
                    <w:sz w:val="24"/>
                  </w:rPr>
                </w:rPrChange>
              </w:rPr>
              <w:t>£57.6m</w:t>
            </w:r>
          </w:p>
        </w:tc>
      </w:tr>
      <w:tr w:rsidR="00E917D0" w:rsidRPr="00AB5FDD" w14:paraId="0E3D0B93" w14:textId="77777777" w:rsidTr="00633C70">
        <w:tc>
          <w:tcPr>
            <w:tcW w:w="4508" w:type="dxa"/>
          </w:tcPr>
          <w:p w14:paraId="240A47C3" w14:textId="3C2B06B1" w:rsidR="00633C70" w:rsidRPr="00AB5FDD" w:rsidRDefault="00A15326" w:rsidP="00D90890">
            <w:pPr>
              <w:spacing w:line="360" w:lineRule="auto"/>
              <w:rPr>
                <w:rFonts w:ascii="Arial" w:hAnsi="Arial"/>
                <w:sz w:val="24"/>
                <w:rPrChange w:id="206" w:author="Liuba Furnica (2324363)" w:date="2026-02-28T21:53:00Z" w16du:dateUtc="2026-02-28T21:53:00Z">
                  <w:rPr>
                    <w:rFonts w:ascii="Times New Roman" w:hAnsi="Times New Roman"/>
                    <w:sz w:val="24"/>
                  </w:rPr>
                </w:rPrChange>
              </w:rPr>
            </w:pPr>
            <w:r w:rsidRPr="00AB5FDD">
              <w:rPr>
                <w:rFonts w:ascii="Arial" w:hAnsi="Arial"/>
                <w:sz w:val="24"/>
                <w:rPrChange w:id="207" w:author="Liuba Furnica (2324363)" w:date="2026-02-28T21:53:00Z" w16du:dateUtc="2026-02-28T21:53:00Z">
                  <w:rPr>
                    <w:rFonts w:ascii="Times New Roman" w:hAnsi="Times New Roman"/>
                    <w:sz w:val="24"/>
                  </w:rPr>
                </w:rPrChange>
              </w:rPr>
              <w:t>Quarterly Revenue</w:t>
            </w:r>
            <w:r w:rsidR="00EF18F6" w:rsidRPr="00AB5FDD">
              <w:rPr>
                <w:rFonts w:ascii="Arial" w:hAnsi="Arial"/>
                <w:sz w:val="24"/>
                <w:rPrChange w:id="208" w:author="Liuba Furnica (2324363)" w:date="2026-02-28T21:53:00Z" w16du:dateUtc="2026-02-28T21:53:00Z">
                  <w:rPr>
                    <w:rFonts w:ascii="Times New Roman" w:hAnsi="Times New Roman"/>
                    <w:sz w:val="24"/>
                  </w:rPr>
                </w:rPrChange>
              </w:rPr>
              <w:t xml:space="preserve"> Growth</w:t>
            </w:r>
            <w:r w:rsidR="00ED3FF9" w:rsidRPr="00AB5FDD">
              <w:rPr>
                <w:rFonts w:ascii="Arial" w:hAnsi="Arial"/>
                <w:sz w:val="24"/>
                <w:rPrChange w:id="209" w:author="Liuba Furnica (2324363)" w:date="2026-02-28T21:53:00Z" w16du:dateUtc="2026-02-28T21:53:00Z">
                  <w:rPr>
                    <w:rFonts w:ascii="Times New Roman" w:hAnsi="Times New Roman"/>
                    <w:sz w:val="24"/>
                  </w:rPr>
                </w:rPrChange>
              </w:rPr>
              <w:t xml:space="preserve"> (</w:t>
            </w:r>
            <w:r w:rsidR="00D15BCD" w:rsidRPr="00AB5FDD">
              <w:rPr>
                <w:rFonts w:ascii="Arial" w:hAnsi="Arial"/>
                <w:sz w:val="24"/>
                <w:rPrChange w:id="210" w:author="Liuba Furnica (2324363)" w:date="2026-02-28T21:53:00Z" w16du:dateUtc="2026-02-28T21:53:00Z">
                  <w:rPr>
                    <w:rFonts w:ascii="Times New Roman" w:hAnsi="Times New Roman"/>
                    <w:sz w:val="24"/>
                  </w:rPr>
                </w:rPrChange>
              </w:rPr>
              <w:t>YoY)</w:t>
            </w:r>
          </w:p>
        </w:tc>
        <w:tc>
          <w:tcPr>
            <w:tcW w:w="4508" w:type="dxa"/>
          </w:tcPr>
          <w:p w14:paraId="396FB9F0" w14:textId="402D24AF" w:rsidR="00633C70" w:rsidRPr="00AB5FDD" w:rsidRDefault="00652D5F" w:rsidP="00D90890">
            <w:pPr>
              <w:spacing w:line="360" w:lineRule="auto"/>
              <w:rPr>
                <w:rFonts w:ascii="Arial" w:hAnsi="Arial"/>
                <w:sz w:val="24"/>
                <w:rPrChange w:id="211" w:author="Liuba Furnica (2324363)" w:date="2026-02-28T21:53:00Z" w16du:dateUtc="2026-02-28T21:53:00Z">
                  <w:rPr>
                    <w:rFonts w:ascii="Times New Roman" w:hAnsi="Times New Roman"/>
                    <w:sz w:val="24"/>
                  </w:rPr>
                </w:rPrChange>
              </w:rPr>
            </w:pPr>
            <w:r w:rsidRPr="00AB5FDD">
              <w:rPr>
                <w:rFonts w:ascii="Arial" w:hAnsi="Arial"/>
                <w:sz w:val="24"/>
                <w:rPrChange w:id="212" w:author="Liuba Furnica (2324363)" w:date="2026-02-28T21:53:00Z" w16du:dateUtc="2026-02-28T21:53:00Z">
                  <w:rPr>
                    <w:rFonts w:ascii="Times New Roman" w:hAnsi="Times New Roman"/>
                    <w:sz w:val="24"/>
                  </w:rPr>
                </w:rPrChange>
              </w:rPr>
              <w:t>8.90%</w:t>
            </w:r>
          </w:p>
        </w:tc>
      </w:tr>
    </w:tbl>
    <w:p w14:paraId="38097D9A" w14:textId="5B87B851" w:rsidR="00633C70" w:rsidRPr="00AB5FDD" w:rsidRDefault="0093722E" w:rsidP="00D90890">
      <w:pPr>
        <w:spacing w:line="360" w:lineRule="auto"/>
        <w:rPr>
          <w:rFonts w:ascii="Arial" w:hAnsi="Arial"/>
          <w:i/>
          <w:sz w:val="24"/>
          <w:rPrChange w:id="213" w:author="Liuba Furnica (2324363)" w:date="2026-02-28T21:53:00Z" w16du:dateUtc="2026-02-28T21:53:00Z">
            <w:rPr>
              <w:rFonts w:ascii="Times New Roman" w:hAnsi="Times New Roman"/>
              <w:i/>
              <w:sz w:val="24"/>
            </w:rPr>
          </w:rPrChange>
        </w:rPr>
      </w:pPr>
      <w:del w:id="214" w:author="Liuba Furnica (2324363)" w:date="2026-02-28T21:53:00Z" w16du:dateUtc="2026-02-28T21:53:00Z">
        <w:r w:rsidRPr="00D90890">
          <w:rPr>
            <w:rFonts w:ascii="Times New Roman" w:hAnsi="Times New Roman" w:cs="Times New Roman"/>
            <w:i/>
            <w:iCs/>
            <w:sz w:val="24"/>
            <w:szCs w:val="24"/>
          </w:rPr>
          <w:delText xml:space="preserve">             </w:delText>
        </w:r>
      </w:del>
      <w:r w:rsidRPr="00AB5FDD">
        <w:rPr>
          <w:rFonts w:ascii="Arial" w:hAnsi="Arial"/>
          <w:i/>
          <w:sz w:val="24"/>
          <w:rPrChange w:id="215" w:author="Liuba Furnica (2324363)" w:date="2026-02-28T21:53:00Z" w16du:dateUtc="2026-02-28T21:53:00Z">
            <w:rPr>
              <w:rFonts w:ascii="Times New Roman" w:hAnsi="Times New Roman"/>
              <w:i/>
              <w:sz w:val="24"/>
            </w:rPr>
          </w:rPrChange>
        </w:rPr>
        <w:t xml:space="preserve">                                      </w:t>
      </w:r>
      <w:r w:rsidR="00652D5F" w:rsidRPr="00AB5FDD">
        <w:rPr>
          <w:rFonts w:ascii="Arial" w:hAnsi="Arial"/>
          <w:i/>
          <w:sz w:val="24"/>
          <w:rPrChange w:id="216" w:author="Liuba Furnica (2324363)" w:date="2026-02-28T21:53:00Z" w16du:dateUtc="2026-02-28T21:53:00Z">
            <w:rPr>
              <w:rFonts w:ascii="Times New Roman" w:hAnsi="Times New Roman"/>
              <w:i/>
              <w:sz w:val="24"/>
            </w:rPr>
          </w:rPrChange>
        </w:rPr>
        <w:t>Source</w:t>
      </w:r>
      <w:r w:rsidR="00312F2C" w:rsidRPr="00AB5FDD">
        <w:rPr>
          <w:rFonts w:ascii="Arial" w:hAnsi="Arial"/>
          <w:i/>
          <w:sz w:val="24"/>
          <w:rPrChange w:id="217" w:author="Liuba Furnica (2324363)" w:date="2026-02-28T21:53:00Z" w16du:dateUtc="2026-02-28T21:53:00Z">
            <w:rPr>
              <w:rFonts w:ascii="Times New Roman" w:hAnsi="Times New Roman"/>
              <w:i/>
              <w:sz w:val="24"/>
            </w:rPr>
          </w:rPrChange>
        </w:rPr>
        <w:t xml:space="preserve">: </w:t>
      </w:r>
      <w:r w:rsidR="00491E69" w:rsidRPr="00AB5FDD">
        <w:rPr>
          <w:rFonts w:ascii="Arial" w:hAnsi="Arial"/>
          <w:i/>
          <w:sz w:val="24"/>
          <w:rPrChange w:id="218" w:author="Liuba Furnica (2324363)" w:date="2026-02-28T21:53:00Z" w16du:dateUtc="2026-02-28T21:53:00Z">
            <w:rPr>
              <w:rFonts w:ascii="Times New Roman" w:hAnsi="Times New Roman"/>
              <w:i/>
              <w:sz w:val="24"/>
            </w:rPr>
          </w:rPrChange>
        </w:rPr>
        <w:t>Yahoo</w:t>
      </w:r>
      <w:r w:rsidR="008567DB" w:rsidRPr="00AB5FDD">
        <w:rPr>
          <w:rFonts w:ascii="Arial" w:hAnsi="Arial"/>
          <w:i/>
          <w:sz w:val="24"/>
          <w:rPrChange w:id="219" w:author="Liuba Furnica (2324363)" w:date="2026-02-28T21:53:00Z" w16du:dateUtc="2026-02-28T21:53:00Z">
            <w:rPr>
              <w:rFonts w:ascii="Times New Roman" w:hAnsi="Times New Roman"/>
              <w:i/>
              <w:sz w:val="24"/>
            </w:rPr>
          </w:rPrChange>
        </w:rPr>
        <w:t xml:space="preserve"> Finance</w:t>
      </w:r>
      <w:r w:rsidR="0048362C" w:rsidRPr="00AB5FDD">
        <w:rPr>
          <w:rFonts w:ascii="Arial" w:hAnsi="Arial"/>
          <w:i/>
          <w:sz w:val="24"/>
          <w:rPrChange w:id="220" w:author="Liuba Furnica (2324363)" w:date="2026-02-28T21:53:00Z" w16du:dateUtc="2026-02-28T21:53:00Z">
            <w:rPr>
              <w:rFonts w:ascii="Times New Roman" w:hAnsi="Times New Roman"/>
              <w:i/>
              <w:sz w:val="24"/>
            </w:rPr>
          </w:rPrChange>
        </w:rPr>
        <w:t xml:space="preserve"> </w:t>
      </w:r>
      <w:r w:rsidR="00E917D0" w:rsidRPr="00AB5FDD">
        <w:rPr>
          <w:rFonts w:ascii="Arial" w:hAnsi="Arial"/>
          <w:i/>
          <w:sz w:val="24"/>
          <w:rPrChange w:id="221" w:author="Liuba Furnica (2324363)" w:date="2026-02-28T21:53:00Z" w16du:dateUtc="2026-02-28T21:53:00Z">
            <w:rPr>
              <w:rFonts w:ascii="Times New Roman" w:hAnsi="Times New Roman"/>
              <w:i/>
              <w:sz w:val="24"/>
            </w:rPr>
          </w:rPrChange>
        </w:rPr>
        <w:t>–</w:t>
      </w:r>
      <w:r w:rsidR="0048362C" w:rsidRPr="00AB5FDD">
        <w:rPr>
          <w:rFonts w:ascii="Arial" w:hAnsi="Arial"/>
          <w:i/>
          <w:sz w:val="24"/>
          <w:rPrChange w:id="222" w:author="Liuba Furnica (2324363)" w:date="2026-02-28T21:53:00Z" w16du:dateUtc="2026-02-28T21:53:00Z">
            <w:rPr>
              <w:rFonts w:ascii="Times New Roman" w:hAnsi="Times New Roman"/>
              <w:i/>
              <w:sz w:val="24"/>
            </w:rPr>
          </w:rPrChange>
        </w:rPr>
        <w:t xml:space="preserve"> </w:t>
      </w:r>
      <w:r w:rsidR="00E917D0" w:rsidRPr="00AB5FDD">
        <w:rPr>
          <w:rFonts w:ascii="Arial" w:hAnsi="Arial"/>
          <w:i/>
          <w:sz w:val="24"/>
          <w:rPrChange w:id="223" w:author="Liuba Furnica (2324363)" w:date="2026-02-28T21:53:00Z" w16du:dateUtc="2026-02-28T21:53:00Z">
            <w:rPr>
              <w:rFonts w:ascii="Times New Roman" w:hAnsi="Times New Roman"/>
              <w:i/>
              <w:sz w:val="24"/>
            </w:rPr>
          </w:rPrChange>
        </w:rPr>
        <w:t>Greencore Group</w:t>
      </w:r>
      <w:r w:rsidR="00E64808" w:rsidRPr="00AB5FDD">
        <w:rPr>
          <w:rFonts w:ascii="Arial" w:hAnsi="Arial"/>
          <w:i/>
          <w:sz w:val="24"/>
          <w:rPrChange w:id="224" w:author="Liuba Furnica (2324363)" w:date="2026-02-28T21:53:00Z" w16du:dateUtc="2026-02-28T21:53:00Z">
            <w:rPr>
              <w:rFonts w:ascii="Times New Roman" w:hAnsi="Times New Roman"/>
              <w:i/>
              <w:sz w:val="24"/>
            </w:rPr>
          </w:rPrChange>
        </w:rPr>
        <w:t xml:space="preserve"> plc key statistics</w:t>
      </w:r>
    </w:p>
    <w:p w14:paraId="0E4C2F81" w14:textId="77777777" w:rsidR="003D3072" w:rsidRPr="00AB5FDD" w:rsidRDefault="003D3072" w:rsidP="00D90890">
      <w:pPr>
        <w:spacing w:line="360" w:lineRule="auto"/>
        <w:rPr>
          <w:rFonts w:ascii="Arial" w:hAnsi="Arial"/>
          <w:sz w:val="24"/>
          <w:rPrChange w:id="225" w:author="Liuba Furnica (2324363)" w:date="2026-02-28T21:53:00Z" w16du:dateUtc="2026-02-28T21:53:00Z">
            <w:rPr>
              <w:rFonts w:ascii="Times New Roman" w:hAnsi="Times New Roman"/>
              <w:sz w:val="24"/>
            </w:rPr>
          </w:rPrChange>
        </w:rPr>
      </w:pPr>
      <w:r w:rsidRPr="00AB5FDD">
        <w:rPr>
          <w:rFonts w:ascii="Arial" w:hAnsi="Arial"/>
          <w:sz w:val="24"/>
          <w:rPrChange w:id="226" w:author="Liuba Furnica (2324363)" w:date="2026-02-28T21:53:00Z" w16du:dateUtc="2026-02-28T21:53:00Z">
            <w:rPr>
              <w:rFonts w:ascii="Times New Roman" w:hAnsi="Times New Roman"/>
              <w:sz w:val="24"/>
            </w:rPr>
          </w:rPrChange>
        </w:rPr>
        <w:t>The data from Yahoo Finance show that Greencore's revenue growth and EBITDA improvement indicate that management accounting controls and efficiency initiatives are positively affecting financial results, reflecting enhanced operational performance.</w:t>
      </w:r>
      <w:r w:rsidRPr="00AB5FDD">
        <w:rPr>
          <w:rFonts w:ascii="Arial" w:hAnsi="Arial"/>
          <w:sz w:val="24"/>
          <w:rPrChange w:id="227" w:author="Liuba Furnica (2324363)" w:date="2026-02-28T21:53:00Z" w16du:dateUtc="2026-02-28T21:53:00Z">
            <w:rPr>
              <w:rFonts w:ascii="Times New Roman" w:hAnsi="Times New Roman"/>
              <w:sz w:val="24"/>
            </w:rPr>
          </w:rPrChange>
        </w:rPr>
        <w:br/>
        <w:t xml:space="preserve">Non-financial key performance indicators are also crucial for performance evaluation. An example is labour productivity, where metrics like productivity, production efficiency, and waste reduction provide initial insights into operational performance and assist leaders in identifying areas for enhancement. Bourne et al. (2000) argue that non-financial measures enhance decision-making by capturing operational factors that financial measures alone may not reveal. For Greencore, waste reduction initiatives and process optimisation programmes contribute both to cost efficiency and sustainability objectives, demonstrating the integration of operational and financial performance measurement. </w:t>
      </w:r>
    </w:p>
    <w:p w14:paraId="73EA1AB9" w14:textId="01CC1B9E" w:rsidR="00A6154C" w:rsidRPr="00AB5FDD" w:rsidRDefault="00A6154C" w:rsidP="00D90890">
      <w:pPr>
        <w:spacing w:line="360" w:lineRule="auto"/>
        <w:rPr>
          <w:rFonts w:ascii="Arial" w:hAnsi="Arial"/>
          <w:b/>
          <w:sz w:val="24"/>
          <w:rPrChange w:id="228" w:author="Liuba Furnica (2324363)" w:date="2026-02-28T21:53:00Z" w16du:dateUtc="2026-02-28T21:53:00Z">
            <w:rPr>
              <w:rFonts w:ascii="Times New Roman" w:hAnsi="Times New Roman"/>
              <w:b/>
              <w:sz w:val="24"/>
            </w:rPr>
          </w:rPrChange>
        </w:rPr>
      </w:pPr>
      <w:r w:rsidRPr="00AB5FDD">
        <w:rPr>
          <w:rFonts w:ascii="Arial" w:hAnsi="Arial"/>
          <w:b/>
          <w:sz w:val="24"/>
          <w:rPrChange w:id="229" w:author="Liuba Furnica (2324363)" w:date="2026-02-28T21:53:00Z" w16du:dateUtc="2026-02-28T21:53:00Z">
            <w:rPr>
              <w:rFonts w:ascii="Times New Roman" w:hAnsi="Times New Roman"/>
              <w:b/>
              <w:sz w:val="24"/>
            </w:rPr>
          </w:rPrChange>
        </w:rPr>
        <w:t xml:space="preserve">Table </w:t>
      </w:r>
      <w:r w:rsidR="00DC461D" w:rsidRPr="00AB5FDD">
        <w:rPr>
          <w:rFonts w:ascii="Arial" w:hAnsi="Arial"/>
          <w:b/>
          <w:sz w:val="24"/>
          <w:rPrChange w:id="230" w:author="Liuba Furnica (2324363)" w:date="2026-02-28T21:53:00Z" w16du:dateUtc="2026-02-28T21:53:00Z">
            <w:rPr>
              <w:rFonts w:ascii="Times New Roman" w:hAnsi="Times New Roman"/>
              <w:b/>
              <w:sz w:val="24"/>
            </w:rPr>
          </w:rPrChange>
        </w:rPr>
        <w:t>4</w:t>
      </w:r>
      <w:r w:rsidR="00822B35" w:rsidRPr="00AB5FDD">
        <w:rPr>
          <w:rFonts w:ascii="Arial" w:hAnsi="Arial"/>
          <w:b/>
          <w:sz w:val="24"/>
          <w:rPrChange w:id="231" w:author="Liuba Furnica (2324363)" w:date="2026-02-28T21:53:00Z" w16du:dateUtc="2026-02-28T21:53:00Z">
            <w:rPr>
              <w:rFonts w:ascii="Times New Roman" w:hAnsi="Times New Roman"/>
              <w:b/>
              <w:sz w:val="24"/>
            </w:rPr>
          </w:rPrChange>
        </w:rPr>
        <w:t>: Financial and Non-Financial</w:t>
      </w:r>
      <w:r w:rsidR="00D071FD" w:rsidRPr="00AB5FDD">
        <w:rPr>
          <w:rFonts w:ascii="Arial" w:hAnsi="Arial"/>
          <w:b/>
          <w:sz w:val="24"/>
          <w:rPrChange w:id="232" w:author="Liuba Furnica (2324363)" w:date="2026-02-28T21:53:00Z" w16du:dateUtc="2026-02-28T21:53:00Z">
            <w:rPr>
              <w:rFonts w:ascii="Times New Roman" w:hAnsi="Times New Roman"/>
              <w:b/>
              <w:sz w:val="24"/>
            </w:rPr>
          </w:rPrChange>
        </w:rPr>
        <w:t xml:space="preserve"> KPIs Supporting Greencore Decision-Making</w:t>
      </w:r>
    </w:p>
    <w:tbl>
      <w:tblPr>
        <w:tblStyle w:val="TableGrid"/>
        <w:tblW w:w="0" w:type="auto"/>
        <w:tblLook w:val="04A0" w:firstRow="1" w:lastRow="0" w:firstColumn="1" w:lastColumn="0" w:noHBand="0" w:noVBand="1"/>
      </w:tblPr>
      <w:tblGrid>
        <w:gridCol w:w="2156"/>
        <w:gridCol w:w="1391"/>
        <w:gridCol w:w="2855"/>
        <w:gridCol w:w="2614"/>
      </w:tblGrid>
      <w:tr w:rsidR="004F4266" w:rsidRPr="00AB5FDD" w14:paraId="378B9EC2" w14:textId="77777777" w:rsidTr="00BE4EDB">
        <w:tc>
          <w:tcPr>
            <w:tcW w:w="0" w:type="auto"/>
            <w:shd w:val="clear" w:color="auto" w:fill="E8E8E8" w:themeFill="background2"/>
          </w:tcPr>
          <w:p w14:paraId="1428A54A" w14:textId="039FCF99" w:rsidR="00EB3F41" w:rsidRPr="00AB5FDD" w:rsidRDefault="00EF52FA" w:rsidP="00D90890">
            <w:pPr>
              <w:spacing w:line="360" w:lineRule="auto"/>
              <w:rPr>
                <w:rFonts w:ascii="Arial" w:hAnsi="Arial"/>
                <w:b/>
                <w:sz w:val="24"/>
                <w:rPrChange w:id="233" w:author="Liuba Furnica (2324363)" w:date="2026-02-28T21:53:00Z" w16du:dateUtc="2026-02-28T21:53:00Z">
                  <w:rPr>
                    <w:rFonts w:ascii="Times New Roman" w:hAnsi="Times New Roman"/>
                    <w:b/>
                    <w:sz w:val="24"/>
                  </w:rPr>
                </w:rPrChange>
              </w:rPr>
            </w:pPr>
            <w:r w:rsidRPr="00AB5FDD">
              <w:rPr>
                <w:rFonts w:ascii="Arial" w:hAnsi="Arial"/>
                <w:b/>
                <w:sz w:val="24"/>
                <w:rPrChange w:id="234" w:author="Liuba Furnica (2324363)" w:date="2026-02-28T21:53:00Z" w16du:dateUtc="2026-02-28T21:53:00Z">
                  <w:rPr>
                    <w:rFonts w:ascii="Times New Roman" w:hAnsi="Times New Roman"/>
                    <w:b/>
                    <w:sz w:val="24"/>
                  </w:rPr>
                </w:rPrChange>
              </w:rPr>
              <w:t>KPI</w:t>
            </w:r>
          </w:p>
        </w:tc>
        <w:tc>
          <w:tcPr>
            <w:tcW w:w="0" w:type="auto"/>
            <w:shd w:val="clear" w:color="auto" w:fill="E8E8E8" w:themeFill="background2"/>
          </w:tcPr>
          <w:p w14:paraId="7659D6DB" w14:textId="27BD8424" w:rsidR="00EB3F41" w:rsidRPr="00AB5FDD" w:rsidRDefault="00327F7C" w:rsidP="00D90890">
            <w:pPr>
              <w:spacing w:line="360" w:lineRule="auto"/>
              <w:rPr>
                <w:rFonts w:ascii="Arial" w:hAnsi="Arial"/>
                <w:b/>
                <w:sz w:val="24"/>
                <w:rPrChange w:id="235" w:author="Liuba Furnica (2324363)" w:date="2026-02-28T21:53:00Z" w16du:dateUtc="2026-02-28T21:53:00Z">
                  <w:rPr>
                    <w:rFonts w:ascii="Times New Roman" w:hAnsi="Times New Roman"/>
                    <w:b/>
                    <w:sz w:val="24"/>
                  </w:rPr>
                </w:rPrChange>
              </w:rPr>
            </w:pPr>
            <w:r w:rsidRPr="00AB5FDD">
              <w:rPr>
                <w:rFonts w:ascii="Arial" w:hAnsi="Arial"/>
                <w:b/>
                <w:sz w:val="24"/>
                <w:rPrChange w:id="236" w:author="Liuba Furnica (2324363)" w:date="2026-02-28T21:53:00Z" w16du:dateUtc="2026-02-28T21:53:00Z">
                  <w:rPr>
                    <w:rFonts w:ascii="Times New Roman" w:hAnsi="Times New Roman"/>
                    <w:b/>
                    <w:sz w:val="24"/>
                  </w:rPr>
                </w:rPrChange>
              </w:rPr>
              <w:t>Type</w:t>
            </w:r>
          </w:p>
        </w:tc>
        <w:tc>
          <w:tcPr>
            <w:tcW w:w="0" w:type="auto"/>
            <w:shd w:val="clear" w:color="auto" w:fill="E8E8E8" w:themeFill="background2"/>
          </w:tcPr>
          <w:p w14:paraId="6F947AA1" w14:textId="2B615AB4" w:rsidR="00EB3F41" w:rsidRPr="00AB5FDD" w:rsidRDefault="00E708AE" w:rsidP="00D90890">
            <w:pPr>
              <w:spacing w:line="360" w:lineRule="auto"/>
              <w:rPr>
                <w:rFonts w:ascii="Arial" w:hAnsi="Arial"/>
                <w:b/>
                <w:sz w:val="24"/>
                <w:rPrChange w:id="237" w:author="Liuba Furnica (2324363)" w:date="2026-02-28T21:53:00Z" w16du:dateUtc="2026-02-28T21:53:00Z">
                  <w:rPr>
                    <w:rFonts w:ascii="Times New Roman" w:hAnsi="Times New Roman"/>
                    <w:b/>
                    <w:sz w:val="24"/>
                  </w:rPr>
                </w:rPrChange>
              </w:rPr>
            </w:pPr>
            <w:r w:rsidRPr="00AB5FDD">
              <w:rPr>
                <w:rFonts w:ascii="Arial" w:hAnsi="Arial"/>
                <w:b/>
                <w:sz w:val="24"/>
                <w:rPrChange w:id="238" w:author="Liuba Furnica (2324363)" w:date="2026-02-28T21:53:00Z" w16du:dateUtc="2026-02-28T21:53:00Z">
                  <w:rPr>
                    <w:rFonts w:ascii="Times New Roman" w:hAnsi="Times New Roman"/>
                    <w:b/>
                    <w:sz w:val="24"/>
                  </w:rPr>
                </w:rPrChange>
              </w:rPr>
              <w:t>Management</w:t>
            </w:r>
            <w:r w:rsidR="007F68ED" w:rsidRPr="00AB5FDD">
              <w:rPr>
                <w:rFonts w:ascii="Arial" w:hAnsi="Arial"/>
                <w:b/>
                <w:sz w:val="24"/>
                <w:rPrChange w:id="239" w:author="Liuba Furnica (2324363)" w:date="2026-02-28T21:53:00Z" w16du:dateUtc="2026-02-28T21:53:00Z">
                  <w:rPr>
                    <w:rFonts w:ascii="Times New Roman" w:hAnsi="Times New Roman"/>
                    <w:b/>
                    <w:sz w:val="24"/>
                  </w:rPr>
                </w:rPrChange>
              </w:rPr>
              <w:t xml:space="preserve"> Accounting Purpose</w:t>
            </w:r>
          </w:p>
        </w:tc>
        <w:tc>
          <w:tcPr>
            <w:tcW w:w="0" w:type="auto"/>
            <w:shd w:val="clear" w:color="auto" w:fill="E8E8E8" w:themeFill="background2"/>
          </w:tcPr>
          <w:p w14:paraId="2E31620F" w14:textId="664BDACD" w:rsidR="00EB3F41" w:rsidRPr="00AB5FDD" w:rsidRDefault="00327A52" w:rsidP="00D90890">
            <w:pPr>
              <w:spacing w:line="360" w:lineRule="auto"/>
              <w:rPr>
                <w:rFonts w:ascii="Arial" w:hAnsi="Arial"/>
                <w:b/>
                <w:sz w:val="24"/>
                <w:rPrChange w:id="240" w:author="Liuba Furnica (2324363)" w:date="2026-02-28T21:53:00Z" w16du:dateUtc="2026-02-28T21:53:00Z">
                  <w:rPr>
                    <w:rFonts w:ascii="Times New Roman" w:hAnsi="Times New Roman"/>
                    <w:b/>
                    <w:sz w:val="24"/>
                  </w:rPr>
                </w:rPrChange>
              </w:rPr>
            </w:pPr>
            <w:r w:rsidRPr="00AB5FDD">
              <w:rPr>
                <w:rFonts w:ascii="Arial" w:hAnsi="Arial"/>
                <w:b/>
                <w:sz w:val="24"/>
                <w:rPrChange w:id="241" w:author="Liuba Furnica (2324363)" w:date="2026-02-28T21:53:00Z" w16du:dateUtc="2026-02-28T21:53:00Z">
                  <w:rPr>
                    <w:rFonts w:ascii="Times New Roman" w:hAnsi="Times New Roman"/>
                    <w:b/>
                    <w:sz w:val="24"/>
                  </w:rPr>
                </w:rPrChange>
              </w:rPr>
              <w:t xml:space="preserve">Strategic Decision Supported </w:t>
            </w:r>
          </w:p>
        </w:tc>
      </w:tr>
      <w:tr w:rsidR="004F4266" w:rsidRPr="00AB5FDD" w14:paraId="0DA62473" w14:textId="77777777" w:rsidTr="00BE4EDB">
        <w:tc>
          <w:tcPr>
            <w:tcW w:w="0" w:type="auto"/>
          </w:tcPr>
          <w:p w14:paraId="025652FE" w14:textId="62C43ED5" w:rsidR="00EB3F41" w:rsidRPr="00AB5FDD" w:rsidRDefault="00EF52FA" w:rsidP="00D90890">
            <w:pPr>
              <w:spacing w:line="360" w:lineRule="auto"/>
              <w:rPr>
                <w:rFonts w:ascii="Arial" w:hAnsi="Arial"/>
                <w:sz w:val="24"/>
                <w:rPrChange w:id="242" w:author="Liuba Furnica (2324363)" w:date="2026-02-28T21:53:00Z" w16du:dateUtc="2026-02-28T21:53:00Z">
                  <w:rPr>
                    <w:rFonts w:ascii="Times New Roman" w:hAnsi="Times New Roman"/>
                    <w:sz w:val="24"/>
                  </w:rPr>
                </w:rPrChange>
              </w:rPr>
            </w:pPr>
            <w:r w:rsidRPr="00AB5FDD">
              <w:rPr>
                <w:rFonts w:ascii="Arial" w:hAnsi="Arial"/>
                <w:sz w:val="24"/>
                <w:rPrChange w:id="243" w:author="Liuba Furnica (2324363)" w:date="2026-02-28T21:53:00Z" w16du:dateUtc="2026-02-28T21:53:00Z">
                  <w:rPr>
                    <w:rFonts w:ascii="Times New Roman" w:hAnsi="Times New Roman"/>
                    <w:sz w:val="24"/>
                  </w:rPr>
                </w:rPrChange>
              </w:rPr>
              <w:t xml:space="preserve">Revenue Growth </w:t>
            </w:r>
          </w:p>
        </w:tc>
        <w:tc>
          <w:tcPr>
            <w:tcW w:w="0" w:type="auto"/>
          </w:tcPr>
          <w:p w14:paraId="44BA9DEF" w14:textId="4B771F0A" w:rsidR="00EB3F41" w:rsidRPr="00AB5FDD" w:rsidRDefault="00F7066B" w:rsidP="00D90890">
            <w:pPr>
              <w:spacing w:line="360" w:lineRule="auto"/>
              <w:rPr>
                <w:rFonts w:ascii="Arial" w:hAnsi="Arial"/>
                <w:sz w:val="24"/>
                <w:rPrChange w:id="244" w:author="Liuba Furnica (2324363)" w:date="2026-02-28T21:53:00Z" w16du:dateUtc="2026-02-28T21:53:00Z">
                  <w:rPr>
                    <w:rFonts w:ascii="Times New Roman" w:hAnsi="Times New Roman"/>
                    <w:sz w:val="24"/>
                  </w:rPr>
                </w:rPrChange>
              </w:rPr>
            </w:pPr>
            <w:r w:rsidRPr="00AB5FDD">
              <w:rPr>
                <w:rFonts w:ascii="Arial" w:hAnsi="Arial"/>
                <w:sz w:val="24"/>
                <w:rPrChange w:id="245" w:author="Liuba Furnica (2324363)" w:date="2026-02-28T21:53:00Z" w16du:dateUtc="2026-02-28T21:53:00Z">
                  <w:rPr>
                    <w:rFonts w:ascii="Times New Roman" w:hAnsi="Times New Roman"/>
                    <w:sz w:val="24"/>
                  </w:rPr>
                </w:rPrChange>
              </w:rPr>
              <w:t>Financial</w:t>
            </w:r>
          </w:p>
        </w:tc>
        <w:tc>
          <w:tcPr>
            <w:tcW w:w="0" w:type="auto"/>
          </w:tcPr>
          <w:p w14:paraId="4649B47D" w14:textId="23D4409E" w:rsidR="00EB3F41" w:rsidRPr="00AB5FDD" w:rsidRDefault="007F68ED" w:rsidP="00D90890">
            <w:pPr>
              <w:spacing w:line="360" w:lineRule="auto"/>
              <w:rPr>
                <w:rFonts w:ascii="Arial" w:hAnsi="Arial"/>
                <w:sz w:val="24"/>
                <w:rPrChange w:id="246" w:author="Liuba Furnica (2324363)" w:date="2026-02-28T21:53:00Z" w16du:dateUtc="2026-02-28T21:53:00Z">
                  <w:rPr>
                    <w:rFonts w:ascii="Times New Roman" w:hAnsi="Times New Roman"/>
                    <w:sz w:val="24"/>
                  </w:rPr>
                </w:rPrChange>
              </w:rPr>
            </w:pPr>
            <w:r w:rsidRPr="00AB5FDD">
              <w:rPr>
                <w:rFonts w:ascii="Arial" w:hAnsi="Arial"/>
                <w:sz w:val="24"/>
                <w:rPrChange w:id="247" w:author="Liuba Furnica (2324363)" w:date="2026-02-28T21:53:00Z" w16du:dateUtc="2026-02-28T21:53:00Z">
                  <w:rPr>
                    <w:rFonts w:ascii="Times New Roman" w:hAnsi="Times New Roman"/>
                    <w:sz w:val="24"/>
                  </w:rPr>
                </w:rPrChange>
              </w:rPr>
              <w:t>Measure market performance</w:t>
            </w:r>
          </w:p>
        </w:tc>
        <w:tc>
          <w:tcPr>
            <w:tcW w:w="0" w:type="auto"/>
          </w:tcPr>
          <w:p w14:paraId="149E0803" w14:textId="40D854E1" w:rsidR="00EB3F41" w:rsidRPr="00AB5FDD" w:rsidRDefault="00327A52" w:rsidP="00D90890">
            <w:pPr>
              <w:spacing w:line="360" w:lineRule="auto"/>
              <w:rPr>
                <w:rFonts w:ascii="Arial" w:hAnsi="Arial"/>
                <w:sz w:val="24"/>
                <w:rPrChange w:id="248" w:author="Liuba Furnica (2324363)" w:date="2026-02-28T21:53:00Z" w16du:dateUtc="2026-02-28T21:53:00Z">
                  <w:rPr>
                    <w:rFonts w:ascii="Times New Roman" w:hAnsi="Times New Roman"/>
                    <w:sz w:val="24"/>
                  </w:rPr>
                </w:rPrChange>
              </w:rPr>
            </w:pPr>
            <w:r w:rsidRPr="00AB5FDD">
              <w:rPr>
                <w:rFonts w:ascii="Arial" w:hAnsi="Arial"/>
                <w:sz w:val="24"/>
                <w:rPrChange w:id="249" w:author="Liuba Furnica (2324363)" w:date="2026-02-28T21:53:00Z" w16du:dateUtc="2026-02-28T21:53:00Z">
                  <w:rPr>
                    <w:rFonts w:ascii="Times New Roman" w:hAnsi="Times New Roman"/>
                    <w:sz w:val="24"/>
                  </w:rPr>
                </w:rPrChange>
              </w:rPr>
              <w:t>Expansion and product strategy</w:t>
            </w:r>
          </w:p>
        </w:tc>
      </w:tr>
      <w:tr w:rsidR="004F4266" w:rsidRPr="00AB5FDD" w14:paraId="3EFC3DED" w14:textId="77777777" w:rsidTr="00BE4EDB">
        <w:tc>
          <w:tcPr>
            <w:tcW w:w="0" w:type="auto"/>
          </w:tcPr>
          <w:p w14:paraId="39D0FC96" w14:textId="58C9761D" w:rsidR="00EB3F41" w:rsidRPr="00AB5FDD" w:rsidRDefault="00586548" w:rsidP="00D90890">
            <w:pPr>
              <w:spacing w:line="360" w:lineRule="auto"/>
              <w:rPr>
                <w:rFonts w:ascii="Arial" w:hAnsi="Arial"/>
                <w:sz w:val="24"/>
                <w:rPrChange w:id="250" w:author="Liuba Furnica (2324363)" w:date="2026-02-28T21:53:00Z" w16du:dateUtc="2026-02-28T21:53:00Z">
                  <w:rPr>
                    <w:rFonts w:ascii="Times New Roman" w:hAnsi="Times New Roman"/>
                    <w:sz w:val="24"/>
                  </w:rPr>
                </w:rPrChange>
              </w:rPr>
            </w:pPr>
            <w:r w:rsidRPr="00AB5FDD">
              <w:rPr>
                <w:rFonts w:ascii="Arial" w:hAnsi="Arial"/>
                <w:sz w:val="24"/>
                <w:rPrChange w:id="251" w:author="Liuba Furnica (2324363)" w:date="2026-02-28T21:53:00Z" w16du:dateUtc="2026-02-28T21:53:00Z">
                  <w:rPr>
                    <w:rFonts w:ascii="Times New Roman" w:hAnsi="Times New Roman"/>
                    <w:sz w:val="24"/>
                  </w:rPr>
                </w:rPrChange>
              </w:rPr>
              <w:lastRenderedPageBreak/>
              <w:t>Adjusted Operating Profit</w:t>
            </w:r>
          </w:p>
        </w:tc>
        <w:tc>
          <w:tcPr>
            <w:tcW w:w="0" w:type="auto"/>
          </w:tcPr>
          <w:p w14:paraId="2176D1CC" w14:textId="64D5D58A" w:rsidR="00EB3F41" w:rsidRPr="00AB5FDD" w:rsidRDefault="00F7066B" w:rsidP="00D90890">
            <w:pPr>
              <w:spacing w:line="360" w:lineRule="auto"/>
              <w:rPr>
                <w:rFonts w:ascii="Arial" w:hAnsi="Arial"/>
                <w:sz w:val="24"/>
                <w:rPrChange w:id="252" w:author="Liuba Furnica (2324363)" w:date="2026-02-28T21:53:00Z" w16du:dateUtc="2026-02-28T21:53:00Z">
                  <w:rPr>
                    <w:rFonts w:ascii="Times New Roman" w:hAnsi="Times New Roman"/>
                    <w:sz w:val="24"/>
                  </w:rPr>
                </w:rPrChange>
              </w:rPr>
            </w:pPr>
            <w:r w:rsidRPr="00AB5FDD">
              <w:rPr>
                <w:rFonts w:ascii="Arial" w:hAnsi="Arial"/>
                <w:sz w:val="24"/>
                <w:rPrChange w:id="253" w:author="Liuba Furnica (2324363)" w:date="2026-02-28T21:53:00Z" w16du:dateUtc="2026-02-28T21:53:00Z">
                  <w:rPr>
                    <w:rFonts w:ascii="Times New Roman" w:hAnsi="Times New Roman"/>
                    <w:sz w:val="24"/>
                  </w:rPr>
                </w:rPrChange>
              </w:rPr>
              <w:t>Financial</w:t>
            </w:r>
          </w:p>
        </w:tc>
        <w:tc>
          <w:tcPr>
            <w:tcW w:w="0" w:type="auto"/>
          </w:tcPr>
          <w:p w14:paraId="665B47A3" w14:textId="2602A183" w:rsidR="00EB3F41" w:rsidRPr="00AB5FDD" w:rsidRDefault="00306B2C" w:rsidP="00D90890">
            <w:pPr>
              <w:spacing w:line="360" w:lineRule="auto"/>
              <w:rPr>
                <w:rFonts w:ascii="Arial" w:hAnsi="Arial"/>
                <w:sz w:val="24"/>
                <w:rPrChange w:id="254" w:author="Liuba Furnica (2324363)" w:date="2026-02-28T21:53:00Z" w16du:dateUtc="2026-02-28T21:53:00Z">
                  <w:rPr>
                    <w:rFonts w:ascii="Times New Roman" w:hAnsi="Times New Roman"/>
                    <w:sz w:val="24"/>
                  </w:rPr>
                </w:rPrChange>
              </w:rPr>
            </w:pPr>
            <w:r w:rsidRPr="00AB5FDD">
              <w:rPr>
                <w:rFonts w:ascii="Arial" w:hAnsi="Arial"/>
                <w:sz w:val="24"/>
                <w:rPrChange w:id="255" w:author="Liuba Furnica (2324363)" w:date="2026-02-28T21:53:00Z" w16du:dateUtc="2026-02-28T21:53:00Z">
                  <w:rPr>
                    <w:rFonts w:ascii="Times New Roman" w:hAnsi="Times New Roman"/>
                    <w:sz w:val="24"/>
                  </w:rPr>
                </w:rPrChange>
              </w:rPr>
              <w:t>Evaluate operational profitability</w:t>
            </w:r>
          </w:p>
        </w:tc>
        <w:tc>
          <w:tcPr>
            <w:tcW w:w="0" w:type="auto"/>
          </w:tcPr>
          <w:p w14:paraId="56D831D3" w14:textId="7C845E9F" w:rsidR="00EB3F41" w:rsidRPr="00AB5FDD" w:rsidRDefault="00F76CAF" w:rsidP="00D90890">
            <w:pPr>
              <w:spacing w:line="360" w:lineRule="auto"/>
              <w:rPr>
                <w:rFonts w:ascii="Arial" w:hAnsi="Arial"/>
                <w:sz w:val="24"/>
                <w:rPrChange w:id="256" w:author="Liuba Furnica (2324363)" w:date="2026-02-28T21:53:00Z" w16du:dateUtc="2026-02-28T21:53:00Z">
                  <w:rPr>
                    <w:rFonts w:ascii="Times New Roman" w:hAnsi="Times New Roman"/>
                    <w:sz w:val="24"/>
                  </w:rPr>
                </w:rPrChange>
              </w:rPr>
            </w:pPr>
            <w:r w:rsidRPr="00AB5FDD">
              <w:rPr>
                <w:rFonts w:ascii="Arial" w:hAnsi="Arial"/>
                <w:sz w:val="24"/>
                <w:rPrChange w:id="257" w:author="Liuba Furnica (2324363)" w:date="2026-02-28T21:53:00Z" w16du:dateUtc="2026-02-28T21:53:00Z">
                  <w:rPr>
                    <w:rFonts w:ascii="Times New Roman" w:hAnsi="Times New Roman"/>
                    <w:sz w:val="24"/>
                  </w:rPr>
                </w:rPrChange>
              </w:rPr>
              <w:t>Cost management decisions</w:t>
            </w:r>
          </w:p>
        </w:tc>
      </w:tr>
      <w:tr w:rsidR="004F4266" w:rsidRPr="00AB5FDD" w14:paraId="193C6D1B" w14:textId="77777777" w:rsidTr="00BE4EDB">
        <w:trPr>
          <w:trHeight w:val="612"/>
        </w:trPr>
        <w:tc>
          <w:tcPr>
            <w:tcW w:w="0" w:type="auto"/>
          </w:tcPr>
          <w:p w14:paraId="6DE07181" w14:textId="68C021D1" w:rsidR="00EB3F41" w:rsidRPr="00AB5FDD" w:rsidRDefault="00586548" w:rsidP="00D90890">
            <w:pPr>
              <w:spacing w:line="360" w:lineRule="auto"/>
              <w:rPr>
                <w:rFonts w:ascii="Arial" w:hAnsi="Arial"/>
                <w:sz w:val="24"/>
                <w:rPrChange w:id="258" w:author="Liuba Furnica (2324363)" w:date="2026-02-28T21:53:00Z" w16du:dateUtc="2026-02-28T21:53:00Z">
                  <w:rPr>
                    <w:rFonts w:ascii="Times New Roman" w:hAnsi="Times New Roman"/>
                    <w:sz w:val="24"/>
                  </w:rPr>
                </w:rPrChange>
              </w:rPr>
            </w:pPr>
            <w:r w:rsidRPr="00AB5FDD">
              <w:rPr>
                <w:rFonts w:ascii="Arial" w:hAnsi="Arial"/>
                <w:sz w:val="24"/>
                <w:rPrChange w:id="259" w:author="Liuba Furnica (2324363)" w:date="2026-02-28T21:53:00Z" w16du:dateUtc="2026-02-28T21:53:00Z">
                  <w:rPr>
                    <w:rFonts w:ascii="Times New Roman" w:hAnsi="Times New Roman"/>
                    <w:sz w:val="24"/>
                  </w:rPr>
                </w:rPrChange>
              </w:rPr>
              <w:t>Ope</w:t>
            </w:r>
            <w:r w:rsidR="00403ED7" w:rsidRPr="00AB5FDD">
              <w:rPr>
                <w:rFonts w:ascii="Arial" w:hAnsi="Arial"/>
                <w:sz w:val="24"/>
                <w:rPrChange w:id="260" w:author="Liuba Furnica (2324363)" w:date="2026-02-28T21:53:00Z" w16du:dateUtc="2026-02-28T21:53:00Z">
                  <w:rPr>
                    <w:rFonts w:ascii="Times New Roman" w:hAnsi="Times New Roman"/>
                    <w:sz w:val="24"/>
                  </w:rPr>
                </w:rPrChange>
              </w:rPr>
              <w:t>rating Margin</w:t>
            </w:r>
          </w:p>
        </w:tc>
        <w:tc>
          <w:tcPr>
            <w:tcW w:w="0" w:type="auto"/>
          </w:tcPr>
          <w:p w14:paraId="566F5BD8" w14:textId="7A6E0059" w:rsidR="00EB3F41" w:rsidRPr="00AB5FDD" w:rsidRDefault="00F7066B" w:rsidP="00D90890">
            <w:pPr>
              <w:spacing w:line="360" w:lineRule="auto"/>
              <w:rPr>
                <w:rFonts w:ascii="Arial" w:hAnsi="Arial"/>
                <w:sz w:val="24"/>
                <w:rPrChange w:id="261" w:author="Liuba Furnica (2324363)" w:date="2026-02-28T21:53:00Z" w16du:dateUtc="2026-02-28T21:53:00Z">
                  <w:rPr>
                    <w:rFonts w:ascii="Times New Roman" w:hAnsi="Times New Roman"/>
                    <w:sz w:val="24"/>
                  </w:rPr>
                </w:rPrChange>
              </w:rPr>
            </w:pPr>
            <w:r w:rsidRPr="00AB5FDD">
              <w:rPr>
                <w:rFonts w:ascii="Arial" w:hAnsi="Arial"/>
                <w:sz w:val="24"/>
                <w:rPrChange w:id="262" w:author="Liuba Furnica (2324363)" w:date="2026-02-28T21:53:00Z" w16du:dateUtc="2026-02-28T21:53:00Z">
                  <w:rPr>
                    <w:rFonts w:ascii="Times New Roman" w:hAnsi="Times New Roman"/>
                    <w:sz w:val="24"/>
                  </w:rPr>
                </w:rPrChange>
              </w:rPr>
              <w:t>Financial</w:t>
            </w:r>
          </w:p>
        </w:tc>
        <w:tc>
          <w:tcPr>
            <w:tcW w:w="0" w:type="auto"/>
          </w:tcPr>
          <w:p w14:paraId="09236296" w14:textId="7F53BA63" w:rsidR="00EB3F41" w:rsidRPr="00AB5FDD" w:rsidRDefault="00306B2C" w:rsidP="00D90890">
            <w:pPr>
              <w:spacing w:line="360" w:lineRule="auto"/>
              <w:rPr>
                <w:rFonts w:ascii="Arial" w:hAnsi="Arial"/>
                <w:sz w:val="24"/>
                <w:rPrChange w:id="263" w:author="Liuba Furnica (2324363)" w:date="2026-02-28T21:53:00Z" w16du:dateUtc="2026-02-28T21:53:00Z">
                  <w:rPr>
                    <w:rFonts w:ascii="Times New Roman" w:hAnsi="Times New Roman"/>
                    <w:sz w:val="24"/>
                  </w:rPr>
                </w:rPrChange>
              </w:rPr>
            </w:pPr>
            <w:r w:rsidRPr="00AB5FDD">
              <w:rPr>
                <w:rFonts w:ascii="Arial" w:hAnsi="Arial"/>
                <w:sz w:val="24"/>
                <w:rPrChange w:id="264" w:author="Liuba Furnica (2324363)" w:date="2026-02-28T21:53:00Z" w16du:dateUtc="2026-02-28T21:53:00Z">
                  <w:rPr>
                    <w:rFonts w:ascii="Times New Roman" w:hAnsi="Times New Roman"/>
                    <w:sz w:val="24"/>
                  </w:rPr>
                </w:rPrChange>
              </w:rPr>
              <w:t>Efficiency</w:t>
            </w:r>
            <w:r w:rsidR="008454F6" w:rsidRPr="00AB5FDD">
              <w:rPr>
                <w:rFonts w:ascii="Arial" w:hAnsi="Arial"/>
                <w:sz w:val="24"/>
                <w:rPrChange w:id="265" w:author="Liuba Furnica (2324363)" w:date="2026-02-28T21:53:00Z" w16du:dateUtc="2026-02-28T21:53:00Z">
                  <w:rPr>
                    <w:rFonts w:ascii="Times New Roman" w:hAnsi="Times New Roman"/>
                    <w:sz w:val="24"/>
                  </w:rPr>
                </w:rPrChange>
              </w:rPr>
              <w:t xml:space="preserve"> analysis</w:t>
            </w:r>
          </w:p>
        </w:tc>
        <w:tc>
          <w:tcPr>
            <w:tcW w:w="0" w:type="auto"/>
          </w:tcPr>
          <w:p w14:paraId="2D89C44C" w14:textId="7D97D005" w:rsidR="00EB3F41" w:rsidRPr="00AB5FDD" w:rsidRDefault="00F76CAF" w:rsidP="00D90890">
            <w:pPr>
              <w:spacing w:line="360" w:lineRule="auto"/>
              <w:rPr>
                <w:rFonts w:ascii="Arial" w:hAnsi="Arial"/>
                <w:sz w:val="24"/>
                <w:rPrChange w:id="266" w:author="Liuba Furnica (2324363)" w:date="2026-02-28T21:53:00Z" w16du:dateUtc="2026-02-28T21:53:00Z">
                  <w:rPr>
                    <w:rFonts w:ascii="Times New Roman" w:hAnsi="Times New Roman"/>
                    <w:sz w:val="24"/>
                  </w:rPr>
                </w:rPrChange>
              </w:rPr>
            </w:pPr>
            <w:r w:rsidRPr="00AB5FDD">
              <w:rPr>
                <w:rFonts w:ascii="Arial" w:hAnsi="Arial"/>
                <w:sz w:val="24"/>
                <w:rPrChange w:id="267" w:author="Liuba Furnica (2324363)" w:date="2026-02-28T21:53:00Z" w16du:dateUtc="2026-02-28T21:53:00Z">
                  <w:rPr>
                    <w:rFonts w:ascii="Times New Roman" w:hAnsi="Times New Roman"/>
                    <w:sz w:val="24"/>
                  </w:rPr>
                </w:rPrChange>
              </w:rPr>
              <w:t xml:space="preserve">Pricing and </w:t>
            </w:r>
            <w:r w:rsidR="001249DC" w:rsidRPr="00AB5FDD">
              <w:rPr>
                <w:rFonts w:ascii="Arial" w:hAnsi="Arial"/>
                <w:sz w:val="24"/>
                <w:rPrChange w:id="268" w:author="Liuba Furnica (2324363)" w:date="2026-02-28T21:53:00Z" w16du:dateUtc="2026-02-28T21:53:00Z">
                  <w:rPr>
                    <w:rFonts w:ascii="Times New Roman" w:hAnsi="Times New Roman"/>
                    <w:sz w:val="24"/>
                  </w:rPr>
                </w:rPrChange>
              </w:rPr>
              <w:t>productivity planning</w:t>
            </w:r>
          </w:p>
        </w:tc>
      </w:tr>
      <w:tr w:rsidR="004F4266" w:rsidRPr="00AB5FDD" w14:paraId="05A047E6" w14:textId="77777777" w:rsidTr="00BE4EDB">
        <w:tc>
          <w:tcPr>
            <w:tcW w:w="0" w:type="auto"/>
          </w:tcPr>
          <w:p w14:paraId="3E3261F3" w14:textId="0B029E65" w:rsidR="00EB3F41" w:rsidRPr="00AB5FDD" w:rsidRDefault="00403ED7" w:rsidP="00D90890">
            <w:pPr>
              <w:spacing w:line="360" w:lineRule="auto"/>
              <w:rPr>
                <w:rFonts w:ascii="Arial" w:hAnsi="Arial"/>
                <w:sz w:val="24"/>
                <w:rPrChange w:id="269" w:author="Liuba Furnica (2324363)" w:date="2026-02-28T21:53:00Z" w16du:dateUtc="2026-02-28T21:53:00Z">
                  <w:rPr>
                    <w:rFonts w:ascii="Times New Roman" w:hAnsi="Times New Roman"/>
                    <w:sz w:val="24"/>
                  </w:rPr>
                </w:rPrChange>
              </w:rPr>
            </w:pPr>
            <w:r w:rsidRPr="00AB5FDD">
              <w:rPr>
                <w:rFonts w:ascii="Arial" w:hAnsi="Arial"/>
                <w:sz w:val="24"/>
                <w:rPrChange w:id="270" w:author="Liuba Furnica (2324363)" w:date="2026-02-28T21:53:00Z" w16du:dateUtc="2026-02-28T21:53:00Z">
                  <w:rPr>
                    <w:rFonts w:ascii="Times New Roman" w:hAnsi="Times New Roman"/>
                    <w:sz w:val="24"/>
                  </w:rPr>
                </w:rPrChange>
              </w:rPr>
              <w:t>Labour Productivity</w:t>
            </w:r>
          </w:p>
        </w:tc>
        <w:tc>
          <w:tcPr>
            <w:tcW w:w="0" w:type="auto"/>
          </w:tcPr>
          <w:p w14:paraId="2DE48982" w14:textId="0E3072E6" w:rsidR="00EB3F41" w:rsidRPr="00AB5FDD" w:rsidRDefault="00F7066B" w:rsidP="00D90890">
            <w:pPr>
              <w:spacing w:line="360" w:lineRule="auto"/>
              <w:rPr>
                <w:rFonts w:ascii="Arial" w:hAnsi="Arial"/>
                <w:sz w:val="24"/>
                <w:rPrChange w:id="271" w:author="Liuba Furnica (2324363)" w:date="2026-02-28T21:53:00Z" w16du:dateUtc="2026-02-28T21:53:00Z">
                  <w:rPr>
                    <w:rFonts w:ascii="Times New Roman" w:hAnsi="Times New Roman"/>
                    <w:sz w:val="24"/>
                  </w:rPr>
                </w:rPrChange>
              </w:rPr>
            </w:pPr>
            <w:r w:rsidRPr="00AB5FDD">
              <w:rPr>
                <w:rFonts w:ascii="Arial" w:hAnsi="Arial"/>
                <w:sz w:val="24"/>
                <w:rPrChange w:id="272" w:author="Liuba Furnica (2324363)" w:date="2026-02-28T21:53:00Z" w16du:dateUtc="2026-02-28T21:53:00Z">
                  <w:rPr>
                    <w:rFonts w:ascii="Times New Roman" w:hAnsi="Times New Roman"/>
                    <w:sz w:val="24"/>
                  </w:rPr>
                </w:rPrChange>
              </w:rPr>
              <w:t>Non-financial</w:t>
            </w:r>
          </w:p>
        </w:tc>
        <w:tc>
          <w:tcPr>
            <w:tcW w:w="0" w:type="auto"/>
          </w:tcPr>
          <w:p w14:paraId="337C1F16" w14:textId="312C620E" w:rsidR="00EB3F41" w:rsidRPr="00AB5FDD" w:rsidRDefault="008454F6" w:rsidP="00D90890">
            <w:pPr>
              <w:spacing w:line="360" w:lineRule="auto"/>
              <w:rPr>
                <w:rFonts w:ascii="Arial" w:hAnsi="Arial"/>
                <w:sz w:val="24"/>
                <w:rPrChange w:id="273" w:author="Liuba Furnica (2324363)" w:date="2026-02-28T21:53:00Z" w16du:dateUtc="2026-02-28T21:53:00Z">
                  <w:rPr>
                    <w:rFonts w:ascii="Times New Roman" w:hAnsi="Times New Roman"/>
                    <w:sz w:val="24"/>
                  </w:rPr>
                </w:rPrChange>
              </w:rPr>
            </w:pPr>
            <w:r w:rsidRPr="00AB5FDD">
              <w:rPr>
                <w:rFonts w:ascii="Arial" w:hAnsi="Arial"/>
                <w:sz w:val="24"/>
                <w:rPrChange w:id="274" w:author="Liuba Furnica (2324363)" w:date="2026-02-28T21:53:00Z" w16du:dateUtc="2026-02-28T21:53:00Z">
                  <w:rPr>
                    <w:rFonts w:ascii="Times New Roman" w:hAnsi="Times New Roman"/>
                    <w:sz w:val="24"/>
                  </w:rPr>
                </w:rPrChange>
              </w:rPr>
              <w:t>Operational efficiency monitoring</w:t>
            </w:r>
          </w:p>
        </w:tc>
        <w:tc>
          <w:tcPr>
            <w:tcW w:w="0" w:type="auto"/>
          </w:tcPr>
          <w:p w14:paraId="3BC1672F" w14:textId="3C9C1454" w:rsidR="00EB3F41" w:rsidRPr="00AB5FDD" w:rsidRDefault="001249DC" w:rsidP="00D90890">
            <w:pPr>
              <w:spacing w:line="360" w:lineRule="auto"/>
              <w:rPr>
                <w:rFonts w:ascii="Arial" w:hAnsi="Arial"/>
                <w:sz w:val="24"/>
                <w:rPrChange w:id="275" w:author="Liuba Furnica (2324363)" w:date="2026-02-28T21:53:00Z" w16du:dateUtc="2026-02-28T21:53:00Z">
                  <w:rPr>
                    <w:rFonts w:ascii="Times New Roman" w:hAnsi="Times New Roman"/>
                    <w:sz w:val="24"/>
                  </w:rPr>
                </w:rPrChange>
              </w:rPr>
            </w:pPr>
            <w:r w:rsidRPr="00AB5FDD">
              <w:rPr>
                <w:rFonts w:ascii="Arial" w:hAnsi="Arial"/>
                <w:sz w:val="24"/>
                <w:rPrChange w:id="276" w:author="Liuba Furnica (2324363)" w:date="2026-02-28T21:53:00Z" w16du:dateUtc="2026-02-28T21:53:00Z">
                  <w:rPr>
                    <w:rFonts w:ascii="Times New Roman" w:hAnsi="Times New Roman"/>
                    <w:sz w:val="24"/>
                  </w:rPr>
                </w:rPrChange>
              </w:rPr>
              <w:t>Workforce optimisation</w:t>
            </w:r>
          </w:p>
        </w:tc>
      </w:tr>
      <w:tr w:rsidR="004F4266" w:rsidRPr="00AB5FDD" w14:paraId="2250A56F" w14:textId="77777777" w:rsidTr="00BE4EDB">
        <w:tc>
          <w:tcPr>
            <w:tcW w:w="0" w:type="auto"/>
          </w:tcPr>
          <w:p w14:paraId="70F30384" w14:textId="5840C1C9" w:rsidR="00EB3F41" w:rsidRPr="00AB5FDD" w:rsidRDefault="00327F7C" w:rsidP="00D90890">
            <w:pPr>
              <w:spacing w:line="360" w:lineRule="auto"/>
              <w:rPr>
                <w:rFonts w:ascii="Arial" w:hAnsi="Arial"/>
                <w:sz w:val="24"/>
                <w:rPrChange w:id="277" w:author="Liuba Furnica (2324363)" w:date="2026-02-28T21:53:00Z" w16du:dateUtc="2026-02-28T21:53:00Z">
                  <w:rPr>
                    <w:rFonts w:ascii="Times New Roman" w:hAnsi="Times New Roman"/>
                    <w:sz w:val="24"/>
                  </w:rPr>
                </w:rPrChange>
              </w:rPr>
            </w:pPr>
            <w:r w:rsidRPr="00AB5FDD">
              <w:rPr>
                <w:rFonts w:ascii="Arial" w:hAnsi="Arial"/>
                <w:sz w:val="24"/>
                <w:rPrChange w:id="278" w:author="Liuba Furnica (2324363)" w:date="2026-02-28T21:53:00Z" w16du:dateUtc="2026-02-28T21:53:00Z">
                  <w:rPr>
                    <w:rFonts w:ascii="Times New Roman" w:hAnsi="Times New Roman"/>
                    <w:sz w:val="24"/>
                  </w:rPr>
                </w:rPrChange>
              </w:rPr>
              <w:t>Waste Reduction</w:t>
            </w:r>
          </w:p>
        </w:tc>
        <w:tc>
          <w:tcPr>
            <w:tcW w:w="0" w:type="auto"/>
          </w:tcPr>
          <w:p w14:paraId="35DACB4D" w14:textId="4675978D" w:rsidR="00EB3F41" w:rsidRPr="00AB5FDD" w:rsidRDefault="00A63E9E" w:rsidP="00D90890">
            <w:pPr>
              <w:spacing w:line="360" w:lineRule="auto"/>
              <w:rPr>
                <w:rFonts w:ascii="Arial" w:hAnsi="Arial"/>
                <w:sz w:val="24"/>
                <w:rPrChange w:id="279" w:author="Liuba Furnica (2324363)" w:date="2026-02-28T21:53:00Z" w16du:dateUtc="2026-02-28T21:53:00Z">
                  <w:rPr>
                    <w:rFonts w:ascii="Times New Roman" w:hAnsi="Times New Roman"/>
                    <w:sz w:val="24"/>
                  </w:rPr>
                </w:rPrChange>
              </w:rPr>
            </w:pPr>
            <w:r w:rsidRPr="00AB5FDD">
              <w:rPr>
                <w:rFonts w:ascii="Arial" w:hAnsi="Arial"/>
                <w:sz w:val="24"/>
                <w:rPrChange w:id="280" w:author="Liuba Furnica (2324363)" w:date="2026-02-28T21:53:00Z" w16du:dateUtc="2026-02-28T21:53:00Z">
                  <w:rPr>
                    <w:rFonts w:ascii="Times New Roman" w:hAnsi="Times New Roman"/>
                    <w:sz w:val="24"/>
                  </w:rPr>
                </w:rPrChange>
              </w:rPr>
              <w:t>Non-financial</w:t>
            </w:r>
          </w:p>
        </w:tc>
        <w:tc>
          <w:tcPr>
            <w:tcW w:w="0" w:type="auto"/>
          </w:tcPr>
          <w:p w14:paraId="25B615A0" w14:textId="50BAC629" w:rsidR="00EB3F41" w:rsidRPr="00AB5FDD" w:rsidRDefault="00D7317D" w:rsidP="00D90890">
            <w:pPr>
              <w:spacing w:line="360" w:lineRule="auto"/>
              <w:rPr>
                <w:rFonts w:ascii="Arial" w:hAnsi="Arial"/>
                <w:sz w:val="24"/>
                <w:rPrChange w:id="281" w:author="Liuba Furnica (2324363)" w:date="2026-02-28T21:53:00Z" w16du:dateUtc="2026-02-28T21:53:00Z">
                  <w:rPr>
                    <w:rFonts w:ascii="Times New Roman" w:hAnsi="Times New Roman"/>
                    <w:sz w:val="24"/>
                  </w:rPr>
                </w:rPrChange>
              </w:rPr>
            </w:pPr>
            <w:r w:rsidRPr="00AB5FDD">
              <w:rPr>
                <w:rFonts w:ascii="Arial" w:hAnsi="Arial"/>
                <w:sz w:val="24"/>
                <w:rPrChange w:id="282" w:author="Liuba Furnica (2324363)" w:date="2026-02-28T21:53:00Z" w16du:dateUtc="2026-02-28T21:53:00Z">
                  <w:rPr>
                    <w:rFonts w:ascii="Times New Roman" w:hAnsi="Times New Roman"/>
                    <w:sz w:val="24"/>
                  </w:rPr>
                </w:rPrChange>
              </w:rPr>
              <w:t>Sustainability and cost control</w:t>
            </w:r>
          </w:p>
        </w:tc>
        <w:tc>
          <w:tcPr>
            <w:tcW w:w="0" w:type="auto"/>
          </w:tcPr>
          <w:p w14:paraId="55686DFF" w14:textId="22236582" w:rsidR="00EB3F41" w:rsidRPr="00AB5FDD" w:rsidRDefault="00CA5F8B" w:rsidP="00D90890">
            <w:pPr>
              <w:spacing w:line="360" w:lineRule="auto"/>
              <w:rPr>
                <w:rFonts w:ascii="Arial" w:hAnsi="Arial"/>
                <w:sz w:val="24"/>
                <w:rPrChange w:id="283" w:author="Liuba Furnica (2324363)" w:date="2026-02-28T21:53:00Z" w16du:dateUtc="2026-02-28T21:53:00Z">
                  <w:rPr>
                    <w:rFonts w:ascii="Times New Roman" w:hAnsi="Times New Roman"/>
                    <w:sz w:val="24"/>
                  </w:rPr>
                </w:rPrChange>
              </w:rPr>
            </w:pPr>
            <w:r w:rsidRPr="00AB5FDD">
              <w:rPr>
                <w:rFonts w:ascii="Arial" w:hAnsi="Arial"/>
                <w:sz w:val="24"/>
                <w:rPrChange w:id="284" w:author="Liuba Furnica (2324363)" w:date="2026-02-28T21:53:00Z" w16du:dateUtc="2026-02-28T21:53:00Z">
                  <w:rPr>
                    <w:rFonts w:ascii="Times New Roman" w:hAnsi="Times New Roman"/>
                    <w:sz w:val="24"/>
                  </w:rPr>
                </w:rPrChange>
              </w:rPr>
              <w:t>Process improvement</w:t>
            </w:r>
          </w:p>
        </w:tc>
      </w:tr>
    </w:tbl>
    <w:p w14:paraId="106F7694" w14:textId="316A2429" w:rsidR="00702FAB" w:rsidRPr="00AB5FDD" w:rsidRDefault="00C956CA" w:rsidP="00D90890">
      <w:pPr>
        <w:spacing w:line="360" w:lineRule="auto"/>
        <w:rPr>
          <w:rFonts w:ascii="Arial" w:hAnsi="Arial"/>
          <w:i/>
          <w:sz w:val="24"/>
          <w:rPrChange w:id="285" w:author="Liuba Furnica (2324363)" w:date="2026-02-28T21:53:00Z" w16du:dateUtc="2026-02-28T21:53:00Z">
            <w:rPr>
              <w:rFonts w:ascii="Times New Roman" w:hAnsi="Times New Roman"/>
              <w:i/>
              <w:sz w:val="24"/>
            </w:rPr>
          </w:rPrChange>
        </w:rPr>
      </w:pPr>
      <w:del w:id="286" w:author="Liuba Furnica (2324363)" w:date="2026-02-28T21:53:00Z" w16du:dateUtc="2026-02-28T21:53:00Z">
        <w:r w:rsidRPr="00D90890">
          <w:rPr>
            <w:rFonts w:ascii="Times New Roman" w:hAnsi="Times New Roman" w:cs="Times New Roman"/>
            <w:i/>
            <w:iCs/>
            <w:sz w:val="24"/>
            <w:szCs w:val="24"/>
          </w:rPr>
          <w:delText xml:space="preserve">          </w:delText>
        </w:r>
      </w:del>
      <w:r w:rsidRPr="00AB5FDD">
        <w:rPr>
          <w:rFonts w:ascii="Arial" w:hAnsi="Arial"/>
          <w:i/>
          <w:sz w:val="24"/>
          <w:rPrChange w:id="287" w:author="Liuba Furnica (2324363)" w:date="2026-02-28T21:53:00Z" w16du:dateUtc="2026-02-28T21:53:00Z">
            <w:rPr>
              <w:rFonts w:ascii="Times New Roman" w:hAnsi="Times New Roman"/>
              <w:i/>
              <w:sz w:val="24"/>
            </w:rPr>
          </w:rPrChange>
        </w:rPr>
        <w:t xml:space="preserve">                                                      </w:t>
      </w:r>
      <w:r w:rsidR="00864FFB" w:rsidRPr="00AB5FDD">
        <w:rPr>
          <w:rFonts w:ascii="Arial" w:hAnsi="Arial"/>
          <w:i/>
          <w:sz w:val="24"/>
          <w:rPrChange w:id="288" w:author="Liuba Furnica (2324363)" w:date="2026-02-28T21:53:00Z" w16du:dateUtc="2026-02-28T21:53:00Z">
            <w:rPr>
              <w:rFonts w:ascii="Times New Roman" w:hAnsi="Times New Roman"/>
              <w:i/>
              <w:sz w:val="24"/>
            </w:rPr>
          </w:rPrChange>
        </w:rPr>
        <w:t>Source: Adapted</w:t>
      </w:r>
      <w:r w:rsidRPr="00AB5FDD">
        <w:rPr>
          <w:rFonts w:ascii="Arial" w:hAnsi="Arial"/>
          <w:i/>
          <w:sz w:val="24"/>
          <w:rPrChange w:id="289" w:author="Liuba Furnica (2324363)" w:date="2026-02-28T21:53:00Z" w16du:dateUtc="2026-02-28T21:53:00Z">
            <w:rPr>
              <w:rFonts w:ascii="Times New Roman" w:hAnsi="Times New Roman"/>
              <w:i/>
              <w:sz w:val="24"/>
            </w:rPr>
          </w:rPrChange>
        </w:rPr>
        <w:t xml:space="preserve"> from Greencor</w:t>
      </w:r>
      <w:r w:rsidR="00B70A9C" w:rsidRPr="00AB5FDD">
        <w:rPr>
          <w:rFonts w:ascii="Arial" w:hAnsi="Arial"/>
          <w:i/>
          <w:sz w:val="24"/>
          <w:rPrChange w:id="290" w:author="Liuba Furnica (2324363)" w:date="2026-02-28T21:53:00Z" w16du:dateUtc="2026-02-28T21:53:00Z">
            <w:rPr>
              <w:rFonts w:ascii="Times New Roman" w:hAnsi="Times New Roman"/>
              <w:i/>
              <w:sz w:val="24"/>
            </w:rPr>
          </w:rPrChange>
        </w:rPr>
        <w:t xml:space="preserve">e </w:t>
      </w:r>
      <w:r w:rsidRPr="00AB5FDD">
        <w:rPr>
          <w:rFonts w:ascii="Arial" w:hAnsi="Arial"/>
          <w:i/>
          <w:sz w:val="24"/>
          <w:rPrChange w:id="291" w:author="Liuba Furnica (2324363)" w:date="2026-02-28T21:53:00Z" w16du:dateUtc="2026-02-28T21:53:00Z">
            <w:rPr>
              <w:rFonts w:ascii="Times New Roman" w:hAnsi="Times New Roman"/>
              <w:i/>
              <w:sz w:val="24"/>
            </w:rPr>
          </w:rPrChange>
        </w:rPr>
        <w:t>Group plc (2024)</w:t>
      </w:r>
    </w:p>
    <w:p w14:paraId="0BC37041" w14:textId="77777777" w:rsidR="004B1052" w:rsidRPr="00AB5FDD" w:rsidRDefault="004B1052" w:rsidP="00D90890">
      <w:pPr>
        <w:spacing w:line="360" w:lineRule="auto"/>
        <w:rPr>
          <w:rFonts w:ascii="Arial" w:hAnsi="Arial"/>
          <w:sz w:val="24"/>
          <w:rPrChange w:id="292" w:author="Liuba Furnica (2324363)" w:date="2026-02-28T21:53:00Z" w16du:dateUtc="2026-02-28T21:53:00Z">
            <w:rPr>
              <w:rFonts w:ascii="Times New Roman" w:hAnsi="Times New Roman"/>
              <w:sz w:val="24"/>
            </w:rPr>
          </w:rPrChange>
        </w:rPr>
      </w:pPr>
      <w:r w:rsidRPr="00AB5FDD">
        <w:rPr>
          <w:rFonts w:ascii="Arial" w:hAnsi="Arial"/>
          <w:sz w:val="24"/>
          <w:rPrChange w:id="293" w:author="Liuba Furnica (2324363)" w:date="2026-02-28T21:53:00Z" w16du:dateUtc="2026-02-28T21:53:00Z">
            <w:rPr>
              <w:rFonts w:ascii="Times New Roman" w:hAnsi="Times New Roman"/>
              <w:sz w:val="24"/>
            </w:rPr>
          </w:rPrChange>
        </w:rPr>
        <w:t>The data from performance measurement plays a crucial role in guiding various strategic decisions within the organisation. For example, efficiency improvements and positive margin trends encourage Greencore to invest in automation technologies, while rising operating costs may prompt supplier renegotiations or pricing adjustments. Management accounting systems enable decision-makers to evaluate these alternatives by providing structured performance data and forecasting tools (Otley, 1999). Furthermore, strategic performance frameworks such as the Performance Prism emphasise the importance of aligning performance indicators with stakeholder expectations, highlighting how Greencore’s KPIs contribute to long-term organisational value creation (Neely et al., 2005).</w:t>
      </w:r>
    </w:p>
    <w:p w14:paraId="12E64E30" w14:textId="2B0F79E1" w:rsidR="00AB2A65" w:rsidRPr="00AB5FDD" w:rsidRDefault="002457B2" w:rsidP="00D90890">
      <w:pPr>
        <w:spacing w:line="360" w:lineRule="auto"/>
        <w:rPr>
          <w:rFonts w:ascii="Arial" w:hAnsi="Arial"/>
          <w:b/>
          <w:sz w:val="24"/>
          <w:rPrChange w:id="294" w:author="Liuba Furnica (2324363)" w:date="2026-02-28T21:53:00Z" w16du:dateUtc="2026-02-28T21:53:00Z">
            <w:rPr>
              <w:rFonts w:ascii="Times New Roman" w:hAnsi="Times New Roman"/>
              <w:b/>
              <w:sz w:val="24"/>
            </w:rPr>
          </w:rPrChange>
        </w:rPr>
      </w:pPr>
      <w:r w:rsidRPr="00AB5FDD">
        <w:rPr>
          <w:rFonts w:ascii="Arial" w:hAnsi="Arial"/>
          <w:b/>
          <w:sz w:val="24"/>
          <w:rPrChange w:id="295" w:author="Liuba Furnica (2324363)" w:date="2026-02-28T21:53:00Z" w16du:dateUtc="2026-02-28T21:53:00Z">
            <w:rPr>
              <w:rFonts w:ascii="Times New Roman" w:hAnsi="Times New Roman"/>
              <w:b/>
              <w:sz w:val="24"/>
            </w:rPr>
          </w:rPrChange>
        </w:rPr>
        <w:t>5. Sustainability and Ethical Considerations</w:t>
      </w:r>
    </w:p>
    <w:p w14:paraId="73EBFF9E" w14:textId="79F40039" w:rsidR="002224F4" w:rsidRPr="00AB5FDD" w:rsidRDefault="00E43066" w:rsidP="00D90890">
      <w:pPr>
        <w:spacing w:line="360" w:lineRule="auto"/>
        <w:rPr>
          <w:rFonts w:ascii="Arial" w:hAnsi="Arial"/>
          <w:sz w:val="24"/>
          <w:rPrChange w:id="296" w:author="Liuba Furnica (2324363)" w:date="2026-02-28T21:53:00Z" w16du:dateUtc="2026-02-28T21:53:00Z">
            <w:rPr>
              <w:rFonts w:ascii="Times New Roman" w:hAnsi="Times New Roman"/>
              <w:sz w:val="24"/>
            </w:rPr>
          </w:rPrChange>
        </w:rPr>
      </w:pPr>
      <w:r w:rsidRPr="00AB5FDD">
        <w:rPr>
          <w:rFonts w:ascii="Arial" w:hAnsi="Arial"/>
          <w:sz w:val="24"/>
          <w:rPrChange w:id="297" w:author="Liuba Furnica (2324363)" w:date="2026-02-28T21:53:00Z" w16du:dateUtc="2026-02-28T21:53:00Z">
            <w:rPr>
              <w:rFonts w:ascii="Times New Roman" w:hAnsi="Times New Roman"/>
              <w:sz w:val="24"/>
            </w:rPr>
          </w:rPrChange>
        </w:rPr>
        <w:t>Sustainability has become a crucial factor in financial decision-making, especially in industries such as food manufacturing, where its impact on the environment and society is carefully observed. For a company like Greencore, sustainability is not merely about improving corporate reputation; it is about managing long-term costs and risks effectively. Modern businesses are expected to balance financial performance with environmental and social responsibility, which reflects the concept of the Triple Bottom Line introduced by Elkington (1997). According to this perspective, companies should be concerned with more than merely turning a profit. They should also care about the economy, the environment, and society.</w:t>
      </w:r>
      <w:r w:rsidR="002224F4" w:rsidRPr="00AB5FDD">
        <w:rPr>
          <w:rFonts w:ascii="Arial" w:hAnsi="Arial"/>
          <w:sz w:val="24"/>
          <w:rPrChange w:id="298" w:author="Liuba Furnica (2324363)" w:date="2026-02-28T21:53:00Z" w16du:dateUtc="2026-02-28T21:53:00Z">
            <w:rPr>
              <w:rFonts w:ascii="Times New Roman" w:hAnsi="Times New Roman"/>
              <w:sz w:val="24"/>
            </w:rPr>
          </w:rPrChange>
        </w:rPr>
        <w:br/>
        <w:t xml:space="preserve">Greencore works in an industry where waste handling, energy consumption, packaging choices, and supply chain practices directly impact costs and public </w:t>
      </w:r>
      <w:r w:rsidR="002224F4" w:rsidRPr="00AB5FDD">
        <w:rPr>
          <w:rFonts w:ascii="Arial" w:hAnsi="Arial"/>
          <w:sz w:val="24"/>
          <w:rPrChange w:id="299" w:author="Liuba Furnica (2324363)" w:date="2026-02-28T21:53:00Z" w16du:dateUtc="2026-02-28T21:53:00Z">
            <w:rPr>
              <w:rFonts w:ascii="Times New Roman" w:hAnsi="Times New Roman"/>
              <w:sz w:val="24"/>
            </w:rPr>
          </w:rPrChange>
        </w:rPr>
        <w:lastRenderedPageBreak/>
        <w:t>perception. Investing in waste-reduction programs and energy-efficiency initiatives enables the company to reduce operational costs and enhance its environmental performance. In 2010, Schaltegger and Burritt said that sustainability accounting enables businesses to take environmental concerns into account when managing their finances. So, management accounting helps people decide which investments to make, such as automating tasks, reducing food waste, and making better use of resources.</w:t>
      </w:r>
      <w:r w:rsidR="002224F4" w:rsidRPr="00AB5FDD">
        <w:rPr>
          <w:rFonts w:ascii="Arial" w:hAnsi="Arial"/>
          <w:sz w:val="24"/>
          <w:rPrChange w:id="300" w:author="Liuba Furnica (2324363)" w:date="2026-02-28T21:53:00Z" w16du:dateUtc="2026-02-28T21:53:00Z">
            <w:rPr>
              <w:rFonts w:ascii="Times New Roman" w:hAnsi="Times New Roman"/>
              <w:sz w:val="24"/>
            </w:rPr>
          </w:rPrChange>
        </w:rPr>
        <w:br/>
        <w:t>Cost management and pricing strategies are also determined by ethical considerations. Carroll’s (1991) Corporate Social Responsibility framework holds that businesses hold responsibilities in the economic, legal, ethical, and philanthropic areas. For Greencore, ethical cost management means avoiding unfair labour practices, maintaining food safety standards, and ensuring transparent relationships with suppliers. Cutting costs is crucial in a tight-budget field, but it's essential that choices don't sacrifice the quality of the product or the well-being of the team.</w:t>
      </w:r>
      <w:r w:rsidR="002224F4" w:rsidRPr="00AB5FDD">
        <w:rPr>
          <w:rFonts w:ascii="Arial" w:hAnsi="Arial"/>
          <w:sz w:val="24"/>
          <w:rPrChange w:id="301" w:author="Liuba Furnica (2324363)" w:date="2026-02-28T21:53:00Z" w16du:dateUtc="2026-02-28T21:53:00Z">
            <w:rPr>
              <w:rFonts w:ascii="Times New Roman" w:hAnsi="Times New Roman"/>
              <w:sz w:val="24"/>
            </w:rPr>
          </w:rPrChange>
        </w:rPr>
        <w:br/>
        <w:t>Additionally, Porter and Kramer (2011) discuss how businesses can generate shared value by aligning their strategies with the needs of society. For Greencore, enhancing sustainability efforts can bolster enduring partnerships with retail clients who are progressively seeking responsible sourcing and eco-friendly packaging. This careful coordination can offer a competitive edge while upholding ethical principles.</w:t>
      </w:r>
      <w:r w:rsidR="002224F4" w:rsidRPr="00AB5FDD">
        <w:rPr>
          <w:rFonts w:ascii="Arial" w:hAnsi="Arial"/>
          <w:sz w:val="24"/>
          <w:rPrChange w:id="302" w:author="Liuba Furnica (2324363)" w:date="2026-02-28T21:53:00Z" w16du:dateUtc="2026-02-28T21:53:00Z">
            <w:rPr>
              <w:rFonts w:ascii="Times New Roman" w:hAnsi="Times New Roman"/>
              <w:sz w:val="24"/>
            </w:rPr>
          </w:rPrChange>
        </w:rPr>
        <w:br/>
      </w:r>
      <w:del w:id="303" w:author="Liuba Furnica (2324363)" w:date="2026-02-28T21:53:00Z" w16du:dateUtc="2026-02-28T21:53:00Z">
        <w:r w:rsidR="002224F4" w:rsidRPr="00D90890">
          <w:rPr>
            <w:rFonts w:ascii="Times New Roman" w:hAnsi="Times New Roman" w:cs="Times New Roman"/>
            <w:sz w:val="24"/>
            <w:szCs w:val="24"/>
          </w:rPr>
          <w:br/>
        </w:r>
      </w:del>
      <w:r w:rsidR="002224F4" w:rsidRPr="00AB5FDD">
        <w:rPr>
          <w:rFonts w:ascii="Arial" w:hAnsi="Arial"/>
          <w:sz w:val="24"/>
          <w:rPrChange w:id="304" w:author="Liuba Furnica (2324363)" w:date="2026-02-28T21:53:00Z" w16du:dateUtc="2026-02-28T21:53:00Z">
            <w:rPr>
              <w:rFonts w:ascii="Times New Roman" w:hAnsi="Times New Roman"/>
              <w:sz w:val="24"/>
            </w:rPr>
          </w:rPrChange>
        </w:rPr>
        <w:t>Sustainability reporting and transparency also play a key role. Gray (2010) highlights that sustainability disclosures increase accountability and stakeholder trust. Through the inclusion of environmental targets and performance results in its annual report, Greencore showcases the integration of sustainability into its strategic planning and financial management.</w:t>
      </w:r>
      <w:r w:rsidR="002224F4" w:rsidRPr="00AB5FDD">
        <w:rPr>
          <w:rFonts w:ascii="Arial" w:hAnsi="Arial"/>
          <w:sz w:val="24"/>
          <w:rPrChange w:id="305" w:author="Liuba Furnica (2324363)" w:date="2026-02-28T21:53:00Z" w16du:dateUtc="2026-02-28T21:53:00Z">
            <w:rPr>
              <w:rFonts w:ascii="Times New Roman" w:hAnsi="Times New Roman"/>
              <w:sz w:val="24"/>
            </w:rPr>
          </w:rPrChange>
        </w:rPr>
        <w:br/>
      </w:r>
      <w:del w:id="306" w:author="Liuba Furnica (2324363)" w:date="2026-02-28T21:53:00Z" w16du:dateUtc="2026-02-28T21:53:00Z">
        <w:r w:rsidR="002224F4" w:rsidRPr="00D90890">
          <w:rPr>
            <w:rFonts w:ascii="Times New Roman" w:hAnsi="Times New Roman" w:cs="Times New Roman"/>
            <w:sz w:val="24"/>
            <w:szCs w:val="24"/>
          </w:rPr>
          <w:br/>
        </w:r>
      </w:del>
      <w:r w:rsidR="002224F4" w:rsidRPr="00AB5FDD">
        <w:rPr>
          <w:rFonts w:ascii="Arial" w:hAnsi="Arial"/>
          <w:sz w:val="24"/>
          <w:rPrChange w:id="307" w:author="Liuba Furnica (2324363)" w:date="2026-02-28T21:53:00Z" w16du:dateUtc="2026-02-28T21:53:00Z">
            <w:rPr>
              <w:rFonts w:ascii="Times New Roman" w:hAnsi="Times New Roman"/>
              <w:sz w:val="24"/>
            </w:rPr>
          </w:rPrChange>
        </w:rPr>
        <w:t>Overall, sustainability and ethical considerations are closely linked to financial decision-making. For Greencore, integrating sustainability into management accounting supports cost control, risk management, and long-term competitiveness while meeting wider stakeholder expectations.</w:t>
      </w:r>
    </w:p>
    <w:p w14:paraId="3277D088" w14:textId="77777777" w:rsidR="005D4DB6" w:rsidRPr="00D90890" w:rsidRDefault="005D4DB6" w:rsidP="00D90890">
      <w:pPr>
        <w:spacing w:line="360" w:lineRule="auto"/>
        <w:rPr>
          <w:del w:id="308" w:author="Liuba Furnica (2324363)" w:date="2026-02-28T21:53:00Z" w16du:dateUtc="2026-02-28T21:53:00Z"/>
          <w:rFonts w:ascii="Times New Roman" w:hAnsi="Times New Roman" w:cs="Times New Roman"/>
          <w:b/>
          <w:bCs/>
          <w:sz w:val="24"/>
          <w:szCs w:val="24"/>
        </w:rPr>
      </w:pPr>
    </w:p>
    <w:p w14:paraId="264B6711" w14:textId="77777777" w:rsidR="005D4DB6" w:rsidRPr="00D90890" w:rsidRDefault="005D4DB6" w:rsidP="00D90890">
      <w:pPr>
        <w:spacing w:line="360" w:lineRule="auto"/>
        <w:rPr>
          <w:del w:id="309" w:author="Liuba Furnica (2324363)" w:date="2026-02-28T21:53:00Z" w16du:dateUtc="2026-02-28T21:53:00Z"/>
          <w:rFonts w:ascii="Times New Roman" w:hAnsi="Times New Roman" w:cs="Times New Roman"/>
          <w:b/>
          <w:bCs/>
          <w:sz w:val="24"/>
          <w:szCs w:val="24"/>
        </w:rPr>
      </w:pPr>
    </w:p>
    <w:p w14:paraId="49179107" w14:textId="77777777" w:rsidR="005D4DB6" w:rsidRPr="00D90890" w:rsidRDefault="005D4DB6" w:rsidP="00D90890">
      <w:pPr>
        <w:spacing w:line="360" w:lineRule="auto"/>
        <w:rPr>
          <w:del w:id="310" w:author="Liuba Furnica (2324363)" w:date="2026-02-28T21:53:00Z" w16du:dateUtc="2026-02-28T21:53:00Z"/>
          <w:rFonts w:ascii="Times New Roman" w:hAnsi="Times New Roman" w:cs="Times New Roman"/>
          <w:b/>
          <w:bCs/>
          <w:sz w:val="24"/>
          <w:szCs w:val="24"/>
        </w:rPr>
      </w:pPr>
    </w:p>
    <w:p w14:paraId="3FC44A01" w14:textId="35BDB00C" w:rsidR="00542D92" w:rsidRPr="00AB5FDD" w:rsidRDefault="00E848D4" w:rsidP="00D90890">
      <w:pPr>
        <w:spacing w:line="360" w:lineRule="auto"/>
        <w:rPr>
          <w:rFonts w:ascii="Arial" w:hAnsi="Arial"/>
          <w:b/>
          <w:sz w:val="24"/>
          <w:rPrChange w:id="311" w:author="Liuba Furnica (2324363)" w:date="2026-02-28T21:53:00Z" w16du:dateUtc="2026-02-28T21:53:00Z">
            <w:rPr>
              <w:rFonts w:ascii="Times New Roman" w:hAnsi="Times New Roman"/>
              <w:b/>
              <w:sz w:val="24"/>
            </w:rPr>
          </w:rPrChange>
        </w:rPr>
      </w:pPr>
      <w:r w:rsidRPr="00AB5FDD">
        <w:rPr>
          <w:rFonts w:ascii="Arial" w:hAnsi="Arial"/>
          <w:b/>
          <w:sz w:val="24"/>
          <w:rPrChange w:id="312" w:author="Liuba Furnica (2324363)" w:date="2026-02-28T21:53:00Z" w16du:dateUtc="2026-02-28T21:53:00Z">
            <w:rPr>
              <w:rFonts w:ascii="Times New Roman" w:hAnsi="Times New Roman"/>
              <w:b/>
              <w:sz w:val="24"/>
            </w:rPr>
          </w:rPrChange>
        </w:rPr>
        <w:t>6. Conclusion and Recommendations</w:t>
      </w:r>
    </w:p>
    <w:p w14:paraId="3E274E3B" w14:textId="77777777" w:rsidR="00962CFC" w:rsidRPr="00AB5FDD" w:rsidRDefault="006261F9" w:rsidP="00D90890">
      <w:pPr>
        <w:spacing w:line="360" w:lineRule="auto"/>
        <w:rPr>
          <w:rFonts w:ascii="Arial" w:hAnsi="Arial"/>
          <w:sz w:val="24"/>
          <w:rPrChange w:id="313" w:author="Liuba Furnica (2324363)" w:date="2026-02-28T21:53:00Z" w16du:dateUtc="2026-02-28T21:53:00Z">
            <w:rPr>
              <w:rFonts w:ascii="Times New Roman" w:hAnsi="Times New Roman"/>
              <w:sz w:val="24"/>
            </w:rPr>
          </w:rPrChange>
        </w:rPr>
      </w:pPr>
      <w:r w:rsidRPr="00AB5FDD">
        <w:rPr>
          <w:rFonts w:ascii="Arial" w:hAnsi="Arial"/>
          <w:sz w:val="24"/>
          <w:rPrChange w:id="314" w:author="Liuba Furnica (2324363)" w:date="2026-02-28T21:53:00Z" w16du:dateUtc="2026-02-28T21:53:00Z">
            <w:rPr>
              <w:rFonts w:ascii="Times New Roman" w:hAnsi="Times New Roman"/>
              <w:sz w:val="24"/>
            </w:rPr>
          </w:rPrChange>
        </w:rPr>
        <w:t xml:space="preserve">This analysis explores into how management accounting supports financial decision-making at Greencore Group plc, highlighting elements such as cost analysis, budgeting, performance measurement, and sustainability practices. </w:t>
      </w:r>
      <w:r w:rsidR="00542D92" w:rsidRPr="00AB5FDD">
        <w:rPr>
          <w:rFonts w:ascii="Arial" w:hAnsi="Arial"/>
          <w:sz w:val="24"/>
          <w:rPrChange w:id="315" w:author="Liuba Furnica (2324363)" w:date="2026-02-28T21:53:00Z" w16du:dateUtc="2026-02-28T21:53:00Z">
            <w:rPr>
              <w:rFonts w:ascii="Times New Roman" w:hAnsi="Times New Roman"/>
              <w:sz w:val="24"/>
            </w:rPr>
          </w:rPrChange>
        </w:rPr>
        <w:t>The research results indicate that management accounting offers vital tools to help managers monitor operational efficiency, manage costs, and adapt to shifting market conditions. By using financial and non-financial KPIs, the company can better understand performance trends and align operational activities with strategic objectives. Research in strategic management shows that effective performance measurement systems help organisations translate their strategies into measurable results, ultimately enhancing their long-term competitiveness (Johnson, Scholes and Whittington, 2017).</w:t>
      </w:r>
      <w:r w:rsidR="00542D92" w:rsidRPr="00AB5FDD">
        <w:rPr>
          <w:rFonts w:ascii="Arial" w:hAnsi="Arial"/>
          <w:sz w:val="24"/>
          <w:rPrChange w:id="316" w:author="Liuba Furnica (2324363)" w:date="2026-02-28T21:53:00Z" w16du:dateUtc="2026-02-28T21:53:00Z">
            <w:rPr>
              <w:rFonts w:ascii="Times New Roman" w:hAnsi="Times New Roman"/>
              <w:sz w:val="24"/>
            </w:rPr>
          </w:rPrChange>
        </w:rPr>
        <w:br/>
      </w:r>
      <w:r w:rsidR="00962CFC" w:rsidRPr="00AB5FDD">
        <w:rPr>
          <w:rFonts w:ascii="Arial" w:hAnsi="Arial"/>
          <w:sz w:val="24"/>
          <w:rPrChange w:id="317" w:author="Liuba Furnica (2324363)" w:date="2026-02-28T21:53:00Z" w16du:dateUtc="2026-02-28T21:53:00Z">
            <w:rPr>
              <w:rFonts w:ascii="Times New Roman" w:hAnsi="Times New Roman"/>
              <w:sz w:val="24"/>
            </w:rPr>
          </w:rPrChange>
        </w:rPr>
        <w:t>It would be beneficial for Greencore to continue enhancing its strategic control systems ensuring that financial planning and operational performance remain aligned with the company's goals. Simons (1995) points out that organisations flourish when they strike a harmonious balance between diagnostic controls, such as budgets and KPIs, and interactive systems that encourage learning and innovation. Additionally, improving forecasting tools and data analysis capabilities could help management respond more quickly to external challenges such as inflation and supply chain disruption. Another suggestion is to weave sustainability goals more deeply into financial planning, ensuring that ethical and environmental factors are integral to fostering long-term value creation. Research in management control highlights that combining strategic planning with financial controls leads to better organisational performance and improved decision-making quality (Anthony and Govindarajan, 2007).</w:t>
      </w:r>
    </w:p>
    <w:p w14:paraId="4E1F2CAF" w14:textId="0A7B7AEB" w:rsidR="00602584" w:rsidRPr="00AB5FDD" w:rsidRDefault="00542D92" w:rsidP="00D90890">
      <w:pPr>
        <w:spacing w:line="360" w:lineRule="auto"/>
        <w:rPr>
          <w:rFonts w:ascii="Arial" w:hAnsi="Arial"/>
          <w:sz w:val="24"/>
          <w:rPrChange w:id="318" w:author="Liuba Furnica (2324363)" w:date="2026-02-28T21:53:00Z" w16du:dateUtc="2026-02-28T21:53:00Z">
            <w:rPr>
              <w:rFonts w:ascii="Times New Roman" w:hAnsi="Times New Roman"/>
              <w:sz w:val="24"/>
            </w:rPr>
          </w:rPrChange>
        </w:rPr>
      </w:pPr>
      <w:r w:rsidRPr="00AB5FDD">
        <w:rPr>
          <w:rFonts w:ascii="Arial" w:hAnsi="Arial"/>
          <w:sz w:val="24"/>
          <w:rPrChange w:id="319" w:author="Liuba Furnica (2324363)" w:date="2026-02-28T21:53:00Z" w16du:dateUtc="2026-02-28T21:53:00Z">
            <w:rPr>
              <w:rFonts w:ascii="Times New Roman" w:hAnsi="Times New Roman"/>
              <w:sz w:val="24"/>
            </w:rPr>
          </w:rPrChange>
        </w:rPr>
        <w:t>Overall, effective management accounting enables Greencore to maintain operational control while supporting strategic growth and long-term sustainability.</w:t>
      </w:r>
      <w:r w:rsidR="00602584" w:rsidRPr="00AB5FDD">
        <w:rPr>
          <w:rFonts w:ascii="Arial" w:hAnsi="Arial"/>
          <w:sz w:val="24"/>
          <w:rPrChange w:id="320" w:author="Liuba Furnica (2324363)" w:date="2026-02-28T21:53:00Z" w16du:dateUtc="2026-02-28T21:53:00Z">
            <w:rPr>
              <w:rFonts w:ascii="Times New Roman" w:hAnsi="Times New Roman"/>
              <w:sz w:val="24"/>
            </w:rPr>
          </w:rPrChange>
        </w:rPr>
        <w:br w:type="page"/>
      </w:r>
    </w:p>
    <w:p w14:paraId="25D7BD6F" w14:textId="1B58A9EF" w:rsidR="00CC2D13" w:rsidRPr="00AB5FDD" w:rsidRDefault="00CC2D13" w:rsidP="00D90890">
      <w:pPr>
        <w:spacing w:line="360" w:lineRule="auto"/>
        <w:rPr>
          <w:rFonts w:ascii="Arial" w:hAnsi="Arial"/>
          <w:b/>
          <w:sz w:val="24"/>
          <w:rPrChange w:id="321" w:author="Liuba Furnica (2324363)" w:date="2026-02-28T21:53:00Z" w16du:dateUtc="2026-02-28T21:53:00Z">
            <w:rPr>
              <w:rFonts w:ascii="Times New Roman" w:hAnsi="Times New Roman"/>
              <w:b/>
              <w:sz w:val="24"/>
            </w:rPr>
          </w:rPrChange>
        </w:rPr>
      </w:pPr>
      <w:r w:rsidRPr="00AB5FDD">
        <w:rPr>
          <w:rFonts w:ascii="Arial" w:hAnsi="Arial"/>
          <w:b/>
          <w:sz w:val="24"/>
          <w:rPrChange w:id="322" w:author="Liuba Furnica (2324363)" w:date="2026-02-28T21:53:00Z" w16du:dateUtc="2026-02-28T21:53:00Z">
            <w:rPr>
              <w:rFonts w:ascii="Times New Roman" w:hAnsi="Times New Roman"/>
              <w:b/>
              <w:sz w:val="24"/>
            </w:rPr>
          </w:rPrChange>
        </w:rPr>
        <w:lastRenderedPageBreak/>
        <w:t>Reference List:</w:t>
      </w:r>
    </w:p>
    <w:p w14:paraId="4C50C9EB" w14:textId="6645FBBF" w:rsidR="009D1E4D" w:rsidRPr="00AB5FDD" w:rsidRDefault="009D1E4D" w:rsidP="00D90890">
      <w:pPr>
        <w:spacing w:line="360" w:lineRule="auto"/>
        <w:rPr>
          <w:rFonts w:ascii="Arial" w:hAnsi="Arial"/>
          <w:sz w:val="24"/>
          <w:rPrChange w:id="323" w:author="Liuba Furnica (2324363)" w:date="2026-02-28T21:53:00Z" w16du:dateUtc="2026-02-28T21:53:00Z">
            <w:rPr>
              <w:rFonts w:ascii="Times New Roman" w:hAnsi="Times New Roman"/>
              <w:sz w:val="24"/>
            </w:rPr>
          </w:rPrChange>
        </w:rPr>
      </w:pPr>
      <w:r w:rsidRPr="00AB5FDD">
        <w:rPr>
          <w:rFonts w:ascii="Arial" w:hAnsi="Arial"/>
          <w:sz w:val="24"/>
          <w:rPrChange w:id="324" w:author="Liuba Furnica (2324363)" w:date="2026-02-28T21:53:00Z" w16du:dateUtc="2026-02-28T21:53:00Z">
            <w:rPr>
              <w:rFonts w:ascii="Times New Roman" w:hAnsi="Times New Roman"/>
              <w:sz w:val="24"/>
            </w:rPr>
          </w:rPrChange>
        </w:rPr>
        <w:t xml:space="preserve">Anthony, R.N. and Govindarajan, V. (2007) </w:t>
      </w:r>
      <w:r w:rsidRPr="00AB5FDD">
        <w:rPr>
          <w:rFonts w:ascii="Arial" w:hAnsi="Arial"/>
          <w:i/>
          <w:sz w:val="24"/>
          <w:rPrChange w:id="325" w:author="Liuba Furnica (2324363)" w:date="2026-02-28T21:53:00Z" w16du:dateUtc="2026-02-28T21:53:00Z">
            <w:rPr>
              <w:rFonts w:ascii="Times New Roman" w:hAnsi="Times New Roman"/>
              <w:i/>
              <w:sz w:val="24"/>
            </w:rPr>
          </w:rPrChange>
        </w:rPr>
        <w:t>Management Control Systems.</w:t>
      </w:r>
      <w:r w:rsidRPr="00AB5FDD">
        <w:rPr>
          <w:rFonts w:ascii="Arial" w:hAnsi="Arial"/>
          <w:sz w:val="24"/>
          <w:rPrChange w:id="326" w:author="Liuba Furnica (2324363)" w:date="2026-02-28T21:53:00Z" w16du:dateUtc="2026-02-28T21:53:00Z">
            <w:rPr>
              <w:rFonts w:ascii="Times New Roman" w:hAnsi="Times New Roman"/>
              <w:sz w:val="24"/>
            </w:rPr>
          </w:rPrChange>
        </w:rPr>
        <w:t xml:space="preserve"> 12th edn. Boston: McGraw-Hill.</w:t>
      </w:r>
    </w:p>
    <w:p w14:paraId="525F0C05" w14:textId="77777777" w:rsidR="009D1E4D" w:rsidRPr="00AB5FDD" w:rsidRDefault="009D1E4D" w:rsidP="00D90890">
      <w:pPr>
        <w:spacing w:line="360" w:lineRule="auto"/>
        <w:rPr>
          <w:rFonts w:ascii="Arial" w:hAnsi="Arial"/>
          <w:sz w:val="24"/>
          <w:rPrChange w:id="327" w:author="Liuba Furnica (2324363)" w:date="2026-02-28T21:53:00Z" w16du:dateUtc="2026-02-28T21:53:00Z">
            <w:rPr>
              <w:rFonts w:ascii="Times New Roman" w:hAnsi="Times New Roman"/>
              <w:sz w:val="24"/>
            </w:rPr>
          </w:rPrChange>
        </w:rPr>
      </w:pPr>
      <w:r w:rsidRPr="00AB5FDD">
        <w:rPr>
          <w:rFonts w:ascii="Arial" w:hAnsi="Arial"/>
          <w:sz w:val="24"/>
          <w:rPrChange w:id="328" w:author="Liuba Furnica (2324363)" w:date="2026-02-28T21:53:00Z" w16du:dateUtc="2026-02-28T21:53:00Z">
            <w:rPr>
              <w:rFonts w:ascii="Times New Roman" w:hAnsi="Times New Roman"/>
              <w:sz w:val="24"/>
            </w:rPr>
          </w:rPrChange>
        </w:rPr>
        <w:t xml:space="preserve">Bourne, M., Neely, A., Mills, J. and Platts, K. (2000) ‘Designing, implementing and updating performance measurement systems’, </w:t>
      </w:r>
      <w:r w:rsidRPr="00AB5FDD">
        <w:rPr>
          <w:rFonts w:ascii="Arial" w:hAnsi="Arial"/>
          <w:i/>
          <w:sz w:val="24"/>
          <w:rPrChange w:id="329" w:author="Liuba Furnica (2324363)" w:date="2026-02-28T21:53:00Z" w16du:dateUtc="2026-02-28T21:53:00Z">
            <w:rPr>
              <w:rFonts w:ascii="Times New Roman" w:hAnsi="Times New Roman"/>
              <w:i/>
              <w:sz w:val="24"/>
            </w:rPr>
          </w:rPrChange>
        </w:rPr>
        <w:t>International Journal of Operations &amp; Production Management</w:t>
      </w:r>
      <w:r w:rsidRPr="00AB5FDD">
        <w:rPr>
          <w:rFonts w:ascii="Arial" w:hAnsi="Arial"/>
          <w:sz w:val="24"/>
          <w:rPrChange w:id="330" w:author="Liuba Furnica (2324363)" w:date="2026-02-28T21:53:00Z" w16du:dateUtc="2026-02-28T21:53:00Z">
            <w:rPr>
              <w:rFonts w:ascii="Times New Roman" w:hAnsi="Times New Roman"/>
              <w:sz w:val="24"/>
            </w:rPr>
          </w:rPrChange>
        </w:rPr>
        <w:t>, 20(7), pp. 754–771.</w:t>
      </w:r>
    </w:p>
    <w:p w14:paraId="235CF8E1" w14:textId="77777777" w:rsidR="009D1E4D" w:rsidRPr="00AB5FDD" w:rsidRDefault="009D1E4D" w:rsidP="00D90890">
      <w:pPr>
        <w:spacing w:line="360" w:lineRule="auto"/>
        <w:rPr>
          <w:rFonts w:ascii="Arial" w:hAnsi="Arial"/>
          <w:sz w:val="24"/>
          <w:rPrChange w:id="331" w:author="Liuba Furnica (2324363)" w:date="2026-02-28T21:53:00Z" w16du:dateUtc="2026-02-28T21:53:00Z">
            <w:rPr>
              <w:rFonts w:ascii="Times New Roman" w:hAnsi="Times New Roman"/>
              <w:sz w:val="24"/>
            </w:rPr>
          </w:rPrChange>
        </w:rPr>
      </w:pPr>
      <w:r w:rsidRPr="00AB5FDD">
        <w:rPr>
          <w:rFonts w:ascii="Arial" w:hAnsi="Arial"/>
          <w:sz w:val="24"/>
          <w:rPrChange w:id="332" w:author="Liuba Furnica (2324363)" w:date="2026-02-28T21:53:00Z" w16du:dateUtc="2026-02-28T21:53:00Z">
            <w:rPr>
              <w:rFonts w:ascii="Times New Roman" w:hAnsi="Times New Roman"/>
              <w:sz w:val="24"/>
            </w:rPr>
          </w:rPrChange>
        </w:rPr>
        <w:t xml:space="preserve">Carroll, A.B. (1991) ‘The pyramid of corporate social responsibility’, </w:t>
      </w:r>
      <w:r w:rsidRPr="00AB5FDD">
        <w:rPr>
          <w:rFonts w:ascii="Arial" w:hAnsi="Arial"/>
          <w:i/>
          <w:sz w:val="24"/>
          <w:rPrChange w:id="333" w:author="Liuba Furnica (2324363)" w:date="2026-02-28T21:53:00Z" w16du:dateUtc="2026-02-28T21:53:00Z">
            <w:rPr>
              <w:rFonts w:ascii="Times New Roman" w:hAnsi="Times New Roman"/>
              <w:i/>
              <w:sz w:val="24"/>
            </w:rPr>
          </w:rPrChange>
        </w:rPr>
        <w:t>Business Horizons</w:t>
      </w:r>
      <w:r w:rsidRPr="00AB5FDD">
        <w:rPr>
          <w:rFonts w:ascii="Arial" w:hAnsi="Arial"/>
          <w:sz w:val="24"/>
          <w:rPrChange w:id="334" w:author="Liuba Furnica (2324363)" w:date="2026-02-28T21:53:00Z" w16du:dateUtc="2026-02-28T21:53:00Z">
            <w:rPr>
              <w:rFonts w:ascii="Times New Roman" w:hAnsi="Times New Roman"/>
              <w:sz w:val="24"/>
            </w:rPr>
          </w:rPrChange>
        </w:rPr>
        <w:t>, 34(4), pp. 39–48.</w:t>
      </w:r>
    </w:p>
    <w:p w14:paraId="40C49A24" w14:textId="77777777" w:rsidR="009D1E4D" w:rsidRPr="00AB5FDD" w:rsidRDefault="009D1E4D" w:rsidP="00D90890">
      <w:pPr>
        <w:spacing w:line="360" w:lineRule="auto"/>
        <w:rPr>
          <w:rFonts w:ascii="Arial" w:hAnsi="Arial"/>
          <w:sz w:val="24"/>
          <w:rPrChange w:id="335" w:author="Liuba Furnica (2324363)" w:date="2026-02-28T21:53:00Z" w16du:dateUtc="2026-02-28T21:53:00Z">
            <w:rPr>
              <w:rFonts w:ascii="Times New Roman" w:hAnsi="Times New Roman"/>
              <w:sz w:val="24"/>
            </w:rPr>
          </w:rPrChange>
        </w:rPr>
      </w:pPr>
      <w:r w:rsidRPr="00AB5FDD">
        <w:rPr>
          <w:rFonts w:ascii="Arial" w:hAnsi="Arial"/>
          <w:sz w:val="24"/>
          <w:rPrChange w:id="336" w:author="Liuba Furnica (2324363)" w:date="2026-02-28T21:53:00Z" w16du:dateUtc="2026-02-28T21:53:00Z">
            <w:rPr>
              <w:rFonts w:ascii="Times New Roman" w:hAnsi="Times New Roman"/>
              <w:sz w:val="24"/>
            </w:rPr>
          </w:rPrChange>
        </w:rPr>
        <w:t xml:space="preserve">Drury, C. (2018) </w:t>
      </w:r>
      <w:r w:rsidRPr="00AB5FDD">
        <w:rPr>
          <w:rFonts w:ascii="Arial" w:hAnsi="Arial"/>
          <w:i/>
          <w:sz w:val="24"/>
          <w:rPrChange w:id="337" w:author="Liuba Furnica (2324363)" w:date="2026-02-28T21:53:00Z" w16du:dateUtc="2026-02-28T21:53:00Z">
            <w:rPr>
              <w:rFonts w:ascii="Times New Roman" w:hAnsi="Times New Roman"/>
              <w:i/>
              <w:sz w:val="24"/>
            </w:rPr>
          </w:rPrChange>
        </w:rPr>
        <w:t>Management and Cost Accounting.</w:t>
      </w:r>
      <w:r w:rsidRPr="00AB5FDD">
        <w:rPr>
          <w:rFonts w:ascii="Arial" w:hAnsi="Arial"/>
          <w:sz w:val="24"/>
          <w:rPrChange w:id="338" w:author="Liuba Furnica (2324363)" w:date="2026-02-28T21:53:00Z" w16du:dateUtc="2026-02-28T21:53:00Z">
            <w:rPr>
              <w:rFonts w:ascii="Times New Roman" w:hAnsi="Times New Roman"/>
              <w:sz w:val="24"/>
            </w:rPr>
          </w:rPrChange>
        </w:rPr>
        <w:t xml:space="preserve"> 10th edn. London: Cengage Learning.</w:t>
      </w:r>
    </w:p>
    <w:p w14:paraId="515A3F14" w14:textId="77777777" w:rsidR="009D1E4D" w:rsidRPr="00AB5FDD" w:rsidRDefault="009D1E4D" w:rsidP="00D90890">
      <w:pPr>
        <w:spacing w:line="360" w:lineRule="auto"/>
        <w:rPr>
          <w:rFonts w:ascii="Arial" w:hAnsi="Arial"/>
          <w:sz w:val="24"/>
          <w:rPrChange w:id="339" w:author="Liuba Furnica (2324363)" w:date="2026-02-28T21:53:00Z" w16du:dateUtc="2026-02-28T21:53:00Z">
            <w:rPr>
              <w:rFonts w:ascii="Times New Roman" w:hAnsi="Times New Roman"/>
              <w:sz w:val="24"/>
            </w:rPr>
          </w:rPrChange>
        </w:rPr>
      </w:pPr>
      <w:r w:rsidRPr="00AB5FDD">
        <w:rPr>
          <w:rFonts w:ascii="Arial" w:hAnsi="Arial"/>
          <w:sz w:val="24"/>
          <w:rPrChange w:id="340" w:author="Liuba Furnica (2324363)" w:date="2026-02-28T21:53:00Z" w16du:dateUtc="2026-02-28T21:53:00Z">
            <w:rPr>
              <w:rFonts w:ascii="Times New Roman" w:hAnsi="Times New Roman"/>
              <w:sz w:val="24"/>
            </w:rPr>
          </w:rPrChange>
        </w:rPr>
        <w:t xml:space="preserve">Elkington, J. (1997) </w:t>
      </w:r>
      <w:r w:rsidRPr="00AB5FDD">
        <w:rPr>
          <w:rFonts w:ascii="Arial" w:hAnsi="Arial"/>
          <w:i/>
          <w:sz w:val="24"/>
          <w:rPrChange w:id="341" w:author="Liuba Furnica (2324363)" w:date="2026-02-28T21:53:00Z" w16du:dateUtc="2026-02-28T21:53:00Z">
            <w:rPr>
              <w:rFonts w:ascii="Times New Roman" w:hAnsi="Times New Roman"/>
              <w:i/>
              <w:sz w:val="24"/>
            </w:rPr>
          </w:rPrChange>
        </w:rPr>
        <w:t>Cannibals with Forks: The Triple Bottom Line of 21st Century Business.</w:t>
      </w:r>
      <w:r w:rsidRPr="00AB5FDD">
        <w:rPr>
          <w:rFonts w:ascii="Arial" w:hAnsi="Arial"/>
          <w:sz w:val="24"/>
          <w:rPrChange w:id="342" w:author="Liuba Furnica (2324363)" w:date="2026-02-28T21:53:00Z" w16du:dateUtc="2026-02-28T21:53:00Z">
            <w:rPr>
              <w:rFonts w:ascii="Times New Roman" w:hAnsi="Times New Roman"/>
              <w:sz w:val="24"/>
            </w:rPr>
          </w:rPrChange>
        </w:rPr>
        <w:t xml:space="preserve"> Oxford: Capstone.</w:t>
      </w:r>
    </w:p>
    <w:p w14:paraId="0E32C09B" w14:textId="77777777" w:rsidR="009D1E4D" w:rsidRPr="00AB5FDD" w:rsidRDefault="009D1E4D" w:rsidP="00D90890">
      <w:pPr>
        <w:spacing w:line="360" w:lineRule="auto"/>
        <w:rPr>
          <w:rFonts w:ascii="Arial" w:hAnsi="Arial"/>
          <w:sz w:val="24"/>
          <w:rPrChange w:id="343" w:author="Liuba Furnica (2324363)" w:date="2026-02-28T21:53:00Z" w16du:dateUtc="2026-02-28T21:53:00Z">
            <w:rPr>
              <w:rFonts w:ascii="Times New Roman" w:hAnsi="Times New Roman"/>
              <w:sz w:val="24"/>
            </w:rPr>
          </w:rPrChange>
        </w:rPr>
      </w:pPr>
      <w:r w:rsidRPr="00AB5FDD">
        <w:rPr>
          <w:rFonts w:ascii="Arial" w:hAnsi="Arial"/>
          <w:sz w:val="24"/>
          <w:rPrChange w:id="344" w:author="Liuba Furnica (2324363)" w:date="2026-02-28T21:53:00Z" w16du:dateUtc="2026-02-28T21:53:00Z">
            <w:rPr>
              <w:rFonts w:ascii="Times New Roman" w:hAnsi="Times New Roman"/>
              <w:sz w:val="24"/>
            </w:rPr>
          </w:rPrChange>
        </w:rPr>
        <w:t xml:space="preserve">Google Finance (2025) </w:t>
      </w:r>
      <w:r w:rsidRPr="00AB5FDD">
        <w:rPr>
          <w:rFonts w:ascii="Arial" w:hAnsi="Arial"/>
          <w:i/>
          <w:sz w:val="24"/>
          <w:rPrChange w:id="345" w:author="Liuba Furnica (2324363)" w:date="2026-02-28T21:53:00Z" w16du:dateUtc="2026-02-28T21:53:00Z">
            <w:rPr>
              <w:rFonts w:ascii="Times New Roman" w:hAnsi="Times New Roman"/>
              <w:i/>
              <w:sz w:val="24"/>
            </w:rPr>
          </w:rPrChange>
        </w:rPr>
        <w:t>Greencore Group plc (GNC.L) financial data.</w:t>
      </w:r>
      <w:r w:rsidRPr="00AB5FDD">
        <w:rPr>
          <w:rFonts w:ascii="Arial" w:hAnsi="Arial"/>
          <w:sz w:val="24"/>
          <w:rPrChange w:id="346" w:author="Liuba Furnica (2324363)" w:date="2026-02-28T21:53:00Z" w16du:dateUtc="2026-02-28T21:53:00Z">
            <w:rPr>
              <w:rFonts w:ascii="Times New Roman" w:hAnsi="Times New Roman"/>
              <w:sz w:val="24"/>
            </w:rPr>
          </w:rPrChange>
        </w:rPr>
        <w:t xml:space="preserve"> Available at: </w:t>
      </w:r>
      <w:r>
        <w:fldChar w:fldCharType="begin"/>
      </w:r>
      <w:r>
        <w:instrText>HYPERLINK "https://www.google.com/finance" \t "_new"</w:instrText>
      </w:r>
      <w:r>
        <w:fldChar w:fldCharType="separate"/>
      </w:r>
      <w:r w:rsidRPr="00AB5FDD">
        <w:rPr>
          <w:rStyle w:val="Hyperlink"/>
          <w:rFonts w:ascii="Arial" w:hAnsi="Arial"/>
          <w:sz w:val="24"/>
          <w:rPrChange w:id="347" w:author="Liuba Furnica (2324363)" w:date="2026-02-28T21:53:00Z" w16du:dateUtc="2026-02-28T21:53:00Z">
            <w:rPr>
              <w:rStyle w:val="Hyperlink"/>
              <w:rFonts w:ascii="Times New Roman" w:hAnsi="Times New Roman"/>
              <w:sz w:val="24"/>
            </w:rPr>
          </w:rPrChange>
        </w:rPr>
        <w:t>https://www.google.com/finance</w:t>
      </w:r>
      <w:r>
        <w:fldChar w:fldCharType="end"/>
      </w:r>
      <w:r w:rsidRPr="00AB5FDD">
        <w:rPr>
          <w:rFonts w:ascii="Arial" w:hAnsi="Arial"/>
          <w:sz w:val="24"/>
          <w:rPrChange w:id="348" w:author="Liuba Furnica (2324363)" w:date="2026-02-28T21:53:00Z" w16du:dateUtc="2026-02-28T21:53:00Z">
            <w:rPr>
              <w:rFonts w:ascii="Times New Roman" w:hAnsi="Times New Roman"/>
              <w:sz w:val="24"/>
            </w:rPr>
          </w:rPrChange>
        </w:rPr>
        <w:t xml:space="preserve"> (Accessed: 25 February 2026).</w:t>
      </w:r>
    </w:p>
    <w:p w14:paraId="4C13A1B8" w14:textId="77777777" w:rsidR="009D1E4D" w:rsidRPr="00AB5FDD" w:rsidRDefault="009D1E4D" w:rsidP="00D90890">
      <w:pPr>
        <w:spacing w:line="360" w:lineRule="auto"/>
        <w:rPr>
          <w:rFonts w:ascii="Arial" w:hAnsi="Arial"/>
          <w:sz w:val="24"/>
          <w:rPrChange w:id="349" w:author="Liuba Furnica (2324363)" w:date="2026-02-28T21:53:00Z" w16du:dateUtc="2026-02-28T21:53:00Z">
            <w:rPr>
              <w:rFonts w:ascii="Times New Roman" w:hAnsi="Times New Roman"/>
              <w:sz w:val="24"/>
            </w:rPr>
          </w:rPrChange>
        </w:rPr>
      </w:pPr>
      <w:r w:rsidRPr="00AB5FDD">
        <w:rPr>
          <w:rFonts w:ascii="Arial" w:hAnsi="Arial"/>
          <w:sz w:val="24"/>
          <w:rPrChange w:id="350" w:author="Liuba Furnica (2324363)" w:date="2026-02-28T21:53:00Z" w16du:dateUtc="2026-02-28T21:53:00Z">
            <w:rPr>
              <w:rFonts w:ascii="Times New Roman" w:hAnsi="Times New Roman"/>
              <w:sz w:val="24"/>
            </w:rPr>
          </w:rPrChange>
        </w:rPr>
        <w:t xml:space="preserve">Gray, R. (2010) ‘Is accounting for sustainability actually accounting for sustainability…?’, </w:t>
      </w:r>
      <w:r w:rsidRPr="00AB5FDD">
        <w:rPr>
          <w:rFonts w:ascii="Arial" w:hAnsi="Arial"/>
          <w:i/>
          <w:sz w:val="24"/>
          <w:rPrChange w:id="351" w:author="Liuba Furnica (2324363)" w:date="2026-02-28T21:53:00Z" w16du:dateUtc="2026-02-28T21:53:00Z">
            <w:rPr>
              <w:rFonts w:ascii="Times New Roman" w:hAnsi="Times New Roman"/>
              <w:i/>
              <w:sz w:val="24"/>
            </w:rPr>
          </w:rPrChange>
        </w:rPr>
        <w:t>Accounting, Organizations and Society</w:t>
      </w:r>
      <w:r w:rsidRPr="00AB5FDD">
        <w:rPr>
          <w:rFonts w:ascii="Arial" w:hAnsi="Arial"/>
          <w:sz w:val="24"/>
          <w:rPrChange w:id="352" w:author="Liuba Furnica (2324363)" w:date="2026-02-28T21:53:00Z" w16du:dateUtc="2026-02-28T21:53:00Z">
            <w:rPr>
              <w:rFonts w:ascii="Times New Roman" w:hAnsi="Times New Roman"/>
              <w:sz w:val="24"/>
            </w:rPr>
          </w:rPrChange>
        </w:rPr>
        <w:t>, 35(1), pp. 47–62.</w:t>
      </w:r>
    </w:p>
    <w:p w14:paraId="282FFE84" w14:textId="77777777" w:rsidR="009D1E4D" w:rsidRPr="00AB5FDD" w:rsidRDefault="009D1E4D" w:rsidP="00D90890">
      <w:pPr>
        <w:spacing w:line="360" w:lineRule="auto"/>
        <w:rPr>
          <w:rFonts w:ascii="Arial" w:hAnsi="Arial"/>
          <w:sz w:val="24"/>
          <w:rPrChange w:id="353" w:author="Liuba Furnica (2324363)" w:date="2026-02-28T21:53:00Z" w16du:dateUtc="2026-02-28T21:53:00Z">
            <w:rPr>
              <w:rFonts w:ascii="Times New Roman" w:hAnsi="Times New Roman"/>
              <w:sz w:val="24"/>
            </w:rPr>
          </w:rPrChange>
        </w:rPr>
      </w:pPr>
      <w:r w:rsidRPr="00AB5FDD">
        <w:rPr>
          <w:rFonts w:ascii="Arial" w:hAnsi="Arial"/>
          <w:sz w:val="24"/>
          <w:rPrChange w:id="354" w:author="Liuba Furnica (2324363)" w:date="2026-02-28T21:53:00Z" w16du:dateUtc="2026-02-28T21:53:00Z">
            <w:rPr>
              <w:rFonts w:ascii="Times New Roman" w:hAnsi="Times New Roman"/>
              <w:sz w:val="24"/>
            </w:rPr>
          </w:rPrChange>
        </w:rPr>
        <w:t xml:space="preserve">Greencore Group plc (2024) </w:t>
      </w:r>
      <w:r w:rsidRPr="00AB5FDD">
        <w:rPr>
          <w:rFonts w:ascii="Arial" w:hAnsi="Arial"/>
          <w:i/>
          <w:sz w:val="24"/>
          <w:rPrChange w:id="355" w:author="Liuba Furnica (2324363)" w:date="2026-02-28T21:53:00Z" w16du:dateUtc="2026-02-28T21:53:00Z">
            <w:rPr>
              <w:rFonts w:ascii="Times New Roman" w:hAnsi="Times New Roman"/>
              <w:i/>
              <w:sz w:val="24"/>
            </w:rPr>
          </w:rPrChange>
        </w:rPr>
        <w:t>Annual Report and Financial Statements 2024.</w:t>
      </w:r>
      <w:r w:rsidRPr="00AB5FDD">
        <w:rPr>
          <w:rFonts w:ascii="Arial" w:hAnsi="Arial"/>
          <w:sz w:val="24"/>
          <w:rPrChange w:id="356" w:author="Liuba Furnica (2324363)" w:date="2026-02-28T21:53:00Z" w16du:dateUtc="2026-02-28T21:53:00Z">
            <w:rPr>
              <w:rFonts w:ascii="Times New Roman" w:hAnsi="Times New Roman"/>
              <w:sz w:val="24"/>
            </w:rPr>
          </w:rPrChange>
        </w:rPr>
        <w:t xml:space="preserve"> Available at: </w:t>
      </w:r>
      <w:r>
        <w:fldChar w:fldCharType="begin"/>
      </w:r>
      <w:r>
        <w:instrText>HYPERLINK "https://www.greencore.com" \t "_new"</w:instrText>
      </w:r>
      <w:r>
        <w:fldChar w:fldCharType="separate"/>
      </w:r>
      <w:r w:rsidRPr="00AB5FDD">
        <w:rPr>
          <w:rStyle w:val="Hyperlink"/>
          <w:rFonts w:ascii="Arial" w:hAnsi="Arial"/>
          <w:sz w:val="24"/>
          <w:rPrChange w:id="357" w:author="Liuba Furnica (2324363)" w:date="2026-02-28T21:53:00Z" w16du:dateUtc="2026-02-28T21:53:00Z">
            <w:rPr>
              <w:rStyle w:val="Hyperlink"/>
              <w:rFonts w:ascii="Times New Roman" w:hAnsi="Times New Roman"/>
              <w:sz w:val="24"/>
            </w:rPr>
          </w:rPrChange>
        </w:rPr>
        <w:t>https://www.greencore.com</w:t>
      </w:r>
      <w:r>
        <w:fldChar w:fldCharType="end"/>
      </w:r>
      <w:r w:rsidRPr="00AB5FDD">
        <w:rPr>
          <w:rFonts w:ascii="Arial" w:hAnsi="Arial"/>
          <w:sz w:val="24"/>
          <w:rPrChange w:id="358" w:author="Liuba Furnica (2324363)" w:date="2026-02-28T21:53:00Z" w16du:dateUtc="2026-02-28T21:53:00Z">
            <w:rPr>
              <w:rFonts w:ascii="Times New Roman" w:hAnsi="Times New Roman"/>
              <w:sz w:val="24"/>
            </w:rPr>
          </w:rPrChange>
        </w:rPr>
        <w:t xml:space="preserve"> (Accessed: 25 February 2026).</w:t>
      </w:r>
    </w:p>
    <w:p w14:paraId="5443CC4B" w14:textId="77777777" w:rsidR="009D1E4D" w:rsidRPr="00AB5FDD" w:rsidRDefault="009D1E4D" w:rsidP="00D90890">
      <w:pPr>
        <w:spacing w:line="360" w:lineRule="auto"/>
        <w:rPr>
          <w:rFonts w:ascii="Arial" w:hAnsi="Arial"/>
          <w:sz w:val="24"/>
          <w:rPrChange w:id="359" w:author="Liuba Furnica (2324363)" w:date="2026-02-28T21:53:00Z" w16du:dateUtc="2026-02-28T21:53:00Z">
            <w:rPr>
              <w:rFonts w:ascii="Times New Roman" w:hAnsi="Times New Roman"/>
              <w:sz w:val="24"/>
            </w:rPr>
          </w:rPrChange>
        </w:rPr>
      </w:pPr>
      <w:r w:rsidRPr="00AB5FDD">
        <w:rPr>
          <w:rFonts w:ascii="Arial" w:hAnsi="Arial"/>
          <w:sz w:val="24"/>
          <w:rPrChange w:id="360" w:author="Liuba Furnica (2324363)" w:date="2026-02-28T21:53:00Z" w16du:dateUtc="2026-02-28T21:53:00Z">
            <w:rPr>
              <w:rFonts w:ascii="Times New Roman" w:hAnsi="Times New Roman"/>
              <w:sz w:val="24"/>
            </w:rPr>
          </w:rPrChange>
        </w:rPr>
        <w:t xml:space="preserve">Horngren, C.T., Datar, S.M. and Rajan, M.V. (2014) </w:t>
      </w:r>
      <w:r w:rsidRPr="00AB5FDD">
        <w:rPr>
          <w:rFonts w:ascii="Arial" w:hAnsi="Arial"/>
          <w:i/>
          <w:sz w:val="24"/>
          <w:rPrChange w:id="361" w:author="Liuba Furnica (2324363)" w:date="2026-02-28T21:53:00Z" w16du:dateUtc="2026-02-28T21:53:00Z">
            <w:rPr>
              <w:rFonts w:ascii="Times New Roman" w:hAnsi="Times New Roman"/>
              <w:i/>
              <w:sz w:val="24"/>
            </w:rPr>
          </w:rPrChange>
        </w:rPr>
        <w:t>Cost Accounting: A Managerial Emphasis.</w:t>
      </w:r>
      <w:r w:rsidRPr="00AB5FDD">
        <w:rPr>
          <w:rFonts w:ascii="Arial" w:hAnsi="Arial"/>
          <w:sz w:val="24"/>
          <w:rPrChange w:id="362" w:author="Liuba Furnica (2324363)" w:date="2026-02-28T21:53:00Z" w16du:dateUtc="2026-02-28T21:53:00Z">
            <w:rPr>
              <w:rFonts w:ascii="Times New Roman" w:hAnsi="Times New Roman"/>
              <w:sz w:val="24"/>
            </w:rPr>
          </w:rPrChange>
        </w:rPr>
        <w:t xml:space="preserve"> 15th edn. Harlow: Pearson.</w:t>
      </w:r>
    </w:p>
    <w:p w14:paraId="480137E1" w14:textId="77777777" w:rsidR="009D1E4D" w:rsidRPr="00AB5FDD" w:rsidRDefault="009D1E4D" w:rsidP="00D90890">
      <w:pPr>
        <w:spacing w:line="360" w:lineRule="auto"/>
        <w:rPr>
          <w:rFonts w:ascii="Arial" w:hAnsi="Arial"/>
          <w:sz w:val="24"/>
          <w:rPrChange w:id="363" w:author="Liuba Furnica (2324363)" w:date="2026-02-28T21:53:00Z" w16du:dateUtc="2026-02-28T21:53:00Z">
            <w:rPr>
              <w:rFonts w:ascii="Times New Roman" w:hAnsi="Times New Roman"/>
              <w:sz w:val="24"/>
            </w:rPr>
          </w:rPrChange>
        </w:rPr>
      </w:pPr>
      <w:r w:rsidRPr="00AB5FDD">
        <w:rPr>
          <w:rFonts w:ascii="Arial" w:hAnsi="Arial"/>
          <w:sz w:val="24"/>
          <w:rPrChange w:id="364" w:author="Liuba Furnica (2324363)" w:date="2026-02-28T21:53:00Z" w16du:dateUtc="2026-02-28T21:53:00Z">
            <w:rPr>
              <w:rFonts w:ascii="Times New Roman" w:hAnsi="Times New Roman"/>
              <w:sz w:val="24"/>
            </w:rPr>
          </w:rPrChange>
        </w:rPr>
        <w:t xml:space="preserve">Johnson, G., Scholes, K. and Whittington, R. (2017) </w:t>
      </w:r>
      <w:r w:rsidRPr="00AB5FDD">
        <w:rPr>
          <w:rFonts w:ascii="Arial" w:hAnsi="Arial"/>
          <w:i/>
          <w:sz w:val="24"/>
          <w:rPrChange w:id="365" w:author="Liuba Furnica (2324363)" w:date="2026-02-28T21:53:00Z" w16du:dateUtc="2026-02-28T21:53:00Z">
            <w:rPr>
              <w:rFonts w:ascii="Times New Roman" w:hAnsi="Times New Roman"/>
              <w:i/>
              <w:sz w:val="24"/>
            </w:rPr>
          </w:rPrChange>
        </w:rPr>
        <w:t>Exploring Strategy.</w:t>
      </w:r>
      <w:r w:rsidRPr="00AB5FDD">
        <w:rPr>
          <w:rFonts w:ascii="Arial" w:hAnsi="Arial"/>
          <w:sz w:val="24"/>
          <w:rPrChange w:id="366" w:author="Liuba Furnica (2324363)" w:date="2026-02-28T21:53:00Z" w16du:dateUtc="2026-02-28T21:53:00Z">
            <w:rPr>
              <w:rFonts w:ascii="Times New Roman" w:hAnsi="Times New Roman"/>
              <w:sz w:val="24"/>
            </w:rPr>
          </w:rPrChange>
        </w:rPr>
        <w:t xml:space="preserve"> 11th edn. Harlow: Pearson.</w:t>
      </w:r>
    </w:p>
    <w:p w14:paraId="71C99C62" w14:textId="77777777" w:rsidR="009D1E4D" w:rsidRPr="00AB5FDD" w:rsidRDefault="009D1E4D" w:rsidP="00D90890">
      <w:pPr>
        <w:spacing w:line="360" w:lineRule="auto"/>
        <w:rPr>
          <w:rFonts w:ascii="Arial" w:hAnsi="Arial"/>
          <w:sz w:val="24"/>
          <w:rPrChange w:id="367" w:author="Liuba Furnica (2324363)" w:date="2026-02-28T21:53:00Z" w16du:dateUtc="2026-02-28T21:53:00Z">
            <w:rPr>
              <w:rFonts w:ascii="Times New Roman" w:hAnsi="Times New Roman"/>
              <w:sz w:val="24"/>
            </w:rPr>
          </w:rPrChange>
        </w:rPr>
      </w:pPr>
      <w:r w:rsidRPr="00AB5FDD">
        <w:rPr>
          <w:rFonts w:ascii="Arial" w:hAnsi="Arial"/>
          <w:sz w:val="24"/>
          <w:rPrChange w:id="368" w:author="Liuba Furnica (2324363)" w:date="2026-02-28T21:53:00Z" w16du:dateUtc="2026-02-28T21:53:00Z">
            <w:rPr>
              <w:rFonts w:ascii="Times New Roman" w:hAnsi="Times New Roman"/>
              <w:sz w:val="24"/>
            </w:rPr>
          </w:rPrChange>
        </w:rPr>
        <w:t xml:space="preserve">Kaplan, R.S. and Atkinson, A.A. (2015) </w:t>
      </w:r>
      <w:r w:rsidRPr="00AB5FDD">
        <w:rPr>
          <w:rFonts w:ascii="Arial" w:hAnsi="Arial"/>
          <w:i/>
          <w:sz w:val="24"/>
          <w:rPrChange w:id="369" w:author="Liuba Furnica (2324363)" w:date="2026-02-28T21:53:00Z" w16du:dateUtc="2026-02-28T21:53:00Z">
            <w:rPr>
              <w:rFonts w:ascii="Times New Roman" w:hAnsi="Times New Roman"/>
              <w:i/>
              <w:sz w:val="24"/>
            </w:rPr>
          </w:rPrChange>
        </w:rPr>
        <w:t>Advanced Management Accounting.</w:t>
      </w:r>
      <w:r w:rsidRPr="00AB5FDD">
        <w:rPr>
          <w:rFonts w:ascii="Arial" w:hAnsi="Arial"/>
          <w:sz w:val="24"/>
          <w:rPrChange w:id="370" w:author="Liuba Furnica (2324363)" w:date="2026-02-28T21:53:00Z" w16du:dateUtc="2026-02-28T21:53:00Z">
            <w:rPr>
              <w:rFonts w:ascii="Times New Roman" w:hAnsi="Times New Roman"/>
              <w:sz w:val="24"/>
            </w:rPr>
          </w:rPrChange>
        </w:rPr>
        <w:t xml:space="preserve"> 3rd edn. Harlow: Pearson.</w:t>
      </w:r>
    </w:p>
    <w:p w14:paraId="5E816026" w14:textId="77777777" w:rsidR="009D1E4D" w:rsidRPr="00AB5FDD" w:rsidRDefault="009D1E4D" w:rsidP="00D90890">
      <w:pPr>
        <w:spacing w:line="360" w:lineRule="auto"/>
        <w:rPr>
          <w:rFonts w:ascii="Arial" w:hAnsi="Arial"/>
          <w:sz w:val="24"/>
          <w:rPrChange w:id="371" w:author="Liuba Furnica (2324363)" w:date="2026-02-28T21:53:00Z" w16du:dateUtc="2026-02-28T21:53:00Z">
            <w:rPr>
              <w:rFonts w:ascii="Times New Roman" w:hAnsi="Times New Roman"/>
              <w:sz w:val="24"/>
            </w:rPr>
          </w:rPrChange>
        </w:rPr>
      </w:pPr>
      <w:r w:rsidRPr="00AB5FDD">
        <w:rPr>
          <w:rFonts w:ascii="Arial" w:hAnsi="Arial"/>
          <w:sz w:val="24"/>
          <w:rPrChange w:id="372" w:author="Liuba Furnica (2324363)" w:date="2026-02-28T21:53:00Z" w16du:dateUtc="2026-02-28T21:53:00Z">
            <w:rPr>
              <w:rFonts w:ascii="Times New Roman" w:hAnsi="Times New Roman"/>
              <w:sz w:val="24"/>
            </w:rPr>
          </w:rPrChange>
        </w:rPr>
        <w:t xml:space="preserve">Merchant, K.A. and Van der Stede, W.A. (2017) </w:t>
      </w:r>
      <w:r w:rsidRPr="00AB5FDD">
        <w:rPr>
          <w:rFonts w:ascii="Arial" w:hAnsi="Arial"/>
          <w:i/>
          <w:sz w:val="24"/>
          <w:rPrChange w:id="373" w:author="Liuba Furnica (2324363)" w:date="2026-02-28T21:53:00Z" w16du:dateUtc="2026-02-28T21:53:00Z">
            <w:rPr>
              <w:rFonts w:ascii="Times New Roman" w:hAnsi="Times New Roman"/>
              <w:i/>
              <w:sz w:val="24"/>
            </w:rPr>
          </w:rPrChange>
        </w:rPr>
        <w:t>Management Control Systems: Performance Measurement, Evaluation and Incentives.</w:t>
      </w:r>
      <w:r w:rsidRPr="00AB5FDD">
        <w:rPr>
          <w:rFonts w:ascii="Arial" w:hAnsi="Arial"/>
          <w:sz w:val="24"/>
          <w:rPrChange w:id="374" w:author="Liuba Furnica (2324363)" w:date="2026-02-28T21:53:00Z" w16du:dateUtc="2026-02-28T21:53:00Z">
            <w:rPr>
              <w:rFonts w:ascii="Times New Roman" w:hAnsi="Times New Roman"/>
              <w:sz w:val="24"/>
            </w:rPr>
          </w:rPrChange>
        </w:rPr>
        <w:t xml:space="preserve"> 4th edn. Harlow: Pearson.</w:t>
      </w:r>
    </w:p>
    <w:p w14:paraId="24527815" w14:textId="77777777" w:rsidR="009D1E4D" w:rsidRPr="00AB5FDD" w:rsidRDefault="009D1E4D" w:rsidP="00D90890">
      <w:pPr>
        <w:spacing w:line="360" w:lineRule="auto"/>
        <w:rPr>
          <w:rFonts w:ascii="Arial" w:hAnsi="Arial"/>
          <w:sz w:val="24"/>
          <w:rPrChange w:id="375" w:author="Liuba Furnica (2324363)" w:date="2026-02-28T21:53:00Z" w16du:dateUtc="2026-02-28T21:53:00Z">
            <w:rPr>
              <w:rFonts w:ascii="Times New Roman" w:hAnsi="Times New Roman"/>
              <w:sz w:val="24"/>
            </w:rPr>
          </w:rPrChange>
        </w:rPr>
      </w:pPr>
      <w:r w:rsidRPr="00AB5FDD">
        <w:rPr>
          <w:rFonts w:ascii="Arial" w:hAnsi="Arial"/>
          <w:sz w:val="24"/>
          <w:rPrChange w:id="376" w:author="Liuba Furnica (2324363)" w:date="2026-02-28T21:53:00Z" w16du:dateUtc="2026-02-28T21:53:00Z">
            <w:rPr>
              <w:rFonts w:ascii="Times New Roman" w:hAnsi="Times New Roman"/>
              <w:sz w:val="24"/>
            </w:rPr>
          </w:rPrChange>
        </w:rPr>
        <w:t xml:space="preserve">Neely, A., Adams, C. and Kennerley, M. (2005) </w:t>
      </w:r>
      <w:r w:rsidRPr="00AB5FDD">
        <w:rPr>
          <w:rFonts w:ascii="Arial" w:hAnsi="Arial"/>
          <w:i/>
          <w:sz w:val="24"/>
          <w:rPrChange w:id="377" w:author="Liuba Furnica (2324363)" w:date="2026-02-28T21:53:00Z" w16du:dateUtc="2026-02-28T21:53:00Z">
            <w:rPr>
              <w:rFonts w:ascii="Times New Roman" w:hAnsi="Times New Roman"/>
              <w:i/>
              <w:sz w:val="24"/>
            </w:rPr>
          </w:rPrChange>
        </w:rPr>
        <w:t>The Performance Prism: The Scorecard for Measuring and Managing Business Success.</w:t>
      </w:r>
      <w:r w:rsidRPr="00AB5FDD">
        <w:rPr>
          <w:rFonts w:ascii="Arial" w:hAnsi="Arial"/>
          <w:sz w:val="24"/>
          <w:rPrChange w:id="378" w:author="Liuba Furnica (2324363)" w:date="2026-02-28T21:53:00Z" w16du:dateUtc="2026-02-28T21:53:00Z">
            <w:rPr>
              <w:rFonts w:ascii="Times New Roman" w:hAnsi="Times New Roman"/>
              <w:sz w:val="24"/>
            </w:rPr>
          </w:rPrChange>
        </w:rPr>
        <w:t xml:space="preserve"> London: Financial Times Prentice Hall.</w:t>
      </w:r>
    </w:p>
    <w:p w14:paraId="0AD59526" w14:textId="77777777" w:rsidR="009D1E4D" w:rsidRPr="00AB5FDD" w:rsidRDefault="009D1E4D" w:rsidP="00D90890">
      <w:pPr>
        <w:spacing w:line="360" w:lineRule="auto"/>
        <w:rPr>
          <w:rFonts w:ascii="Arial" w:hAnsi="Arial"/>
          <w:sz w:val="24"/>
          <w:rPrChange w:id="379" w:author="Liuba Furnica (2324363)" w:date="2026-02-28T21:53:00Z" w16du:dateUtc="2026-02-28T21:53:00Z">
            <w:rPr>
              <w:rFonts w:ascii="Times New Roman" w:hAnsi="Times New Roman"/>
              <w:sz w:val="24"/>
            </w:rPr>
          </w:rPrChange>
        </w:rPr>
      </w:pPr>
      <w:r w:rsidRPr="00AB5FDD">
        <w:rPr>
          <w:rFonts w:ascii="Arial" w:hAnsi="Arial"/>
          <w:sz w:val="24"/>
          <w:rPrChange w:id="380" w:author="Liuba Furnica (2324363)" w:date="2026-02-28T21:53:00Z" w16du:dateUtc="2026-02-28T21:53:00Z">
            <w:rPr>
              <w:rFonts w:ascii="Times New Roman" w:hAnsi="Times New Roman"/>
              <w:sz w:val="24"/>
            </w:rPr>
          </w:rPrChange>
        </w:rPr>
        <w:lastRenderedPageBreak/>
        <w:t xml:space="preserve">Otley, D. (1999) ‘Performance management: a framework for management control systems research’, </w:t>
      </w:r>
      <w:r w:rsidRPr="00AB5FDD">
        <w:rPr>
          <w:rFonts w:ascii="Arial" w:hAnsi="Arial"/>
          <w:i/>
          <w:sz w:val="24"/>
          <w:rPrChange w:id="381" w:author="Liuba Furnica (2324363)" w:date="2026-02-28T21:53:00Z" w16du:dateUtc="2026-02-28T21:53:00Z">
            <w:rPr>
              <w:rFonts w:ascii="Times New Roman" w:hAnsi="Times New Roman"/>
              <w:i/>
              <w:sz w:val="24"/>
            </w:rPr>
          </w:rPrChange>
        </w:rPr>
        <w:t>Management Accounting Research</w:t>
      </w:r>
      <w:r w:rsidRPr="00AB5FDD">
        <w:rPr>
          <w:rFonts w:ascii="Arial" w:hAnsi="Arial"/>
          <w:sz w:val="24"/>
          <w:rPrChange w:id="382" w:author="Liuba Furnica (2324363)" w:date="2026-02-28T21:53:00Z" w16du:dateUtc="2026-02-28T21:53:00Z">
            <w:rPr>
              <w:rFonts w:ascii="Times New Roman" w:hAnsi="Times New Roman"/>
              <w:sz w:val="24"/>
            </w:rPr>
          </w:rPrChange>
        </w:rPr>
        <w:t>, 10(4), pp. 363–382.</w:t>
      </w:r>
    </w:p>
    <w:p w14:paraId="3EC78C46" w14:textId="77777777" w:rsidR="009D1E4D" w:rsidRPr="00AB5FDD" w:rsidRDefault="009D1E4D" w:rsidP="00D90890">
      <w:pPr>
        <w:spacing w:line="360" w:lineRule="auto"/>
        <w:rPr>
          <w:rFonts w:ascii="Arial" w:hAnsi="Arial"/>
          <w:sz w:val="24"/>
          <w:rPrChange w:id="383" w:author="Liuba Furnica (2324363)" w:date="2026-02-28T21:53:00Z" w16du:dateUtc="2026-02-28T21:53:00Z">
            <w:rPr>
              <w:rFonts w:ascii="Times New Roman" w:hAnsi="Times New Roman"/>
              <w:sz w:val="24"/>
            </w:rPr>
          </w:rPrChange>
        </w:rPr>
      </w:pPr>
      <w:r w:rsidRPr="00AB5FDD">
        <w:rPr>
          <w:rFonts w:ascii="Arial" w:hAnsi="Arial"/>
          <w:sz w:val="24"/>
          <w:rPrChange w:id="384" w:author="Liuba Furnica (2324363)" w:date="2026-02-28T21:53:00Z" w16du:dateUtc="2026-02-28T21:53:00Z">
            <w:rPr>
              <w:rFonts w:ascii="Times New Roman" w:hAnsi="Times New Roman"/>
              <w:sz w:val="24"/>
            </w:rPr>
          </w:rPrChange>
        </w:rPr>
        <w:t xml:space="preserve">Porter, M.E. and Kramer, M.R. (2011) ‘Creating shared value’, </w:t>
      </w:r>
      <w:r w:rsidRPr="00AB5FDD">
        <w:rPr>
          <w:rFonts w:ascii="Arial" w:hAnsi="Arial"/>
          <w:i/>
          <w:sz w:val="24"/>
          <w:rPrChange w:id="385" w:author="Liuba Furnica (2324363)" w:date="2026-02-28T21:53:00Z" w16du:dateUtc="2026-02-28T21:53:00Z">
            <w:rPr>
              <w:rFonts w:ascii="Times New Roman" w:hAnsi="Times New Roman"/>
              <w:i/>
              <w:sz w:val="24"/>
            </w:rPr>
          </w:rPrChange>
        </w:rPr>
        <w:t>Harvard Business Review</w:t>
      </w:r>
      <w:r w:rsidRPr="00AB5FDD">
        <w:rPr>
          <w:rFonts w:ascii="Arial" w:hAnsi="Arial"/>
          <w:sz w:val="24"/>
          <w:rPrChange w:id="386" w:author="Liuba Furnica (2324363)" w:date="2026-02-28T21:53:00Z" w16du:dateUtc="2026-02-28T21:53:00Z">
            <w:rPr>
              <w:rFonts w:ascii="Times New Roman" w:hAnsi="Times New Roman"/>
              <w:sz w:val="24"/>
            </w:rPr>
          </w:rPrChange>
        </w:rPr>
        <w:t>, 89(1/2), pp. 62–77.</w:t>
      </w:r>
    </w:p>
    <w:p w14:paraId="085D3F7C" w14:textId="77777777" w:rsidR="009D1E4D" w:rsidRPr="00AB5FDD" w:rsidRDefault="009D1E4D" w:rsidP="00D90890">
      <w:pPr>
        <w:spacing w:line="360" w:lineRule="auto"/>
        <w:rPr>
          <w:rFonts w:ascii="Arial" w:hAnsi="Arial"/>
          <w:sz w:val="24"/>
          <w:rPrChange w:id="387" w:author="Liuba Furnica (2324363)" w:date="2026-02-28T21:53:00Z" w16du:dateUtc="2026-02-28T21:53:00Z">
            <w:rPr>
              <w:rFonts w:ascii="Times New Roman" w:hAnsi="Times New Roman"/>
              <w:sz w:val="24"/>
            </w:rPr>
          </w:rPrChange>
        </w:rPr>
      </w:pPr>
      <w:r w:rsidRPr="00AB5FDD">
        <w:rPr>
          <w:rFonts w:ascii="Arial" w:hAnsi="Arial"/>
          <w:sz w:val="24"/>
          <w:rPrChange w:id="388" w:author="Liuba Furnica (2324363)" w:date="2026-02-28T21:53:00Z" w16du:dateUtc="2026-02-28T21:53:00Z">
            <w:rPr>
              <w:rFonts w:ascii="Times New Roman" w:hAnsi="Times New Roman"/>
              <w:sz w:val="24"/>
            </w:rPr>
          </w:rPrChange>
        </w:rPr>
        <w:t xml:space="preserve">Schaltegger, S. and Burritt, R. (2010) </w:t>
      </w:r>
      <w:r w:rsidRPr="00AB5FDD">
        <w:rPr>
          <w:rFonts w:ascii="Arial" w:hAnsi="Arial"/>
          <w:i/>
          <w:sz w:val="24"/>
          <w:rPrChange w:id="389" w:author="Liuba Furnica (2324363)" w:date="2026-02-28T21:53:00Z" w16du:dateUtc="2026-02-28T21:53:00Z">
            <w:rPr>
              <w:rFonts w:ascii="Times New Roman" w:hAnsi="Times New Roman"/>
              <w:i/>
              <w:sz w:val="24"/>
            </w:rPr>
          </w:rPrChange>
        </w:rPr>
        <w:t>Sustainability Accounting for Companies.</w:t>
      </w:r>
      <w:r w:rsidRPr="00AB5FDD">
        <w:rPr>
          <w:rFonts w:ascii="Arial" w:hAnsi="Arial"/>
          <w:sz w:val="24"/>
          <w:rPrChange w:id="390" w:author="Liuba Furnica (2324363)" w:date="2026-02-28T21:53:00Z" w16du:dateUtc="2026-02-28T21:53:00Z">
            <w:rPr>
              <w:rFonts w:ascii="Times New Roman" w:hAnsi="Times New Roman"/>
              <w:sz w:val="24"/>
            </w:rPr>
          </w:rPrChange>
        </w:rPr>
        <w:t xml:space="preserve"> London: Routledge.</w:t>
      </w:r>
    </w:p>
    <w:p w14:paraId="7C593AA8" w14:textId="77777777" w:rsidR="009D1E4D" w:rsidRPr="00AB5FDD" w:rsidRDefault="009D1E4D" w:rsidP="00D90890">
      <w:pPr>
        <w:spacing w:line="360" w:lineRule="auto"/>
        <w:rPr>
          <w:rFonts w:ascii="Arial" w:hAnsi="Arial"/>
          <w:sz w:val="24"/>
          <w:rPrChange w:id="391" w:author="Liuba Furnica (2324363)" w:date="2026-02-28T21:53:00Z" w16du:dateUtc="2026-02-28T21:53:00Z">
            <w:rPr>
              <w:rFonts w:ascii="Times New Roman" w:hAnsi="Times New Roman"/>
              <w:sz w:val="24"/>
            </w:rPr>
          </w:rPrChange>
        </w:rPr>
      </w:pPr>
      <w:r w:rsidRPr="00AB5FDD">
        <w:rPr>
          <w:rFonts w:ascii="Arial" w:hAnsi="Arial"/>
          <w:sz w:val="24"/>
          <w:rPrChange w:id="392" w:author="Liuba Furnica (2324363)" w:date="2026-02-28T21:53:00Z" w16du:dateUtc="2026-02-28T21:53:00Z">
            <w:rPr>
              <w:rFonts w:ascii="Times New Roman" w:hAnsi="Times New Roman"/>
              <w:sz w:val="24"/>
            </w:rPr>
          </w:rPrChange>
        </w:rPr>
        <w:t xml:space="preserve">Simons, R. (1995) </w:t>
      </w:r>
      <w:r w:rsidRPr="00AB5FDD">
        <w:rPr>
          <w:rFonts w:ascii="Arial" w:hAnsi="Arial"/>
          <w:i/>
          <w:sz w:val="24"/>
          <w:rPrChange w:id="393" w:author="Liuba Furnica (2324363)" w:date="2026-02-28T21:53:00Z" w16du:dateUtc="2026-02-28T21:53:00Z">
            <w:rPr>
              <w:rFonts w:ascii="Times New Roman" w:hAnsi="Times New Roman"/>
              <w:i/>
              <w:sz w:val="24"/>
            </w:rPr>
          </w:rPrChange>
        </w:rPr>
        <w:t>Levers of Control: How Managers Use Innovative Control Systems to Drive Strategic Renewal.</w:t>
      </w:r>
      <w:r w:rsidRPr="00AB5FDD">
        <w:rPr>
          <w:rFonts w:ascii="Arial" w:hAnsi="Arial"/>
          <w:sz w:val="24"/>
          <w:rPrChange w:id="394" w:author="Liuba Furnica (2324363)" w:date="2026-02-28T21:53:00Z" w16du:dateUtc="2026-02-28T21:53:00Z">
            <w:rPr>
              <w:rFonts w:ascii="Times New Roman" w:hAnsi="Times New Roman"/>
              <w:sz w:val="24"/>
            </w:rPr>
          </w:rPrChange>
        </w:rPr>
        <w:t xml:space="preserve"> Boston: Harvard Business School Press.</w:t>
      </w:r>
    </w:p>
    <w:p w14:paraId="062C2B3B" w14:textId="77777777" w:rsidR="009D1E4D" w:rsidRPr="00AB5FDD" w:rsidRDefault="009D1E4D" w:rsidP="00D90890">
      <w:pPr>
        <w:spacing w:line="360" w:lineRule="auto"/>
        <w:rPr>
          <w:rFonts w:ascii="Arial" w:hAnsi="Arial"/>
          <w:sz w:val="24"/>
          <w:rPrChange w:id="395" w:author="Liuba Furnica (2324363)" w:date="2026-02-28T21:53:00Z" w16du:dateUtc="2026-02-28T21:53:00Z">
            <w:rPr>
              <w:rFonts w:ascii="Times New Roman" w:hAnsi="Times New Roman"/>
              <w:sz w:val="24"/>
            </w:rPr>
          </w:rPrChange>
        </w:rPr>
      </w:pPr>
      <w:r w:rsidRPr="00AB5FDD">
        <w:rPr>
          <w:rFonts w:ascii="Arial" w:hAnsi="Arial"/>
          <w:sz w:val="24"/>
          <w:rPrChange w:id="396" w:author="Liuba Furnica (2324363)" w:date="2026-02-28T21:53:00Z" w16du:dateUtc="2026-02-28T21:53:00Z">
            <w:rPr>
              <w:rFonts w:ascii="Times New Roman" w:hAnsi="Times New Roman"/>
              <w:sz w:val="24"/>
            </w:rPr>
          </w:rPrChange>
        </w:rPr>
        <w:t xml:space="preserve">Yahoo Finance (2025) </w:t>
      </w:r>
      <w:r w:rsidRPr="00AB5FDD">
        <w:rPr>
          <w:rFonts w:ascii="Arial" w:hAnsi="Arial"/>
          <w:i/>
          <w:sz w:val="24"/>
          <w:rPrChange w:id="397" w:author="Liuba Furnica (2324363)" w:date="2026-02-28T21:53:00Z" w16du:dateUtc="2026-02-28T21:53:00Z">
            <w:rPr>
              <w:rFonts w:ascii="Times New Roman" w:hAnsi="Times New Roman"/>
              <w:i/>
              <w:sz w:val="24"/>
            </w:rPr>
          </w:rPrChange>
        </w:rPr>
        <w:t>Greencore Group plc (GNC.L) key statistics and financial summary.</w:t>
      </w:r>
      <w:r w:rsidRPr="00AB5FDD">
        <w:rPr>
          <w:rFonts w:ascii="Arial" w:hAnsi="Arial"/>
          <w:sz w:val="24"/>
          <w:rPrChange w:id="398" w:author="Liuba Furnica (2324363)" w:date="2026-02-28T21:53:00Z" w16du:dateUtc="2026-02-28T21:53:00Z">
            <w:rPr>
              <w:rFonts w:ascii="Times New Roman" w:hAnsi="Times New Roman"/>
              <w:sz w:val="24"/>
            </w:rPr>
          </w:rPrChange>
        </w:rPr>
        <w:t xml:space="preserve"> Available at: </w:t>
      </w:r>
      <w:r>
        <w:fldChar w:fldCharType="begin"/>
      </w:r>
      <w:r>
        <w:instrText>HYPERLINK "https://finance.yahoo.com/quote/GNC.L" \t "_new"</w:instrText>
      </w:r>
      <w:r>
        <w:fldChar w:fldCharType="separate"/>
      </w:r>
      <w:r w:rsidRPr="00AB5FDD">
        <w:rPr>
          <w:rStyle w:val="Hyperlink"/>
          <w:rFonts w:ascii="Arial" w:hAnsi="Arial"/>
          <w:sz w:val="24"/>
          <w:rPrChange w:id="399" w:author="Liuba Furnica (2324363)" w:date="2026-02-28T21:53:00Z" w16du:dateUtc="2026-02-28T21:53:00Z">
            <w:rPr>
              <w:rStyle w:val="Hyperlink"/>
              <w:rFonts w:ascii="Times New Roman" w:hAnsi="Times New Roman"/>
              <w:sz w:val="24"/>
            </w:rPr>
          </w:rPrChange>
        </w:rPr>
        <w:t>https://finance.yahoo.com/quote/GNC.L</w:t>
      </w:r>
      <w:r>
        <w:fldChar w:fldCharType="end"/>
      </w:r>
      <w:r w:rsidRPr="00AB5FDD">
        <w:rPr>
          <w:rFonts w:ascii="Arial" w:hAnsi="Arial"/>
          <w:sz w:val="24"/>
          <w:rPrChange w:id="400" w:author="Liuba Furnica (2324363)" w:date="2026-02-28T21:53:00Z" w16du:dateUtc="2026-02-28T21:53:00Z">
            <w:rPr>
              <w:rFonts w:ascii="Times New Roman" w:hAnsi="Times New Roman"/>
              <w:sz w:val="24"/>
            </w:rPr>
          </w:rPrChange>
        </w:rPr>
        <w:t xml:space="preserve"> (Accessed: 25 February 2026).</w:t>
      </w:r>
    </w:p>
    <w:p w14:paraId="5790CE67" w14:textId="77777777" w:rsidR="00111DC4" w:rsidRPr="00AB5FDD" w:rsidRDefault="00111DC4" w:rsidP="00D90890">
      <w:pPr>
        <w:spacing w:line="360" w:lineRule="auto"/>
        <w:rPr>
          <w:rFonts w:ascii="Arial" w:hAnsi="Arial"/>
          <w:sz w:val="24"/>
          <w:rPrChange w:id="401" w:author="Liuba Furnica (2324363)" w:date="2026-02-28T21:53:00Z" w16du:dateUtc="2026-02-28T21:53:00Z">
            <w:rPr>
              <w:rFonts w:ascii="Times New Roman" w:hAnsi="Times New Roman"/>
              <w:sz w:val="24"/>
            </w:rPr>
          </w:rPrChange>
        </w:rPr>
      </w:pPr>
    </w:p>
    <w:p w14:paraId="269E2618" w14:textId="77777777" w:rsidR="00CC2978" w:rsidRPr="00AB5FDD" w:rsidRDefault="00CC2978" w:rsidP="00D90890">
      <w:pPr>
        <w:spacing w:line="360" w:lineRule="auto"/>
        <w:rPr>
          <w:rFonts w:ascii="Arial" w:hAnsi="Arial"/>
          <w:sz w:val="24"/>
          <w:rPrChange w:id="402" w:author="Liuba Furnica (2324363)" w:date="2026-02-28T21:53:00Z" w16du:dateUtc="2026-02-28T21:53:00Z">
            <w:rPr>
              <w:rFonts w:ascii="Times New Roman" w:hAnsi="Times New Roman"/>
              <w:sz w:val="24"/>
            </w:rPr>
          </w:rPrChange>
        </w:rPr>
      </w:pPr>
    </w:p>
    <w:sectPr w:rsidR="00CC2978" w:rsidRPr="00AB5FDD" w:rsidSect="00BD5FC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650"/>
    <w:rsid w:val="00014620"/>
    <w:rsid w:val="0001783A"/>
    <w:rsid w:val="00020ECD"/>
    <w:rsid w:val="00025484"/>
    <w:rsid w:val="0002641E"/>
    <w:rsid w:val="00030F8C"/>
    <w:rsid w:val="000334C1"/>
    <w:rsid w:val="0007744D"/>
    <w:rsid w:val="00082198"/>
    <w:rsid w:val="0009247A"/>
    <w:rsid w:val="000A1FE1"/>
    <w:rsid w:val="000A7443"/>
    <w:rsid w:val="000D175C"/>
    <w:rsid w:val="000F4F1C"/>
    <w:rsid w:val="000F7150"/>
    <w:rsid w:val="0010242F"/>
    <w:rsid w:val="00105860"/>
    <w:rsid w:val="00111DC4"/>
    <w:rsid w:val="001249DC"/>
    <w:rsid w:val="001515A8"/>
    <w:rsid w:val="001644D8"/>
    <w:rsid w:val="0019396F"/>
    <w:rsid w:val="001A12C0"/>
    <w:rsid w:val="001A536D"/>
    <w:rsid w:val="001A58E1"/>
    <w:rsid w:val="001B463D"/>
    <w:rsid w:val="001B4A5F"/>
    <w:rsid w:val="001E5EA7"/>
    <w:rsid w:val="00211F57"/>
    <w:rsid w:val="002224F4"/>
    <w:rsid w:val="00245661"/>
    <w:rsid w:val="002457B2"/>
    <w:rsid w:val="00264820"/>
    <w:rsid w:val="00276D69"/>
    <w:rsid w:val="00281895"/>
    <w:rsid w:val="002D4C83"/>
    <w:rsid w:val="003021E4"/>
    <w:rsid w:val="00306B2C"/>
    <w:rsid w:val="003071D5"/>
    <w:rsid w:val="00312F2C"/>
    <w:rsid w:val="003132AE"/>
    <w:rsid w:val="003159AE"/>
    <w:rsid w:val="003252D6"/>
    <w:rsid w:val="00327A52"/>
    <w:rsid w:val="00327F7C"/>
    <w:rsid w:val="00334ECB"/>
    <w:rsid w:val="00336E37"/>
    <w:rsid w:val="003426EC"/>
    <w:rsid w:val="003853C1"/>
    <w:rsid w:val="003965DC"/>
    <w:rsid w:val="003A0BF0"/>
    <w:rsid w:val="003B4B97"/>
    <w:rsid w:val="003B5B0F"/>
    <w:rsid w:val="003C2BA7"/>
    <w:rsid w:val="003C6E66"/>
    <w:rsid w:val="003D3072"/>
    <w:rsid w:val="003D6533"/>
    <w:rsid w:val="003D6AF9"/>
    <w:rsid w:val="003F47D0"/>
    <w:rsid w:val="00403ED7"/>
    <w:rsid w:val="00412ED7"/>
    <w:rsid w:val="00424F46"/>
    <w:rsid w:val="00425CA0"/>
    <w:rsid w:val="00465ADB"/>
    <w:rsid w:val="00475111"/>
    <w:rsid w:val="0048362C"/>
    <w:rsid w:val="00485C59"/>
    <w:rsid w:val="00491E69"/>
    <w:rsid w:val="004A0A7A"/>
    <w:rsid w:val="004B1052"/>
    <w:rsid w:val="004B5BC3"/>
    <w:rsid w:val="004C10DB"/>
    <w:rsid w:val="004E595D"/>
    <w:rsid w:val="004F4266"/>
    <w:rsid w:val="00517C1C"/>
    <w:rsid w:val="0052281B"/>
    <w:rsid w:val="00542D92"/>
    <w:rsid w:val="00544E3F"/>
    <w:rsid w:val="00552762"/>
    <w:rsid w:val="00575522"/>
    <w:rsid w:val="005852D4"/>
    <w:rsid w:val="00585E38"/>
    <w:rsid w:val="00586548"/>
    <w:rsid w:val="0059743D"/>
    <w:rsid w:val="005A017A"/>
    <w:rsid w:val="005B62E0"/>
    <w:rsid w:val="005D2EC2"/>
    <w:rsid w:val="005D4DB6"/>
    <w:rsid w:val="005E5DAC"/>
    <w:rsid w:val="005E6AC1"/>
    <w:rsid w:val="00602584"/>
    <w:rsid w:val="006102D9"/>
    <w:rsid w:val="00622CC9"/>
    <w:rsid w:val="006261F9"/>
    <w:rsid w:val="00630344"/>
    <w:rsid w:val="00631F94"/>
    <w:rsid w:val="00633C70"/>
    <w:rsid w:val="0063471C"/>
    <w:rsid w:val="006425E3"/>
    <w:rsid w:val="00652D5F"/>
    <w:rsid w:val="006638BD"/>
    <w:rsid w:val="00671CB4"/>
    <w:rsid w:val="00692FDD"/>
    <w:rsid w:val="006A016B"/>
    <w:rsid w:val="006A10C3"/>
    <w:rsid w:val="006A5A83"/>
    <w:rsid w:val="006A7C11"/>
    <w:rsid w:val="006B030A"/>
    <w:rsid w:val="006B31F0"/>
    <w:rsid w:val="006C29C6"/>
    <w:rsid w:val="006F2A4C"/>
    <w:rsid w:val="00702FAB"/>
    <w:rsid w:val="00704335"/>
    <w:rsid w:val="0071409D"/>
    <w:rsid w:val="00717A02"/>
    <w:rsid w:val="00723964"/>
    <w:rsid w:val="00730C78"/>
    <w:rsid w:val="007376E2"/>
    <w:rsid w:val="007430B5"/>
    <w:rsid w:val="0075010E"/>
    <w:rsid w:val="00751EB4"/>
    <w:rsid w:val="00760965"/>
    <w:rsid w:val="007651BD"/>
    <w:rsid w:val="0077470E"/>
    <w:rsid w:val="00792385"/>
    <w:rsid w:val="007A534D"/>
    <w:rsid w:val="007B1D17"/>
    <w:rsid w:val="007B4444"/>
    <w:rsid w:val="007C24AA"/>
    <w:rsid w:val="007E1C05"/>
    <w:rsid w:val="007F30F6"/>
    <w:rsid w:val="007F68ED"/>
    <w:rsid w:val="008148AC"/>
    <w:rsid w:val="00822B35"/>
    <w:rsid w:val="00822E3A"/>
    <w:rsid w:val="008300CF"/>
    <w:rsid w:val="00831651"/>
    <w:rsid w:val="008454F6"/>
    <w:rsid w:val="008567DB"/>
    <w:rsid w:val="0086289C"/>
    <w:rsid w:val="00864FFB"/>
    <w:rsid w:val="00870201"/>
    <w:rsid w:val="008B6281"/>
    <w:rsid w:val="008E11FE"/>
    <w:rsid w:val="008F21FA"/>
    <w:rsid w:val="008F2D11"/>
    <w:rsid w:val="008F57B0"/>
    <w:rsid w:val="009102BD"/>
    <w:rsid w:val="00917FBA"/>
    <w:rsid w:val="009233F2"/>
    <w:rsid w:val="009305B7"/>
    <w:rsid w:val="0093722E"/>
    <w:rsid w:val="009517AD"/>
    <w:rsid w:val="0095298A"/>
    <w:rsid w:val="0095707B"/>
    <w:rsid w:val="00962CFC"/>
    <w:rsid w:val="009B3650"/>
    <w:rsid w:val="009B538D"/>
    <w:rsid w:val="009D1E4D"/>
    <w:rsid w:val="009F1087"/>
    <w:rsid w:val="009F720D"/>
    <w:rsid w:val="00A103E7"/>
    <w:rsid w:val="00A15326"/>
    <w:rsid w:val="00A32313"/>
    <w:rsid w:val="00A40C9E"/>
    <w:rsid w:val="00A47456"/>
    <w:rsid w:val="00A6154C"/>
    <w:rsid w:val="00A62FD8"/>
    <w:rsid w:val="00A63E9E"/>
    <w:rsid w:val="00A90B3C"/>
    <w:rsid w:val="00AA021E"/>
    <w:rsid w:val="00AB2A65"/>
    <w:rsid w:val="00AB5FDD"/>
    <w:rsid w:val="00AC0345"/>
    <w:rsid w:val="00AD2DE3"/>
    <w:rsid w:val="00AD5120"/>
    <w:rsid w:val="00AF019B"/>
    <w:rsid w:val="00B0012E"/>
    <w:rsid w:val="00B01424"/>
    <w:rsid w:val="00B25A41"/>
    <w:rsid w:val="00B3552C"/>
    <w:rsid w:val="00B560AB"/>
    <w:rsid w:val="00B70A9C"/>
    <w:rsid w:val="00B8100F"/>
    <w:rsid w:val="00B8602D"/>
    <w:rsid w:val="00BA1E8E"/>
    <w:rsid w:val="00BB17DE"/>
    <w:rsid w:val="00BC2AD6"/>
    <w:rsid w:val="00BD5828"/>
    <w:rsid w:val="00BD5FC5"/>
    <w:rsid w:val="00BE4EDB"/>
    <w:rsid w:val="00BF2D85"/>
    <w:rsid w:val="00BF72D4"/>
    <w:rsid w:val="00C0145C"/>
    <w:rsid w:val="00C0251A"/>
    <w:rsid w:val="00C0395C"/>
    <w:rsid w:val="00C07FD0"/>
    <w:rsid w:val="00C32D22"/>
    <w:rsid w:val="00C37B11"/>
    <w:rsid w:val="00C41EAB"/>
    <w:rsid w:val="00C65586"/>
    <w:rsid w:val="00C731AE"/>
    <w:rsid w:val="00C76827"/>
    <w:rsid w:val="00C768B7"/>
    <w:rsid w:val="00C90BE4"/>
    <w:rsid w:val="00C956CA"/>
    <w:rsid w:val="00C96571"/>
    <w:rsid w:val="00C96C60"/>
    <w:rsid w:val="00CA5F8B"/>
    <w:rsid w:val="00CA750D"/>
    <w:rsid w:val="00CB28EC"/>
    <w:rsid w:val="00CB76D1"/>
    <w:rsid w:val="00CC063D"/>
    <w:rsid w:val="00CC2978"/>
    <w:rsid w:val="00CC2D13"/>
    <w:rsid w:val="00CC6484"/>
    <w:rsid w:val="00CD21BA"/>
    <w:rsid w:val="00CE731A"/>
    <w:rsid w:val="00D04AA4"/>
    <w:rsid w:val="00D071FD"/>
    <w:rsid w:val="00D15BCD"/>
    <w:rsid w:val="00D266EC"/>
    <w:rsid w:val="00D52059"/>
    <w:rsid w:val="00D614CB"/>
    <w:rsid w:val="00D65826"/>
    <w:rsid w:val="00D7317D"/>
    <w:rsid w:val="00D737B7"/>
    <w:rsid w:val="00D84F06"/>
    <w:rsid w:val="00D90890"/>
    <w:rsid w:val="00DA46C9"/>
    <w:rsid w:val="00DA6049"/>
    <w:rsid w:val="00DB4DAB"/>
    <w:rsid w:val="00DB54C8"/>
    <w:rsid w:val="00DC461D"/>
    <w:rsid w:val="00DD42F8"/>
    <w:rsid w:val="00DE7CCF"/>
    <w:rsid w:val="00E1488E"/>
    <w:rsid w:val="00E15FFA"/>
    <w:rsid w:val="00E32D1D"/>
    <w:rsid w:val="00E43066"/>
    <w:rsid w:val="00E448DF"/>
    <w:rsid w:val="00E508D7"/>
    <w:rsid w:val="00E64808"/>
    <w:rsid w:val="00E658A0"/>
    <w:rsid w:val="00E708AE"/>
    <w:rsid w:val="00E736F7"/>
    <w:rsid w:val="00E848D4"/>
    <w:rsid w:val="00E87355"/>
    <w:rsid w:val="00E917D0"/>
    <w:rsid w:val="00EB3F41"/>
    <w:rsid w:val="00ED3FF9"/>
    <w:rsid w:val="00EF18F6"/>
    <w:rsid w:val="00EF3890"/>
    <w:rsid w:val="00EF52FA"/>
    <w:rsid w:val="00EF56C9"/>
    <w:rsid w:val="00F047B9"/>
    <w:rsid w:val="00F07996"/>
    <w:rsid w:val="00F1496F"/>
    <w:rsid w:val="00F24271"/>
    <w:rsid w:val="00F4500E"/>
    <w:rsid w:val="00F51CFE"/>
    <w:rsid w:val="00F565F1"/>
    <w:rsid w:val="00F56A17"/>
    <w:rsid w:val="00F61265"/>
    <w:rsid w:val="00F7066B"/>
    <w:rsid w:val="00F76CAF"/>
    <w:rsid w:val="00F873B6"/>
    <w:rsid w:val="00F97BDB"/>
    <w:rsid w:val="00FB465F"/>
    <w:rsid w:val="00FE4442"/>
    <w:rsid w:val="00FF78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7FCC2"/>
  <w15:chartTrackingRefBased/>
  <w15:docId w15:val="{9045C2F4-32C7-483C-9D21-A87BC23F0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36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3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36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36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36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36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36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36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36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36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3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36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36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36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36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36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36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3650"/>
    <w:rPr>
      <w:rFonts w:eastAsiaTheme="majorEastAsia" w:cstheme="majorBidi"/>
      <w:color w:val="272727" w:themeColor="text1" w:themeTint="D8"/>
    </w:rPr>
  </w:style>
  <w:style w:type="paragraph" w:styleId="Title">
    <w:name w:val="Title"/>
    <w:basedOn w:val="Normal"/>
    <w:next w:val="Normal"/>
    <w:link w:val="TitleChar"/>
    <w:uiPriority w:val="10"/>
    <w:qFormat/>
    <w:rsid w:val="009B36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36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36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36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3650"/>
    <w:pPr>
      <w:spacing w:before="160"/>
      <w:jc w:val="center"/>
    </w:pPr>
    <w:rPr>
      <w:i/>
      <w:iCs/>
      <w:color w:val="404040" w:themeColor="text1" w:themeTint="BF"/>
    </w:rPr>
  </w:style>
  <w:style w:type="character" w:customStyle="1" w:styleId="QuoteChar">
    <w:name w:val="Quote Char"/>
    <w:basedOn w:val="DefaultParagraphFont"/>
    <w:link w:val="Quote"/>
    <w:uiPriority w:val="29"/>
    <w:rsid w:val="009B3650"/>
    <w:rPr>
      <w:i/>
      <w:iCs/>
      <w:color w:val="404040" w:themeColor="text1" w:themeTint="BF"/>
    </w:rPr>
  </w:style>
  <w:style w:type="paragraph" w:styleId="ListParagraph">
    <w:name w:val="List Paragraph"/>
    <w:basedOn w:val="Normal"/>
    <w:uiPriority w:val="34"/>
    <w:qFormat/>
    <w:rsid w:val="009B3650"/>
    <w:pPr>
      <w:ind w:left="720"/>
      <w:contextualSpacing/>
    </w:pPr>
  </w:style>
  <w:style w:type="character" w:styleId="IntenseEmphasis">
    <w:name w:val="Intense Emphasis"/>
    <w:basedOn w:val="DefaultParagraphFont"/>
    <w:uiPriority w:val="21"/>
    <w:qFormat/>
    <w:rsid w:val="009B3650"/>
    <w:rPr>
      <w:i/>
      <w:iCs/>
      <w:color w:val="0F4761" w:themeColor="accent1" w:themeShade="BF"/>
    </w:rPr>
  </w:style>
  <w:style w:type="paragraph" w:styleId="IntenseQuote">
    <w:name w:val="Intense Quote"/>
    <w:basedOn w:val="Normal"/>
    <w:next w:val="Normal"/>
    <w:link w:val="IntenseQuoteChar"/>
    <w:uiPriority w:val="30"/>
    <w:qFormat/>
    <w:rsid w:val="009B36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3650"/>
    <w:rPr>
      <w:i/>
      <w:iCs/>
      <w:color w:val="0F4761" w:themeColor="accent1" w:themeShade="BF"/>
    </w:rPr>
  </w:style>
  <w:style w:type="character" w:styleId="IntenseReference">
    <w:name w:val="Intense Reference"/>
    <w:basedOn w:val="DefaultParagraphFont"/>
    <w:uiPriority w:val="32"/>
    <w:qFormat/>
    <w:rsid w:val="009B3650"/>
    <w:rPr>
      <w:b/>
      <w:bCs/>
      <w:smallCaps/>
      <w:color w:val="0F4761" w:themeColor="accent1" w:themeShade="BF"/>
      <w:spacing w:val="5"/>
    </w:rPr>
  </w:style>
  <w:style w:type="character" w:styleId="Hyperlink">
    <w:name w:val="Hyperlink"/>
    <w:basedOn w:val="DefaultParagraphFont"/>
    <w:uiPriority w:val="99"/>
    <w:unhideWhenUsed/>
    <w:rsid w:val="00602584"/>
    <w:rPr>
      <w:color w:val="467886" w:themeColor="hyperlink"/>
      <w:u w:val="single"/>
    </w:rPr>
  </w:style>
  <w:style w:type="character" w:styleId="UnresolvedMention">
    <w:name w:val="Unresolved Mention"/>
    <w:basedOn w:val="DefaultParagraphFont"/>
    <w:uiPriority w:val="99"/>
    <w:semiHidden/>
    <w:unhideWhenUsed/>
    <w:rsid w:val="00602584"/>
    <w:rPr>
      <w:color w:val="605E5C"/>
      <w:shd w:val="clear" w:color="auto" w:fill="E1DFDD"/>
    </w:rPr>
  </w:style>
  <w:style w:type="table" w:styleId="TableGrid">
    <w:name w:val="Table Grid"/>
    <w:basedOn w:val="TableNormal"/>
    <w:uiPriority w:val="39"/>
    <w:rsid w:val="00D614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CC648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link w:val="NoSpacingChar"/>
    <w:uiPriority w:val="1"/>
    <w:qFormat/>
    <w:rsid w:val="00BD5FC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D5FC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Module: Management Accounting for Managers
Module Code: LCBB5010
Lecturer/Module Leader: Dr. Patrick Yeboah
Student number: 2324363</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9FB0070A83184A8206E8AB722F60C7" ma:contentTypeVersion="12" ma:contentTypeDescription="Create a new document." ma:contentTypeScope="" ma:versionID="196a5595f6dc741e463b4eccadb32cfb">
  <xsd:schema xmlns:xsd="http://www.w3.org/2001/XMLSchema" xmlns:xs="http://www.w3.org/2001/XMLSchema" xmlns:p="http://schemas.microsoft.com/office/2006/metadata/properties" xmlns:ns3="2fb9b754-ff8e-487c-b2c9-9bb8e92e13c5" targetNamespace="http://schemas.microsoft.com/office/2006/metadata/properties" ma:root="true" ma:fieldsID="c7779987caf4ed23610f9715bf374c3d" ns3:_="">
    <xsd:import namespace="2fb9b754-ff8e-487c-b2c9-9bb8e92e13c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Location"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b9b754-ff8e-487c-b2c9-9bb8e92e13c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2fb9b754-ff8e-487c-b2c9-9bb8e92e13c5"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2D566D-90B7-47A3-8D6E-71E5E2281B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b9b754-ff8e-487c-b2c9-9bb8e92e13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40FB2F-C8C9-4F4B-8254-706A15FCBB9A}">
  <ds:schemaRefs>
    <ds:schemaRef ds:uri="http://schemas.microsoft.com/sharepoint/v3/contenttype/forms"/>
  </ds:schemaRefs>
</ds:datastoreItem>
</file>

<file path=customXml/itemProps4.xml><?xml version="1.0" encoding="utf-8"?>
<ds:datastoreItem xmlns:ds="http://schemas.openxmlformats.org/officeDocument/2006/customXml" ds:itemID="{38055648-EF14-446E-B690-74DF8D95F5C2}">
  <ds:schemaRefs>
    <ds:schemaRef ds:uri="http://schemas.microsoft.com/office/2006/metadata/properties"/>
    <ds:schemaRef ds:uri="http://schemas.microsoft.com/office/infopath/2007/PartnerControls"/>
    <ds:schemaRef ds:uri="2fb9b754-ff8e-487c-b2c9-9bb8e92e13c5"/>
  </ds:schemaRefs>
</ds:datastoreItem>
</file>

<file path=docProps/app.xml><?xml version="1.0" encoding="utf-8"?>
<Properties xmlns="http://schemas.openxmlformats.org/officeDocument/2006/extended-properties" xmlns:vt="http://schemas.openxmlformats.org/officeDocument/2006/docPropsVTypes">
  <Template>Normal</Template>
  <TotalTime>5286</TotalTime>
  <Pages>12</Pages>
  <Words>3179</Words>
  <Characters>18124</Characters>
  <Application>Microsoft Office Word</Application>
  <DocSecurity>0</DocSecurity>
  <Lines>151</Lines>
  <Paragraphs>42</Paragraphs>
  <ScaleCrop>false</ScaleCrop>
  <Company/>
  <LinksUpToDate>false</LinksUpToDate>
  <CharactersWithSpaces>21261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Greencore – individual report</dc:title>
  <dc:subject>Component 1</dc:subject>
  <dc:creator>Liuba Furnica (2324363)</dc:creator>
  <cp:keywords/>
  <dc:description/>
  <cp:lastModifiedBy>Liuba Furnica (2324363)</cp:lastModifiedBy>
  <cp:revision>1</cp:revision>
  <dcterms:created xsi:type="dcterms:W3CDTF">2026-02-14T18:58:00Z</dcterms:created>
  <dcterms:modified xsi:type="dcterms:W3CDTF">2026-02-28T21:53:00Z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deaa7614-699c-41c9-8dc8-59e35934fd29</vt:lpwstr>
  </property>
  <property fmtid="{D5CDD505-2E9C-101B-9397-08002B2CF9AE}" pid="3" name="ContentTypeId">
    <vt:lpwstr>0x010100609FB0070A83184A8206E8AB722F60C7</vt:lpwstr>
  </property>
</Properties>
</file>