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52734211"/>
        <w:docPartObj>
          <w:docPartGallery w:val="Cover Pages"/>
          <w:docPartUnique/>
        </w:docPartObj>
      </w:sdtPr>
      <w:sdtEndPr/>
      <w:sdtContent>
        <w:p w14:paraId="1517DB65" w14:textId="48347455" w:rsidR="00597A8F" w:rsidRDefault="00597A8F">
          <w:r>
            <w:rPr>
              <w:noProof/>
            </w:rPr>
            <mc:AlternateContent>
              <mc:Choice Requires="wpg">
                <w:drawing>
                  <wp:anchor distT="0" distB="0" distL="114300" distR="114300" simplePos="0" relativeHeight="251659264" behindDoc="1" locked="0" layoutInCell="1" allowOverlap="1" wp14:anchorId="4F4867B7" wp14:editId="27BFAFE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3032116" w14:textId="294656BA" w:rsidR="00597A8F" w:rsidRDefault="00597A8F">
                                      <w:pPr>
                                        <w:pStyle w:val="NoSpacing"/>
                                        <w:spacing w:before="120"/>
                                        <w:jc w:val="center"/>
                                        <w:rPr>
                                          <w:color w:val="FFFFFF" w:themeColor="background1"/>
                                        </w:rPr>
                                      </w:pPr>
                                      <w:r>
                                        <w:rPr>
                                          <w:color w:val="FFFFFF" w:themeColor="background1"/>
                                        </w:rPr>
                                        <w:t>Ligoleni Haufiku (1700867)</w:t>
                                      </w:r>
                                    </w:p>
                                  </w:sdtContent>
                                </w:sdt>
                                <w:p w14:paraId="0A193CAF" w14:textId="77777777" w:rsidR="00597A8F" w:rsidRDefault="00B54B9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597A8F">
                                        <w:rPr>
                                          <w:caps/>
                                          <w:color w:val="FFFFFF" w:themeColor="background1"/>
                                        </w:rPr>
                                        <w:t>[Company name]</w:t>
                                      </w:r>
                                    </w:sdtContent>
                                  </w:sdt>
                                  <w:r w:rsidR="00597A8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97A8F">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0539CA70" w14:textId="77777777" w:rsidR="00597A8F" w:rsidRDefault="00597A8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[Document title]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F4867B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3032116" w14:textId="294656BA" w:rsidR="00597A8F" w:rsidRDefault="00597A8F">
                                <w:pPr>
                                  <w:pStyle w:val="NoSpacing"/>
                                  <w:spacing w:before="120"/>
                                  <w:jc w:val="center"/>
                                  <w:rPr>
                                    <w:color w:val="FFFFFF" w:themeColor="background1"/>
                                  </w:rPr>
                                </w:pPr>
                                <w:r>
                                  <w:rPr>
                                    <w:color w:val="FFFFFF" w:themeColor="background1"/>
                                  </w:rPr>
                                  <w:t>Ligoleni Haufiku (1700867)</w:t>
                                </w:r>
                              </w:p>
                            </w:sdtContent>
                          </w:sdt>
                          <w:p w14:paraId="0A193CAF" w14:textId="77777777" w:rsidR="00597A8F" w:rsidRDefault="00B54B9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597A8F">
                                  <w:rPr>
                                    <w:caps/>
                                    <w:color w:val="FFFFFF" w:themeColor="background1"/>
                                  </w:rPr>
                                  <w:t>[Company name]</w:t>
                                </w:r>
                              </w:sdtContent>
                            </w:sdt>
                            <w:r w:rsidR="00597A8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97A8F">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0539CA70" w14:textId="77777777" w:rsidR="00597A8F" w:rsidRDefault="00597A8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[Document title]</w:t>
                                </w:r>
                              </w:p>
                            </w:sdtContent>
                          </w:sdt>
                        </w:txbxContent>
                      </v:textbox>
                    </v:shape>
                    <w10:wrap anchorx="page" anchory="page"/>
                  </v:group>
                </w:pict>
              </mc:Fallback>
            </mc:AlternateContent>
          </w:r>
        </w:p>
        <w:p w14:paraId="61F3DA1B" w14:textId="7FCBCAEA" w:rsidR="00597A8F" w:rsidRDefault="00597A8F">
          <w:r>
            <w:br w:type="page"/>
          </w:r>
        </w:p>
      </w:sdtContent>
    </w:sdt>
    <w:p w14:paraId="68B9B38C" w14:textId="55922074" w:rsidR="00C330CA" w:rsidRPr="00B57BC3" w:rsidRDefault="00C6750A" w:rsidP="000D215D">
      <w:pPr>
        <w:rPr>
          <w:rFonts w:asciiTheme="majorHAnsi" w:hAnsiTheme="majorHAnsi" w:cstheme="majorHAnsi"/>
          <w:sz w:val="24"/>
          <w:szCs w:val="24"/>
        </w:rPr>
      </w:pPr>
      <w:r w:rsidRPr="000D215D">
        <w:lastRenderedPageBreak/>
        <w:t xml:space="preserve"> </w:t>
      </w:r>
    </w:p>
    <w:p w14:paraId="0F85C215" w14:textId="2AE1CFB7" w:rsidR="00C330CA" w:rsidRPr="00B57BC3" w:rsidRDefault="00C330CA" w:rsidP="00B57BC3">
      <w:pPr>
        <w:pStyle w:val="Heading1"/>
        <w:jc w:val="center"/>
        <w:rPr>
          <w:rFonts w:asciiTheme="majorHAnsi" w:hAnsiTheme="majorHAnsi" w:cstheme="majorHAnsi"/>
          <w:sz w:val="24"/>
          <w:szCs w:val="24"/>
        </w:rPr>
      </w:pPr>
      <w:r w:rsidRPr="00B57BC3">
        <w:rPr>
          <w:rFonts w:asciiTheme="majorHAnsi" w:hAnsiTheme="majorHAnsi" w:cstheme="majorHAnsi"/>
          <w:sz w:val="24"/>
          <w:szCs w:val="24"/>
        </w:rPr>
        <w:t>PORTFOLIO</w:t>
      </w:r>
    </w:p>
    <w:p w14:paraId="5F8189CC" w14:textId="079037FF" w:rsidR="00C330CA" w:rsidRDefault="00C330CA" w:rsidP="000D215D"/>
    <w:p w14:paraId="42C0DFCB" w14:textId="7C564463" w:rsidR="00C330CA" w:rsidRDefault="00C330CA" w:rsidP="000D215D"/>
    <w:p w14:paraId="148A7B69" w14:textId="1FAD1EEC" w:rsidR="00C330CA" w:rsidRDefault="00C330CA" w:rsidP="000D215D"/>
    <w:p w14:paraId="4F880AEA" w14:textId="3117A247" w:rsidR="00C330CA" w:rsidRDefault="00C330CA" w:rsidP="000D215D"/>
    <w:p w14:paraId="72B94D84" w14:textId="49DFA4FB" w:rsidR="00C330CA" w:rsidRDefault="00C330CA" w:rsidP="000D215D"/>
    <w:p w14:paraId="23C91DE8" w14:textId="758D1642" w:rsidR="00C330CA" w:rsidRDefault="00C330CA" w:rsidP="000D215D"/>
    <w:p w14:paraId="409BDF08" w14:textId="36C815E4" w:rsidR="00C330CA" w:rsidRDefault="00C330CA" w:rsidP="000D215D"/>
    <w:p w14:paraId="34FC9974" w14:textId="5997D7DF" w:rsidR="00C330CA" w:rsidRDefault="00C330CA" w:rsidP="000D215D"/>
    <w:p w14:paraId="314172F5" w14:textId="36E3FEE4" w:rsidR="00C330CA" w:rsidRDefault="00C330CA" w:rsidP="000D215D"/>
    <w:p w14:paraId="63B63B28" w14:textId="012BFD55" w:rsidR="00C330CA" w:rsidRDefault="00C330CA" w:rsidP="000D215D"/>
    <w:p w14:paraId="0FA2668C" w14:textId="77777777" w:rsidR="00B57BC3" w:rsidRDefault="00B57BC3" w:rsidP="000D215D"/>
    <w:p w14:paraId="16BACCC5" w14:textId="174E6EF8" w:rsidR="00C330CA" w:rsidRDefault="00C330CA" w:rsidP="000D215D"/>
    <w:p w14:paraId="3703EBEC" w14:textId="2C7E8FAE" w:rsidR="00C330CA" w:rsidRDefault="00C330CA" w:rsidP="000D215D"/>
    <w:p w14:paraId="0E5AE2FA" w14:textId="3F3D0F08" w:rsidR="00C330CA" w:rsidRDefault="00C330CA" w:rsidP="000D215D"/>
    <w:p w14:paraId="24768597" w14:textId="71EFC9F8" w:rsidR="00C330CA" w:rsidRDefault="00C330CA" w:rsidP="000D215D"/>
    <w:p w14:paraId="17242050" w14:textId="5FF86238" w:rsidR="00C330CA" w:rsidRDefault="00C330CA" w:rsidP="000D215D"/>
    <w:p w14:paraId="56DCF148" w14:textId="7521496B" w:rsidR="00C330CA" w:rsidRDefault="00C330CA" w:rsidP="000D215D"/>
    <w:p w14:paraId="190A8E27" w14:textId="44FC2072" w:rsidR="00C330CA" w:rsidRDefault="00C330CA" w:rsidP="000D215D"/>
    <w:p w14:paraId="17758AAF" w14:textId="13562A2D" w:rsidR="00C330CA" w:rsidRDefault="00C330CA" w:rsidP="000D215D"/>
    <w:p w14:paraId="6B9CC894" w14:textId="78C7B37F" w:rsidR="00C330CA" w:rsidRDefault="00C330CA" w:rsidP="000D215D"/>
    <w:p w14:paraId="203E1855" w14:textId="09383ED6" w:rsidR="00C330CA" w:rsidRDefault="00C330CA" w:rsidP="000D215D"/>
    <w:p w14:paraId="4DCF55EF" w14:textId="26208286" w:rsidR="00C330CA" w:rsidRDefault="00C330CA" w:rsidP="000D215D"/>
    <w:p w14:paraId="483C1A35" w14:textId="44C640B1" w:rsidR="00C330CA" w:rsidRDefault="00C330CA" w:rsidP="000D215D"/>
    <w:p w14:paraId="04AC8D30" w14:textId="6AB11778" w:rsidR="00C330CA" w:rsidRDefault="00C330CA" w:rsidP="000D215D"/>
    <w:p w14:paraId="2AB971BA" w14:textId="77777777" w:rsidR="002103BA" w:rsidRPr="00B57BC3" w:rsidRDefault="002103BA" w:rsidP="000D215D">
      <w:pPr>
        <w:rPr>
          <w:rFonts w:asciiTheme="majorHAnsi" w:hAnsiTheme="majorHAnsi" w:cstheme="majorHAnsi"/>
          <w:sz w:val="24"/>
          <w:szCs w:val="24"/>
        </w:rPr>
      </w:pPr>
    </w:p>
    <w:p w14:paraId="268978C8" w14:textId="63CB5A48" w:rsidR="00B57BC3" w:rsidRPr="00B57BC3" w:rsidRDefault="00B57BC3" w:rsidP="00B57BC3">
      <w:pPr>
        <w:pStyle w:val="Heading1"/>
        <w:jc w:val="center"/>
        <w:rPr>
          <w:rFonts w:asciiTheme="majorHAnsi" w:hAnsiTheme="majorHAnsi" w:cstheme="majorHAnsi"/>
          <w:sz w:val="24"/>
          <w:szCs w:val="24"/>
        </w:rPr>
      </w:pPr>
      <w:r w:rsidRPr="00B57BC3">
        <w:rPr>
          <w:rFonts w:asciiTheme="majorHAnsi" w:hAnsiTheme="majorHAnsi" w:cstheme="majorHAnsi"/>
          <w:sz w:val="24"/>
          <w:szCs w:val="24"/>
        </w:rPr>
        <w:lastRenderedPageBreak/>
        <w:t>Contact Page</w:t>
      </w:r>
    </w:p>
    <w:p w14:paraId="0B537A30" w14:textId="1C834AD9" w:rsidR="00B57BC3" w:rsidRPr="00B57BC3" w:rsidRDefault="00B57BC3" w:rsidP="00046C10"/>
    <w:p w14:paraId="73DB1E47" w14:textId="62F0077E" w:rsidR="00B57BC3" w:rsidRPr="00A5385F" w:rsidRDefault="00B57BC3">
      <w:pPr>
        <w:rPr>
          <w:rFonts w:asciiTheme="majorHAnsi" w:hAnsiTheme="majorHAnsi" w:cstheme="majorHAnsi"/>
          <w:b/>
          <w:bCs/>
          <w:sz w:val="24"/>
          <w:szCs w:val="24"/>
        </w:rPr>
      </w:pPr>
      <w:r w:rsidRPr="00A5385F">
        <w:rPr>
          <w:rFonts w:asciiTheme="majorHAnsi" w:hAnsiTheme="majorHAnsi" w:cstheme="majorHAnsi"/>
          <w:b/>
          <w:bCs/>
          <w:sz w:val="24"/>
          <w:szCs w:val="24"/>
          <w:rPrChange w:id="0" w:author="Ligoleni Haufiku (1700867)" w:date="2019-10-24T18:22:00Z">
            <w:rPr>
              <w:caps/>
              <w:spacing w:val="15"/>
              <w:sz w:val="22"/>
              <w:szCs w:val="22"/>
            </w:rPr>
          </w:rPrChange>
        </w:rPr>
        <w:t>Introduction</w:t>
      </w:r>
    </w:p>
    <w:p w14:paraId="2D5C5D78" w14:textId="39876058" w:rsidR="00A5385F" w:rsidRPr="00A5385F" w:rsidDel="00B16F68" w:rsidRDefault="00A5385F" w:rsidP="00A5385F">
      <w:pPr>
        <w:rPr>
          <w:del w:id="1" w:author="Ligoleni Haufiku (1700867)" w:date="2019-10-24T18:12:00Z"/>
          <w:rFonts w:asciiTheme="majorHAnsi" w:hAnsiTheme="majorHAnsi" w:cstheme="majorHAnsi"/>
          <w:b/>
          <w:bCs/>
          <w:sz w:val="24"/>
          <w:szCs w:val="24"/>
          <w:rPrChange w:id="2" w:author="Ligoleni Haufiku (1700867)" w:date="2019-10-24T18:22:00Z">
            <w:rPr>
              <w:del w:id="3" w:author="Ligoleni Haufiku (1700867)" w:date="2019-10-24T18:12:00Z"/>
            </w:rPr>
          </w:rPrChange>
        </w:rPr>
      </w:pPr>
      <w:r w:rsidRPr="00A5385F">
        <w:rPr>
          <w:rFonts w:asciiTheme="majorHAnsi" w:hAnsiTheme="majorHAnsi" w:cstheme="majorHAnsi"/>
          <w:b/>
          <w:bCs/>
          <w:sz w:val="24"/>
          <w:szCs w:val="24"/>
        </w:rPr>
        <w:t>The 3 Components and Competencies that makes me the best candidate.</w:t>
      </w:r>
    </w:p>
    <w:p w14:paraId="247AE0CD" w14:textId="232FB273" w:rsidR="00B57BC3" w:rsidRPr="00A5385F" w:rsidDel="00B16F68" w:rsidRDefault="00B57BC3">
      <w:pPr>
        <w:rPr>
          <w:del w:id="4" w:author="Ligoleni Haufiku (1700867)" w:date="2019-10-24T18:12:00Z"/>
          <w:rFonts w:asciiTheme="majorHAnsi" w:hAnsiTheme="majorHAnsi" w:cstheme="majorHAnsi"/>
          <w:b/>
          <w:bCs/>
          <w:sz w:val="24"/>
          <w:szCs w:val="24"/>
          <w:rPrChange w:id="5" w:author="Ligoleni Haufiku (1700867)" w:date="2019-10-24T18:22:00Z">
            <w:rPr>
              <w:del w:id="6" w:author="Ligoleni Haufiku (1700867)" w:date="2019-10-24T18:12:00Z"/>
            </w:rPr>
          </w:rPrChange>
        </w:rPr>
        <w:pPrChange w:id="7" w:author="Ligoleni Haufiku (1700867)" w:date="2019-10-24T18:22:00Z">
          <w:pPr>
            <w:pStyle w:val="Heading2"/>
          </w:pPr>
        </w:pPrChange>
      </w:pPr>
      <w:del w:id="8" w:author="Ligoleni Haufiku (1700867)" w:date="2019-10-24T18:12:00Z">
        <w:r w:rsidRPr="00A5385F" w:rsidDel="00B16F68">
          <w:rPr>
            <w:rFonts w:asciiTheme="majorHAnsi" w:hAnsiTheme="majorHAnsi" w:cstheme="majorHAnsi"/>
            <w:b/>
            <w:bCs/>
            <w:sz w:val="24"/>
            <w:szCs w:val="24"/>
            <w:rPrChange w:id="9" w:author="Ligoleni Haufiku (1700867)" w:date="2019-10-24T18:22:00Z">
              <w:rPr>
                <w:caps w:val="0"/>
              </w:rPr>
            </w:rPrChange>
          </w:rPr>
          <w:delText>Competencies</w:delText>
        </w:r>
      </w:del>
    </w:p>
    <w:p w14:paraId="77DDA131" w14:textId="543DE860" w:rsidR="00B57BC3" w:rsidRPr="00A5385F" w:rsidRDefault="00B57BC3">
      <w:pPr>
        <w:rPr>
          <w:rFonts w:asciiTheme="majorHAnsi" w:hAnsiTheme="majorHAnsi" w:cstheme="majorHAnsi"/>
          <w:b/>
          <w:bCs/>
          <w:sz w:val="24"/>
          <w:szCs w:val="24"/>
          <w:rPrChange w:id="10" w:author="Ligoleni Haufiku (1700867)" w:date="2019-10-24T18:22:00Z">
            <w:rPr/>
          </w:rPrChange>
        </w:rPr>
        <w:pPrChange w:id="11" w:author="Ligoleni Haufiku (1700867)" w:date="2019-10-24T18:22:00Z">
          <w:pPr>
            <w:pStyle w:val="Heading2"/>
          </w:pPr>
        </w:pPrChange>
      </w:pPr>
      <w:del w:id="12" w:author="Ligoleni Haufiku (1700867)" w:date="2019-10-24T18:12:00Z">
        <w:r w:rsidRPr="00A5385F" w:rsidDel="00B16F68">
          <w:rPr>
            <w:rFonts w:asciiTheme="majorHAnsi" w:hAnsiTheme="majorHAnsi" w:cstheme="majorHAnsi"/>
            <w:b/>
            <w:bCs/>
            <w:sz w:val="24"/>
            <w:szCs w:val="24"/>
            <w:rPrChange w:id="13" w:author="Ligoleni Haufiku (1700867)" w:date="2019-10-24T18:22:00Z">
              <w:rPr>
                <w:caps w:val="0"/>
              </w:rPr>
            </w:rPrChange>
          </w:rPr>
          <w:delText>Components</w:delText>
        </w:r>
      </w:del>
    </w:p>
    <w:p w14:paraId="66088B28" w14:textId="7A440512" w:rsidR="00B57BC3" w:rsidRPr="00A5385F" w:rsidRDefault="00B57BC3">
      <w:pPr>
        <w:rPr>
          <w:rFonts w:asciiTheme="majorHAnsi" w:hAnsiTheme="majorHAnsi" w:cstheme="majorHAnsi"/>
          <w:b/>
          <w:bCs/>
          <w:sz w:val="24"/>
          <w:szCs w:val="24"/>
          <w:rPrChange w:id="14" w:author="Ligoleni Haufiku (1700867)" w:date="2019-10-24T18:22:00Z">
            <w:rPr/>
          </w:rPrChange>
        </w:rPr>
        <w:pPrChange w:id="15" w:author="Ligoleni Haufiku (1700867)" w:date="2019-10-24T18:22:00Z">
          <w:pPr>
            <w:pStyle w:val="Heading2"/>
            <w:numPr>
              <w:numId w:val="4"/>
            </w:numPr>
            <w:ind w:left="720" w:hanging="360"/>
          </w:pPr>
        </w:pPrChange>
      </w:pPr>
      <w:r w:rsidRPr="00A5385F">
        <w:rPr>
          <w:rFonts w:asciiTheme="majorHAnsi" w:hAnsiTheme="majorHAnsi" w:cstheme="majorHAnsi"/>
          <w:b/>
          <w:bCs/>
          <w:sz w:val="24"/>
          <w:szCs w:val="24"/>
          <w:rPrChange w:id="16" w:author="Ligoleni Haufiku (1700867)" w:date="2019-10-24T18:22:00Z">
            <w:rPr>
              <w:caps w:val="0"/>
            </w:rPr>
          </w:rPrChange>
        </w:rPr>
        <w:t>C</w:t>
      </w:r>
      <w:r w:rsidR="00502ED6" w:rsidRPr="00A5385F">
        <w:rPr>
          <w:rFonts w:asciiTheme="majorHAnsi" w:hAnsiTheme="majorHAnsi" w:cstheme="majorHAnsi"/>
          <w:b/>
          <w:bCs/>
          <w:sz w:val="24"/>
          <w:szCs w:val="24"/>
        </w:rPr>
        <w:t xml:space="preserve">urriculum </w:t>
      </w:r>
      <w:r w:rsidRPr="00A5385F">
        <w:rPr>
          <w:rFonts w:asciiTheme="majorHAnsi" w:hAnsiTheme="majorHAnsi" w:cstheme="majorHAnsi"/>
          <w:b/>
          <w:bCs/>
          <w:sz w:val="24"/>
          <w:szCs w:val="24"/>
          <w:rPrChange w:id="17" w:author="Ligoleni Haufiku (1700867)" w:date="2019-10-24T18:22:00Z">
            <w:rPr>
              <w:caps w:val="0"/>
            </w:rPr>
          </w:rPrChange>
        </w:rPr>
        <w:t>V</w:t>
      </w:r>
      <w:r w:rsidR="00502ED6" w:rsidRPr="00A5385F">
        <w:rPr>
          <w:rFonts w:asciiTheme="majorHAnsi" w:hAnsiTheme="majorHAnsi" w:cstheme="majorHAnsi"/>
          <w:b/>
          <w:bCs/>
          <w:sz w:val="24"/>
          <w:szCs w:val="24"/>
        </w:rPr>
        <w:t>itae</w:t>
      </w:r>
    </w:p>
    <w:p w14:paraId="60A2818C" w14:textId="66C1453D" w:rsidR="00B57BC3" w:rsidRPr="00A5385F" w:rsidDel="00046C10" w:rsidRDefault="00B57BC3" w:rsidP="00046C10">
      <w:pPr>
        <w:rPr>
          <w:del w:id="18" w:author="Ligoleni Haufiku (1700867)" w:date="2019-10-24T18:22:00Z"/>
          <w:rFonts w:asciiTheme="majorHAnsi" w:hAnsiTheme="majorHAnsi" w:cstheme="majorHAnsi"/>
          <w:b/>
          <w:bCs/>
          <w:sz w:val="24"/>
          <w:szCs w:val="24"/>
        </w:rPr>
      </w:pPr>
      <w:r w:rsidRPr="00A5385F">
        <w:rPr>
          <w:rFonts w:asciiTheme="majorHAnsi" w:hAnsiTheme="majorHAnsi" w:cstheme="majorHAnsi"/>
          <w:b/>
          <w:bCs/>
          <w:sz w:val="24"/>
          <w:szCs w:val="24"/>
          <w:rPrChange w:id="19" w:author="Ligoleni Haufiku (1700867)" w:date="2019-10-24T18:22:00Z">
            <w:rPr/>
          </w:rPrChange>
        </w:rPr>
        <w:t>Personal Statement</w:t>
      </w:r>
    </w:p>
    <w:p w14:paraId="1A70D42A" w14:textId="77777777" w:rsidR="00046C10" w:rsidRPr="00A5385F" w:rsidRDefault="00046C10" w:rsidP="00046C10">
      <w:pPr>
        <w:rPr>
          <w:ins w:id="20" w:author="Ligoleni Haufiku (1700867)" w:date="2019-10-24T18:24:00Z"/>
          <w:rFonts w:asciiTheme="majorHAnsi" w:hAnsiTheme="majorHAnsi" w:cstheme="majorHAnsi"/>
          <w:b/>
          <w:bCs/>
          <w:sz w:val="24"/>
          <w:szCs w:val="24"/>
        </w:rPr>
      </w:pPr>
    </w:p>
    <w:p w14:paraId="41C3491E" w14:textId="50ACD627" w:rsidR="00B57BC3" w:rsidRPr="00A5385F" w:rsidRDefault="00B57BC3" w:rsidP="00A5385F">
      <w:pPr>
        <w:rPr>
          <w:rFonts w:asciiTheme="majorHAnsi" w:hAnsiTheme="majorHAnsi" w:cstheme="majorHAnsi"/>
          <w:b/>
          <w:bCs/>
          <w:sz w:val="24"/>
          <w:szCs w:val="24"/>
          <w:rPrChange w:id="21" w:author="Ligoleni Haufiku (1700867)" w:date="2019-10-24T18:22:00Z">
            <w:rPr/>
          </w:rPrChange>
        </w:rPr>
      </w:pPr>
      <w:del w:id="22" w:author="Ligoleni Haufiku (1700867)" w:date="2019-10-24T18:15:00Z">
        <w:r w:rsidRPr="00A5385F" w:rsidDel="00B16F68">
          <w:rPr>
            <w:rFonts w:asciiTheme="majorHAnsi" w:hAnsiTheme="majorHAnsi" w:cstheme="majorHAnsi"/>
            <w:b/>
            <w:bCs/>
            <w:sz w:val="24"/>
            <w:szCs w:val="24"/>
            <w:rPrChange w:id="23" w:author="Ligoleni Haufiku (1700867)" w:date="2019-10-24T18:22:00Z">
              <w:rPr>
                <w:caps/>
                <w:spacing w:val="15"/>
                <w:sz w:val="22"/>
                <w:szCs w:val="22"/>
              </w:rPr>
            </w:rPrChange>
          </w:rPr>
          <w:delText>Persona</w:delText>
        </w:r>
      </w:del>
      <w:r w:rsidRPr="00A5385F">
        <w:rPr>
          <w:rFonts w:asciiTheme="majorHAnsi" w:hAnsiTheme="majorHAnsi" w:cstheme="majorHAnsi"/>
          <w:b/>
          <w:bCs/>
          <w:sz w:val="24"/>
          <w:szCs w:val="24"/>
          <w:rPrChange w:id="24" w:author="Ligoleni Haufiku (1700867)" w:date="2019-10-24T18:22:00Z">
            <w:rPr>
              <w:caps/>
              <w:spacing w:val="15"/>
              <w:sz w:val="22"/>
              <w:szCs w:val="22"/>
            </w:rPr>
          </w:rPrChange>
        </w:rPr>
        <w:t>Development Plan</w:t>
      </w:r>
    </w:p>
    <w:p w14:paraId="6FE058C2" w14:textId="1CB9828E" w:rsidR="00B57BC3" w:rsidRPr="00A5385F" w:rsidRDefault="00B57BC3">
      <w:pPr>
        <w:rPr>
          <w:rFonts w:asciiTheme="majorHAnsi" w:hAnsiTheme="majorHAnsi" w:cstheme="majorHAnsi"/>
          <w:b/>
          <w:bCs/>
          <w:sz w:val="24"/>
          <w:szCs w:val="24"/>
          <w:rPrChange w:id="25" w:author="Ligoleni Haufiku (1700867)" w:date="2019-10-24T18:22:00Z">
            <w:rPr/>
          </w:rPrChange>
        </w:rPr>
        <w:pPrChange w:id="26" w:author="Ligoleni Haufiku (1700867)" w:date="2019-10-24T18:22:00Z">
          <w:pPr>
            <w:pStyle w:val="Heading2"/>
          </w:pPr>
        </w:pPrChange>
      </w:pPr>
      <w:r w:rsidRPr="00A5385F">
        <w:rPr>
          <w:rFonts w:asciiTheme="majorHAnsi" w:hAnsiTheme="majorHAnsi" w:cstheme="majorHAnsi"/>
          <w:b/>
          <w:bCs/>
          <w:sz w:val="24"/>
          <w:szCs w:val="24"/>
          <w:rPrChange w:id="27" w:author="Ligoleni Haufiku (1700867)" w:date="2019-10-24T18:22:00Z">
            <w:rPr>
              <w:caps w:val="0"/>
            </w:rPr>
          </w:rPrChange>
        </w:rPr>
        <w:t>Reflective Account</w:t>
      </w:r>
    </w:p>
    <w:p w14:paraId="13D23D9B" w14:textId="4D3705B9" w:rsidR="00E01361" w:rsidRPr="00A5385F" w:rsidRDefault="00E01361">
      <w:pPr>
        <w:rPr>
          <w:rFonts w:asciiTheme="majorHAnsi" w:hAnsiTheme="majorHAnsi" w:cstheme="majorHAnsi"/>
          <w:b/>
          <w:bCs/>
          <w:sz w:val="24"/>
          <w:szCs w:val="24"/>
          <w:rPrChange w:id="28" w:author="Ligoleni Haufiku (1700867)" w:date="2019-10-24T18:22:00Z">
            <w:rPr/>
          </w:rPrChange>
        </w:rPr>
        <w:pPrChange w:id="29" w:author="Ligoleni Haufiku (1700867)" w:date="2019-10-24T18:22:00Z">
          <w:pPr>
            <w:pStyle w:val="Heading2"/>
          </w:pPr>
        </w:pPrChange>
      </w:pPr>
      <w:r w:rsidRPr="00A5385F">
        <w:rPr>
          <w:rFonts w:asciiTheme="majorHAnsi" w:hAnsiTheme="majorHAnsi" w:cstheme="majorHAnsi"/>
          <w:b/>
          <w:bCs/>
          <w:sz w:val="24"/>
          <w:szCs w:val="24"/>
          <w:rPrChange w:id="30" w:author="Ligoleni Haufiku (1700867)" w:date="2019-10-24T18:22:00Z">
            <w:rPr>
              <w:caps w:val="0"/>
            </w:rPr>
          </w:rPrChange>
        </w:rPr>
        <w:t>Reference List</w:t>
      </w:r>
    </w:p>
    <w:p w14:paraId="1B6A26EF" w14:textId="52645AFE" w:rsidR="00B57BC3" w:rsidRDefault="00B57BC3" w:rsidP="004D31DB"/>
    <w:p w14:paraId="6F03ADA5" w14:textId="7B2977F1" w:rsidR="00B57BC3" w:rsidRDefault="00B57BC3" w:rsidP="000D215D"/>
    <w:p w14:paraId="00EB5310" w14:textId="5EDE3FB0" w:rsidR="00B57BC3" w:rsidRDefault="00B57BC3" w:rsidP="000D215D"/>
    <w:p w14:paraId="0F3E2998" w14:textId="5ECE6550" w:rsidR="00B57BC3" w:rsidRPr="00B57BC3" w:rsidRDefault="00B57BC3" w:rsidP="000D215D">
      <w:pPr>
        <w:rPr>
          <w:rFonts w:asciiTheme="majorHAnsi" w:hAnsiTheme="majorHAnsi" w:cstheme="majorHAnsi"/>
        </w:rPr>
      </w:pPr>
    </w:p>
    <w:p w14:paraId="2F1197A3" w14:textId="50F31F6E" w:rsidR="00B57BC3" w:rsidRDefault="00B57BC3" w:rsidP="000D215D"/>
    <w:p w14:paraId="1A09A949" w14:textId="7FB025B0" w:rsidR="00B57BC3" w:rsidRDefault="00B57BC3" w:rsidP="000D215D"/>
    <w:p w14:paraId="23A2DEC7" w14:textId="3A494C4A" w:rsidR="00B57BC3" w:rsidRDefault="00B57BC3" w:rsidP="000D215D"/>
    <w:p w14:paraId="29007E1D" w14:textId="12F2E01A" w:rsidR="00B57BC3" w:rsidRDefault="00B57BC3" w:rsidP="000D215D"/>
    <w:p w14:paraId="0A8BF674" w14:textId="6E86C0EA" w:rsidR="00B57BC3" w:rsidDel="00B16F68" w:rsidRDefault="00B57BC3" w:rsidP="000D215D">
      <w:pPr>
        <w:rPr>
          <w:del w:id="31" w:author="Ligoleni Haufiku (1700867)" w:date="2019-10-24T18:14:00Z"/>
        </w:rPr>
      </w:pPr>
    </w:p>
    <w:p w14:paraId="42A3D28F" w14:textId="21D1940A" w:rsidR="00B16F68" w:rsidRDefault="00B16F68" w:rsidP="000D215D">
      <w:pPr>
        <w:rPr>
          <w:ins w:id="32" w:author="Ligoleni Haufiku (1700867)" w:date="2019-10-24T18:14:00Z"/>
        </w:rPr>
      </w:pPr>
    </w:p>
    <w:p w14:paraId="0029002E" w14:textId="77777777" w:rsidR="00B16F68" w:rsidRDefault="00B16F68" w:rsidP="000D215D">
      <w:pPr>
        <w:rPr>
          <w:ins w:id="33" w:author="Ligoleni Haufiku (1700867)" w:date="2019-10-24T18:14:00Z"/>
        </w:rPr>
      </w:pPr>
    </w:p>
    <w:p w14:paraId="118193C8" w14:textId="330F2185" w:rsidR="00B57BC3" w:rsidRDefault="00B57BC3" w:rsidP="000D215D"/>
    <w:p w14:paraId="6685B831" w14:textId="32F81794" w:rsidR="00B57BC3" w:rsidRDefault="00B57BC3" w:rsidP="000D215D"/>
    <w:p w14:paraId="72AD5231" w14:textId="7E37224D" w:rsidR="00B57BC3" w:rsidRDefault="00B57BC3" w:rsidP="000D215D"/>
    <w:p w14:paraId="242BD198" w14:textId="4014842B" w:rsidR="00B57BC3" w:rsidRDefault="00B57BC3" w:rsidP="000D215D"/>
    <w:p w14:paraId="6E1F3831" w14:textId="12B9DE76" w:rsidR="00B57BC3" w:rsidRDefault="00B57BC3" w:rsidP="000D215D"/>
    <w:p w14:paraId="7F97FDC6" w14:textId="123AD74C" w:rsidR="00A5385F" w:rsidRDefault="00A5385F" w:rsidP="000D215D"/>
    <w:p w14:paraId="766238C0" w14:textId="77777777" w:rsidR="00A5385F" w:rsidRDefault="00A5385F" w:rsidP="000D215D">
      <w:pPr>
        <w:rPr>
          <w:ins w:id="34" w:author="Ligoleni Haufiku (1700867)" w:date="2019-10-24T18:24:00Z"/>
        </w:rPr>
      </w:pPr>
    </w:p>
    <w:p w14:paraId="3C935F34" w14:textId="7CB8251B" w:rsidR="00B57BC3" w:rsidRDefault="00B57BC3" w:rsidP="000D215D"/>
    <w:p w14:paraId="34850307" w14:textId="0D13D3BC" w:rsidR="00B57BC3" w:rsidRPr="00A5385F" w:rsidRDefault="00B57BC3" w:rsidP="000D215D">
      <w:pPr>
        <w:rPr>
          <w:ins w:id="35" w:author="Ligoleni Haufiku (1700867)" w:date="2019-10-24T18:35:00Z"/>
          <w:rFonts w:asciiTheme="majorHAnsi" w:hAnsiTheme="majorHAnsi" w:cstheme="majorHAnsi"/>
          <w:b/>
          <w:bCs/>
          <w:sz w:val="24"/>
          <w:szCs w:val="24"/>
        </w:rPr>
      </w:pPr>
      <w:r w:rsidRPr="00A5385F">
        <w:rPr>
          <w:rFonts w:asciiTheme="majorHAnsi" w:hAnsiTheme="majorHAnsi" w:cstheme="majorHAnsi"/>
          <w:b/>
          <w:bCs/>
          <w:sz w:val="24"/>
          <w:szCs w:val="24"/>
        </w:rPr>
        <w:lastRenderedPageBreak/>
        <w:t>Introduction</w:t>
      </w:r>
    </w:p>
    <w:p w14:paraId="4CAE9695" w14:textId="2F6E1591" w:rsidR="002103BA" w:rsidRDefault="001C58F5" w:rsidP="000D215D">
      <w:pPr>
        <w:rPr>
          <w:rFonts w:asciiTheme="majorHAnsi" w:hAnsiTheme="majorHAnsi" w:cstheme="majorHAnsi"/>
          <w:sz w:val="24"/>
          <w:szCs w:val="24"/>
        </w:rPr>
      </w:pPr>
      <w:r>
        <w:rPr>
          <w:rFonts w:asciiTheme="majorHAnsi" w:hAnsiTheme="majorHAnsi" w:cstheme="majorHAnsi"/>
          <w:sz w:val="24"/>
          <w:szCs w:val="24"/>
        </w:rPr>
        <w:t>This portfolio includes</w:t>
      </w:r>
      <w:r w:rsidR="00A5385F">
        <w:rPr>
          <w:rFonts w:asciiTheme="majorHAnsi" w:hAnsiTheme="majorHAnsi" w:cstheme="majorHAnsi"/>
          <w:sz w:val="24"/>
          <w:szCs w:val="24"/>
        </w:rPr>
        <w:t xml:space="preserve"> the three components and competencies that makes me the best candidate for the job,</w:t>
      </w:r>
      <w:r>
        <w:rPr>
          <w:rFonts w:asciiTheme="majorHAnsi" w:hAnsiTheme="majorHAnsi" w:cstheme="majorHAnsi"/>
          <w:sz w:val="24"/>
          <w:szCs w:val="24"/>
        </w:rPr>
        <w:t xml:space="preserve"> my C</w:t>
      </w:r>
      <w:r w:rsidR="00502ED6">
        <w:rPr>
          <w:rFonts w:asciiTheme="majorHAnsi" w:hAnsiTheme="majorHAnsi" w:cstheme="majorHAnsi"/>
          <w:sz w:val="24"/>
          <w:szCs w:val="24"/>
        </w:rPr>
        <w:t xml:space="preserve">urriculum </w:t>
      </w:r>
      <w:r>
        <w:rPr>
          <w:rFonts w:asciiTheme="majorHAnsi" w:hAnsiTheme="majorHAnsi" w:cstheme="majorHAnsi"/>
          <w:sz w:val="24"/>
          <w:szCs w:val="24"/>
        </w:rPr>
        <w:t>V</w:t>
      </w:r>
      <w:r w:rsidR="00502ED6">
        <w:rPr>
          <w:rFonts w:asciiTheme="majorHAnsi" w:hAnsiTheme="majorHAnsi" w:cstheme="majorHAnsi"/>
          <w:sz w:val="24"/>
          <w:szCs w:val="24"/>
        </w:rPr>
        <w:t>itae</w:t>
      </w:r>
      <w:r>
        <w:rPr>
          <w:rFonts w:asciiTheme="majorHAnsi" w:hAnsiTheme="majorHAnsi" w:cstheme="majorHAnsi"/>
          <w:sz w:val="24"/>
          <w:szCs w:val="24"/>
        </w:rPr>
        <w:t>, personal statement and a development plan.</w:t>
      </w:r>
      <w:r w:rsidR="006719BC">
        <w:rPr>
          <w:rFonts w:asciiTheme="majorHAnsi" w:hAnsiTheme="majorHAnsi" w:cstheme="majorHAnsi"/>
          <w:sz w:val="24"/>
          <w:szCs w:val="24"/>
        </w:rPr>
        <w:t xml:space="preserve"> The C</w:t>
      </w:r>
      <w:r w:rsidR="00502ED6">
        <w:rPr>
          <w:rFonts w:asciiTheme="majorHAnsi" w:hAnsiTheme="majorHAnsi" w:cstheme="majorHAnsi"/>
          <w:sz w:val="24"/>
          <w:szCs w:val="24"/>
        </w:rPr>
        <w:t xml:space="preserve">urriculum </w:t>
      </w:r>
      <w:r w:rsidR="006719BC">
        <w:rPr>
          <w:rFonts w:asciiTheme="majorHAnsi" w:hAnsiTheme="majorHAnsi" w:cstheme="majorHAnsi"/>
          <w:sz w:val="24"/>
          <w:szCs w:val="24"/>
        </w:rPr>
        <w:t>V</w:t>
      </w:r>
      <w:r w:rsidR="00502ED6">
        <w:rPr>
          <w:rFonts w:asciiTheme="majorHAnsi" w:hAnsiTheme="majorHAnsi" w:cstheme="majorHAnsi"/>
          <w:sz w:val="24"/>
          <w:szCs w:val="24"/>
        </w:rPr>
        <w:t>itae</w:t>
      </w:r>
      <w:r w:rsidR="006719BC">
        <w:rPr>
          <w:rFonts w:asciiTheme="majorHAnsi" w:hAnsiTheme="majorHAnsi" w:cstheme="majorHAnsi"/>
          <w:sz w:val="24"/>
          <w:szCs w:val="24"/>
        </w:rPr>
        <w:t xml:space="preserve"> and the personal statement will show </w:t>
      </w:r>
      <w:r w:rsidR="00D30DBF">
        <w:rPr>
          <w:rFonts w:asciiTheme="majorHAnsi" w:hAnsiTheme="majorHAnsi" w:cstheme="majorHAnsi"/>
          <w:sz w:val="24"/>
          <w:szCs w:val="24"/>
        </w:rPr>
        <w:t>annotations</w:t>
      </w:r>
      <w:r w:rsidR="006719BC">
        <w:rPr>
          <w:rFonts w:asciiTheme="majorHAnsi" w:hAnsiTheme="majorHAnsi" w:cstheme="majorHAnsi"/>
          <w:sz w:val="24"/>
          <w:szCs w:val="24"/>
        </w:rPr>
        <w:t xml:space="preserve"> that will show the changes from then and now. </w:t>
      </w:r>
      <w:r>
        <w:rPr>
          <w:rFonts w:asciiTheme="majorHAnsi" w:hAnsiTheme="majorHAnsi" w:cstheme="majorHAnsi"/>
          <w:sz w:val="24"/>
          <w:szCs w:val="24"/>
        </w:rPr>
        <w:t>It also includes a reflective account on the module and how I can improve on making the best possible d</w:t>
      </w:r>
      <w:r w:rsidR="006719BC">
        <w:rPr>
          <w:rFonts w:asciiTheme="majorHAnsi" w:hAnsiTheme="majorHAnsi" w:cstheme="majorHAnsi"/>
          <w:sz w:val="24"/>
          <w:szCs w:val="24"/>
        </w:rPr>
        <w:t>ec</w:t>
      </w:r>
      <w:r>
        <w:rPr>
          <w:rFonts w:asciiTheme="majorHAnsi" w:hAnsiTheme="majorHAnsi" w:cstheme="majorHAnsi"/>
          <w:sz w:val="24"/>
          <w:szCs w:val="24"/>
        </w:rPr>
        <w:t>i</w:t>
      </w:r>
      <w:r w:rsidR="006719BC">
        <w:rPr>
          <w:rFonts w:asciiTheme="majorHAnsi" w:hAnsiTheme="majorHAnsi" w:cstheme="majorHAnsi"/>
          <w:sz w:val="24"/>
          <w:szCs w:val="24"/>
        </w:rPr>
        <w:t>s</w:t>
      </w:r>
      <w:r>
        <w:rPr>
          <w:rFonts w:asciiTheme="majorHAnsi" w:hAnsiTheme="majorHAnsi" w:cstheme="majorHAnsi"/>
          <w:sz w:val="24"/>
          <w:szCs w:val="24"/>
        </w:rPr>
        <w:t>ions</w:t>
      </w:r>
      <w:r w:rsidR="006719BC">
        <w:rPr>
          <w:rFonts w:asciiTheme="majorHAnsi" w:hAnsiTheme="majorHAnsi" w:cstheme="majorHAnsi"/>
          <w:sz w:val="24"/>
          <w:szCs w:val="24"/>
        </w:rPr>
        <w:t xml:space="preserve"> in the future (Gibbs) and a full reference </w:t>
      </w:r>
      <w:r w:rsidR="00D30DBF">
        <w:rPr>
          <w:rFonts w:asciiTheme="majorHAnsi" w:hAnsiTheme="majorHAnsi" w:cstheme="majorHAnsi"/>
          <w:sz w:val="24"/>
          <w:szCs w:val="24"/>
        </w:rPr>
        <w:t>list.</w:t>
      </w:r>
    </w:p>
    <w:p w14:paraId="6B54CB4B" w14:textId="0C40CBF0" w:rsidR="00A5385F" w:rsidRDefault="00A5385F" w:rsidP="000D215D">
      <w:pPr>
        <w:rPr>
          <w:rFonts w:asciiTheme="majorHAnsi" w:hAnsiTheme="majorHAnsi" w:cstheme="majorHAnsi"/>
          <w:sz w:val="24"/>
          <w:szCs w:val="24"/>
        </w:rPr>
      </w:pPr>
    </w:p>
    <w:p w14:paraId="53744398" w14:textId="77777777" w:rsidR="00A5385F" w:rsidRPr="00046C10" w:rsidDel="00B16F68" w:rsidRDefault="00A5385F" w:rsidP="00A5385F">
      <w:pPr>
        <w:rPr>
          <w:del w:id="36" w:author="Ligoleni Haufiku (1700867)" w:date="2019-10-24T18:12:00Z"/>
          <w:rFonts w:asciiTheme="majorHAnsi" w:hAnsiTheme="majorHAnsi" w:cstheme="majorHAnsi"/>
          <w:sz w:val="24"/>
          <w:szCs w:val="24"/>
          <w:rPrChange w:id="37" w:author="Ligoleni Haufiku (1700867)" w:date="2019-10-24T18:22:00Z">
            <w:rPr>
              <w:del w:id="38" w:author="Ligoleni Haufiku (1700867)" w:date="2019-10-24T18:12:00Z"/>
            </w:rPr>
          </w:rPrChange>
        </w:rPr>
      </w:pPr>
      <w:r w:rsidRPr="00A5385F">
        <w:rPr>
          <w:rFonts w:asciiTheme="majorHAnsi" w:hAnsiTheme="majorHAnsi" w:cstheme="majorHAnsi"/>
          <w:b/>
          <w:bCs/>
          <w:sz w:val="24"/>
          <w:szCs w:val="24"/>
        </w:rPr>
        <w:t>The 3 Components and Competencies that makes me the best candidate</w:t>
      </w:r>
      <w:r>
        <w:rPr>
          <w:rFonts w:asciiTheme="majorHAnsi" w:hAnsiTheme="majorHAnsi" w:cstheme="majorHAnsi"/>
          <w:sz w:val="24"/>
          <w:szCs w:val="24"/>
        </w:rPr>
        <w:t>.</w:t>
      </w:r>
    </w:p>
    <w:p w14:paraId="2CDC6D09" w14:textId="77777777" w:rsidR="00A5385F" w:rsidRDefault="00A5385F" w:rsidP="000D215D">
      <w:pPr>
        <w:rPr>
          <w:ins w:id="39" w:author="Ligoleni Haufiku (1700867)" w:date="2019-10-24T18:33:00Z"/>
          <w:rFonts w:asciiTheme="majorHAnsi" w:hAnsiTheme="majorHAnsi" w:cstheme="majorHAnsi"/>
          <w:sz w:val="24"/>
          <w:szCs w:val="24"/>
        </w:rPr>
      </w:pPr>
    </w:p>
    <w:p w14:paraId="44FA779F" w14:textId="4443536B" w:rsidR="002103BA" w:rsidRPr="002373D0" w:rsidRDefault="00217BE5" w:rsidP="000D215D">
      <w:pPr>
        <w:rPr>
          <w:rFonts w:asciiTheme="majorHAnsi" w:hAnsiTheme="majorHAnsi" w:cstheme="majorHAnsi"/>
          <w:b/>
          <w:bCs/>
          <w:sz w:val="24"/>
          <w:szCs w:val="24"/>
        </w:rPr>
      </w:pPr>
      <w:r w:rsidRPr="002373D0">
        <w:rPr>
          <w:rFonts w:asciiTheme="majorHAnsi" w:hAnsiTheme="majorHAnsi" w:cstheme="majorHAnsi"/>
          <w:b/>
          <w:bCs/>
          <w:sz w:val="24"/>
          <w:szCs w:val="24"/>
        </w:rPr>
        <w:t>3 Components</w:t>
      </w:r>
    </w:p>
    <w:p w14:paraId="65E40CC8" w14:textId="002593D9" w:rsidR="00217BE5" w:rsidRDefault="006A2926" w:rsidP="000D215D">
      <w:pPr>
        <w:rPr>
          <w:rFonts w:asciiTheme="majorHAnsi" w:hAnsiTheme="majorHAnsi" w:cstheme="majorHAnsi"/>
          <w:sz w:val="24"/>
          <w:szCs w:val="24"/>
        </w:rPr>
      </w:pPr>
      <w:r>
        <w:rPr>
          <w:rFonts w:asciiTheme="majorHAnsi" w:hAnsiTheme="majorHAnsi" w:cstheme="majorHAnsi"/>
          <w:sz w:val="24"/>
          <w:szCs w:val="24"/>
        </w:rPr>
        <w:t>Teamwork</w:t>
      </w:r>
    </w:p>
    <w:p w14:paraId="696AB79B" w14:textId="4D4AB0F0" w:rsidR="00217BE5" w:rsidRDefault="00217BE5" w:rsidP="000D215D">
      <w:pPr>
        <w:rPr>
          <w:rFonts w:asciiTheme="majorHAnsi" w:hAnsiTheme="majorHAnsi" w:cstheme="majorHAnsi"/>
          <w:sz w:val="24"/>
          <w:szCs w:val="24"/>
        </w:rPr>
      </w:pPr>
      <w:r>
        <w:rPr>
          <w:rFonts w:asciiTheme="majorHAnsi" w:hAnsiTheme="majorHAnsi" w:cstheme="majorHAnsi"/>
          <w:sz w:val="24"/>
          <w:szCs w:val="24"/>
        </w:rPr>
        <w:t>Active listener</w:t>
      </w:r>
    </w:p>
    <w:p w14:paraId="7CF82875" w14:textId="58AAD788" w:rsidR="00217BE5" w:rsidRDefault="00217BE5" w:rsidP="000D215D">
      <w:pPr>
        <w:rPr>
          <w:rFonts w:asciiTheme="majorHAnsi" w:hAnsiTheme="majorHAnsi" w:cstheme="majorHAnsi"/>
          <w:sz w:val="24"/>
          <w:szCs w:val="24"/>
        </w:rPr>
      </w:pPr>
      <w:r>
        <w:rPr>
          <w:rFonts w:asciiTheme="majorHAnsi" w:hAnsiTheme="majorHAnsi" w:cstheme="majorHAnsi"/>
          <w:sz w:val="24"/>
          <w:szCs w:val="24"/>
        </w:rPr>
        <w:t>Excellent Communication Skills</w:t>
      </w:r>
    </w:p>
    <w:p w14:paraId="2D1B5832" w14:textId="717E4266" w:rsidR="002373D0" w:rsidRDefault="002373D0" w:rsidP="000D215D">
      <w:pPr>
        <w:rPr>
          <w:rFonts w:asciiTheme="majorHAnsi" w:hAnsiTheme="majorHAnsi" w:cstheme="majorHAnsi"/>
          <w:b/>
          <w:bCs/>
          <w:sz w:val="24"/>
          <w:szCs w:val="24"/>
        </w:rPr>
      </w:pPr>
      <w:r w:rsidRPr="002373D0">
        <w:rPr>
          <w:rFonts w:asciiTheme="majorHAnsi" w:hAnsiTheme="majorHAnsi" w:cstheme="majorHAnsi"/>
          <w:b/>
          <w:bCs/>
          <w:sz w:val="24"/>
          <w:szCs w:val="24"/>
        </w:rPr>
        <w:t>3 Competencies</w:t>
      </w:r>
    </w:p>
    <w:p w14:paraId="13C634B9" w14:textId="3D047109" w:rsidR="002373D0" w:rsidRDefault="0068506A" w:rsidP="000D215D">
      <w:pPr>
        <w:rPr>
          <w:rFonts w:asciiTheme="majorHAnsi" w:hAnsiTheme="majorHAnsi" w:cstheme="majorHAnsi"/>
          <w:sz w:val="24"/>
          <w:szCs w:val="24"/>
        </w:rPr>
      </w:pPr>
      <w:r w:rsidRPr="0068506A">
        <w:rPr>
          <w:rFonts w:asciiTheme="majorHAnsi" w:hAnsiTheme="majorHAnsi" w:cstheme="majorHAnsi"/>
          <w:sz w:val="24"/>
          <w:szCs w:val="24"/>
        </w:rPr>
        <w:t>T</w:t>
      </w:r>
      <w:r>
        <w:rPr>
          <w:rFonts w:asciiTheme="majorHAnsi" w:hAnsiTheme="majorHAnsi" w:cstheme="majorHAnsi"/>
          <w:sz w:val="24"/>
          <w:szCs w:val="24"/>
        </w:rPr>
        <w:t>ime management</w:t>
      </w:r>
    </w:p>
    <w:p w14:paraId="6E712D86" w14:textId="2E67DE9C" w:rsidR="0068506A" w:rsidRDefault="0068506A" w:rsidP="000D215D">
      <w:pPr>
        <w:rPr>
          <w:rFonts w:asciiTheme="majorHAnsi" w:hAnsiTheme="majorHAnsi" w:cstheme="majorHAnsi"/>
          <w:sz w:val="24"/>
          <w:szCs w:val="24"/>
        </w:rPr>
      </w:pPr>
      <w:r>
        <w:rPr>
          <w:rFonts w:asciiTheme="majorHAnsi" w:hAnsiTheme="majorHAnsi" w:cstheme="majorHAnsi"/>
          <w:sz w:val="24"/>
          <w:szCs w:val="24"/>
        </w:rPr>
        <w:t>Welsh Language</w:t>
      </w:r>
    </w:p>
    <w:p w14:paraId="61D3C097" w14:textId="0FD28A4A" w:rsidR="0068506A" w:rsidRPr="0068506A" w:rsidRDefault="0068506A" w:rsidP="000D215D">
      <w:pPr>
        <w:rPr>
          <w:rFonts w:asciiTheme="majorHAnsi" w:hAnsiTheme="majorHAnsi" w:cstheme="majorHAnsi"/>
          <w:sz w:val="24"/>
          <w:szCs w:val="24"/>
        </w:rPr>
      </w:pPr>
      <w:r>
        <w:rPr>
          <w:rFonts w:asciiTheme="majorHAnsi" w:hAnsiTheme="majorHAnsi" w:cstheme="majorHAnsi"/>
          <w:sz w:val="24"/>
          <w:szCs w:val="24"/>
        </w:rPr>
        <w:t xml:space="preserve">Social work </w:t>
      </w:r>
      <w:r w:rsidR="006A2926">
        <w:rPr>
          <w:rFonts w:asciiTheme="majorHAnsi" w:hAnsiTheme="majorHAnsi" w:cstheme="majorHAnsi"/>
          <w:sz w:val="24"/>
          <w:szCs w:val="24"/>
        </w:rPr>
        <w:t>master’s</w:t>
      </w:r>
      <w:r>
        <w:rPr>
          <w:rFonts w:asciiTheme="majorHAnsi" w:hAnsiTheme="majorHAnsi" w:cstheme="majorHAnsi"/>
          <w:sz w:val="24"/>
          <w:szCs w:val="24"/>
        </w:rPr>
        <w:t xml:space="preserve"> degree</w:t>
      </w:r>
    </w:p>
    <w:p w14:paraId="4F76D7F6" w14:textId="59AC2BF9" w:rsidR="00B57BC3" w:rsidRDefault="00B57BC3" w:rsidP="000D215D">
      <w:pPr>
        <w:rPr>
          <w:ins w:id="40" w:author="Ligoleni Haufiku (1700867)" w:date="2019-10-24T18:14:00Z"/>
          <w:rFonts w:cstheme="minorHAnsi"/>
          <w:sz w:val="22"/>
          <w:szCs w:val="22"/>
        </w:rPr>
      </w:pPr>
    </w:p>
    <w:p w14:paraId="3D1FC4A7" w14:textId="06C8024E" w:rsidR="00B16F68" w:rsidRDefault="00B16F68" w:rsidP="000D215D">
      <w:pPr>
        <w:rPr>
          <w:ins w:id="41" w:author="Ligoleni Haufiku (1700867)" w:date="2019-10-24T18:14:00Z"/>
          <w:rFonts w:cstheme="minorHAnsi"/>
          <w:sz w:val="22"/>
          <w:szCs w:val="22"/>
        </w:rPr>
      </w:pPr>
    </w:p>
    <w:p w14:paraId="420D1053" w14:textId="0A381D84" w:rsidR="00B16F68" w:rsidRDefault="00B16F68" w:rsidP="000D215D">
      <w:pPr>
        <w:rPr>
          <w:ins w:id="42" w:author="Ligoleni Haufiku (1700867)" w:date="2019-10-24T18:14:00Z"/>
          <w:rFonts w:cstheme="minorHAnsi"/>
          <w:sz w:val="22"/>
          <w:szCs w:val="22"/>
        </w:rPr>
      </w:pPr>
    </w:p>
    <w:p w14:paraId="25D110DE" w14:textId="6080EC2A" w:rsidR="00B16F68" w:rsidRDefault="00B16F68" w:rsidP="000D215D">
      <w:pPr>
        <w:rPr>
          <w:ins w:id="43" w:author="Ligoleni Haufiku (1700867)" w:date="2019-10-24T18:14:00Z"/>
          <w:rFonts w:cstheme="minorHAnsi"/>
          <w:sz w:val="22"/>
          <w:szCs w:val="22"/>
        </w:rPr>
      </w:pPr>
    </w:p>
    <w:p w14:paraId="4CF0E717" w14:textId="50DE4368" w:rsidR="00B16F68" w:rsidRDefault="00B16F68" w:rsidP="000D215D">
      <w:pPr>
        <w:rPr>
          <w:ins w:id="44" w:author="Ligoleni Haufiku (1700867)" w:date="2019-10-24T18:14:00Z"/>
          <w:rFonts w:cstheme="minorHAnsi"/>
          <w:sz w:val="22"/>
          <w:szCs w:val="22"/>
        </w:rPr>
      </w:pPr>
    </w:p>
    <w:p w14:paraId="79CCD5C1" w14:textId="4231394F" w:rsidR="00B16F68" w:rsidRDefault="00B16F68" w:rsidP="000D215D">
      <w:pPr>
        <w:rPr>
          <w:ins w:id="45" w:author="Ligoleni Haufiku (1700867)" w:date="2019-10-24T18:14:00Z"/>
          <w:rFonts w:cstheme="minorHAnsi"/>
          <w:sz w:val="22"/>
          <w:szCs w:val="22"/>
        </w:rPr>
      </w:pPr>
    </w:p>
    <w:p w14:paraId="757070A0" w14:textId="759D9DA9" w:rsidR="00B16F68" w:rsidRDefault="00B16F68" w:rsidP="000D215D">
      <w:pPr>
        <w:rPr>
          <w:ins w:id="46" w:author="Ligoleni Haufiku (1700867)" w:date="2019-10-24T18:14:00Z"/>
          <w:rFonts w:cstheme="minorHAnsi"/>
          <w:sz w:val="22"/>
          <w:szCs w:val="22"/>
        </w:rPr>
      </w:pPr>
    </w:p>
    <w:p w14:paraId="3AB66032" w14:textId="01952520" w:rsidR="00B16F68" w:rsidRDefault="00B16F68" w:rsidP="000D215D">
      <w:pPr>
        <w:rPr>
          <w:ins w:id="47" w:author="Ligoleni Haufiku (1700867)" w:date="2019-10-24T18:14:00Z"/>
          <w:rFonts w:cstheme="minorHAnsi"/>
          <w:sz w:val="22"/>
          <w:szCs w:val="22"/>
        </w:rPr>
      </w:pPr>
    </w:p>
    <w:p w14:paraId="51BDF0A0" w14:textId="7EC50636" w:rsidR="00B16F68" w:rsidRDefault="00B16F68" w:rsidP="000D215D">
      <w:pPr>
        <w:rPr>
          <w:ins w:id="48" w:author="Ligoleni Haufiku (1700867)" w:date="2019-10-24T18:14:00Z"/>
          <w:rFonts w:cstheme="minorHAnsi"/>
          <w:sz w:val="22"/>
          <w:szCs w:val="22"/>
        </w:rPr>
      </w:pPr>
    </w:p>
    <w:p w14:paraId="678C33FC" w14:textId="08B339D2" w:rsidR="00B16F68" w:rsidRDefault="00B16F68" w:rsidP="000D215D">
      <w:pPr>
        <w:rPr>
          <w:ins w:id="49" w:author="Ligoleni Haufiku (1700867)" w:date="2019-10-24T18:14:00Z"/>
          <w:rFonts w:cstheme="minorHAnsi"/>
          <w:sz w:val="22"/>
          <w:szCs w:val="22"/>
        </w:rPr>
      </w:pPr>
    </w:p>
    <w:p w14:paraId="5EBDD6A6" w14:textId="33E08256" w:rsidR="00B16F68" w:rsidRDefault="00B16F68" w:rsidP="000D215D">
      <w:pPr>
        <w:rPr>
          <w:ins w:id="50" w:author="Ligoleni Haufiku (1700867)" w:date="2019-10-24T18:14:00Z"/>
          <w:rFonts w:cstheme="minorHAnsi"/>
          <w:sz w:val="22"/>
          <w:szCs w:val="22"/>
        </w:rPr>
      </w:pPr>
    </w:p>
    <w:p w14:paraId="0F94D671" w14:textId="40DC2DFF" w:rsidR="00B16F68" w:rsidRPr="00502ED6" w:rsidRDefault="00B16F68">
      <w:pPr>
        <w:rPr>
          <w:ins w:id="51" w:author="Ligoleni Haufiku (1700867)" w:date="2019-10-24T18:13:00Z"/>
          <w:color w:val="000000" w:themeColor="text1"/>
          <w:sz w:val="28"/>
          <w:szCs w:val="28"/>
          <w:rPrChange w:id="52" w:author="Ligoleni Haufiku (1700867)" w:date="2019-10-24T18:40:00Z">
            <w:rPr>
              <w:ins w:id="53" w:author="Ligoleni Haufiku (1700867)" w:date="2019-10-24T18:13:00Z"/>
              <w:sz w:val="28"/>
              <w:szCs w:val="28"/>
            </w:rPr>
          </w:rPrChange>
        </w:rPr>
        <w:pPrChange w:id="54" w:author="Ligoleni Haufiku (1700867)" w:date="2019-10-24T18:21:00Z">
          <w:pPr>
            <w:pStyle w:val="NoSpacing"/>
            <w:jc w:val="center"/>
          </w:pPr>
        </w:pPrChange>
      </w:pPr>
      <w:ins w:id="55" w:author="Ligoleni Haufiku (1700867)" w:date="2019-10-24T18:13:00Z">
        <w:r w:rsidRPr="00502ED6">
          <w:rPr>
            <w:color w:val="000000" w:themeColor="text1"/>
            <w:sz w:val="28"/>
            <w:szCs w:val="28"/>
            <w:rPrChange w:id="56" w:author="Ligoleni Haufiku (1700867)" w:date="2019-10-24T18:40:00Z">
              <w:rPr>
                <w:sz w:val="28"/>
                <w:szCs w:val="28"/>
              </w:rPr>
            </w:rPrChange>
          </w:rPr>
          <w:lastRenderedPageBreak/>
          <w:t>Angelika Haufiku</w:t>
        </w:r>
      </w:ins>
      <w:r w:rsidR="00502ED6" w:rsidRPr="00502ED6">
        <w:rPr>
          <w:color w:val="000000" w:themeColor="text1"/>
          <w:sz w:val="28"/>
          <w:szCs w:val="28"/>
        </w:rPr>
        <w:t xml:space="preserve"> Curriculum Vitae</w:t>
      </w:r>
    </w:p>
    <w:p w14:paraId="5C87754F" w14:textId="3C3DFE53" w:rsidR="00502ED6" w:rsidRDefault="00B16F68">
      <w:pPr>
        <w:rPr>
          <w:color w:val="000000" w:themeColor="text1"/>
          <w:sz w:val="28"/>
          <w:szCs w:val="28"/>
        </w:rPr>
      </w:pPr>
      <w:ins w:id="57" w:author="Ligoleni Haufiku (1700867)" w:date="2019-10-24T18:13:00Z">
        <w:r w:rsidRPr="00502ED6">
          <w:rPr>
            <w:color w:val="000000" w:themeColor="text1"/>
            <w:sz w:val="28"/>
            <w:szCs w:val="28"/>
            <w:rPrChange w:id="58" w:author="Ligoleni Haufiku (1700867)" w:date="2019-10-24T18:40:00Z">
              <w:rPr>
                <w:sz w:val="28"/>
                <w:szCs w:val="28"/>
              </w:rPr>
            </w:rPrChange>
          </w:rPr>
          <w:t xml:space="preserve">Flat 1 </w:t>
        </w:r>
        <w:proofErr w:type="spellStart"/>
        <w:r w:rsidRPr="00502ED6">
          <w:rPr>
            <w:color w:val="000000" w:themeColor="text1"/>
            <w:sz w:val="28"/>
            <w:szCs w:val="28"/>
            <w:rPrChange w:id="59" w:author="Ligoleni Haufiku (1700867)" w:date="2019-10-24T18:40:00Z">
              <w:rPr>
                <w:sz w:val="28"/>
                <w:szCs w:val="28"/>
              </w:rPr>
            </w:rPrChange>
          </w:rPr>
          <w:t>Nythfa</w:t>
        </w:r>
        <w:proofErr w:type="spellEnd"/>
        <w:r w:rsidRPr="00502ED6">
          <w:rPr>
            <w:color w:val="000000" w:themeColor="text1"/>
            <w:sz w:val="28"/>
            <w:szCs w:val="28"/>
            <w:rPrChange w:id="60" w:author="Ligoleni Haufiku (1700867)" w:date="2019-10-24T18:40:00Z">
              <w:rPr>
                <w:sz w:val="28"/>
                <w:szCs w:val="28"/>
              </w:rPr>
            </w:rPrChange>
          </w:rPr>
          <w:t xml:space="preserve">, St </w:t>
        </w:r>
        <w:proofErr w:type="spellStart"/>
        <w:r w:rsidRPr="00502ED6">
          <w:rPr>
            <w:color w:val="000000" w:themeColor="text1"/>
            <w:sz w:val="28"/>
            <w:szCs w:val="28"/>
            <w:rPrChange w:id="61" w:author="Ligoleni Haufiku (1700867)" w:date="2019-10-24T18:40:00Z">
              <w:rPr>
                <w:sz w:val="28"/>
                <w:szCs w:val="28"/>
              </w:rPr>
            </w:rPrChange>
          </w:rPr>
          <w:t>Dogmeals</w:t>
        </w:r>
        <w:proofErr w:type="spellEnd"/>
        <w:r w:rsidRPr="00502ED6">
          <w:rPr>
            <w:color w:val="000000" w:themeColor="text1"/>
            <w:sz w:val="28"/>
            <w:szCs w:val="28"/>
            <w:rPrChange w:id="62" w:author="Ligoleni Haufiku (1700867)" w:date="2019-10-24T18:40:00Z">
              <w:rPr>
                <w:sz w:val="28"/>
                <w:szCs w:val="28"/>
              </w:rPr>
            </w:rPrChange>
          </w:rPr>
          <w:t>, Cardigan SA43 3EJ</w:t>
        </w:r>
      </w:ins>
      <w:ins w:id="63" w:author="Ligoleni Haufiku (1700867)" w:date="2019-10-25T15:16:00Z">
        <w:r w:rsidR="00502ED6" w:rsidRPr="00502ED6">
          <w:rPr>
            <w:color w:val="000000" w:themeColor="text1"/>
            <w:sz w:val="28"/>
            <w:szCs w:val="28"/>
          </w:rPr>
          <w:t xml:space="preserve"> </w:t>
        </w:r>
      </w:ins>
    </w:p>
    <w:p w14:paraId="31529131" w14:textId="0A040670" w:rsidR="00502ED6" w:rsidRPr="002103BA" w:rsidRDefault="00502ED6" w:rsidP="00502ED6">
      <w:pPr>
        <w:rPr>
          <w:ins w:id="64" w:author="Ligoleni Haufiku (1700867)" w:date="2019-10-24T18:13:00Z"/>
          <w:color w:val="000000" w:themeColor="text1"/>
          <w:sz w:val="28"/>
          <w:szCs w:val="28"/>
          <w:rPrChange w:id="65" w:author="Ligoleni Haufiku (1700867)" w:date="2019-10-24T18:40:00Z">
            <w:rPr>
              <w:ins w:id="66" w:author="Ligoleni Haufiku (1700867)" w:date="2019-10-24T18:13:00Z"/>
              <w:sz w:val="28"/>
              <w:szCs w:val="28"/>
            </w:rPr>
          </w:rPrChange>
        </w:rPr>
      </w:pPr>
      <w:r>
        <w:rPr>
          <w:color w:val="000000" w:themeColor="text1"/>
          <w:sz w:val="28"/>
          <w:szCs w:val="28"/>
        </w:rPr>
        <w:t>11 William Street, Cardigan, SA43 1EL</w:t>
      </w:r>
    </w:p>
    <w:p w14:paraId="25E728E5" w14:textId="62750734" w:rsidR="00B16F68" w:rsidRPr="002103BA" w:rsidRDefault="00B16F68">
      <w:pPr>
        <w:rPr>
          <w:ins w:id="67" w:author="Ligoleni Haufiku (1700867)" w:date="2019-10-24T18:13:00Z"/>
          <w:color w:val="000000" w:themeColor="text1"/>
          <w:rPrChange w:id="68" w:author="Ligoleni Haufiku (1700867)" w:date="2019-10-24T18:40:00Z">
            <w:rPr>
              <w:ins w:id="69" w:author="Ligoleni Haufiku (1700867)" w:date="2019-10-24T18:13:00Z"/>
            </w:rPr>
          </w:rPrChange>
        </w:rPr>
        <w:pPrChange w:id="70" w:author="Ligoleni Haufiku (1700867)" w:date="2019-10-24T18:21:00Z">
          <w:pPr>
            <w:pStyle w:val="NoSpacing"/>
            <w:jc w:val="center"/>
          </w:pPr>
        </w:pPrChange>
      </w:pPr>
      <w:ins w:id="71" w:author="Ligoleni Haufiku (1700867)" w:date="2019-10-24T18:13:00Z">
        <w:r w:rsidRPr="002103BA">
          <w:rPr>
            <w:b/>
            <w:color w:val="000000" w:themeColor="text1"/>
            <w:rPrChange w:id="72" w:author="Ligoleni Haufiku (1700867)" w:date="2019-10-24T18:40:00Z">
              <w:rPr>
                <w:b/>
              </w:rPr>
            </w:rPrChange>
          </w:rPr>
          <w:t>07976498493</w:t>
        </w:r>
        <w:r w:rsidRPr="002103BA">
          <w:rPr>
            <w:b/>
            <w:color w:val="000000" w:themeColor="text1"/>
            <w:rPrChange w:id="73" w:author="Ligoleni Haufiku (1700867)" w:date="2019-10-24T18:40:00Z">
              <w:rPr>
                <w:b/>
              </w:rPr>
            </w:rPrChange>
          </w:rPr>
          <w:br/>
        </w:r>
      </w:ins>
      <w:r w:rsidR="00502ED6">
        <w:rPr>
          <w:color w:val="000000" w:themeColor="text1"/>
        </w:rPr>
        <w:t>07484286799</w:t>
      </w:r>
    </w:p>
    <w:p w14:paraId="30189596" w14:textId="77777777" w:rsidR="00B16F68" w:rsidRPr="002103BA" w:rsidRDefault="00B16F68">
      <w:pPr>
        <w:rPr>
          <w:ins w:id="74" w:author="Ligoleni Haufiku (1700867)" w:date="2019-10-24T18:13:00Z"/>
          <w:color w:val="000000" w:themeColor="text1"/>
          <w:rPrChange w:id="75" w:author="Ligoleni Haufiku (1700867)" w:date="2019-10-24T18:40:00Z">
            <w:rPr>
              <w:ins w:id="76" w:author="Ligoleni Haufiku (1700867)" w:date="2019-10-24T18:13:00Z"/>
            </w:rPr>
          </w:rPrChange>
        </w:rPr>
        <w:pPrChange w:id="77" w:author="Ligoleni Haufiku (1700867)" w:date="2019-10-24T18:21:00Z">
          <w:pPr>
            <w:pStyle w:val="NoSpacing"/>
            <w:jc w:val="center"/>
          </w:pPr>
        </w:pPrChange>
      </w:pPr>
    </w:p>
    <w:p w14:paraId="6ED5097E" w14:textId="77777777" w:rsidR="00A5385F" w:rsidRDefault="00B16F68" w:rsidP="00046C10">
      <w:pPr>
        <w:rPr>
          <w:b/>
          <w:color w:val="000000" w:themeColor="text1"/>
          <w:u w:val="single"/>
        </w:rPr>
      </w:pPr>
      <w:ins w:id="78" w:author="Ligoleni Haufiku (1700867)" w:date="2019-10-24T18:13:00Z">
        <w:r w:rsidRPr="002103BA">
          <w:rPr>
            <w:b/>
            <w:color w:val="000000" w:themeColor="text1"/>
            <w:u w:val="single"/>
            <w:rPrChange w:id="79" w:author="Ligoleni Haufiku (1700867)" w:date="2019-10-24T18:40:00Z">
              <w:rPr>
                <w:b/>
                <w:u w:val="single"/>
              </w:rPr>
            </w:rPrChange>
          </w:rPr>
          <w:t>Personal Statement</w:t>
        </w:r>
      </w:ins>
    </w:p>
    <w:p w14:paraId="3A2F5E67" w14:textId="68AA7846" w:rsidR="00B16F68" w:rsidRPr="002103BA" w:rsidRDefault="00B16F68" w:rsidP="00046C10">
      <w:pPr>
        <w:rPr>
          <w:ins w:id="80" w:author="Ligoleni Haufiku (1700867)" w:date="2019-10-24T18:13:00Z"/>
          <w:color w:val="000000" w:themeColor="text1"/>
          <w:u w:val="single"/>
          <w:rPrChange w:id="81" w:author="Ligoleni Haufiku (1700867)" w:date="2019-10-24T18:40:00Z">
            <w:rPr>
              <w:ins w:id="82" w:author="Ligoleni Haufiku (1700867)" w:date="2019-10-24T18:13:00Z"/>
              <w:u w:val="single"/>
            </w:rPr>
          </w:rPrChange>
        </w:rPr>
      </w:pPr>
      <w:ins w:id="83" w:author="Ligoleni Haufiku (1700867)" w:date="2019-10-24T18:13:00Z">
        <w:r w:rsidRPr="002103BA">
          <w:rPr>
            <w:color w:val="000000" w:themeColor="text1"/>
            <w:u w:val="single"/>
            <w:rPrChange w:id="84" w:author="Ligoleni Haufiku (1700867)" w:date="2019-10-24T18:40:00Z">
              <w:rPr>
                <w:u w:val="single"/>
              </w:rPr>
            </w:rPrChange>
          </w:rPr>
          <w:br/>
        </w:r>
        <w:r w:rsidRPr="002103BA">
          <w:rPr>
            <w:color w:val="000000" w:themeColor="text1"/>
            <w:rPrChange w:id="85" w:author="Ligoleni Haufiku (1700867)" w:date="2019-10-24T18:40:00Z">
              <w:rPr/>
            </w:rPrChange>
          </w:rPr>
          <w:t>I  am an ambitious, reliable and responsible employee, very keen to learn and looking for a challenge. I have great communication and people skills. I am a great team player with a lovely smile to brighten up my shift.</w:t>
        </w:r>
      </w:ins>
    </w:p>
    <w:p w14:paraId="46457720" w14:textId="77777777" w:rsidR="00B16F68" w:rsidRPr="002103BA" w:rsidRDefault="00B16F68" w:rsidP="00046C10">
      <w:pPr>
        <w:rPr>
          <w:ins w:id="86" w:author="Ligoleni Haufiku (1700867)" w:date="2019-10-24T18:13:00Z"/>
          <w:b/>
          <w:color w:val="000000" w:themeColor="text1"/>
          <w:u w:val="single"/>
          <w:rPrChange w:id="87" w:author="Ligoleni Haufiku (1700867)" w:date="2019-10-24T18:40:00Z">
            <w:rPr>
              <w:ins w:id="88" w:author="Ligoleni Haufiku (1700867)" w:date="2019-10-24T18:13:00Z"/>
              <w:b/>
              <w:u w:val="single"/>
            </w:rPr>
          </w:rPrChange>
        </w:rPr>
      </w:pPr>
      <w:ins w:id="89" w:author="Ligoleni Haufiku (1700867)" w:date="2019-10-24T18:13:00Z">
        <w:r w:rsidRPr="002103BA">
          <w:rPr>
            <w:b/>
            <w:color w:val="000000" w:themeColor="text1"/>
            <w:u w:val="single"/>
            <w:rPrChange w:id="90" w:author="Ligoleni Haufiku (1700867)" w:date="2019-10-24T18:40:00Z">
              <w:rPr>
                <w:b/>
                <w:u w:val="single"/>
              </w:rPr>
            </w:rPrChange>
          </w:rPr>
          <w:t>General skills / Abilities</w:t>
        </w:r>
      </w:ins>
    </w:p>
    <w:p w14:paraId="71F7DB11" w14:textId="700ADF39" w:rsidR="00B16F68" w:rsidRPr="002103BA" w:rsidRDefault="00502ED6">
      <w:pPr>
        <w:rPr>
          <w:ins w:id="91" w:author="Ligoleni Haufiku (1700867)" w:date="2019-10-24T18:13:00Z"/>
          <w:color w:val="000000" w:themeColor="text1"/>
          <w:rPrChange w:id="92" w:author="Ligoleni Haufiku (1700867)" w:date="2019-10-24T18:40:00Z">
            <w:rPr>
              <w:ins w:id="93" w:author="Ligoleni Haufiku (1700867)" w:date="2019-10-24T18:13:00Z"/>
            </w:rPr>
          </w:rPrChange>
        </w:rPr>
        <w:pPrChange w:id="94" w:author="Ligoleni Haufiku (1700867)" w:date="2019-10-24T18:21:00Z">
          <w:pPr>
            <w:pStyle w:val="ListParagraph"/>
            <w:numPr>
              <w:numId w:val="5"/>
            </w:numPr>
            <w:spacing w:before="0"/>
            <w:ind w:left="426" w:hanging="426"/>
          </w:pPr>
        </w:pPrChange>
      </w:pPr>
      <w:ins w:id="95" w:author="Ligoleni Haufiku (1700867)" w:date="2019-10-25T15:21:00Z">
        <w:r>
          <w:rPr>
            <w:color w:val="000000" w:themeColor="text1"/>
          </w:rPr>
          <w:t>A</w:t>
        </w:r>
      </w:ins>
      <w:ins w:id="96" w:author="Ligoleni Haufiku (1700867)" w:date="2019-10-24T18:13:00Z">
        <w:r w:rsidR="00B16F68" w:rsidRPr="002103BA">
          <w:rPr>
            <w:color w:val="000000" w:themeColor="text1"/>
            <w:rPrChange w:id="97" w:author="Ligoleni Haufiku (1700867)" w:date="2019-10-24T18:40:00Z">
              <w:rPr/>
            </w:rPrChange>
          </w:rPr>
          <w:t>ble to communicate effectively with work colleagues and customers.</w:t>
        </w:r>
      </w:ins>
    </w:p>
    <w:p w14:paraId="4C9C1037" w14:textId="01FED42D" w:rsidR="00B16F68" w:rsidRPr="002103BA" w:rsidRDefault="00502ED6">
      <w:pPr>
        <w:rPr>
          <w:ins w:id="98" w:author="Ligoleni Haufiku (1700867)" w:date="2019-10-24T18:13:00Z"/>
          <w:color w:val="000000" w:themeColor="text1"/>
          <w:rPrChange w:id="99" w:author="Ligoleni Haufiku (1700867)" w:date="2019-10-24T18:40:00Z">
            <w:rPr>
              <w:ins w:id="100" w:author="Ligoleni Haufiku (1700867)" w:date="2019-10-24T18:13:00Z"/>
            </w:rPr>
          </w:rPrChange>
        </w:rPr>
        <w:pPrChange w:id="101" w:author="Ligoleni Haufiku (1700867)" w:date="2019-10-24T18:21:00Z">
          <w:pPr>
            <w:pStyle w:val="ListParagraph"/>
            <w:numPr>
              <w:numId w:val="5"/>
            </w:numPr>
            <w:spacing w:before="0"/>
            <w:ind w:left="426" w:hanging="426"/>
          </w:pPr>
        </w:pPrChange>
      </w:pPr>
      <w:ins w:id="102" w:author="Ligoleni Haufiku (1700867)" w:date="2019-10-25T15:21:00Z">
        <w:r>
          <w:rPr>
            <w:color w:val="000000" w:themeColor="text1"/>
          </w:rPr>
          <w:t>A</w:t>
        </w:r>
      </w:ins>
      <w:ins w:id="103" w:author="Ligoleni Haufiku (1700867)" w:date="2019-10-24T18:13:00Z">
        <w:r w:rsidR="00B16F68" w:rsidRPr="002103BA">
          <w:rPr>
            <w:color w:val="000000" w:themeColor="text1"/>
            <w:rPrChange w:id="104" w:author="Ligoleni Haufiku (1700867)" w:date="2019-10-24T18:40:00Z">
              <w:rPr/>
            </w:rPrChange>
          </w:rPr>
          <w:t>ble to work independently and on own initiative under pressure in a busy environment.</w:t>
        </w:r>
      </w:ins>
    </w:p>
    <w:p w14:paraId="1A26DD55" w14:textId="3219C2A8" w:rsidR="00B16F68" w:rsidRPr="002103BA" w:rsidRDefault="00502ED6">
      <w:pPr>
        <w:rPr>
          <w:ins w:id="105" w:author="Ligoleni Haufiku (1700867)" w:date="2019-10-24T18:13:00Z"/>
          <w:color w:val="000000" w:themeColor="text1"/>
          <w:rPrChange w:id="106" w:author="Ligoleni Haufiku (1700867)" w:date="2019-10-24T18:40:00Z">
            <w:rPr>
              <w:ins w:id="107" w:author="Ligoleni Haufiku (1700867)" w:date="2019-10-24T18:13:00Z"/>
            </w:rPr>
          </w:rPrChange>
        </w:rPr>
        <w:pPrChange w:id="108" w:author="Ligoleni Haufiku (1700867)" w:date="2019-10-24T18:21:00Z">
          <w:pPr>
            <w:pStyle w:val="ListParagraph"/>
            <w:numPr>
              <w:numId w:val="5"/>
            </w:numPr>
            <w:spacing w:before="0"/>
            <w:ind w:left="426" w:hanging="426"/>
          </w:pPr>
        </w:pPrChange>
      </w:pPr>
      <w:ins w:id="109" w:author="Ligoleni Haufiku (1700867)" w:date="2019-10-25T15:21:00Z">
        <w:r>
          <w:rPr>
            <w:color w:val="000000" w:themeColor="text1"/>
          </w:rPr>
          <w:t>A</w:t>
        </w:r>
      </w:ins>
      <w:ins w:id="110" w:author="Ligoleni Haufiku (1700867)" w:date="2019-10-24T18:13:00Z">
        <w:r w:rsidR="00B16F68" w:rsidRPr="002103BA">
          <w:rPr>
            <w:color w:val="000000" w:themeColor="text1"/>
            <w:rPrChange w:id="111" w:author="Ligoleni Haufiku (1700867)" w:date="2019-10-24T18:40:00Z">
              <w:rPr/>
            </w:rPrChange>
          </w:rPr>
          <w:t>n active listener and enjoy developing others ideas.</w:t>
        </w:r>
      </w:ins>
    </w:p>
    <w:p w14:paraId="6005C711" w14:textId="77777777" w:rsidR="00B16F68" w:rsidRPr="002103BA" w:rsidRDefault="00B16F68" w:rsidP="00046C10">
      <w:pPr>
        <w:rPr>
          <w:ins w:id="112" w:author="Ligoleni Haufiku (1700867)" w:date="2019-10-24T18:13:00Z"/>
          <w:b/>
          <w:color w:val="000000" w:themeColor="text1"/>
          <w:u w:val="single"/>
          <w:rPrChange w:id="113" w:author="Ligoleni Haufiku (1700867)" w:date="2019-10-24T18:40:00Z">
            <w:rPr>
              <w:ins w:id="114" w:author="Ligoleni Haufiku (1700867)" w:date="2019-10-24T18:13:00Z"/>
              <w:b/>
              <w:u w:val="single"/>
            </w:rPr>
          </w:rPrChange>
        </w:rPr>
      </w:pPr>
      <w:ins w:id="115" w:author="Ligoleni Haufiku (1700867)" w:date="2019-10-24T18:13:00Z">
        <w:r w:rsidRPr="002103BA">
          <w:rPr>
            <w:b/>
            <w:color w:val="000000" w:themeColor="text1"/>
            <w:u w:val="single"/>
            <w:rPrChange w:id="116" w:author="Ligoleni Haufiku (1700867)" w:date="2019-10-24T18:40:00Z">
              <w:rPr>
                <w:b/>
                <w:u w:val="single"/>
              </w:rPr>
            </w:rPrChange>
          </w:rPr>
          <w:t>Work Experience</w:t>
        </w:r>
      </w:ins>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90"/>
        <w:gridCol w:w="2430"/>
      </w:tblGrid>
      <w:tr w:rsidR="002103BA" w:rsidRPr="004D31DB" w14:paraId="7F186E78" w14:textId="77777777" w:rsidTr="00F6735E">
        <w:trPr>
          <w:ins w:id="117" w:author="Ligoleni Haufiku (1700867)" w:date="2019-10-24T18:13:00Z"/>
        </w:trPr>
        <w:tc>
          <w:tcPr>
            <w:tcW w:w="6771" w:type="dxa"/>
          </w:tcPr>
          <w:p w14:paraId="58B2B210" w14:textId="238DF156" w:rsidR="00B16F68" w:rsidRPr="002103BA" w:rsidRDefault="00B16F68" w:rsidP="00046C10">
            <w:pPr>
              <w:rPr>
                <w:ins w:id="118" w:author="Ligoleni Haufiku (1700867)" w:date="2019-10-24T18:13:00Z"/>
                <w:b/>
                <w:color w:val="000000" w:themeColor="text1"/>
                <w:rPrChange w:id="119" w:author="Ligoleni Haufiku (1700867)" w:date="2019-10-24T18:40:00Z">
                  <w:rPr>
                    <w:ins w:id="120" w:author="Ligoleni Haufiku (1700867)" w:date="2019-10-24T18:13:00Z"/>
                    <w:b/>
                  </w:rPr>
                </w:rPrChange>
              </w:rPr>
            </w:pPr>
            <w:ins w:id="121" w:author="Ligoleni Haufiku (1700867)" w:date="2019-10-24T18:13:00Z">
              <w:r w:rsidRPr="002103BA">
                <w:rPr>
                  <w:b/>
                  <w:color w:val="000000" w:themeColor="text1"/>
                  <w:rPrChange w:id="122" w:author="Ligoleni Haufiku (1700867)" w:date="2019-10-24T18:40:00Z">
                    <w:rPr>
                      <w:b/>
                    </w:rPr>
                  </w:rPrChange>
                </w:rPr>
                <w:t>Bristol Royal Infirmary</w:t>
              </w:r>
            </w:ins>
          </w:p>
          <w:p w14:paraId="5A65F650" w14:textId="77777777" w:rsidR="00B16F68" w:rsidRPr="002103BA" w:rsidRDefault="00B16F68" w:rsidP="002103BA">
            <w:pPr>
              <w:rPr>
                <w:ins w:id="123" w:author="Ligoleni Haufiku (1700867)" w:date="2019-10-24T18:13:00Z"/>
                <w:color w:val="000000" w:themeColor="text1"/>
                <w:rPrChange w:id="124" w:author="Ligoleni Haufiku (1700867)" w:date="2019-10-24T18:40:00Z">
                  <w:rPr>
                    <w:ins w:id="125" w:author="Ligoleni Haufiku (1700867)" w:date="2019-10-24T18:13:00Z"/>
                  </w:rPr>
                </w:rPrChange>
              </w:rPr>
            </w:pPr>
            <w:ins w:id="126" w:author="Ligoleni Haufiku (1700867)" w:date="2019-10-24T18:13:00Z">
              <w:r w:rsidRPr="002103BA">
                <w:rPr>
                  <w:color w:val="000000" w:themeColor="text1"/>
                  <w:rPrChange w:id="127" w:author="Ligoleni Haufiku (1700867)" w:date="2019-10-24T18:40:00Z">
                    <w:rPr/>
                  </w:rPrChange>
                </w:rPr>
                <w:t>Nursing Assistant</w:t>
              </w:r>
            </w:ins>
          </w:p>
          <w:p w14:paraId="14A7477D" w14:textId="77777777" w:rsidR="00B16F68" w:rsidRPr="002103BA" w:rsidRDefault="00B16F68" w:rsidP="002103BA">
            <w:pPr>
              <w:rPr>
                <w:ins w:id="128" w:author="Ligoleni Haufiku (1700867)" w:date="2019-10-24T18:13:00Z"/>
                <w:color w:val="000000" w:themeColor="text1"/>
                <w:rPrChange w:id="129" w:author="Ligoleni Haufiku (1700867)" w:date="2019-10-24T18:40:00Z">
                  <w:rPr>
                    <w:ins w:id="130" w:author="Ligoleni Haufiku (1700867)" w:date="2019-10-24T18:13:00Z"/>
                  </w:rPr>
                </w:rPrChange>
              </w:rPr>
            </w:pPr>
          </w:p>
          <w:p w14:paraId="706E3384" w14:textId="77777777" w:rsidR="00B16F68" w:rsidRPr="002103BA" w:rsidRDefault="00B16F68" w:rsidP="002103BA">
            <w:pPr>
              <w:rPr>
                <w:ins w:id="131" w:author="Ligoleni Haufiku (1700867)" w:date="2019-10-24T18:13:00Z"/>
                <w:color w:val="000000" w:themeColor="text1"/>
                <w:rPrChange w:id="132" w:author="Ligoleni Haufiku (1700867)" w:date="2019-10-24T18:40:00Z">
                  <w:rPr>
                    <w:ins w:id="133" w:author="Ligoleni Haufiku (1700867)" w:date="2019-10-24T18:13:00Z"/>
                  </w:rPr>
                </w:rPrChange>
              </w:rPr>
            </w:pPr>
            <w:ins w:id="134" w:author="Ligoleni Haufiku (1700867)" w:date="2019-10-24T18:13:00Z">
              <w:r w:rsidRPr="002103BA">
                <w:rPr>
                  <w:color w:val="000000" w:themeColor="text1"/>
                  <w:rPrChange w:id="135" w:author="Ligoleni Haufiku (1700867)" w:date="2019-10-24T18:40:00Z">
                    <w:rPr/>
                  </w:rPrChange>
                </w:rPr>
                <w:t>To support patients with taking medication, feeding them and helping with personal care while in hospital and communicating effectively with the rest of their care team.</w:t>
              </w:r>
            </w:ins>
          </w:p>
        </w:tc>
        <w:tc>
          <w:tcPr>
            <w:tcW w:w="2471" w:type="dxa"/>
          </w:tcPr>
          <w:p w14:paraId="4EBB3621" w14:textId="77777777" w:rsidR="00B16F68" w:rsidRPr="002103BA" w:rsidRDefault="00B16F68" w:rsidP="002103BA">
            <w:pPr>
              <w:rPr>
                <w:ins w:id="136" w:author="Ligoleni Haufiku (1700867)" w:date="2019-10-24T18:13:00Z"/>
                <w:b/>
                <w:color w:val="000000" w:themeColor="text1"/>
                <w:u w:val="single"/>
                <w:rPrChange w:id="137" w:author="Ligoleni Haufiku (1700867)" w:date="2019-10-24T18:40:00Z">
                  <w:rPr>
                    <w:ins w:id="138" w:author="Ligoleni Haufiku (1700867)" w:date="2019-10-24T18:13:00Z"/>
                    <w:b/>
                    <w:u w:val="single"/>
                  </w:rPr>
                </w:rPrChange>
              </w:rPr>
            </w:pPr>
            <w:ins w:id="139" w:author="Ligoleni Haufiku (1700867)" w:date="2019-10-24T18:13:00Z">
              <w:r w:rsidRPr="002103BA">
                <w:rPr>
                  <w:color w:val="000000" w:themeColor="text1"/>
                  <w:rPrChange w:id="140" w:author="Ligoleni Haufiku (1700867)" w:date="2019-10-24T18:40:00Z">
                    <w:rPr/>
                  </w:rPrChange>
                </w:rPr>
                <w:t>01/12/2008- 27/04/2012</w:t>
              </w:r>
            </w:ins>
          </w:p>
        </w:tc>
      </w:tr>
      <w:tr w:rsidR="002103BA" w:rsidRPr="004D31DB" w14:paraId="602588F5" w14:textId="77777777" w:rsidTr="00F6735E">
        <w:trPr>
          <w:ins w:id="141" w:author="Ligoleni Haufiku (1700867)" w:date="2019-10-24T18:13:00Z"/>
        </w:trPr>
        <w:tc>
          <w:tcPr>
            <w:tcW w:w="6771" w:type="dxa"/>
          </w:tcPr>
          <w:p w14:paraId="6752F3AB" w14:textId="77777777" w:rsidR="00B16F68" w:rsidRPr="002103BA" w:rsidRDefault="00B16F68" w:rsidP="00046C10">
            <w:pPr>
              <w:rPr>
                <w:ins w:id="142" w:author="Ligoleni Haufiku (1700867)" w:date="2019-10-24T18:13:00Z"/>
                <w:b/>
                <w:color w:val="000000" w:themeColor="text1"/>
                <w:rPrChange w:id="143" w:author="Ligoleni Haufiku (1700867)" w:date="2019-10-24T18:40:00Z">
                  <w:rPr>
                    <w:ins w:id="144" w:author="Ligoleni Haufiku (1700867)" w:date="2019-10-24T18:13:00Z"/>
                    <w:b/>
                  </w:rPr>
                </w:rPrChange>
              </w:rPr>
            </w:pPr>
          </w:p>
          <w:p w14:paraId="745ACD8C" w14:textId="77777777" w:rsidR="00B16F68" w:rsidRPr="002103BA" w:rsidRDefault="00B16F68" w:rsidP="00046C10">
            <w:pPr>
              <w:rPr>
                <w:ins w:id="145" w:author="Ligoleni Haufiku (1700867)" w:date="2019-10-24T18:13:00Z"/>
                <w:b/>
                <w:color w:val="000000" w:themeColor="text1"/>
                <w:rPrChange w:id="146" w:author="Ligoleni Haufiku (1700867)" w:date="2019-10-24T18:40:00Z">
                  <w:rPr>
                    <w:ins w:id="147" w:author="Ligoleni Haufiku (1700867)" w:date="2019-10-24T18:13:00Z"/>
                    <w:b/>
                  </w:rPr>
                </w:rPrChange>
              </w:rPr>
            </w:pPr>
            <w:ins w:id="148" w:author="Ligoleni Haufiku (1700867)" w:date="2019-10-24T18:13:00Z">
              <w:r w:rsidRPr="002103BA">
                <w:rPr>
                  <w:b/>
                  <w:color w:val="000000" w:themeColor="text1"/>
                  <w:rPrChange w:id="149" w:author="Ligoleni Haufiku (1700867)" w:date="2019-10-24T18:40:00Z">
                    <w:rPr>
                      <w:b/>
                    </w:rPr>
                  </w:rPrChange>
                </w:rPr>
                <w:t>Freeway trust</w:t>
              </w:r>
            </w:ins>
          </w:p>
          <w:p w14:paraId="5A8C5950" w14:textId="77777777" w:rsidR="00B16F68" w:rsidRPr="002103BA" w:rsidRDefault="00B16F68" w:rsidP="002103BA">
            <w:pPr>
              <w:rPr>
                <w:ins w:id="150" w:author="Ligoleni Haufiku (1700867)" w:date="2019-10-24T18:13:00Z"/>
                <w:color w:val="000000" w:themeColor="text1"/>
                <w:rPrChange w:id="151" w:author="Ligoleni Haufiku (1700867)" w:date="2019-10-24T18:40:00Z">
                  <w:rPr>
                    <w:ins w:id="152" w:author="Ligoleni Haufiku (1700867)" w:date="2019-10-24T18:13:00Z"/>
                  </w:rPr>
                </w:rPrChange>
              </w:rPr>
            </w:pPr>
            <w:ins w:id="153" w:author="Ligoleni Haufiku (1700867)" w:date="2019-10-24T18:13:00Z">
              <w:r w:rsidRPr="002103BA">
                <w:rPr>
                  <w:color w:val="000000" w:themeColor="text1"/>
                  <w:rPrChange w:id="154" w:author="Ligoleni Haufiku (1700867)" w:date="2019-10-24T18:40:00Z">
                    <w:rPr/>
                  </w:rPrChange>
                </w:rPr>
                <w:t>Support Worker</w:t>
              </w:r>
            </w:ins>
          </w:p>
          <w:p w14:paraId="554B29CD" w14:textId="77777777" w:rsidR="00B16F68" w:rsidRPr="002103BA" w:rsidRDefault="00B16F68" w:rsidP="002103BA">
            <w:pPr>
              <w:rPr>
                <w:ins w:id="155" w:author="Ligoleni Haufiku (1700867)" w:date="2019-10-24T18:13:00Z"/>
                <w:b/>
                <w:color w:val="000000" w:themeColor="text1"/>
                <w:u w:val="single"/>
                <w:rPrChange w:id="156" w:author="Ligoleni Haufiku (1700867)" w:date="2019-10-24T18:40:00Z">
                  <w:rPr>
                    <w:ins w:id="157" w:author="Ligoleni Haufiku (1700867)" w:date="2019-10-24T18:13:00Z"/>
                    <w:b/>
                    <w:u w:val="single"/>
                  </w:rPr>
                </w:rPrChange>
              </w:rPr>
            </w:pPr>
          </w:p>
          <w:p w14:paraId="3F8F9236" w14:textId="77777777" w:rsidR="00B16F68" w:rsidRPr="002103BA" w:rsidRDefault="00B16F68" w:rsidP="002103BA">
            <w:pPr>
              <w:rPr>
                <w:ins w:id="158" w:author="Ligoleni Haufiku (1700867)" w:date="2019-10-24T18:13:00Z"/>
                <w:b/>
                <w:color w:val="000000" w:themeColor="text1"/>
                <w:u w:val="single"/>
                <w:rPrChange w:id="159" w:author="Ligoleni Haufiku (1700867)" w:date="2019-10-24T18:40:00Z">
                  <w:rPr>
                    <w:ins w:id="160" w:author="Ligoleni Haufiku (1700867)" w:date="2019-10-24T18:13:00Z"/>
                    <w:b/>
                    <w:u w:val="single"/>
                  </w:rPr>
                </w:rPrChange>
              </w:rPr>
            </w:pPr>
            <w:ins w:id="161" w:author="Ligoleni Haufiku (1700867)" w:date="2019-10-24T18:13:00Z">
              <w:r w:rsidRPr="002103BA">
                <w:rPr>
                  <w:color w:val="000000" w:themeColor="text1"/>
                  <w:rPrChange w:id="162" w:author="Ligoleni Haufiku (1700867)" w:date="2019-10-24T18:40:00Z">
                    <w:rPr/>
                  </w:rPrChange>
                </w:rPr>
                <w:t>Support adults with learning difficulties in their everyday living, for example, paying bills, going to college, cooking and with their hobbies and health needs.</w:t>
              </w:r>
            </w:ins>
          </w:p>
        </w:tc>
        <w:tc>
          <w:tcPr>
            <w:tcW w:w="2471" w:type="dxa"/>
          </w:tcPr>
          <w:p w14:paraId="01E8FB4F" w14:textId="77777777" w:rsidR="00B16F68" w:rsidRPr="002103BA" w:rsidRDefault="00B16F68" w:rsidP="002103BA">
            <w:pPr>
              <w:rPr>
                <w:ins w:id="163" w:author="Ligoleni Haufiku (1700867)" w:date="2019-10-24T18:13:00Z"/>
                <w:color w:val="000000" w:themeColor="text1"/>
                <w:rPrChange w:id="164" w:author="Ligoleni Haufiku (1700867)" w:date="2019-10-24T18:40:00Z">
                  <w:rPr>
                    <w:ins w:id="165" w:author="Ligoleni Haufiku (1700867)" w:date="2019-10-24T18:13:00Z"/>
                  </w:rPr>
                </w:rPrChange>
              </w:rPr>
            </w:pPr>
          </w:p>
          <w:p w14:paraId="61FDC96F" w14:textId="77777777" w:rsidR="00B16F68" w:rsidRPr="002103BA" w:rsidRDefault="00B16F68" w:rsidP="002103BA">
            <w:pPr>
              <w:rPr>
                <w:ins w:id="166" w:author="Ligoleni Haufiku (1700867)" w:date="2019-10-24T18:13:00Z"/>
                <w:b/>
                <w:color w:val="000000" w:themeColor="text1"/>
                <w:u w:val="single"/>
                <w:rPrChange w:id="167" w:author="Ligoleni Haufiku (1700867)" w:date="2019-10-24T18:40:00Z">
                  <w:rPr>
                    <w:ins w:id="168" w:author="Ligoleni Haufiku (1700867)" w:date="2019-10-24T18:13:00Z"/>
                    <w:b/>
                    <w:u w:val="single"/>
                  </w:rPr>
                </w:rPrChange>
              </w:rPr>
            </w:pPr>
            <w:ins w:id="169" w:author="Ligoleni Haufiku (1700867)" w:date="2019-10-24T18:13:00Z">
              <w:r w:rsidRPr="002103BA">
                <w:rPr>
                  <w:color w:val="000000" w:themeColor="text1"/>
                  <w:rPrChange w:id="170" w:author="Ligoleni Haufiku (1700867)" w:date="2019-10-24T18:40:00Z">
                    <w:rPr/>
                  </w:rPrChange>
                </w:rPr>
                <w:t>08/07/2006-01/12/2008</w:t>
              </w:r>
            </w:ins>
          </w:p>
        </w:tc>
      </w:tr>
      <w:tr w:rsidR="002103BA" w:rsidRPr="004D31DB" w14:paraId="37206B46" w14:textId="77777777" w:rsidTr="00F6735E">
        <w:trPr>
          <w:ins w:id="171" w:author="Ligoleni Haufiku (1700867)" w:date="2019-10-24T18:13:00Z"/>
        </w:trPr>
        <w:tc>
          <w:tcPr>
            <w:tcW w:w="6771" w:type="dxa"/>
          </w:tcPr>
          <w:p w14:paraId="1B04037C" w14:textId="77777777" w:rsidR="00B16F68" w:rsidRPr="002103BA" w:rsidRDefault="00B16F68" w:rsidP="00046C10">
            <w:pPr>
              <w:rPr>
                <w:ins w:id="172" w:author="Ligoleni Haufiku (1700867)" w:date="2019-10-24T18:13:00Z"/>
                <w:b/>
                <w:color w:val="000000" w:themeColor="text1"/>
                <w:rPrChange w:id="173" w:author="Ligoleni Haufiku (1700867)" w:date="2019-10-24T18:40:00Z">
                  <w:rPr>
                    <w:ins w:id="174" w:author="Ligoleni Haufiku (1700867)" w:date="2019-10-24T18:13:00Z"/>
                    <w:b/>
                  </w:rPr>
                </w:rPrChange>
              </w:rPr>
            </w:pPr>
          </w:p>
          <w:p w14:paraId="040675C8" w14:textId="77777777" w:rsidR="00B16F68" w:rsidRPr="002103BA" w:rsidRDefault="00B16F68" w:rsidP="00046C10">
            <w:pPr>
              <w:rPr>
                <w:ins w:id="175" w:author="Ligoleni Haufiku (1700867)" w:date="2019-10-24T18:13:00Z"/>
                <w:b/>
                <w:color w:val="000000" w:themeColor="text1"/>
                <w:rPrChange w:id="176" w:author="Ligoleni Haufiku (1700867)" w:date="2019-10-24T18:40:00Z">
                  <w:rPr>
                    <w:ins w:id="177" w:author="Ligoleni Haufiku (1700867)" w:date="2019-10-24T18:13:00Z"/>
                    <w:b/>
                  </w:rPr>
                </w:rPrChange>
              </w:rPr>
            </w:pPr>
            <w:ins w:id="178" w:author="Ligoleni Haufiku (1700867)" w:date="2019-10-24T18:13:00Z">
              <w:r w:rsidRPr="002103BA">
                <w:rPr>
                  <w:b/>
                  <w:color w:val="000000" w:themeColor="text1"/>
                  <w:rPrChange w:id="179" w:author="Ligoleni Haufiku (1700867)" w:date="2019-10-24T18:40:00Z">
                    <w:rPr>
                      <w:b/>
                    </w:rPr>
                  </w:rPrChange>
                </w:rPr>
                <w:t>Shaw Health care</w:t>
              </w:r>
            </w:ins>
          </w:p>
          <w:p w14:paraId="06E122F2" w14:textId="77777777" w:rsidR="00B16F68" w:rsidRPr="002103BA" w:rsidRDefault="00B16F68" w:rsidP="002103BA">
            <w:pPr>
              <w:rPr>
                <w:ins w:id="180" w:author="Ligoleni Haufiku (1700867)" w:date="2019-10-24T18:13:00Z"/>
                <w:color w:val="000000" w:themeColor="text1"/>
                <w:rPrChange w:id="181" w:author="Ligoleni Haufiku (1700867)" w:date="2019-10-24T18:40:00Z">
                  <w:rPr>
                    <w:ins w:id="182" w:author="Ligoleni Haufiku (1700867)" w:date="2019-10-24T18:13:00Z"/>
                  </w:rPr>
                </w:rPrChange>
              </w:rPr>
            </w:pPr>
            <w:ins w:id="183" w:author="Ligoleni Haufiku (1700867)" w:date="2019-10-24T18:13:00Z">
              <w:r w:rsidRPr="002103BA">
                <w:rPr>
                  <w:color w:val="000000" w:themeColor="text1"/>
                  <w:rPrChange w:id="184" w:author="Ligoleni Haufiku (1700867)" w:date="2019-10-24T18:40:00Z">
                    <w:rPr/>
                  </w:rPrChange>
                </w:rPr>
                <w:t>Support worker</w:t>
              </w:r>
            </w:ins>
          </w:p>
          <w:p w14:paraId="0606549E" w14:textId="11C9E650" w:rsidR="00B16F68" w:rsidRPr="002103BA" w:rsidRDefault="00B16F68" w:rsidP="002103BA">
            <w:pPr>
              <w:rPr>
                <w:ins w:id="185" w:author="Ligoleni Haufiku (1700867)" w:date="2019-10-24T18:13:00Z"/>
                <w:color w:val="000000" w:themeColor="text1"/>
                <w:rPrChange w:id="186" w:author="Ligoleni Haufiku (1700867)" w:date="2019-10-24T18:40:00Z">
                  <w:rPr>
                    <w:ins w:id="187" w:author="Ligoleni Haufiku (1700867)" w:date="2019-10-24T18:13:00Z"/>
                  </w:rPr>
                </w:rPrChange>
              </w:rPr>
            </w:pPr>
            <w:ins w:id="188" w:author="Ligoleni Haufiku (1700867)" w:date="2019-10-24T18:13:00Z">
              <w:r w:rsidRPr="002103BA">
                <w:rPr>
                  <w:color w:val="000000" w:themeColor="text1"/>
                  <w:rPrChange w:id="189" w:author="Ligoleni Haufiku (1700867)" w:date="2019-10-24T18:40:00Z">
                    <w:rPr/>
                  </w:rPrChange>
                </w:rPr>
                <w:t>Support</w:t>
              </w:r>
            </w:ins>
            <w:ins w:id="190" w:author="Ligoleni Haufiku (1700867)" w:date="2019-10-25T15:28:00Z">
              <w:r w:rsidR="003D22E0">
                <w:rPr>
                  <w:color w:val="000000" w:themeColor="text1"/>
                </w:rPr>
                <w:t>ing</w:t>
              </w:r>
            </w:ins>
            <w:ins w:id="191" w:author="Ligoleni Haufiku (1700867)" w:date="2019-10-24T18:13:00Z">
              <w:r w:rsidRPr="002103BA">
                <w:rPr>
                  <w:color w:val="000000" w:themeColor="text1"/>
                  <w:rPrChange w:id="192" w:author="Ligoleni Haufiku (1700867)" w:date="2019-10-24T18:40:00Z">
                    <w:rPr/>
                  </w:rPrChange>
                </w:rPr>
                <w:t xml:space="preserve"> adults with mental health issues in their everyday living</w:t>
              </w:r>
            </w:ins>
            <w:ins w:id="193" w:author="Ligoleni Haufiku (1700867)" w:date="2019-10-25T15:29:00Z">
              <w:r w:rsidR="003D22E0">
                <w:rPr>
                  <w:color w:val="000000" w:themeColor="text1"/>
                </w:rPr>
                <w:t>.</w:t>
              </w:r>
            </w:ins>
          </w:p>
        </w:tc>
        <w:tc>
          <w:tcPr>
            <w:tcW w:w="2471" w:type="dxa"/>
          </w:tcPr>
          <w:p w14:paraId="3BE8D571" w14:textId="77777777" w:rsidR="00B16F68" w:rsidRPr="002103BA" w:rsidRDefault="00B16F68" w:rsidP="002103BA">
            <w:pPr>
              <w:rPr>
                <w:ins w:id="194" w:author="Ligoleni Haufiku (1700867)" w:date="2019-10-24T18:13:00Z"/>
                <w:color w:val="000000" w:themeColor="text1"/>
                <w:rPrChange w:id="195" w:author="Ligoleni Haufiku (1700867)" w:date="2019-10-24T18:40:00Z">
                  <w:rPr>
                    <w:ins w:id="196" w:author="Ligoleni Haufiku (1700867)" w:date="2019-10-24T18:13:00Z"/>
                  </w:rPr>
                </w:rPrChange>
              </w:rPr>
            </w:pPr>
          </w:p>
          <w:p w14:paraId="6E5111AF" w14:textId="77777777" w:rsidR="00B16F68" w:rsidRPr="002103BA" w:rsidRDefault="00B16F68" w:rsidP="002103BA">
            <w:pPr>
              <w:rPr>
                <w:ins w:id="197" w:author="Ligoleni Haufiku (1700867)" w:date="2019-10-24T18:13:00Z"/>
                <w:color w:val="000000" w:themeColor="text1"/>
                <w:rPrChange w:id="198" w:author="Ligoleni Haufiku (1700867)" w:date="2019-10-24T18:40:00Z">
                  <w:rPr>
                    <w:ins w:id="199" w:author="Ligoleni Haufiku (1700867)" w:date="2019-10-24T18:13:00Z"/>
                  </w:rPr>
                </w:rPrChange>
              </w:rPr>
            </w:pPr>
            <w:ins w:id="200" w:author="Ligoleni Haufiku (1700867)" w:date="2019-10-24T18:13:00Z">
              <w:r w:rsidRPr="002103BA">
                <w:rPr>
                  <w:color w:val="000000" w:themeColor="text1"/>
                  <w:rPrChange w:id="201" w:author="Ligoleni Haufiku (1700867)" w:date="2019-10-24T18:40:00Z">
                    <w:rPr/>
                  </w:rPrChange>
                </w:rPr>
                <w:t>01/01/2003 – 8/07/2008</w:t>
              </w:r>
            </w:ins>
          </w:p>
        </w:tc>
      </w:tr>
    </w:tbl>
    <w:p w14:paraId="71C02A47" w14:textId="214D8033" w:rsidR="00B16F68" w:rsidRDefault="00B16F68" w:rsidP="00046C10">
      <w:pPr>
        <w:rPr>
          <w:ins w:id="202" w:author="Ligoleni Haufiku (1700867)" w:date="2019-10-25T15:22:00Z"/>
          <w:b/>
          <w:color w:val="000000" w:themeColor="text1"/>
          <w:u w:val="single"/>
        </w:rPr>
      </w:pPr>
    </w:p>
    <w:p w14:paraId="353BDDD9" w14:textId="54BAA5F2" w:rsidR="00502ED6" w:rsidRDefault="00502ED6" w:rsidP="00046C10">
      <w:pPr>
        <w:rPr>
          <w:ins w:id="203" w:author="Ligoleni Haufiku (1700867)" w:date="2019-10-25T15:22:00Z"/>
          <w:b/>
          <w:color w:val="000000" w:themeColor="text1"/>
          <w:u w:val="single"/>
        </w:rPr>
      </w:pPr>
    </w:p>
    <w:p w14:paraId="177D2622" w14:textId="372CAB70" w:rsidR="00502ED6" w:rsidRDefault="00502ED6" w:rsidP="00046C10">
      <w:pPr>
        <w:rPr>
          <w:ins w:id="204" w:author="Ligoleni Haufiku (1700867)" w:date="2019-10-25T15:22:00Z"/>
          <w:b/>
          <w:color w:val="000000" w:themeColor="text1"/>
          <w:u w:val="single"/>
        </w:rPr>
      </w:pPr>
    </w:p>
    <w:p w14:paraId="47B9AD4C" w14:textId="393A0CA2" w:rsidR="00502ED6" w:rsidRDefault="00502ED6" w:rsidP="00046C10">
      <w:pPr>
        <w:rPr>
          <w:ins w:id="205" w:author="Ligoleni Haufiku (1700867)" w:date="2019-10-25T15:22:00Z"/>
          <w:b/>
          <w:color w:val="000000" w:themeColor="text1"/>
          <w:u w:val="single"/>
        </w:rPr>
      </w:pPr>
    </w:p>
    <w:p w14:paraId="03037C65" w14:textId="77777777" w:rsidR="00502ED6" w:rsidRPr="002103BA" w:rsidRDefault="00502ED6" w:rsidP="00046C10">
      <w:pPr>
        <w:rPr>
          <w:ins w:id="206" w:author="Ligoleni Haufiku (1700867)" w:date="2019-10-24T18:13:00Z"/>
          <w:b/>
          <w:color w:val="000000" w:themeColor="text1"/>
          <w:u w:val="single"/>
          <w:rPrChange w:id="207" w:author="Ligoleni Haufiku (1700867)" w:date="2019-10-24T18:40:00Z">
            <w:rPr>
              <w:ins w:id="208" w:author="Ligoleni Haufiku (1700867)" w:date="2019-10-24T18:13:00Z"/>
              <w:b/>
              <w:u w:val="single"/>
            </w:rPr>
          </w:rPrChange>
        </w:rPr>
      </w:pPr>
    </w:p>
    <w:p w14:paraId="7422DB6D" w14:textId="77777777" w:rsidR="00B16F68" w:rsidRPr="003D22E0" w:rsidRDefault="00B16F68" w:rsidP="00046C10">
      <w:pPr>
        <w:rPr>
          <w:ins w:id="209" w:author="Ligoleni Haufiku (1700867)" w:date="2019-10-24T18:13:00Z"/>
          <w:bCs/>
          <w:color w:val="000000" w:themeColor="text1"/>
          <w:rPrChange w:id="210" w:author="Ligoleni Haufiku (1700867)" w:date="2019-10-24T18:40:00Z">
            <w:rPr>
              <w:ins w:id="211" w:author="Ligoleni Haufiku (1700867)" w:date="2019-10-24T18:13:00Z"/>
              <w:b/>
              <w:u w:val="single"/>
            </w:rPr>
          </w:rPrChange>
        </w:rPr>
      </w:pPr>
      <w:ins w:id="212" w:author="Ligoleni Haufiku (1700867)" w:date="2019-10-24T18:13:00Z">
        <w:r w:rsidRPr="003D22E0">
          <w:rPr>
            <w:b/>
            <w:color w:val="000000" w:themeColor="text1"/>
            <w:u w:val="single"/>
            <w:rPrChange w:id="213" w:author="Ligoleni Haufiku (1700867)" w:date="2019-10-24T18:40:00Z">
              <w:rPr>
                <w:b/>
                <w:u w:val="single"/>
              </w:rPr>
            </w:rPrChange>
          </w:rPr>
          <w:t>Education/Training</w:t>
        </w:r>
      </w:ins>
    </w:p>
    <w:p w14:paraId="7848EBB1" w14:textId="6CD1C466" w:rsidR="00B16F68" w:rsidRPr="003D22E0" w:rsidRDefault="00B16F68">
      <w:pPr>
        <w:rPr>
          <w:ins w:id="214" w:author="Ligoleni Haufiku (1700867)" w:date="2019-10-24T18:13:00Z"/>
          <w:color w:val="000000" w:themeColor="text1"/>
          <w:rPrChange w:id="215" w:author="Ligoleni Haufiku (1700867)" w:date="2019-10-24T18:40:00Z">
            <w:rPr>
              <w:ins w:id="216" w:author="Ligoleni Haufiku (1700867)" w:date="2019-10-24T18:13:00Z"/>
            </w:rPr>
          </w:rPrChange>
        </w:rPr>
        <w:pPrChange w:id="217" w:author="Ligoleni Haufiku (1700867)" w:date="2019-10-24T18:21:00Z">
          <w:pPr>
            <w:pStyle w:val="ListParagraph"/>
            <w:numPr>
              <w:numId w:val="6"/>
            </w:numPr>
            <w:spacing w:before="0"/>
            <w:ind w:left="426" w:hanging="426"/>
          </w:pPr>
        </w:pPrChange>
      </w:pPr>
      <w:ins w:id="218" w:author="Ligoleni Haufiku (1700867)" w:date="2019-10-24T18:13:00Z">
        <w:r w:rsidRPr="003D22E0">
          <w:rPr>
            <w:color w:val="000000" w:themeColor="text1"/>
            <w:rPrChange w:id="219" w:author="Ligoleni Haufiku (1700867)" w:date="2019-10-24T18:40:00Z">
              <w:rPr/>
            </w:rPrChange>
          </w:rPr>
          <w:t xml:space="preserve">Basic </w:t>
        </w:r>
      </w:ins>
      <w:r w:rsidR="007505FB">
        <w:rPr>
          <w:color w:val="000000" w:themeColor="text1"/>
        </w:rPr>
        <w:t>C</w:t>
      </w:r>
      <w:ins w:id="220" w:author="Ligoleni Haufiku (1700867)" w:date="2019-10-24T18:13:00Z">
        <w:r w:rsidRPr="003D22E0">
          <w:rPr>
            <w:color w:val="000000" w:themeColor="text1"/>
            <w:rPrChange w:id="221" w:author="Ligoleni Haufiku (1700867)" w:date="2019-10-24T18:40:00Z">
              <w:rPr/>
            </w:rPrChange>
          </w:rPr>
          <w:t>ommunication skills Level 1</w:t>
        </w:r>
      </w:ins>
    </w:p>
    <w:p w14:paraId="2086D253" w14:textId="1F029E59" w:rsidR="00B16F68" w:rsidRPr="003D22E0" w:rsidRDefault="00B16F68">
      <w:pPr>
        <w:rPr>
          <w:ins w:id="222" w:author="Ligoleni Haufiku (1700867)" w:date="2019-10-24T18:13:00Z"/>
          <w:color w:val="000000" w:themeColor="text1"/>
          <w:rPrChange w:id="223" w:author="Ligoleni Haufiku (1700867)" w:date="2019-10-24T18:40:00Z">
            <w:rPr>
              <w:ins w:id="224" w:author="Ligoleni Haufiku (1700867)" w:date="2019-10-24T18:13:00Z"/>
            </w:rPr>
          </w:rPrChange>
        </w:rPr>
        <w:pPrChange w:id="225" w:author="Ligoleni Haufiku (1700867)" w:date="2019-10-24T18:21:00Z">
          <w:pPr>
            <w:pStyle w:val="ListParagraph"/>
            <w:numPr>
              <w:numId w:val="6"/>
            </w:numPr>
            <w:spacing w:before="0"/>
            <w:ind w:left="426" w:hanging="426"/>
          </w:pPr>
        </w:pPrChange>
      </w:pPr>
      <w:ins w:id="226" w:author="Ligoleni Haufiku (1700867)" w:date="2019-10-24T18:13:00Z">
        <w:r w:rsidRPr="003D22E0">
          <w:rPr>
            <w:color w:val="000000" w:themeColor="text1"/>
            <w:rPrChange w:id="227" w:author="Ligoleni Haufiku (1700867)" w:date="2019-10-24T18:40:00Z">
              <w:rPr/>
            </w:rPrChange>
          </w:rPr>
          <w:t xml:space="preserve">Food and </w:t>
        </w:r>
      </w:ins>
      <w:r w:rsidR="007505FB">
        <w:rPr>
          <w:color w:val="000000" w:themeColor="text1"/>
        </w:rPr>
        <w:t>S</w:t>
      </w:r>
      <w:ins w:id="228" w:author="Ligoleni Haufiku (1700867)" w:date="2019-10-24T18:13:00Z">
        <w:r w:rsidRPr="003D22E0">
          <w:rPr>
            <w:color w:val="000000" w:themeColor="text1"/>
            <w:rPrChange w:id="229" w:author="Ligoleni Haufiku (1700867)" w:date="2019-10-24T18:40:00Z">
              <w:rPr/>
            </w:rPrChange>
          </w:rPr>
          <w:t>afety certificate Level 2</w:t>
        </w:r>
      </w:ins>
    </w:p>
    <w:p w14:paraId="6F3F78B7" w14:textId="77777777" w:rsidR="00B16F68" w:rsidRPr="003D22E0" w:rsidRDefault="00B16F68">
      <w:pPr>
        <w:rPr>
          <w:ins w:id="230" w:author="Ligoleni Haufiku (1700867)" w:date="2019-10-24T18:13:00Z"/>
          <w:color w:val="000000" w:themeColor="text1"/>
          <w:rPrChange w:id="231" w:author="Ligoleni Haufiku (1700867)" w:date="2019-10-24T18:40:00Z">
            <w:rPr>
              <w:ins w:id="232" w:author="Ligoleni Haufiku (1700867)" w:date="2019-10-24T18:13:00Z"/>
            </w:rPr>
          </w:rPrChange>
        </w:rPr>
        <w:pPrChange w:id="233" w:author="Ligoleni Haufiku (1700867)" w:date="2019-10-24T18:21:00Z">
          <w:pPr>
            <w:pStyle w:val="ListParagraph"/>
            <w:numPr>
              <w:numId w:val="6"/>
            </w:numPr>
            <w:spacing w:before="0"/>
            <w:ind w:left="426" w:hanging="426"/>
          </w:pPr>
        </w:pPrChange>
      </w:pPr>
      <w:ins w:id="234" w:author="Ligoleni Haufiku (1700867)" w:date="2019-10-24T18:13:00Z">
        <w:r w:rsidRPr="003D22E0">
          <w:rPr>
            <w:color w:val="000000" w:themeColor="text1"/>
            <w:rPrChange w:id="235" w:author="Ligoleni Haufiku (1700867)" w:date="2019-10-24T18:40:00Z">
              <w:rPr/>
            </w:rPrChange>
          </w:rPr>
          <w:t>NCFE Exploring Employability Skills entry level 3 Certificate</w:t>
        </w:r>
      </w:ins>
    </w:p>
    <w:p w14:paraId="7106F804" w14:textId="77777777" w:rsidR="00B16F68" w:rsidRPr="003D22E0" w:rsidRDefault="00B16F68">
      <w:pPr>
        <w:rPr>
          <w:ins w:id="236" w:author="Ligoleni Haufiku (1700867)" w:date="2019-10-24T18:13:00Z"/>
          <w:color w:val="000000" w:themeColor="text1"/>
          <w:rPrChange w:id="237" w:author="Ligoleni Haufiku (1700867)" w:date="2019-10-24T18:40:00Z">
            <w:rPr>
              <w:ins w:id="238" w:author="Ligoleni Haufiku (1700867)" w:date="2019-10-24T18:13:00Z"/>
            </w:rPr>
          </w:rPrChange>
        </w:rPr>
        <w:pPrChange w:id="239" w:author="Ligoleni Haufiku (1700867)" w:date="2019-10-24T18:21:00Z">
          <w:pPr>
            <w:pStyle w:val="ListParagraph"/>
            <w:numPr>
              <w:numId w:val="6"/>
            </w:numPr>
            <w:spacing w:before="0"/>
            <w:ind w:left="426" w:hanging="426"/>
          </w:pPr>
        </w:pPrChange>
      </w:pPr>
      <w:ins w:id="240" w:author="Ligoleni Haufiku (1700867)" w:date="2019-10-24T18:13:00Z">
        <w:r w:rsidRPr="003D22E0">
          <w:rPr>
            <w:color w:val="000000" w:themeColor="text1"/>
            <w:rPrChange w:id="241" w:author="Ligoleni Haufiku (1700867)" w:date="2019-10-24T18:40:00Z">
              <w:rPr/>
            </w:rPrChange>
          </w:rPr>
          <w:t>City and Guild Introduction to Customer Service entry level 3</w:t>
        </w:r>
      </w:ins>
    </w:p>
    <w:p w14:paraId="3365B541" w14:textId="77777777" w:rsidR="00B16F68" w:rsidRPr="003D22E0" w:rsidRDefault="00B16F68">
      <w:pPr>
        <w:rPr>
          <w:ins w:id="242" w:author="Ligoleni Haufiku (1700867)" w:date="2019-10-24T18:13:00Z"/>
          <w:color w:val="000000" w:themeColor="text1"/>
          <w:rPrChange w:id="243" w:author="Ligoleni Haufiku (1700867)" w:date="2019-10-24T18:40:00Z">
            <w:rPr>
              <w:ins w:id="244" w:author="Ligoleni Haufiku (1700867)" w:date="2019-10-24T18:13:00Z"/>
            </w:rPr>
          </w:rPrChange>
        </w:rPr>
        <w:pPrChange w:id="245" w:author="Ligoleni Haufiku (1700867)" w:date="2019-10-24T18:21:00Z">
          <w:pPr>
            <w:pStyle w:val="ListParagraph"/>
            <w:numPr>
              <w:numId w:val="6"/>
            </w:numPr>
            <w:spacing w:before="0"/>
            <w:ind w:left="426" w:hanging="426"/>
          </w:pPr>
        </w:pPrChange>
      </w:pPr>
      <w:ins w:id="246" w:author="Ligoleni Haufiku (1700867)" w:date="2019-10-24T18:13:00Z">
        <w:r w:rsidRPr="003D22E0">
          <w:rPr>
            <w:color w:val="000000" w:themeColor="text1"/>
            <w:rPrChange w:id="247" w:author="Ligoleni Haufiku (1700867)" w:date="2019-10-24T18:40:00Z">
              <w:rPr/>
            </w:rPrChange>
          </w:rPr>
          <w:t>CIEH level 2 Award in First Aid at work</w:t>
        </w:r>
      </w:ins>
    </w:p>
    <w:p w14:paraId="5FE74592" w14:textId="71749914" w:rsidR="00B16F68" w:rsidRPr="003D22E0" w:rsidRDefault="00B16F68">
      <w:pPr>
        <w:rPr>
          <w:ins w:id="248" w:author="Ligoleni Haufiku (1700867)" w:date="2019-10-25T15:30:00Z"/>
          <w:color w:val="000000" w:themeColor="text1"/>
        </w:rPr>
      </w:pPr>
      <w:ins w:id="249" w:author="Ligoleni Haufiku (1700867)" w:date="2019-10-24T18:13:00Z">
        <w:r w:rsidRPr="003D22E0">
          <w:rPr>
            <w:color w:val="000000" w:themeColor="text1"/>
            <w:rPrChange w:id="250" w:author="Ligoleni Haufiku (1700867)" w:date="2019-10-24T18:40:00Z">
              <w:rPr/>
            </w:rPrChange>
          </w:rPr>
          <w:t>ICT full-time student at ColegCeredigion 2014/2015</w:t>
        </w:r>
      </w:ins>
    </w:p>
    <w:p w14:paraId="21217C0B" w14:textId="23CE34FF" w:rsidR="003D22E0" w:rsidRPr="003D22E0" w:rsidRDefault="00B03178">
      <w:pPr>
        <w:rPr>
          <w:ins w:id="251" w:author="Ligoleni Haufiku (1700867)" w:date="2019-10-24T18:13:00Z"/>
          <w:color w:val="000000" w:themeColor="text1"/>
          <w:rPrChange w:id="252" w:author="Ligoleni Haufiku (1700867)" w:date="2019-10-24T18:40:00Z">
            <w:rPr>
              <w:ins w:id="253" w:author="Ligoleni Haufiku (1700867)" w:date="2019-10-24T18:13:00Z"/>
            </w:rPr>
          </w:rPrChange>
        </w:rPr>
        <w:pPrChange w:id="254" w:author="Ligoleni Haufiku (1700867)" w:date="2019-10-24T18:21:00Z">
          <w:pPr>
            <w:pStyle w:val="ListParagraph"/>
            <w:numPr>
              <w:numId w:val="6"/>
            </w:numPr>
            <w:spacing w:before="0"/>
            <w:ind w:left="426" w:hanging="426"/>
          </w:pPr>
        </w:pPrChange>
      </w:pPr>
      <w:r>
        <w:rPr>
          <w:color w:val="000000" w:themeColor="text1"/>
        </w:rPr>
        <w:t xml:space="preserve">Early Years in Health and Education at </w:t>
      </w:r>
      <w:ins w:id="255" w:author="Ligoleni Haufiku (1700867)" w:date="2019-10-25T15:30:00Z">
        <w:r w:rsidR="003D22E0" w:rsidRPr="003D22E0">
          <w:rPr>
            <w:color w:val="000000" w:themeColor="text1"/>
          </w:rPr>
          <w:t>University of Wales Trinity St</w:t>
        </w:r>
      </w:ins>
      <w:ins w:id="256" w:author="Ligoleni Haufiku (1700867)" w:date="2019-10-25T15:31:00Z">
        <w:r w:rsidR="003D22E0" w:rsidRPr="003D22E0">
          <w:rPr>
            <w:color w:val="000000" w:themeColor="text1"/>
          </w:rPr>
          <w:t xml:space="preserve"> David 2017/ resent</w:t>
        </w:r>
      </w:ins>
    </w:p>
    <w:p w14:paraId="4664CC67" w14:textId="77777777" w:rsidR="00B16F68" w:rsidRPr="002103BA" w:rsidRDefault="00B16F68" w:rsidP="00046C10">
      <w:pPr>
        <w:rPr>
          <w:ins w:id="257" w:author="Ligoleni Haufiku (1700867)" w:date="2019-10-24T18:13:00Z"/>
          <w:b/>
          <w:color w:val="000000" w:themeColor="text1"/>
          <w:u w:val="single"/>
          <w:rPrChange w:id="258" w:author="Ligoleni Haufiku (1700867)" w:date="2019-10-24T18:40:00Z">
            <w:rPr>
              <w:ins w:id="259" w:author="Ligoleni Haufiku (1700867)" w:date="2019-10-24T18:13:00Z"/>
              <w:b/>
              <w:u w:val="single"/>
            </w:rPr>
          </w:rPrChange>
        </w:rPr>
      </w:pPr>
    </w:p>
    <w:p w14:paraId="24026782" w14:textId="77777777" w:rsidR="00B16F68" w:rsidRPr="002103BA" w:rsidRDefault="00B16F68" w:rsidP="00046C10">
      <w:pPr>
        <w:rPr>
          <w:ins w:id="260" w:author="Ligoleni Haufiku (1700867)" w:date="2019-10-24T18:13:00Z"/>
          <w:b/>
          <w:color w:val="000000" w:themeColor="text1"/>
          <w:u w:val="single"/>
          <w:rPrChange w:id="261" w:author="Ligoleni Haufiku (1700867)" w:date="2019-10-24T18:40:00Z">
            <w:rPr>
              <w:ins w:id="262" w:author="Ligoleni Haufiku (1700867)" w:date="2019-10-24T18:13:00Z"/>
              <w:b/>
              <w:u w:val="single"/>
            </w:rPr>
          </w:rPrChange>
        </w:rPr>
      </w:pPr>
      <w:ins w:id="263" w:author="Ligoleni Haufiku (1700867)" w:date="2019-10-24T18:13:00Z">
        <w:r w:rsidRPr="002103BA">
          <w:rPr>
            <w:b/>
            <w:color w:val="000000" w:themeColor="text1"/>
            <w:u w:val="single"/>
            <w:rPrChange w:id="264" w:author="Ligoleni Haufiku (1700867)" w:date="2019-10-24T18:40:00Z">
              <w:rPr>
                <w:b/>
                <w:u w:val="single"/>
              </w:rPr>
            </w:rPrChange>
          </w:rPr>
          <w:t>Other information</w:t>
        </w:r>
      </w:ins>
    </w:p>
    <w:p w14:paraId="0B49A2C6" w14:textId="77777777" w:rsidR="00B16F68" w:rsidRPr="002103BA" w:rsidRDefault="00B16F68" w:rsidP="00B16F68">
      <w:pPr>
        <w:rPr>
          <w:ins w:id="265" w:author="Ligoleni Haufiku (1700867)" w:date="2019-10-24T18:13:00Z"/>
          <w:color w:val="000000" w:themeColor="text1"/>
          <w:rPrChange w:id="266" w:author="Ligoleni Haufiku (1700867)" w:date="2019-10-24T18:40:00Z">
            <w:rPr>
              <w:ins w:id="267" w:author="Ligoleni Haufiku (1700867)" w:date="2019-10-24T18:13:00Z"/>
            </w:rPr>
          </w:rPrChange>
        </w:rPr>
      </w:pPr>
    </w:p>
    <w:p w14:paraId="22F6306B" w14:textId="77777777" w:rsidR="00B16F68" w:rsidRPr="002103BA" w:rsidRDefault="00B16F68" w:rsidP="00B16F68">
      <w:pPr>
        <w:rPr>
          <w:ins w:id="268" w:author="Ligoleni Haufiku (1700867)" w:date="2019-10-24T18:13:00Z"/>
          <w:b/>
          <w:color w:val="000000" w:themeColor="text1"/>
          <w:u w:val="single"/>
          <w:rPrChange w:id="269" w:author="Ligoleni Haufiku (1700867)" w:date="2019-10-24T18:40:00Z">
            <w:rPr>
              <w:ins w:id="270" w:author="Ligoleni Haufiku (1700867)" w:date="2019-10-24T18:13:00Z"/>
              <w:b/>
              <w:u w:val="single"/>
            </w:rPr>
          </w:rPrChange>
        </w:rPr>
      </w:pPr>
      <w:ins w:id="271" w:author="Ligoleni Haufiku (1700867)" w:date="2019-10-24T18:13:00Z">
        <w:r w:rsidRPr="002103BA">
          <w:rPr>
            <w:color w:val="000000" w:themeColor="text1"/>
            <w:rPrChange w:id="272" w:author="Ligoleni Haufiku (1700867)" w:date="2019-10-24T18:40:00Z">
              <w:rPr/>
            </w:rPrChange>
          </w:rPr>
          <w:t>I am willing to learn new skills and I know how to follow company policies. It will be a great opportunity and experience for me to join your warm team</w:t>
        </w:r>
      </w:ins>
    </w:p>
    <w:p w14:paraId="2A76FB59" w14:textId="31953F67" w:rsidR="00B57BC3" w:rsidRPr="002103BA" w:rsidRDefault="00B57BC3" w:rsidP="000D215D">
      <w:pPr>
        <w:rPr>
          <w:color w:val="000000" w:themeColor="text1"/>
          <w:rPrChange w:id="273" w:author="Ligoleni Haufiku (1700867)" w:date="2019-10-24T18:40:00Z">
            <w:rPr/>
          </w:rPrChange>
        </w:rPr>
      </w:pPr>
    </w:p>
    <w:p w14:paraId="45AE237E" w14:textId="6A10B3BC" w:rsidR="00B57BC3" w:rsidRDefault="00B57BC3" w:rsidP="000D215D">
      <w:pPr>
        <w:rPr>
          <w:color w:val="000000" w:themeColor="text1"/>
        </w:rPr>
      </w:pPr>
    </w:p>
    <w:p w14:paraId="1DCC1FDF" w14:textId="1EFF00FF" w:rsidR="0068506A" w:rsidRDefault="0068506A" w:rsidP="000D215D">
      <w:pPr>
        <w:rPr>
          <w:color w:val="000000" w:themeColor="text1"/>
        </w:rPr>
      </w:pPr>
    </w:p>
    <w:p w14:paraId="37D5F2CE" w14:textId="0ACF05D7" w:rsidR="0068506A" w:rsidRDefault="0068506A" w:rsidP="000D215D">
      <w:pPr>
        <w:rPr>
          <w:color w:val="000000" w:themeColor="text1"/>
        </w:rPr>
      </w:pPr>
    </w:p>
    <w:p w14:paraId="431FAFD8" w14:textId="31A9C7CA" w:rsidR="0068506A" w:rsidRDefault="0068506A" w:rsidP="000D215D">
      <w:pPr>
        <w:rPr>
          <w:color w:val="000000" w:themeColor="text1"/>
        </w:rPr>
      </w:pPr>
    </w:p>
    <w:p w14:paraId="59624D73" w14:textId="443ABE61" w:rsidR="0068506A" w:rsidRDefault="0068506A" w:rsidP="000D215D">
      <w:pPr>
        <w:rPr>
          <w:color w:val="000000" w:themeColor="text1"/>
        </w:rPr>
      </w:pPr>
    </w:p>
    <w:p w14:paraId="1CA677B1" w14:textId="3D70FD5E" w:rsidR="0068506A" w:rsidRDefault="0068506A" w:rsidP="000D215D">
      <w:pPr>
        <w:rPr>
          <w:color w:val="000000" w:themeColor="text1"/>
        </w:rPr>
      </w:pPr>
    </w:p>
    <w:p w14:paraId="32B4C55B" w14:textId="01136940" w:rsidR="0068506A" w:rsidRDefault="0068506A" w:rsidP="000D215D">
      <w:pPr>
        <w:rPr>
          <w:color w:val="000000" w:themeColor="text1"/>
        </w:rPr>
      </w:pPr>
    </w:p>
    <w:p w14:paraId="60B96C81" w14:textId="3B7D165A" w:rsidR="0068506A" w:rsidRDefault="0068506A" w:rsidP="000D215D">
      <w:pPr>
        <w:rPr>
          <w:color w:val="000000" w:themeColor="text1"/>
        </w:rPr>
      </w:pPr>
    </w:p>
    <w:p w14:paraId="48CF56A2" w14:textId="2F81D86A" w:rsidR="0068506A" w:rsidRDefault="0068506A" w:rsidP="000D215D">
      <w:pPr>
        <w:rPr>
          <w:color w:val="000000" w:themeColor="text1"/>
        </w:rPr>
      </w:pPr>
    </w:p>
    <w:p w14:paraId="23582E34" w14:textId="11C56C7E" w:rsidR="0068506A" w:rsidRDefault="0068506A" w:rsidP="000D215D">
      <w:pPr>
        <w:rPr>
          <w:color w:val="000000" w:themeColor="text1"/>
        </w:rPr>
      </w:pPr>
    </w:p>
    <w:p w14:paraId="5DDFE541" w14:textId="77777777" w:rsidR="0068506A" w:rsidRPr="002103BA" w:rsidRDefault="0068506A" w:rsidP="000D215D">
      <w:pPr>
        <w:rPr>
          <w:color w:val="000000" w:themeColor="text1"/>
          <w:rPrChange w:id="274" w:author="Ligoleni Haufiku (1700867)" w:date="2019-10-24T18:40:00Z">
            <w:rPr/>
          </w:rPrChange>
        </w:rPr>
      </w:pPr>
    </w:p>
    <w:p w14:paraId="0B51A17D" w14:textId="1F66D48C" w:rsidR="00B57BC3" w:rsidRPr="002103BA" w:rsidRDefault="00B57BC3" w:rsidP="000D215D">
      <w:pPr>
        <w:rPr>
          <w:color w:val="000000" w:themeColor="text1"/>
          <w:rPrChange w:id="275" w:author="Ligoleni Haufiku (1700867)" w:date="2019-10-24T18:40:00Z">
            <w:rPr/>
          </w:rPrChange>
        </w:rPr>
      </w:pPr>
    </w:p>
    <w:p w14:paraId="46F4C092" w14:textId="368C8658" w:rsidR="00597A8F" w:rsidRPr="002103BA" w:rsidRDefault="00597A8F" w:rsidP="000D215D">
      <w:pPr>
        <w:rPr>
          <w:color w:val="000000" w:themeColor="text1"/>
          <w:rPrChange w:id="276" w:author="Ligoleni Haufiku (1700867)" w:date="2019-10-24T18:40:00Z">
            <w:rPr/>
          </w:rPrChange>
        </w:rPr>
      </w:pPr>
    </w:p>
    <w:p w14:paraId="19713FE7" w14:textId="28AD4A80" w:rsidR="00597A8F" w:rsidRPr="002103BA" w:rsidDel="00046C10" w:rsidRDefault="00597A8F" w:rsidP="000D215D">
      <w:pPr>
        <w:rPr>
          <w:del w:id="277" w:author="Ligoleni Haufiku (1700867)" w:date="2019-10-24T18:25:00Z"/>
          <w:color w:val="000000" w:themeColor="text1"/>
          <w:rPrChange w:id="278" w:author="Ligoleni Haufiku (1700867)" w:date="2019-10-24T18:40:00Z">
            <w:rPr>
              <w:del w:id="279" w:author="Ligoleni Haufiku (1700867)" w:date="2019-10-24T18:25:00Z"/>
            </w:rPr>
          </w:rPrChange>
        </w:rPr>
      </w:pPr>
    </w:p>
    <w:p w14:paraId="1B0FD237" w14:textId="490046EC" w:rsidR="00597A8F" w:rsidRPr="002103BA" w:rsidDel="00046C10" w:rsidRDefault="00597A8F" w:rsidP="000D215D">
      <w:pPr>
        <w:rPr>
          <w:del w:id="280" w:author="Ligoleni Haufiku (1700867)" w:date="2019-10-24T18:25:00Z"/>
          <w:color w:val="000000" w:themeColor="text1"/>
          <w:rPrChange w:id="281" w:author="Ligoleni Haufiku (1700867)" w:date="2019-10-24T18:40:00Z">
            <w:rPr>
              <w:del w:id="282" w:author="Ligoleni Haufiku (1700867)" w:date="2019-10-24T18:25:00Z"/>
            </w:rPr>
          </w:rPrChange>
        </w:rPr>
      </w:pPr>
    </w:p>
    <w:p w14:paraId="2AAD9564" w14:textId="6048E602" w:rsidR="00597A8F" w:rsidRPr="002103BA" w:rsidDel="00046C10" w:rsidRDefault="00597A8F" w:rsidP="000D215D">
      <w:pPr>
        <w:rPr>
          <w:del w:id="283" w:author="Ligoleni Haufiku (1700867)" w:date="2019-10-24T18:25:00Z"/>
          <w:color w:val="000000" w:themeColor="text1"/>
          <w:rPrChange w:id="284" w:author="Ligoleni Haufiku (1700867)" w:date="2019-10-24T18:40:00Z">
            <w:rPr>
              <w:del w:id="285" w:author="Ligoleni Haufiku (1700867)" w:date="2019-10-24T18:25:00Z"/>
            </w:rPr>
          </w:rPrChange>
        </w:rPr>
      </w:pPr>
    </w:p>
    <w:p w14:paraId="67ACBBE8" w14:textId="68B1A3AC" w:rsidR="00597A8F" w:rsidRPr="002103BA" w:rsidDel="00046C10" w:rsidRDefault="00597A8F" w:rsidP="000D215D">
      <w:pPr>
        <w:rPr>
          <w:del w:id="286" w:author="Ligoleni Haufiku (1700867)" w:date="2019-10-24T18:25:00Z"/>
          <w:color w:val="000000" w:themeColor="text1"/>
          <w:rPrChange w:id="287" w:author="Ligoleni Haufiku (1700867)" w:date="2019-10-24T18:40:00Z">
            <w:rPr>
              <w:del w:id="288" w:author="Ligoleni Haufiku (1700867)" w:date="2019-10-24T18:25:00Z"/>
            </w:rPr>
          </w:rPrChange>
        </w:rPr>
      </w:pPr>
    </w:p>
    <w:p w14:paraId="01E0E903" w14:textId="2C57BE4E" w:rsidR="00597A8F" w:rsidRPr="002103BA" w:rsidDel="00046C10" w:rsidRDefault="00597A8F" w:rsidP="000D215D">
      <w:pPr>
        <w:rPr>
          <w:del w:id="289" w:author="Ligoleni Haufiku (1700867)" w:date="2019-10-24T18:25:00Z"/>
          <w:color w:val="000000" w:themeColor="text1"/>
          <w:rPrChange w:id="290" w:author="Ligoleni Haufiku (1700867)" w:date="2019-10-24T18:40:00Z">
            <w:rPr>
              <w:del w:id="291" w:author="Ligoleni Haufiku (1700867)" w:date="2019-10-24T18:25:00Z"/>
            </w:rPr>
          </w:rPrChange>
        </w:rPr>
      </w:pPr>
    </w:p>
    <w:p w14:paraId="3D2C823E" w14:textId="77777777" w:rsidR="00597A8F" w:rsidRPr="002103BA" w:rsidDel="00046C10" w:rsidRDefault="00597A8F" w:rsidP="000D215D">
      <w:pPr>
        <w:rPr>
          <w:del w:id="292" w:author="Ligoleni Haufiku (1700867)" w:date="2019-10-24T18:25:00Z"/>
          <w:color w:val="000000" w:themeColor="text1"/>
          <w:rPrChange w:id="293" w:author="Ligoleni Haufiku (1700867)" w:date="2019-10-24T18:40:00Z">
            <w:rPr>
              <w:del w:id="294" w:author="Ligoleni Haufiku (1700867)" w:date="2019-10-24T18:25:00Z"/>
            </w:rPr>
          </w:rPrChange>
        </w:rPr>
      </w:pPr>
    </w:p>
    <w:p w14:paraId="21FE04B0" w14:textId="77777777" w:rsidR="00C330CA" w:rsidRPr="002103BA" w:rsidDel="00046C10" w:rsidRDefault="00C330CA" w:rsidP="000D215D">
      <w:pPr>
        <w:rPr>
          <w:del w:id="295" w:author="Ligoleni Haufiku (1700867)" w:date="2019-10-24T18:25:00Z"/>
          <w:color w:val="000000" w:themeColor="text1"/>
          <w:rPrChange w:id="296" w:author="Ligoleni Haufiku (1700867)" w:date="2019-10-24T18:40:00Z">
            <w:rPr>
              <w:del w:id="297" w:author="Ligoleni Haufiku (1700867)" w:date="2019-10-24T18:25:00Z"/>
            </w:rPr>
          </w:rPrChange>
        </w:rPr>
      </w:pPr>
    </w:p>
    <w:p w14:paraId="6454FBC3" w14:textId="498DBEB3" w:rsidR="00C330CA" w:rsidRPr="002103BA" w:rsidRDefault="00C330CA" w:rsidP="00C330CA">
      <w:pPr>
        <w:rPr>
          <w:b/>
          <w:color w:val="000000" w:themeColor="text1"/>
          <w:rPrChange w:id="298" w:author="Ligoleni Haufiku (1700867)" w:date="2019-10-24T18:40:00Z">
            <w:rPr>
              <w:b/>
            </w:rPr>
          </w:rPrChange>
        </w:rPr>
      </w:pPr>
      <w:del w:id="299" w:author="Ligoleni Haufiku (1700867)" w:date="2019-10-24T18:25:00Z">
        <w:r w:rsidRPr="002103BA" w:rsidDel="00046C10">
          <w:rPr>
            <w:b/>
            <w:color w:val="000000" w:themeColor="text1"/>
            <w:rPrChange w:id="300" w:author="Ligoleni Haufiku (1700867)" w:date="2019-10-24T18:40:00Z">
              <w:rPr>
                <w:b/>
              </w:rPr>
            </w:rPrChange>
          </w:rPr>
          <w:delText>Angelika Haufiku</w:delText>
        </w:r>
      </w:del>
      <w:r w:rsidRPr="002103BA">
        <w:rPr>
          <w:b/>
          <w:color w:val="000000" w:themeColor="text1"/>
          <w:rPrChange w:id="301" w:author="Ligoleni Haufiku (1700867)" w:date="2019-10-24T18:40:00Z">
            <w:rPr>
              <w:b/>
            </w:rPr>
          </w:rPrChange>
        </w:rPr>
        <w:t xml:space="preserve"> Personal Statement</w:t>
      </w:r>
    </w:p>
    <w:p w14:paraId="2B4B43B4" w14:textId="7748AF26" w:rsidR="00C330CA" w:rsidRPr="002103BA" w:rsidRDefault="0089020C" w:rsidP="00C330CA">
      <w:pPr>
        <w:rPr>
          <w:color w:val="000000" w:themeColor="text1"/>
          <w:rPrChange w:id="302" w:author="Ligoleni Haufiku (1700867)" w:date="2019-10-24T18:40:00Z">
            <w:rPr/>
          </w:rPrChange>
        </w:rPr>
      </w:pPr>
      <w:ins w:id="303" w:author="Ligoleni Haufiku (1700867)" w:date="2019-10-21T13:07:00Z">
        <w:r w:rsidRPr="002103BA">
          <w:rPr>
            <w:color w:val="000000" w:themeColor="text1"/>
            <w:rPrChange w:id="304" w:author="Ligoleni Haufiku (1700867)" w:date="2019-10-24T18:40:00Z">
              <w:rPr/>
            </w:rPrChange>
          </w:rPr>
          <w:t>My experi</w:t>
        </w:r>
      </w:ins>
      <w:ins w:id="305" w:author="Ligoleni Haufiku (1700867)" w:date="2019-10-21T13:08:00Z">
        <w:r w:rsidRPr="002103BA">
          <w:rPr>
            <w:color w:val="000000" w:themeColor="text1"/>
            <w:rPrChange w:id="306" w:author="Ligoleni Haufiku (1700867)" w:date="2019-10-24T18:40:00Z">
              <w:rPr/>
            </w:rPrChange>
          </w:rPr>
          <w:t>ence as a young person has shaped me into an</w:t>
        </w:r>
      </w:ins>
      <w:r w:rsidR="00C330CA" w:rsidRPr="002103BA">
        <w:rPr>
          <w:color w:val="000000" w:themeColor="text1"/>
          <w:rPrChange w:id="307" w:author="Ligoleni Haufiku (1700867)" w:date="2019-10-24T18:40:00Z">
            <w:rPr/>
          </w:rPrChange>
        </w:rPr>
        <w:t xml:space="preserve"> ambitious, reliable and a responsible person, willing to learn new skills. I am always a positive encourager.  It is my deepest desire to work with </w:t>
      </w:r>
      <w:del w:id="308" w:author="Ligoleni Haufiku (1700867)" w:date="2019-10-21T13:11:00Z">
        <w:r w:rsidR="00C330CA" w:rsidRPr="002103BA" w:rsidDel="0089020C">
          <w:rPr>
            <w:color w:val="000000" w:themeColor="text1"/>
            <w:rPrChange w:id="309" w:author="Ligoleni Haufiku (1700867)" w:date="2019-10-24T18:40:00Z">
              <w:rPr/>
            </w:rPrChange>
          </w:rPr>
          <w:delText>childre</w:delText>
        </w:r>
      </w:del>
      <w:ins w:id="310" w:author="Ligoleni Haufiku (1700867)" w:date="2019-10-21T13:10:00Z">
        <w:r w:rsidRPr="002103BA">
          <w:rPr>
            <w:color w:val="000000" w:themeColor="text1"/>
            <w:rPrChange w:id="311" w:author="Ligoleni Haufiku (1700867)" w:date="2019-10-24T18:40:00Z">
              <w:rPr/>
            </w:rPrChange>
          </w:rPr>
          <w:t>v</w:t>
        </w:r>
      </w:ins>
      <w:r w:rsidR="008D76CE">
        <w:rPr>
          <w:color w:val="000000" w:themeColor="text1"/>
        </w:rPr>
        <w:t>ulne</w:t>
      </w:r>
      <w:ins w:id="312" w:author="Ligoleni Haufiku (1700867)" w:date="2019-10-21T13:10:00Z">
        <w:r w:rsidRPr="002103BA">
          <w:rPr>
            <w:color w:val="000000" w:themeColor="text1"/>
            <w:rPrChange w:id="313" w:author="Ligoleni Haufiku (1700867)" w:date="2019-10-24T18:40:00Z">
              <w:rPr/>
            </w:rPrChange>
          </w:rPr>
          <w:t>rable</w:t>
        </w:r>
      </w:ins>
      <w:ins w:id="314" w:author="Ligoleni Haufiku (1700867)" w:date="2019-10-21T13:11:00Z">
        <w:r w:rsidRPr="002103BA">
          <w:rPr>
            <w:color w:val="000000" w:themeColor="text1"/>
            <w:rPrChange w:id="315" w:author="Ligoleni Haufiku (1700867)" w:date="2019-10-24T18:40:00Z">
              <w:rPr/>
            </w:rPrChange>
          </w:rPr>
          <w:t xml:space="preserve"> ad</w:t>
        </w:r>
      </w:ins>
      <w:ins w:id="316" w:author="Ligoleni Haufiku (1700867)" w:date="2019-10-21T13:12:00Z">
        <w:r w:rsidRPr="002103BA">
          <w:rPr>
            <w:color w:val="000000" w:themeColor="text1"/>
            <w:rPrChange w:id="317" w:author="Ligoleni Haufiku (1700867)" w:date="2019-10-24T18:40:00Z">
              <w:rPr/>
            </w:rPrChange>
          </w:rPr>
          <w:t>ults and children</w:t>
        </w:r>
      </w:ins>
      <w:del w:id="318" w:author="Ligoleni Haufiku (1700867)" w:date="2019-10-21T13:10:00Z">
        <w:r w:rsidR="00C330CA" w:rsidRPr="002103BA" w:rsidDel="0089020C">
          <w:rPr>
            <w:color w:val="000000" w:themeColor="text1"/>
            <w:rPrChange w:id="319" w:author="Ligoleni Haufiku (1700867)" w:date="2019-10-24T18:40:00Z">
              <w:rPr/>
            </w:rPrChange>
          </w:rPr>
          <w:delText>n</w:delText>
        </w:r>
      </w:del>
      <w:r w:rsidR="00C330CA" w:rsidRPr="002103BA">
        <w:rPr>
          <w:color w:val="000000" w:themeColor="text1"/>
          <w:rPrChange w:id="320" w:author="Ligoleni Haufiku (1700867)" w:date="2019-10-24T18:40:00Z">
            <w:rPr/>
          </w:rPrChange>
        </w:rPr>
        <w:t xml:space="preserve"> and help them blossom into their full potential as individuals in all aspects of their life. I believe working with </w:t>
      </w:r>
      <w:ins w:id="321" w:author="Ligoleni Haufiku (1700867)" w:date="2019-10-21T13:13:00Z">
        <w:r w:rsidRPr="002103BA">
          <w:rPr>
            <w:color w:val="000000" w:themeColor="text1"/>
            <w:rPrChange w:id="322" w:author="Ligoleni Haufiku (1700867)" w:date="2019-10-24T18:40:00Z">
              <w:rPr/>
            </w:rPrChange>
          </w:rPr>
          <w:t>a deprived community</w:t>
        </w:r>
      </w:ins>
      <w:del w:id="323" w:author="Ligoleni Haufiku (1700867)" w:date="2019-10-21T13:13:00Z">
        <w:r w:rsidR="00C330CA" w:rsidRPr="002103BA" w:rsidDel="0089020C">
          <w:rPr>
            <w:color w:val="000000" w:themeColor="text1"/>
            <w:rPrChange w:id="324" w:author="Ligoleni Haufiku (1700867)" w:date="2019-10-24T18:40:00Z">
              <w:rPr/>
            </w:rPrChange>
          </w:rPr>
          <w:delText>children</w:delText>
        </w:r>
      </w:del>
      <w:r w:rsidR="00C330CA" w:rsidRPr="002103BA">
        <w:rPr>
          <w:color w:val="000000" w:themeColor="text1"/>
          <w:rPrChange w:id="325" w:author="Ligoleni Haufiku (1700867)" w:date="2019-10-24T18:40:00Z">
            <w:rPr/>
          </w:rPrChange>
        </w:rPr>
        <w:t xml:space="preserve"> is part of my DNA and it is the kind of job I will do whole heartedly. I work to the best of my ability; I am conscientious, hardworking and an avid learner</w:t>
      </w:r>
      <w:ins w:id="326" w:author="Ligoleni Haufiku (1700867)" w:date="2019-10-21T13:22:00Z">
        <w:r w:rsidR="00804212" w:rsidRPr="002103BA">
          <w:rPr>
            <w:color w:val="000000" w:themeColor="text1"/>
            <w:rPrChange w:id="327" w:author="Ligoleni Haufiku (1700867)" w:date="2019-10-24T18:40:00Z">
              <w:rPr/>
            </w:rPrChange>
          </w:rPr>
          <w:t>.</w:t>
        </w:r>
      </w:ins>
      <w:del w:id="328" w:author="Ligoleni Haufiku (1700867)" w:date="2019-10-21T13:14:00Z">
        <w:r w:rsidR="00C330CA" w:rsidRPr="002103BA" w:rsidDel="0089020C">
          <w:rPr>
            <w:color w:val="000000" w:themeColor="text1"/>
            <w:rPrChange w:id="329" w:author="Ligoleni Haufiku (1700867)" w:date="2019-10-24T18:40:00Z">
              <w:rPr/>
            </w:rPrChange>
          </w:rPr>
          <w:delText>.</w:delText>
        </w:r>
      </w:del>
    </w:p>
    <w:p w14:paraId="01711E65" w14:textId="20A9F646" w:rsidR="00C330CA" w:rsidRPr="002103BA" w:rsidRDefault="00C330CA" w:rsidP="00C330CA">
      <w:pPr>
        <w:rPr>
          <w:color w:val="000000" w:themeColor="text1"/>
          <w:rPrChange w:id="330" w:author="Ligoleni Haufiku (1700867)" w:date="2019-10-24T18:40:00Z">
            <w:rPr/>
          </w:rPrChange>
        </w:rPr>
      </w:pPr>
      <w:r w:rsidRPr="002103BA">
        <w:rPr>
          <w:color w:val="000000" w:themeColor="text1"/>
          <w:rPrChange w:id="331" w:author="Ligoleni Haufiku (1700867)" w:date="2019-10-24T18:40:00Z">
            <w:rPr/>
          </w:rPrChange>
        </w:rPr>
        <w:t xml:space="preserve">At the moment I help run a </w:t>
      </w:r>
      <w:r w:rsidR="00657032" w:rsidRPr="00657032">
        <w:rPr>
          <w:color w:val="000000" w:themeColor="text1"/>
        </w:rPr>
        <w:t>kid’s</w:t>
      </w:r>
      <w:r w:rsidRPr="002103BA">
        <w:rPr>
          <w:color w:val="000000" w:themeColor="text1"/>
          <w:rPrChange w:id="332" w:author="Ligoleni Haufiku (1700867)" w:date="2019-10-24T18:40:00Z">
            <w:rPr/>
          </w:rPrChange>
        </w:rPr>
        <w:t xml:space="preserve"> club and it is a delight to be surrounded by the children who participate. I am leading, guiding, teaching and giving hope to the children. I want to set an example to the children and my community that one can </w:t>
      </w:r>
      <w:r w:rsidR="006E5534">
        <w:rPr>
          <w:color w:val="000000" w:themeColor="text1"/>
        </w:rPr>
        <w:t>thrive</w:t>
      </w:r>
      <w:r w:rsidRPr="002103BA">
        <w:rPr>
          <w:color w:val="000000" w:themeColor="text1"/>
          <w:rPrChange w:id="333" w:author="Ligoleni Haufiku (1700867)" w:date="2019-10-24T18:40:00Z">
            <w:rPr/>
          </w:rPrChange>
        </w:rPr>
        <w:t xml:space="preserve"> throug</w:t>
      </w:r>
      <w:r w:rsidR="006E5534">
        <w:rPr>
          <w:color w:val="000000" w:themeColor="text1"/>
        </w:rPr>
        <w:t>h</w:t>
      </w:r>
      <w:r w:rsidRPr="002103BA">
        <w:rPr>
          <w:color w:val="000000" w:themeColor="text1"/>
          <w:rPrChange w:id="334" w:author="Ligoleni Haufiku (1700867)" w:date="2019-10-24T18:40:00Z">
            <w:rPr/>
          </w:rPrChange>
        </w:rPr>
        <w:t xml:space="preserve"> the positive decisions we make in life</w:t>
      </w:r>
      <w:r w:rsidR="006E5534">
        <w:rPr>
          <w:color w:val="000000" w:themeColor="text1"/>
        </w:rPr>
        <w:t>.</w:t>
      </w:r>
      <w:ins w:id="335" w:author="Ligoleni Haufiku (1700867)" w:date="2019-10-21T13:16:00Z">
        <w:r w:rsidR="00804212" w:rsidRPr="002103BA">
          <w:rPr>
            <w:color w:val="000000" w:themeColor="text1"/>
            <w:rPrChange w:id="336" w:author="Ligoleni Haufiku (1700867)" w:date="2019-10-24T18:40:00Z">
              <w:rPr/>
            </w:rPrChange>
          </w:rPr>
          <w:t xml:space="preserve"> </w:t>
        </w:r>
      </w:ins>
      <w:r w:rsidR="00971553">
        <w:rPr>
          <w:color w:val="000000" w:themeColor="text1"/>
        </w:rPr>
        <w:t>We go out</w:t>
      </w:r>
      <w:ins w:id="337" w:author="Ligoleni Haufiku (1700867)" w:date="2019-10-21T13:16:00Z">
        <w:r w:rsidR="00804212" w:rsidRPr="002103BA">
          <w:rPr>
            <w:color w:val="000000" w:themeColor="text1"/>
            <w:rPrChange w:id="338" w:author="Ligoleni Haufiku (1700867)" w:date="2019-10-24T18:40:00Z">
              <w:rPr/>
            </w:rPrChange>
          </w:rPr>
          <w:t xml:space="preserve"> honouring those who contributes to our communi</w:t>
        </w:r>
      </w:ins>
      <w:ins w:id="339" w:author="Ligoleni Haufiku (1700867)" w:date="2019-10-21T13:17:00Z">
        <w:r w:rsidR="00804212" w:rsidRPr="002103BA">
          <w:rPr>
            <w:color w:val="000000" w:themeColor="text1"/>
            <w:rPrChange w:id="340" w:author="Ligoleni Haufiku (1700867)" w:date="2019-10-24T18:40:00Z">
              <w:rPr/>
            </w:rPrChange>
          </w:rPr>
          <w:t>ty in a positive way by giving their</w:t>
        </w:r>
      </w:ins>
      <w:ins w:id="341" w:author="Ligoleni Haufiku (1700867)" w:date="2019-10-21T13:18:00Z">
        <w:r w:rsidR="00804212" w:rsidRPr="002103BA">
          <w:rPr>
            <w:color w:val="000000" w:themeColor="text1"/>
            <w:rPrChange w:id="342" w:author="Ligoleni Haufiku (1700867)" w:date="2019-10-24T18:40:00Z">
              <w:rPr/>
            </w:rPrChange>
          </w:rPr>
          <w:t xml:space="preserve"> time to serve the needs of our community,</w:t>
        </w:r>
      </w:ins>
      <w:r w:rsidR="00971553">
        <w:rPr>
          <w:color w:val="000000" w:themeColor="text1"/>
        </w:rPr>
        <w:t xml:space="preserve"> </w:t>
      </w:r>
      <w:ins w:id="343" w:author="Ligoleni Haufiku (1700867)" w:date="2019-10-24T19:14:00Z">
        <w:r w:rsidR="00971553">
          <w:rPr>
            <w:color w:val="000000" w:themeColor="text1"/>
          </w:rPr>
          <w:t xml:space="preserve">by baking them </w:t>
        </w:r>
      </w:ins>
      <w:ins w:id="344" w:author="Ligoleni Haufiku (1700867)" w:date="2019-10-24T19:15:00Z">
        <w:r w:rsidR="00971553">
          <w:rPr>
            <w:color w:val="000000" w:themeColor="text1"/>
          </w:rPr>
          <w:t>cake and provide them with tea, coffee, milk and sugar</w:t>
        </w:r>
      </w:ins>
      <w:ins w:id="345" w:author="Ligoleni Haufiku (1700867)" w:date="2019-10-21T13:18:00Z">
        <w:r w:rsidR="00804212" w:rsidRPr="002103BA">
          <w:rPr>
            <w:color w:val="000000" w:themeColor="text1"/>
            <w:rPrChange w:id="346" w:author="Ligoleni Haufiku (1700867)" w:date="2019-10-24T18:40:00Z">
              <w:rPr/>
            </w:rPrChange>
          </w:rPr>
          <w:t xml:space="preserve"> for example GP’s and </w:t>
        </w:r>
      </w:ins>
      <w:ins w:id="347" w:author="Ligoleni Haufiku (1700867)" w:date="2019-10-21T13:19:00Z">
        <w:r w:rsidR="00804212" w:rsidRPr="002103BA">
          <w:rPr>
            <w:color w:val="000000" w:themeColor="text1"/>
            <w:rPrChange w:id="348" w:author="Ligoleni Haufiku (1700867)" w:date="2019-10-24T18:40:00Z">
              <w:rPr/>
            </w:rPrChange>
          </w:rPr>
          <w:t>fireman and women.</w:t>
        </w:r>
      </w:ins>
      <w:del w:id="349" w:author="Ligoleni Haufiku (1700867)" w:date="2019-10-21T13:15:00Z">
        <w:r w:rsidRPr="002103BA" w:rsidDel="00804212">
          <w:rPr>
            <w:color w:val="000000" w:themeColor="text1"/>
            <w:rPrChange w:id="350" w:author="Ligoleni Haufiku (1700867)" w:date="2019-10-24T18:40:00Z">
              <w:rPr/>
            </w:rPrChange>
          </w:rPr>
          <w:delText>.</w:delText>
        </w:r>
      </w:del>
      <w:ins w:id="351" w:author="Ligoleni Haufiku (1700867)" w:date="2019-10-21T13:15:00Z">
        <w:r w:rsidR="00804212" w:rsidRPr="002103BA">
          <w:rPr>
            <w:color w:val="000000" w:themeColor="text1"/>
            <w:rPrChange w:id="352" w:author="Ligoleni Haufiku (1700867)" w:date="2019-10-24T18:40:00Z">
              <w:rPr/>
            </w:rPrChange>
          </w:rPr>
          <w:t xml:space="preserve"> </w:t>
        </w:r>
      </w:ins>
      <w:r w:rsidRPr="002103BA">
        <w:rPr>
          <w:color w:val="000000" w:themeColor="text1"/>
          <w:rPrChange w:id="353" w:author="Ligoleni Haufiku (1700867)" w:date="2019-10-24T18:40:00Z">
            <w:rPr/>
          </w:rPrChange>
        </w:rPr>
        <w:t xml:space="preserve"> </w:t>
      </w:r>
    </w:p>
    <w:p w14:paraId="6BA7BF89" w14:textId="71FF1F7E" w:rsidR="00C330CA" w:rsidRPr="002103BA" w:rsidRDefault="00C330CA" w:rsidP="00C330CA">
      <w:pPr>
        <w:rPr>
          <w:color w:val="000000" w:themeColor="text1"/>
          <w:rPrChange w:id="354" w:author="Ligoleni Haufiku (1700867)" w:date="2019-10-24T18:40:00Z">
            <w:rPr/>
          </w:rPrChange>
        </w:rPr>
      </w:pPr>
      <w:r w:rsidRPr="002103BA">
        <w:rPr>
          <w:color w:val="000000" w:themeColor="text1"/>
          <w:rPrChange w:id="355" w:author="Ligoleni Haufiku (1700867)" w:date="2019-10-24T18:40:00Z">
            <w:rPr/>
          </w:rPrChange>
        </w:rPr>
        <w:t xml:space="preserve">For the last </w:t>
      </w:r>
      <w:ins w:id="356" w:author="Ligoleni Haufiku (1700867)" w:date="2019-10-21T13:19:00Z">
        <w:r w:rsidR="00804212" w:rsidRPr="002103BA">
          <w:rPr>
            <w:color w:val="000000" w:themeColor="text1"/>
            <w:rPrChange w:id="357" w:author="Ligoleni Haufiku (1700867)" w:date="2019-10-24T18:40:00Z">
              <w:rPr/>
            </w:rPrChange>
          </w:rPr>
          <w:t>10</w:t>
        </w:r>
      </w:ins>
      <w:del w:id="358" w:author="Ligoleni Haufiku (1700867)" w:date="2019-10-21T13:19:00Z">
        <w:r w:rsidRPr="002103BA" w:rsidDel="00804212">
          <w:rPr>
            <w:color w:val="000000" w:themeColor="text1"/>
            <w:rPrChange w:id="359" w:author="Ligoleni Haufiku (1700867)" w:date="2019-10-24T18:40:00Z">
              <w:rPr/>
            </w:rPrChange>
          </w:rPr>
          <w:delText>7</w:delText>
        </w:r>
      </w:del>
      <w:r w:rsidRPr="002103BA">
        <w:rPr>
          <w:color w:val="000000" w:themeColor="text1"/>
          <w:rPrChange w:id="360" w:author="Ligoleni Haufiku (1700867)" w:date="2019-10-24T18:40:00Z">
            <w:rPr/>
          </w:rPrChange>
        </w:rPr>
        <w:t xml:space="preserve"> years I have been </w:t>
      </w:r>
      <w:r w:rsidR="00386E3A">
        <w:rPr>
          <w:color w:val="000000" w:themeColor="text1"/>
        </w:rPr>
        <w:t>subject to</w:t>
      </w:r>
      <w:r w:rsidRPr="002103BA">
        <w:rPr>
          <w:color w:val="000000" w:themeColor="text1"/>
          <w:rPrChange w:id="361" w:author="Ligoleni Haufiku (1700867)" w:date="2019-10-24T18:40:00Z">
            <w:rPr/>
          </w:rPrChange>
        </w:rPr>
        <w:t xml:space="preserve"> a health challenge I suffer with Atopic Eczema and Allergic Urticaria</w:t>
      </w:r>
      <w:ins w:id="362" w:author="Ligoleni Haufiku (1700867)" w:date="2019-10-21T13:20:00Z">
        <w:r w:rsidR="00804212" w:rsidRPr="002103BA">
          <w:rPr>
            <w:color w:val="000000" w:themeColor="text1"/>
            <w:rPrChange w:id="363" w:author="Ligoleni Haufiku (1700867)" w:date="2019-10-24T18:40:00Z">
              <w:rPr/>
            </w:rPrChange>
          </w:rPr>
          <w:t xml:space="preserve"> an</w:t>
        </w:r>
      </w:ins>
      <w:ins w:id="364" w:author="Ligoleni Haufiku (1700867)" w:date="2019-10-21T13:21:00Z">
        <w:r w:rsidR="00804212" w:rsidRPr="002103BA">
          <w:rPr>
            <w:color w:val="000000" w:themeColor="text1"/>
            <w:rPrChange w:id="365" w:author="Ligoleni Haufiku (1700867)" w:date="2019-10-24T18:40:00Z">
              <w:rPr/>
            </w:rPrChange>
          </w:rPr>
          <w:t>d was</w:t>
        </w:r>
      </w:ins>
      <w:ins w:id="366" w:author="Ligoleni Haufiku (1700867)" w:date="2019-10-21T13:20:00Z">
        <w:r w:rsidR="00804212" w:rsidRPr="002103BA">
          <w:rPr>
            <w:color w:val="000000" w:themeColor="text1"/>
            <w:rPrChange w:id="367" w:author="Ligoleni Haufiku (1700867)" w:date="2019-10-24T18:40:00Z">
              <w:rPr/>
            </w:rPrChange>
          </w:rPr>
          <w:t xml:space="preserve"> diagnosed with Kaposi</w:t>
        </w:r>
      </w:ins>
      <w:ins w:id="368" w:author="Ligoleni Haufiku (1700867)" w:date="2019-10-21T13:21:00Z">
        <w:r w:rsidR="00804212" w:rsidRPr="002103BA">
          <w:rPr>
            <w:color w:val="000000" w:themeColor="text1"/>
            <w:rPrChange w:id="369" w:author="Ligoleni Haufiku (1700867)" w:date="2019-10-24T18:40:00Z">
              <w:rPr/>
            </w:rPrChange>
          </w:rPr>
          <w:t xml:space="preserve"> Varicelliform Eruption.</w:t>
        </w:r>
      </w:ins>
      <w:del w:id="370" w:author="Ligoleni Haufiku (1700867)" w:date="2019-10-21T13:20:00Z">
        <w:r w:rsidRPr="002103BA" w:rsidDel="00804212">
          <w:rPr>
            <w:color w:val="000000" w:themeColor="text1"/>
            <w:rPrChange w:id="371" w:author="Ligoleni Haufiku (1700867)" w:date="2019-10-24T18:40:00Z">
              <w:rPr/>
            </w:rPrChange>
          </w:rPr>
          <w:delText>.</w:delText>
        </w:r>
      </w:del>
      <w:r w:rsidRPr="002103BA">
        <w:rPr>
          <w:color w:val="000000" w:themeColor="text1"/>
          <w:rPrChange w:id="372" w:author="Ligoleni Haufiku (1700867)" w:date="2019-10-24T18:40:00Z">
            <w:rPr/>
          </w:rPrChange>
        </w:rPr>
        <w:t xml:space="preserve"> I find challenges stimulate my urge to succeed and I aim to live life to the full and refuse to be a victim of any challenges that come my way. </w:t>
      </w:r>
    </w:p>
    <w:p w14:paraId="374D5D28" w14:textId="150066CB" w:rsidR="006567DD" w:rsidRDefault="00C330CA" w:rsidP="00C330CA">
      <w:pPr>
        <w:rPr>
          <w:color w:val="000000" w:themeColor="text1"/>
        </w:rPr>
      </w:pPr>
      <w:r w:rsidRPr="002103BA">
        <w:rPr>
          <w:color w:val="000000" w:themeColor="text1"/>
          <w:rPrChange w:id="373" w:author="Ligoleni Haufiku (1700867)" w:date="2019-10-24T18:40:00Z">
            <w:rPr/>
          </w:rPrChange>
        </w:rPr>
        <w:t xml:space="preserve">I am a mother of a </w:t>
      </w:r>
      <w:ins w:id="374" w:author="Ligoleni Haufiku (1700867)" w:date="2019-10-21T13:23:00Z">
        <w:r w:rsidR="00804212" w:rsidRPr="002103BA">
          <w:rPr>
            <w:color w:val="000000" w:themeColor="text1"/>
            <w:rPrChange w:id="375" w:author="Ligoleni Haufiku (1700867)" w:date="2019-10-24T18:40:00Z">
              <w:rPr/>
            </w:rPrChange>
          </w:rPr>
          <w:t>9</w:t>
        </w:r>
      </w:ins>
      <w:del w:id="376" w:author="Ligoleni Haufiku (1700867)" w:date="2019-10-21T13:23:00Z">
        <w:r w:rsidRPr="002103BA" w:rsidDel="00804212">
          <w:rPr>
            <w:color w:val="000000" w:themeColor="text1"/>
            <w:rPrChange w:id="377" w:author="Ligoleni Haufiku (1700867)" w:date="2019-10-24T18:40:00Z">
              <w:rPr/>
            </w:rPrChange>
          </w:rPr>
          <w:delText>6</w:delText>
        </w:r>
      </w:del>
      <w:r w:rsidRPr="002103BA">
        <w:rPr>
          <w:color w:val="000000" w:themeColor="text1"/>
          <w:rPrChange w:id="378" w:author="Ligoleni Haufiku (1700867)" w:date="2019-10-24T18:40:00Z">
            <w:rPr/>
          </w:rPrChange>
        </w:rPr>
        <w:t xml:space="preserve"> year old son and a </w:t>
      </w:r>
      <w:ins w:id="379" w:author="Ligoleni Haufiku (1700867)" w:date="2019-10-21T13:23:00Z">
        <w:r w:rsidR="00804212" w:rsidRPr="002103BA">
          <w:rPr>
            <w:color w:val="000000" w:themeColor="text1"/>
            <w:rPrChange w:id="380" w:author="Ligoleni Haufiku (1700867)" w:date="2019-10-24T18:40:00Z">
              <w:rPr/>
            </w:rPrChange>
          </w:rPr>
          <w:t>14</w:t>
        </w:r>
      </w:ins>
      <w:del w:id="381" w:author="Ligoleni Haufiku (1700867)" w:date="2019-10-21T13:23:00Z">
        <w:r w:rsidRPr="002103BA" w:rsidDel="00804212">
          <w:rPr>
            <w:color w:val="000000" w:themeColor="text1"/>
            <w:rPrChange w:id="382" w:author="Ligoleni Haufiku (1700867)" w:date="2019-10-24T18:40:00Z">
              <w:rPr/>
            </w:rPrChange>
          </w:rPr>
          <w:delText>11</w:delText>
        </w:r>
      </w:del>
      <w:r w:rsidRPr="002103BA">
        <w:rPr>
          <w:color w:val="000000" w:themeColor="text1"/>
          <w:rPrChange w:id="383" w:author="Ligoleni Haufiku (1700867)" w:date="2019-10-24T18:40:00Z">
            <w:rPr/>
          </w:rPrChange>
        </w:rPr>
        <w:t xml:space="preserve"> year old daughter</w:t>
      </w:r>
      <w:ins w:id="384" w:author="Ligoleni Haufiku (1700867)" w:date="2019-10-21T13:23:00Z">
        <w:r w:rsidR="00804212" w:rsidRPr="002103BA">
          <w:rPr>
            <w:color w:val="000000" w:themeColor="text1"/>
            <w:rPrChange w:id="385" w:author="Ligoleni Haufiku (1700867)" w:date="2019-10-24T18:40:00Z">
              <w:rPr/>
            </w:rPrChange>
          </w:rPr>
          <w:t xml:space="preserve"> who is at the moment diagnosed w</w:t>
        </w:r>
      </w:ins>
      <w:ins w:id="386" w:author="Ligoleni Haufiku (1700867)" w:date="2019-10-21T13:24:00Z">
        <w:r w:rsidR="00804212" w:rsidRPr="002103BA">
          <w:rPr>
            <w:color w:val="000000" w:themeColor="text1"/>
            <w:rPrChange w:id="387" w:author="Ligoleni Haufiku (1700867)" w:date="2019-10-24T18:40:00Z">
              <w:rPr/>
            </w:rPrChange>
          </w:rPr>
          <w:t>ith scoliosis and is awaiting a big operation anytime soon</w:t>
        </w:r>
      </w:ins>
      <w:r w:rsidR="00EF5909">
        <w:rPr>
          <w:color w:val="000000" w:themeColor="text1"/>
        </w:rPr>
        <w:t xml:space="preserve">. </w:t>
      </w:r>
      <w:r w:rsidRPr="002103BA">
        <w:rPr>
          <w:color w:val="000000" w:themeColor="text1"/>
          <w:rPrChange w:id="388" w:author="Ligoleni Haufiku (1700867)" w:date="2019-10-24T18:40:00Z">
            <w:rPr/>
          </w:rPrChange>
        </w:rPr>
        <w:t>I am determined and an enthusiastic person who enjoys going to the gym, dancing, cooking and baking but most of all being a mother.</w:t>
      </w:r>
      <w:ins w:id="389" w:author="Ligoleni Haufiku (1700867)" w:date="2019-10-21T13:25:00Z">
        <w:r w:rsidR="00D8437F" w:rsidRPr="002103BA">
          <w:rPr>
            <w:color w:val="000000" w:themeColor="text1"/>
            <w:rPrChange w:id="390" w:author="Ligoleni Haufiku (1700867)" w:date="2019-10-24T18:40:00Z">
              <w:rPr/>
            </w:rPrChange>
          </w:rPr>
          <w:t xml:space="preserve"> When I was in high </w:t>
        </w:r>
      </w:ins>
      <w:r w:rsidR="00657032" w:rsidRPr="00657032">
        <w:rPr>
          <w:color w:val="000000" w:themeColor="text1"/>
        </w:rPr>
        <w:t>school,</w:t>
      </w:r>
      <w:ins w:id="391" w:author="Ligoleni Haufiku (1700867)" w:date="2019-10-21T13:25:00Z">
        <w:r w:rsidR="00D8437F" w:rsidRPr="002103BA">
          <w:rPr>
            <w:color w:val="000000" w:themeColor="text1"/>
            <w:rPrChange w:id="392" w:author="Ligoleni Haufiku (1700867)" w:date="2019-10-24T18:40:00Z">
              <w:rPr/>
            </w:rPrChange>
          </w:rPr>
          <w:t xml:space="preserve"> </w:t>
        </w:r>
      </w:ins>
      <w:ins w:id="393" w:author="Ligoleni Haufiku (1700867)" w:date="2019-10-21T13:26:00Z">
        <w:r w:rsidR="00D8437F" w:rsidRPr="002103BA">
          <w:rPr>
            <w:color w:val="000000" w:themeColor="text1"/>
            <w:rPrChange w:id="394" w:author="Ligoleni Haufiku (1700867)" w:date="2019-10-24T18:40:00Z">
              <w:rPr/>
            </w:rPrChange>
          </w:rPr>
          <w:t>I was part of a group called teenagers against drugs and alcohol and peer pressure whe</w:t>
        </w:r>
      </w:ins>
      <w:ins w:id="395" w:author="Ligoleni Haufiku (1700867)" w:date="2019-10-21T13:27:00Z">
        <w:r w:rsidR="00D8437F" w:rsidRPr="002103BA">
          <w:rPr>
            <w:color w:val="000000" w:themeColor="text1"/>
            <w:rPrChange w:id="396" w:author="Ligoleni Haufiku (1700867)" w:date="2019-10-24T18:40:00Z">
              <w:rPr/>
            </w:rPrChange>
          </w:rPr>
          <w:t>reby we were under the wings of a social worker to try an</w:t>
        </w:r>
      </w:ins>
      <w:ins w:id="397" w:author="Ligoleni Haufiku (1700867)" w:date="2019-10-21T13:28:00Z">
        <w:r w:rsidR="00D8437F" w:rsidRPr="002103BA">
          <w:rPr>
            <w:color w:val="000000" w:themeColor="text1"/>
            <w:rPrChange w:id="398" w:author="Ligoleni Haufiku (1700867)" w:date="2019-10-24T18:40:00Z">
              <w:rPr/>
            </w:rPrChange>
          </w:rPr>
          <w:t>d tackle challenging issues a</w:t>
        </w:r>
      </w:ins>
      <w:ins w:id="399" w:author="Ligoleni Haufiku (1700867)" w:date="2019-10-24T19:20:00Z">
        <w:r w:rsidR="00EF5909">
          <w:rPr>
            <w:color w:val="000000" w:themeColor="text1"/>
          </w:rPr>
          <w:t>ffecting</w:t>
        </w:r>
      </w:ins>
      <w:ins w:id="400" w:author="Ligoleni Haufiku (1700867)" w:date="2019-10-21T13:28:00Z">
        <w:r w:rsidR="00D8437F" w:rsidRPr="002103BA">
          <w:rPr>
            <w:color w:val="000000" w:themeColor="text1"/>
            <w:rPrChange w:id="401" w:author="Ligoleni Haufiku (1700867)" w:date="2019-10-24T18:40:00Z">
              <w:rPr/>
            </w:rPrChange>
          </w:rPr>
          <w:t xml:space="preserve"> us and our fellow teens.</w:t>
        </w:r>
      </w:ins>
      <w:ins w:id="402" w:author="Ligoleni Haufiku (1700867)" w:date="2019-10-21T13:29:00Z">
        <w:r w:rsidR="00D8437F" w:rsidRPr="002103BA">
          <w:rPr>
            <w:color w:val="000000" w:themeColor="text1"/>
            <w:rPrChange w:id="403" w:author="Ligoleni Haufiku (1700867)" w:date="2019-10-24T18:40:00Z">
              <w:rPr/>
            </w:rPrChange>
          </w:rPr>
          <w:t xml:space="preserve"> Being a social worker has always been my desire s</w:t>
        </w:r>
      </w:ins>
      <w:ins w:id="404" w:author="Ligoleni Haufiku (1700867)" w:date="2019-10-25T15:39:00Z">
        <w:r w:rsidR="00A44CA1">
          <w:rPr>
            <w:color w:val="000000" w:themeColor="text1"/>
          </w:rPr>
          <w:t>ince</w:t>
        </w:r>
      </w:ins>
      <w:ins w:id="405" w:author="Ligoleni Haufiku (1700867)" w:date="2019-10-21T13:29:00Z">
        <w:r w:rsidR="00D8437F" w:rsidRPr="002103BA">
          <w:rPr>
            <w:color w:val="000000" w:themeColor="text1"/>
            <w:rPrChange w:id="406" w:author="Ligoleni Haufiku (1700867)" w:date="2019-10-24T18:40:00Z">
              <w:rPr/>
            </w:rPrChange>
          </w:rPr>
          <w:t xml:space="preserve"> then and I </w:t>
        </w:r>
      </w:ins>
      <w:ins w:id="407" w:author="Ligoleni Haufiku (1700867)" w:date="2019-10-21T13:30:00Z">
        <w:r w:rsidR="00D8437F" w:rsidRPr="002103BA">
          <w:rPr>
            <w:color w:val="000000" w:themeColor="text1"/>
            <w:rPrChange w:id="408" w:author="Ligoleni Haufiku (1700867)" w:date="2019-10-24T18:40:00Z">
              <w:rPr/>
            </w:rPrChange>
          </w:rPr>
          <w:t>am commit</w:t>
        </w:r>
      </w:ins>
      <w:ins w:id="409" w:author="Ligoleni Haufiku (1700867)" w:date="2019-10-25T15:39:00Z">
        <w:r w:rsidR="00A44CA1">
          <w:rPr>
            <w:color w:val="000000" w:themeColor="text1"/>
          </w:rPr>
          <w:t>t</w:t>
        </w:r>
      </w:ins>
      <w:ins w:id="410" w:author="Ligoleni Haufiku (1700867)" w:date="2019-10-21T13:30:00Z">
        <w:r w:rsidR="00D8437F" w:rsidRPr="002103BA">
          <w:rPr>
            <w:color w:val="000000" w:themeColor="text1"/>
            <w:rPrChange w:id="411" w:author="Ligoleni Haufiku (1700867)" w:date="2019-10-24T18:40:00Z">
              <w:rPr/>
            </w:rPrChange>
          </w:rPr>
          <w:t xml:space="preserve">ed to </w:t>
        </w:r>
      </w:ins>
      <w:ins w:id="412" w:author="Ligoleni Haufiku (1700867)" w:date="2019-10-25T15:40:00Z">
        <w:r w:rsidR="00A44CA1" w:rsidRPr="00A44CA1">
          <w:rPr>
            <w:color w:val="000000" w:themeColor="text1"/>
          </w:rPr>
          <w:t>achievi</w:t>
        </w:r>
        <w:r w:rsidR="00A44CA1">
          <w:rPr>
            <w:color w:val="000000" w:themeColor="text1"/>
          </w:rPr>
          <w:t>ng</w:t>
        </w:r>
      </w:ins>
      <w:ins w:id="413" w:author="Ligoleni Haufiku (1700867)" w:date="2019-10-21T13:30:00Z">
        <w:r w:rsidR="00D8437F" w:rsidRPr="002103BA">
          <w:rPr>
            <w:color w:val="000000" w:themeColor="text1"/>
            <w:rPrChange w:id="414" w:author="Ligoleni Haufiku (1700867)" w:date="2019-10-24T18:40:00Z">
              <w:rPr/>
            </w:rPrChange>
          </w:rPr>
          <w:t xml:space="preserve"> my childhood desire.</w:t>
        </w:r>
      </w:ins>
      <w:r w:rsidRPr="002103BA">
        <w:rPr>
          <w:color w:val="000000" w:themeColor="text1"/>
          <w:rPrChange w:id="415" w:author="Ligoleni Haufiku (1700867)" w:date="2019-10-24T18:40:00Z">
            <w:rPr/>
          </w:rPrChange>
        </w:rPr>
        <w:t xml:space="preserve"> During my first year in college I learned basic Welsh; I have won a soroptimists award because of my positive attitude towards my fellow students and motivating them to contribute to a variety of activities throughout the year. I </w:t>
      </w:r>
      <w:r w:rsidR="0093388D">
        <w:rPr>
          <w:color w:val="000000" w:themeColor="text1"/>
        </w:rPr>
        <w:t>was elected by my peers as a</w:t>
      </w:r>
      <w:r w:rsidRPr="002103BA">
        <w:rPr>
          <w:color w:val="000000" w:themeColor="text1"/>
          <w:rPrChange w:id="416" w:author="Ligoleni Haufiku (1700867)" w:date="2019-10-24T18:40:00Z">
            <w:rPr/>
          </w:rPrChange>
        </w:rPr>
        <w:t xml:space="preserve"> stude</w:t>
      </w:r>
      <w:r w:rsidR="0093388D">
        <w:rPr>
          <w:color w:val="000000" w:themeColor="text1"/>
        </w:rPr>
        <w:t xml:space="preserve">nt </w:t>
      </w:r>
      <w:r w:rsidRPr="002103BA">
        <w:rPr>
          <w:color w:val="000000" w:themeColor="text1"/>
          <w:rPrChange w:id="417" w:author="Ligoleni Haufiku (1700867)" w:date="2019-10-24T18:40:00Z">
            <w:rPr/>
          </w:rPrChange>
        </w:rPr>
        <w:t xml:space="preserve">representative for the year 2014-2015 and have served on the Diversity Focus Group. I also volunteered for wide </w:t>
      </w:r>
      <w:r w:rsidR="00657032" w:rsidRPr="00657032">
        <w:rPr>
          <w:color w:val="000000" w:themeColor="text1"/>
        </w:rPr>
        <w:t>college-based</w:t>
      </w:r>
      <w:r w:rsidRPr="002103BA">
        <w:rPr>
          <w:color w:val="000000" w:themeColor="text1"/>
          <w:rPrChange w:id="418" w:author="Ligoleni Haufiku (1700867)" w:date="2019-10-24T18:40:00Z">
            <w:rPr/>
          </w:rPrChange>
        </w:rPr>
        <w:t xml:space="preserve"> activities such as children in need, preparation for work week Barclay’s money week and the Build for Business competition which I won.</w:t>
      </w:r>
    </w:p>
    <w:p w14:paraId="1D6BE97A" w14:textId="740245B9" w:rsidR="00C330CA" w:rsidRPr="002103BA" w:rsidRDefault="00D8437F" w:rsidP="00C330CA">
      <w:pPr>
        <w:rPr>
          <w:color w:val="000000" w:themeColor="text1"/>
          <w:rPrChange w:id="419" w:author="Ligoleni Haufiku (1700867)" w:date="2019-10-24T18:40:00Z">
            <w:rPr/>
          </w:rPrChange>
        </w:rPr>
      </w:pPr>
      <w:ins w:id="420" w:author="Ligoleni Haufiku (1700867)" w:date="2019-10-21T13:31:00Z">
        <w:r w:rsidRPr="002103BA">
          <w:rPr>
            <w:color w:val="000000" w:themeColor="text1"/>
            <w:rPrChange w:id="421" w:author="Ligoleni Haufiku (1700867)" w:date="2019-10-24T18:40:00Z">
              <w:rPr/>
            </w:rPrChange>
          </w:rPr>
          <w:t xml:space="preserve"> I p</w:t>
        </w:r>
      </w:ins>
      <w:r w:rsidR="00ED6D7A">
        <w:rPr>
          <w:color w:val="000000" w:themeColor="text1"/>
        </w:rPr>
        <w:t>ursue</w:t>
      </w:r>
      <w:ins w:id="422" w:author="Ligoleni Haufiku (1700867)" w:date="2019-10-21T13:31:00Z">
        <w:r w:rsidRPr="002103BA">
          <w:rPr>
            <w:color w:val="000000" w:themeColor="text1"/>
            <w:rPrChange w:id="423" w:author="Ligoleni Haufiku (1700867)" w:date="2019-10-24T18:40:00Z">
              <w:rPr/>
            </w:rPrChange>
          </w:rPr>
          <w:t xml:space="preserve"> st</w:t>
        </w:r>
      </w:ins>
      <w:ins w:id="424" w:author="Ligoleni Haufiku (1700867)" w:date="2019-10-21T13:32:00Z">
        <w:r w:rsidRPr="002103BA">
          <w:rPr>
            <w:color w:val="000000" w:themeColor="text1"/>
            <w:rPrChange w:id="425" w:author="Ligoleni Haufiku (1700867)" w:date="2019-10-24T18:40:00Z">
              <w:rPr/>
            </w:rPrChange>
          </w:rPr>
          <w:t>u</w:t>
        </w:r>
      </w:ins>
      <w:ins w:id="426" w:author="Ligoleni Haufiku (1700867)" w:date="2019-10-21T13:31:00Z">
        <w:r w:rsidRPr="002103BA">
          <w:rPr>
            <w:color w:val="000000" w:themeColor="text1"/>
            <w:rPrChange w:id="427" w:author="Ligoleni Haufiku (1700867)" w:date="2019-10-24T18:40:00Z">
              <w:rPr/>
            </w:rPrChange>
          </w:rPr>
          <w:t>dying</w:t>
        </w:r>
      </w:ins>
      <w:ins w:id="428" w:author="Ligoleni Haufiku (1700867)" w:date="2019-10-21T13:32:00Z">
        <w:r w:rsidRPr="002103BA">
          <w:rPr>
            <w:color w:val="000000" w:themeColor="text1"/>
            <w:rPrChange w:id="429" w:author="Ligoleni Haufiku (1700867)" w:date="2019-10-24T18:40:00Z">
              <w:rPr/>
            </w:rPrChange>
          </w:rPr>
          <w:t xml:space="preserve"> a degree in Early Years in Health and Education at Trinity St Davi</w:t>
        </w:r>
      </w:ins>
      <w:ins w:id="430" w:author="Ligoleni Haufiku (1700867)" w:date="2019-10-21T13:33:00Z">
        <w:r w:rsidRPr="002103BA">
          <w:rPr>
            <w:color w:val="000000" w:themeColor="text1"/>
            <w:rPrChange w:id="431" w:author="Ligoleni Haufiku (1700867)" w:date="2019-10-24T18:40:00Z">
              <w:rPr/>
            </w:rPrChange>
          </w:rPr>
          <w:t xml:space="preserve">d’s University </w:t>
        </w:r>
      </w:ins>
      <w:r w:rsidR="00657032" w:rsidRPr="00657032">
        <w:rPr>
          <w:color w:val="000000" w:themeColor="text1"/>
        </w:rPr>
        <w:t>Carmarthen</w:t>
      </w:r>
      <w:ins w:id="432" w:author="Ligoleni Haufiku (1700867)" w:date="2019-10-21T13:33:00Z">
        <w:r w:rsidRPr="002103BA">
          <w:rPr>
            <w:color w:val="000000" w:themeColor="text1"/>
            <w:rPrChange w:id="433" w:author="Ligoleni Haufiku (1700867)" w:date="2019-10-24T18:40:00Z">
              <w:rPr/>
            </w:rPrChange>
          </w:rPr>
          <w:t xml:space="preserve"> which I enjoyed every mo</w:t>
        </w:r>
      </w:ins>
      <w:ins w:id="434" w:author="Ligoleni Haufiku (1700867)" w:date="2019-10-21T13:34:00Z">
        <w:r w:rsidRPr="002103BA">
          <w:rPr>
            <w:color w:val="000000" w:themeColor="text1"/>
            <w:rPrChange w:id="435" w:author="Ligoleni Haufiku (1700867)" w:date="2019-10-24T18:40:00Z">
              <w:rPr/>
            </w:rPrChange>
          </w:rPr>
          <w:t xml:space="preserve">ment and encouraged me to </w:t>
        </w:r>
      </w:ins>
      <w:ins w:id="436" w:author="Ligoleni Haufiku (1700867)" w:date="2019-10-21T13:35:00Z">
        <w:r w:rsidRPr="002103BA">
          <w:rPr>
            <w:color w:val="000000" w:themeColor="text1"/>
            <w:rPrChange w:id="437" w:author="Ligoleni Haufiku (1700867)" w:date="2019-10-24T18:40:00Z">
              <w:rPr/>
            </w:rPrChange>
          </w:rPr>
          <w:t>pursue my dream</w:t>
        </w:r>
        <w:r w:rsidR="0070423F" w:rsidRPr="002103BA">
          <w:rPr>
            <w:color w:val="000000" w:themeColor="text1"/>
            <w:rPrChange w:id="438" w:author="Ligoleni Haufiku (1700867)" w:date="2019-10-24T18:40:00Z">
              <w:rPr/>
            </w:rPrChange>
          </w:rPr>
          <w:t xml:space="preserve"> as a social worker.</w:t>
        </w:r>
      </w:ins>
      <w:ins w:id="439" w:author="Ligoleni Haufiku (1700867)" w:date="2019-10-21T13:32:00Z">
        <w:r w:rsidRPr="002103BA">
          <w:rPr>
            <w:color w:val="000000" w:themeColor="text1"/>
            <w:rPrChange w:id="440" w:author="Ligoleni Haufiku (1700867)" w:date="2019-10-24T18:40:00Z">
              <w:rPr/>
            </w:rPrChange>
          </w:rPr>
          <w:t xml:space="preserve"> </w:t>
        </w:r>
      </w:ins>
      <w:ins w:id="441" w:author="Ligoleni Haufiku (1700867)" w:date="2019-10-21T13:51:00Z">
        <w:r w:rsidR="00B23BFB" w:rsidRPr="002103BA">
          <w:rPr>
            <w:color w:val="000000" w:themeColor="text1"/>
            <w:rPrChange w:id="442" w:author="Ligoleni Haufiku (1700867)" w:date="2019-10-24T18:40:00Z">
              <w:rPr/>
            </w:rPrChange>
          </w:rPr>
          <w:t xml:space="preserve">During the course I undertook modules </w:t>
        </w:r>
      </w:ins>
      <w:ins w:id="443" w:author="Ligoleni Haufiku (1700867)" w:date="2019-10-24T19:25:00Z">
        <w:r w:rsidR="006567DD">
          <w:rPr>
            <w:color w:val="000000" w:themeColor="text1"/>
          </w:rPr>
          <w:t>such as</w:t>
        </w:r>
      </w:ins>
      <w:ins w:id="444" w:author="Ligoleni Haufiku (1700867)" w:date="2019-10-21T13:51:00Z">
        <w:r w:rsidR="00B23BFB" w:rsidRPr="002103BA">
          <w:rPr>
            <w:color w:val="000000" w:themeColor="text1"/>
            <w:rPrChange w:id="445" w:author="Ligoleni Haufiku (1700867)" w:date="2019-10-24T18:40:00Z">
              <w:rPr/>
            </w:rPrChange>
          </w:rPr>
          <w:t xml:space="preserve"> </w:t>
        </w:r>
      </w:ins>
      <w:ins w:id="446" w:author="Ligoleni Haufiku (1700867)" w:date="2019-10-21T14:01:00Z">
        <w:r w:rsidR="00B52E63" w:rsidRPr="002103BA">
          <w:rPr>
            <w:color w:val="000000" w:themeColor="text1"/>
            <w:rPrChange w:id="447" w:author="Ligoleni Haufiku (1700867)" w:date="2019-10-24T18:40:00Z">
              <w:rPr/>
            </w:rPrChange>
          </w:rPr>
          <w:t>S</w:t>
        </w:r>
      </w:ins>
      <w:ins w:id="448" w:author="Ligoleni Haufiku (1700867)" w:date="2019-10-21T13:51:00Z">
        <w:r w:rsidR="00B23BFB" w:rsidRPr="002103BA">
          <w:rPr>
            <w:color w:val="000000" w:themeColor="text1"/>
            <w:rPrChange w:id="449" w:author="Ligoleni Haufiku (1700867)" w:date="2019-10-24T18:40:00Z">
              <w:rPr/>
            </w:rPrChange>
          </w:rPr>
          <w:t>afeguarding</w:t>
        </w:r>
      </w:ins>
      <w:ins w:id="450" w:author="Ligoleni Haufiku (1700867)" w:date="2019-10-21T13:52:00Z">
        <w:r w:rsidR="00B23BFB" w:rsidRPr="002103BA">
          <w:rPr>
            <w:color w:val="000000" w:themeColor="text1"/>
            <w:rPrChange w:id="451" w:author="Ligoleni Haufiku (1700867)" w:date="2019-10-24T18:40:00Z">
              <w:rPr/>
            </w:rPrChange>
          </w:rPr>
          <w:t>,</w:t>
        </w:r>
      </w:ins>
      <w:ins w:id="452" w:author="Ligoleni Haufiku (1700867)" w:date="2019-10-21T14:00:00Z">
        <w:r w:rsidR="00B52E63" w:rsidRPr="002103BA">
          <w:rPr>
            <w:color w:val="000000" w:themeColor="text1"/>
            <w:rPrChange w:id="453" w:author="Ligoleni Haufiku (1700867)" w:date="2019-10-24T18:40:00Z">
              <w:rPr/>
            </w:rPrChange>
          </w:rPr>
          <w:t xml:space="preserve"> Professional Practice, </w:t>
        </w:r>
      </w:ins>
      <w:ins w:id="454" w:author="Ligoleni Haufiku (1700867)" w:date="2019-10-21T13:53:00Z">
        <w:r w:rsidR="00B23BFB" w:rsidRPr="002103BA">
          <w:rPr>
            <w:color w:val="000000" w:themeColor="text1"/>
            <w:rPrChange w:id="455" w:author="Ligoleni Haufiku (1700867)" w:date="2019-10-24T18:40:00Z">
              <w:rPr/>
            </w:rPrChange>
          </w:rPr>
          <w:t xml:space="preserve">Human </w:t>
        </w:r>
      </w:ins>
      <w:ins w:id="456" w:author="Ligoleni Haufiku (1700867)" w:date="2019-10-21T13:52:00Z">
        <w:r w:rsidR="00B23BFB" w:rsidRPr="002103BA">
          <w:rPr>
            <w:color w:val="000000" w:themeColor="text1"/>
            <w:rPrChange w:id="457" w:author="Ligoleni Haufiku (1700867)" w:date="2019-10-24T18:40:00Z">
              <w:rPr/>
            </w:rPrChange>
          </w:rPr>
          <w:t>Development</w:t>
        </w:r>
      </w:ins>
      <w:ins w:id="458" w:author="Ligoleni Haufiku (1700867)" w:date="2019-10-21T13:53:00Z">
        <w:r w:rsidR="00B23BFB" w:rsidRPr="002103BA">
          <w:rPr>
            <w:color w:val="000000" w:themeColor="text1"/>
            <w:rPrChange w:id="459" w:author="Ligoleni Haufiku (1700867)" w:date="2019-10-24T18:40:00Z">
              <w:rPr/>
            </w:rPrChange>
          </w:rPr>
          <w:t xml:space="preserve"> and</w:t>
        </w:r>
      </w:ins>
      <w:ins w:id="460" w:author="Ligoleni Haufiku (1700867)" w:date="2019-10-21T13:54:00Z">
        <w:r w:rsidR="00B23BFB" w:rsidRPr="002103BA">
          <w:rPr>
            <w:color w:val="000000" w:themeColor="text1"/>
            <w:rPrChange w:id="461" w:author="Ligoleni Haufiku (1700867)" w:date="2019-10-24T18:40:00Z">
              <w:rPr/>
            </w:rPrChange>
          </w:rPr>
          <w:t xml:space="preserve"> Children with additional support needs: inclusion</w:t>
        </w:r>
      </w:ins>
      <w:ins w:id="462" w:author="Ligoleni Haufiku (1700867)" w:date="2019-10-21T13:55:00Z">
        <w:r w:rsidR="00B23BFB" w:rsidRPr="002103BA">
          <w:rPr>
            <w:color w:val="000000" w:themeColor="text1"/>
            <w:rPrChange w:id="463" w:author="Ligoleni Haufiku (1700867)" w:date="2019-10-24T18:40:00Z">
              <w:rPr/>
            </w:rPrChange>
          </w:rPr>
          <w:t>, advocacy and equality</w:t>
        </w:r>
      </w:ins>
      <w:ins w:id="464" w:author="Ligoleni Haufiku (1700867)" w:date="2019-10-21T14:02:00Z">
        <w:r w:rsidR="00B52E63" w:rsidRPr="002103BA">
          <w:rPr>
            <w:color w:val="000000" w:themeColor="text1"/>
            <w:rPrChange w:id="465" w:author="Ligoleni Haufiku (1700867)" w:date="2019-10-24T18:40:00Z">
              <w:rPr/>
            </w:rPrChange>
          </w:rPr>
          <w:t>.</w:t>
        </w:r>
      </w:ins>
      <w:ins w:id="466" w:author="Ligoleni Haufiku (1700867)" w:date="2019-10-21T14:03:00Z">
        <w:r w:rsidR="00B52E63" w:rsidRPr="002103BA">
          <w:rPr>
            <w:color w:val="000000" w:themeColor="text1"/>
            <w:rPrChange w:id="467" w:author="Ligoleni Haufiku (1700867)" w:date="2019-10-24T18:40:00Z">
              <w:rPr/>
            </w:rPrChange>
          </w:rPr>
          <w:t xml:space="preserve"> </w:t>
        </w:r>
      </w:ins>
      <w:r w:rsidR="00657032" w:rsidRPr="00657032">
        <w:rPr>
          <w:color w:val="000000" w:themeColor="text1"/>
        </w:rPr>
        <w:t>This module</w:t>
      </w:r>
      <w:ins w:id="468" w:author="Ligoleni Haufiku (1700867)" w:date="2019-10-21T14:02:00Z">
        <w:r w:rsidR="00B52E63" w:rsidRPr="002103BA">
          <w:rPr>
            <w:color w:val="000000" w:themeColor="text1"/>
            <w:rPrChange w:id="469" w:author="Ligoleni Haufiku (1700867)" w:date="2019-10-24T18:40:00Z">
              <w:rPr/>
            </w:rPrChange>
          </w:rPr>
          <w:t xml:space="preserve"> gave me a better under</w:t>
        </w:r>
      </w:ins>
      <w:ins w:id="470" w:author="Ligoleni Haufiku (1700867)" w:date="2019-10-21T14:03:00Z">
        <w:r w:rsidR="00B52E63" w:rsidRPr="002103BA">
          <w:rPr>
            <w:color w:val="000000" w:themeColor="text1"/>
            <w:rPrChange w:id="471" w:author="Ligoleni Haufiku (1700867)" w:date="2019-10-24T18:40:00Z">
              <w:rPr/>
            </w:rPrChange>
          </w:rPr>
          <w:t>standing of the society and social problems</w:t>
        </w:r>
      </w:ins>
      <w:ins w:id="472" w:author="Ligoleni Haufiku (1700867)" w:date="2019-10-21T14:04:00Z">
        <w:r w:rsidR="00B52E63" w:rsidRPr="002103BA">
          <w:rPr>
            <w:color w:val="000000" w:themeColor="text1"/>
            <w:rPrChange w:id="473" w:author="Ligoleni Haufiku (1700867)" w:date="2019-10-24T18:40:00Z">
              <w:rPr/>
            </w:rPrChange>
          </w:rPr>
          <w:t xml:space="preserve"> and the effects on people.</w:t>
        </w:r>
      </w:ins>
      <w:ins w:id="474" w:author="Ligoleni Haufiku (1700867)" w:date="2019-10-21T14:05:00Z">
        <w:r w:rsidR="00B52E63" w:rsidRPr="002103BA">
          <w:rPr>
            <w:color w:val="000000" w:themeColor="text1"/>
            <w:rPrChange w:id="475" w:author="Ligoleni Haufiku (1700867)" w:date="2019-10-24T18:40:00Z">
              <w:rPr/>
            </w:rPrChange>
          </w:rPr>
          <w:t xml:space="preserve"> The course involved a lot of research work,</w:t>
        </w:r>
      </w:ins>
      <w:ins w:id="476" w:author="Ligoleni Haufiku (1700867)" w:date="2019-10-21T14:06:00Z">
        <w:r w:rsidR="00020C68" w:rsidRPr="002103BA">
          <w:rPr>
            <w:color w:val="000000" w:themeColor="text1"/>
            <w:rPrChange w:id="477" w:author="Ligoleni Haufiku (1700867)" w:date="2019-10-24T18:40:00Z">
              <w:rPr/>
            </w:rPrChange>
          </w:rPr>
          <w:t xml:space="preserve"> individual and group</w:t>
        </w:r>
      </w:ins>
      <w:ins w:id="478" w:author="Ligoleni Haufiku (1700867)" w:date="2019-10-21T14:05:00Z">
        <w:r w:rsidR="00B52E63" w:rsidRPr="002103BA">
          <w:rPr>
            <w:color w:val="000000" w:themeColor="text1"/>
            <w:rPrChange w:id="479" w:author="Ligoleni Haufiku (1700867)" w:date="2019-10-24T18:40:00Z">
              <w:rPr/>
            </w:rPrChange>
          </w:rPr>
          <w:t xml:space="preserve"> </w:t>
        </w:r>
      </w:ins>
      <w:r w:rsidR="00657032" w:rsidRPr="00657032">
        <w:rPr>
          <w:color w:val="000000" w:themeColor="text1"/>
        </w:rPr>
        <w:t>presentations group discussions</w:t>
      </w:r>
      <w:ins w:id="480" w:author="Ligoleni Haufiku (1700867)" w:date="2019-10-21T14:06:00Z">
        <w:r w:rsidR="00020C68" w:rsidRPr="002103BA">
          <w:rPr>
            <w:color w:val="000000" w:themeColor="text1"/>
            <w:rPrChange w:id="481" w:author="Ligoleni Haufiku (1700867)" w:date="2019-10-24T18:40:00Z">
              <w:rPr/>
            </w:rPrChange>
          </w:rPr>
          <w:t xml:space="preserve"> </w:t>
        </w:r>
      </w:ins>
      <w:ins w:id="482" w:author="Ligoleni Haufiku (1700867)" w:date="2019-10-21T14:07:00Z">
        <w:r w:rsidR="00020C68" w:rsidRPr="002103BA">
          <w:rPr>
            <w:color w:val="000000" w:themeColor="text1"/>
            <w:rPrChange w:id="483" w:author="Ligoleni Haufiku (1700867)" w:date="2019-10-24T18:40:00Z">
              <w:rPr/>
            </w:rPrChange>
          </w:rPr>
          <w:t>and essay writing which I found challenging</w:t>
        </w:r>
      </w:ins>
      <w:ins w:id="484" w:author="Ligoleni Haufiku (1700867)" w:date="2019-10-21T14:08:00Z">
        <w:r w:rsidR="00020C68" w:rsidRPr="002103BA">
          <w:rPr>
            <w:color w:val="000000" w:themeColor="text1"/>
            <w:rPrChange w:id="485" w:author="Ligoleni Haufiku (1700867)" w:date="2019-10-24T18:40:00Z">
              <w:rPr/>
            </w:rPrChange>
          </w:rPr>
          <w:t xml:space="preserve"> yet very useful as it has help me develop</w:t>
        </w:r>
      </w:ins>
      <w:ins w:id="486" w:author="Ligoleni Haufiku (1700867)" w:date="2019-10-21T14:09:00Z">
        <w:r w:rsidR="00020C68" w:rsidRPr="002103BA">
          <w:rPr>
            <w:color w:val="000000" w:themeColor="text1"/>
            <w:rPrChange w:id="487" w:author="Ligoleni Haufiku (1700867)" w:date="2019-10-24T18:40:00Z">
              <w:rPr/>
            </w:rPrChange>
          </w:rPr>
          <w:t xml:space="preserve"> my analytical,</w:t>
        </w:r>
      </w:ins>
      <w:ins w:id="488" w:author="Ligoleni Haufiku (1700867)" w:date="2019-10-21T14:08:00Z">
        <w:r w:rsidR="00020C68" w:rsidRPr="002103BA">
          <w:rPr>
            <w:color w:val="000000" w:themeColor="text1"/>
            <w:rPrChange w:id="489" w:author="Ligoleni Haufiku (1700867)" w:date="2019-10-24T18:40:00Z">
              <w:rPr/>
            </w:rPrChange>
          </w:rPr>
          <w:t xml:space="preserve"> critical thinking,</w:t>
        </w:r>
      </w:ins>
      <w:ins w:id="490" w:author="Ligoleni Haufiku (1700867)" w:date="2019-10-21T14:09:00Z">
        <w:r w:rsidR="00020C68" w:rsidRPr="002103BA">
          <w:rPr>
            <w:color w:val="000000" w:themeColor="text1"/>
            <w:rPrChange w:id="491" w:author="Ligoleni Haufiku (1700867)" w:date="2019-10-24T18:40:00Z">
              <w:rPr/>
            </w:rPrChange>
          </w:rPr>
          <w:t xml:space="preserve"> probl</w:t>
        </w:r>
      </w:ins>
      <w:ins w:id="492" w:author="Ligoleni Haufiku (1700867)" w:date="2019-10-21T14:10:00Z">
        <w:r w:rsidR="00020C68" w:rsidRPr="002103BA">
          <w:rPr>
            <w:color w:val="000000" w:themeColor="text1"/>
            <w:rPrChange w:id="493" w:author="Ligoleni Haufiku (1700867)" w:date="2019-10-24T18:40:00Z">
              <w:rPr/>
            </w:rPrChange>
          </w:rPr>
          <w:t xml:space="preserve">em solving and interpersonal skill. I have </w:t>
        </w:r>
      </w:ins>
      <w:r w:rsidR="00657032" w:rsidRPr="00657032">
        <w:rPr>
          <w:color w:val="000000" w:themeColor="text1"/>
        </w:rPr>
        <w:t>learned</w:t>
      </w:r>
      <w:ins w:id="494" w:author="Ligoleni Haufiku (1700867)" w:date="2019-10-21T14:10:00Z">
        <w:r w:rsidR="00020C68" w:rsidRPr="002103BA">
          <w:rPr>
            <w:color w:val="000000" w:themeColor="text1"/>
            <w:rPrChange w:id="495" w:author="Ligoleni Haufiku (1700867)" w:date="2019-10-24T18:40:00Z">
              <w:rPr/>
            </w:rPrChange>
          </w:rPr>
          <w:t xml:space="preserve"> to be an a</w:t>
        </w:r>
      </w:ins>
      <w:ins w:id="496" w:author="Ligoleni Haufiku (1700867)" w:date="2019-10-21T14:11:00Z">
        <w:r w:rsidR="00020C68" w:rsidRPr="002103BA">
          <w:rPr>
            <w:color w:val="000000" w:themeColor="text1"/>
            <w:rPrChange w:id="497" w:author="Ligoleni Haufiku (1700867)" w:date="2019-10-24T18:40:00Z">
              <w:rPr/>
            </w:rPrChange>
          </w:rPr>
          <w:t xml:space="preserve">ctive listener and respect the views of others </w:t>
        </w:r>
      </w:ins>
      <w:ins w:id="498" w:author="Ligoleni Haufiku (1700867)" w:date="2019-10-21T14:12:00Z">
        <w:r w:rsidR="00020C68" w:rsidRPr="002103BA">
          <w:rPr>
            <w:color w:val="000000" w:themeColor="text1"/>
            <w:rPrChange w:id="499" w:author="Ligoleni Haufiku (1700867)" w:date="2019-10-24T18:40:00Z">
              <w:rPr/>
            </w:rPrChange>
          </w:rPr>
          <w:t>while making positive contribution in achieving common goals</w:t>
        </w:r>
      </w:ins>
      <w:ins w:id="500" w:author="Ligoleni Haufiku (1700867)" w:date="2019-10-21T14:13:00Z">
        <w:r w:rsidR="00020C68" w:rsidRPr="002103BA">
          <w:rPr>
            <w:color w:val="000000" w:themeColor="text1"/>
            <w:rPrChange w:id="501" w:author="Ligoleni Haufiku (1700867)" w:date="2019-10-24T18:40:00Z">
              <w:rPr/>
            </w:rPrChange>
          </w:rPr>
          <w:t>.</w:t>
        </w:r>
      </w:ins>
      <w:ins w:id="502" w:author="Ligoleni Haufiku (1700867)" w:date="2019-10-21T14:14:00Z">
        <w:r w:rsidR="00020C68" w:rsidRPr="002103BA">
          <w:rPr>
            <w:color w:val="000000" w:themeColor="text1"/>
            <w:rPrChange w:id="503" w:author="Ligoleni Haufiku (1700867)" w:date="2019-10-24T18:40:00Z">
              <w:rPr/>
            </w:rPrChange>
          </w:rPr>
          <w:t xml:space="preserve"> I </w:t>
        </w:r>
      </w:ins>
      <w:r w:rsidR="00D30DBF" w:rsidRPr="00D30DBF">
        <w:rPr>
          <w:color w:val="000000" w:themeColor="text1"/>
        </w:rPr>
        <w:t>used</w:t>
      </w:r>
      <w:ins w:id="504" w:author="Ligoleni Haufiku (1700867)" w:date="2019-10-21T14:14:00Z">
        <w:r w:rsidR="00020C68" w:rsidRPr="002103BA">
          <w:rPr>
            <w:color w:val="000000" w:themeColor="text1"/>
            <w:rPrChange w:id="505" w:author="Ligoleni Haufiku (1700867)" w:date="2019-10-24T18:40:00Z">
              <w:rPr/>
            </w:rPrChange>
          </w:rPr>
          <w:t xml:space="preserve"> to wor</w:t>
        </w:r>
      </w:ins>
      <w:ins w:id="506" w:author="Ligoleni Haufiku (1700867)" w:date="2019-10-21T14:15:00Z">
        <w:r w:rsidR="00020C68" w:rsidRPr="002103BA">
          <w:rPr>
            <w:color w:val="000000" w:themeColor="text1"/>
            <w:rPrChange w:id="507" w:author="Ligoleni Haufiku (1700867)" w:date="2019-10-24T18:40:00Z">
              <w:rPr/>
            </w:rPrChange>
          </w:rPr>
          <w:t xml:space="preserve">k as a support worker supporting adults with learning difficulties in their homes </w:t>
        </w:r>
      </w:ins>
      <w:ins w:id="508" w:author="Ligoleni Haufiku (1700867)" w:date="2019-10-21T14:16:00Z">
        <w:r w:rsidR="00EE5BC5" w:rsidRPr="002103BA">
          <w:rPr>
            <w:color w:val="000000" w:themeColor="text1"/>
            <w:rPrChange w:id="509" w:author="Ligoleni Haufiku (1700867)" w:date="2019-10-24T18:40:00Z">
              <w:rPr/>
            </w:rPrChange>
          </w:rPr>
          <w:t>in all aspect of life prio</w:t>
        </w:r>
      </w:ins>
      <w:r w:rsidR="00ED6D7A">
        <w:rPr>
          <w:color w:val="000000" w:themeColor="text1"/>
        </w:rPr>
        <w:t>r</w:t>
      </w:r>
      <w:ins w:id="510" w:author="Ligoleni Haufiku (1700867)" w:date="2019-10-21T14:16:00Z">
        <w:r w:rsidR="00EE5BC5" w:rsidRPr="002103BA">
          <w:rPr>
            <w:color w:val="000000" w:themeColor="text1"/>
            <w:rPrChange w:id="511" w:author="Ligoleni Haufiku (1700867)" w:date="2019-10-24T18:40:00Z">
              <w:rPr/>
            </w:rPrChange>
          </w:rPr>
          <w:t xml:space="preserve"> to me getting ill. I also worked as a nursing as</w:t>
        </w:r>
      </w:ins>
      <w:r w:rsidR="00ED6D7A">
        <w:rPr>
          <w:color w:val="000000" w:themeColor="text1"/>
        </w:rPr>
        <w:t>s</w:t>
      </w:r>
      <w:ins w:id="512" w:author="Ligoleni Haufiku (1700867)" w:date="2019-10-21T14:16:00Z">
        <w:r w:rsidR="00EE5BC5" w:rsidRPr="002103BA">
          <w:rPr>
            <w:color w:val="000000" w:themeColor="text1"/>
            <w:rPrChange w:id="513" w:author="Ligoleni Haufiku (1700867)" w:date="2019-10-24T18:40:00Z">
              <w:rPr/>
            </w:rPrChange>
          </w:rPr>
          <w:t>istan</w:t>
        </w:r>
      </w:ins>
      <w:r w:rsidR="00ED6D7A">
        <w:rPr>
          <w:color w:val="000000" w:themeColor="text1"/>
        </w:rPr>
        <w:t>t</w:t>
      </w:r>
      <w:ins w:id="514" w:author="Ligoleni Haufiku (1700867)" w:date="2019-10-21T14:16:00Z">
        <w:r w:rsidR="00EE5BC5" w:rsidRPr="002103BA">
          <w:rPr>
            <w:color w:val="000000" w:themeColor="text1"/>
            <w:rPrChange w:id="515" w:author="Ligoleni Haufiku (1700867)" w:date="2019-10-24T18:40:00Z">
              <w:rPr/>
            </w:rPrChange>
          </w:rPr>
          <w:t xml:space="preserve"> </w:t>
        </w:r>
      </w:ins>
      <w:ins w:id="516" w:author="Ligoleni Haufiku (1700867)" w:date="2019-10-21T14:17:00Z">
        <w:r w:rsidR="00EE5BC5" w:rsidRPr="002103BA">
          <w:rPr>
            <w:color w:val="000000" w:themeColor="text1"/>
            <w:rPrChange w:id="517" w:author="Ligoleni Haufiku (1700867)" w:date="2019-10-24T18:40:00Z">
              <w:rPr/>
            </w:rPrChange>
          </w:rPr>
          <w:t xml:space="preserve">at University Bristol Hospital. During </w:t>
        </w:r>
      </w:ins>
      <w:ins w:id="518" w:author="Ligoleni Haufiku (1700867)" w:date="2019-10-21T14:18:00Z">
        <w:r w:rsidR="00EE5BC5" w:rsidRPr="002103BA">
          <w:rPr>
            <w:color w:val="000000" w:themeColor="text1"/>
            <w:rPrChange w:id="519" w:author="Ligoleni Haufiku (1700867)" w:date="2019-10-24T18:40:00Z">
              <w:rPr/>
            </w:rPrChange>
          </w:rPr>
          <w:t xml:space="preserve">this </w:t>
        </w:r>
      </w:ins>
      <w:r w:rsidR="00D30DBF" w:rsidRPr="00D30DBF">
        <w:rPr>
          <w:color w:val="000000" w:themeColor="text1"/>
        </w:rPr>
        <w:t>time,</w:t>
      </w:r>
      <w:ins w:id="520" w:author="Ligoleni Haufiku (1700867)" w:date="2019-10-21T14:18:00Z">
        <w:r w:rsidR="00EE5BC5" w:rsidRPr="002103BA">
          <w:rPr>
            <w:color w:val="000000" w:themeColor="text1"/>
            <w:rPrChange w:id="521" w:author="Ligoleni Haufiku (1700867)" w:date="2019-10-24T18:40:00Z">
              <w:rPr/>
            </w:rPrChange>
          </w:rPr>
          <w:t xml:space="preserve"> I achieved the NVQ3 in Health and Social Care.</w:t>
        </w:r>
      </w:ins>
      <w:ins w:id="522" w:author="Ligoleni Haufiku (1700867)" w:date="2019-10-21T14:15:00Z">
        <w:r w:rsidR="00020C68" w:rsidRPr="002103BA">
          <w:rPr>
            <w:color w:val="000000" w:themeColor="text1"/>
            <w:rPrChange w:id="523" w:author="Ligoleni Haufiku (1700867)" w:date="2019-10-24T18:40:00Z">
              <w:rPr/>
            </w:rPrChange>
          </w:rPr>
          <w:t xml:space="preserve"> </w:t>
        </w:r>
      </w:ins>
      <w:ins w:id="524" w:author="Ligoleni Haufiku (1700867)" w:date="2019-10-21T14:11:00Z">
        <w:r w:rsidR="00020C68" w:rsidRPr="002103BA">
          <w:rPr>
            <w:color w:val="000000" w:themeColor="text1"/>
            <w:rPrChange w:id="525" w:author="Ligoleni Haufiku (1700867)" w:date="2019-10-24T18:40:00Z">
              <w:rPr/>
            </w:rPrChange>
          </w:rPr>
          <w:t xml:space="preserve"> </w:t>
        </w:r>
      </w:ins>
    </w:p>
    <w:p w14:paraId="4FE8B254" w14:textId="55D08615" w:rsidR="00C330CA" w:rsidRPr="002103BA" w:rsidRDefault="00C330CA" w:rsidP="00C330CA">
      <w:pPr>
        <w:rPr>
          <w:color w:val="000000" w:themeColor="text1"/>
          <w:rPrChange w:id="526" w:author="Ligoleni Haufiku (1700867)" w:date="2019-10-24T18:40:00Z">
            <w:rPr/>
          </w:rPrChange>
        </w:rPr>
      </w:pPr>
      <w:r w:rsidRPr="002103BA">
        <w:rPr>
          <w:color w:val="000000" w:themeColor="text1"/>
          <w:rPrChange w:id="527" w:author="Ligoleni Haufiku (1700867)" w:date="2019-10-24T18:40:00Z">
            <w:rPr/>
          </w:rPrChange>
        </w:rPr>
        <w:t xml:space="preserve">I want to </w:t>
      </w:r>
      <w:r w:rsidR="00D71606">
        <w:rPr>
          <w:color w:val="000000" w:themeColor="text1"/>
        </w:rPr>
        <w:t>study</w:t>
      </w:r>
      <w:r w:rsidRPr="002103BA">
        <w:rPr>
          <w:color w:val="000000" w:themeColor="text1"/>
          <w:rPrChange w:id="528" w:author="Ligoleni Haufiku (1700867)" w:date="2019-10-24T18:40:00Z">
            <w:rPr/>
          </w:rPrChange>
        </w:rPr>
        <w:t xml:space="preserve"> at</w:t>
      </w:r>
      <w:ins w:id="529" w:author="Ligoleni Haufiku (1700867)" w:date="2019-10-21T13:37:00Z">
        <w:r w:rsidR="0070423F" w:rsidRPr="002103BA">
          <w:rPr>
            <w:color w:val="000000" w:themeColor="text1"/>
            <w:rPrChange w:id="530" w:author="Ligoleni Haufiku (1700867)" w:date="2019-10-24T18:40:00Z">
              <w:rPr/>
            </w:rPrChange>
          </w:rPr>
          <w:t xml:space="preserve"> Swansea University because it rank</w:t>
        </w:r>
      </w:ins>
      <w:ins w:id="531" w:author="Ligoleni Haufiku (1700867)" w:date="2019-10-21T13:38:00Z">
        <w:r w:rsidR="0070423F" w:rsidRPr="002103BA">
          <w:rPr>
            <w:color w:val="000000" w:themeColor="text1"/>
            <w:rPrChange w:id="532" w:author="Ligoleni Haufiku (1700867)" w:date="2019-10-24T18:40:00Z">
              <w:rPr/>
            </w:rPrChange>
          </w:rPr>
          <w:t>ed top in Wales</w:t>
        </w:r>
      </w:ins>
      <w:ins w:id="533" w:author="Ligoleni Haufiku (1700867)" w:date="2019-10-24T19:29:00Z">
        <w:r w:rsidR="0039617F">
          <w:rPr>
            <w:color w:val="000000" w:themeColor="text1"/>
          </w:rPr>
          <w:t>,</w:t>
        </w:r>
      </w:ins>
      <w:ins w:id="534" w:author="Ligoleni Haufiku (1700867)" w:date="2019-10-24T19:28:00Z">
        <w:r w:rsidR="0039617F">
          <w:rPr>
            <w:color w:val="000000" w:themeColor="text1"/>
          </w:rPr>
          <w:t xml:space="preserve"> has an excellent reputation</w:t>
        </w:r>
      </w:ins>
      <w:ins w:id="535" w:author="Ligoleni Haufiku (1700867)" w:date="2019-10-24T19:29:00Z">
        <w:r w:rsidR="0039617F">
          <w:rPr>
            <w:color w:val="000000" w:themeColor="text1"/>
          </w:rPr>
          <w:t xml:space="preserve"> </w:t>
        </w:r>
      </w:ins>
      <w:ins w:id="536" w:author="Ligoleni Haufiku (1700867)" w:date="2019-10-21T13:39:00Z">
        <w:r w:rsidR="0070423F" w:rsidRPr="002103BA">
          <w:rPr>
            <w:color w:val="000000" w:themeColor="text1"/>
            <w:rPrChange w:id="537" w:author="Ligoleni Haufiku (1700867)" w:date="2019-10-24T18:40:00Z">
              <w:rPr/>
            </w:rPrChange>
          </w:rPr>
          <w:t>and it is the closest to where I live</w:t>
        </w:r>
      </w:ins>
      <w:del w:id="538" w:author="Ligoleni Haufiku (1700867)" w:date="2019-10-21T13:37:00Z">
        <w:r w:rsidRPr="002103BA" w:rsidDel="0070423F">
          <w:rPr>
            <w:color w:val="000000" w:themeColor="text1"/>
            <w:rPrChange w:id="539" w:author="Ligoleni Haufiku (1700867)" w:date="2019-10-24T18:40:00Z">
              <w:rPr/>
            </w:rPrChange>
          </w:rPr>
          <w:delText xml:space="preserve"> Trinity St David’s University Carmarthen</w:delText>
        </w:r>
      </w:del>
      <w:r w:rsidRPr="002103BA">
        <w:rPr>
          <w:color w:val="000000" w:themeColor="text1"/>
          <w:rPrChange w:id="540" w:author="Ligoleni Haufiku (1700867)" w:date="2019-10-24T18:40:00Z">
            <w:rPr/>
          </w:rPrChange>
        </w:rPr>
        <w:t xml:space="preserve">. I am interested in pursuing work with young children and their families, their welfare, health, social care and wellbeing in general. I see a demand in my community, </w:t>
      </w:r>
      <w:r w:rsidRPr="002103BA">
        <w:rPr>
          <w:color w:val="000000" w:themeColor="text1"/>
          <w:rPrChange w:id="541" w:author="Ligoleni Haufiku (1700867)" w:date="2019-10-24T18:40:00Z">
            <w:rPr/>
          </w:rPrChange>
        </w:rPr>
        <w:lastRenderedPageBreak/>
        <w:t xml:space="preserve">especially with young families, for example parents struggling with </w:t>
      </w:r>
      <w:ins w:id="542" w:author="Ligoleni Haufiku (1700867)" w:date="2019-10-21T13:40:00Z">
        <w:r w:rsidR="0070423F" w:rsidRPr="002103BA">
          <w:rPr>
            <w:color w:val="000000" w:themeColor="text1"/>
            <w:rPrChange w:id="543" w:author="Ligoleni Haufiku (1700867)" w:date="2019-10-24T18:40:00Z">
              <w:rPr/>
            </w:rPrChange>
          </w:rPr>
          <w:t xml:space="preserve">meeting the basic needs of </w:t>
        </w:r>
      </w:ins>
      <w:r w:rsidRPr="002103BA">
        <w:rPr>
          <w:color w:val="000000" w:themeColor="text1"/>
          <w:rPrChange w:id="544" w:author="Ligoleni Haufiku (1700867)" w:date="2019-10-24T18:40:00Z">
            <w:rPr/>
          </w:rPrChange>
        </w:rPr>
        <w:t>their children</w:t>
      </w:r>
      <w:del w:id="545" w:author="Ligoleni Haufiku (1700867)" w:date="2019-10-21T13:41:00Z">
        <w:r w:rsidRPr="002103BA" w:rsidDel="0070423F">
          <w:rPr>
            <w:color w:val="000000" w:themeColor="text1"/>
            <w:rPrChange w:id="546" w:author="Ligoleni Haufiku (1700867)" w:date="2019-10-24T18:40:00Z">
              <w:rPr/>
            </w:rPrChange>
          </w:rPr>
          <w:delText>’s behaviour</w:delText>
        </w:r>
      </w:del>
      <w:r w:rsidRPr="002103BA">
        <w:rPr>
          <w:color w:val="000000" w:themeColor="text1"/>
          <w:rPrChange w:id="547" w:author="Ligoleni Haufiku (1700867)" w:date="2019-10-24T18:40:00Z">
            <w:rPr/>
          </w:rPrChange>
        </w:rPr>
        <w:t xml:space="preserve">. </w:t>
      </w:r>
      <w:del w:id="548" w:author="Ligoleni Haufiku (1700867)" w:date="2019-10-21T13:41:00Z">
        <w:r w:rsidRPr="002103BA" w:rsidDel="0070423F">
          <w:rPr>
            <w:color w:val="000000" w:themeColor="text1"/>
            <w:rPrChange w:id="549" w:author="Ligoleni Haufiku (1700867)" w:date="2019-10-24T18:40:00Z">
              <w:rPr/>
            </w:rPrChange>
          </w:rPr>
          <w:delText xml:space="preserve"> </w:delText>
        </w:r>
      </w:del>
      <w:r w:rsidRPr="002103BA">
        <w:rPr>
          <w:color w:val="000000" w:themeColor="text1"/>
          <w:rPrChange w:id="550" w:author="Ligoleni Haufiku (1700867)" w:date="2019-10-24T18:40:00Z">
            <w:rPr/>
          </w:rPrChange>
        </w:rPr>
        <w:t xml:space="preserve">I want to be able to contribute and be able to help these families to be happy, enjoy life, live life to the full and succeed in achieving their dreams and desires. I attended your open day on the </w:t>
      </w:r>
      <w:ins w:id="551" w:author="Ligoleni Haufiku (1700867)" w:date="2019-10-21T13:43:00Z">
        <w:r w:rsidR="0070423F" w:rsidRPr="002103BA">
          <w:rPr>
            <w:color w:val="000000" w:themeColor="text1"/>
            <w:rPrChange w:id="552" w:author="Ligoleni Haufiku (1700867)" w:date="2019-10-24T18:40:00Z">
              <w:rPr/>
            </w:rPrChange>
          </w:rPr>
          <w:t>6</w:t>
        </w:r>
        <w:r w:rsidR="0070423F" w:rsidRPr="002103BA">
          <w:rPr>
            <w:color w:val="000000" w:themeColor="text1"/>
            <w:vertAlign w:val="superscript"/>
            <w:rPrChange w:id="553" w:author="Ligoleni Haufiku (1700867)" w:date="2019-10-24T18:40:00Z">
              <w:rPr/>
            </w:rPrChange>
          </w:rPr>
          <w:t>th</w:t>
        </w:r>
        <w:r w:rsidR="0070423F" w:rsidRPr="002103BA">
          <w:rPr>
            <w:color w:val="000000" w:themeColor="text1"/>
            <w:rPrChange w:id="554" w:author="Ligoleni Haufiku (1700867)" w:date="2019-10-24T18:40:00Z">
              <w:rPr/>
            </w:rPrChange>
          </w:rPr>
          <w:t xml:space="preserve"> </w:t>
        </w:r>
      </w:ins>
      <w:ins w:id="555" w:author="Ligoleni Haufiku (1700867)" w:date="2019-10-21T13:44:00Z">
        <w:r w:rsidR="0070423F" w:rsidRPr="002103BA">
          <w:rPr>
            <w:color w:val="000000" w:themeColor="text1"/>
            <w:rPrChange w:id="556" w:author="Ligoleni Haufiku (1700867)" w:date="2019-10-24T18:40:00Z">
              <w:rPr/>
            </w:rPrChange>
          </w:rPr>
          <w:t>March</w:t>
        </w:r>
      </w:ins>
      <w:ins w:id="557" w:author="Ligoleni Haufiku (1700867)" w:date="2019-10-21T13:46:00Z">
        <w:r w:rsidR="00F8441E" w:rsidRPr="002103BA">
          <w:rPr>
            <w:color w:val="000000" w:themeColor="text1"/>
            <w:rPrChange w:id="558" w:author="Ligoleni Haufiku (1700867)" w:date="2019-10-24T18:40:00Z">
              <w:rPr/>
            </w:rPrChange>
          </w:rPr>
          <w:t xml:space="preserve"> 2018</w:t>
        </w:r>
      </w:ins>
      <w:del w:id="559" w:author="Ligoleni Haufiku (1700867)" w:date="2019-10-21T13:43:00Z">
        <w:r w:rsidRPr="002103BA" w:rsidDel="0070423F">
          <w:rPr>
            <w:color w:val="000000" w:themeColor="text1"/>
            <w:rPrChange w:id="560" w:author="Ligoleni Haufiku (1700867)" w:date="2019-10-24T18:40:00Z">
              <w:rPr/>
            </w:rPrChange>
          </w:rPr>
          <w:delText>8</w:delText>
        </w:r>
        <w:r w:rsidRPr="002103BA" w:rsidDel="0070423F">
          <w:rPr>
            <w:color w:val="000000" w:themeColor="text1"/>
            <w:vertAlign w:val="superscript"/>
            <w:rPrChange w:id="561" w:author="Ligoleni Haufiku (1700867)" w:date="2019-10-24T18:40:00Z">
              <w:rPr>
                <w:vertAlign w:val="superscript"/>
              </w:rPr>
            </w:rPrChange>
          </w:rPr>
          <w:delText>th</w:delText>
        </w:r>
        <w:r w:rsidRPr="002103BA" w:rsidDel="0070423F">
          <w:rPr>
            <w:color w:val="000000" w:themeColor="text1"/>
            <w:rPrChange w:id="562" w:author="Ligoleni Haufiku (1700867)" w:date="2019-10-24T18:40:00Z">
              <w:rPr/>
            </w:rPrChange>
          </w:rPr>
          <w:delText xml:space="preserve"> October 2016</w:delText>
        </w:r>
      </w:del>
      <w:r w:rsidRPr="002103BA">
        <w:rPr>
          <w:color w:val="000000" w:themeColor="text1"/>
          <w:rPrChange w:id="563" w:author="Ligoleni Haufiku (1700867)" w:date="2019-10-24T18:40:00Z">
            <w:rPr/>
          </w:rPrChange>
        </w:rPr>
        <w:t xml:space="preserve"> and</w:t>
      </w:r>
      <w:ins w:id="564" w:author="Ligoleni Haufiku (1700867)" w:date="2019-10-24T19:36:00Z">
        <w:r w:rsidR="004A68D7">
          <w:rPr>
            <w:color w:val="000000" w:themeColor="text1"/>
          </w:rPr>
          <w:t xml:space="preserve"> </w:t>
        </w:r>
      </w:ins>
      <w:ins w:id="565" w:author="Ligoleni Haufiku (1700867)" w:date="2019-10-21T13:44:00Z">
        <w:r w:rsidR="0070423F" w:rsidRPr="002103BA">
          <w:rPr>
            <w:color w:val="000000" w:themeColor="text1"/>
            <w:rPrChange w:id="566" w:author="Ligoleni Haufiku (1700867)" w:date="2019-10-24T18:40:00Z">
              <w:rPr/>
            </w:rPrChange>
          </w:rPr>
          <w:t>I</w:t>
        </w:r>
      </w:ins>
      <w:del w:id="567" w:author="Ligoleni Haufiku (1700867)" w:date="2019-10-21T13:44:00Z">
        <w:r w:rsidRPr="002103BA" w:rsidDel="0070423F">
          <w:rPr>
            <w:color w:val="000000" w:themeColor="text1"/>
            <w:rPrChange w:id="568" w:author="Ligoleni Haufiku (1700867)" w:date="2019-10-24T18:40:00Z">
              <w:rPr/>
            </w:rPrChange>
          </w:rPr>
          <w:delText xml:space="preserve"> after speaking to Glenda Tinney, I</w:delText>
        </w:r>
      </w:del>
      <w:r w:rsidRPr="002103BA">
        <w:rPr>
          <w:color w:val="000000" w:themeColor="text1"/>
          <w:rPrChange w:id="569" w:author="Ligoleni Haufiku (1700867)" w:date="2019-10-24T18:40:00Z">
            <w:rPr/>
          </w:rPrChange>
        </w:rPr>
        <w:t xml:space="preserve"> knew it was the right direction for me to pursue</w:t>
      </w:r>
      <w:ins w:id="570" w:author="Ligoleni Haufiku (1700867)" w:date="2019-10-21T13:45:00Z">
        <w:r w:rsidR="0070423F" w:rsidRPr="002103BA">
          <w:rPr>
            <w:color w:val="000000" w:themeColor="text1"/>
            <w:rPrChange w:id="571" w:author="Ligoleni Haufiku (1700867)" w:date="2019-10-24T18:40:00Z">
              <w:rPr/>
            </w:rPrChange>
          </w:rPr>
          <w:t xml:space="preserve"> even though I </w:t>
        </w:r>
        <w:r w:rsidR="00F8441E" w:rsidRPr="002103BA">
          <w:rPr>
            <w:color w:val="000000" w:themeColor="text1"/>
            <w:rPrChange w:id="572" w:author="Ligoleni Haufiku (1700867)" w:date="2019-10-24T18:40:00Z">
              <w:rPr/>
            </w:rPrChange>
          </w:rPr>
          <w:t>booked my second open day</w:t>
        </w:r>
      </w:ins>
      <w:ins w:id="573" w:author="Ligoleni Haufiku (1700867)" w:date="2019-10-21T13:46:00Z">
        <w:r w:rsidR="00F8441E" w:rsidRPr="002103BA">
          <w:rPr>
            <w:color w:val="000000" w:themeColor="text1"/>
            <w:rPrChange w:id="574" w:author="Ligoleni Haufiku (1700867)" w:date="2019-10-24T18:40:00Z">
              <w:rPr/>
            </w:rPrChange>
          </w:rPr>
          <w:t xml:space="preserve"> </w:t>
        </w:r>
      </w:ins>
      <w:ins w:id="575" w:author="Ligoleni Haufiku (1700867)" w:date="2019-10-21T13:47:00Z">
        <w:r w:rsidR="00F8441E" w:rsidRPr="002103BA">
          <w:rPr>
            <w:color w:val="000000" w:themeColor="text1"/>
            <w:rPrChange w:id="576" w:author="Ligoleni Haufiku (1700867)" w:date="2019-10-24T18:40:00Z">
              <w:rPr/>
            </w:rPrChange>
          </w:rPr>
          <w:t>on the 6</w:t>
        </w:r>
        <w:r w:rsidR="00F8441E" w:rsidRPr="002103BA">
          <w:rPr>
            <w:color w:val="000000" w:themeColor="text1"/>
            <w:vertAlign w:val="superscript"/>
            <w:rPrChange w:id="577" w:author="Ligoleni Haufiku (1700867)" w:date="2019-10-24T18:40:00Z">
              <w:rPr/>
            </w:rPrChange>
          </w:rPr>
          <w:t>th</w:t>
        </w:r>
        <w:r w:rsidR="00F8441E" w:rsidRPr="002103BA">
          <w:rPr>
            <w:color w:val="000000" w:themeColor="text1"/>
            <w:rPrChange w:id="578" w:author="Ligoleni Haufiku (1700867)" w:date="2019-10-24T18:40:00Z">
              <w:rPr/>
            </w:rPrChange>
          </w:rPr>
          <w:t xml:space="preserve"> November 2019</w:t>
        </w:r>
      </w:ins>
      <w:ins w:id="579" w:author="Ligoleni Haufiku (1700867)" w:date="2019-10-21T13:48:00Z">
        <w:r w:rsidR="00F8441E" w:rsidRPr="002103BA">
          <w:rPr>
            <w:color w:val="000000" w:themeColor="text1"/>
            <w:rPrChange w:id="580" w:author="Ligoleni Haufiku (1700867)" w:date="2019-10-24T18:40:00Z">
              <w:rPr/>
            </w:rPrChange>
          </w:rPr>
          <w:t>.</w:t>
        </w:r>
      </w:ins>
      <w:del w:id="581" w:author="Ligoleni Haufiku (1700867)" w:date="2019-10-21T13:45:00Z">
        <w:r w:rsidRPr="002103BA" w:rsidDel="0070423F">
          <w:rPr>
            <w:color w:val="000000" w:themeColor="text1"/>
            <w:rPrChange w:id="582" w:author="Ligoleni Haufiku (1700867)" w:date="2019-10-24T18:40:00Z">
              <w:rPr/>
            </w:rPrChange>
          </w:rPr>
          <w:delText>.</w:delText>
        </w:r>
      </w:del>
      <w:r w:rsidRPr="002103BA">
        <w:rPr>
          <w:color w:val="000000" w:themeColor="text1"/>
          <w:rPrChange w:id="583" w:author="Ligoleni Haufiku (1700867)" w:date="2019-10-24T18:40:00Z">
            <w:rPr/>
          </w:rPrChange>
        </w:rPr>
        <w:t xml:space="preserve"> I strongly and earnestly</w:t>
      </w:r>
      <w:r w:rsidR="0039617F">
        <w:rPr>
          <w:color w:val="000000" w:themeColor="text1"/>
        </w:rPr>
        <w:t xml:space="preserve"> want</w:t>
      </w:r>
      <w:r w:rsidRPr="002103BA">
        <w:rPr>
          <w:color w:val="000000" w:themeColor="text1"/>
          <w:rPrChange w:id="584" w:author="Ligoleni Haufiku (1700867)" w:date="2019-10-24T18:40:00Z">
            <w:rPr/>
          </w:rPrChange>
        </w:rPr>
        <w:t xml:space="preserve"> to show the same diligence and sincerity in all things I </w:t>
      </w:r>
      <w:ins w:id="585" w:author="Ligoleni Haufiku (1700867)" w:date="2019-10-21T13:48:00Z">
        <w:r w:rsidR="00F8441E" w:rsidRPr="002103BA">
          <w:rPr>
            <w:color w:val="000000" w:themeColor="text1"/>
            <w:rPrChange w:id="586" w:author="Ligoleni Haufiku (1700867)" w:date="2019-10-24T18:40:00Z">
              <w:rPr/>
            </w:rPrChange>
          </w:rPr>
          <w:t xml:space="preserve">say and </w:t>
        </w:r>
      </w:ins>
      <w:r w:rsidRPr="002103BA">
        <w:rPr>
          <w:color w:val="000000" w:themeColor="text1"/>
          <w:rPrChange w:id="587" w:author="Ligoleni Haufiku (1700867)" w:date="2019-10-24T18:40:00Z">
            <w:rPr/>
          </w:rPrChange>
        </w:rPr>
        <w:t>do.</w:t>
      </w:r>
      <w:ins w:id="588" w:author="Ligoleni Haufiku (1700867)" w:date="2019-10-21T14:20:00Z">
        <w:r w:rsidR="00850A97" w:rsidRPr="002103BA">
          <w:rPr>
            <w:color w:val="000000" w:themeColor="text1"/>
            <w:rPrChange w:id="589" w:author="Ligoleni Haufiku (1700867)" w:date="2019-10-24T18:40:00Z">
              <w:rPr/>
            </w:rPrChange>
          </w:rPr>
          <w:t xml:space="preserve"> Although social work is complex and </w:t>
        </w:r>
      </w:ins>
      <w:r w:rsidR="00D30DBF" w:rsidRPr="00D30DBF">
        <w:rPr>
          <w:color w:val="000000" w:themeColor="text1"/>
        </w:rPr>
        <w:t>challenging,</w:t>
      </w:r>
      <w:ins w:id="590" w:author="Ligoleni Haufiku (1700867)" w:date="2019-10-21T14:20:00Z">
        <w:r w:rsidR="00850A97" w:rsidRPr="002103BA">
          <w:rPr>
            <w:color w:val="000000" w:themeColor="text1"/>
            <w:rPrChange w:id="591" w:author="Ligoleni Haufiku (1700867)" w:date="2019-10-24T18:40:00Z">
              <w:rPr/>
            </w:rPrChange>
          </w:rPr>
          <w:t xml:space="preserve"> I</w:t>
        </w:r>
      </w:ins>
      <w:ins w:id="592" w:author="Ligoleni Haufiku (1700867)" w:date="2019-10-24T19:33:00Z">
        <w:r w:rsidR="00D2350F">
          <w:rPr>
            <w:color w:val="000000" w:themeColor="text1"/>
          </w:rPr>
          <w:t xml:space="preserve"> wo</w:t>
        </w:r>
      </w:ins>
      <w:ins w:id="593" w:author="Ligoleni Haufiku (1700867)" w:date="2019-10-24T19:34:00Z">
        <w:r w:rsidR="00D2350F">
          <w:rPr>
            <w:color w:val="000000" w:themeColor="text1"/>
          </w:rPr>
          <w:t>u</w:t>
        </w:r>
      </w:ins>
      <w:ins w:id="594" w:author="Ligoleni Haufiku (1700867)" w:date="2019-10-24T19:35:00Z">
        <w:r w:rsidR="006B6D3A">
          <w:rPr>
            <w:color w:val="000000" w:themeColor="text1"/>
          </w:rPr>
          <w:t>ld also</w:t>
        </w:r>
      </w:ins>
      <w:ins w:id="595" w:author="Ligoleni Haufiku (1700867)" w:date="2019-10-21T14:20:00Z">
        <w:r w:rsidR="00850A97" w:rsidRPr="002103BA">
          <w:rPr>
            <w:color w:val="000000" w:themeColor="text1"/>
            <w:rPrChange w:id="596" w:author="Ligoleni Haufiku (1700867)" w:date="2019-10-24T18:40:00Z">
              <w:rPr/>
            </w:rPrChange>
          </w:rPr>
          <w:t xml:space="preserve"> loo</w:t>
        </w:r>
      </w:ins>
      <w:ins w:id="597" w:author="Ligoleni Haufiku (1700867)" w:date="2019-10-21T14:21:00Z">
        <w:r w:rsidR="00850A97" w:rsidRPr="002103BA">
          <w:rPr>
            <w:color w:val="000000" w:themeColor="text1"/>
            <w:rPrChange w:id="598" w:author="Ligoleni Haufiku (1700867)" w:date="2019-10-24T18:40:00Z">
              <w:rPr/>
            </w:rPrChange>
          </w:rPr>
          <w:t>k forward to the practice placement</w:t>
        </w:r>
      </w:ins>
      <w:ins w:id="599" w:author="Ligoleni Haufiku (1700867)" w:date="2019-10-24T19:35:00Z">
        <w:r w:rsidR="006B6D3A">
          <w:rPr>
            <w:color w:val="000000" w:themeColor="text1"/>
          </w:rPr>
          <w:t>.</w:t>
        </w:r>
      </w:ins>
      <w:del w:id="600" w:author="Ligoleni Haufiku (1700867)" w:date="2019-10-24T19:35:00Z">
        <w:r w:rsidRPr="002103BA" w:rsidDel="006B6D3A">
          <w:rPr>
            <w:color w:val="000000" w:themeColor="text1"/>
            <w:rPrChange w:id="601" w:author="Ligoleni Haufiku (1700867)" w:date="2019-10-24T18:40:00Z">
              <w:rPr/>
            </w:rPrChange>
          </w:rPr>
          <w:delText xml:space="preserve"> </w:delText>
        </w:r>
      </w:del>
      <w:r w:rsidRPr="002103BA">
        <w:rPr>
          <w:color w:val="000000" w:themeColor="text1"/>
          <w:rPrChange w:id="602" w:author="Ligoleni Haufiku (1700867)" w:date="2019-10-24T18:40:00Z">
            <w:rPr/>
          </w:rPrChange>
        </w:rPr>
        <w:t xml:space="preserve"> </w:t>
      </w:r>
    </w:p>
    <w:p w14:paraId="6A0531D1" w14:textId="4544F3EF" w:rsidR="00C330CA" w:rsidRPr="002103BA" w:rsidRDefault="00C330CA" w:rsidP="000D215D">
      <w:pPr>
        <w:rPr>
          <w:ins w:id="603" w:author="Ligoleni Haufiku (1700867)" w:date="2019-10-24T18:10:00Z"/>
          <w:color w:val="000000" w:themeColor="text1"/>
          <w:rPrChange w:id="604" w:author="Ligoleni Haufiku (1700867)" w:date="2019-10-24T18:40:00Z">
            <w:rPr>
              <w:ins w:id="605" w:author="Ligoleni Haufiku (1700867)" w:date="2019-10-24T18:10:00Z"/>
            </w:rPr>
          </w:rPrChange>
        </w:rPr>
      </w:pPr>
    </w:p>
    <w:p w14:paraId="014EEA2D" w14:textId="4D055EDA" w:rsidR="00B5428F" w:rsidRPr="002103BA" w:rsidRDefault="00B5428F" w:rsidP="000D215D">
      <w:pPr>
        <w:rPr>
          <w:ins w:id="606" w:author="Ligoleni Haufiku (1700867)" w:date="2019-10-24T18:18:00Z"/>
          <w:color w:val="000000" w:themeColor="text1"/>
          <w:rPrChange w:id="607" w:author="Ligoleni Haufiku (1700867)" w:date="2019-10-24T18:40:00Z">
            <w:rPr>
              <w:ins w:id="608" w:author="Ligoleni Haufiku (1700867)" w:date="2019-10-24T18:18:00Z"/>
            </w:rPr>
          </w:rPrChange>
        </w:rPr>
      </w:pPr>
    </w:p>
    <w:p w14:paraId="6214BCB7" w14:textId="5098AB6B" w:rsidR="00B16F68" w:rsidRPr="002103BA" w:rsidRDefault="00B16F68" w:rsidP="000D215D">
      <w:pPr>
        <w:rPr>
          <w:ins w:id="609" w:author="Ligoleni Haufiku (1700867)" w:date="2019-10-24T18:18:00Z"/>
          <w:color w:val="000000" w:themeColor="text1"/>
          <w:rPrChange w:id="610" w:author="Ligoleni Haufiku (1700867)" w:date="2019-10-24T18:40:00Z">
            <w:rPr>
              <w:ins w:id="611" w:author="Ligoleni Haufiku (1700867)" w:date="2019-10-24T18:18:00Z"/>
            </w:rPr>
          </w:rPrChange>
        </w:rPr>
      </w:pPr>
    </w:p>
    <w:p w14:paraId="0BF51A24" w14:textId="54F88AA1" w:rsidR="00B16F68" w:rsidRPr="002103BA" w:rsidRDefault="00B16F68" w:rsidP="000D215D">
      <w:pPr>
        <w:rPr>
          <w:ins w:id="612" w:author="Ligoleni Haufiku (1700867)" w:date="2019-10-24T18:18:00Z"/>
          <w:color w:val="000000" w:themeColor="text1"/>
          <w:rPrChange w:id="613" w:author="Ligoleni Haufiku (1700867)" w:date="2019-10-24T18:40:00Z">
            <w:rPr>
              <w:ins w:id="614" w:author="Ligoleni Haufiku (1700867)" w:date="2019-10-24T18:18:00Z"/>
            </w:rPr>
          </w:rPrChange>
        </w:rPr>
      </w:pPr>
    </w:p>
    <w:p w14:paraId="5DEB1B20" w14:textId="1F7C9642" w:rsidR="00B16F68" w:rsidRPr="002103BA" w:rsidRDefault="00B16F68" w:rsidP="000D215D">
      <w:pPr>
        <w:rPr>
          <w:ins w:id="615" w:author="Ligoleni Haufiku (1700867)" w:date="2019-10-24T18:18:00Z"/>
          <w:color w:val="000000" w:themeColor="text1"/>
          <w:rPrChange w:id="616" w:author="Ligoleni Haufiku (1700867)" w:date="2019-10-24T18:40:00Z">
            <w:rPr>
              <w:ins w:id="617" w:author="Ligoleni Haufiku (1700867)" w:date="2019-10-24T18:18:00Z"/>
            </w:rPr>
          </w:rPrChange>
        </w:rPr>
      </w:pPr>
    </w:p>
    <w:p w14:paraId="099D3094" w14:textId="6E5D65FE" w:rsidR="00B16F68" w:rsidRPr="002103BA" w:rsidRDefault="00B16F68" w:rsidP="000D215D">
      <w:pPr>
        <w:rPr>
          <w:ins w:id="618" w:author="Ligoleni Haufiku (1700867)" w:date="2019-10-24T18:18:00Z"/>
          <w:color w:val="000000" w:themeColor="text1"/>
          <w:rPrChange w:id="619" w:author="Ligoleni Haufiku (1700867)" w:date="2019-10-24T18:40:00Z">
            <w:rPr>
              <w:ins w:id="620" w:author="Ligoleni Haufiku (1700867)" w:date="2019-10-24T18:18:00Z"/>
            </w:rPr>
          </w:rPrChange>
        </w:rPr>
      </w:pPr>
    </w:p>
    <w:p w14:paraId="101EC560" w14:textId="0786B059" w:rsidR="00B16F68" w:rsidRPr="002103BA" w:rsidRDefault="00B16F68" w:rsidP="000D215D">
      <w:pPr>
        <w:rPr>
          <w:ins w:id="621" w:author="Ligoleni Haufiku (1700867)" w:date="2019-10-24T18:18:00Z"/>
          <w:color w:val="000000" w:themeColor="text1"/>
          <w:rPrChange w:id="622" w:author="Ligoleni Haufiku (1700867)" w:date="2019-10-24T18:40:00Z">
            <w:rPr>
              <w:ins w:id="623" w:author="Ligoleni Haufiku (1700867)" w:date="2019-10-24T18:18:00Z"/>
            </w:rPr>
          </w:rPrChange>
        </w:rPr>
      </w:pPr>
    </w:p>
    <w:p w14:paraId="5527E9D9" w14:textId="7743076A" w:rsidR="00B16F68" w:rsidRPr="002103BA" w:rsidRDefault="00B16F68" w:rsidP="000D215D">
      <w:pPr>
        <w:rPr>
          <w:ins w:id="624" w:author="Ligoleni Haufiku (1700867)" w:date="2019-10-24T18:18:00Z"/>
          <w:color w:val="000000" w:themeColor="text1"/>
          <w:rPrChange w:id="625" w:author="Ligoleni Haufiku (1700867)" w:date="2019-10-24T18:40:00Z">
            <w:rPr>
              <w:ins w:id="626" w:author="Ligoleni Haufiku (1700867)" w:date="2019-10-24T18:18:00Z"/>
            </w:rPr>
          </w:rPrChange>
        </w:rPr>
      </w:pPr>
    </w:p>
    <w:p w14:paraId="618068B0" w14:textId="163D1975" w:rsidR="00B16F68" w:rsidRPr="002103BA" w:rsidRDefault="00B16F68" w:rsidP="000D215D">
      <w:pPr>
        <w:rPr>
          <w:ins w:id="627" w:author="Ligoleni Haufiku (1700867)" w:date="2019-10-24T18:18:00Z"/>
          <w:color w:val="000000" w:themeColor="text1"/>
          <w:rPrChange w:id="628" w:author="Ligoleni Haufiku (1700867)" w:date="2019-10-24T18:40:00Z">
            <w:rPr>
              <w:ins w:id="629" w:author="Ligoleni Haufiku (1700867)" w:date="2019-10-24T18:18:00Z"/>
            </w:rPr>
          </w:rPrChange>
        </w:rPr>
      </w:pPr>
    </w:p>
    <w:p w14:paraId="41065819" w14:textId="2B6E9292" w:rsidR="00B16F68" w:rsidRPr="002103BA" w:rsidRDefault="00B16F68" w:rsidP="000D215D">
      <w:pPr>
        <w:rPr>
          <w:ins w:id="630" w:author="Ligoleni Haufiku (1700867)" w:date="2019-10-24T18:18:00Z"/>
          <w:color w:val="000000" w:themeColor="text1"/>
          <w:rPrChange w:id="631" w:author="Ligoleni Haufiku (1700867)" w:date="2019-10-24T18:40:00Z">
            <w:rPr>
              <w:ins w:id="632" w:author="Ligoleni Haufiku (1700867)" w:date="2019-10-24T18:18:00Z"/>
            </w:rPr>
          </w:rPrChange>
        </w:rPr>
      </w:pPr>
    </w:p>
    <w:p w14:paraId="4BF9BC90" w14:textId="46C3ABC4" w:rsidR="00B16F68" w:rsidRPr="002103BA" w:rsidRDefault="00B16F68" w:rsidP="000D215D">
      <w:pPr>
        <w:rPr>
          <w:ins w:id="633" w:author="Ligoleni Haufiku (1700867)" w:date="2019-10-24T18:18:00Z"/>
          <w:color w:val="000000" w:themeColor="text1"/>
          <w:rPrChange w:id="634" w:author="Ligoleni Haufiku (1700867)" w:date="2019-10-24T18:40:00Z">
            <w:rPr>
              <w:ins w:id="635" w:author="Ligoleni Haufiku (1700867)" w:date="2019-10-24T18:18:00Z"/>
            </w:rPr>
          </w:rPrChange>
        </w:rPr>
      </w:pPr>
    </w:p>
    <w:p w14:paraId="5BA154AB" w14:textId="573A157D" w:rsidR="00B16F68" w:rsidRPr="002103BA" w:rsidRDefault="00B16F68" w:rsidP="000D215D">
      <w:pPr>
        <w:rPr>
          <w:ins w:id="636" w:author="Ligoleni Haufiku (1700867)" w:date="2019-10-24T18:18:00Z"/>
          <w:color w:val="000000" w:themeColor="text1"/>
          <w:rPrChange w:id="637" w:author="Ligoleni Haufiku (1700867)" w:date="2019-10-24T18:40:00Z">
            <w:rPr>
              <w:ins w:id="638" w:author="Ligoleni Haufiku (1700867)" w:date="2019-10-24T18:18:00Z"/>
            </w:rPr>
          </w:rPrChange>
        </w:rPr>
      </w:pPr>
    </w:p>
    <w:p w14:paraId="6A572F6E" w14:textId="2DC372B1" w:rsidR="00B16F68" w:rsidRPr="002103BA" w:rsidRDefault="00B16F68" w:rsidP="000D215D">
      <w:pPr>
        <w:rPr>
          <w:ins w:id="639" w:author="Ligoleni Haufiku (1700867)" w:date="2019-10-24T18:18:00Z"/>
          <w:color w:val="000000" w:themeColor="text1"/>
          <w:rPrChange w:id="640" w:author="Ligoleni Haufiku (1700867)" w:date="2019-10-24T18:40:00Z">
            <w:rPr>
              <w:ins w:id="641" w:author="Ligoleni Haufiku (1700867)" w:date="2019-10-24T18:18:00Z"/>
            </w:rPr>
          </w:rPrChange>
        </w:rPr>
      </w:pPr>
    </w:p>
    <w:p w14:paraId="3E13C113" w14:textId="16E2C867" w:rsidR="00B16F68" w:rsidRPr="002103BA" w:rsidRDefault="00B16F68" w:rsidP="000D215D">
      <w:pPr>
        <w:rPr>
          <w:ins w:id="642" w:author="Ligoleni Haufiku (1700867)" w:date="2019-10-24T18:18:00Z"/>
          <w:color w:val="000000" w:themeColor="text1"/>
          <w:rPrChange w:id="643" w:author="Ligoleni Haufiku (1700867)" w:date="2019-10-24T18:40:00Z">
            <w:rPr>
              <w:ins w:id="644" w:author="Ligoleni Haufiku (1700867)" w:date="2019-10-24T18:18:00Z"/>
            </w:rPr>
          </w:rPrChange>
        </w:rPr>
      </w:pPr>
    </w:p>
    <w:p w14:paraId="152ECA5F" w14:textId="3F1665C5" w:rsidR="00B16F68" w:rsidRPr="002103BA" w:rsidRDefault="00B16F68" w:rsidP="000D215D">
      <w:pPr>
        <w:rPr>
          <w:ins w:id="645" w:author="Ligoleni Haufiku (1700867)" w:date="2019-10-24T18:18:00Z"/>
          <w:color w:val="000000" w:themeColor="text1"/>
          <w:rPrChange w:id="646" w:author="Ligoleni Haufiku (1700867)" w:date="2019-10-24T18:40:00Z">
            <w:rPr>
              <w:ins w:id="647" w:author="Ligoleni Haufiku (1700867)" w:date="2019-10-24T18:18:00Z"/>
            </w:rPr>
          </w:rPrChange>
        </w:rPr>
      </w:pPr>
    </w:p>
    <w:p w14:paraId="55BC4DDC" w14:textId="725CA516" w:rsidR="00B16F68" w:rsidRDefault="00B16F68" w:rsidP="000D215D">
      <w:pPr>
        <w:rPr>
          <w:color w:val="000000" w:themeColor="text1"/>
        </w:rPr>
      </w:pPr>
    </w:p>
    <w:p w14:paraId="673620B8" w14:textId="210AFD9F" w:rsidR="00B03178" w:rsidRDefault="00B03178" w:rsidP="000D215D">
      <w:pPr>
        <w:rPr>
          <w:color w:val="000000" w:themeColor="text1"/>
        </w:rPr>
      </w:pPr>
    </w:p>
    <w:p w14:paraId="3DB06E71" w14:textId="5C52A48A" w:rsidR="00B03178" w:rsidRDefault="00B03178" w:rsidP="000D215D">
      <w:pPr>
        <w:rPr>
          <w:color w:val="000000" w:themeColor="text1"/>
        </w:rPr>
      </w:pPr>
    </w:p>
    <w:p w14:paraId="697F2C14" w14:textId="4ECAF553" w:rsidR="00B03178" w:rsidRDefault="00B03178" w:rsidP="000D215D">
      <w:pPr>
        <w:rPr>
          <w:color w:val="000000" w:themeColor="text1"/>
        </w:rPr>
      </w:pPr>
    </w:p>
    <w:p w14:paraId="5B3246DE" w14:textId="046D6761" w:rsidR="00B03178" w:rsidRDefault="00B03178" w:rsidP="000D215D">
      <w:pPr>
        <w:rPr>
          <w:color w:val="000000" w:themeColor="text1"/>
        </w:rPr>
      </w:pPr>
    </w:p>
    <w:p w14:paraId="7423AB02" w14:textId="5A88727D" w:rsidR="00B03178" w:rsidRDefault="00B03178" w:rsidP="000D215D">
      <w:pPr>
        <w:rPr>
          <w:color w:val="000000" w:themeColor="text1"/>
        </w:rPr>
      </w:pPr>
    </w:p>
    <w:p w14:paraId="3F9D12CE" w14:textId="77777777" w:rsidR="00B03178" w:rsidRPr="002103BA" w:rsidRDefault="00B03178" w:rsidP="000D215D">
      <w:pPr>
        <w:rPr>
          <w:ins w:id="648" w:author="Ligoleni Haufiku (1700867)" w:date="2019-10-24T18:18:00Z"/>
          <w:color w:val="000000" w:themeColor="text1"/>
          <w:rPrChange w:id="649" w:author="Ligoleni Haufiku (1700867)" w:date="2019-10-24T18:40:00Z">
            <w:rPr>
              <w:ins w:id="650" w:author="Ligoleni Haufiku (1700867)" w:date="2019-10-24T18:18:00Z"/>
            </w:rPr>
          </w:rPrChange>
        </w:rPr>
      </w:pPr>
    </w:p>
    <w:p w14:paraId="75127FAC" w14:textId="77777777" w:rsidR="00B16F68" w:rsidRPr="002103BA" w:rsidRDefault="00B16F68" w:rsidP="000D215D">
      <w:pPr>
        <w:rPr>
          <w:ins w:id="651" w:author="Ligoleni Haufiku (1700867)" w:date="2019-10-24T18:10:00Z"/>
          <w:color w:val="000000" w:themeColor="text1"/>
          <w:rPrChange w:id="652" w:author="Ligoleni Haufiku (1700867)" w:date="2019-10-24T18:40:00Z">
            <w:rPr>
              <w:ins w:id="653" w:author="Ligoleni Haufiku (1700867)" w:date="2019-10-24T18:10:00Z"/>
            </w:rPr>
          </w:rPrChange>
        </w:rPr>
      </w:pPr>
    </w:p>
    <w:p w14:paraId="318F7049" w14:textId="09E77FAF" w:rsidR="00B5428F" w:rsidRDefault="00B16F68" w:rsidP="00B03178">
      <w:pPr>
        <w:jc w:val="center"/>
        <w:rPr>
          <w:rFonts w:asciiTheme="majorHAnsi" w:hAnsiTheme="majorHAnsi" w:cstheme="majorHAnsi"/>
          <w:color w:val="000000" w:themeColor="text1"/>
          <w:sz w:val="24"/>
          <w:szCs w:val="24"/>
        </w:rPr>
      </w:pPr>
      <w:ins w:id="654" w:author="Ligoleni Haufiku (1700867)" w:date="2019-10-24T18:15:00Z">
        <w:r w:rsidRPr="002103BA">
          <w:rPr>
            <w:rFonts w:asciiTheme="majorHAnsi" w:hAnsiTheme="majorHAnsi" w:cstheme="majorHAnsi"/>
            <w:color w:val="000000" w:themeColor="text1"/>
            <w:sz w:val="24"/>
            <w:szCs w:val="24"/>
            <w:rPrChange w:id="655" w:author="Ligoleni Haufiku (1700867)" w:date="2019-10-24T18:40:00Z">
              <w:rPr/>
            </w:rPrChange>
          </w:rPr>
          <w:lastRenderedPageBreak/>
          <w:t>DEVELOPMENT PLAN</w:t>
        </w:r>
      </w:ins>
    </w:p>
    <w:p w14:paraId="6919FE51" w14:textId="6EDCE420" w:rsidR="00A63518" w:rsidRDefault="00A63518" w:rsidP="000D215D">
      <w:pPr>
        <w:rPr>
          <w:rFonts w:asciiTheme="majorHAnsi" w:hAnsiTheme="majorHAnsi" w:cstheme="majorHAnsi"/>
          <w:color w:val="000000" w:themeColor="text1"/>
          <w:sz w:val="24"/>
          <w:szCs w:val="24"/>
        </w:rPr>
      </w:pPr>
    </w:p>
    <w:p w14:paraId="5FD4F036" w14:textId="2B289F87" w:rsidR="00521A05" w:rsidRDefault="00217BE5" w:rsidP="00A63518">
      <w:pPr>
        <w:rPr>
          <w:color w:val="000000" w:themeColor="text1"/>
        </w:rPr>
      </w:pPr>
      <w:ins w:id="656" w:author="Ligoleni Haufiku (1700867)" w:date="2019-10-25T15:43:00Z">
        <w:r>
          <w:rPr>
            <w:noProof/>
            <w:color w:val="000000" w:themeColor="text1"/>
          </w:rPr>
          <mc:AlternateContent>
            <mc:Choice Requires="wps">
              <w:drawing>
                <wp:anchor distT="0" distB="0" distL="114300" distR="114300" simplePos="0" relativeHeight="251660288" behindDoc="0" locked="0" layoutInCell="1" allowOverlap="1" wp14:anchorId="42CB4BAE" wp14:editId="1A4D043E">
                  <wp:simplePos x="0" y="0"/>
                  <wp:positionH relativeFrom="column">
                    <wp:posOffset>-708025</wp:posOffset>
                  </wp:positionH>
                  <wp:positionV relativeFrom="paragraph">
                    <wp:posOffset>144110</wp:posOffset>
                  </wp:positionV>
                  <wp:extent cx="7051040" cy="1745615"/>
                  <wp:effectExtent l="0" t="0" r="10160" b="6985"/>
                  <wp:wrapNone/>
                  <wp:docPr id="1" name="Text Box 1"/>
                  <wp:cNvGraphicFramePr/>
                  <a:graphic xmlns:a="http://schemas.openxmlformats.org/drawingml/2006/main">
                    <a:graphicData uri="http://schemas.microsoft.com/office/word/2010/wordprocessingShape">
                      <wps:wsp>
                        <wps:cNvSpPr txBox="1"/>
                        <wps:spPr>
                          <a:xfrm>
                            <a:off x="0" y="0"/>
                            <a:ext cx="7051040" cy="1745615"/>
                          </a:xfrm>
                          <a:prstGeom prst="rect">
                            <a:avLst/>
                          </a:prstGeom>
                          <a:solidFill>
                            <a:schemeClr val="lt1"/>
                          </a:solidFill>
                          <a:ln w="6350">
                            <a:solidFill>
                              <a:prstClr val="black"/>
                            </a:solidFill>
                          </a:ln>
                        </wps:spPr>
                        <wps:txbx>
                          <w:txbxContent>
                            <w:p w14:paraId="73C06BE0" w14:textId="6AF43DAE" w:rsidR="000656F1" w:rsidRPr="0015606A" w:rsidRDefault="000656F1" w:rsidP="000656F1">
                              <w:pPr>
                                <w:rPr>
                                  <w:color w:val="000000" w:themeColor="text1"/>
                                  <w:sz w:val="22"/>
                                  <w:szCs w:val="22"/>
                                </w:rPr>
                              </w:pPr>
                              <w:r w:rsidRPr="0015606A">
                                <w:rPr>
                                  <w:color w:val="000000" w:themeColor="text1"/>
                                  <w:sz w:val="22"/>
                                  <w:szCs w:val="22"/>
                                </w:rPr>
                                <w:t>I need to be able to reflect every day in order for me to make the best decision next time. Self – reflection</w:t>
                              </w:r>
                              <w:r w:rsidRPr="0015606A">
                                <w:rPr>
                                  <w:color w:val="000000" w:themeColor="text1"/>
                                  <w:sz w:val="22"/>
                                  <w:szCs w:val="22"/>
                                </w:rPr>
                                <w:t>.</w:t>
                              </w:r>
                            </w:p>
                            <w:p w14:paraId="697CC7EA" w14:textId="54D79DCD" w:rsidR="00B03178" w:rsidRPr="0015606A" w:rsidRDefault="00217BE5" w:rsidP="00B03178">
                              <w:pPr>
                                <w:rPr>
                                  <w:color w:val="000000" w:themeColor="text1"/>
                                  <w:sz w:val="22"/>
                                  <w:szCs w:val="22"/>
                                </w:rPr>
                              </w:pPr>
                              <w:r>
                                <w:rPr>
                                  <w:color w:val="000000" w:themeColor="text1"/>
                                  <w:sz w:val="22"/>
                                  <w:szCs w:val="22"/>
                                </w:rPr>
                                <w:t>I</w:t>
                              </w:r>
                              <w:r w:rsidR="00B03178" w:rsidRPr="0015606A">
                                <w:rPr>
                                  <w:color w:val="000000" w:themeColor="text1"/>
                                  <w:sz w:val="22"/>
                                  <w:szCs w:val="22"/>
                                </w:rPr>
                                <w:t xml:space="preserve"> need to be more aware of my feelings before I make any decisions. Self </w:t>
                              </w:r>
                              <w:r w:rsidR="00B03178" w:rsidRPr="0015606A">
                                <w:rPr>
                                  <w:color w:val="000000" w:themeColor="text1"/>
                                  <w:sz w:val="22"/>
                                  <w:szCs w:val="22"/>
                                </w:rPr>
                                <w:t>–</w:t>
                              </w:r>
                              <w:r w:rsidR="00B03178" w:rsidRPr="0015606A">
                                <w:rPr>
                                  <w:color w:val="000000" w:themeColor="text1"/>
                                  <w:sz w:val="22"/>
                                  <w:szCs w:val="22"/>
                                </w:rPr>
                                <w:t xml:space="preserve"> awareness</w:t>
                              </w:r>
                            </w:p>
                            <w:p w14:paraId="5B2F582E" w14:textId="361BFD27" w:rsidR="00B03178" w:rsidRPr="00EA4D99" w:rsidRDefault="00B03178" w:rsidP="00B03178">
                              <w:pPr>
                                <w:rPr>
                                  <w:color w:val="000000" w:themeColor="text1"/>
                                </w:rPr>
                              </w:pPr>
                              <w:r w:rsidRPr="0015606A">
                                <w:rPr>
                                  <w:color w:val="000000" w:themeColor="text1"/>
                                  <w:sz w:val="22"/>
                                  <w:szCs w:val="22"/>
                                </w:rPr>
                                <w:t>I need to learn</w:t>
                              </w:r>
                              <w:r w:rsidR="00A5385F" w:rsidRPr="0015606A">
                                <w:rPr>
                                  <w:color w:val="000000" w:themeColor="text1"/>
                                  <w:sz w:val="22"/>
                                  <w:szCs w:val="22"/>
                                </w:rPr>
                                <w:t xml:space="preserve"> to improve and learn to control  challenging activity for the best benefit of everyone involved including the organization</w:t>
                              </w:r>
                              <w:r w:rsidR="00A5385F">
                                <w:rPr>
                                  <w:color w:val="000000" w:themeColor="text1"/>
                                </w:rPr>
                                <w:t>.</w:t>
                              </w:r>
                              <w:r w:rsidR="00217BE5">
                                <w:rPr>
                                  <w:color w:val="000000" w:themeColor="text1"/>
                                </w:rPr>
                                <w:t xml:space="preserve"> </w:t>
                              </w:r>
                              <w:r w:rsidR="00217BE5" w:rsidRPr="006A2926">
                                <w:rPr>
                                  <w:color w:val="000000" w:themeColor="text1"/>
                                  <w:sz w:val="22"/>
                                  <w:szCs w:val="22"/>
                                </w:rPr>
                                <w:t>Self – regulate.</w:t>
                              </w:r>
                              <w:r w:rsidR="00CE45D7">
                                <w:rPr>
                                  <w:color w:val="000000" w:themeColor="text1"/>
                                  <w:sz w:val="22"/>
                                  <w:szCs w:val="22"/>
                                </w:rPr>
                                <w:t xml:space="preserve"> </w:t>
                              </w:r>
                              <w:r w:rsidR="006A2926">
                                <w:rPr>
                                  <w:color w:val="000000" w:themeColor="text1"/>
                                  <w:sz w:val="22"/>
                                  <w:szCs w:val="22"/>
                                </w:rPr>
                                <w:t>(Gibbs Reflective Cycle)</w:t>
                              </w:r>
                            </w:p>
                            <w:p w14:paraId="36EF2BDB" w14:textId="77777777" w:rsidR="00B03178" w:rsidRDefault="00B03178" w:rsidP="000656F1">
                              <w:pPr>
                                <w:rPr>
                                  <w:color w:val="000000" w:themeColor="text1"/>
                                </w:rPr>
                              </w:pPr>
                            </w:p>
                            <w:p w14:paraId="20FE76D6" w14:textId="77777777" w:rsidR="000656F1" w:rsidRPr="00EA4D99" w:rsidRDefault="000656F1" w:rsidP="000656F1">
                              <w:pPr>
                                <w:rPr>
                                  <w:color w:val="000000" w:themeColor="text1"/>
                                </w:rPr>
                              </w:pPr>
                            </w:p>
                            <w:p w14:paraId="0F82580C" w14:textId="77777777" w:rsidR="000656F1" w:rsidRDefault="000656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B4BAE" id="Text Box 1" o:spid="_x0000_s1030" type="#_x0000_t202" style="position:absolute;margin-left:-55.75pt;margin-top:11.35pt;width:555.2pt;height:13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" fillcolor="white [3201]" strokeweight=".5pt">
                  <v:textbox>
                    <w:txbxContent>
                      <w:p w14:paraId="73C06BE0" w14:textId="6AF43DAE" w:rsidR="000656F1" w:rsidRPr="0015606A" w:rsidRDefault="000656F1" w:rsidP="000656F1">
                        <w:pPr>
                          <w:rPr>
                            <w:color w:val="000000" w:themeColor="text1"/>
                            <w:sz w:val="22"/>
                            <w:szCs w:val="22"/>
                          </w:rPr>
                        </w:pPr>
                        <w:r w:rsidRPr="0015606A">
                          <w:rPr>
                            <w:color w:val="000000" w:themeColor="text1"/>
                            <w:sz w:val="22"/>
                            <w:szCs w:val="22"/>
                          </w:rPr>
                          <w:t>I need to be able to reflect every day in order for me to make the best decision next time. Self – reflection</w:t>
                        </w:r>
                        <w:r w:rsidRPr="0015606A">
                          <w:rPr>
                            <w:color w:val="000000" w:themeColor="text1"/>
                            <w:sz w:val="22"/>
                            <w:szCs w:val="22"/>
                          </w:rPr>
                          <w:t>.</w:t>
                        </w:r>
                      </w:p>
                      <w:p w14:paraId="697CC7EA" w14:textId="54D79DCD" w:rsidR="00B03178" w:rsidRPr="0015606A" w:rsidRDefault="00217BE5" w:rsidP="00B03178">
                        <w:pPr>
                          <w:rPr>
                            <w:color w:val="000000" w:themeColor="text1"/>
                            <w:sz w:val="22"/>
                            <w:szCs w:val="22"/>
                          </w:rPr>
                        </w:pPr>
                        <w:r>
                          <w:rPr>
                            <w:color w:val="000000" w:themeColor="text1"/>
                            <w:sz w:val="22"/>
                            <w:szCs w:val="22"/>
                          </w:rPr>
                          <w:t>I</w:t>
                        </w:r>
                        <w:r w:rsidR="00B03178" w:rsidRPr="0015606A">
                          <w:rPr>
                            <w:color w:val="000000" w:themeColor="text1"/>
                            <w:sz w:val="22"/>
                            <w:szCs w:val="22"/>
                          </w:rPr>
                          <w:t xml:space="preserve"> need to be more aware of my feelings before I make any decisions. Self </w:t>
                        </w:r>
                        <w:r w:rsidR="00B03178" w:rsidRPr="0015606A">
                          <w:rPr>
                            <w:color w:val="000000" w:themeColor="text1"/>
                            <w:sz w:val="22"/>
                            <w:szCs w:val="22"/>
                          </w:rPr>
                          <w:t>–</w:t>
                        </w:r>
                        <w:r w:rsidR="00B03178" w:rsidRPr="0015606A">
                          <w:rPr>
                            <w:color w:val="000000" w:themeColor="text1"/>
                            <w:sz w:val="22"/>
                            <w:szCs w:val="22"/>
                          </w:rPr>
                          <w:t xml:space="preserve"> awareness</w:t>
                        </w:r>
                      </w:p>
                      <w:p w14:paraId="5B2F582E" w14:textId="361BFD27" w:rsidR="00B03178" w:rsidRPr="00EA4D99" w:rsidRDefault="00B03178" w:rsidP="00B03178">
                        <w:pPr>
                          <w:rPr>
                            <w:color w:val="000000" w:themeColor="text1"/>
                          </w:rPr>
                        </w:pPr>
                        <w:r w:rsidRPr="0015606A">
                          <w:rPr>
                            <w:color w:val="000000" w:themeColor="text1"/>
                            <w:sz w:val="22"/>
                            <w:szCs w:val="22"/>
                          </w:rPr>
                          <w:t>I need to learn</w:t>
                        </w:r>
                        <w:r w:rsidR="00A5385F" w:rsidRPr="0015606A">
                          <w:rPr>
                            <w:color w:val="000000" w:themeColor="text1"/>
                            <w:sz w:val="22"/>
                            <w:szCs w:val="22"/>
                          </w:rPr>
                          <w:t xml:space="preserve"> to improve and learn to control  challenging activity for the best benefit of everyone involved including the organization</w:t>
                        </w:r>
                        <w:r w:rsidR="00A5385F">
                          <w:rPr>
                            <w:color w:val="000000" w:themeColor="text1"/>
                          </w:rPr>
                          <w:t>.</w:t>
                        </w:r>
                        <w:r w:rsidR="00217BE5">
                          <w:rPr>
                            <w:color w:val="000000" w:themeColor="text1"/>
                          </w:rPr>
                          <w:t xml:space="preserve"> </w:t>
                        </w:r>
                        <w:r w:rsidR="00217BE5" w:rsidRPr="006A2926">
                          <w:rPr>
                            <w:color w:val="000000" w:themeColor="text1"/>
                            <w:sz w:val="22"/>
                            <w:szCs w:val="22"/>
                          </w:rPr>
                          <w:t>Self – regulate.</w:t>
                        </w:r>
                        <w:r w:rsidR="00CE45D7">
                          <w:rPr>
                            <w:color w:val="000000" w:themeColor="text1"/>
                            <w:sz w:val="22"/>
                            <w:szCs w:val="22"/>
                          </w:rPr>
                          <w:t xml:space="preserve"> </w:t>
                        </w:r>
                        <w:r w:rsidR="006A2926">
                          <w:rPr>
                            <w:color w:val="000000" w:themeColor="text1"/>
                            <w:sz w:val="22"/>
                            <w:szCs w:val="22"/>
                          </w:rPr>
                          <w:t>(Gibbs Reflective Cycle)</w:t>
                        </w:r>
                      </w:p>
                      <w:p w14:paraId="36EF2BDB" w14:textId="77777777" w:rsidR="00B03178" w:rsidRDefault="00B03178" w:rsidP="000656F1">
                        <w:pPr>
                          <w:rPr>
                            <w:color w:val="000000" w:themeColor="text1"/>
                          </w:rPr>
                        </w:pPr>
                      </w:p>
                      <w:p w14:paraId="20FE76D6" w14:textId="77777777" w:rsidR="000656F1" w:rsidRPr="00EA4D99" w:rsidRDefault="000656F1" w:rsidP="000656F1">
                        <w:pPr>
                          <w:rPr>
                            <w:color w:val="000000" w:themeColor="text1"/>
                          </w:rPr>
                        </w:pPr>
                      </w:p>
                      <w:p w14:paraId="0F82580C" w14:textId="77777777" w:rsidR="000656F1" w:rsidRDefault="000656F1"/>
                    </w:txbxContent>
                  </v:textbox>
                </v:shape>
              </w:pict>
            </mc:Fallback>
          </mc:AlternateContent>
        </w:r>
      </w:ins>
      <w:del w:id="657" w:author="Ligoleni Haufiku (1700867)" w:date="2019-10-25T15:44:00Z">
        <w:r w:rsidR="00687870" w:rsidRPr="00EA4D99" w:rsidDel="000656F1">
          <w:rPr>
            <w:color w:val="000000" w:themeColor="text1"/>
          </w:rPr>
          <w:delText xml:space="preserve">I need </w:delText>
        </w:r>
        <w:r w:rsidR="00521A05" w:rsidRPr="00EA4D99" w:rsidDel="000656F1">
          <w:rPr>
            <w:color w:val="000000" w:themeColor="text1"/>
          </w:rPr>
          <w:delText xml:space="preserve">to be able to improve and learn to control a challenging process or </w:delText>
        </w:r>
        <w:r w:rsidR="00687870" w:rsidRPr="00EA4D99" w:rsidDel="000656F1">
          <w:rPr>
            <w:color w:val="000000" w:themeColor="text1"/>
          </w:rPr>
          <w:delText xml:space="preserve">activity </w:delText>
        </w:r>
        <w:r w:rsidR="00521A05" w:rsidRPr="00EA4D99" w:rsidDel="000656F1">
          <w:rPr>
            <w:color w:val="000000" w:themeColor="text1"/>
          </w:rPr>
          <w:delText>or the best benefit of everyone involved including the organization.</w:delText>
        </w:r>
        <w:r w:rsidR="00687870" w:rsidRPr="00EA4D99" w:rsidDel="000656F1">
          <w:rPr>
            <w:color w:val="000000" w:themeColor="text1"/>
          </w:rPr>
          <w:delText xml:space="preserve"> Self - regulation</w:delText>
        </w:r>
      </w:del>
    </w:p>
    <w:p w14:paraId="1565911F" w14:textId="043414D4" w:rsidR="000656F1" w:rsidRDefault="000656F1" w:rsidP="00A63518">
      <w:pPr>
        <w:rPr>
          <w:color w:val="000000" w:themeColor="text1"/>
        </w:rPr>
      </w:pPr>
    </w:p>
    <w:p w14:paraId="62DBCE2D" w14:textId="48AF8F03" w:rsidR="000656F1" w:rsidRDefault="000656F1" w:rsidP="00A63518">
      <w:pPr>
        <w:rPr>
          <w:color w:val="000000" w:themeColor="text1"/>
        </w:rPr>
      </w:pPr>
    </w:p>
    <w:p w14:paraId="3DEF2BD5" w14:textId="30A212EC" w:rsidR="000656F1" w:rsidRDefault="000656F1" w:rsidP="00A63518">
      <w:pPr>
        <w:rPr>
          <w:color w:val="000000" w:themeColor="text1"/>
        </w:rPr>
      </w:pPr>
    </w:p>
    <w:p w14:paraId="66D55D95" w14:textId="0143ED10" w:rsidR="000656F1" w:rsidRDefault="000656F1" w:rsidP="00A63518">
      <w:pPr>
        <w:rPr>
          <w:color w:val="000000" w:themeColor="text1"/>
        </w:rPr>
      </w:pPr>
    </w:p>
    <w:p w14:paraId="52AE2FFB" w14:textId="671FD978" w:rsidR="000656F1" w:rsidRDefault="000656F1" w:rsidP="00A63518">
      <w:pPr>
        <w:rPr>
          <w:color w:val="000000" w:themeColor="text1"/>
        </w:rPr>
      </w:pPr>
    </w:p>
    <w:p w14:paraId="22DF628E" w14:textId="4BE6B49F" w:rsidR="000656F1" w:rsidRDefault="00217BE5" w:rsidP="00A63518">
      <w:pPr>
        <w:rPr>
          <w:color w:val="000000" w:themeColor="text1"/>
        </w:rPr>
      </w:pPr>
      <w:r>
        <w:rPr>
          <w:noProof/>
          <w:color w:val="000000" w:themeColor="text1"/>
        </w:rPr>
        <mc:AlternateContent>
          <mc:Choice Requires="wps">
            <w:drawing>
              <wp:anchor distT="0" distB="0" distL="114300" distR="114300" simplePos="0" relativeHeight="251661312" behindDoc="0" locked="0" layoutInCell="1" allowOverlap="1" wp14:anchorId="7A05FB00" wp14:editId="181E85E9">
                <wp:simplePos x="0" y="0"/>
                <wp:positionH relativeFrom="column">
                  <wp:posOffset>-461010</wp:posOffset>
                </wp:positionH>
                <wp:positionV relativeFrom="paragraph">
                  <wp:posOffset>268262</wp:posOffset>
                </wp:positionV>
                <wp:extent cx="6433597" cy="1458114"/>
                <wp:effectExtent l="0" t="0" r="18415" b="15240"/>
                <wp:wrapNone/>
                <wp:docPr id="2" name="Text Box 2"/>
                <wp:cNvGraphicFramePr/>
                <a:graphic xmlns:a="http://schemas.openxmlformats.org/drawingml/2006/main">
                  <a:graphicData uri="http://schemas.microsoft.com/office/word/2010/wordprocessingShape">
                    <wps:wsp>
                      <wps:cNvSpPr txBox="1"/>
                      <wps:spPr>
                        <a:xfrm>
                          <a:off x="0" y="0"/>
                          <a:ext cx="6433597" cy="1458114"/>
                        </a:xfrm>
                        <a:prstGeom prst="rect">
                          <a:avLst/>
                        </a:prstGeom>
                        <a:solidFill>
                          <a:schemeClr val="lt1"/>
                        </a:solidFill>
                        <a:ln w="6350">
                          <a:solidFill>
                            <a:prstClr val="black"/>
                          </a:solidFill>
                        </a:ln>
                      </wps:spPr>
                      <wps:txbx>
                        <w:txbxContent>
                          <w:p w14:paraId="7175D79D" w14:textId="77777777" w:rsidR="000656F1" w:rsidRDefault="000656F1" w:rsidP="000656F1">
                            <w:pPr>
                              <w:rPr>
                                <w:color w:val="000000" w:themeColor="text1"/>
                              </w:rPr>
                            </w:pPr>
                            <w:r w:rsidRPr="0015606A">
                              <w:rPr>
                                <w:color w:val="000000" w:themeColor="text1"/>
                                <w:sz w:val="22"/>
                                <w:szCs w:val="22"/>
                              </w:rPr>
                              <w:t>I also need to read and research more often to improve my vocabulary and English language and be knowledgeable in what is happening locally, nationally and internationally</w:t>
                            </w:r>
                            <w:r>
                              <w:rPr>
                                <w:color w:val="000000" w:themeColor="text1"/>
                              </w:rPr>
                              <w:t>.</w:t>
                            </w:r>
                          </w:p>
                          <w:p w14:paraId="2CA45FDE" w14:textId="77777777" w:rsidR="000656F1" w:rsidRDefault="000656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05FB00" id="Text Box 2" o:spid="_x0000_s1031" type="#_x0000_t202" style="position:absolute;margin-left:-36.3pt;margin-top:21.1pt;width:506.6pt;height:11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" fillcolor="white [3201]" strokeweight=".5pt">
                <v:textbox>
                  <w:txbxContent>
                    <w:p w14:paraId="7175D79D" w14:textId="77777777" w:rsidR="000656F1" w:rsidRDefault="000656F1" w:rsidP="000656F1">
                      <w:pPr>
                        <w:rPr>
                          <w:color w:val="000000" w:themeColor="text1"/>
                        </w:rPr>
                      </w:pPr>
                      <w:r w:rsidRPr="0015606A">
                        <w:rPr>
                          <w:color w:val="000000" w:themeColor="text1"/>
                          <w:sz w:val="22"/>
                          <w:szCs w:val="22"/>
                        </w:rPr>
                        <w:t>I also need to read and research more often to improve my vocabulary and English language and be knowledgeable in what is happening locally, nationally and internationally</w:t>
                      </w:r>
                      <w:r>
                        <w:rPr>
                          <w:color w:val="000000" w:themeColor="text1"/>
                        </w:rPr>
                        <w:t>.</w:t>
                      </w:r>
                    </w:p>
                    <w:p w14:paraId="2CA45FDE" w14:textId="77777777" w:rsidR="000656F1" w:rsidRDefault="000656F1"/>
                  </w:txbxContent>
                </v:textbox>
              </v:shape>
            </w:pict>
          </mc:Fallback>
        </mc:AlternateContent>
      </w:r>
    </w:p>
    <w:p w14:paraId="6F15E502" w14:textId="0DD46908" w:rsidR="000656F1" w:rsidRDefault="000656F1" w:rsidP="00A63518">
      <w:pPr>
        <w:rPr>
          <w:color w:val="000000" w:themeColor="text1"/>
        </w:rPr>
      </w:pPr>
    </w:p>
    <w:p w14:paraId="333C1346" w14:textId="7A5BCC21" w:rsidR="000656F1" w:rsidRDefault="000656F1" w:rsidP="00A63518">
      <w:pPr>
        <w:rPr>
          <w:color w:val="000000" w:themeColor="text1"/>
        </w:rPr>
      </w:pPr>
    </w:p>
    <w:p w14:paraId="24225FFF" w14:textId="3711EA74" w:rsidR="008015B9" w:rsidRDefault="008015B9" w:rsidP="00A63518">
      <w:pPr>
        <w:rPr>
          <w:color w:val="000000" w:themeColor="text1"/>
        </w:rPr>
      </w:pPr>
    </w:p>
    <w:p w14:paraId="3400FF92" w14:textId="2C760F85" w:rsidR="008015B9" w:rsidRDefault="008015B9" w:rsidP="00A63518">
      <w:pPr>
        <w:rPr>
          <w:color w:val="000000" w:themeColor="text1"/>
        </w:rPr>
      </w:pPr>
    </w:p>
    <w:p w14:paraId="28383B72" w14:textId="684F20FA" w:rsidR="008015B9" w:rsidRDefault="008015B9" w:rsidP="00A63518">
      <w:pPr>
        <w:rPr>
          <w:color w:val="000000" w:themeColor="text1"/>
        </w:rPr>
      </w:pPr>
    </w:p>
    <w:p w14:paraId="6541144F" w14:textId="483E3B74" w:rsidR="008015B9" w:rsidRDefault="00217BE5" w:rsidP="00A63518">
      <w:pPr>
        <w:rPr>
          <w:color w:val="000000" w:themeColor="text1"/>
        </w:rPr>
      </w:pPr>
      <w:r>
        <w:rPr>
          <w:noProof/>
          <w:color w:val="000000" w:themeColor="text1"/>
        </w:rPr>
        <mc:AlternateContent>
          <mc:Choice Requires="wps">
            <w:drawing>
              <wp:anchor distT="0" distB="0" distL="114300" distR="114300" simplePos="0" relativeHeight="251662336" behindDoc="0" locked="0" layoutInCell="1" allowOverlap="1" wp14:anchorId="05E89921" wp14:editId="6B13F940">
                <wp:simplePos x="0" y="0"/>
                <wp:positionH relativeFrom="column">
                  <wp:posOffset>-189865</wp:posOffset>
                </wp:positionH>
                <wp:positionV relativeFrom="paragraph">
                  <wp:posOffset>89552</wp:posOffset>
                </wp:positionV>
                <wp:extent cx="5840627" cy="1227438"/>
                <wp:effectExtent l="0" t="0" r="14605" b="17780"/>
                <wp:wrapNone/>
                <wp:docPr id="3" name="Text Box 3"/>
                <wp:cNvGraphicFramePr/>
                <a:graphic xmlns:a="http://schemas.openxmlformats.org/drawingml/2006/main">
                  <a:graphicData uri="http://schemas.microsoft.com/office/word/2010/wordprocessingShape">
                    <wps:wsp>
                      <wps:cNvSpPr txBox="1"/>
                      <wps:spPr>
                        <a:xfrm>
                          <a:off x="0" y="0"/>
                          <a:ext cx="5840627" cy="1227438"/>
                        </a:xfrm>
                        <a:prstGeom prst="rect">
                          <a:avLst/>
                        </a:prstGeom>
                        <a:solidFill>
                          <a:schemeClr val="lt1"/>
                        </a:solidFill>
                        <a:ln w="6350">
                          <a:solidFill>
                            <a:prstClr val="black"/>
                          </a:solidFill>
                        </a:ln>
                      </wps:spPr>
                      <wps:txbx>
                        <w:txbxContent>
                          <w:p w14:paraId="7491A802" w14:textId="77777777" w:rsidR="000656F1" w:rsidRPr="0015606A" w:rsidRDefault="000656F1" w:rsidP="000656F1">
                            <w:pPr>
                              <w:rPr>
                                <w:color w:val="000000" w:themeColor="text1"/>
                                <w:sz w:val="22"/>
                                <w:szCs w:val="22"/>
                              </w:rPr>
                            </w:pPr>
                            <w:r w:rsidRPr="0015606A">
                              <w:rPr>
                                <w:color w:val="000000" w:themeColor="text1"/>
                                <w:sz w:val="22"/>
                                <w:szCs w:val="22"/>
                              </w:rPr>
                              <w:t>I need to apply for my master’s degree at Swansea University by January 2020 and attend the 2</w:t>
                            </w:r>
                            <w:r w:rsidRPr="0015606A">
                              <w:rPr>
                                <w:color w:val="000000" w:themeColor="text1"/>
                                <w:sz w:val="22"/>
                                <w:szCs w:val="22"/>
                                <w:vertAlign w:val="superscript"/>
                              </w:rPr>
                              <w:t>nd</w:t>
                            </w:r>
                            <w:r w:rsidRPr="0015606A">
                              <w:rPr>
                                <w:color w:val="000000" w:themeColor="text1"/>
                                <w:sz w:val="22"/>
                                <w:szCs w:val="22"/>
                              </w:rPr>
                              <w:t xml:space="preserve"> open day on the 6</w:t>
                            </w:r>
                            <w:r w:rsidRPr="0015606A">
                              <w:rPr>
                                <w:color w:val="000000" w:themeColor="text1"/>
                                <w:sz w:val="22"/>
                                <w:szCs w:val="22"/>
                                <w:vertAlign w:val="superscript"/>
                              </w:rPr>
                              <w:t>th</w:t>
                            </w:r>
                            <w:r w:rsidRPr="0015606A">
                              <w:rPr>
                                <w:color w:val="000000" w:themeColor="text1"/>
                                <w:sz w:val="22"/>
                                <w:szCs w:val="22"/>
                              </w:rPr>
                              <w:t xml:space="preserve"> November 2019. Once I am expected I will need to apply for funding as soon as possible</w:t>
                            </w:r>
                          </w:p>
                          <w:p w14:paraId="279F91AA" w14:textId="77777777" w:rsidR="000656F1" w:rsidRDefault="000656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89921" id="Text Box 3" o:spid="_x0000_s1032" type="#_x0000_t202" style="position:absolute;margin-left:-14.95pt;margin-top:7.05pt;width:459.9pt;height:9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" fillcolor="white [3201]" strokeweight=".5pt">
                <v:textbox>
                  <w:txbxContent>
                    <w:p w14:paraId="7491A802" w14:textId="77777777" w:rsidR="000656F1" w:rsidRPr="0015606A" w:rsidRDefault="000656F1" w:rsidP="000656F1">
                      <w:pPr>
                        <w:rPr>
                          <w:color w:val="000000" w:themeColor="text1"/>
                          <w:sz w:val="22"/>
                          <w:szCs w:val="22"/>
                        </w:rPr>
                      </w:pPr>
                      <w:r w:rsidRPr="0015606A">
                        <w:rPr>
                          <w:color w:val="000000" w:themeColor="text1"/>
                          <w:sz w:val="22"/>
                          <w:szCs w:val="22"/>
                        </w:rPr>
                        <w:t>I need to apply for my master’s degree at Swansea University by January 2020 and attend the 2</w:t>
                      </w:r>
                      <w:r w:rsidRPr="0015606A">
                        <w:rPr>
                          <w:color w:val="000000" w:themeColor="text1"/>
                          <w:sz w:val="22"/>
                          <w:szCs w:val="22"/>
                          <w:vertAlign w:val="superscript"/>
                        </w:rPr>
                        <w:t>nd</w:t>
                      </w:r>
                      <w:r w:rsidRPr="0015606A">
                        <w:rPr>
                          <w:color w:val="000000" w:themeColor="text1"/>
                          <w:sz w:val="22"/>
                          <w:szCs w:val="22"/>
                        </w:rPr>
                        <w:t xml:space="preserve"> open day on the 6</w:t>
                      </w:r>
                      <w:r w:rsidRPr="0015606A">
                        <w:rPr>
                          <w:color w:val="000000" w:themeColor="text1"/>
                          <w:sz w:val="22"/>
                          <w:szCs w:val="22"/>
                          <w:vertAlign w:val="superscript"/>
                        </w:rPr>
                        <w:t>th</w:t>
                      </w:r>
                      <w:r w:rsidRPr="0015606A">
                        <w:rPr>
                          <w:color w:val="000000" w:themeColor="text1"/>
                          <w:sz w:val="22"/>
                          <w:szCs w:val="22"/>
                        </w:rPr>
                        <w:t xml:space="preserve"> November 2019. Once I am expected I will need to apply for funding as soon as possible</w:t>
                      </w:r>
                    </w:p>
                    <w:p w14:paraId="279F91AA" w14:textId="77777777" w:rsidR="000656F1" w:rsidRDefault="000656F1"/>
                  </w:txbxContent>
                </v:textbox>
              </v:shape>
            </w:pict>
          </mc:Fallback>
        </mc:AlternateContent>
      </w:r>
    </w:p>
    <w:p w14:paraId="150AA21C" w14:textId="754AB397" w:rsidR="008015B9" w:rsidRDefault="008015B9" w:rsidP="00A63518">
      <w:pPr>
        <w:rPr>
          <w:color w:val="000000" w:themeColor="text1"/>
        </w:rPr>
      </w:pPr>
    </w:p>
    <w:p w14:paraId="36B06F15" w14:textId="4D520476" w:rsidR="00B5428F" w:rsidRDefault="00B5428F" w:rsidP="000D215D">
      <w:pPr>
        <w:rPr>
          <w:color w:val="000000" w:themeColor="text1"/>
        </w:rPr>
      </w:pPr>
    </w:p>
    <w:p w14:paraId="00372454" w14:textId="0F4FB504" w:rsidR="008015B9" w:rsidRDefault="008015B9" w:rsidP="000D215D">
      <w:pPr>
        <w:rPr>
          <w:color w:val="000000" w:themeColor="text1"/>
        </w:rPr>
      </w:pPr>
    </w:p>
    <w:p w14:paraId="546C410C" w14:textId="61631B33" w:rsidR="008015B9" w:rsidRDefault="008015B9" w:rsidP="000D215D">
      <w:pPr>
        <w:rPr>
          <w:color w:val="000000" w:themeColor="text1"/>
        </w:rPr>
      </w:pPr>
    </w:p>
    <w:p w14:paraId="6565E6D0" w14:textId="5E820F36" w:rsidR="008015B9" w:rsidRDefault="00217BE5" w:rsidP="000D215D">
      <w:pPr>
        <w:rPr>
          <w:color w:val="000000" w:themeColor="text1"/>
        </w:rPr>
      </w:pPr>
      <w:r>
        <w:rPr>
          <w:noProof/>
          <w:color w:val="000000" w:themeColor="text1"/>
        </w:rPr>
        <mc:AlternateContent>
          <mc:Choice Requires="wps">
            <w:drawing>
              <wp:anchor distT="0" distB="0" distL="114300" distR="114300" simplePos="0" relativeHeight="251663360" behindDoc="0" locked="0" layoutInCell="1" allowOverlap="1" wp14:anchorId="65F6E1D0" wp14:editId="621BEF35">
                <wp:simplePos x="0" y="0"/>
                <wp:positionH relativeFrom="column">
                  <wp:posOffset>40640</wp:posOffset>
                </wp:positionH>
                <wp:positionV relativeFrom="paragraph">
                  <wp:posOffset>21864</wp:posOffset>
                </wp:positionV>
                <wp:extent cx="5279390" cy="830700"/>
                <wp:effectExtent l="0" t="0" r="16510" b="7620"/>
                <wp:wrapNone/>
                <wp:docPr id="4" name="Text Box 4"/>
                <wp:cNvGraphicFramePr/>
                <a:graphic xmlns:a="http://schemas.openxmlformats.org/drawingml/2006/main">
                  <a:graphicData uri="http://schemas.microsoft.com/office/word/2010/wordprocessingShape">
                    <wps:wsp>
                      <wps:cNvSpPr txBox="1"/>
                      <wps:spPr>
                        <a:xfrm>
                          <a:off x="0" y="0"/>
                          <a:ext cx="5279390" cy="830700"/>
                        </a:xfrm>
                        <a:prstGeom prst="rect">
                          <a:avLst/>
                        </a:prstGeom>
                        <a:solidFill>
                          <a:schemeClr val="lt1"/>
                        </a:solidFill>
                        <a:ln w="6350">
                          <a:solidFill>
                            <a:prstClr val="black"/>
                          </a:solidFill>
                        </a:ln>
                      </wps:spPr>
                      <wps:txbx>
                        <w:txbxContent>
                          <w:p w14:paraId="703AAE62" w14:textId="77777777" w:rsidR="000656F1" w:rsidRDefault="000656F1" w:rsidP="000656F1">
                            <w:pPr>
                              <w:rPr>
                                <w:color w:val="000000" w:themeColor="text1"/>
                              </w:rPr>
                            </w:pPr>
                            <w:r w:rsidRPr="0015606A">
                              <w:rPr>
                                <w:color w:val="000000" w:themeColor="text1"/>
                                <w:sz w:val="22"/>
                                <w:szCs w:val="22"/>
                              </w:rPr>
                              <w:t>I need to save for my driving licence and a car. As a social worker I will be travelling a lot from one place to the other and as much as I would prefer to use public transport I can’t rely on it from where I live</w:t>
                            </w:r>
                            <w:r>
                              <w:rPr>
                                <w:color w:val="000000" w:themeColor="text1"/>
                              </w:rPr>
                              <w:t>.</w:t>
                            </w:r>
                          </w:p>
                          <w:p w14:paraId="41786F0D" w14:textId="77777777" w:rsidR="000656F1" w:rsidRDefault="000656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6E1D0" id="Text Box 4" o:spid="_x0000_s1033" type="#_x0000_t202" style="position:absolute;margin-left:3.2pt;margin-top:1.7pt;width:415.7pt;height:6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" fillcolor="white [3201]" strokeweight=".5pt">
                <v:textbox>
                  <w:txbxContent>
                    <w:p w14:paraId="703AAE62" w14:textId="77777777" w:rsidR="000656F1" w:rsidRDefault="000656F1" w:rsidP="000656F1">
                      <w:pPr>
                        <w:rPr>
                          <w:color w:val="000000" w:themeColor="text1"/>
                        </w:rPr>
                      </w:pPr>
                      <w:r w:rsidRPr="0015606A">
                        <w:rPr>
                          <w:color w:val="000000" w:themeColor="text1"/>
                          <w:sz w:val="22"/>
                          <w:szCs w:val="22"/>
                        </w:rPr>
                        <w:t>I need to save for my driving licence and a car. As a social worker I will be travelling a lot from one place to the other and as much as I would prefer to use public transport I can’t rely on it from where I live</w:t>
                      </w:r>
                      <w:r>
                        <w:rPr>
                          <w:color w:val="000000" w:themeColor="text1"/>
                        </w:rPr>
                        <w:t>.</w:t>
                      </w:r>
                    </w:p>
                    <w:p w14:paraId="41786F0D" w14:textId="77777777" w:rsidR="000656F1" w:rsidRDefault="000656F1"/>
                  </w:txbxContent>
                </v:textbox>
              </v:shape>
            </w:pict>
          </mc:Fallback>
        </mc:AlternateContent>
      </w:r>
    </w:p>
    <w:p w14:paraId="22B59238" w14:textId="6C0DDB8D" w:rsidR="008015B9" w:rsidRDefault="008015B9" w:rsidP="000D215D">
      <w:pPr>
        <w:rPr>
          <w:color w:val="000000" w:themeColor="text1"/>
        </w:rPr>
      </w:pPr>
    </w:p>
    <w:p w14:paraId="77CE6F41" w14:textId="7925F85F" w:rsidR="008015B9" w:rsidRDefault="008015B9" w:rsidP="000D215D">
      <w:pPr>
        <w:rPr>
          <w:color w:val="000000" w:themeColor="text1"/>
        </w:rPr>
      </w:pPr>
    </w:p>
    <w:p w14:paraId="1D344BB6" w14:textId="2134E7D4" w:rsidR="008015B9" w:rsidRDefault="00217BE5" w:rsidP="000D215D">
      <w:pPr>
        <w:rPr>
          <w:color w:val="000000" w:themeColor="text1"/>
        </w:rPr>
      </w:pPr>
      <w:r>
        <w:rPr>
          <w:noProof/>
          <w:color w:val="000000" w:themeColor="text1"/>
        </w:rPr>
        <mc:AlternateContent>
          <mc:Choice Requires="wps">
            <w:drawing>
              <wp:anchor distT="0" distB="0" distL="114300" distR="114300" simplePos="0" relativeHeight="251664384" behindDoc="0" locked="0" layoutInCell="1" allowOverlap="1" wp14:anchorId="1ED8C736" wp14:editId="032A6C71">
                <wp:simplePos x="0" y="0"/>
                <wp:positionH relativeFrom="column">
                  <wp:posOffset>254635</wp:posOffset>
                </wp:positionH>
                <wp:positionV relativeFrom="paragraph">
                  <wp:posOffset>215660</wp:posOffset>
                </wp:positionV>
                <wp:extent cx="4835611" cy="733167"/>
                <wp:effectExtent l="0" t="0" r="15875" b="16510"/>
                <wp:wrapNone/>
                <wp:docPr id="5" name="Text Box 5"/>
                <wp:cNvGraphicFramePr/>
                <a:graphic xmlns:a="http://schemas.openxmlformats.org/drawingml/2006/main">
                  <a:graphicData uri="http://schemas.microsoft.com/office/word/2010/wordprocessingShape">
                    <wps:wsp>
                      <wps:cNvSpPr txBox="1"/>
                      <wps:spPr>
                        <a:xfrm>
                          <a:off x="0" y="0"/>
                          <a:ext cx="4835611" cy="733167"/>
                        </a:xfrm>
                        <a:prstGeom prst="rect">
                          <a:avLst/>
                        </a:prstGeom>
                        <a:solidFill>
                          <a:schemeClr val="lt1"/>
                        </a:solidFill>
                        <a:ln w="6350">
                          <a:solidFill>
                            <a:prstClr val="black"/>
                          </a:solidFill>
                        </a:ln>
                      </wps:spPr>
                      <wps:txbx>
                        <w:txbxContent>
                          <w:p w14:paraId="08DB8DA1" w14:textId="45FB6A1C" w:rsidR="008015B9" w:rsidRPr="0015606A" w:rsidRDefault="008015B9" w:rsidP="008015B9">
                            <w:pPr>
                              <w:rPr>
                                <w:ins w:id="658" w:author="Ligoleni Haufiku (1700867)" w:date="2019-10-24T18:10:00Z"/>
                                <w:color w:val="000000" w:themeColor="text1"/>
                                <w:sz w:val="22"/>
                                <w:szCs w:val="22"/>
                                <w:rPrChange w:id="659" w:author="Ligoleni Haufiku (1700867)" w:date="2019-10-24T18:40:00Z">
                                  <w:rPr>
                                    <w:ins w:id="660" w:author="Ligoleni Haufiku (1700867)" w:date="2019-10-24T18:10:00Z"/>
                                  </w:rPr>
                                </w:rPrChange>
                              </w:rPr>
                            </w:pPr>
                            <w:r w:rsidRPr="0015606A">
                              <w:rPr>
                                <w:color w:val="000000" w:themeColor="text1"/>
                                <w:sz w:val="22"/>
                                <w:szCs w:val="22"/>
                              </w:rPr>
                              <w:t>I need to learn how to speak. Read and write the We</w:t>
                            </w:r>
                            <w:ins w:id="661" w:author="Ligoleni Haufiku (1700867)" w:date="2019-10-25T15:30:00Z">
                              <w:r w:rsidRPr="0015606A">
                                <w:rPr>
                                  <w:color w:val="000000" w:themeColor="text1"/>
                                  <w:sz w:val="22"/>
                                  <w:szCs w:val="22"/>
                                </w:rPr>
                                <w:t>l</w:t>
                              </w:r>
                            </w:ins>
                            <w:r w:rsidRPr="0015606A">
                              <w:rPr>
                                <w:color w:val="000000" w:themeColor="text1"/>
                                <w:sz w:val="22"/>
                                <w:szCs w:val="22"/>
                              </w:rPr>
                              <w:t>sh language as it will be beneficial for me in the near future.</w:t>
                            </w:r>
                            <w:r w:rsidR="006A2926">
                              <w:rPr>
                                <w:color w:val="000000" w:themeColor="text1"/>
                                <w:sz w:val="22"/>
                                <w:szCs w:val="22"/>
                              </w:rPr>
                              <w:t xml:space="preserve"> (Welsh Government)</w:t>
                            </w:r>
                          </w:p>
                          <w:p w14:paraId="6A514560" w14:textId="77777777" w:rsidR="008015B9" w:rsidRDefault="008015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D8C736" id="Text Box 5" o:spid="_x0000_s1034" type="#_x0000_t202" style="position:absolute;margin-left:20.05pt;margin-top:17pt;width:380.75pt;height:5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" fillcolor="white [3201]" strokeweight=".5pt">
                <v:textbox>
                  <w:txbxContent>
                    <w:p w14:paraId="08DB8DA1" w14:textId="45FB6A1C" w:rsidR="008015B9" w:rsidRPr="0015606A" w:rsidRDefault="008015B9" w:rsidP="008015B9">
                      <w:pPr>
                        <w:rPr>
                          <w:ins w:id="662" w:author="Ligoleni Haufiku (1700867)" w:date="2019-10-24T18:10:00Z"/>
                          <w:color w:val="000000" w:themeColor="text1"/>
                          <w:sz w:val="22"/>
                          <w:szCs w:val="22"/>
                          <w:rPrChange w:id="663" w:author="Ligoleni Haufiku (1700867)" w:date="2019-10-24T18:40:00Z">
                            <w:rPr>
                              <w:ins w:id="664" w:author="Ligoleni Haufiku (1700867)" w:date="2019-10-24T18:10:00Z"/>
                            </w:rPr>
                          </w:rPrChange>
                        </w:rPr>
                      </w:pPr>
                      <w:r w:rsidRPr="0015606A">
                        <w:rPr>
                          <w:color w:val="000000" w:themeColor="text1"/>
                          <w:sz w:val="22"/>
                          <w:szCs w:val="22"/>
                        </w:rPr>
                        <w:t>I need to learn how to speak. Read and write the We</w:t>
                      </w:r>
                      <w:ins w:id="665" w:author="Ligoleni Haufiku (1700867)" w:date="2019-10-25T15:30:00Z">
                        <w:r w:rsidRPr="0015606A">
                          <w:rPr>
                            <w:color w:val="000000" w:themeColor="text1"/>
                            <w:sz w:val="22"/>
                            <w:szCs w:val="22"/>
                          </w:rPr>
                          <w:t>l</w:t>
                        </w:r>
                      </w:ins>
                      <w:r w:rsidRPr="0015606A">
                        <w:rPr>
                          <w:color w:val="000000" w:themeColor="text1"/>
                          <w:sz w:val="22"/>
                          <w:szCs w:val="22"/>
                        </w:rPr>
                        <w:t>sh language as it will be beneficial for me in the near future.</w:t>
                      </w:r>
                      <w:r w:rsidR="006A2926">
                        <w:rPr>
                          <w:color w:val="000000" w:themeColor="text1"/>
                          <w:sz w:val="22"/>
                          <w:szCs w:val="22"/>
                        </w:rPr>
                        <w:t xml:space="preserve"> (Welsh Government)</w:t>
                      </w:r>
                    </w:p>
                    <w:p w14:paraId="6A514560" w14:textId="77777777" w:rsidR="008015B9" w:rsidRDefault="008015B9"/>
                  </w:txbxContent>
                </v:textbox>
              </v:shape>
            </w:pict>
          </mc:Fallback>
        </mc:AlternateContent>
      </w:r>
    </w:p>
    <w:p w14:paraId="08901426" w14:textId="1A619CFF" w:rsidR="008015B9" w:rsidRDefault="008015B9" w:rsidP="000D215D">
      <w:pPr>
        <w:rPr>
          <w:color w:val="000000" w:themeColor="text1"/>
        </w:rPr>
      </w:pPr>
    </w:p>
    <w:p w14:paraId="2DD0960A" w14:textId="74A0E127" w:rsidR="008015B9" w:rsidRDefault="008015B9" w:rsidP="000D215D">
      <w:pPr>
        <w:rPr>
          <w:color w:val="000000" w:themeColor="text1"/>
        </w:rPr>
      </w:pPr>
    </w:p>
    <w:p w14:paraId="5AEA8EA0" w14:textId="77777777" w:rsidR="00B03178" w:rsidRDefault="00B03178" w:rsidP="000D215D">
      <w:pPr>
        <w:rPr>
          <w:color w:val="000000" w:themeColor="text1"/>
        </w:rPr>
      </w:pPr>
    </w:p>
    <w:p w14:paraId="6AEF0DC8" w14:textId="1534FD33" w:rsidR="0068506A" w:rsidRDefault="0068506A" w:rsidP="008015B9">
      <w:pPr>
        <w:rPr>
          <w:rFonts w:asciiTheme="majorHAnsi" w:hAnsiTheme="majorHAnsi" w:cstheme="majorHAnsi"/>
          <w:color w:val="000000" w:themeColor="text1"/>
          <w:sz w:val="24"/>
          <w:szCs w:val="24"/>
        </w:rPr>
      </w:pPr>
    </w:p>
    <w:p w14:paraId="2CE25349" w14:textId="77777777" w:rsidR="0068506A" w:rsidRDefault="0068506A" w:rsidP="008015B9">
      <w:pPr>
        <w:rPr>
          <w:rFonts w:asciiTheme="majorHAnsi" w:hAnsiTheme="majorHAnsi" w:cstheme="majorHAnsi"/>
          <w:color w:val="000000" w:themeColor="text1"/>
          <w:sz w:val="24"/>
          <w:szCs w:val="24"/>
        </w:rPr>
      </w:pPr>
    </w:p>
    <w:p w14:paraId="0468C119" w14:textId="71AEF9A5" w:rsidR="00A5385F" w:rsidRPr="00A5385F" w:rsidRDefault="00A5385F" w:rsidP="008015B9">
      <w:pPr>
        <w:rPr>
          <w:rFonts w:asciiTheme="majorHAnsi" w:hAnsiTheme="majorHAnsi" w:cstheme="majorHAnsi"/>
          <w:b/>
          <w:bCs/>
          <w:color w:val="000000" w:themeColor="text1"/>
          <w:sz w:val="22"/>
          <w:szCs w:val="22"/>
        </w:rPr>
      </w:pPr>
      <w:r w:rsidRPr="00A5385F">
        <w:rPr>
          <w:rFonts w:asciiTheme="majorHAnsi" w:hAnsiTheme="majorHAnsi" w:cstheme="majorHAnsi"/>
          <w:b/>
          <w:bCs/>
          <w:color w:val="000000" w:themeColor="text1"/>
          <w:sz w:val="22"/>
          <w:szCs w:val="22"/>
        </w:rPr>
        <w:t>Reflection Account</w:t>
      </w:r>
    </w:p>
    <w:p w14:paraId="31D8D3B2" w14:textId="3CD0B7D1" w:rsidR="003F09D4" w:rsidRDefault="008015B9" w:rsidP="008015B9">
      <w:pPr>
        <w:rPr>
          <w:rFonts w:cstheme="minorHAnsi"/>
          <w:color w:val="000000" w:themeColor="text1"/>
          <w:sz w:val="22"/>
          <w:szCs w:val="22"/>
        </w:rPr>
      </w:pPr>
      <w:r w:rsidRPr="00A63518">
        <w:rPr>
          <w:rFonts w:cstheme="minorHAnsi"/>
          <w:color w:val="000000" w:themeColor="text1"/>
          <w:sz w:val="22"/>
          <w:szCs w:val="22"/>
        </w:rPr>
        <w:t xml:space="preserve">During the module I learn a </w:t>
      </w:r>
      <w:r w:rsidR="00D30DBF" w:rsidRPr="00A63518">
        <w:rPr>
          <w:rFonts w:cstheme="minorHAnsi"/>
          <w:color w:val="000000" w:themeColor="text1"/>
          <w:sz w:val="22"/>
          <w:szCs w:val="22"/>
        </w:rPr>
        <w:t>new word intrapersonal skill</w:t>
      </w:r>
      <w:r w:rsidRPr="00A63518">
        <w:rPr>
          <w:rFonts w:cstheme="minorHAnsi"/>
          <w:color w:val="000000" w:themeColor="text1"/>
          <w:sz w:val="22"/>
          <w:szCs w:val="22"/>
        </w:rPr>
        <w:t xml:space="preserve"> that I really appreciate</w:t>
      </w:r>
      <w:r>
        <w:rPr>
          <w:rFonts w:cstheme="minorHAnsi"/>
          <w:color w:val="000000" w:themeColor="text1"/>
          <w:sz w:val="22"/>
          <w:szCs w:val="22"/>
        </w:rPr>
        <w:t xml:space="preserve"> I also learn the benefit of reflection and volunteering.</w:t>
      </w:r>
      <w:r w:rsidR="00217BE5">
        <w:rPr>
          <w:rFonts w:cstheme="minorHAnsi"/>
          <w:color w:val="000000" w:themeColor="text1"/>
          <w:sz w:val="22"/>
          <w:szCs w:val="22"/>
        </w:rPr>
        <w:t xml:space="preserve"> During the discussions I recognised the important of active listeni</w:t>
      </w:r>
      <w:r w:rsidR="006D725B">
        <w:rPr>
          <w:rFonts w:cstheme="minorHAnsi"/>
          <w:color w:val="000000" w:themeColor="text1"/>
          <w:sz w:val="22"/>
          <w:szCs w:val="22"/>
        </w:rPr>
        <w:t>n</w:t>
      </w:r>
      <w:r w:rsidR="00217BE5">
        <w:rPr>
          <w:rFonts w:cstheme="minorHAnsi"/>
          <w:color w:val="000000" w:themeColor="text1"/>
          <w:sz w:val="22"/>
          <w:szCs w:val="22"/>
        </w:rPr>
        <w:t xml:space="preserve">g </w:t>
      </w:r>
      <w:r w:rsidR="0068506A">
        <w:rPr>
          <w:rFonts w:cstheme="minorHAnsi"/>
          <w:color w:val="000000" w:themeColor="text1"/>
          <w:sz w:val="22"/>
          <w:szCs w:val="22"/>
        </w:rPr>
        <w:t>and the benefit of sharing information, these relates to social workers as they need to share information with other</w:t>
      </w:r>
      <w:r w:rsidR="006D725B">
        <w:rPr>
          <w:rFonts w:cstheme="minorHAnsi"/>
          <w:color w:val="000000" w:themeColor="text1"/>
          <w:sz w:val="22"/>
          <w:szCs w:val="22"/>
        </w:rPr>
        <w:t xml:space="preserve"> professionals in order to make sure that individuals are supported in all aspect of their life. </w:t>
      </w:r>
      <w:r w:rsidR="00657032">
        <w:rPr>
          <w:rFonts w:cstheme="minorHAnsi"/>
          <w:color w:val="000000" w:themeColor="text1"/>
          <w:sz w:val="22"/>
          <w:szCs w:val="22"/>
        </w:rPr>
        <w:t>However,</w:t>
      </w:r>
      <w:r w:rsidR="006D725B">
        <w:rPr>
          <w:rFonts w:cstheme="minorHAnsi"/>
          <w:color w:val="000000" w:themeColor="text1"/>
          <w:sz w:val="22"/>
          <w:szCs w:val="22"/>
        </w:rPr>
        <w:t xml:space="preserve"> I find the discussion more productive on the last day of lectures as we were only a small </w:t>
      </w:r>
      <w:r w:rsidR="00657032">
        <w:rPr>
          <w:rFonts w:cstheme="minorHAnsi"/>
          <w:color w:val="000000" w:themeColor="text1"/>
          <w:sz w:val="22"/>
          <w:szCs w:val="22"/>
        </w:rPr>
        <w:t>group,</w:t>
      </w:r>
      <w:r w:rsidR="006D725B">
        <w:rPr>
          <w:rFonts w:cstheme="minorHAnsi"/>
          <w:color w:val="000000" w:themeColor="text1"/>
          <w:sz w:val="22"/>
          <w:szCs w:val="22"/>
        </w:rPr>
        <w:t xml:space="preserve"> and everyone was a 100% involved.</w:t>
      </w:r>
      <w:r w:rsidR="006C6F54">
        <w:rPr>
          <w:rFonts w:cstheme="minorHAnsi"/>
          <w:color w:val="000000" w:themeColor="text1"/>
          <w:sz w:val="22"/>
          <w:szCs w:val="22"/>
        </w:rPr>
        <w:t xml:space="preserve"> During the employability workshop I learn the benefit of being a great leader, what a great leader do and don’t do.</w:t>
      </w:r>
      <w:r w:rsidR="003F09D4">
        <w:rPr>
          <w:rFonts w:cstheme="minorHAnsi"/>
          <w:color w:val="000000" w:themeColor="text1"/>
          <w:sz w:val="22"/>
          <w:szCs w:val="22"/>
        </w:rPr>
        <w:t xml:space="preserve"> The components that makes me the best candidate for this job are as follows:</w:t>
      </w:r>
    </w:p>
    <w:p w14:paraId="4CAF5BA1" w14:textId="6A89883E" w:rsidR="008015B9" w:rsidRDefault="00657032" w:rsidP="003F09D4">
      <w:pPr>
        <w:pStyle w:val="ListParagraph"/>
        <w:numPr>
          <w:ilvl w:val="0"/>
          <w:numId w:val="8"/>
        </w:numPr>
        <w:rPr>
          <w:rFonts w:cstheme="minorHAnsi"/>
          <w:color w:val="000000" w:themeColor="text1"/>
          <w:sz w:val="22"/>
          <w:szCs w:val="22"/>
        </w:rPr>
      </w:pPr>
      <w:r>
        <w:rPr>
          <w:rFonts w:cstheme="minorHAnsi"/>
          <w:color w:val="000000" w:themeColor="text1"/>
          <w:sz w:val="22"/>
          <w:szCs w:val="22"/>
        </w:rPr>
        <w:t>Teamwork</w:t>
      </w:r>
      <w:r w:rsidR="00E660AB">
        <w:rPr>
          <w:rFonts w:cstheme="minorHAnsi"/>
          <w:color w:val="000000" w:themeColor="text1"/>
          <w:sz w:val="22"/>
          <w:szCs w:val="22"/>
        </w:rPr>
        <w:t xml:space="preserve"> – I enjoy working as part of a team and benefits from everyone involved</w:t>
      </w:r>
      <w:r w:rsidR="006A2926">
        <w:rPr>
          <w:rFonts w:cstheme="minorHAnsi"/>
          <w:color w:val="000000" w:themeColor="text1"/>
          <w:sz w:val="22"/>
          <w:szCs w:val="22"/>
        </w:rPr>
        <w:t xml:space="preserve"> in making decisions, these is essential in all aspect of the social work industry.</w:t>
      </w:r>
    </w:p>
    <w:p w14:paraId="53D29D54" w14:textId="63F870E9" w:rsidR="003F09D4" w:rsidRDefault="003F09D4" w:rsidP="003F09D4">
      <w:pPr>
        <w:pStyle w:val="ListParagraph"/>
        <w:numPr>
          <w:ilvl w:val="0"/>
          <w:numId w:val="8"/>
        </w:numPr>
        <w:rPr>
          <w:rFonts w:cstheme="minorHAnsi"/>
          <w:color w:val="000000" w:themeColor="text1"/>
          <w:sz w:val="22"/>
          <w:szCs w:val="22"/>
        </w:rPr>
      </w:pPr>
      <w:r>
        <w:rPr>
          <w:rFonts w:cstheme="minorHAnsi"/>
          <w:color w:val="000000" w:themeColor="text1"/>
          <w:sz w:val="22"/>
          <w:szCs w:val="22"/>
        </w:rPr>
        <w:t>Active Listener</w:t>
      </w:r>
      <w:r w:rsidR="006A2926">
        <w:rPr>
          <w:rFonts w:cstheme="minorHAnsi"/>
          <w:color w:val="000000" w:themeColor="text1"/>
          <w:sz w:val="22"/>
          <w:szCs w:val="22"/>
        </w:rPr>
        <w:t xml:space="preserve"> – listening can be one of the most challenging skills however it is important for the person talking to me to know that they have my full attention for them to be able to trust me and open up more if need to be. These will make my work much </w:t>
      </w:r>
      <w:r w:rsidR="00657032">
        <w:rPr>
          <w:rFonts w:cstheme="minorHAnsi"/>
          <w:color w:val="000000" w:themeColor="text1"/>
          <w:sz w:val="22"/>
          <w:szCs w:val="22"/>
        </w:rPr>
        <w:t>easier</w:t>
      </w:r>
      <w:r w:rsidR="006A2926">
        <w:rPr>
          <w:rFonts w:cstheme="minorHAnsi"/>
          <w:color w:val="000000" w:themeColor="text1"/>
          <w:sz w:val="22"/>
          <w:szCs w:val="22"/>
        </w:rPr>
        <w:t xml:space="preserve">. </w:t>
      </w:r>
    </w:p>
    <w:p w14:paraId="0EC70C59" w14:textId="44738D07" w:rsidR="003F09D4" w:rsidRDefault="003F09D4" w:rsidP="003F09D4">
      <w:pPr>
        <w:pStyle w:val="ListParagraph"/>
        <w:numPr>
          <w:ilvl w:val="0"/>
          <w:numId w:val="8"/>
        </w:numPr>
        <w:rPr>
          <w:rFonts w:cstheme="minorHAnsi"/>
          <w:color w:val="000000" w:themeColor="text1"/>
          <w:sz w:val="22"/>
          <w:szCs w:val="22"/>
        </w:rPr>
      </w:pPr>
      <w:r>
        <w:rPr>
          <w:rFonts w:cstheme="minorHAnsi"/>
          <w:color w:val="000000" w:themeColor="text1"/>
          <w:sz w:val="22"/>
          <w:szCs w:val="22"/>
        </w:rPr>
        <w:t>Excellent Communication Skills</w:t>
      </w:r>
      <w:r w:rsidR="006A2926">
        <w:rPr>
          <w:rFonts w:cstheme="minorHAnsi"/>
          <w:color w:val="000000" w:themeColor="text1"/>
          <w:sz w:val="22"/>
          <w:szCs w:val="22"/>
        </w:rPr>
        <w:t xml:space="preserve"> </w:t>
      </w:r>
      <w:r w:rsidR="00657032">
        <w:rPr>
          <w:rFonts w:cstheme="minorHAnsi"/>
          <w:color w:val="000000" w:themeColor="text1"/>
          <w:sz w:val="22"/>
          <w:szCs w:val="22"/>
        </w:rPr>
        <w:t>- as</w:t>
      </w:r>
      <w:r w:rsidR="0080642F">
        <w:rPr>
          <w:rFonts w:cstheme="minorHAnsi"/>
          <w:color w:val="000000" w:themeColor="text1"/>
          <w:sz w:val="22"/>
          <w:szCs w:val="22"/>
        </w:rPr>
        <w:t xml:space="preserve"> a social worker communication is important as I will be working with other professionals from different agencies and need to make the best possible decision.</w:t>
      </w:r>
      <w:r w:rsidR="00B660E3">
        <w:rPr>
          <w:rFonts w:cstheme="minorHAnsi"/>
          <w:color w:val="000000" w:themeColor="text1"/>
          <w:sz w:val="22"/>
          <w:szCs w:val="22"/>
        </w:rPr>
        <w:t xml:space="preserve"> (Care Council Wales 2011)</w:t>
      </w:r>
      <w:r w:rsidR="0080642F">
        <w:rPr>
          <w:rFonts w:cstheme="minorHAnsi"/>
          <w:color w:val="000000" w:themeColor="text1"/>
          <w:sz w:val="22"/>
          <w:szCs w:val="22"/>
        </w:rPr>
        <w:t xml:space="preserve"> </w:t>
      </w:r>
    </w:p>
    <w:p w14:paraId="6771640B" w14:textId="140E8FAD" w:rsidR="003F09D4" w:rsidRDefault="003F09D4" w:rsidP="003F09D4">
      <w:pPr>
        <w:rPr>
          <w:rFonts w:cstheme="minorHAnsi"/>
          <w:color w:val="000000" w:themeColor="text1"/>
          <w:sz w:val="22"/>
          <w:szCs w:val="22"/>
        </w:rPr>
      </w:pPr>
      <w:r>
        <w:rPr>
          <w:rFonts w:cstheme="minorHAnsi"/>
          <w:color w:val="000000" w:themeColor="text1"/>
          <w:sz w:val="22"/>
          <w:szCs w:val="22"/>
        </w:rPr>
        <w:t>These skills are important to have in order to be able to make the right decision, however I need to improve on the competencies which are:</w:t>
      </w:r>
    </w:p>
    <w:p w14:paraId="0DAAA0D0" w14:textId="54D07E01" w:rsidR="003F09D4" w:rsidRPr="009211A3" w:rsidRDefault="003F09D4" w:rsidP="009211A3">
      <w:pPr>
        <w:rPr>
          <w:rFonts w:cstheme="minorHAnsi"/>
          <w:color w:val="000000" w:themeColor="text1"/>
          <w:sz w:val="22"/>
          <w:szCs w:val="22"/>
        </w:rPr>
      </w:pPr>
    </w:p>
    <w:p w14:paraId="4EA192A7" w14:textId="79EE2FB6" w:rsidR="003F09D4" w:rsidRDefault="003F09D4" w:rsidP="003F09D4">
      <w:pPr>
        <w:pStyle w:val="ListParagraph"/>
        <w:numPr>
          <w:ilvl w:val="0"/>
          <w:numId w:val="9"/>
        </w:numPr>
        <w:rPr>
          <w:rFonts w:cstheme="minorHAnsi"/>
          <w:color w:val="000000" w:themeColor="text1"/>
          <w:sz w:val="22"/>
          <w:szCs w:val="22"/>
        </w:rPr>
      </w:pPr>
      <w:r>
        <w:rPr>
          <w:rFonts w:cstheme="minorHAnsi"/>
          <w:color w:val="000000" w:themeColor="text1"/>
          <w:sz w:val="22"/>
          <w:szCs w:val="22"/>
        </w:rPr>
        <w:t>Welsh Language</w:t>
      </w:r>
      <w:r w:rsidR="009211A3">
        <w:rPr>
          <w:rFonts w:cstheme="minorHAnsi"/>
          <w:color w:val="000000" w:themeColor="text1"/>
          <w:sz w:val="22"/>
          <w:szCs w:val="22"/>
        </w:rPr>
        <w:t xml:space="preserve"> – these will be beneficial for me to be able to converse with Welsh speaking families and other professionals. </w:t>
      </w:r>
    </w:p>
    <w:p w14:paraId="7C71E67B" w14:textId="53AFB7D5" w:rsidR="003F09D4" w:rsidRDefault="003F09D4" w:rsidP="003F09D4">
      <w:pPr>
        <w:pStyle w:val="ListParagraph"/>
        <w:numPr>
          <w:ilvl w:val="0"/>
          <w:numId w:val="9"/>
        </w:numPr>
        <w:rPr>
          <w:rFonts w:cstheme="minorHAnsi"/>
          <w:color w:val="000000" w:themeColor="text1"/>
          <w:sz w:val="22"/>
          <w:szCs w:val="22"/>
        </w:rPr>
      </w:pPr>
      <w:r>
        <w:rPr>
          <w:rFonts w:cstheme="minorHAnsi"/>
          <w:color w:val="000000" w:themeColor="text1"/>
          <w:sz w:val="22"/>
          <w:szCs w:val="22"/>
        </w:rPr>
        <w:t>Knowledge on social work</w:t>
      </w:r>
      <w:r w:rsidR="009211A3">
        <w:rPr>
          <w:rFonts w:cstheme="minorHAnsi"/>
          <w:color w:val="000000" w:themeColor="text1"/>
          <w:sz w:val="22"/>
          <w:szCs w:val="22"/>
        </w:rPr>
        <w:t xml:space="preserve"> – I need to know the principle of being a social worker, the law and legislation that is involved within the social work industry and the challenges that is involved.</w:t>
      </w:r>
    </w:p>
    <w:p w14:paraId="4A58CF4C" w14:textId="77777777" w:rsidR="00BF51A7" w:rsidRDefault="003F09D4" w:rsidP="003F09D4">
      <w:pPr>
        <w:pStyle w:val="ListParagraph"/>
        <w:numPr>
          <w:ilvl w:val="0"/>
          <w:numId w:val="9"/>
        </w:numPr>
        <w:rPr>
          <w:rFonts w:cstheme="minorHAnsi"/>
          <w:color w:val="000000" w:themeColor="text1"/>
          <w:sz w:val="22"/>
          <w:szCs w:val="22"/>
        </w:rPr>
      </w:pPr>
      <w:r>
        <w:rPr>
          <w:rFonts w:cstheme="minorHAnsi"/>
          <w:color w:val="000000" w:themeColor="text1"/>
          <w:sz w:val="22"/>
          <w:szCs w:val="22"/>
        </w:rPr>
        <w:t>Time management</w:t>
      </w:r>
      <w:r w:rsidR="009211A3">
        <w:rPr>
          <w:rFonts w:cstheme="minorHAnsi"/>
          <w:color w:val="000000" w:themeColor="text1"/>
          <w:sz w:val="22"/>
          <w:szCs w:val="22"/>
        </w:rPr>
        <w:t xml:space="preserve"> </w:t>
      </w:r>
      <w:r w:rsidR="006A2926">
        <w:rPr>
          <w:rFonts w:cstheme="minorHAnsi"/>
          <w:color w:val="000000" w:themeColor="text1"/>
          <w:sz w:val="22"/>
          <w:szCs w:val="22"/>
        </w:rPr>
        <w:t>- is</w:t>
      </w:r>
      <w:r>
        <w:rPr>
          <w:rFonts w:cstheme="minorHAnsi"/>
          <w:color w:val="000000" w:themeColor="text1"/>
          <w:sz w:val="22"/>
          <w:szCs w:val="22"/>
        </w:rPr>
        <w:t xml:space="preserve"> beneficial because as a social worker </w:t>
      </w:r>
      <w:r w:rsidR="009211A3">
        <w:rPr>
          <w:rFonts w:cstheme="minorHAnsi"/>
          <w:color w:val="000000" w:themeColor="text1"/>
          <w:sz w:val="22"/>
          <w:szCs w:val="22"/>
        </w:rPr>
        <w:t xml:space="preserve">I will be having different meetings and court appointments and it is important to be able to manage my time productively and </w:t>
      </w:r>
      <w:r w:rsidR="006A2926">
        <w:rPr>
          <w:rFonts w:cstheme="minorHAnsi"/>
          <w:color w:val="000000" w:themeColor="text1"/>
          <w:sz w:val="22"/>
          <w:szCs w:val="22"/>
        </w:rPr>
        <w:t>prioritise</w:t>
      </w:r>
      <w:r w:rsidR="009211A3">
        <w:rPr>
          <w:rFonts w:cstheme="minorHAnsi"/>
          <w:color w:val="000000" w:themeColor="text1"/>
          <w:sz w:val="22"/>
          <w:szCs w:val="22"/>
        </w:rPr>
        <w:t xml:space="preserve"> important task. During lectures I found the doughnut approach very useful</w:t>
      </w:r>
      <w:r w:rsidR="00524F5C">
        <w:rPr>
          <w:rFonts w:cstheme="minorHAnsi"/>
          <w:color w:val="000000" w:themeColor="text1"/>
          <w:sz w:val="22"/>
          <w:szCs w:val="22"/>
        </w:rPr>
        <w:t>.</w:t>
      </w:r>
    </w:p>
    <w:p w14:paraId="4E11529E" w14:textId="5F45588D" w:rsidR="003F09D4" w:rsidRPr="00BF51A7" w:rsidRDefault="009211A3" w:rsidP="00BF51A7">
      <w:pPr>
        <w:rPr>
          <w:rFonts w:cstheme="minorHAnsi"/>
          <w:color w:val="000000" w:themeColor="text1"/>
          <w:sz w:val="22"/>
          <w:szCs w:val="22"/>
        </w:rPr>
      </w:pPr>
      <w:r w:rsidRPr="00BF51A7">
        <w:rPr>
          <w:rFonts w:cstheme="minorHAnsi"/>
          <w:color w:val="000000" w:themeColor="text1"/>
          <w:sz w:val="22"/>
          <w:szCs w:val="22"/>
        </w:rPr>
        <w:t xml:space="preserve">  </w:t>
      </w:r>
    </w:p>
    <w:p w14:paraId="3316DB7C" w14:textId="5C46511E" w:rsidR="002F5D90" w:rsidRDefault="002F5D90" w:rsidP="002F5D90">
      <w:pPr>
        <w:rPr>
          <w:rFonts w:cstheme="minorHAnsi"/>
          <w:color w:val="000000" w:themeColor="text1"/>
          <w:sz w:val="22"/>
          <w:szCs w:val="22"/>
        </w:rPr>
      </w:pPr>
    </w:p>
    <w:p w14:paraId="10A2C8BD" w14:textId="0912CB37" w:rsidR="002F5D90" w:rsidRDefault="002F5D90" w:rsidP="002F5D90">
      <w:pPr>
        <w:rPr>
          <w:rFonts w:cstheme="minorHAnsi"/>
          <w:color w:val="000000" w:themeColor="text1"/>
          <w:sz w:val="22"/>
          <w:szCs w:val="22"/>
        </w:rPr>
      </w:pPr>
    </w:p>
    <w:p w14:paraId="310AAFDC" w14:textId="5FFFB605" w:rsidR="002F5D90" w:rsidRDefault="002F5D90" w:rsidP="002F5D90">
      <w:pPr>
        <w:rPr>
          <w:rFonts w:cstheme="minorHAnsi"/>
          <w:color w:val="000000" w:themeColor="text1"/>
          <w:sz w:val="22"/>
          <w:szCs w:val="22"/>
        </w:rPr>
      </w:pPr>
    </w:p>
    <w:p w14:paraId="6FF6B747" w14:textId="66BE5C68" w:rsidR="002F5D90" w:rsidRDefault="002F5D90" w:rsidP="002F5D90">
      <w:pPr>
        <w:rPr>
          <w:rFonts w:cstheme="minorHAnsi"/>
          <w:color w:val="000000" w:themeColor="text1"/>
          <w:sz w:val="22"/>
          <w:szCs w:val="22"/>
        </w:rPr>
      </w:pPr>
    </w:p>
    <w:p w14:paraId="2FEBF433" w14:textId="6E78C8A7" w:rsidR="002F5D90" w:rsidRDefault="002F5D90" w:rsidP="002F5D90">
      <w:pPr>
        <w:rPr>
          <w:rFonts w:cstheme="minorHAnsi"/>
          <w:color w:val="000000" w:themeColor="text1"/>
          <w:sz w:val="22"/>
          <w:szCs w:val="22"/>
        </w:rPr>
      </w:pPr>
    </w:p>
    <w:p w14:paraId="2AB6A4FB" w14:textId="446E88AE" w:rsidR="002F5D90" w:rsidRDefault="002F5D90" w:rsidP="002F5D90">
      <w:pPr>
        <w:rPr>
          <w:rFonts w:cstheme="minorHAnsi"/>
          <w:color w:val="000000" w:themeColor="text1"/>
          <w:sz w:val="22"/>
          <w:szCs w:val="22"/>
        </w:rPr>
      </w:pPr>
    </w:p>
    <w:p w14:paraId="5F7E4B28" w14:textId="1F1E5FED" w:rsidR="002F5D90" w:rsidRDefault="002F5D90" w:rsidP="002F5D90">
      <w:pPr>
        <w:rPr>
          <w:rFonts w:asciiTheme="majorHAnsi" w:hAnsiTheme="majorHAnsi" w:cstheme="majorHAnsi"/>
          <w:b/>
          <w:bCs/>
          <w:color w:val="000000" w:themeColor="text1"/>
          <w:sz w:val="24"/>
          <w:szCs w:val="24"/>
        </w:rPr>
      </w:pPr>
      <w:r w:rsidRPr="002F5D90">
        <w:rPr>
          <w:rFonts w:asciiTheme="majorHAnsi" w:hAnsiTheme="majorHAnsi" w:cstheme="majorHAnsi"/>
          <w:b/>
          <w:bCs/>
          <w:color w:val="000000" w:themeColor="text1"/>
          <w:sz w:val="24"/>
          <w:szCs w:val="24"/>
        </w:rPr>
        <w:t>Reference List</w:t>
      </w:r>
    </w:p>
    <w:p w14:paraId="1F1C7CAF" w14:textId="4E15954D"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Anon, (2017). ASSESSING INTRAPERSONAL AND INTERPERSONAL COMPETENCIES FOR STUDENTS' COLLEGE SUCCESS - NEW REPORT. States News Service, </w:t>
      </w:r>
      <w:r w:rsidR="00657032"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pp. States</w:t>
      </w: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News Service, 2017–03-02.</w:t>
      </w:r>
    </w:p>
    <w:p w14:paraId="22E7FA7A"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Anon, (2004). Confidentiality: Code of practice for health and social care in Wales., Cardiff: Welsh Assembly Government.</w:t>
      </w:r>
    </w:p>
    <w:p w14:paraId="3880D6F0"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 Council for Wales &amp; Wales. Welsh Assembly Government, (2011).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Hyder</w:t>
      </w:r>
      <w:bookmarkStart w:id="666" w:name="_GoBack"/>
      <w:bookmarkEnd w:id="666"/>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mewn</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gofal</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pecyn</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adnoddau</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Confidence in care : resources pack /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Cyngor</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Gofal</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Cymru = Care Council for Wales., Cardiff: Care Council for Wales.</w:t>
      </w:r>
      <w:hyperlink r:id="rId7"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t>
        </w:r>
      </w:hyperlink>
      <w:hyperlink r:id="rId8"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://socialcare.wales/fitness-to-practise/codes-of-practice-and-guidance</w:t>
        </w:r>
      </w:hyperlink>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 13</w:t>
      </w:r>
      <w:r w:rsidRPr="00077B4A">
        <w:rPr>
          <w:rFonts w:cstheme="minorHAnsi"/>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October 2019.</w:t>
      </w:r>
    </w:p>
    <w:p w14:paraId="41C28D01"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Dee Hock quotation (no date) Available at: </w:t>
      </w:r>
      <w:hyperlink r:id="rId9"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https://www.quotetab.com/quotes/by-dee-hock#3H8QcRczWLvfpYBP.97</w:t>
        </w:r>
      </w:hyperlink>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Acessed</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14</w:t>
      </w:r>
      <w:r w:rsidRPr="00077B4A">
        <w:rPr>
          <w:rFonts w:cstheme="minorHAnsi"/>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Octobe</w:t>
      </w:r>
      <w:r>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 </w:t>
      </w: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p>
    <w:p w14:paraId="5FA834B4"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Cymru/BASW((N (no date) Available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w:t>
      </w:r>
      <w:hyperlink r:id="rId10"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t>
        </w:r>
        <w:proofErr w:type="spellEnd"/>
      </w:hyperlink>
      <w:hyperlink r:id="rId11"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://www.basw.co.uk/what-we-do/around-uk/cymru Accessed 13</w:t>
        </w:r>
      </w:hyperlink>
      <w:hyperlink r:id="rId12" w:history="1">
        <w:r w:rsidRPr="00077B4A">
          <w:rPr>
            <w:rStyle w:val="Hyperlink"/>
            <w:rFonts w:cstheme="minorHAnsi"/>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hyperlink>
      <w:hyperlink r:id="rId13"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October 2019</w:t>
        </w:r>
      </w:hyperlink>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2FAD952"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Forsyth, P., (2007). Successful time management 2nd ed., London: Kogan Page</w:t>
      </w:r>
    </w:p>
    <w:p w14:paraId="7C700942"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Forsyth, P., (2013). Successful time management 3rd ed., Philadelphia, Pa.: Kogan Page Ltd</w:t>
      </w:r>
    </w:p>
    <w:p w14:paraId="71202D72"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Hcpc</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Health Care Professional Council (2018) Available at : </w:t>
      </w:r>
      <w:hyperlink r:id="rId14"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https://www.hcpc-uk.org/about-us/what-we-do/</w:t>
        </w:r>
      </w:hyperlink>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 13</w:t>
      </w:r>
      <w:r w:rsidRPr="00077B4A">
        <w:rPr>
          <w:rFonts w:cstheme="minorHAnsi"/>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October 2019.</w:t>
      </w:r>
    </w:p>
    <w:p w14:paraId="7A7C7402"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Kannika</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Kantam</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&amp;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Phrakru</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Dhammapissamai</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(2018). Leadership Skills in the 21st Century for Basic Education Administrators. Journal of Education,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Mahasarakham</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University, 12(2), pp.18–29.</w:t>
      </w:r>
    </w:p>
    <w:p w14:paraId="137B6BD6"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Mehrpoor</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Saeed, (2018). On the Relationships among EFL Learners' Willingness to Communicate, Communication Apprehension, Self-Perceived Competence and Emotional Intelligence.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Khazar</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Journal of Humanities &amp; Social Sciences, 21(3), pp.5–20.</w:t>
      </w:r>
    </w:p>
    <w:p w14:paraId="00E4B502"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Marcus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Aurelieus</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 date) Available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w:t>
      </w:r>
      <w:hyperlink r:id="rId15"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t>
        </w:r>
        <w:proofErr w:type="spellEnd"/>
      </w:hyperlink>
      <w:hyperlink r:id="rId16"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://wisdomquotes.com/</w:t>
        </w:r>
        <w:proofErr w:type="spellStart"/>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marcus</w:t>
        </w:r>
        <w:proofErr w:type="spellEnd"/>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aurelius</w:t>
        </w:r>
        <w:proofErr w:type="spellEnd"/>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-quotes</w:t>
        </w:r>
      </w:hyperlink>
      <w:hyperlink r:id="rId17"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hyperlink>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14</w:t>
      </w:r>
      <w:r w:rsidRPr="00077B4A">
        <w:rPr>
          <w:rFonts w:cstheme="minorHAnsi"/>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2019]</w:t>
      </w:r>
    </w:p>
    <w:p w14:paraId="6100AD0B"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Parish, T.S., (2006). Leadership Skills. Education, 127(1), p.39</w:t>
      </w:r>
    </w:p>
    <w:p w14:paraId="71FB7C59"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Prospect (no date) Available at: </w:t>
      </w:r>
      <w:hyperlink r:id="rId18"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https://www.prospects.ac.uk/job-profiles/</w:t>
        </w:r>
      </w:hyperlink>
      <w:hyperlink r:id="rId19"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social-worker</w:t>
        </w:r>
      </w:hyperlink>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10th October 2019. </w:t>
      </w:r>
    </w:p>
    <w:p w14:paraId="57DE6994"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Siewiorek</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et l.,( 2012). Learning leadership skills in a simulated business environment. Computers &amp; Education, 58(1), pp.121–135.Social Care Wales Available at: </w:t>
      </w:r>
      <w:hyperlink r:id="rId20"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https://socialcare.wales/about</w:t>
        </w:r>
      </w:hyperlink>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[Accessed]13</w:t>
      </w:r>
      <w:r w:rsidRPr="00077B4A">
        <w:rPr>
          <w:rFonts w:cstheme="minorHAnsi"/>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October 2019.  </w:t>
      </w:r>
    </w:p>
    <w:p w14:paraId="0A85275D"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21"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Work and a new Mental Health Act (1019) Available at:</w:t>
        </w:r>
      </w:hyperlink>
      <w:hyperlink r:id="rId22"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w:hyperlink r:id="rId23"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https://www.basw.co.uk/system/files/resources/Inquiry%20Report%20-%20APPG%20on%20Social%20Work%20-%20Social%20Workers%20and%20A%20New%20Mental%20Health%20Act..</w:t>
        </w:r>
      </w:hyperlink>
      <w:hyperlink r:id="rId24" w:history="1">
        <w:r w:rsidRPr="00077B4A">
          <w:rPr>
            <w:rStyle w:val="Hyperlink"/>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pdf</w:t>
        </w:r>
      </w:hyperlink>
    </w:p>
    <w:p w14:paraId="3143D109"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Wales. Welsh Assembly Government, (2006). Children and young people : rights to action. Welsh Assembly Government's response to "Keeping us Safe" - the report of the Safeguarding Vulnerable Children Review = Plant a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phobl</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ifanc</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gweithredu'r</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hawliau</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=Plant a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phobl</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ifanc</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gwiethredu'r</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hawliau</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Ymateb</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Llywodraeth</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Cynulliad</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Cymru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"Ein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Cadw'n</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Ddiogel</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adroddiad</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yr</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Adolygiad</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Ddiogelu</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Plant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Agored</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Niwed</w:t>
      </w:r>
      <w:proofErr w:type="spellEnd"/>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Cardiff]: Welsh Assembly Government.</w:t>
      </w:r>
    </w:p>
    <w:p w14:paraId="11B70D3B" w14:textId="77777777" w:rsidR="002F5D90" w:rsidRPr="00077B4A" w:rsidRDefault="002F5D90" w:rsidP="002F5D90">
      <w:pPr>
        <w:numPr>
          <w:ilvl w:val="0"/>
          <w:numId w:val="10"/>
        </w:numPr>
        <w:spacing w:before="0" w:line="252"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B4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Wales. Welsh Assembly Government, (2004). Social care workforce development programme for the personal social services 2004-2005 / Welsh Assembly Government., Cardiff: Welsh Assembly Government</w:t>
      </w:r>
    </w:p>
    <w:p w14:paraId="6B52CA9B" w14:textId="77777777" w:rsidR="002F5D90" w:rsidRPr="002F5D90" w:rsidRDefault="002F5D90" w:rsidP="002F5D90">
      <w:pPr>
        <w:rPr>
          <w:ins w:id="667" w:author="Ligoleni Haufiku (1700867)" w:date="2019-10-24T18:18:00Z"/>
          <w:rFonts w:asciiTheme="majorHAnsi" w:hAnsiTheme="majorHAnsi" w:cstheme="majorHAnsi"/>
          <w:color w:val="000000" w:themeColor="text1"/>
          <w:sz w:val="24"/>
          <w:szCs w:val="24"/>
          <w:rPrChange w:id="668" w:author="Ligoleni Haufiku (1700867)" w:date="2019-10-24T18:40:00Z">
            <w:rPr>
              <w:ins w:id="669" w:author="Ligoleni Haufiku (1700867)" w:date="2019-10-24T18:18:00Z"/>
            </w:rPr>
          </w:rPrChange>
        </w:rPr>
      </w:pPr>
    </w:p>
    <w:p w14:paraId="25D218CC" w14:textId="77777777" w:rsidR="008015B9" w:rsidRPr="002103BA" w:rsidRDefault="008015B9" w:rsidP="000D215D">
      <w:pPr>
        <w:rPr>
          <w:color w:val="000000" w:themeColor="text1"/>
          <w:rPrChange w:id="670" w:author="Ligoleni Haufiku (1700867)" w:date="2019-10-24T18:40:00Z">
            <w:rPr/>
          </w:rPrChange>
        </w:rPr>
      </w:pPr>
    </w:p>
    <w:sectPr w:rsidR="008015B9" w:rsidRPr="002103BA" w:rsidSect="00597A8F">
      <w:headerReference w:type="default" r:id="rId25"/>
      <w:footerReference w:type="even" r:id="rId26"/>
      <w:footerReference w:type="default" r:id="rId27"/>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C71C9" w14:textId="77777777" w:rsidR="00B54B9D" w:rsidRDefault="00B54B9D" w:rsidP="00D018CF">
      <w:pPr>
        <w:spacing w:after="0" w:line="240" w:lineRule="auto"/>
      </w:pPr>
      <w:r>
        <w:separator/>
      </w:r>
    </w:p>
  </w:endnote>
  <w:endnote w:type="continuationSeparator" w:id="0">
    <w:p w14:paraId="2E4FCA3E" w14:textId="77777777" w:rsidR="00B54B9D" w:rsidRDefault="00B54B9D" w:rsidP="00D01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5D4F" w14:textId="77777777" w:rsidR="00D018CF" w:rsidRDefault="00D018CF" w:rsidP="00A444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FD6A08" w14:textId="77777777" w:rsidR="00D018CF" w:rsidRDefault="00D018CF" w:rsidP="00D018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A3CDC" w14:textId="77777777" w:rsidR="00D018CF" w:rsidRDefault="00D018CF" w:rsidP="00A444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93B04">
      <w:rPr>
        <w:rStyle w:val="PageNumber"/>
        <w:noProof/>
      </w:rPr>
      <w:t>1</w:t>
    </w:r>
    <w:r>
      <w:rPr>
        <w:rStyle w:val="PageNumber"/>
      </w:rPr>
      <w:fldChar w:fldCharType="end"/>
    </w:r>
  </w:p>
  <w:p w14:paraId="101D9153" w14:textId="77777777" w:rsidR="00D018CF" w:rsidRDefault="00D018CF" w:rsidP="00D018C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9B175D" w14:textId="77777777" w:rsidR="00B54B9D" w:rsidRDefault="00B54B9D" w:rsidP="00D018CF">
      <w:pPr>
        <w:spacing w:after="0" w:line="240" w:lineRule="auto"/>
      </w:pPr>
      <w:r>
        <w:separator/>
      </w:r>
    </w:p>
  </w:footnote>
  <w:footnote w:type="continuationSeparator" w:id="0">
    <w:p w14:paraId="2E34C7D5" w14:textId="77777777" w:rsidR="00B54B9D" w:rsidRDefault="00B54B9D" w:rsidP="00D018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E2124" w14:textId="263F8A14" w:rsidR="00D018CF" w:rsidRDefault="00D14F09">
    <w:pPr>
      <w:pStyle w:val="Header"/>
    </w:pPr>
    <w:r>
      <w:t>E</w:t>
    </w:r>
    <w:r w:rsidR="000D215D">
      <w:t>CGE6001Q</w:t>
    </w:r>
    <w:r>
      <w:t>:</w:t>
    </w:r>
  </w:p>
  <w:p w14:paraId="34CE9D6A" w14:textId="451C4156" w:rsidR="00D14F09" w:rsidRDefault="00D14F09">
    <w:pPr>
      <w:pStyle w:val="Header"/>
    </w:pPr>
    <w:r>
      <w:t>Word Count:</w:t>
    </w:r>
    <w:r w:rsidR="004135FA">
      <w:t xml:space="preserve"> </w:t>
    </w:r>
  </w:p>
  <w:p w14:paraId="15BF9B7E" w14:textId="6816AB96" w:rsidR="00D14F09" w:rsidRDefault="00D14F09">
    <w:pPr>
      <w:pStyle w:val="Header"/>
    </w:pPr>
    <w:r>
      <w:t>Student Number: 1700867</w:t>
    </w:r>
  </w:p>
  <w:p w14:paraId="2A1A1C73" w14:textId="77777777" w:rsidR="00D018CF" w:rsidRDefault="00D018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D1DA0"/>
    <w:multiLevelType w:val="hybridMultilevel"/>
    <w:tmpl w:val="971EEC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C73217"/>
    <w:multiLevelType w:val="hybridMultilevel"/>
    <w:tmpl w:val="9130800E"/>
    <w:lvl w:ilvl="0" w:tplc="3DA42ABA">
      <w:start w:val="1"/>
      <w:numFmt w:val="bullet"/>
      <w:lvlText w:val="•"/>
      <w:lvlJc w:val="left"/>
      <w:pPr>
        <w:tabs>
          <w:tab w:val="num" w:pos="720"/>
        </w:tabs>
        <w:ind w:left="720" w:hanging="360"/>
      </w:pPr>
      <w:rPr>
        <w:rFonts w:ascii="Arial" w:hAnsi="Arial" w:hint="default"/>
      </w:rPr>
    </w:lvl>
    <w:lvl w:ilvl="1" w:tplc="861A053A" w:tentative="1">
      <w:start w:val="1"/>
      <w:numFmt w:val="bullet"/>
      <w:lvlText w:val="•"/>
      <w:lvlJc w:val="left"/>
      <w:pPr>
        <w:tabs>
          <w:tab w:val="num" w:pos="1440"/>
        </w:tabs>
        <w:ind w:left="1440" w:hanging="360"/>
      </w:pPr>
      <w:rPr>
        <w:rFonts w:ascii="Arial" w:hAnsi="Arial" w:hint="default"/>
      </w:rPr>
    </w:lvl>
    <w:lvl w:ilvl="2" w:tplc="F5EE5BF2" w:tentative="1">
      <w:start w:val="1"/>
      <w:numFmt w:val="bullet"/>
      <w:lvlText w:val="•"/>
      <w:lvlJc w:val="left"/>
      <w:pPr>
        <w:tabs>
          <w:tab w:val="num" w:pos="2160"/>
        </w:tabs>
        <w:ind w:left="2160" w:hanging="360"/>
      </w:pPr>
      <w:rPr>
        <w:rFonts w:ascii="Arial" w:hAnsi="Arial" w:hint="default"/>
      </w:rPr>
    </w:lvl>
    <w:lvl w:ilvl="3" w:tplc="C1EAE6FC" w:tentative="1">
      <w:start w:val="1"/>
      <w:numFmt w:val="bullet"/>
      <w:lvlText w:val="•"/>
      <w:lvlJc w:val="left"/>
      <w:pPr>
        <w:tabs>
          <w:tab w:val="num" w:pos="2880"/>
        </w:tabs>
        <w:ind w:left="2880" w:hanging="360"/>
      </w:pPr>
      <w:rPr>
        <w:rFonts w:ascii="Arial" w:hAnsi="Arial" w:hint="default"/>
      </w:rPr>
    </w:lvl>
    <w:lvl w:ilvl="4" w:tplc="FA52A144" w:tentative="1">
      <w:start w:val="1"/>
      <w:numFmt w:val="bullet"/>
      <w:lvlText w:val="•"/>
      <w:lvlJc w:val="left"/>
      <w:pPr>
        <w:tabs>
          <w:tab w:val="num" w:pos="3600"/>
        </w:tabs>
        <w:ind w:left="3600" w:hanging="360"/>
      </w:pPr>
      <w:rPr>
        <w:rFonts w:ascii="Arial" w:hAnsi="Arial" w:hint="default"/>
      </w:rPr>
    </w:lvl>
    <w:lvl w:ilvl="5" w:tplc="171284A6" w:tentative="1">
      <w:start w:val="1"/>
      <w:numFmt w:val="bullet"/>
      <w:lvlText w:val="•"/>
      <w:lvlJc w:val="left"/>
      <w:pPr>
        <w:tabs>
          <w:tab w:val="num" w:pos="4320"/>
        </w:tabs>
        <w:ind w:left="4320" w:hanging="360"/>
      </w:pPr>
      <w:rPr>
        <w:rFonts w:ascii="Arial" w:hAnsi="Arial" w:hint="default"/>
      </w:rPr>
    </w:lvl>
    <w:lvl w:ilvl="6" w:tplc="64187FE4" w:tentative="1">
      <w:start w:val="1"/>
      <w:numFmt w:val="bullet"/>
      <w:lvlText w:val="•"/>
      <w:lvlJc w:val="left"/>
      <w:pPr>
        <w:tabs>
          <w:tab w:val="num" w:pos="5040"/>
        </w:tabs>
        <w:ind w:left="5040" w:hanging="360"/>
      </w:pPr>
      <w:rPr>
        <w:rFonts w:ascii="Arial" w:hAnsi="Arial" w:hint="default"/>
      </w:rPr>
    </w:lvl>
    <w:lvl w:ilvl="7" w:tplc="C4966AEE" w:tentative="1">
      <w:start w:val="1"/>
      <w:numFmt w:val="bullet"/>
      <w:lvlText w:val="•"/>
      <w:lvlJc w:val="left"/>
      <w:pPr>
        <w:tabs>
          <w:tab w:val="num" w:pos="5760"/>
        </w:tabs>
        <w:ind w:left="5760" w:hanging="360"/>
      </w:pPr>
      <w:rPr>
        <w:rFonts w:ascii="Arial" w:hAnsi="Arial" w:hint="default"/>
      </w:rPr>
    </w:lvl>
    <w:lvl w:ilvl="8" w:tplc="9C608DB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0695B5F"/>
    <w:multiLevelType w:val="hybridMultilevel"/>
    <w:tmpl w:val="43CE8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9354C4"/>
    <w:multiLevelType w:val="hybridMultilevel"/>
    <w:tmpl w:val="56489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5363E6"/>
    <w:multiLevelType w:val="hybridMultilevel"/>
    <w:tmpl w:val="8064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92A83"/>
    <w:multiLevelType w:val="hybridMultilevel"/>
    <w:tmpl w:val="5E706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31630D"/>
    <w:multiLevelType w:val="hybridMultilevel"/>
    <w:tmpl w:val="5D4224F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7" w15:restartNumberingAfterBreak="0">
    <w:nsid w:val="70CE5FAF"/>
    <w:multiLevelType w:val="hybridMultilevel"/>
    <w:tmpl w:val="1CFC5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8"/>
  </w:num>
  <w:num w:numId="3">
    <w:abstractNumId w:val="7"/>
  </w:num>
  <w:num w:numId="4">
    <w:abstractNumId w:val="0"/>
  </w:num>
  <w:num w:numId="5">
    <w:abstractNumId w:val="2"/>
  </w:num>
  <w:num w:numId="6">
    <w:abstractNumId w:val="4"/>
  </w:num>
  <w:num w:numId="7">
    <w:abstractNumId w:val="3"/>
  </w:num>
  <w:num w:numId="8">
    <w:abstractNumId w:val="6"/>
  </w:num>
  <w:num w:numId="9">
    <w:abstractNumId w:val="5"/>
  </w:num>
  <w:num w:numId="1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igoleni Haufiku (1700867)">
    <w15:presenceInfo w15:providerId="AD" w15:userId="S::1700867@student.uwtsd.ac.uk::cc9fb2c4-caa5-42cc-b939-814e43702ca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8CF"/>
    <w:rsid w:val="00020C68"/>
    <w:rsid w:val="0003522F"/>
    <w:rsid w:val="00046C10"/>
    <w:rsid w:val="0005114E"/>
    <w:rsid w:val="00064767"/>
    <w:rsid w:val="000656F1"/>
    <w:rsid w:val="000858A5"/>
    <w:rsid w:val="000A3507"/>
    <w:rsid w:val="000B763E"/>
    <w:rsid w:val="000D215D"/>
    <w:rsid w:val="000E7ED6"/>
    <w:rsid w:val="00106F84"/>
    <w:rsid w:val="00122343"/>
    <w:rsid w:val="00132A37"/>
    <w:rsid w:val="0015606A"/>
    <w:rsid w:val="001777F1"/>
    <w:rsid w:val="001C58F5"/>
    <w:rsid w:val="001E1435"/>
    <w:rsid w:val="001F037A"/>
    <w:rsid w:val="002046D6"/>
    <w:rsid w:val="002103BA"/>
    <w:rsid w:val="00216A59"/>
    <w:rsid w:val="00217BE5"/>
    <w:rsid w:val="0022051C"/>
    <w:rsid w:val="002373D0"/>
    <w:rsid w:val="00250C96"/>
    <w:rsid w:val="002B26E5"/>
    <w:rsid w:val="002F5D90"/>
    <w:rsid w:val="00302087"/>
    <w:rsid w:val="003038A7"/>
    <w:rsid w:val="0035787E"/>
    <w:rsid w:val="00365B73"/>
    <w:rsid w:val="00386E3A"/>
    <w:rsid w:val="0039617F"/>
    <w:rsid w:val="003A6772"/>
    <w:rsid w:val="003B2CC1"/>
    <w:rsid w:val="003B5CED"/>
    <w:rsid w:val="003B7011"/>
    <w:rsid w:val="003C1C1B"/>
    <w:rsid w:val="003D22E0"/>
    <w:rsid w:val="003D3F4F"/>
    <w:rsid w:val="003F09D4"/>
    <w:rsid w:val="004135FA"/>
    <w:rsid w:val="00414F3E"/>
    <w:rsid w:val="00420604"/>
    <w:rsid w:val="00432232"/>
    <w:rsid w:val="00451377"/>
    <w:rsid w:val="00455E7C"/>
    <w:rsid w:val="00457B30"/>
    <w:rsid w:val="00475B01"/>
    <w:rsid w:val="004838CB"/>
    <w:rsid w:val="004A68D7"/>
    <w:rsid w:val="004D31DB"/>
    <w:rsid w:val="004F672B"/>
    <w:rsid w:val="00502ED6"/>
    <w:rsid w:val="00521A05"/>
    <w:rsid w:val="00524F5C"/>
    <w:rsid w:val="00593B04"/>
    <w:rsid w:val="00597A8F"/>
    <w:rsid w:val="005D12D7"/>
    <w:rsid w:val="005D65B3"/>
    <w:rsid w:val="00630B67"/>
    <w:rsid w:val="006406FE"/>
    <w:rsid w:val="006567DD"/>
    <w:rsid w:val="00656ABB"/>
    <w:rsid w:val="00657032"/>
    <w:rsid w:val="006719BC"/>
    <w:rsid w:val="006801AC"/>
    <w:rsid w:val="0068506A"/>
    <w:rsid w:val="00687870"/>
    <w:rsid w:val="006A2926"/>
    <w:rsid w:val="006B4590"/>
    <w:rsid w:val="006B6D3A"/>
    <w:rsid w:val="006C6F54"/>
    <w:rsid w:val="006D725B"/>
    <w:rsid w:val="006E5534"/>
    <w:rsid w:val="006F0F5E"/>
    <w:rsid w:val="0070423F"/>
    <w:rsid w:val="007505FB"/>
    <w:rsid w:val="0079798B"/>
    <w:rsid w:val="007A06BB"/>
    <w:rsid w:val="007D40A3"/>
    <w:rsid w:val="007F5C68"/>
    <w:rsid w:val="008015B9"/>
    <w:rsid w:val="00804212"/>
    <w:rsid w:val="00804A9C"/>
    <w:rsid w:val="0080642F"/>
    <w:rsid w:val="00850A97"/>
    <w:rsid w:val="0089020C"/>
    <w:rsid w:val="008B58B4"/>
    <w:rsid w:val="008D247F"/>
    <w:rsid w:val="008D4895"/>
    <w:rsid w:val="008D76CE"/>
    <w:rsid w:val="00900506"/>
    <w:rsid w:val="00904099"/>
    <w:rsid w:val="009116B9"/>
    <w:rsid w:val="009211A3"/>
    <w:rsid w:val="0093388D"/>
    <w:rsid w:val="00954D00"/>
    <w:rsid w:val="00971553"/>
    <w:rsid w:val="0098343D"/>
    <w:rsid w:val="009B6C10"/>
    <w:rsid w:val="00A014FF"/>
    <w:rsid w:val="00A13F39"/>
    <w:rsid w:val="00A2543B"/>
    <w:rsid w:val="00A44CA1"/>
    <w:rsid w:val="00A5385F"/>
    <w:rsid w:val="00A63518"/>
    <w:rsid w:val="00AE2057"/>
    <w:rsid w:val="00B03178"/>
    <w:rsid w:val="00B16F68"/>
    <w:rsid w:val="00B23BFB"/>
    <w:rsid w:val="00B52E63"/>
    <w:rsid w:val="00B5428F"/>
    <w:rsid w:val="00B54B9D"/>
    <w:rsid w:val="00B57BC3"/>
    <w:rsid w:val="00B660E3"/>
    <w:rsid w:val="00B81C99"/>
    <w:rsid w:val="00B93D0A"/>
    <w:rsid w:val="00BF4000"/>
    <w:rsid w:val="00BF51A7"/>
    <w:rsid w:val="00C14D2F"/>
    <w:rsid w:val="00C330CA"/>
    <w:rsid w:val="00C6750A"/>
    <w:rsid w:val="00CB4C05"/>
    <w:rsid w:val="00CD04E1"/>
    <w:rsid w:val="00CE45D7"/>
    <w:rsid w:val="00CF33E3"/>
    <w:rsid w:val="00D018CF"/>
    <w:rsid w:val="00D14F09"/>
    <w:rsid w:val="00D17DA0"/>
    <w:rsid w:val="00D215E7"/>
    <w:rsid w:val="00D2350F"/>
    <w:rsid w:val="00D30DBF"/>
    <w:rsid w:val="00D31E59"/>
    <w:rsid w:val="00D71606"/>
    <w:rsid w:val="00D77FEF"/>
    <w:rsid w:val="00D8437F"/>
    <w:rsid w:val="00DC6490"/>
    <w:rsid w:val="00DD78D8"/>
    <w:rsid w:val="00E01361"/>
    <w:rsid w:val="00E2169C"/>
    <w:rsid w:val="00E36C80"/>
    <w:rsid w:val="00E514D3"/>
    <w:rsid w:val="00E56CF1"/>
    <w:rsid w:val="00E660AB"/>
    <w:rsid w:val="00E743EB"/>
    <w:rsid w:val="00EA4D99"/>
    <w:rsid w:val="00EC304C"/>
    <w:rsid w:val="00ED6D7A"/>
    <w:rsid w:val="00EE5BC5"/>
    <w:rsid w:val="00EF5909"/>
    <w:rsid w:val="00EF5C81"/>
    <w:rsid w:val="00F53106"/>
    <w:rsid w:val="00F83DDB"/>
    <w:rsid w:val="00F8441E"/>
    <w:rsid w:val="00F92A95"/>
    <w:rsid w:val="00FA4678"/>
    <w:rsid w:val="00FB3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FE8A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57BC3"/>
    <w:rPr>
      <w:sz w:val="20"/>
      <w:szCs w:val="20"/>
    </w:rPr>
  </w:style>
  <w:style w:type="paragraph" w:styleId="Heading1">
    <w:name w:val="heading 1"/>
    <w:basedOn w:val="Normal"/>
    <w:next w:val="Normal"/>
    <w:link w:val="Heading1Char"/>
    <w:uiPriority w:val="9"/>
    <w:qFormat/>
    <w:rsid w:val="00B57BC3"/>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B57BC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B57BC3"/>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B57BC3"/>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B57BC3"/>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B57BC3"/>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B57BC3"/>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B57BC3"/>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57BC3"/>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BC3"/>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rsid w:val="00B57BC3"/>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B57BC3"/>
    <w:rPr>
      <w:caps/>
      <w:color w:val="1F3763" w:themeColor="accent1" w:themeShade="7F"/>
      <w:spacing w:val="15"/>
    </w:rPr>
  </w:style>
  <w:style w:type="character" w:customStyle="1" w:styleId="Heading4Char">
    <w:name w:val="Heading 4 Char"/>
    <w:basedOn w:val="DefaultParagraphFont"/>
    <w:link w:val="Heading4"/>
    <w:uiPriority w:val="9"/>
    <w:semiHidden/>
    <w:rsid w:val="00B57BC3"/>
    <w:rPr>
      <w:caps/>
      <w:color w:val="2F5496" w:themeColor="accent1" w:themeShade="BF"/>
      <w:spacing w:val="10"/>
    </w:rPr>
  </w:style>
  <w:style w:type="character" w:customStyle="1" w:styleId="Heading5Char">
    <w:name w:val="Heading 5 Char"/>
    <w:basedOn w:val="DefaultParagraphFont"/>
    <w:link w:val="Heading5"/>
    <w:uiPriority w:val="9"/>
    <w:semiHidden/>
    <w:rsid w:val="00B57BC3"/>
    <w:rPr>
      <w:caps/>
      <w:color w:val="2F5496" w:themeColor="accent1" w:themeShade="BF"/>
      <w:spacing w:val="10"/>
    </w:rPr>
  </w:style>
  <w:style w:type="character" w:customStyle="1" w:styleId="Heading6Char">
    <w:name w:val="Heading 6 Char"/>
    <w:basedOn w:val="DefaultParagraphFont"/>
    <w:link w:val="Heading6"/>
    <w:uiPriority w:val="9"/>
    <w:semiHidden/>
    <w:rsid w:val="00B57BC3"/>
    <w:rPr>
      <w:caps/>
      <w:color w:val="2F5496" w:themeColor="accent1" w:themeShade="BF"/>
      <w:spacing w:val="10"/>
    </w:rPr>
  </w:style>
  <w:style w:type="character" w:customStyle="1" w:styleId="Heading7Char">
    <w:name w:val="Heading 7 Char"/>
    <w:basedOn w:val="DefaultParagraphFont"/>
    <w:link w:val="Heading7"/>
    <w:uiPriority w:val="9"/>
    <w:semiHidden/>
    <w:rsid w:val="00B57BC3"/>
    <w:rPr>
      <w:caps/>
      <w:color w:val="2F5496" w:themeColor="accent1" w:themeShade="BF"/>
      <w:spacing w:val="10"/>
    </w:rPr>
  </w:style>
  <w:style w:type="character" w:customStyle="1" w:styleId="Heading8Char">
    <w:name w:val="Heading 8 Char"/>
    <w:basedOn w:val="DefaultParagraphFont"/>
    <w:link w:val="Heading8"/>
    <w:uiPriority w:val="9"/>
    <w:semiHidden/>
    <w:rsid w:val="00B57BC3"/>
    <w:rPr>
      <w:caps/>
      <w:spacing w:val="10"/>
      <w:sz w:val="18"/>
      <w:szCs w:val="18"/>
    </w:rPr>
  </w:style>
  <w:style w:type="character" w:customStyle="1" w:styleId="Heading9Char">
    <w:name w:val="Heading 9 Char"/>
    <w:basedOn w:val="DefaultParagraphFont"/>
    <w:link w:val="Heading9"/>
    <w:uiPriority w:val="9"/>
    <w:semiHidden/>
    <w:rsid w:val="00B57BC3"/>
    <w:rPr>
      <w:i/>
      <w:caps/>
      <w:spacing w:val="10"/>
      <w:sz w:val="18"/>
      <w:szCs w:val="18"/>
    </w:rPr>
  </w:style>
  <w:style w:type="paragraph" w:styleId="Caption">
    <w:name w:val="caption"/>
    <w:basedOn w:val="Normal"/>
    <w:next w:val="Normal"/>
    <w:uiPriority w:val="35"/>
    <w:semiHidden/>
    <w:unhideWhenUsed/>
    <w:qFormat/>
    <w:rsid w:val="00B57BC3"/>
    <w:rPr>
      <w:b/>
      <w:bCs/>
      <w:color w:val="2F5496" w:themeColor="accent1" w:themeShade="BF"/>
      <w:sz w:val="16"/>
      <w:szCs w:val="16"/>
    </w:rPr>
  </w:style>
  <w:style w:type="paragraph" w:styleId="Title">
    <w:name w:val="Title"/>
    <w:basedOn w:val="Normal"/>
    <w:next w:val="Normal"/>
    <w:link w:val="TitleChar"/>
    <w:uiPriority w:val="10"/>
    <w:qFormat/>
    <w:rsid w:val="00B57BC3"/>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B57BC3"/>
    <w:rPr>
      <w:caps/>
      <w:color w:val="4472C4" w:themeColor="accent1"/>
      <w:spacing w:val="10"/>
      <w:kern w:val="28"/>
      <w:sz w:val="52"/>
      <w:szCs w:val="52"/>
    </w:rPr>
  </w:style>
  <w:style w:type="paragraph" w:styleId="Subtitle">
    <w:name w:val="Subtitle"/>
    <w:basedOn w:val="Normal"/>
    <w:next w:val="Normal"/>
    <w:link w:val="SubtitleChar"/>
    <w:uiPriority w:val="11"/>
    <w:qFormat/>
    <w:rsid w:val="00B57BC3"/>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B57BC3"/>
    <w:rPr>
      <w:caps/>
      <w:color w:val="595959" w:themeColor="text1" w:themeTint="A6"/>
      <w:spacing w:val="10"/>
      <w:sz w:val="24"/>
      <w:szCs w:val="24"/>
    </w:rPr>
  </w:style>
  <w:style w:type="character" w:styleId="Strong">
    <w:name w:val="Strong"/>
    <w:uiPriority w:val="22"/>
    <w:qFormat/>
    <w:rsid w:val="00B57BC3"/>
    <w:rPr>
      <w:b/>
      <w:bCs/>
    </w:rPr>
  </w:style>
  <w:style w:type="character" w:styleId="Emphasis">
    <w:name w:val="Emphasis"/>
    <w:uiPriority w:val="20"/>
    <w:qFormat/>
    <w:rsid w:val="00B57BC3"/>
    <w:rPr>
      <w:caps/>
      <w:color w:val="1F3763" w:themeColor="accent1" w:themeShade="7F"/>
      <w:spacing w:val="5"/>
    </w:rPr>
  </w:style>
  <w:style w:type="paragraph" w:styleId="NoSpacing">
    <w:name w:val="No Spacing"/>
    <w:basedOn w:val="Normal"/>
    <w:link w:val="NoSpacingChar"/>
    <w:uiPriority w:val="1"/>
    <w:qFormat/>
    <w:rsid w:val="00B57BC3"/>
    <w:pPr>
      <w:spacing w:before="0" w:after="0" w:line="240" w:lineRule="auto"/>
    </w:pPr>
  </w:style>
  <w:style w:type="character" w:customStyle="1" w:styleId="NoSpacingChar">
    <w:name w:val="No Spacing Char"/>
    <w:basedOn w:val="DefaultParagraphFont"/>
    <w:link w:val="NoSpacing"/>
    <w:uiPriority w:val="1"/>
    <w:rsid w:val="00B57BC3"/>
    <w:rPr>
      <w:sz w:val="20"/>
      <w:szCs w:val="20"/>
    </w:rPr>
  </w:style>
  <w:style w:type="paragraph" w:styleId="ListParagraph">
    <w:name w:val="List Paragraph"/>
    <w:basedOn w:val="Normal"/>
    <w:uiPriority w:val="34"/>
    <w:qFormat/>
    <w:rsid w:val="00B57BC3"/>
    <w:pPr>
      <w:ind w:left="720"/>
      <w:contextualSpacing/>
    </w:pPr>
  </w:style>
  <w:style w:type="paragraph" w:styleId="Quote">
    <w:name w:val="Quote"/>
    <w:basedOn w:val="Normal"/>
    <w:next w:val="Normal"/>
    <w:link w:val="QuoteChar"/>
    <w:uiPriority w:val="29"/>
    <w:qFormat/>
    <w:rsid w:val="00B57BC3"/>
    <w:rPr>
      <w:i/>
      <w:iCs/>
    </w:rPr>
  </w:style>
  <w:style w:type="character" w:customStyle="1" w:styleId="QuoteChar">
    <w:name w:val="Quote Char"/>
    <w:basedOn w:val="DefaultParagraphFont"/>
    <w:link w:val="Quote"/>
    <w:uiPriority w:val="29"/>
    <w:rsid w:val="00B57BC3"/>
    <w:rPr>
      <w:i/>
      <w:iCs/>
      <w:sz w:val="20"/>
      <w:szCs w:val="20"/>
    </w:rPr>
  </w:style>
  <w:style w:type="paragraph" w:styleId="IntenseQuote">
    <w:name w:val="Intense Quote"/>
    <w:basedOn w:val="Normal"/>
    <w:next w:val="Normal"/>
    <w:link w:val="IntenseQuoteChar"/>
    <w:uiPriority w:val="30"/>
    <w:qFormat/>
    <w:rsid w:val="00B57BC3"/>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B57BC3"/>
    <w:rPr>
      <w:i/>
      <w:iCs/>
      <w:color w:val="4472C4" w:themeColor="accent1"/>
      <w:sz w:val="20"/>
      <w:szCs w:val="20"/>
    </w:rPr>
  </w:style>
  <w:style w:type="character" w:styleId="SubtleEmphasis">
    <w:name w:val="Subtle Emphasis"/>
    <w:uiPriority w:val="19"/>
    <w:qFormat/>
    <w:rsid w:val="00B57BC3"/>
    <w:rPr>
      <w:i/>
      <w:iCs/>
      <w:color w:val="1F3763" w:themeColor="accent1" w:themeShade="7F"/>
    </w:rPr>
  </w:style>
  <w:style w:type="character" w:styleId="IntenseEmphasis">
    <w:name w:val="Intense Emphasis"/>
    <w:uiPriority w:val="21"/>
    <w:qFormat/>
    <w:rsid w:val="00B57BC3"/>
    <w:rPr>
      <w:b/>
      <w:bCs/>
      <w:caps/>
      <w:color w:val="1F3763" w:themeColor="accent1" w:themeShade="7F"/>
      <w:spacing w:val="10"/>
    </w:rPr>
  </w:style>
  <w:style w:type="character" w:styleId="SubtleReference">
    <w:name w:val="Subtle Reference"/>
    <w:uiPriority w:val="31"/>
    <w:qFormat/>
    <w:rsid w:val="00B57BC3"/>
    <w:rPr>
      <w:b/>
      <w:bCs/>
      <w:color w:val="4472C4" w:themeColor="accent1"/>
    </w:rPr>
  </w:style>
  <w:style w:type="character" w:styleId="IntenseReference">
    <w:name w:val="Intense Reference"/>
    <w:uiPriority w:val="32"/>
    <w:qFormat/>
    <w:rsid w:val="00B57BC3"/>
    <w:rPr>
      <w:b/>
      <w:bCs/>
      <w:i/>
      <w:iCs/>
      <w:caps/>
      <w:color w:val="4472C4" w:themeColor="accent1"/>
    </w:rPr>
  </w:style>
  <w:style w:type="character" w:styleId="BookTitle">
    <w:name w:val="Book Title"/>
    <w:uiPriority w:val="33"/>
    <w:qFormat/>
    <w:rsid w:val="00B57BC3"/>
    <w:rPr>
      <w:b/>
      <w:bCs/>
      <w:i/>
      <w:iCs/>
      <w:spacing w:val="9"/>
    </w:rPr>
  </w:style>
  <w:style w:type="paragraph" w:styleId="TOCHeading">
    <w:name w:val="TOC Heading"/>
    <w:basedOn w:val="Heading1"/>
    <w:next w:val="Normal"/>
    <w:uiPriority w:val="39"/>
    <w:unhideWhenUsed/>
    <w:qFormat/>
    <w:rsid w:val="00B57BC3"/>
    <w:pPr>
      <w:outlineLvl w:val="9"/>
    </w:pPr>
  </w:style>
  <w:style w:type="paragraph" w:styleId="Header">
    <w:name w:val="header"/>
    <w:basedOn w:val="Normal"/>
    <w:link w:val="HeaderChar"/>
    <w:uiPriority w:val="99"/>
    <w:unhideWhenUsed/>
    <w:rsid w:val="00D01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8CF"/>
  </w:style>
  <w:style w:type="paragraph" w:styleId="Footer">
    <w:name w:val="footer"/>
    <w:basedOn w:val="Normal"/>
    <w:link w:val="FooterChar"/>
    <w:uiPriority w:val="99"/>
    <w:unhideWhenUsed/>
    <w:rsid w:val="00D01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8CF"/>
  </w:style>
  <w:style w:type="character" w:styleId="PageNumber">
    <w:name w:val="page number"/>
    <w:basedOn w:val="DefaultParagraphFont"/>
    <w:uiPriority w:val="99"/>
    <w:semiHidden/>
    <w:unhideWhenUsed/>
    <w:rsid w:val="00D018CF"/>
  </w:style>
  <w:style w:type="character" w:styleId="Hyperlink">
    <w:name w:val="Hyperlink"/>
    <w:basedOn w:val="DefaultParagraphFont"/>
    <w:uiPriority w:val="99"/>
    <w:unhideWhenUsed/>
    <w:rsid w:val="002046D6"/>
    <w:rPr>
      <w:color w:val="0563C1" w:themeColor="hyperlink"/>
      <w:u w:val="single"/>
    </w:rPr>
  </w:style>
  <w:style w:type="character" w:styleId="UnresolvedMention">
    <w:name w:val="Unresolved Mention"/>
    <w:basedOn w:val="DefaultParagraphFont"/>
    <w:uiPriority w:val="99"/>
    <w:rsid w:val="002046D6"/>
    <w:rPr>
      <w:color w:val="808080"/>
      <w:shd w:val="clear" w:color="auto" w:fill="E6E6E6"/>
    </w:rPr>
  </w:style>
  <w:style w:type="character" w:styleId="FollowedHyperlink">
    <w:name w:val="FollowedHyperlink"/>
    <w:basedOn w:val="DefaultParagraphFont"/>
    <w:uiPriority w:val="99"/>
    <w:semiHidden/>
    <w:unhideWhenUsed/>
    <w:rsid w:val="00656ABB"/>
    <w:rPr>
      <w:color w:val="954F72" w:themeColor="followedHyperlink"/>
      <w:u w:val="single"/>
    </w:rPr>
  </w:style>
  <w:style w:type="character" w:customStyle="1" w:styleId="apple-converted-space">
    <w:name w:val="apple-converted-space"/>
    <w:basedOn w:val="DefaultParagraphFont"/>
    <w:rsid w:val="001777F1"/>
  </w:style>
  <w:style w:type="character" w:styleId="CommentReference">
    <w:name w:val="annotation reference"/>
    <w:basedOn w:val="DefaultParagraphFont"/>
    <w:uiPriority w:val="99"/>
    <w:semiHidden/>
    <w:unhideWhenUsed/>
    <w:rsid w:val="00597A8F"/>
    <w:rPr>
      <w:sz w:val="16"/>
      <w:szCs w:val="16"/>
    </w:rPr>
  </w:style>
  <w:style w:type="paragraph" w:styleId="CommentText">
    <w:name w:val="annotation text"/>
    <w:basedOn w:val="Normal"/>
    <w:link w:val="CommentTextChar"/>
    <w:uiPriority w:val="99"/>
    <w:semiHidden/>
    <w:unhideWhenUsed/>
    <w:rsid w:val="00597A8F"/>
    <w:pPr>
      <w:spacing w:line="240" w:lineRule="auto"/>
    </w:pPr>
  </w:style>
  <w:style w:type="character" w:customStyle="1" w:styleId="CommentTextChar">
    <w:name w:val="Comment Text Char"/>
    <w:basedOn w:val="DefaultParagraphFont"/>
    <w:link w:val="CommentText"/>
    <w:uiPriority w:val="99"/>
    <w:semiHidden/>
    <w:rsid w:val="00597A8F"/>
    <w:rPr>
      <w:sz w:val="20"/>
      <w:szCs w:val="20"/>
    </w:rPr>
  </w:style>
  <w:style w:type="paragraph" w:styleId="CommentSubject">
    <w:name w:val="annotation subject"/>
    <w:basedOn w:val="CommentText"/>
    <w:next w:val="CommentText"/>
    <w:link w:val="CommentSubjectChar"/>
    <w:uiPriority w:val="99"/>
    <w:semiHidden/>
    <w:unhideWhenUsed/>
    <w:rsid w:val="00597A8F"/>
    <w:rPr>
      <w:b/>
      <w:bCs/>
    </w:rPr>
  </w:style>
  <w:style w:type="character" w:customStyle="1" w:styleId="CommentSubjectChar">
    <w:name w:val="Comment Subject Char"/>
    <w:basedOn w:val="CommentTextChar"/>
    <w:link w:val="CommentSubject"/>
    <w:uiPriority w:val="99"/>
    <w:semiHidden/>
    <w:rsid w:val="00597A8F"/>
    <w:rPr>
      <w:b/>
      <w:bCs/>
      <w:sz w:val="20"/>
      <w:szCs w:val="20"/>
    </w:rPr>
  </w:style>
  <w:style w:type="paragraph" w:styleId="BalloonText">
    <w:name w:val="Balloon Text"/>
    <w:basedOn w:val="Normal"/>
    <w:link w:val="BalloonTextChar"/>
    <w:uiPriority w:val="99"/>
    <w:semiHidden/>
    <w:unhideWhenUsed/>
    <w:rsid w:val="00597A8F"/>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97A8F"/>
    <w:rPr>
      <w:rFonts w:ascii="Times New Roman" w:hAnsi="Times New Roman" w:cs="Times New Roman"/>
      <w:sz w:val="18"/>
      <w:szCs w:val="18"/>
    </w:rPr>
  </w:style>
  <w:style w:type="table" w:styleId="TableGrid">
    <w:name w:val="Table Grid"/>
    <w:basedOn w:val="TableNormal"/>
    <w:uiPriority w:val="59"/>
    <w:rsid w:val="00B5428F"/>
    <w:pPr>
      <w:spacing w:before="0"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D31DB"/>
    <w:pPr>
      <w:spacing w:before="0"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400448">
      <w:bodyDiv w:val="1"/>
      <w:marLeft w:val="0"/>
      <w:marRight w:val="0"/>
      <w:marTop w:val="0"/>
      <w:marBottom w:val="0"/>
      <w:divBdr>
        <w:top w:val="none" w:sz="0" w:space="0" w:color="auto"/>
        <w:left w:val="none" w:sz="0" w:space="0" w:color="auto"/>
        <w:bottom w:val="none" w:sz="0" w:space="0" w:color="auto"/>
        <w:right w:val="none" w:sz="0" w:space="0" w:color="auto"/>
      </w:divBdr>
    </w:div>
    <w:div w:id="113256296">
      <w:bodyDiv w:val="1"/>
      <w:marLeft w:val="0"/>
      <w:marRight w:val="0"/>
      <w:marTop w:val="0"/>
      <w:marBottom w:val="0"/>
      <w:divBdr>
        <w:top w:val="none" w:sz="0" w:space="0" w:color="auto"/>
        <w:left w:val="none" w:sz="0" w:space="0" w:color="auto"/>
        <w:bottom w:val="none" w:sz="0" w:space="0" w:color="auto"/>
        <w:right w:val="none" w:sz="0" w:space="0" w:color="auto"/>
      </w:divBdr>
    </w:div>
    <w:div w:id="1283725258">
      <w:bodyDiv w:val="1"/>
      <w:marLeft w:val="0"/>
      <w:marRight w:val="0"/>
      <w:marTop w:val="0"/>
      <w:marBottom w:val="0"/>
      <w:divBdr>
        <w:top w:val="none" w:sz="0" w:space="0" w:color="auto"/>
        <w:left w:val="none" w:sz="0" w:space="0" w:color="auto"/>
        <w:bottom w:val="none" w:sz="0" w:space="0" w:color="auto"/>
        <w:right w:val="none" w:sz="0" w:space="0" w:color="auto"/>
      </w:divBdr>
    </w:div>
    <w:div w:id="16278068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care.wales/fitness-to-practise/codes-of-practice-and-guidance" TargetMode="External"/><Relationship Id="rId13" Type="http://schemas.openxmlformats.org/officeDocument/2006/relationships/hyperlink" Target="https://www.basw.co.uk/what-we-do/around-uk/cymru%20Accessed%2013th%20October%202019" TargetMode="External"/><Relationship Id="rId18" Type="http://schemas.openxmlformats.org/officeDocument/2006/relationships/hyperlink" Target="https://www.prospects.ac.uk/job-profiles/social-worker"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basw.co.uk/system/files/resources/Inquiry%20Report%20-%20APPG%20on%20Social%20Work%20-%20Social%20Workers%20and%20A%20New%20Mental%20Health%20Act..pdf" TargetMode="External"/><Relationship Id="rId7" Type="http://schemas.openxmlformats.org/officeDocument/2006/relationships/hyperlink" Target="https://socialcare.wales/fitness-to-practise/codes-of-practice-and-guidance" TargetMode="External"/><Relationship Id="rId12" Type="http://schemas.openxmlformats.org/officeDocument/2006/relationships/hyperlink" Target="https://www.basw.co.uk/what-we-do/around-uk/cymru%20Accessed%2013th%20October%202019" TargetMode="External"/><Relationship Id="rId17" Type="http://schemas.openxmlformats.org/officeDocument/2006/relationships/hyperlink" Target="https://wisdomquotes.com/marcus-aurelius-quote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isdomquotes.com/marcus-aurelius-quotes/" TargetMode="External"/><Relationship Id="rId20" Type="http://schemas.openxmlformats.org/officeDocument/2006/relationships/hyperlink" Target="https://socialcare.wales/about" TargetMode="External"/><Relationship Id="rId29"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sw.co.uk/what-we-do/around-uk/cymru%20Accessed%2013th%20October%202019" TargetMode="External"/><Relationship Id="rId24" Type="http://schemas.openxmlformats.org/officeDocument/2006/relationships/hyperlink" Target="https://www.basw.co.uk/system/files/resources/Inquiry%20Report%20-%20APPG%20on%20Social%20Work%20-%20Social%20Workers%20and%20A%20New%20Mental%20Health%20Act..pdf" TargetMode="External"/><Relationship Id="rId5" Type="http://schemas.openxmlformats.org/officeDocument/2006/relationships/footnotes" Target="footnotes.xml"/><Relationship Id="rId15" Type="http://schemas.openxmlformats.org/officeDocument/2006/relationships/hyperlink" Target="https://wisdomquotes.com/marcus-aurelius-quotes/" TargetMode="External"/><Relationship Id="rId23" Type="http://schemas.openxmlformats.org/officeDocument/2006/relationships/hyperlink" Target="https://www.basw.co.uk/system/files/resources/Inquiry%20Report%20-%20APPG%20on%20Social%20Work%20-%20Social%20Workers%20and%20A%20New%20Mental%20Health%20Act..pdf" TargetMode="External"/><Relationship Id="rId28" Type="http://schemas.openxmlformats.org/officeDocument/2006/relationships/fontTable" Target="fontTable.xml"/><Relationship Id="rId10" Type="http://schemas.openxmlformats.org/officeDocument/2006/relationships/hyperlink" Target="https://www.basw.co.uk/what-we-do/around-uk/cymru%20Accessed%2013th%20October%202019" TargetMode="External"/><Relationship Id="rId19" Type="http://schemas.openxmlformats.org/officeDocument/2006/relationships/hyperlink" Target="https://www.prospects.ac.uk/job-profiles/social-worker" TargetMode="External"/><Relationship Id="rId4" Type="http://schemas.openxmlformats.org/officeDocument/2006/relationships/webSettings" Target="webSettings.xml"/><Relationship Id="rId9" Type="http://schemas.openxmlformats.org/officeDocument/2006/relationships/hyperlink" Target="https://www.quotetab.com/quotes/by-dee-hock" TargetMode="External"/><Relationship Id="rId14" Type="http://schemas.openxmlformats.org/officeDocument/2006/relationships/hyperlink" Target="https://www.hcpc-uk.org/about-us/what-we-do/" TargetMode="External"/><Relationship Id="rId22" Type="http://schemas.openxmlformats.org/officeDocument/2006/relationships/hyperlink" Target="https://www.basw.co.uk/system/files/resources/Inquiry%20Report%20-%20APPG%20on%20Social%20Work%20-%20Social%20Workers%20and%20A%20New%20Mental%20Health%20Act..pdf"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399</TotalTime>
  <Pages>12</Pages>
  <Words>2304</Words>
  <Characters>12494</Characters>
  <Application>Microsoft Office Word</Application>
  <DocSecurity>0</DocSecurity>
  <Lines>416</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Ligoleni Haufiku (1700867)</dc:creator>
  <cp:keywords/>
  <dc:description/>
  <cp:lastModifiedBy>Ligoleni Haufiku (1700867)</cp:lastModifiedBy>
  <cp:revision>42</cp:revision>
  <dcterms:created xsi:type="dcterms:W3CDTF">2019-10-21T11:31:00Z</dcterms:created>
  <dcterms:modified xsi:type="dcterms:W3CDTF">2019-10-25T17:15:00Z</dcterms:modified>
</cp:coreProperties>
</file>