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23B3E" w14:textId="1F0D75E8" w:rsidR="00396CF0" w:rsidRDefault="005375ED" w:rsidP="00075082">
      <w:r>
        <w:rPr>
          <w:noProof/>
        </w:rPr>
        <mc:AlternateContent>
          <mc:Choice Requires="wps">
            <w:drawing>
              <wp:anchor distT="0" distB="0" distL="114300" distR="114300" simplePos="0" relativeHeight="251658240" behindDoc="0" locked="0" layoutInCell="1" allowOverlap="1" wp14:anchorId="0DDF9D20" wp14:editId="393BC4F3">
                <wp:simplePos x="0" y="0"/>
                <wp:positionH relativeFrom="margin">
                  <wp:posOffset>-337185</wp:posOffset>
                </wp:positionH>
                <wp:positionV relativeFrom="page">
                  <wp:posOffset>-852805</wp:posOffset>
                </wp:positionV>
                <wp:extent cx="1712595" cy="9215120"/>
                <wp:effectExtent l="0" t="0" r="0" b="5080"/>
                <wp:wrapNone/>
                <wp:docPr id="138" name="Text Box 40"/>
                <wp:cNvGraphicFramePr/>
                <a:graphic xmlns:a="http://schemas.openxmlformats.org/drawingml/2006/main">
                  <a:graphicData uri="http://schemas.microsoft.com/office/word/2010/wordprocessingShape">
                    <wps:wsp>
                      <wps:cNvSpPr txBox="1"/>
                      <wps:spPr>
                        <a:xfrm>
                          <a:off x="0" y="0"/>
                          <a:ext cx="1712595" cy="92151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380"/>
                              <w:gridCol w:w="3120"/>
                            </w:tblGrid>
                            <w:tr w:rsidR="00F70D99" w14:paraId="71F3C689" w14:textId="77777777">
                              <w:trPr>
                                <w:jc w:val="center"/>
                              </w:trPr>
                              <w:tc>
                                <w:tcPr>
                                  <w:tcW w:w="2568" w:type="pct"/>
                                  <w:vAlign w:val="center"/>
                                </w:tcPr>
                                <w:p w14:paraId="1563B483" w14:textId="6AA6D742" w:rsidR="00F70D99" w:rsidRDefault="00F70D99">
                                  <w:pPr>
                                    <w:jc w:val="right"/>
                                  </w:pPr>
                                  <w:r>
                                    <w:rPr>
                                      <w:noProof/>
                                    </w:rPr>
                                    <w:drawing>
                                      <wp:inline distT="0" distB="0" distL="0" distR="0" wp14:anchorId="1D9CF1EB" wp14:editId="07151A44">
                                        <wp:extent cx="4864100" cy="6094298"/>
                                        <wp:effectExtent l="0" t="0" r="0" b="1905"/>
                                        <wp:docPr id="2026609375" name="Picture 1" descr="A chart of different go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9375" name="Picture 1" descr="A chart of different goals&#10;&#10;Description automatically generated with medium confidence"/>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896708" cy="6135152"/>
                                                </a:xfrm>
                                                <a:prstGeom prst="rect">
                                                  <a:avLst/>
                                                </a:prstGeom>
                                              </pic:spPr>
                                            </pic:pic>
                                          </a:graphicData>
                                        </a:graphic>
                                      </wp:inline>
                                    </w:drawing>
                                  </w:r>
                                </w:p>
                                <w:sdt>
                                  <w:sdtPr>
                                    <w:rPr>
                                      <w:rFonts w:ascii="Arial" w:eastAsia="Times New Roman" w:hAnsi="Arial" w:cs="Arial"/>
                                      <w:b/>
                                      <w:color w:val="3A7C22" w:themeColor="accent6" w:themeShade="BF"/>
                                      <w:kern w:val="0"/>
                                      <w:sz w:val="32"/>
                                      <w:szCs w:val="32"/>
                                      <w14:ligatures w14:val="no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10BE9D" w14:textId="5E48B1AA" w:rsidR="00F70D99" w:rsidRDefault="00652330">
                                      <w:pPr>
                                        <w:pStyle w:val="NoSpacing"/>
                                        <w:spacing w:line="312" w:lineRule="auto"/>
                                        <w:jc w:val="right"/>
                                        <w:rPr>
                                          <w:caps/>
                                          <w:color w:val="191919" w:themeColor="text1" w:themeTint="E6"/>
                                          <w:sz w:val="72"/>
                                          <w:szCs w:val="72"/>
                                        </w:rPr>
                                      </w:pPr>
                                      <w:r w:rsidRPr="000B120D">
                                        <w:rPr>
                                          <w:rFonts w:ascii="Arial" w:eastAsia="Times New Roman" w:hAnsi="Arial" w:cs="Arial"/>
                                          <w:b/>
                                          <w:color w:val="3A7C22" w:themeColor="accent6" w:themeShade="BF"/>
                                          <w:kern w:val="0"/>
                                          <w:sz w:val="32"/>
                                          <w:szCs w:val="32"/>
                                          <w14:ligatures w14:val="none"/>
                                        </w:rPr>
                                        <w:t>Health, Wellbeing and Sustainable Development</w:t>
                                      </w:r>
                                    </w:p>
                                  </w:sdtContent>
                                </w:sdt>
                                <w:sdt>
                                  <w:sdtPr>
                                    <w:rPr>
                                      <w:color w:val="E97132"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6D4946" w14:textId="34C06C1E" w:rsidR="00F70D99" w:rsidRDefault="00652330">
                                      <w:pPr>
                                        <w:jc w:val="right"/>
                                      </w:pPr>
                                      <w:r w:rsidRPr="000B120D">
                                        <w:rPr>
                                          <w:color w:val="E97132" w:themeColor="accent2"/>
                                        </w:rPr>
                                        <w:t>SDG3 and SDG5</w:t>
                                      </w:r>
                                    </w:p>
                                  </w:sdtContent>
                                </w:sdt>
                              </w:tc>
                              <w:tc>
                                <w:tcPr>
                                  <w:tcW w:w="2432" w:type="pct"/>
                                  <w:vAlign w:val="center"/>
                                </w:tcPr>
                                <w:p w14:paraId="59A10421" w14:textId="2D29EAAD" w:rsidR="00F70D99" w:rsidRDefault="00F70D99">
                                  <w:pPr>
                                    <w:pStyle w:val="NoSpacing"/>
                                    <w:rPr>
                                      <w:caps/>
                                      <w:color w:val="E97132" w:themeColor="accent2"/>
                                      <w:sz w:val="26"/>
                                      <w:szCs w:val="26"/>
                                    </w:rPr>
                                  </w:pPr>
                                  <w:r>
                                    <w:rPr>
                                      <w:caps/>
                                      <w:color w:val="E97132" w:themeColor="accent2"/>
                                      <w:sz w:val="26"/>
                                      <w:szCs w:val="26"/>
                                    </w:rPr>
                                    <w:t>Abstract</w:t>
                                  </w:r>
                                </w:p>
                                <w:sdt>
                                  <w:sdtPr>
                                    <w:rPr>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11285004" w14:textId="3C1CC52A" w:rsidR="00F70D99" w:rsidRPr="000B120D" w:rsidRDefault="00652330" w:rsidP="00652330">
                                      <w:pPr>
                                        <w:rPr>
                                          <w:color w:val="000000" w:themeColor="text1"/>
                                          <w:sz w:val="20"/>
                                          <w:szCs w:val="20"/>
                                        </w:rPr>
                                      </w:pPr>
                                      <w:r w:rsidRPr="000B120D">
                                        <w:rPr>
                                          <w:color w:val="000000" w:themeColor="text1"/>
                                          <w:sz w:val="20"/>
                                          <w:szCs w:val="20"/>
                                        </w:rPr>
                                        <w:t>Sustainable Development Goals Providing definition</w:t>
                                      </w:r>
                                      <w:r w:rsidR="005E06DE" w:rsidRPr="000B120D">
                                        <w:rPr>
                                          <w:color w:val="000000" w:themeColor="text1"/>
                                          <w:sz w:val="20"/>
                                          <w:szCs w:val="20"/>
                                        </w:rPr>
                                        <w:t>; SDG</w:t>
                                      </w:r>
                                      <w:r w:rsidRPr="000B120D">
                                        <w:rPr>
                                          <w:color w:val="000000" w:themeColor="text1"/>
                                          <w:sz w:val="20"/>
                                          <w:szCs w:val="20"/>
                                        </w:rPr>
                                        <w:t>3 aims to ensure healthy lives and promote well-being for all people at all ages and SDG5 aims to achieve gender equality and empower all women and girls.</w:t>
                                      </w:r>
                                    </w:p>
                                  </w:sdtContent>
                                </w:sdt>
                                <w:sdt>
                                  <w:sdtPr>
                                    <w:rPr>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25DC1" w14:textId="6A5D1467" w:rsidR="00F70D99" w:rsidRDefault="00F70D99">
                                      <w:pPr>
                                        <w:pStyle w:val="NoSpacing"/>
                                        <w:rPr>
                                          <w:color w:val="E97132" w:themeColor="accent2"/>
                                          <w:sz w:val="26"/>
                                          <w:szCs w:val="26"/>
                                        </w:rPr>
                                      </w:pPr>
                                      <w:r w:rsidRPr="005E06DE">
                                        <w:rPr>
                                          <w:color w:val="E97132" w:themeColor="accent2"/>
                                          <w:sz w:val="28"/>
                                          <w:szCs w:val="28"/>
                                        </w:rPr>
                                        <w:t>Nomathemba</w:t>
                                      </w:r>
                                      <w:r w:rsidR="005E06DE">
                                        <w:rPr>
                                          <w:color w:val="E97132" w:themeColor="accent2"/>
                                          <w:sz w:val="28"/>
                                          <w:szCs w:val="28"/>
                                        </w:rPr>
                                        <w:t xml:space="preserve"> Amanda</w:t>
                                      </w:r>
                                      <w:r w:rsidRPr="005E06DE">
                                        <w:rPr>
                                          <w:color w:val="E97132" w:themeColor="accent2"/>
                                          <w:sz w:val="28"/>
                                          <w:szCs w:val="28"/>
                                        </w:rPr>
                                        <w:t xml:space="preserve"> Socikwa (2128581)</w:t>
                                      </w:r>
                                    </w:p>
                                  </w:sdtContent>
                                </w:sdt>
                                <w:p w14:paraId="7E3F8F78" w14:textId="4FA090C9" w:rsidR="005E06DE" w:rsidRPr="005E06DE" w:rsidRDefault="00963903" w:rsidP="005E06DE">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E06DE">
                                        <w:rPr>
                                          <w:color w:val="0E2841" w:themeColor="text2"/>
                                        </w:rPr>
                                        <w:t xml:space="preserve">     </w:t>
                                      </w:r>
                                    </w:sdtContent>
                                  </w:sdt>
                                  <w:r w:rsidR="005E06DE">
                                    <w:t xml:space="preserve"> </w:t>
                                  </w:r>
                                  <w:r w:rsidR="005E06DE" w:rsidRPr="005E06DE">
                                    <w:rPr>
                                      <w:b/>
                                      <w:bCs/>
                                      <w:color w:val="0E2841" w:themeColor="text2"/>
                                    </w:rPr>
                                    <w:t>BMHP6021</w:t>
                                  </w:r>
                                </w:p>
                                <w:p w14:paraId="676FED12" w14:textId="77777777" w:rsidR="005E06DE" w:rsidRPr="005E06DE" w:rsidRDefault="005E06DE" w:rsidP="005E06DE">
                                  <w:pPr>
                                    <w:pStyle w:val="NoSpacing"/>
                                    <w:rPr>
                                      <w:b/>
                                      <w:bCs/>
                                      <w:color w:val="0E2841" w:themeColor="text2"/>
                                      <w:sz w:val="32"/>
                                      <w:szCs w:val="32"/>
                                    </w:rPr>
                                  </w:pPr>
                                  <w:r w:rsidRPr="005E06DE">
                                    <w:rPr>
                                      <w:b/>
                                      <w:bCs/>
                                      <w:color w:val="0E2841" w:themeColor="text2"/>
                                      <w:sz w:val="32"/>
                                      <w:szCs w:val="32"/>
                                    </w:rPr>
                                    <w:t>BSc Health and Social Care</w:t>
                                  </w:r>
                                </w:p>
                                <w:p w14:paraId="04B8AA72" w14:textId="77777777" w:rsidR="00F70D99" w:rsidRDefault="005E06DE" w:rsidP="005E06DE">
                                  <w:pPr>
                                    <w:pStyle w:val="NoSpacing"/>
                                    <w:rPr>
                                      <w:color w:val="0E2841" w:themeColor="text2"/>
                                      <w:sz w:val="20"/>
                                      <w:szCs w:val="20"/>
                                    </w:rPr>
                                  </w:pPr>
                                  <w:r w:rsidRPr="005E06DE">
                                    <w:rPr>
                                      <w:color w:val="0E2841" w:themeColor="text2"/>
                                      <w:sz w:val="20"/>
                                      <w:szCs w:val="20"/>
                                    </w:rPr>
                                    <w:t>Lecturer:  Chloe Harries &amp; Parese Ahmed</w:t>
                                  </w:r>
                                </w:p>
                                <w:p w14:paraId="542386B6" w14:textId="2C34899B" w:rsidR="005E06DE" w:rsidRPr="005E06DE" w:rsidRDefault="005E06DE" w:rsidP="005E06DE">
                                  <w:pPr>
                                    <w:pStyle w:val="NoSpacing"/>
                                    <w:rPr>
                                      <w:sz w:val="20"/>
                                      <w:szCs w:val="20"/>
                                    </w:rPr>
                                  </w:pPr>
                                  <w:r w:rsidRPr="005E06DE">
                                    <w:rPr>
                                      <w:noProof/>
                                      <w:sz w:val="20"/>
                                      <w:szCs w:val="20"/>
                                    </w:rPr>
                                    <w:drawing>
                                      <wp:inline distT="0" distB="0" distL="0" distR="0" wp14:anchorId="68CAAAD4" wp14:editId="588FE132">
                                        <wp:extent cx="1517595" cy="643003"/>
                                        <wp:effectExtent l="0" t="0" r="6985" b="0"/>
                                        <wp:docPr id="38029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186" cy="654270"/>
                                                </a:xfrm>
                                                <a:prstGeom prst="rect">
                                                  <a:avLst/>
                                                </a:prstGeom>
                                                <a:noFill/>
                                                <a:ln>
                                                  <a:noFill/>
                                                </a:ln>
                                              </pic:spPr>
                                            </pic:pic>
                                          </a:graphicData>
                                        </a:graphic>
                                      </wp:inline>
                                    </w:drawing>
                                  </w:r>
                                </w:p>
                              </w:tc>
                            </w:tr>
                          </w:tbl>
                          <w:p w14:paraId="30146E7B" w14:textId="77777777" w:rsidR="00F70D99" w:rsidRDefault="00F70D9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DDF9D20" id="_x0000_t202" coordsize="21600,21600" o:spt="202" path="m,l,21600r21600,l21600,xe">
                <v:stroke joinstyle="miter"/>
                <v:path gradientshapeok="t" o:connecttype="rect"/>
              </v:shapetype>
              <v:shape id="Text Box 40" o:spid="_x0000_s1026" type="#_x0000_t202" style="position:absolute;margin-left:-26.55pt;margin-top:-67.15pt;width:134.85pt;height:725.6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380"/>
                        <w:gridCol w:w="3120"/>
                      </w:tblGrid>
                      <w:tr w:rsidR="00F70D99" w14:paraId="71F3C689" w14:textId="77777777">
                        <w:trPr>
                          <w:jc w:val="center"/>
                        </w:trPr>
                        <w:tc>
                          <w:tcPr>
                            <w:tcW w:w="2568" w:type="pct"/>
                            <w:vAlign w:val="center"/>
                          </w:tcPr>
                          <w:p w14:paraId="1563B483" w14:textId="6AA6D742" w:rsidR="00F70D99" w:rsidRDefault="00F70D99">
                            <w:pPr>
                              <w:jc w:val="right"/>
                            </w:pPr>
                            <w:r>
                              <w:rPr>
                                <w:noProof/>
                              </w:rPr>
                              <w:drawing>
                                <wp:inline distT="0" distB="0" distL="0" distR="0" wp14:anchorId="1D9CF1EB" wp14:editId="07151A44">
                                  <wp:extent cx="4864100" cy="6094298"/>
                                  <wp:effectExtent l="0" t="0" r="0" b="1905"/>
                                  <wp:docPr id="2026609375" name="Picture 1" descr="A chart of different go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9375" name="Picture 1" descr="A chart of different goals&#10;&#10;Description automatically generated with medium confidence"/>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896708" cy="6135152"/>
                                          </a:xfrm>
                                          <a:prstGeom prst="rect">
                                            <a:avLst/>
                                          </a:prstGeom>
                                        </pic:spPr>
                                      </pic:pic>
                                    </a:graphicData>
                                  </a:graphic>
                                </wp:inline>
                              </w:drawing>
                            </w:r>
                          </w:p>
                          <w:sdt>
                            <w:sdtPr>
                              <w:rPr>
                                <w:rFonts w:ascii="Arial" w:eastAsia="Times New Roman" w:hAnsi="Arial" w:cs="Arial"/>
                                <w:b/>
                                <w:color w:val="3A7C22" w:themeColor="accent6" w:themeShade="BF"/>
                                <w:kern w:val="0"/>
                                <w:sz w:val="32"/>
                                <w:szCs w:val="32"/>
                                <w14:ligatures w14:val="no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D10BE9D" w14:textId="5E48B1AA" w:rsidR="00F70D99" w:rsidRDefault="00652330">
                                <w:pPr>
                                  <w:pStyle w:val="NoSpacing"/>
                                  <w:spacing w:line="312" w:lineRule="auto"/>
                                  <w:jc w:val="right"/>
                                  <w:rPr>
                                    <w:caps/>
                                    <w:color w:val="191919" w:themeColor="text1" w:themeTint="E6"/>
                                    <w:sz w:val="72"/>
                                    <w:szCs w:val="72"/>
                                  </w:rPr>
                                </w:pPr>
                                <w:r w:rsidRPr="000B120D">
                                  <w:rPr>
                                    <w:rFonts w:ascii="Arial" w:eastAsia="Times New Roman" w:hAnsi="Arial" w:cs="Arial"/>
                                    <w:b/>
                                    <w:color w:val="3A7C22" w:themeColor="accent6" w:themeShade="BF"/>
                                    <w:kern w:val="0"/>
                                    <w:sz w:val="32"/>
                                    <w:szCs w:val="32"/>
                                    <w14:ligatures w14:val="none"/>
                                  </w:rPr>
                                  <w:t>Health, Wellbeing and Sustainable Development</w:t>
                                </w:r>
                              </w:p>
                            </w:sdtContent>
                          </w:sdt>
                          <w:sdt>
                            <w:sdtPr>
                              <w:rPr>
                                <w:color w:val="E97132" w:themeColor="accent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66D4946" w14:textId="34C06C1E" w:rsidR="00F70D99" w:rsidRDefault="00652330">
                                <w:pPr>
                                  <w:jc w:val="right"/>
                                </w:pPr>
                                <w:r w:rsidRPr="000B120D">
                                  <w:rPr>
                                    <w:color w:val="E97132" w:themeColor="accent2"/>
                                  </w:rPr>
                                  <w:t>SDG3 and SDG5</w:t>
                                </w:r>
                              </w:p>
                            </w:sdtContent>
                          </w:sdt>
                        </w:tc>
                        <w:tc>
                          <w:tcPr>
                            <w:tcW w:w="2432" w:type="pct"/>
                            <w:vAlign w:val="center"/>
                          </w:tcPr>
                          <w:p w14:paraId="59A10421" w14:textId="2D29EAAD" w:rsidR="00F70D99" w:rsidRDefault="00F70D99">
                            <w:pPr>
                              <w:pStyle w:val="NoSpacing"/>
                              <w:rPr>
                                <w:caps/>
                                <w:color w:val="E97132" w:themeColor="accent2"/>
                                <w:sz w:val="26"/>
                                <w:szCs w:val="26"/>
                              </w:rPr>
                            </w:pPr>
                            <w:r>
                              <w:rPr>
                                <w:caps/>
                                <w:color w:val="E97132" w:themeColor="accent2"/>
                                <w:sz w:val="26"/>
                                <w:szCs w:val="26"/>
                              </w:rPr>
                              <w:t>Abstract</w:t>
                            </w:r>
                          </w:p>
                          <w:sdt>
                            <w:sdtPr>
                              <w:rPr>
                                <w:color w:val="000000" w:themeColor="text1"/>
                                <w:sz w:val="20"/>
                                <w:szCs w:val="20"/>
                              </w:rPr>
                              <w:alias w:val="Abstract"/>
                              <w:tag w:val=""/>
                              <w:id w:val="-2036181933"/>
                              <w:dataBinding w:prefixMappings="xmlns:ns0='http://schemas.microsoft.com/office/2006/coverPageProps' " w:xpath="/ns0:CoverPageProperties[1]/ns0:Abstract[1]" w:storeItemID="{55AF091B-3C7A-41E3-B477-F2FDAA23CFDA}"/>
                              <w:text/>
                            </w:sdtPr>
                            <w:sdtEndPr/>
                            <w:sdtContent>
                              <w:p w14:paraId="11285004" w14:textId="3C1CC52A" w:rsidR="00F70D99" w:rsidRPr="000B120D" w:rsidRDefault="00652330" w:rsidP="00652330">
                                <w:pPr>
                                  <w:rPr>
                                    <w:color w:val="000000" w:themeColor="text1"/>
                                    <w:sz w:val="20"/>
                                    <w:szCs w:val="20"/>
                                  </w:rPr>
                                </w:pPr>
                                <w:r w:rsidRPr="000B120D">
                                  <w:rPr>
                                    <w:color w:val="000000" w:themeColor="text1"/>
                                    <w:sz w:val="20"/>
                                    <w:szCs w:val="20"/>
                                  </w:rPr>
                                  <w:t>Sustainable Development Goals Providing definition</w:t>
                                </w:r>
                                <w:r w:rsidR="005E06DE" w:rsidRPr="000B120D">
                                  <w:rPr>
                                    <w:color w:val="000000" w:themeColor="text1"/>
                                    <w:sz w:val="20"/>
                                    <w:szCs w:val="20"/>
                                  </w:rPr>
                                  <w:t>; SDG</w:t>
                                </w:r>
                                <w:r w:rsidRPr="000B120D">
                                  <w:rPr>
                                    <w:color w:val="000000" w:themeColor="text1"/>
                                    <w:sz w:val="20"/>
                                    <w:szCs w:val="20"/>
                                  </w:rPr>
                                  <w:t>3 aims to ensure healthy lives and promote well-being for all people at all ages and SDG5 aims to achieve gender equality and empower all women and girls.</w:t>
                                </w:r>
                              </w:p>
                            </w:sdtContent>
                          </w:sdt>
                          <w:sdt>
                            <w:sdtPr>
                              <w:rPr>
                                <w:color w:val="E97132"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25DC1" w14:textId="6A5D1467" w:rsidR="00F70D99" w:rsidRDefault="00F70D99">
                                <w:pPr>
                                  <w:pStyle w:val="NoSpacing"/>
                                  <w:rPr>
                                    <w:color w:val="E97132" w:themeColor="accent2"/>
                                    <w:sz w:val="26"/>
                                    <w:szCs w:val="26"/>
                                  </w:rPr>
                                </w:pPr>
                                <w:r w:rsidRPr="005E06DE">
                                  <w:rPr>
                                    <w:color w:val="E97132" w:themeColor="accent2"/>
                                    <w:sz w:val="28"/>
                                    <w:szCs w:val="28"/>
                                  </w:rPr>
                                  <w:t>Nomathemba</w:t>
                                </w:r>
                                <w:r w:rsidR="005E06DE">
                                  <w:rPr>
                                    <w:color w:val="E97132" w:themeColor="accent2"/>
                                    <w:sz w:val="28"/>
                                    <w:szCs w:val="28"/>
                                  </w:rPr>
                                  <w:t xml:space="preserve"> Amanda</w:t>
                                </w:r>
                                <w:r w:rsidRPr="005E06DE">
                                  <w:rPr>
                                    <w:color w:val="E97132" w:themeColor="accent2"/>
                                    <w:sz w:val="28"/>
                                    <w:szCs w:val="28"/>
                                  </w:rPr>
                                  <w:t xml:space="preserve"> Socikwa (2128581)</w:t>
                                </w:r>
                              </w:p>
                            </w:sdtContent>
                          </w:sdt>
                          <w:p w14:paraId="7E3F8F78" w14:textId="4FA090C9" w:rsidR="005E06DE" w:rsidRPr="005E06DE" w:rsidRDefault="00963903" w:rsidP="005E06DE">
                            <w:pPr>
                              <w:pStyle w:val="NoSpacing"/>
                              <w:rPr>
                                <w:color w:val="0E2841" w:themeColor="text2"/>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5E06DE">
                                  <w:rPr>
                                    <w:color w:val="0E2841" w:themeColor="text2"/>
                                  </w:rPr>
                                  <w:t xml:space="preserve">     </w:t>
                                </w:r>
                              </w:sdtContent>
                            </w:sdt>
                            <w:r w:rsidR="005E06DE">
                              <w:t xml:space="preserve"> </w:t>
                            </w:r>
                            <w:r w:rsidR="005E06DE" w:rsidRPr="005E06DE">
                              <w:rPr>
                                <w:b/>
                                <w:bCs/>
                                <w:color w:val="0E2841" w:themeColor="text2"/>
                              </w:rPr>
                              <w:t>BMHP6021</w:t>
                            </w:r>
                          </w:p>
                          <w:p w14:paraId="676FED12" w14:textId="77777777" w:rsidR="005E06DE" w:rsidRPr="005E06DE" w:rsidRDefault="005E06DE" w:rsidP="005E06DE">
                            <w:pPr>
                              <w:pStyle w:val="NoSpacing"/>
                              <w:rPr>
                                <w:b/>
                                <w:bCs/>
                                <w:color w:val="0E2841" w:themeColor="text2"/>
                                <w:sz w:val="32"/>
                                <w:szCs w:val="32"/>
                              </w:rPr>
                            </w:pPr>
                            <w:r w:rsidRPr="005E06DE">
                              <w:rPr>
                                <w:b/>
                                <w:bCs/>
                                <w:color w:val="0E2841" w:themeColor="text2"/>
                                <w:sz w:val="32"/>
                                <w:szCs w:val="32"/>
                              </w:rPr>
                              <w:t>BSc Health and Social Care</w:t>
                            </w:r>
                          </w:p>
                          <w:p w14:paraId="04B8AA72" w14:textId="77777777" w:rsidR="00F70D99" w:rsidRDefault="005E06DE" w:rsidP="005E06DE">
                            <w:pPr>
                              <w:pStyle w:val="NoSpacing"/>
                              <w:rPr>
                                <w:color w:val="0E2841" w:themeColor="text2"/>
                                <w:sz w:val="20"/>
                                <w:szCs w:val="20"/>
                              </w:rPr>
                            </w:pPr>
                            <w:r w:rsidRPr="005E06DE">
                              <w:rPr>
                                <w:color w:val="0E2841" w:themeColor="text2"/>
                                <w:sz w:val="20"/>
                                <w:szCs w:val="20"/>
                              </w:rPr>
                              <w:t>Lecturer:  Chloe Harries &amp; Parese Ahmed</w:t>
                            </w:r>
                          </w:p>
                          <w:p w14:paraId="542386B6" w14:textId="2C34899B" w:rsidR="005E06DE" w:rsidRPr="005E06DE" w:rsidRDefault="005E06DE" w:rsidP="005E06DE">
                            <w:pPr>
                              <w:pStyle w:val="NoSpacing"/>
                              <w:rPr>
                                <w:sz w:val="20"/>
                                <w:szCs w:val="20"/>
                              </w:rPr>
                            </w:pPr>
                            <w:r w:rsidRPr="005E06DE">
                              <w:rPr>
                                <w:noProof/>
                                <w:sz w:val="20"/>
                                <w:szCs w:val="20"/>
                              </w:rPr>
                              <w:drawing>
                                <wp:inline distT="0" distB="0" distL="0" distR="0" wp14:anchorId="68CAAAD4" wp14:editId="588FE132">
                                  <wp:extent cx="1517595" cy="643003"/>
                                  <wp:effectExtent l="0" t="0" r="6985" b="0"/>
                                  <wp:docPr id="380293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4186" cy="654270"/>
                                          </a:xfrm>
                                          <a:prstGeom prst="rect">
                                            <a:avLst/>
                                          </a:prstGeom>
                                          <a:noFill/>
                                          <a:ln>
                                            <a:noFill/>
                                          </a:ln>
                                        </pic:spPr>
                                      </pic:pic>
                                    </a:graphicData>
                                  </a:graphic>
                                </wp:inline>
                              </w:drawing>
                            </w:r>
                          </w:p>
                        </w:tc>
                      </w:tr>
                    </w:tbl>
                    <w:p w14:paraId="30146E7B" w14:textId="77777777" w:rsidR="00F70D99" w:rsidRDefault="00F70D99"/>
                  </w:txbxContent>
                </v:textbox>
                <w10:wrap anchorx="margin" anchory="page"/>
              </v:shape>
            </w:pict>
          </mc:Fallback>
        </mc:AlternateContent>
      </w:r>
      <w:r w:rsidR="00342F54">
        <w:t>final</w:t>
      </w:r>
      <w:sdt>
        <w:sdtPr>
          <w:id w:val="-2078283424"/>
          <w:docPartObj>
            <w:docPartGallery w:val="Cover Pages"/>
            <w:docPartUnique/>
          </w:docPartObj>
        </w:sdtPr>
        <w:sdtEndPr/>
        <w:sdtContent>
          <w:r w:rsidR="00F70D99">
            <w:br w:type="page"/>
          </w:r>
        </w:sdtContent>
      </w:sdt>
    </w:p>
    <w:sdt>
      <w:sdtPr>
        <w:rPr>
          <w:rFonts w:asciiTheme="minorHAnsi" w:eastAsiaTheme="minorEastAsia" w:hAnsiTheme="minorHAnsi" w:cstheme="minorBidi"/>
          <w:color w:val="auto"/>
          <w:kern w:val="2"/>
          <w:sz w:val="24"/>
          <w:szCs w:val="24"/>
          <w:lang w:val="en-GB" w:eastAsia="en-GB"/>
          <w14:ligatures w14:val="standardContextual"/>
        </w:rPr>
        <w:id w:val="1225638060"/>
        <w:docPartObj>
          <w:docPartGallery w:val="Table of Contents"/>
          <w:docPartUnique/>
        </w:docPartObj>
      </w:sdtPr>
      <w:sdtEndPr>
        <w:rPr>
          <w:b/>
          <w:bCs/>
          <w:noProof/>
        </w:rPr>
      </w:sdtEndPr>
      <w:sdtContent>
        <w:p w14:paraId="608BA136" w14:textId="27528A0C" w:rsidR="00B7114C" w:rsidRDefault="00B7114C">
          <w:pPr>
            <w:pStyle w:val="TOCHeading"/>
          </w:pPr>
          <w:r>
            <w:t>Table of Contents</w:t>
          </w:r>
        </w:p>
        <w:p w14:paraId="4D752884" w14:textId="4BDB042F" w:rsidR="00A75CD2" w:rsidRDefault="00B7114C">
          <w:pPr>
            <w:pStyle w:val="TOC1"/>
            <w:tabs>
              <w:tab w:val="right" w:leader="dot" w:pos="9016"/>
            </w:tabs>
            <w:rPr>
              <w:noProof/>
              <w:lang w:eastAsia="zh-CN"/>
            </w:rPr>
          </w:pPr>
          <w:r>
            <w:fldChar w:fldCharType="begin"/>
          </w:r>
          <w:r>
            <w:instrText xml:space="preserve"> TOC \o "1-3" \h \z \u </w:instrText>
          </w:r>
          <w:r>
            <w:fldChar w:fldCharType="separate"/>
          </w:r>
          <w:hyperlink w:anchor="_Toc184278201" w:history="1">
            <w:r w:rsidR="00A75CD2" w:rsidRPr="006F7348">
              <w:rPr>
                <w:rStyle w:val="Hyperlink"/>
                <w:noProof/>
              </w:rPr>
              <w:t>Introduction</w:t>
            </w:r>
            <w:r w:rsidR="00A75CD2">
              <w:rPr>
                <w:noProof/>
                <w:webHidden/>
              </w:rPr>
              <w:tab/>
            </w:r>
            <w:r w:rsidR="00A75CD2">
              <w:rPr>
                <w:noProof/>
                <w:webHidden/>
              </w:rPr>
              <w:fldChar w:fldCharType="begin"/>
            </w:r>
            <w:r w:rsidR="00A75CD2">
              <w:rPr>
                <w:noProof/>
                <w:webHidden/>
              </w:rPr>
              <w:instrText xml:space="preserve"> PAGEREF _Toc184278201 \h </w:instrText>
            </w:r>
            <w:r w:rsidR="00A75CD2">
              <w:rPr>
                <w:noProof/>
                <w:webHidden/>
              </w:rPr>
            </w:r>
            <w:r w:rsidR="00A75CD2">
              <w:rPr>
                <w:noProof/>
                <w:webHidden/>
              </w:rPr>
              <w:fldChar w:fldCharType="separate"/>
            </w:r>
            <w:r w:rsidR="00A75CD2">
              <w:rPr>
                <w:noProof/>
                <w:webHidden/>
              </w:rPr>
              <w:t>5</w:t>
            </w:r>
            <w:r w:rsidR="00A75CD2">
              <w:rPr>
                <w:noProof/>
                <w:webHidden/>
              </w:rPr>
              <w:fldChar w:fldCharType="end"/>
            </w:r>
          </w:hyperlink>
        </w:p>
        <w:p w14:paraId="22A02FDD" w14:textId="40A9E345" w:rsidR="00A75CD2" w:rsidRDefault="00A75CD2">
          <w:pPr>
            <w:pStyle w:val="TOC1"/>
            <w:tabs>
              <w:tab w:val="right" w:leader="dot" w:pos="9016"/>
            </w:tabs>
            <w:rPr>
              <w:noProof/>
              <w:lang w:eastAsia="zh-CN"/>
            </w:rPr>
          </w:pPr>
          <w:hyperlink w:anchor="_Toc184278202" w:history="1">
            <w:r w:rsidRPr="006F7348">
              <w:rPr>
                <w:rStyle w:val="Hyperlink"/>
                <w:noProof/>
              </w:rPr>
              <w:t>Wellbeing, Sustainable Development, Health, and Sustainable Development Goals</w:t>
            </w:r>
            <w:r>
              <w:rPr>
                <w:noProof/>
                <w:webHidden/>
              </w:rPr>
              <w:tab/>
            </w:r>
            <w:r>
              <w:rPr>
                <w:noProof/>
                <w:webHidden/>
              </w:rPr>
              <w:fldChar w:fldCharType="begin"/>
            </w:r>
            <w:r>
              <w:rPr>
                <w:noProof/>
                <w:webHidden/>
              </w:rPr>
              <w:instrText xml:space="preserve"> PAGEREF _Toc184278202 \h </w:instrText>
            </w:r>
            <w:r>
              <w:rPr>
                <w:noProof/>
                <w:webHidden/>
              </w:rPr>
            </w:r>
            <w:r>
              <w:rPr>
                <w:noProof/>
                <w:webHidden/>
              </w:rPr>
              <w:fldChar w:fldCharType="separate"/>
            </w:r>
            <w:r>
              <w:rPr>
                <w:noProof/>
                <w:webHidden/>
              </w:rPr>
              <w:t>6</w:t>
            </w:r>
            <w:r>
              <w:rPr>
                <w:noProof/>
                <w:webHidden/>
              </w:rPr>
              <w:fldChar w:fldCharType="end"/>
            </w:r>
          </w:hyperlink>
        </w:p>
        <w:p w14:paraId="7658F7F1" w14:textId="3B342C58" w:rsidR="00A75CD2" w:rsidRDefault="00A75CD2">
          <w:pPr>
            <w:pStyle w:val="TOC2"/>
            <w:tabs>
              <w:tab w:val="right" w:leader="dot" w:pos="9016"/>
            </w:tabs>
            <w:rPr>
              <w:noProof/>
              <w:lang w:eastAsia="zh-CN"/>
            </w:rPr>
          </w:pPr>
          <w:hyperlink w:anchor="_Toc184278203" w:history="1">
            <w:r w:rsidRPr="006F7348">
              <w:rPr>
                <w:rStyle w:val="Hyperlink"/>
                <w:noProof/>
              </w:rPr>
              <w:t>Wellbeing</w:t>
            </w:r>
            <w:r>
              <w:rPr>
                <w:noProof/>
                <w:webHidden/>
              </w:rPr>
              <w:tab/>
            </w:r>
            <w:r>
              <w:rPr>
                <w:noProof/>
                <w:webHidden/>
              </w:rPr>
              <w:fldChar w:fldCharType="begin"/>
            </w:r>
            <w:r>
              <w:rPr>
                <w:noProof/>
                <w:webHidden/>
              </w:rPr>
              <w:instrText xml:space="preserve"> PAGEREF _Toc184278203 \h </w:instrText>
            </w:r>
            <w:r>
              <w:rPr>
                <w:noProof/>
                <w:webHidden/>
              </w:rPr>
            </w:r>
            <w:r>
              <w:rPr>
                <w:noProof/>
                <w:webHidden/>
              </w:rPr>
              <w:fldChar w:fldCharType="separate"/>
            </w:r>
            <w:r>
              <w:rPr>
                <w:noProof/>
                <w:webHidden/>
              </w:rPr>
              <w:t>6</w:t>
            </w:r>
            <w:r>
              <w:rPr>
                <w:noProof/>
                <w:webHidden/>
              </w:rPr>
              <w:fldChar w:fldCharType="end"/>
            </w:r>
          </w:hyperlink>
        </w:p>
        <w:p w14:paraId="4E2CBD67" w14:textId="0A81C7D1" w:rsidR="00A75CD2" w:rsidRDefault="00A75CD2">
          <w:pPr>
            <w:pStyle w:val="TOC3"/>
            <w:tabs>
              <w:tab w:val="right" w:leader="dot" w:pos="9016"/>
            </w:tabs>
            <w:rPr>
              <w:noProof/>
              <w:lang w:eastAsia="zh-CN"/>
            </w:rPr>
          </w:pPr>
          <w:hyperlink w:anchor="_Toc184278204" w:history="1">
            <w:r w:rsidRPr="006F7348">
              <w:rPr>
                <w:rStyle w:val="Hyperlink"/>
                <w:noProof/>
              </w:rPr>
              <w:t>Importance of Wellbeing</w:t>
            </w:r>
            <w:r>
              <w:rPr>
                <w:noProof/>
                <w:webHidden/>
              </w:rPr>
              <w:tab/>
            </w:r>
            <w:r>
              <w:rPr>
                <w:noProof/>
                <w:webHidden/>
              </w:rPr>
              <w:fldChar w:fldCharType="begin"/>
            </w:r>
            <w:r>
              <w:rPr>
                <w:noProof/>
                <w:webHidden/>
              </w:rPr>
              <w:instrText xml:space="preserve"> PAGEREF _Toc184278204 \h </w:instrText>
            </w:r>
            <w:r>
              <w:rPr>
                <w:noProof/>
                <w:webHidden/>
              </w:rPr>
            </w:r>
            <w:r>
              <w:rPr>
                <w:noProof/>
                <w:webHidden/>
              </w:rPr>
              <w:fldChar w:fldCharType="separate"/>
            </w:r>
            <w:r>
              <w:rPr>
                <w:noProof/>
                <w:webHidden/>
              </w:rPr>
              <w:t>6</w:t>
            </w:r>
            <w:r>
              <w:rPr>
                <w:noProof/>
                <w:webHidden/>
              </w:rPr>
              <w:fldChar w:fldCharType="end"/>
            </w:r>
          </w:hyperlink>
        </w:p>
        <w:p w14:paraId="256B0524" w14:textId="4F8D0DB9" w:rsidR="00A75CD2" w:rsidRDefault="00A75CD2">
          <w:pPr>
            <w:pStyle w:val="TOC2"/>
            <w:tabs>
              <w:tab w:val="right" w:leader="dot" w:pos="9016"/>
            </w:tabs>
            <w:rPr>
              <w:noProof/>
              <w:lang w:eastAsia="zh-CN"/>
            </w:rPr>
          </w:pPr>
          <w:hyperlink w:anchor="_Toc184278205" w:history="1">
            <w:r w:rsidRPr="006F7348">
              <w:rPr>
                <w:rStyle w:val="Hyperlink"/>
                <w:noProof/>
              </w:rPr>
              <w:t>Sustainable Development</w:t>
            </w:r>
            <w:r>
              <w:rPr>
                <w:noProof/>
                <w:webHidden/>
              </w:rPr>
              <w:tab/>
            </w:r>
            <w:r>
              <w:rPr>
                <w:noProof/>
                <w:webHidden/>
              </w:rPr>
              <w:fldChar w:fldCharType="begin"/>
            </w:r>
            <w:r>
              <w:rPr>
                <w:noProof/>
                <w:webHidden/>
              </w:rPr>
              <w:instrText xml:space="preserve"> PAGEREF _Toc184278205 \h </w:instrText>
            </w:r>
            <w:r>
              <w:rPr>
                <w:noProof/>
                <w:webHidden/>
              </w:rPr>
            </w:r>
            <w:r>
              <w:rPr>
                <w:noProof/>
                <w:webHidden/>
              </w:rPr>
              <w:fldChar w:fldCharType="separate"/>
            </w:r>
            <w:r>
              <w:rPr>
                <w:noProof/>
                <w:webHidden/>
              </w:rPr>
              <w:t>6</w:t>
            </w:r>
            <w:r>
              <w:rPr>
                <w:noProof/>
                <w:webHidden/>
              </w:rPr>
              <w:fldChar w:fldCharType="end"/>
            </w:r>
          </w:hyperlink>
        </w:p>
        <w:p w14:paraId="15B0FF10" w14:textId="48B93A54" w:rsidR="00A75CD2" w:rsidRDefault="00A75CD2">
          <w:pPr>
            <w:pStyle w:val="TOC3"/>
            <w:tabs>
              <w:tab w:val="right" w:leader="dot" w:pos="9016"/>
            </w:tabs>
            <w:rPr>
              <w:noProof/>
              <w:lang w:eastAsia="zh-CN"/>
            </w:rPr>
          </w:pPr>
          <w:hyperlink w:anchor="_Toc184278206" w:history="1">
            <w:r w:rsidRPr="006F7348">
              <w:rPr>
                <w:rStyle w:val="Hyperlink"/>
                <w:noProof/>
              </w:rPr>
              <w:t>Importance of Sustainable Development</w:t>
            </w:r>
            <w:r>
              <w:rPr>
                <w:noProof/>
                <w:webHidden/>
              </w:rPr>
              <w:tab/>
            </w:r>
            <w:r>
              <w:rPr>
                <w:noProof/>
                <w:webHidden/>
              </w:rPr>
              <w:fldChar w:fldCharType="begin"/>
            </w:r>
            <w:r>
              <w:rPr>
                <w:noProof/>
                <w:webHidden/>
              </w:rPr>
              <w:instrText xml:space="preserve"> PAGEREF _Toc184278206 \h </w:instrText>
            </w:r>
            <w:r>
              <w:rPr>
                <w:noProof/>
                <w:webHidden/>
              </w:rPr>
            </w:r>
            <w:r>
              <w:rPr>
                <w:noProof/>
                <w:webHidden/>
              </w:rPr>
              <w:fldChar w:fldCharType="separate"/>
            </w:r>
            <w:r>
              <w:rPr>
                <w:noProof/>
                <w:webHidden/>
              </w:rPr>
              <w:t>6</w:t>
            </w:r>
            <w:r>
              <w:rPr>
                <w:noProof/>
                <w:webHidden/>
              </w:rPr>
              <w:fldChar w:fldCharType="end"/>
            </w:r>
          </w:hyperlink>
        </w:p>
        <w:p w14:paraId="4235B924" w14:textId="7C7FE34D" w:rsidR="00A75CD2" w:rsidRDefault="00A75CD2">
          <w:pPr>
            <w:pStyle w:val="TOC2"/>
            <w:tabs>
              <w:tab w:val="right" w:leader="dot" w:pos="9016"/>
            </w:tabs>
            <w:rPr>
              <w:noProof/>
              <w:lang w:eastAsia="zh-CN"/>
            </w:rPr>
          </w:pPr>
          <w:hyperlink w:anchor="_Toc184278207" w:history="1">
            <w:r w:rsidRPr="006F7348">
              <w:rPr>
                <w:rStyle w:val="Hyperlink"/>
                <w:noProof/>
              </w:rPr>
              <w:t>Health</w:t>
            </w:r>
            <w:r>
              <w:rPr>
                <w:noProof/>
                <w:webHidden/>
              </w:rPr>
              <w:tab/>
            </w:r>
            <w:r>
              <w:rPr>
                <w:noProof/>
                <w:webHidden/>
              </w:rPr>
              <w:fldChar w:fldCharType="begin"/>
            </w:r>
            <w:r>
              <w:rPr>
                <w:noProof/>
                <w:webHidden/>
              </w:rPr>
              <w:instrText xml:space="preserve"> PAGEREF _Toc184278207 \h </w:instrText>
            </w:r>
            <w:r>
              <w:rPr>
                <w:noProof/>
                <w:webHidden/>
              </w:rPr>
            </w:r>
            <w:r>
              <w:rPr>
                <w:noProof/>
                <w:webHidden/>
              </w:rPr>
              <w:fldChar w:fldCharType="separate"/>
            </w:r>
            <w:r>
              <w:rPr>
                <w:noProof/>
                <w:webHidden/>
              </w:rPr>
              <w:t>6</w:t>
            </w:r>
            <w:r>
              <w:rPr>
                <w:noProof/>
                <w:webHidden/>
              </w:rPr>
              <w:fldChar w:fldCharType="end"/>
            </w:r>
          </w:hyperlink>
        </w:p>
        <w:p w14:paraId="220C79FD" w14:textId="315642F4" w:rsidR="00A75CD2" w:rsidRDefault="00A75CD2">
          <w:pPr>
            <w:pStyle w:val="TOC3"/>
            <w:tabs>
              <w:tab w:val="right" w:leader="dot" w:pos="9016"/>
            </w:tabs>
            <w:rPr>
              <w:noProof/>
              <w:lang w:eastAsia="zh-CN"/>
            </w:rPr>
          </w:pPr>
          <w:hyperlink w:anchor="_Toc184278208" w:history="1">
            <w:r w:rsidRPr="006F7348">
              <w:rPr>
                <w:rStyle w:val="Hyperlink"/>
                <w:noProof/>
              </w:rPr>
              <w:t>Importance of Health</w:t>
            </w:r>
            <w:r>
              <w:rPr>
                <w:noProof/>
                <w:webHidden/>
              </w:rPr>
              <w:tab/>
            </w:r>
            <w:r>
              <w:rPr>
                <w:noProof/>
                <w:webHidden/>
              </w:rPr>
              <w:fldChar w:fldCharType="begin"/>
            </w:r>
            <w:r>
              <w:rPr>
                <w:noProof/>
                <w:webHidden/>
              </w:rPr>
              <w:instrText xml:space="preserve"> PAGEREF _Toc184278208 \h </w:instrText>
            </w:r>
            <w:r>
              <w:rPr>
                <w:noProof/>
                <w:webHidden/>
              </w:rPr>
            </w:r>
            <w:r>
              <w:rPr>
                <w:noProof/>
                <w:webHidden/>
              </w:rPr>
              <w:fldChar w:fldCharType="separate"/>
            </w:r>
            <w:r>
              <w:rPr>
                <w:noProof/>
                <w:webHidden/>
              </w:rPr>
              <w:t>6</w:t>
            </w:r>
            <w:r>
              <w:rPr>
                <w:noProof/>
                <w:webHidden/>
              </w:rPr>
              <w:fldChar w:fldCharType="end"/>
            </w:r>
          </w:hyperlink>
        </w:p>
        <w:p w14:paraId="53B0A591" w14:textId="137ED7C9" w:rsidR="00A75CD2" w:rsidRDefault="00A75CD2">
          <w:pPr>
            <w:pStyle w:val="TOC2"/>
            <w:tabs>
              <w:tab w:val="right" w:leader="dot" w:pos="9016"/>
            </w:tabs>
            <w:rPr>
              <w:noProof/>
              <w:lang w:eastAsia="zh-CN"/>
            </w:rPr>
          </w:pPr>
          <w:hyperlink w:anchor="_Toc184278209" w:history="1">
            <w:r w:rsidRPr="006F7348">
              <w:rPr>
                <w:rStyle w:val="Hyperlink"/>
                <w:noProof/>
              </w:rPr>
              <w:t>Sustainable Development Goals</w:t>
            </w:r>
            <w:r>
              <w:rPr>
                <w:noProof/>
                <w:webHidden/>
              </w:rPr>
              <w:tab/>
            </w:r>
            <w:r>
              <w:rPr>
                <w:noProof/>
                <w:webHidden/>
              </w:rPr>
              <w:fldChar w:fldCharType="begin"/>
            </w:r>
            <w:r>
              <w:rPr>
                <w:noProof/>
                <w:webHidden/>
              </w:rPr>
              <w:instrText xml:space="preserve"> PAGEREF _Toc184278209 \h </w:instrText>
            </w:r>
            <w:r>
              <w:rPr>
                <w:noProof/>
                <w:webHidden/>
              </w:rPr>
            </w:r>
            <w:r>
              <w:rPr>
                <w:noProof/>
                <w:webHidden/>
              </w:rPr>
              <w:fldChar w:fldCharType="separate"/>
            </w:r>
            <w:r>
              <w:rPr>
                <w:noProof/>
                <w:webHidden/>
              </w:rPr>
              <w:t>7</w:t>
            </w:r>
            <w:r>
              <w:rPr>
                <w:noProof/>
                <w:webHidden/>
              </w:rPr>
              <w:fldChar w:fldCharType="end"/>
            </w:r>
          </w:hyperlink>
        </w:p>
        <w:p w14:paraId="3ACC9088" w14:textId="5A5D6228" w:rsidR="00A75CD2" w:rsidRDefault="00A75CD2">
          <w:pPr>
            <w:pStyle w:val="TOC3"/>
            <w:tabs>
              <w:tab w:val="right" w:leader="dot" w:pos="9016"/>
            </w:tabs>
            <w:rPr>
              <w:noProof/>
              <w:lang w:eastAsia="zh-CN"/>
            </w:rPr>
          </w:pPr>
          <w:hyperlink w:anchor="_Toc184278210" w:history="1">
            <w:r w:rsidRPr="006F7348">
              <w:rPr>
                <w:rStyle w:val="Hyperlink"/>
                <w:noProof/>
              </w:rPr>
              <w:t>Importance of SDG</w:t>
            </w:r>
            <w:r>
              <w:rPr>
                <w:noProof/>
                <w:webHidden/>
              </w:rPr>
              <w:tab/>
            </w:r>
            <w:r>
              <w:rPr>
                <w:noProof/>
                <w:webHidden/>
              </w:rPr>
              <w:fldChar w:fldCharType="begin"/>
            </w:r>
            <w:r>
              <w:rPr>
                <w:noProof/>
                <w:webHidden/>
              </w:rPr>
              <w:instrText xml:space="preserve"> PAGEREF _Toc184278210 \h </w:instrText>
            </w:r>
            <w:r>
              <w:rPr>
                <w:noProof/>
                <w:webHidden/>
              </w:rPr>
            </w:r>
            <w:r>
              <w:rPr>
                <w:noProof/>
                <w:webHidden/>
              </w:rPr>
              <w:fldChar w:fldCharType="separate"/>
            </w:r>
            <w:r>
              <w:rPr>
                <w:noProof/>
                <w:webHidden/>
              </w:rPr>
              <w:t>7</w:t>
            </w:r>
            <w:r>
              <w:rPr>
                <w:noProof/>
                <w:webHidden/>
              </w:rPr>
              <w:fldChar w:fldCharType="end"/>
            </w:r>
          </w:hyperlink>
        </w:p>
        <w:p w14:paraId="54D1779D" w14:textId="45B5973B" w:rsidR="00A75CD2" w:rsidRDefault="00A75CD2">
          <w:pPr>
            <w:pStyle w:val="TOC1"/>
            <w:tabs>
              <w:tab w:val="right" w:leader="dot" w:pos="9016"/>
            </w:tabs>
            <w:rPr>
              <w:noProof/>
              <w:lang w:eastAsia="zh-CN"/>
            </w:rPr>
          </w:pPr>
          <w:hyperlink w:anchor="_Toc184278211" w:history="1">
            <w:r w:rsidRPr="006F7348">
              <w:rPr>
                <w:rStyle w:val="Hyperlink"/>
                <w:noProof/>
              </w:rPr>
              <w:t>Critically Examine the Ubiquitous Nature of Health, Wellbeing, and Sustainable Development.</w:t>
            </w:r>
            <w:r>
              <w:rPr>
                <w:noProof/>
                <w:webHidden/>
              </w:rPr>
              <w:tab/>
            </w:r>
            <w:r>
              <w:rPr>
                <w:noProof/>
                <w:webHidden/>
              </w:rPr>
              <w:fldChar w:fldCharType="begin"/>
            </w:r>
            <w:r>
              <w:rPr>
                <w:noProof/>
                <w:webHidden/>
              </w:rPr>
              <w:instrText xml:space="preserve"> PAGEREF _Toc184278211 \h </w:instrText>
            </w:r>
            <w:r>
              <w:rPr>
                <w:noProof/>
                <w:webHidden/>
              </w:rPr>
            </w:r>
            <w:r>
              <w:rPr>
                <w:noProof/>
                <w:webHidden/>
              </w:rPr>
              <w:fldChar w:fldCharType="separate"/>
            </w:r>
            <w:r>
              <w:rPr>
                <w:noProof/>
                <w:webHidden/>
              </w:rPr>
              <w:t>7</w:t>
            </w:r>
            <w:r>
              <w:rPr>
                <w:noProof/>
                <w:webHidden/>
              </w:rPr>
              <w:fldChar w:fldCharType="end"/>
            </w:r>
          </w:hyperlink>
        </w:p>
        <w:p w14:paraId="02E6A372" w14:textId="1638C69D" w:rsidR="00A75CD2" w:rsidRDefault="00A75CD2">
          <w:pPr>
            <w:pStyle w:val="TOC2"/>
            <w:tabs>
              <w:tab w:val="right" w:leader="dot" w:pos="9016"/>
            </w:tabs>
            <w:rPr>
              <w:noProof/>
              <w:lang w:eastAsia="zh-CN"/>
            </w:rPr>
          </w:pPr>
          <w:hyperlink w:anchor="_Toc184278212" w:history="1">
            <w:r w:rsidRPr="006F7348">
              <w:rPr>
                <w:rStyle w:val="Hyperlink"/>
                <w:noProof/>
              </w:rPr>
              <w:t>Ubiquitous Nature in Health and Care Sectors</w:t>
            </w:r>
            <w:r>
              <w:rPr>
                <w:noProof/>
                <w:webHidden/>
              </w:rPr>
              <w:tab/>
            </w:r>
            <w:r>
              <w:rPr>
                <w:noProof/>
                <w:webHidden/>
              </w:rPr>
              <w:fldChar w:fldCharType="begin"/>
            </w:r>
            <w:r>
              <w:rPr>
                <w:noProof/>
                <w:webHidden/>
              </w:rPr>
              <w:instrText xml:space="preserve"> PAGEREF _Toc184278212 \h </w:instrText>
            </w:r>
            <w:r>
              <w:rPr>
                <w:noProof/>
                <w:webHidden/>
              </w:rPr>
            </w:r>
            <w:r>
              <w:rPr>
                <w:noProof/>
                <w:webHidden/>
              </w:rPr>
              <w:fldChar w:fldCharType="separate"/>
            </w:r>
            <w:r>
              <w:rPr>
                <w:noProof/>
                <w:webHidden/>
              </w:rPr>
              <w:t>7</w:t>
            </w:r>
            <w:r>
              <w:rPr>
                <w:noProof/>
                <w:webHidden/>
              </w:rPr>
              <w:fldChar w:fldCharType="end"/>
            </w:r>
          </w:hyperlink>
        </w:p>
        <w:p w14:paraId="651904FC" w14:textId="32BA9196" w:rsidR="00A75CD2" w:rsidRDefault="00A75CD2">
          <w:pPr>
            <w:pStyle w:val="TOC2"/>
            <w:tabs>
              <w:tab w:val="right" w:leader="dot" w:pos="9016"/>
            </w:tabs>
            <w:rPr>
              <w:noProof/>
              <w:lang w:eastAsia="zh-CN"/>
            </w:rPr>
          </w:pPr>
          <w:hyperlink w:anchor="_Toc184278213" w:history="1">
            <w:r w:rsidRPr="006F7348">
              <w:rPr>
                <w:rStyle w:val="Hyperlink"/>
                <w:noProof/>
              </w:rPr>
              <w:t>1. Health</w:t>
            </w:r>
            <w:r>
              <w:rPr>
                <w:noProof/>
                <w:webHidden/>
              </w:rPr>
              <w:tab/>
            </w:r>
            <w:r>
              <w:rPr>
                <w:noProof/>
                <w:webHidden/>
              </w:rPr>
              <w:fldChar w:fldCharType="begin"/>
            </w:r>
            <w:r>
              <w:rPr>
                <w:noProof/>
                <w:webHidden/>
              </w:rPr>
              <w:instrText xml:space="preserve"> PAGEREF _Toc184278213 \h </w:instrText>
            </w:r>
            <w:r>
              <w:rPr>
                <w:noProof/>
                <w:webHidden/>
              </w:rPr>
            </w:r>
            <w:r>
              <w:rPr>
                <w:noProof/>
                <w:webHidden/>
              </w:rPr>
              <w:fldChar w:fldCharType="separate"/>
            </w:r>
            <w:r>
              <w:rPr>
                <w:noProof/>
                <w:webHidden/>
              </w:rPr>
              <w:t>7</w:t>
            </w:r>
            <w:r>
              <w:rPr>
                <w:noProof/>
                <w:webHidden/>
              </w:rPr>
              <w:fldChar w:fldCharType="end"/>
            </w:r>
          </w:hyperlink>
        </w:p>
        <w:p w14:paraId="0BE116B6" w14:textId="62F87EDC" w:rsidR="00A75CD2" w:rsidRDefault="00A75CD2">
          <w:pPr>
            <w:pStyle w:val="TOC2"/>
            <w:tabs>
              <w:tab w:val="right" w:leader="dot" w:pos="9016"/>
            </w:tabs>
            <w:rPr>
              <w:noProof/>
              <w:lang w:eastAsia="zh-CN"/>
            </w:rPr>
          </w:pPr>
          <w:hyperlink w:anchor="_Toc184278214" w:history="1">
            <w:r w:rsidRPr="006F7348">
              <w:rPr>
                <w:rStyle w:val="Hyperlink"/>
                <w:noProof/>
              </w:rPr>
              <w:t>2. Wellbeing:</w:t>
            </w:r>
            <w:r>
              <w:rPr>
                <w:noProof/>
                <w:webHidden/>
              </w:rPr>
              <w:tab/>
            </w:r>
            <w:r>
              <w:rPr>
                <w:noProof/>
                <w:webHidden/>
              </w:rPr>
              <w:fldChar w:fldCharType="begin"/>
            </w:r>
            <w:r>
              <w:rPr>
                <w:noProof/>
                <w:webHidden/>
              </w:rPr>
              <w:instrText xml:space="preserve"> PAGEREF _Toc184278214 \h </w:instrText>
            </w:r>
            <w:r>
              <w:rPr>
                <w:noProof/>
                <w:webHidden/>
              </w:rPr>
            </w:r>
            <w:r>
              <w:rPr>
                <w:noProof/>
                <w:webHidden/>
              </w:rPr>
              <w:fldChar w:fldCharType="separate"/>
            </w:r>
            <w:r>
              <w:rPr>
                <w:noProof/>
                <w:webHidden/>
              </w:rPr>
              <w:t>7</w:t>
            </w:r>
            <w:r>
              <w:rPr>
                <w:noProof/>
                <w:webHidden/>
              </w:rPr>
              <w:fldChar w:fldCharType="end"/>
            </w:r>
          </w:hyperlink>
        </w:p>
        <w:p w14:paraId="55310275" w14:textId="0FE77B15" w:rsidR="00A75CD2" w:rsidRDefault="00A75CD2">
          <w:pPr>
            <w:pStyle w:val="TOC2"/>
            <w:tabs>
              <w:tab w:val="right" w:leader="dot" w:pos="9016"/>
            </w:tabs>
            <w:rPr>
              <w:noProof/>
              <w:lang w:eastAsia="zh-CN"/>
            </w:rPr>
          </w:pPr>
          <w:hyperlink w:anchor="_Toc184278215" w:history="1">
            <w:r w:rsidRPr="006F7348">
              <w:rPr>
                <w:rStyle w:val="Hyperlink"/>
                <w:noProof/>
              </w:rPr>
              <w:t>3. Sustainable Development:</w:t>
            </w:r>
            <w:r>
              <w:rPr>
                <w:noProof/>
                <w:webHidden/>
              </w:rPr>
              <w:tab/>
            </w:r>
            <w:r>
              <w:rPr>
                <w:noProof/>
                <w:webHidden/>
              </w:rPr>
              <w:fldChar w:fldCharType="begin"/>
            </w:r>
            <w:r>
              <w:rPr>
                <w:noProof/>
                <w:webHidden/>
              </w:rPr>
              <w:instrText xml:space="preserve"> PAGEREF _Toc184278215 \h </w:instrText>
            </w:r>
            <w:r>
              <w:rPr>
                <w:noProof/>
                <w:webHidden/>
              </w:rPr>
            </w:r>
            <w:r>
              <w:rPr>
                <w:noProof/>
                <w:webHidden/>
              </w:rPr>
              <w:fldChar w:fldCharType="separate"/>
            </w:r>
            <w:r>
              <w:rPr>
                <w:noProof/>
                <w:webHidden/>
              </w:rPr>
              <w:t>8</w:t>
            </w:r>
            <w:r>
              <w:rPr>
                <w:noProof/>
                <w:webHidden/>
              </w:rPr>
              <w:fldChar w:fldCharType="end"/>
            </w:r>
          </w:hyperlink>
        </w:p>
        <w:p w14:paraId="54382123" w14:textId="1669E963" w:rsidR="00A75CD2" w:rsidRDefault="00A75CD2">
          <w:pPr>
            <w:pStyle w:val="TOC1"/>
            <w:tabs>
              <w:tab w:val="right" w:leader="dot" w:pos="9016"/>
            </w:tabs>
            <w:rPr>
              <w:noProof/>
              <w:lang w:eastAsia="zh-CN"/>
            </w:rPr>
          </w:pPr>
          <w:hyperlink w:anchor="_Toc184278216" w:history="1">
            <w:r w:rsidRPr="006F7348">
              <w:rPr>
                <w:rStyle w:val="Hyperlink"/>
                <w:noProof/>
              </w:rPr>
              <w:t>Current Challenges</w:t>
            </w:r>
            <w:r>
              <w:rPr>
                <w:noProof/>
                <w:webHidden/>
              </w:rPr>
              <w:tab/>
            </w:r>
            <w:r>
              <w:rPr>
                <w:noProof/>
                <w:webHidden/>
              </w:rPr>
              <w:fldChar w:fldCharType="begin"/>
            </w:r>
            <w:r>
              <w:rPr>
                <w:noProof/>
                <w:webHidden/>
              </w:rPr>
              <w:instrText xml:space="preserve"> PAGEREF _Toc184278216 \h </w:instrText>
            </w:r>
            <w:r>
              <w:rPr>
                <w:noProof/>
                <w:webHidden/>
              </w:rPr>
            </w:r>
            <w:r>
              <w:rPr>
                <w:noProof/>
                <w:webHidden/>
              </w:rPr>
              <w:fldChar w:fldCharType="separate"/>
            </w:r>
            <w:r>
              <w:rPr>
                <w:noProof/>
                <w:webHidden/>
              </w:rPr>
              <w:t>8</w:t>
            </w:r>
            <w:r>
              <w:rPr>
                <w:noProof/>
                <w:webHidden/>
              </w:rPr>
              <w:fldChar w:fldCharType="end"/>
            </w:r>
          </w:hyperlink>
        </w:p>
        <w:p w14:paraId="085C255E" w14:textId="72475700" w:rsidR="00A75CD2" w:rsidRDefault="00A75CD2">
          <w:pPr>
            <w:pStyle w:val="TOC2"/>
            <w:tabs>
              <w:tab w:val="right" w:leader="dot" w:pos="9016"/>
            </w:tabs>
            <w:rPr>
              <w:noProof/>
              <w:lang w:eastAsia="zh-CN"/>
            </w:rPr>
          </w:pPr>
          <w:hyperlink w:anchor="_Toc184278217" w:history="1">
            <w:r w:rsidRPr="006F7348">
              <w:rPr>
                <w:rStyle w:val="Hyperlink"/>
                <w:noProof/>
              </w:rPr>
              <w:t>a. Inequalities:</w:t>
            </w:r>
            <w:r>
              <w:rPr>
                <w:noProof/>
                <w:webHidden/>
              </w:rPr>
              <w:tab/>
            </w:r>
            <w:r>
              <w:rPr>
                <w:noProof/>
                <w:webHidden/>
              </w:rPr>
              <w:fldChar w:fldCharType="begin"/>
            </w:r>
            <w:r>
              <w:rPr>
                <w:noProof/>
                <w:webHidden/>
              </w:rPr>
              <w:instrText xml:space="preserve"> PAGEREF _Toc184278217 \h </w:instrText>
            </w:r>
            <w:r>
              <w:rPr>
                <w:noProof/>
                <w:webHidden/>
              </w:rPr>
            </w:r>
            <w:r>
              <w:rPr>
                <w:noProof/>
                <w:webHidden/>
              </w:rPr>
              <w:fldChar w:fldCharType="separate"/>
            </w:r>
            <w:r>
              <w:rPr>
                <w:noProof/>
                <w:webHidden/>
              </w:rPr>
              <w:t>8</w:t>
            </w:r>
            <w:r>
              <w:rPr>
                <w:noProof/>
                <w:webHidden/>
              </w:rPr>
              <w:fldChar w:fldCharType="end"/>
            </w:r>
          </w:hyperlink>
        </w:p>
        <w:p w14:paraId="52123EF8" w14:textId="5C7AEF6B" w:rsidR="00A75CD2" w:rsidRDefault="00A75CD2">
          <w:pPr>
            <w:pStyle w:val="TOC2"/>
            <w:tabs>
              <w:tab w:val="right" w:leader="dot" w:pos="9016"/>
            </w:tabs>
            <w:rPr>
              <w:noProof/>
              <w:lang w:eastAsia="zh-CN"/>
            </w:rPr>
          </w:pPr>
          <w:hyperlink w:anchor="_Toc184278218" w:history="1">
            <w:r w:rsidRPr="006F7348">
              <w:rPr>
                <w:rStyle w:val="Hyperlink"/>
                <w:noProof/>
              </w:rPr>
              <w:t>b. Environmental Impact:</w:t>
            </w:r>
            <w:r>
              <w:rPr>
                <w:noProof/>
                <w:webHidden/>
              </w:rPr>
              <w:tab/>
            </w:r>
            <w:r>
              <w:rPr>
                <w:noProof/>
                <w:webHidden/>
              </w:rPr>
              <w:fldChar w:fldCharType="begin"/>
            </w:r>
            <w:r>
              <w:rPr>
                <w:noProof/>
                <w:webHidden/>
              </w:rPr>
              <w:instrText xml:space="preserve"> PAGEREF _Toc184278218 \h </w:instrText>
            </w:r>
            <w:r>
              <w:rPr>
                <w:noProof/>
                <w:webHidden/>
              </w:rPr>
            </w:r>
            <w:r>
              <w:rPr>
                <w:noProof/>
                <w:webHidden/>
              </w:rPr>
              <w:fldChar w:fldCharType="separate"/>
            </w:r>
            <w:r>
              <w:rPr>
                <w:noProof/>
                <w:webHidden/>
              </w:rPr>
              <w:t>8</w:t>
            </w:r>
            <w:r>
              <w:rPr>
                <w:noProof/>
                <w:webHidden/>
              </w:rPr>
              <w:fldChar w:fldCharType="end"/>
            </w:r>
          </w:hyperlink>
        </w:p>
        <w:p w14:paraId="2106964C" w14:textId="39F140AD" w:rsidR="00A75CD2" w:rsidRDefault="00A75CD2">
          <w:pPr>
            <w:pStyle w:val="TOC2"/>
            <w:tabs>
              <w:tab w:val="right" w:leader="dot" w:pos="9016"/>
            </w:tabs>
            <w:rPr>
              <w:noProof/>
              <w:lang w:eastAsia="zh-CN"/>
            </w:rPr>
          </w:pPr>
          <w:hyperlink w:anchor="_Toc184278219" w:history="1">
            <w:r w:rsidRPr="006F7348">
              <w:rPr>
                <w:rStyle w:val="Hyperlink"/>
                <w:noProof/>
              </w:rPr>
              <w:t>c.</w:t>
            </w:r>
            <w:r>
              <w:rPr>
                <w:noProof/>
                <w:webHidden/>
              </w:rPr>
              <w:tab/>
            </w:r>
            <w:r>
              <w:rPr>
                <w:noProof/>
                <w:webHidden/>
              </w:rPr>
              <w:fldChar w:fldCharType="begin"/>
            </w:r>
            <w:r>
              <w:rPr>
                <w:noProof/>
                <w:webHidden/>
              </w:rPr>
              <w:instrText xml:space="preserve"> PAGEREF _Toc184278219 \h </w:instrText>
            </w:r>
            <w:r>
              <w:rPr>
                <w:noProof/>
                <w:webHidden/>
              </w:rPr>
            </w:r>
            <w:r>
              <w:rPr>
                <w:noProof/>
                <w:webHidden/>
              </w:rPr>
              <w:fldChar w:fldCharType="separate"/>
            </w:r>
            <w:r>
              <w:rPr>
                <w:noProof/>
                <w:webHidden/>
              </w:rPr>
              <w:t>8</w:t>
            </w:r>
            <w:r>
              <w:rPr>
                <w:noProof/>
                <w:webHidden/>
              </w:rPr>
              <w:fldChar w:fldCharType="end"/>
            </w:r>
          </w:hyperlink>
        </w:p>
        <w:p w14:paraId="14C0B229" w14:textId="39312397" w:rsidR="00A75CD2" w:rsidRDefault="00A75CD2">
          <w:pPr>
            <w:pStyle w:val="TOC1"/>
            <w:tabs>
              <w:tab w:val="right" w:leader="dot" w:pos="9016"/>
            </w:tabs>
            <w:rPr>
              <w:noProof/>
              <w:lang w:eastAsia="zh-CN"/>
            </w:rPr>
          </w:pPr>
          <w:hyperlink w:anchor="_Toc184278220" w:history="1">
            <w:r w:rsidRPr="006F7348">
              <w:rPr>
                <w:rStyle w:val="Hyperlink"/>
                <w:noProof/>
              </w:rPr>
              <w:t>Analysis of Secondary Data</w:t>
            </w:r>
            <w:r>
              <w:rPr>
                <w:noProof/>
                <w:webHidden/>
              </w:rPr>
              <w:tab/>
            </w:r>
            <w:r>
              <w:rPr>
                <w:noProof/>
                <w:webHidden/>
              </w:rPr>
              <w:fldChar w:fldCharType="begin"/>
            </w:r>
            <w:r>
              <w:rPr>
                <w:noProof/>
                <w:webHidden/>
              </w:rPr>
              <w:instrText xml:space="preserve"> PAGEREF _Toc184278220 \h </w:instrText>
            </w:r>
            <w:r>
              <w:rPr>
                <w:noProof/>
                <w:webHidden/>
              </w:rPr>
            </w:r>
            <w:r>
              <w:rPr>
                <w:noProof/>
                <w:webHidden/>
              </w:rPr>
              <w:fldChar w:fldCharType="separate"/>
            </w:r>
            <w:r>
              <w:rPr>
                <w:noProof/>
                <w:webHidden/>
              </w:rPr>
              <w:t>8</w:t>
            </w:r>
            <w:r>
              <w:rPr>
                <w:noProof/>
                <w:webHidden/>
              </w:rPr>
              <w:fldChar w:fldCharType="end"/>
            </w:r>
          </w:hyperlink>
        </w:p>
        <w:p w14:paraId="3F7F8C7C" w14:textId="0C1A061E" w:rsidR="00A75CD2" w:rsidRDefault="00A75CD2">
          <w:pPr>
            <w:pStyle w:val="TOC2"/>
            <w:tabs>
              <w:tab w:val="right" w:leader="dot" w:pos="9016"/>
            </w:tabs>
            <w:rPr>
              <w:noProof/>
              <w:lang w:eastAsia="zh-CN"/>
            </w:rPr>
          </w:pPr>
          <w:hyperlink w:anchor="_Toc184278221" w:history="1">
            <w:r w:rsidRPr="006F7348">
              <w:rPr>
                <w:rStyle w:val="Hyperlink"/>
                <w:noProof/>
              </w:rPr>
              <w:t>a. Health Outcomes:</w:t>
            </w:r>
            <w:r>
              <w:rPr>
                <w:noProof/>
                <w:webHidden/>
              </w:rPr>
              <w:tab/>
            </w:r>
            <w:r>
              <w:rPr>
                <w:noProof/>
                <w:webHidden/>
              </w:rPr>
              <w:fldChar w:fldCharType="begin"/>
            </w:r>
            <w:r>
              <w:rPr>
                <w:noProof/>
                <w:webHidden/>
              </w:rPr>
              <w:instrText xml:space="preserve"> PAGEREF _Toc184278221 \h </w:instrText>
            </w:r>
            <w:r>
              <w:rPr>
                <w:noProof/>
                <w:webHidden/>
              </w:rPr>
            </w:r>
            <w:r>
              <w:rPr>
                <w:noProof/>
                <w:webHidden/>
              </w:rPr>
              <w:fldChar w:fldCharType="separate"/>
            </w:r>
            <w:r>
              <w:rPr>
                <w:noProof/>
                <w:webHidden/>
              </w:rPr>
              <w:t>8</w:t>
            </w:r>
            <w:r>
              <w:rPr>
                <w:noProof/>
                <w:webHidden/>
              </w:rPr>
              <w:fldChar w:fldCharType="end"/>
            </w:r>
          </w:hyperlink>
        </w:p>
        <w:p w14:paraId="1B3D56BA" w14:textId="3B26F7A1" w:rsidR="00A75CD2" w:rsidRDefault="00A75CD2">
          <w:pPr>
            <w:pStyle w:val="TOC2"/>
            <w:tabs>
              <w:tab w:val="right" w:leader="dot" w:pos="9016"/>
            </w:tabs>
            <w:rPr>
              <w:noProof/>
              <w:lang w:eastAsia="zh-CN"/>
            </w:rPr>
          </w:pPr>
          <w:hyperlink w:anchor="_Toc184278222" w:history="1">
            <w:r w:rsidRPr="006F7348">
              <w:rPr>
                <w:rStyle w:val="Hyperlink"/>
                <w:noProof/>
              </w:rPr>
              <w:t>b. Wellbeing Metrics:</w:t>
            </w:r>
            <w:r>
              <w:rPr>
                <w:noProof/>
                <w:webHidden/>
              </w:rPr>
              <w:tab/>
            </w:r>
            <w:r>
              <w:rPr>
                <w:noProof/>
                <w:webHidden/>
              </w:rPr>
              <w:fldChar w:fldCharType="begin"/>
            </w:r>
            <w:r>
              <w:rPr>
                <w:noProof/>
                <w:webHidden/>
              </w:rPr>
              <w:instrText xml:space="preserve"> PAGEREF _Toc184278222 \h </w:instrText>
            </w:r>
            <w:r>
              <w:rPr>
                <w:noProof/>
                <w:webHidden/>
              </w:rPr>
            </w:r>
            <w:r>
              <w:rPr>
                <w:noProof/>
                <w:webHidden/>
              </w:rPr>
              <w:fldChar w:fldCharType="separate"/>
            </w:r>
            <w:r>
              <w:rPr>
                <w:noProof/>
                <w:webHidden/>
              </w:rPr>
              <w:t>8</w:t>
            </w:r>
            <w:r>
              <w:rPr>
                <w:noProof/>
                <w:webHidden/>
              </w:rPr>
              <w:fldChar w:fldCharType="end"/>
            </w:r>
          </w:hyperlink>
        </w:p>
        <w:p w14:paraId="1B34E3B5" w14:textId="18A867A9" w:rsidR="00A75CD2" w:rsidRDefault="00A75CD2">
          <w:pPr>
            <w:pStyle w:val="TOC2"/>
            <w:tabs>
              <w:tab w:val="right" w:leader="dot" w:pos="9016"/>
            </w:tabs>
            <w:rPr>
              <w:noProof/>
              <w:lang w:eastAsia="zh-CN"/>
            </w:rPr>
          </w:pPr>
          <w:hyperlink w:anchor="_Toc184278223" w:history="1">
            <w:r w:rsidRPr="006F7348">
              <w:rPr>
                <w:rStyle w:val="Hyperlink"/>
                <w:noProof/>
              </w:rPr>
              <w:t>c. Sustainability Practices:</w:t>
            </w:r>
            <w:r>
              <w:rPr>
                <w:noProof/>
                <w:webHidden/>
              </w:rPr>
              <w:tab/>
            </w:r>
            <w:r>
              <w:rPr>
                <w:noProof/>
                <w:webHidden/>
              </w:rPr>
              <w:fldChar w:fldCharType="begin"/>
            </w:r>
            <w:r>
              <w:rPr>
                <w:noProof/>
                <w:webHidden/>
              </w:rPr>
              <w:instrText xml:space="preserve"> PAGEREF _Toc184278223 \h </w:instrText>
            </w:r>
            <w:r>
              <w:rPr>
                <w:noProof/>
                <w:webHidden/>
              </w:rPr>
            </w:r>
            <w:r>
              <w:rPr>
                <w:noProof/>
                <w:webHidden/>
              </w:rPr>
              <w:fldChar w:fldCharType="separate"/>
            </w:r>
            <w:r>
              <w:rPr>
                <w:noProof/>
                <w:webHidden/>
              </w:rPr>
              <w:t>8</w:t>
            </w:r>
            <w:r>
              <w:rPr>
                <w:noProof/>
                <w:webHidden/>
              </w:rPr>
              <w:fldChar w:fldCharType="end"/>
            </w:r>
          </w:hyperlink>
        </w:p>
        <w:p w14:paraId="57104AD4" w14:textId="0BB6A5DB" w:rsidR="00A75CD2" w:rsidRDefault="00A75CD2">
          <w:pPr>
            <w:pStyle w:val="TOC1"/>
            <w:tabs>
              <w:tab w:val="right" w:leader="dot" w:pos="9016"/>
            </w:tabs>
            <w:rPr>
              <w:noProof/>
              <w:lang w:eastAsia="zh-CN"/>
            </w:rPr>
          </w:pPr>
          <w:hyperlink w:anchor="_Toc184278224" w:history="1">
            <w:r w:rsidRPr="006F7348">
              <w:rPr>
                <w:rStyle w:val="Hyperlink"/>
                <w:noProof/>
              </w:rPr>
              <w:t>Recommendations for Improvement</w:t>
            </w:r>
            <w:r>
              <w:rPr>
                <w:noProof/>
                <w:webHidden/>
              </w:rPr>
              <w:tab/>
            </w:r>
            <w:r>
              <w:rPr>
                <w:noProof/>
                <w:webHidden/>
              </w:rPr>
              <w:fldChar w:fldCharType="begin"/>
            </w:r>
            <w:r>
              <w:rPr>
                <w:noProof/>
                <w:webHidden/>
              </w:rPr>
              <w:instrText xml:space="preserve"> PAGEREF _Toc184278224 \h </w:instrText>
            </w:r>
            <w:r>
              <w:rPr>
                <w:noProof/>
                <w:webHidden/>
              </w:rPr>
            </w:r>
            <w:r>
              <w:rPr>
                <w:noProof/>
                <w:webHidden/>
              </w:rPr>
              <w:fldChar w:fldCharType="separate"/>
            </w:r>
            <w:r>
              <w:rPr>
                <w:noProof/>
                <w:webHidden/>
              </w:rPr>
              <w:t>9</w:t>
            </w:r>
            <w:r>
              <w:rPr>
                <w:noProof/>
                <w:webHidden/>
              </w:rPr>
              <w:fldChar w:fldCharType="end"/>
            </w:r>
          </w:hyperlink>
        </w:p>
        <w:p w14:paraId="27138A13" w14:textId="32F1AF57" w:rsidR="00A75CD2" w:rsidRDefault="00A75CD2">
          <w:pPr>
            <w:pStyle w:val="TOC2"/>
            <w:tabs>
              <w:tab w:val="right" w:leader="dot" w:pos="9016"/>
            </w:tabs>
            <w:rPr>
              <w:noProof/>
              <w:lang w:eastAsia="zh-CN"/>
            </w:rPr>
          </w:pPr>
          <w:hyperlink w:anchor="_Toc184278225" w:history="1">
            <w:r w:rsidRPr="006F7348">
              <w:rPr>
                <w:rStyle w:val="Hyperlink"/>
                <w:noProof/>
              </w:rPr>
              <w:t>1. Enhance Access to Care:</w:t>
            </w:r>
            <w:r>
              <w:rPr>
                <w:noProof/>
                <w:webHidden/>
              </w:rPr>
              <w:tab/>
            </w:r>
            <w:r>
              <w:rPr>
                <w:noProof/>
                <w:webHidden/>
              </w:rPr>
              <w:fldChar w:fldCharType="begin"/>
            </w:r>
            <w:r>
              <w:rPr>
                <w:noProof/>
                <w:webHidden/>
              </w:rPr>
              <w:instrText xml:space="preserve"> PAGEREF _Toc184278225 \h </w:instrText>
            </w:r>
            <w:r>
              <w:rPr>
                <w:noProof/>
                <w:webHidden/>
              </w:rPr>
            </w:r>
            <w:r>
              <w:rPr>
                <w:noProof/>
                <w:webHidden/>
              </w:rPr>
              <w:fldChar w:fldCharType="separate"/>
            </w:r>
            <w:r>
              <w:rPr>
                <w:noProof/>
                <w:webHidden/>
              </w:rPr>
              <w:t>9</w:t>
            </w:r>
            <w:r>
              <w:rPr>
                <w:noProof/>
                <w:webHidden/>
              </w:rPr>
              <w:fldChar w:fldCharType="end"/>
            </w:r>
          </w:hyperlink>
        </w:p>
        <w:p w14:paraId="33A4B353" w14:textId="642EEADE" w:rsidR="00A75CD2" w:rsidRDefault="00A75CD2">
          <w:pPr>
            <w:pStyle w:val="TOC2"/>
            <w:tabs>
              <w:tab w:val="right" w:leader="dot" w:pos="9016"/>
            </w:tabs>
            <w:rPr>
              <w:noProof/>
              <w:lang w:eastAsia="zh-CN"/>
            </w:rPr>
          </w:pPr>
          <w:hyperlink w:anchor="_Toc184278226" w:history="1">
            <w:r w:rsidRPr="006F7348">
              <w:rPr>
                <w:rStyle w:val="Hyperlink"/>
                <w:noProof/>
              </w:rPr>
              <w:t>a.</w:t>
            </w:r>
            <w:r>
              <w:rPr>
                <w:noProof/>
                <w:webHidden/>
              </w:rPr>
              <w:tab/>
            </w:r>
            <w:r>
              <w:rPr>
                <w:noProof/>
                <w:webHidden/>
              </w:rPr>
              <w:fldChar w:fldCharType="begin"/>
            </w:r>
            <w:r>
              <w:rPr>
                <w:noProof/>
                <w:webHidden/>
              </w:rPr>
              <w:instrText xml:space="preserve"> PAGEREF _Toc184278226 \h </w:instrText>
            </w:r>
            <w:r>
              <w:rPr>
                <w:noProof/>
                <w:webHidden/>
              </w:rPr>
            </w:r>
            <w:r>
              <w:rPr>
                <w:noProof/>
                <w:webHidden/>
              </w:rPr>
              <w:fldChar w:fldCharType="separate"/>
            </w:r>
            <w:r>
              <w:rPr>
                <w:noProof/>
                <w:webHidden/>
              </w:rPr>
              <w:t>9</w:t>
            </w:r>
            <w:r>
              <w:rPr>
                <w:noProof/>
                <w:webHidden/>
              </w:rPr>
              <w:fldChar w:fldCharType="end"/>
            </w:r>
          </w:hyperlink>
        </w:p>
        <w:p w14:paraId="50804860" w14:textId="4D0A1100" w:rsidR="00A75CD2" w:rsidRDefault="00A75CD2">
          <w:pPr>
            <w:pStyle w:val="TOC2"/>
            <w:tabs>
              <w:tab w:val="right" w:leader="dot" w:pos="9016"/>
            </w:tabs>
            <w:rPr>
              <w:noProof/>
              <w:lang w:eastAsia="zh-CN"/>
            </w:rPr>
          </w:pPr>
          <w:hyperlink w:anchor="_Toc184278227"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_Toc184278227 \h </w:instrText>
            </w:r>
            <w:r>
              <w:rPr>
                <w:noProof/>
                <w:webHidden/>
              </w:rPr>
            </w:r>
            <w:r>
              <w:rPr>
                <w:noProof/>
                <w:webHidden/>
              </w:rPr>
              <w:fldChar w:fldCharType="separate"/>
            </w:r>
            <w:r>
              <w:rPr>
                <w:noProof/>
                <w:webHidden/>
              </w:rPr>
              <w:t>9</w:t>
            </w:r>
            <w:r>
              <w:rPr>
                <w:noProof/>
                <w:webHidden/>
              </w:rPr>
              <w:fldChar w:fldCharType="end"/>
            </w:r>
          </w:hyperlink>
        </w:p>
        <w:p w14:paraId="646560D1" w14:textId="52C47DEC" w:rsidR="00A75CD2" w:rsidRDefault="00A75CD2">
          <w:pPr>
            <w:pStyle w:val="TOC2"/>
            <w:tabs>
              <w:tab w:val="right" w:leader="dot" w:pos="9016"/>
            </w:tabs>
            <w:rPr>
              <w:noProof/>
              <w:lang w:eastAsia="zh-CN"/>
            </w:rPr>
          </w:pPr>
          <w:hyperlink w:anchor="_Toc184278228" w:history="1">
            <w:r w:rsidRPr="006F7348">
              <w:rPr>
                <w:rStyle w:val="Hyperlink"/>
                <w:noProof/>
              </w:rPr>
              <w:t>2. Integrate Wellbeing into Health Policies:</w:t>
            </w:r>
            <w:r>
              <w:rPr>
                <w:noProof/>
                <w:webHidden/>
              </w:rPr>
              <w:tab/>
            </w:r>
            <w:r>
              <w:rPr>
                <w:noProof/>
                <w:webHidden/>
              </w:rPr>
              <w:fldChar w:fldCharType="begin"/>
            </w:r>
            <w:r>
              <w:rPr>
                <w:noProof/>
                <w:webHidden/>
              </w:rPr>
              <w:instrText xml:space="preserve"> PAGEREF _Toc184278228 \h </w:instrText>
            </w:r>
            <w:r>
              <w:rPr>
                <w:noProof/>
                <w:webHidden/>
              </w:rPr>
            </w:r>
            <w:r>
              <w:rPr>
                <w:noProof/>
                <w:webHidden/>
              </w:rPr>
              <w:fldChar w:fldCharType="separate"/>
            </w:r>
            <w:r>
              <w:rPr>
                <w:noProof/>
                <w:webHidden/>
              </w:rPr>
              <w:t>9</w:t>
            </w:r>
            <w:r>
              <w:rPr>
                <w:noProof/>
                <w:webHidden/>
              </w:rPr>
              <w:fldChar w:fldCharType="end"/>
            </w:r>
          </w:hyperlink>
        </w:p>
        <w:p w14:paraId="204018E1" w14:textId="3616766B" w:rsidR="00A75CD2" w:rsidRDefault="00A75CD2">
          <w:pPr>
            <w:pStyle w:val="TOC2"/>
            <w:tabs>
              <w:tab w:val="right" w:leader="dot" w:pos="9016"/>
            </w:tabs>
            <w:rPr>
              <w:noProof/>
              <w:lang w:eastAsia="zh-CN"/>
            </w:rPr>
          </w:pPr>
          <w:hyperlink w:anchor="_Toc184278229" w:history="1">
            <w:r w:rsidRPr="006F7348">
              <w:rPr>
                <w:rStyle w:val="Hyperlink"/>
                <w:noProof/>
              </w:rPr>
              <w:t>a.</w:t>
            </w:r>
            <w:r>
              <w:rPr>
                <w:noProof/>
                <w:webHidden/>
              </w:rPr>
              <w:tab/>
            </w:r>
            <w:r>
              <w:rPr>
                <w:noProof/>
                <w:webHidden/>
              </w:rPr>
              <w:fldChar w:fldCharType="begin"/>
            </w:r>
            <w:r>
              <w:rPr>
                <w:noProof/>
                <w:webHidden/>
              </w:rPr>
              <w:instrText xml:space="preserve"> PAGEREF _Toc184278229 \h </w:instrText>
            </w:r>
            <w:r>
              <w:rPr>
                <w:noProof/>
                <w:webHidden/>
              </w:rPr>
            </w:r>
            <w:r>
              <w:rPr>
                <w:noProof/>
                <w:webHidden/>
              </w:rPr>
              <w:fldChar w:fldCharType="separate"/>
            </w:r>
            <w:r>
              <w:rPr>
                <w:noProof/>
                <w:webHidden/>
              </w:rPr>
              <w:t>9</w:t>
            </w:r>
            <w:r>
              <w:rPr>
                <w:noProof/>
                <w:webHidden/>
              </w:rPr>
              <w:fldChar w:fldCharType="end"/>
            </w:r>
          </w:hyperlink>
        </w:p>
        <w:p w14:paraId="5607393E" w14:textId="67F2123C" w:rsidR="00A75CD2" w:rsidRDefault="00A75CD2">
          <w:pPr>
            <w:pStyle w:val="TOC2"/>
            <w:tabs>
              <w:tab w:val="right" w:leader="dot" w:pos="9016"/>
            </w:tabs>
            <w:rPr>
              <w:noProof/>
              <w:lang w:eastAsia="zh-CN"/>
            </w:rPr>
          </w:pPr>
          <w:hyperlink w:anchor="_Toc184278230" w:history="1">
            <w:r w:rsidRPr="006F7348">
              <w:rPr>
                <w:rStyle w:val="Hyperlink"/>
                <w:noProof/>
              </w:rPr>
              <w:t>b.</w:t>
            </w:r>
            <w:r>
              <w:rPr>
                <w:noProof/>
                <w:webHidden/>
              </w:rPr>
              <w:tab/>
            </w:r>
            <w:r>
              <w:rPr>
                <w:noProof/>
                <w:webHidden/>
              </w:rPr>
              <w:fldChar w:fldCharType="begin"/>
            </w:r>
            <w:r>
              <w:rPr>
                <w:noProof/>
                <w:webHidden/>
              </w:rPr>
              <w:instrText xml:space="preserve"> PAGEREF _Toc184278230 \h </w:instrText>
            </w:r>
            <w:r>
              <w:rPr>
                <w:noProof/>
                <w:webHidden/>
              </w:rPr>
            </w:r>
            <w:r>
              <w:rPr>
                <w:noProof/>
                <w:webHidden/>
              </w:rPr>
              <w:fldChar w:fldCharType="separate"/>
            </w:r>
            <w:r>
              <w:rPr>
                <w:noProof/>
                <w:webHidden/>
              </w:rPr>
              <w:t>9</w:t>
            </w:r>
            <w:r>
              <w:rPr>
                <w:noProof/>
                <w:webHidden/>
              </w:rPr>
              <w:fldChar w:fldCharType="end"/>
            </w:r>
          </w:hyperlink>
        </w:p>
        <w:p w14:paraId="6E2BE0A1" w14:textId="13D33A2A" w:rsidR="00A75CD2" w:rsidRDefault="00A75CD2">
          <w:pPr>
            <w:pStyle w:val="TOC2"/>
            <w:tabs>
              <w:tab w:val="right" w:leader="dot" w:pos="9016"/>
            </w:tabs>
            <w:rPr>
              <w:noProof/>
              <w:lang w:eastAsia="zh-CN"/>
            </w:rPr>
          </w:pPr>
          <w:hyperlink w:anchor="_Toc184278231" w:history="1">
            <w:r w:rsidRPr="006F7348">
              <w:rPr>
                <w:rStyle w:val="Hyperlink"/>
                <w:noProof/>
              </w:rPr>
              <w:t>3. Promote Sustainable Practices:</w:t>
            </w:r>
            <w:r>
              <w:rPr>
                <w:noProof/>
                <w:webHidden/>
              </w:rPr>
              <w:tab/>
            </w:r>
            <w:r>
              <w:rPr>
                <w:noProof/>
                <w:webHidden/>
              </w:rPr>
              <w:fldChar w:fldCharType="begin"/>
            </w:r>
            <w:r>
              <w:rPr>
                <w:noProof/>
                <w:webHidden/>
              </w:rPr>
              <w:instrText xml:space="preserve"> PAGEREF _Toc184278231 \h </w:instrText>
            </w:r>
            <w:r>
              <w:rPr>
                <w:noProof/>
                <w:webHidden/>
              </w:rPr>
            </w:r>
            <w:r>
              <w:rPr>
                <w:noProof/>
                <w:webHidden/>
              </w:rPr>
              <w:fldChar w:fldCharType="separate"/>
            </w:r>
            <w:r>
              <w:rPr>
                <w:noProof/>
                <w:webHidden/>
              </w:rPr>
              <w:t>9</w:t>
            </w:r>
            <w:r>
              <w:rPr>
                <w:noProof/>
                <w:webHidden/>
              </w:rPr>
              <w:fldChar w:fldCharType="end"/>
            </w:r>
          </w:hyperlink>
        </w:p>
        <w:p w14:paraId="245569EA" w14:textId="2D6E31EF" w:rsidR="00A75CD2" w:rsidRDefault="00A75CD2">
          <w:pPr>
            <w:pStyle w:val="TOC2"/>
            <w:tabs>
              <w:tab w:val="right" w:leader="dot" w:pos="9016"/>
            </w:tabs>
            <w:rPr>
              <w:noProof/>
              <w:lang w:eastAsia="zh-CN"/>
            </w:rPr>
          </w:pPr>
          <w:hyperlink w:anchor="_Toc184278232" w:history="1">
            <w:r w:rsidRPr="006F7348">
              <w:rPr>
                <w:rStyle w:val="Hyperlink"/>
                <w:noProof/>
              </w:rPr>
              <w:t>a.</w:t>
            </w:r>
            <w:r>
              <w:rPr>
                <w:noProof/>
                <w:webHidden/>
              </w:rPr>
              <w:tab/>
            </w:r>
            <w:r>
              <w:rPr>
                <w:noProof/>
                <w:webHidden/>
              </w:rPr>
              <w:fldChar w:fldCharType="begin"/>
            </w:r>
            <w:r>
              <w:rPr>
                <w:noProof/>
                <w:webHidden/>
              </w:rPr>
              <w:instrText xml:space="preserve"> PAGEREF _Toc184278232 \h </w:instrText>
            </w:r>
            <w:r>
              <w:rPr>
                <w:noProof/>
                <w:webHidden/>
              </w:rPr>
            </w:r>
            <w:r>
              <w:rPr>
                <w:noProof/>
                <w:webHidden/>
              </w:rPr>
              <w:fldChar w:fldCharType="separate"/>
            </w:r>
            <w:r>
              <w:rPr>
                <w:noProof/>
                <w:webHidden/>
              </w:rPr>
              <w:t>9</w:t>
            </w:r>
            <w:r>
              <w:rPr>
                <w:noProof/>
                <w:webHidden/>
              </w:rPr>
              <w:fldChar w:fldCharType="end"/>
            </w:r>
          </w:hyperlink>
        </w:p>
        <w:p w14:paraId="7BCCFF5C" w14:textId="4FC71990" w:rsidR="00A75CD2" w:rsidRDefault="00A75CD2">
          <w:pPr>
            <w:pStyle w:val="TOC2"/>
            <w:tabs>
              <w:tab w:val="right" w:leader="dot" w:pos="9016"/>
            </w:tabs>
            <w:rPr>
              <w:noProof/>
              <w:lang w:eastAsia="zh-CN"/>
            </w:rPr>
          </w:pPr>
          <w:hyperlink w:anchor="_Toc184278233"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_Toc184278233 \h </w:instrText>
            </w:r>
            <w:r>
              <w:rPr>
                <w:noProof/>
                <w:webHidden/>
              </w:rPr>
            </w:r>
            <w:r>
              <w:rPr>
                <w:noProof/>
                <w:webHidden/>
              </w:rPr>
              <w:fldChar w:fldCharType="separate"/>
            </w:r>
            <w:r>
              <w:rPr>
                <w:noProof/>
                <w:webHidden/>
              </w:rPr>
              <w:t>9</w:t>
            </w:r>
            <w:r>
              <w:rPr>
                <w:noProof/>
                <w:webHidden/>
              </w:rPr>
              <w:fldChar w:fldCharType="end"/>
            </w:r>
          </w:hyperlink>
        </w:p>
        <w:p w14:paraId="026D65F6" w14:textId="7BD2E2F9" w:rsidR="00A75CD2" w:rsidRDefault="00A75CD2">
          <w:pPr>
            <w:pStyle w:val="TOC2"/>
            <w:tabs>
              <w:tab w:val="right" w:leader="dot" w:pos="9016"/>
            </w:tabs>
            <w:rPr>
              <w:noProof/>
              <w:lang w:eastAsia="zh-CN"/>
            </w:rPr>
          </w:pPr>
          <w:hyperlink w:anchor="_Toc184278234" w:history="1">
            <w:r w:rsidRPr="006F7348">
              <w:rPr>
                <w:rStyle w:val="Hyperlink"/>
                <w:noProof/>
              </w:rPr>
              <w:t>4. Strengthen Intersectoral Collaboration:</w:t>
            </w:r>
            <w:r>
              <w:rPr>
                <w:noProof/>
                <w:webHidden/>
              </w:rPr>
              <w:tab/>
            </w:r>
            <w:r>
              <w:rPr>
                <w:noProof/>
                <w:webHidden/>
              </w:rPr>
              <w:fldChar w:fldCharType="begin"/>
            </w:r>
            <w:r>
              <w:rPr>
                <w:noProof/>
                <w:webHidden/>
              </w:rPr>
              <w:instrText xml:space="preserve"> PAGEREF _Toc184278234 \h </w:instrText>
            </w:r>
            <w:r>
              <w:rPr>
                <w:noProof/>
                <w:webHidden/>
              </w:rPr>
            </w:r>
            <w:r>
              <w:rPr>
                <w:noProof/>
                <w:webHidden/>
              </w:rPr>
              <w:fldChar w:fldCharType="separate"/>
            </w:r>
            <w:r>
              <w:rPr>
                <w:noProof/>
                <w:webHidden/>
              </w:rPr>
              <w:t>9</w:t>
            </w:r>
            <w:r>
              <w:rPr>
                <w:noProof/>
                <w:webHidden/>
              </w:rPr>
              <w:fldChar w:fldCharType="end"/>
            </w:r>
          </w:hyperlink>
        </w:p>
        <w:p w14:paraId="39ED3375" w14:textId="647572CD" w:rsidR="00A75CD2" w:rsidRDefault="00A75CD2">
          <w:pPr>
            <w:pStyle w:val="TOC3"/>
            <w:tabs>
              <w:tab w:val="right" w:leader="dot" w:pos="9016"/>
            </w:tabs>
            <w:rPr>
              <w:noProof/>
              <w:lang w:eastAsia="zh-CN"/>
            </w:rPr>
          </w:pPr>
          <w:hyperlink w:anchor="_Toc184278235" w:history="1">
            <w:r w:rsidRPr="006F7348">
              <w:rPr>
                <w:rStyle w:val="Hyperlink"/>
                <w:noProof/>
              </w:rPr>
              <w:t>a. Local &amp; National Level:</w:t>
            </w:r>
            <w:r>
              <w:rPr>
                <w:noProof/>
                <w:webHidden/>
              </w:rPr>
              <w:tab/>
            </w:r>
            <w:r>
              <w:rPr>
                <w:noProof/>
                <w:webHidden/>
              </w:rPr>
              <w:fldChar w:fldCharType="begin"/>
            </w:r>
            <w:r>
              <w:rPr>
                <w:noProof/>
                <w:webHidden/>
              </w:rPr>
              <w:instrText xml:space="preserve"> PAGEREF _Toc184278235 \h </w:instrText>
            </w:r>
            <w:r>
              <w:rPr>
                <w:noProof/>
                <w:webHidden/>
              </w:rPr>
            </w:r>
            <w:r>
              <w:rPr>
                <w:noProof/>
                <w:webHidden/>
              </w:rPr>
              <w:fldChar w:fldCharType="separate"/>
            </w:r>
            <w:r>
              <w:rPr>
                <w:noProof/>
                <w:webHidden/>
              </w:rPr>
              <w:t>9</w:t>
            </w:r>
            <w:r>
              <w:rPr>
                <w:noProof/>
                <w:webHidden/>
              </w:rPr>
              <w:fldChar w:fldCharType="end"/>
            </w:r>
          </w:hyperlink>
        </w:p>
        <w:p w14:paraId="5BDBE5F9" w14:textId="73549254" w:rsidR="00A75CD2" w:rsidRDefault="00A75CD2">
          <w:pPr>
            <w:pStyle w:val="TOC2"/>
            <w:tabs>
              <w:tab w:val="right" w:leader="dot" w:pos="9016"/>
            </w:tabs>
            <w:rPr>
              <w:noProof/>
              <w:lang w:eastAsia="zh-CN"/>
            </w:rPr>
          </w:pPr>
          <w:hyperlink w:anchor="_Toc184278236" w:history="1">
            <w:r w:rsidRPr="006F7348">
              <w:rPr>
                <w:rStyle w:val="Hyperlink"/>
                <w:noProof/>
              </w:rPr>
              <w:t>5. Data-Driven Decision Making:</w:t>
            </w:r>
            <w:r>
              <w:rPr>
                <w:noProof/>
                <w:webHidden/>
              </w:rPr>
              <w:tab/>
            </w:r>
            <w:r>
              <w:rPr>
                <w:noProof/>
                <w:webHidden/>
              </w:rPr>
              <w:fldChar w:fldCharType="begin"/>
            </w:r>
            <w:r>
              <w:rPr>
                <w:noProof/>
                <w:webHidden/>
              </w:rPr>
              <w:instrText xml:space="preserve"> PAGEREF _Toc184278236 \h </w:instrText>
            </w:r>
            <w:r>
              <w:rPr>
                <w:noProof/>
                <w:webHidden/>
              </w:rPr>
            </w:r>
            <w:r>
              <w:rPr>
                <w:noProof/>
                <w:webHidden/>
              </w:rPr>
              <w:fldChar w:fldCharType="separate"/>
            </w:r>
            <w:r>
              <w:rPr>
                <w:noProof/>
                <w:webHidden/>
              </w:rPr>
              <w:t>9</w:t>
            </w:r>
            <w:r>
              <w:rPr>
                <w:noProof/>
                <w:webHidden/>
              </w:rPr>
              <w:fldChar w:fldCharType="end"/>
            </w:r>
          </w:hyperlink>
        </w:p>
        <w:p w14:paraId="1E126377" w14:textId="3F8CD569" w:rsidR="00A75CD2" w:rsidRDefault="00A75CD2">
          <w:pPr>
            <w:pStyle w:val="TOC1"/>
            <w:tabs>
              <w:tab w:val="right" w:leader="dot" w:pos="9016"/>
            </w:tabs>
            <w:rPr>
              <w:noProof/>
              <w:lang w:eastAsia="zh-CN"/>
            </w:rPr>
          </w:pPr>
          <w:hyperlink w:anchor="_Toc184278237" w:history="1">
            <w:r w:rsidRPr="006F7348">
              <w:rPr>
                <w:rStyle w:val="Hyperlink"/>
                <w:noProof/>
              </w:rPr>
              <w:t>Implications of Analysis</w:t>
            </w:r>
            <w:r>
              <w:rPr>
                <w:noProof/>
                <w:webHidden/>
              </w:rPr>
              <w:tab/>
            </w:r>
            <w:r>
              <w:rPr>
                <w:noProof/>
                <w:webHidden/>
              </w:rPr>
              <w:fldChar w:fldCharType="begin"/>
            </w:r>
            <w:r>
              <w:rPr>
                <w:noProof/>
                <w:webHidden/>
              </w:rPr>
              <w:instrText xml:space="preserve"> PAGEREF _Toc184278237 \h </w:instrText>
            </w:r>
            <w:r>
              <w:rPr>
                <w:noProof/>
                <w:webHidden/>
              </w:rPr>
            </w:r>
            <w:r>
              <w:rPr>
                <w:noProof/>
                <w:webHidden/>
              </w:rPr>
              <w:fldChar w:fldCharType="separate"/>
            </w:r>
            <w:r>
              <w:rPr>
                <w:noProof/>
                <w:webHidden/>
              </w:rPr>
              <w:t>10</w:t>
            </w:r>
            <w:r>
              <w:rPr>
                <w:noProof/>
                <w:webHidden/>
              </w:rPr>
              <w:fldChar w:fldCharType="end"/>
            </w:r>
          </w:hyperlink>
        </w:p>
        <w:p w14:paraId="427E962F" w14:textId="75D40013" w:rsidR="00A75CD2" w:rsidRDefault="00A75CD2">
          <w:pPr>
            <w:pStyle w:val="TOC2"/>
            <w:tabs>
              <w:tab w:val="right" w:leader="dot" w:pos="9016"/>
            </w:tabs>
            <w:rPr>
              <w:noProof/>
              <w:lang w:eastAsia="zh-CN"/>
            </w:rPr>
          </w:pPr>
          <w:hyperlink w:anchor="_Toc184278238" w:history="1">
            <w:r w:rsidRPr="006F7348">
              <w:rPr>
                <w:rStyle w:val="Hyperlink"/>
                <w:noProof/>
              </w:rPr>
              <w:t>a. Holistic Health Approach:</w:t>
            </w:r>
            <w:r>
              <w:rPr>
                <w:noProof/>
                <w:webHidden/>
              </w:rPr>
              <w:tab/>
            </w:r>
            <w:r>
              <w:rPr>
                <w:noProof/>
                <w:webHidden/>
              </w:rPr>
              <w:fldChar w:fldCharType="begin"/>
            </w:r>
            <w:r>
              <w:rPr>
                <w:noProof/>
                <w:webHidden/>
              </w:rPr>
              <w:instrText xml:space="preserve"> PAGEREF _Toc184278238 \h </w:instrText>
            </w:r>
            <w:r>
              <w:rPr>
                <w:noProof/>
                <w:webHidden/>
              </w:rPr>
            </w:r>
            <w:r>
              <w:rPr>
                <w:noProof/>
                <w:webHidden/>
              </w:rPr>
              <w:fldChar w:fldCharType="separate"/>
            </w:r>
            <w:r>
              <w:rPr>
                <w:noProof/>
                <w:webHidden/>
              </w:rPr>
              <w:t>10</w:t>
            </w:r>
            <w:r>
              <w:rPr>
                <w:noProof/>
                <w:webHidden/>
              </w:rPr>
              <w:fldChar w:fldCharType="end"/>
            </w:r>
          </w:hyperlink>
        </w:p>
        <w:p w14:paraId="0D546DA2" w14:textId="4DBF8780" w:rsidR="00A75CD2" w:rsidRDefault="00A75CD2">
          <w:pPr>
            <w:pStyle w:val="TOC2"/>
            <w:tabs>
              <w:tab w:val="right" w:leader="dot" w:pos="9016"/>
            </w:tabs>
            <w:rPr>
              <w:noProof/>
              <w:lang w:eastAsia="zh-CN"/>
            </w:rPr>
          </w:pPr>
          <w:hyperlink w:anchor="_Toc184278239" w:history="1">
            <w:r w:rsidRPr="006F7348">
              <w:rPr>
                <w:rStyle w:val="Hyperlink"/>
                <w:noProof/>
              </w:rPr>
              <w:t>b. Community Engagement:</w:t>
            </w:r>
            <w:r>
              <w:rPr>
                <w:noProof/>
                <w:webHidden/>
              </w:rPr>
              <w:tab/>
            </w:r>
            <w:r>
              <w:rPr>
                <w:noProof/>
                <w:webHidden/>
              </w:rPr>
              <w:fldChar w:fldCharType="begin"/>
            </w:r>
            <w:r>
              <w:rPr>
                <w:noProof/>
                <w:webHidden/>
              </w:rPr>
              <w:instrText xml:space="preserve"> PAGEREF _Toc184278239 \h </w:instrText>
            </w:r>
            <w:r>
              <w:rPr>
                <w:noProof/>
                <w:webHidden/>
              </w:rPr>
            </w:r>
            <w:r>
              <w:rPr>
                <w:noProof/>
                <w:webHidden/>
              </w:rPr>
              <w:fldChar w:fldCharType="separate"/>
            </w:r>
            <w:r>
              <w:rPr>
                <w:noProof/>
                <w:webHidden/>
              </w:rPr>
              <w:t>10</w:t>
            </w:r>
            <w:r>
              <w:rPr>
                <w:noProof/>
                <w:webHidden/>
              </w:rPr>
              <w:fldChar w:fldCharType="end"/>
            </w:r>
          </w:hyperlink>
        </w:p>
        <w:p w14:paraId="7AFE8A2F" w14:textId="309E35F9" w:rsidR="00A75CD2" w:rsidRDefault="00A75CD2">
          <w:pPr>
            <w:pStyle w:val="TOC2"/>
            <w:tabs>
              <w:tab w:val="right" w:leader="dot" w:pos="9016"/>
            </w:tabs>
            <w:rPr>
              <w:noProof/>
              <w:lang w:eastAsia="zh-CN"/>
            </w:rPr>
          </w:pPr>
          <w:hyperlink w:anchor="_Toc184278240" w:history="1">
            <w:r w:rsidRPr="006F7348">
              <w:rPr>
                <w:rStyle w:val="Hyperlink"/>
                <w:noProof/>
              </w:rPr>
              <w:t>c. Policy Coherence:</w:t>
            </w:r>
            <w:r>
              <w:rPr>
                <w:noProof/>
                <w:webHidden/>
              </w:rPr>
              <w:tab/>
            </w:r>
            <w:r>
              <w:rPr>
                <w:noProof/>
                <w:webHidden/>
              </w:rPr>
              <w:fldChar w:fldCharType="begin"/>
            </w:r>
            <w:r>
              <w:rPr>
                <w:noProof/>
                <w:webHidden/>
              </w:rPr>
              <w:instrText xml:space="preserve"> PAGEREF _Toc184278240 \h </w:instrText>
            </w:r>
            <w:r>
              <w:rPr>
                <w:noProof/>
                <w:webHidden/>
              </w:rPr>
            </w:r>
            <w:r>
              <w:rPr>
                <w:noProof/>
                <w:webHidden/>
              </w:rPr>
              <w:fldChar w:fldCharType="separate"/>
            </w:r>
            <w:r>
              <w:rPr>
                <w:noProof/>
                <w:webHidden/>
              </w:rPr>
              <w:t>10</w:t>
            </w:r>
            <w:r>
              <w:rPr>
                <w:noProof/>
                <w:webHidden/>
              </w:rPr>
              <w:fldChar w:fldCharType="end"/>
            </w:r>
          </w:hyperlink>
        </w:p>
        <w:p w14:paraId="12081EF8" w14:textId="78287465" w:rsidR="00A75CD2" w:rsidRDefault="00A75CD2">
          <w:pPr>
            <w:pStyle w:val="TOC1"/>
            <w:tabs>
              <w:tab w:val="right" w:leader="dot" w:pos="9016"/>
            </w:tabs>
            <w:rPr>
              <w:noProof/>
              <w:lang w:eastAsia="zh-CN"/>
            </w:rPr>
          </w:pPr>
          <w:hyperlink w:anchor="_Toc184278241" w:history="1">
            <w:r w:rsidRPr="006F7348">
              <w:rPr>
                <w:rStyle w:val="Hyperlink"/>
                <w:noProof/>
              </w:rPr>
              <w:t>Future Directions.</w:t>
            </w:r>
            <w:r>
              <w:rPr>
                <w:noProof/>
                <w:webHidden/>
              </w:rPr>
              <w:tab/>
            </w:r>
            <w:r>
              <w:rPr>
                <w:noProof/>
                <w:webHidden/>
              </w:rPr>
              <w:fldChar w:fldCharType="begin"/>
            </w:r>
            <w:r>
              <w:rPr>
                <w:noProof/>
                <w:webHidden/>
              </w:rPr>
              <w:instrText xml:space="preserve"> PAGEREF _Toc184278241 \h </w:instrText>
            </w:r>
            <w:r>
              <w:rPr>
                <w:noProof/>
                <w:webHidden/>
              </w:rPr>
            </w:r>
            <w:r>
              <w:rPr>
                <w:noProof/>
                <w:webHidden/>
              </w:rPr>
              <w:fldChar w:fldCharType="separate"/>
            </w:r>
            <w:r>
              <w:rPr>
                <w:noProof/>
                <w:webHidden/>
              </w:rPr>
              <w:t>10</w:t>
            </w:r>
            <w:r>
              <w:rPr>
                <w:noProof/>
                <w:webHidden/>
              </w:rPr>
              <w:fldChar w:fldCharType="end"/>
            </w:r>
          </w:hyperlink>
        </w:p>
        <w:p w14:paraId="5C98C72A" w14:textId="258E5ACA" w:rsidR="00A75CD2" w:rsidRDefault="00A75CD2">
          <w:pPr>
            <w:pStyle w:val="TOC2"/>
            <w:tabs>
              <w:tab w:val="right" w:leader="dot" w:pos="9016"/>
            </w:tabs>
            <w:rPr>
              <w:noProof/>
              <w:lang w:eastAsia="zh-CN"/>
            </w:rPr>
          </w:pPr>
          <w:hyperlink w:anchor="_Toc184278242" w:history="1">
            <w:r w:rsidRPr="006F7348">
              <w:rPr>
                <w:rStyle w:val="Hyperlink"/>
                <w:noProof/>
              </w:rPr>
              <w:t>a. Incorporating Technology:</w:t>
            </w:r>
            <w:r>
              <w:rPr>
                <w:noProof/>
                <w:webHidden/>
              </w:rPr>
              <w:tab/>
            </w:r>
            <w:r>
              <w:rPr>
                <w:noProof/>
                <w:webHidden/>
              </w:rPr>
              <w:fldChar w:fldCharType="begin"/>
            </w:r>
            <w:r>
              <w:rPr>
                <w:noProof/>
                <w:webHidden/>
              </w:rPr>
              <w:instrText xml:space="preserve"> PAGEREF _Toc184278242 \h </w:instrText>
            </w:r>
            <w:r>
              <w:rPr>
                <w:noProof/>
                <w:webHidden/>
              </w:rPr>
            </w:r>
            <w:r>
              <w:rPr>
                <w:noProof/>
                <w:webHidden/>
              </w:rPr>
              <w:fldChar w:fldCharType="separate"/>
            </w:r>
            <w:r>
              <w:rPr>
                <w:noProof/>
                <w:webHidden/>
              </w:rPr>
              <w:t>10</w:t>
            </w:r>
            <w:r>
              <w:rPr>
                <w:noProof/>
                <w:webHidden/>
              </w:rPr>
              <w:fldChar w:fldCharType="end"/>
            </w:r>
          </w:hyperlink>
        </w:p>
        <w:p w14:paraId="6C1D8380" w14:textId="1B349AD9" w:rsidR="00A75CD2" w:rsidRDefault="00A75CD2">
          <w:pPr>
            <w:pStyle w:val="TOC2"/>
            <w:tabs>
              <w:tab w:val="right" w:leader="dot" w:pos="9016"/>
            </w:tabs>
            <w:rPr>
              <w:noProof/>
              <w:lang w:eastAsia="zh-CN"/>
            </w:rPr>
          </w:pPr>
          <w:hyperlink w:anchor="_Toc184278243" w:history="1">
            <w:r w:rsidRPr="006F7348">
              <w:rPr>
                <w:rStyle w:val="Hyperlink"/>
                <w:noProof/>
              </w:rPr>
              <w:t>b. Data Utilization:</w:t>
            </w:r>
            <w:r>
              <w:rPr>
                <w:noProof/>
                <w:webHidden/>
              </w:rPr>
              <w:tab/>
            </w:r>
            <w:r>
              <w:rPr>
                <w:noProof/>
                <w:webHidden/>
              </w:rPr>
              <w:fldChar w:fldCharType="begin"/>
            </w:r>
            <w:r>
              <w:rPr>
                <w:noProof/>
                <w:webHidden/>
              </w:rPr>
              <w:instrText xml:space="preserve"> PAGEREF _Toc184278243 \h </w:instrText>
            </w:r>
            <w:r>
              <w:rPr>
                <w:noProof/>
                <w:webHidden/>
              </w:rPr>
            </w:r>
            <w:r>
              <w:rPr>
                <w:noProof/>
                <w:webHidden/>
              </w:rPr>
              <w:fldChar w:fldCharType="separate"/>
            </w:r>
            <w:r>
              <w:rPr>
                <w:noProof/>
                <w:webHidden/>
              </w:rPr>
              <w:t>10</w:t>
            </w:r>
            <w:r>
              <w:rPr>
                <w:noProof/>
                <w:webHidden/>
              </w:rPr>
              <w:fldChar w:fldCharType="end"/>
            </w:r>
          </w:hyperlink>
        </w:p>
        <w:p w14:paraId="434ABF42" w14:textId="4C9D42F3" w:rsidR="00A75CD2" w:rsidRDefault="00A75CD2">
          <w:pPr>
            <w:pStyle w:val="TOC2"/>
            <w:tabs>
              <w:tab w:val="right" w:leader="dot" w:pos="9016"/>
            </w:tabs>
            <w:rPr>
              <w:noProof/>
              <w:lang w:eastAsia="zh-CN"/>
            </w:rPr>
          </w:pPr>
          <w:hyperlink w:anchor="_Toc184278244" w:history="1">
            <w:r w:rsidRPr="006F7348">
              <w:rPr>
                <w:rStyle w:val="Hyperlink"/>
                <w:noProof/>
              </w:rPr>
              <w:t>c. Education and Training:</w:t>
            </w:r>
            <w:r>
              <w:rPr>
                <w:noProof/>
                <w:webHidden/>
              </w:rPr>
              <w:tab/>
            </w:r>
            <w:r>
              <w:rPr>
                <w:noProof/>
                <w:webHidden/>
              </w:rPr>
              <w:fldChar w:fldCharType="begin"/>
            </w:r>
            <w:r>
              <w:rPr>
                <w:noProof/>
                <w:webHidden/>
              </w:rPr>
              <w:instrText xml:space="preserve"> PAGEREF _Toc184278244 \h </w:instrText>
            </w:r>
            <w:r>
              <w:rPr>
                <w:noProof/>
                <w:webHidden/>
              </w:rPr>
            </w:r>
            <w:r>
              <w:rPr>
                <w:noProof/>
                <w:webHidden/>
              </w:rPr>
              <w:fldChar w:fldCharType="separate"/>
            </w:r>
            <w:r>
              <w:rPr>
                <w:noProof/>
                <w:webHidden/>
              </w:rPr>
              <w:t>11</w:t>
            </w:r>
            <w:r>
              <w:rPr>
                <w:noProof/>
                <w:webHidden/>
              </w:rPr>
              <w:fldChar w:fldCharType="end"/>
            </w:r>
          </w:hyperlink>
        </w:p>
        <w:p w14:paraId="25982743" w14:textId="1A51329E" w:rsidR="00A75CD2" w:rsidRDefault="00A75CD2">
          <w:pPr>
            <w:pStyle w:val="TOC1"/>
            <w:tabs>
              <w:tab w:val="right" w:leader="dot" w:pos="9016"/>
            </w:tabs>
            <w:rPr>
              <w:noProof/>
              <w:lang w:eastAsia="zh-CN"/>
            </w:rPr>
          </w:pPr>
          <w:hyperlink w:anchor="_Toc184278245" w:history="1">
            <w:r w:rsidRPr="006F7348">
              <w:rPr>
                <w:rStyle w:val="Hyperlink"/>
                <w:noProof/>
              </w:rPr>
              <w:t>Recommendations</w:t>
            </w:r>
            <w:r>
              <w:rPr>
                <w:noProof/>
                <w:webHidden/>
              </w:rPr>
              <w:tab/>
            </w:r>
            <w:r>
              <w:rPr>
                <w:noProof/>
                <w:webHidden/>
              </w:rPr>
              <w:fldChar w:fldCharType="begin"/>
            </w:r>
            <w:r>
              <w:rPr>
                <w:noProof/>
                <w:webHidden/>
              </w:rPr>
              <w:instrText xml:space="preserve"> PAGEREF _Toc184278245 \h </w:instrText>
            </w:r>
            <w:r>
              <w:rPr>
                <w:noProof/>
                <w:webHidden/>
              </w:rPr>
            </w:r>
            <w:r>
              <w:rPr>
                <w:noProof/>
                <w:webHidden/>
              </w:rPr>
              <w:fldChar w:fldCharType="separate"/>
            </w:r>
            <w:r>
              <w:rPr>
                <w:noProof/>
                <w:webHidden/>
              </w:rPr>
              <w:t>11</w:t>
            </w:r>
            <w:r>
              <w:rPr>
                <w:noProof/>
                <w:webHidden/>
              </w:rPr>
              <w:fldChar w:fldCharType="end"/>
            </w:r>
          </w:hyperlink>
        </w:p>
        <w:p w14:paraId="5926F879" w14:textId="056044A7" w:rsidR="00A75CD2" w:rsidRDefault="00A75CD2">
          <w:pPr>
            <w:pStyle w:val="TOC2"/>
            <w:tabs>
              <w:tab w:val="right" w:leader="dot" w:pos="9016"/>
            </w:tabs>
            <w:rPr>
              <w:noProof/>
              <w:lang w:eastAsia="zh-CN"/>
            </w:rPr>
          </w:pPr>
          <w:hyperlink w:anchor="_Toc184278246" w:history="1">
            <w:r w:rsidRPr="006F7348">
              <w:rPr>
                <w:rStyle w:val="Hyperlink"/>
                <w:noProof/>
              </w:rPr>
              <w:t>1. Promote Health Literacy:</w:t>
            </w:r>
            <w:r>
              <w:rPr>
                <w:noProof/>
                <w:webHidden/>
              </w:rPr>
              <w:tab/>
            </w:r>
            <w:r>
              <w:rPr>
                <w:noProof/>
                <w:webHidden/>
              </w:rPr>
              <w:fldChar w:fldCharType="begin"/>
            </w:r>
            <w:r>
              <w:rPr>
                <w:noProof/>
                <w:webHidden/>
              </w:rPr>
              <w:instrText xml:space="preserve"> PAGEREF _Toc184278246 \h </w:instrText>
            </w:r>
            <w:r>
              <w:rPr>
                <w:noProof/>
                <w:webHidden/>
              </w:rPr>
            </w:r>
            <w:r>
              <w:rPr>
                <w:noProof/>
                <w:webHidden/>
              </w:rPr>
              <w:fldChar w:fldCharType="separate"/>
            </w:r>
            <w:r>
              <w:rPr>
                <w:noProof/>
                <w:webHidden/>
              </w:rPr>
              <w:t>11</w:t>
            </w:r>
            <w:r>
              <w:rPr>
                <w:noProof/>
                <w:webHidden/>
              </w:rPr>
              <w:fldChar w:fldCharType="end"/>
            </w:r>
          </w:hyperlink>
        </w:p>
        <w:p w14:paraId="47173092" w14:textId="20A53156" w:rsidR="00A75CD2" w:rsidRDefault="00A75CD2">
          <w:pPr>
            <w:pStyle w:val="TOC3"/>
            <w:tabs>
              <w:tab w:val="right" w:leader="dot" w:pos="9016"/>
            </w:tabs>
            <w:rPr>
              <w:noProof/>
              <w:lang w:eastAsia="zh-CN"/>
            </w:rPr>
          </w:pPr>
          <w:hyperlink w:anchor="_Toc184278247" w:history="1">
            <w:r w:rsidRPr="006F7348">
              <w:rPr>
                <w:rStyle w:val="Hyperlink"/>
                <w:noProof/>
              </w:rPr>
              <w:t>a. Local Level</w:t>
            </w:r>
            <w:r>
              <w:rPr>
                <w:noProof/>
                <w:webHidden/>
              </w:rPr>
              <w:tab/>
            </w:r>
            <w:r>
              <w:rPr>
                <w:noProof/>
                <w:webHidden/>
              </w:rPr>
              <w:fldChar w:fldCharType="begin"/>
            </w:r>
            <w:r>
              <w:rPr>
                <w:noProof/>
                <w:webHidden/>
              </w:rPr>
              <w:instrText xml:space="preserve"> PAGEREF _Toc184278247 \h </w:instrText>
            </w:r>
            <w:r>
              <w:rPr>
                <w:noProof/>
                <w:webHidden/>
              </w:rPr>
            </w:r>
            <w:r>
              <w:rPr>
                <w:noProof/>
                <w:webHidden/>
              </w:rPr>
              <w:fldChar w:fldCharType="separate"/>
            </w:r>
            <w:r>
              <w:rPr>
                <w:noProof/>
                <w:webHidden/>
              </w:rPr>
              <w:t>11</w:t>
            </w:r>
            <w:r>
              <w:rPr>
                <w:noProof/>
                <w:webHidden/>
              </w:rPr>
              <w:fldChar w:fldCharType="end"/>
            </w:r>
          </w:hyperlink>
        </w:p>
        <w:p w14:paraId="5FAF191E" w14:textId="2A20CD6B" w:rsidR="00A75CD2" w:rsidRDefault="00A75CD2">
          <w:pPr>
            <w:pStyle w:val="TOC3"/>
            <w:tabs>
              <w:tab w:val="right" w:leader="dot" w:pos="9016"/>
            </w:tabs>
            <w:rPr>
              <w:noProof/>
              <w:lang w:eastAsia="zh-CN"/>
            </w:rPr>
          </w:pPr>
          <w:hyperlink w:anchor="_Toc184278248"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_Toc184278248 \h </w:instrText>
            </w:r>
            <w:r>
              <w:rPr>
                <w:noProof/>
                <w:webHidden/>
              </w:rPr>
            </w:r>
            <w:r>
              <w:rPr>
                <w:noProof/>
                <w:webHidden/>
              </w:rPr>
              <w:fldChar w:fldCharType="separate"/>
            </w:r>
            <w:r>
              <w:rPr>
                <w:noProof/>
                <w:webHidden/>
              </w:rPr>
              <w:t>11</w:t>
            </w:r>
            <w:r>
              <w:rPr>
                <w:noProof/>
                <w:webHidden/>
              </w:rPr>
              <w:fldChar w:fldCharType="end"/>
            </w:r>
          </w:hyperlink>
        </w:p>
        <w:p w14:paraId="5B638A0F" w14:textId="55D5B877" w:rsidR="00A75CD2" w:rsidRDefault="00A75CD2">
          <w:pPr>
            <w:pStyle w:val="TOC2"/>
            <w:tabs>
              <w:tab w:val="right" w:leader="dot" w:pos="9016"/>
            </w:tabs>
            <w:rPr>
              <w:noProof/>
              <w:lang w:eastAsia="zh-CN"/>
            </w:rPr>
          </w:pPr>
          <w:hyperlink w:anchor="_Toc184278249" w:history="1">
            <w:r w:rsidRPr="006F7348">
              <w:rPr>
                <w:rStyle w:val="Hyperlink"/>
                <w:noProof/>
              </w:rPr>
              <w:t>2. Strengthen Mental Health Services:</w:t>
            </w:r>
            <w:r>
              <w:rPr>
                <w:noProof/>
                <w:webHidden/>
              </w:rPr>
              <w:tab/>
            </w:r>
            <w:r>
              <w:rPr>
                <w:noProof/>
                <w:webHidden/>
              </w:rPr>
              <w:fldChar w:fldCharType="begin"/>
            </w:r>
            <w:r>
              <w:rPr>
                <w:noProof/>
                <w:webHidden/>
              </w:rPr>
              <w:instrText xml:space="preserve"> PAGEREF _Toc184278249 \h </w:instrText>
            </w:r>
            <w:r>
              <w:rPr>
                <w:noProof/>
                <w:webHidden/>
              </w:rPr>
            </w:r>
            <w:r>
              <w:rPr>
                <w:noProof/>
                <w:webHidden/>
              </w:rPr>
              <w:fldChar w:fldCharType="separate"/>
            </w:r>
            <w:r>
              <w:rPr>
                <w:noProof/>
                <w:webHidden/>
              </w:rPr>
              <w:t>11</w:t>
            </w:r>
            <w:r>
              <w:rPr>
                <w:noProof/>
                <w:webHidden/>
              </w:rPr>
              <w:fldChar w:fldCharType="end"/>
            </w:r>
          </w:hyperlink>
        </w:p>
        <w:p w14:paraId="14B44C73" w14:textId="26BCED45" w:rsidR="00A75CD2" w:rsidRDefault="00A75CD2">
          <w:pPr>
            <w:pStyle w:val="TOC3"/>
            <w:tabs>
              <w:tab w:val="right" w:leader="dot" w:pos="9016"/>
            </w:tabs>
            <w:rPr>
              <w:noProof/>
              <w:lang w:eastAsia="zh-CN"/>
            </w:rPr>
          </w:pPr>
          <w:hyperlink w:anchor="_Toc184278250" w:history="1">
            <w:r w:rsidRPr="006F7348">
              <w:rPr>
                <w:rStyle w:val="Hyperlink"/>
                <w:noProof/>
              </w:rPr>
              <w:t>a. Local Level:</w:t>
            </w:r>
            <w:r>
              <w:rPr>
                <w:noProof/>
                <w:webHidden/>
              </w:rPr>
              <w:tab/>
            </w:r>
            <w:r>
              <w:rPr>
                <w:noProof/>
                <w:webHidden/>
              </w:rPr>
              <w:fldChar w:fldCharType="begin"/>
            </w:r>
            <w:r>
              <w:rPr>
                <w:noProof/>
                <w:webHidden/>
              </w:rPr>
              <w:instrText xml:space="preserve"> PAGEREF _Toc184278250 \h </w:instrText>
            </w:r>
            <w:r>
              <w:rPr>
                <w:noProof/>
                <w:webHidden/>
              </w:rPr>
            </w:r>
            <w:r>
              <w:rPr>
                <w:noProof/>
                <w:webHidden/>
              </w:rPr>
              <w:fldChar w:fldCharType="separate"/>
            </w:r>
            <w:r>
              <w:rPr>
                <w:noProof/>
                <w:webHidden/>
              </w:rPr>
              <w:t>11</w:t>
            </w:r>
            <w:r>
              <w:rPr>
                <w:noProof/>
                <w:webHidden/>
              </w:rPr>
              <w:fldChar w:fldCharType="end"/>
            </w:r>
          </w:hyperlink>
        </w:p>
        <w:p w14:paraId="63E599F0" w14:textId="427791A4" w:rsidR="00A75CD2" w:rsidRDefault="00A75CD2">
          <w:pPr>
            <w:pStyle w:val="TOC3"/>
            <w:tabs>
              <w:tab w:val="right" w:leader="dot" w:pos="9016"/>
            </w:tabs>
            <w:rPr>
              <w:noProof/>
              <w:lang w:eastAsia="zh-CN"/>
            </w:rPr>
          </w:pPr>
          <w:hyperlink w:anchor="_Toc184278251"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_Toc184278251 \h </w:instrText>
            </w:r>
            <w:r>
              <w:rPr>
                <w:noProof/>
                <w:webHidden/>
              </w:rPr>
            </w:r>
            <w:r>
              <w:rPr>
                <w:noProof/>
                <w:webHidden/>
              </w:rPr>
              <w:fldChar w:fldCharType="separate"/>
            </w:r>
            <w:r>
              <w:rPr>
                <w:noProof/>
                <w:webHidden/>
              </w:rPr>
              <w:t>11</w:t>
            </w:r>
            <w:r>
              <w:rPr>
                <w:noProof/>
                <w:webHidden/>
              </w:rPr>
              <w:fldChar w:fldCharType="end"/>
            </w:r>
          </w:hyperlink>
        </w:p>
        <w:p w14:paraId="7A4F74EF" w14:textId="4007D8F9" w:rsidR="00A75CD2" w:rsidRDefault="00A75CD2">
          <w:pPr>
            <w:pStyle w:val="TOC2"/>
            <w:tabs>
              <w:tab w:val="right" w:leader="dot" w:pos="9016"/>
            </w:tabs>
            <w:rPr>
              <w:noProof/>
              <w:lang w:eastAsia="zh-CN"/>
            </w:rPr>
          </w:pPr>
          <w:hyperlink w:anchor="_Toc184278252" w:history="1">
            <w:r w:rsidRPr="006F7348">
              <w:rPr>
                <w:rStyle w:val="Hyperlink"/>
                <w:noProof/>
              </w:rPr>
              <w:t>3. Create Incentives for Sustainable Practices:</w:t>
            </w:r>
            <w:r>
              <w:rPr>
                <w:noProof/>
                <w:webHidden/>
              </w:rPr>
              <w:tab/>
            </w:r>
            <w:r>
              <w:rPr>
                <w:noProof/>
                <w:webHidden/>
              </w:rPr>
              <w:fldChar w:fldCharType="begin"/>
            </w:r>
            <w:r>
              <w:rPr>
                <w:noProof/>
                <w:webHidden/>
              </w:rPr>
              <w:instrText xml:space="preserve"> PAGEREF _Toc184278252 \h </w:instrText>
            </w:r>
            <w:r>
              <w:rPr>
                <w:noProof/>
                <w:webHidden/>
              </w:rPr>
            </w:r>
            <w:r>
              <w:rPr>
                <w:noProof/>
                <w:webHidden/>
              </w:rPr>
              <w:fldChar w:fldCharType="separate"/>
            </w:r>
            <w:r>
              <w:rPr>
                <w:noProof/>
                <w:webHidden/>
              </w:rPr>
              <w:t>11</w:t>
            </w:r>
            <w:r>
              <w:rPr>
                <w:noProof/>
                <w:webHidden/>
              </w:rPr>
              <w:fldChar w:fldCharType="end"/>
            </w:r>
          </w:hyperlink>
        </w:p>
        <w:p w14:paraId="5545F27A" w14:textId="1F7E9FE3" w:rsidR="00A75CD2" w:rsidRDefault="00A75CD2">
          <w:pPr>
            <w:pStyle w:val="TOC3"/>
            <w:tabs>
              <w:tab w:val="right" w:leader="dot" w:pos="9016"/>
            </w:tabs>
            <w:rPr>
              <w:noProof/>
              <w:lang w:eastAsia="zh-CN"/>
            </w:rPr>
          </w:pPr>
          <w:hyperlink w:anchor="_Toc184278253" w:history="1">
            <w:r w:rsidRPr="006F7348">
              <w:rPr>
                <w:rStyle w:val="Hyperlink"/>
                <w:noProof/>
              </w:rPr>
              <w:t>a. Local Level</w:t>
            </w:r>
            <w:r>
              <w:rPr>
                <w:noProof/>
                <w:webHidden/>
              </w:rPr>
              <w:tab/>
            </w:r>
            <w:r>
              <w:rPr>
                <w:noProof/>
                <w:webHidden/>
              </w:rPr>
              <w:fldChar w:fldCharType="begin"/>
            </w:r>
            <w:r>
              <w:rPr>
                <w:noProof/>
                <w:webHidden/>
              </w:rPr>
              <w:instrText xml:space="preserve"> PAGEREF _Toc184278253 \h </w:instrText>
            </w:r>
            <w:r>
              <w:rPr>
                <w:noProof/>
                <w:webHidden/>
              </w:rPr>
            </w:r>
            <w:r>
              <w:rPr>
                <w:noProof/>
                <w:webHidden/>
              </w:rPr>
              <w:fldChar w:fldCharType="separate"/>
            </w:r>
            <w:r>
              <w:rPr>
                <w:noProof/>
                <w:webHidden/>
              </w:rPr>
              <w:t>11</w:t>
            </w:r>
            <w:r>
              <w:rPr>
                <w:noProof/>
                <w:webHidden/>
              </w:rPr>
              <w:fldChar w:fldCharType="end"/>
            </w:r>
          </w:hyperlink>
        </w:p>
        <w:p w14:paraId="777423AF" w14:textId="450D22C7" w:rsidR="00A75CD2" w:rsidRDefault="00A75CD2">
          <w:pPr>
            <w:pStyle w:val="TOC3"/>
            <w:tabs>
              <w:tab w:val="right" w:leader="dot" w:pos="9016"/>
            </w:tabs>
            <w:rPr>
              <w:noProof/>
              <w:lang w:eastAsia="zh-CN"/>
            </w:rPr>
          </w:pPr>
          <w:hyperlink w:anchor="_Toc184278254"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_Toc184278254 \h </w:instrText>
            </w:r>
            <w:r>
              <w:rPr>
                <w:noProof/>
                <w:webHidden/>
              </w:rPr>
            </w:r>
            <w:r>
              <w:rPr>
                <w:noProof/>
                <w:webHidden/>
              </w:rPr>
              <w:fldChar w:fldCharType="separate"/>
            </w:r>
            <w:r>
              <w:rPr>
                <w:noProof/>
                <w:webHidden/>
              </w:rPr>
              <w:t>11</w:t>
            </w:r>
            <w:r>
              <w:rPr>
                <w:noProof/>
                <w:webHidden/>
              </w:rPr>
              <w:fldChar w:fldCharType="end"/>
            </w:r>
          </w:hyperlink>
        </w:p>
        <w:p w14:paraId="3D89E9F5" w14:textId="5C8272E2" w:rsidR="00A75CD2" w:rsidRDefault="00A75CD2">
          <w:pPr>
            <w:pStyle w:val="TOC2"/>
            <w:tabs>
              <w:tab w:val="right" w:leader="dot" w:pos="9016"/>
            </w:tabs>
            <w:rPr>
              <w:noProof/>
              <w:lang w:eastAsia="zh-CN"/>
            </w:rPr>
          </w:pPr>
          <w:hyperlink w:anchor="_Toc184278255" w:history="1">
            <w:r w:rsidRPr="006F7348">
              <w:rPr>
                <w:rStyle w:val="Hyperlink"/>
                <w:noProof/>
              </w:rPr>
              <w:t>4. Integrate Social Determinants of Health:</w:t>
            </w:r>
            <w:r>
              <w:rPr>
                <w:noProof/>
                <w:webHidden/>
              </w:rPr>
              <w:tab/>
            </w:r>
            <w:r>
              <w:rPr>
                <w:noProof/>
                <w:webHidden/>
              </w:rPr>
              <w:fldChar w:fldCharType="begin"/>
            </w:r>
            <w:r>
              <w:rPr>
                <w:noProof/>
                <w:webHidden/>
              </w:rPr>
              <w:instrText xml:space="preserve"> PAGEREF _Toc184278255 \h </w:instrText>
            </w:r>
            <w:r>
              <w:rPr>
                <w:noProof/>
                <w:webHidden/>
              </w:rPr>
            </w:r>
            <w:r>
              <w:rPr>
                <w:noProof/>
                <w:webHidden/>
              </w:rPr>
              <w:fldChar w:fldCharType="separate"/>
            </w:r>
            <w:r>
              <w:rPr>
                <w:noProof/>
                <w:webHidden/>
              </w:rPr>
              <w:t>11</w:t>
            </w:r>
            <w:r>
              <w:rPr>
                <w:noProof/>
                <w:webHidden/>
              </w:rPr>
              <w:fldChar w:fldCharType="end"/>
            </w:r>
          </w:hyperlink>
        </w:p>
        <w:p w14:paraId="6EE13FBB" w14:textId="5DA0EBA0" w:rsidR="00A75CD2" w:rsidRDefault="00A75CD2">
          <w:pPr>
            <w:pStyle w:val="TOC3"/>
            <w:tabs>
              <w:tab w:val="right" w:leader="dot" w:pos="9016"/>
            </w:tabs>
            <w:rPr>
              <w:noProof/>
              <w:lang w:eastAsia="zh-CN"/>
            </w:rPr>
          </w:pPr>
          <w:hyperlink w:anchor="_Toc184278256" w:history="1">
            <w:r w:rsidRPr="006F7348">
              <w:rPr>
                <w:rStyle w:val="Hyperlink"/>
                <w:noProof/>
              </w:rPr>
              <w:t>a. Local Level:</w:t>
            </w:r>
            <w:r>
              <w:rPr>
                <w:noProof/>
                <w:webHidden/>
              </w:rPr>
              <w:tab/>
            </w:r>
            <w:r>
              <w:rPr>
                <w:noProof/>
                <w:webHidden/>
              </w:rPr>
              <w:fldChar w:fldCharType="begin"/>
            </w:r>
            <w:r>
              <w:rPr>
                <w:noProof/>
                <w:webHidden/>
              </w:rPr>
              <w:instrText xml:space="preserve"> PAGEREF _Toc184278256 \h </w:instrText>
            </w:r>
            <w:r>
              <w:rPr>
                <w:noProof/>
                <w:webHidden/>
              </w:rPr>
            </w:r>
            <w:r>
              <w:rPr>
                <w:noProof/>
                <w:webHidden/>
              </w:rPr>
              <w:fldChar w:fldCharType="separate"/>
            </w:r>
            <w:r>
              <w:rPr>
                <w:noProof/>
                <w:webHidden/>
              </w:rPr>
              <w:t>11</w:t>
            </w:r>
            <w:r>
              <w:rPr>
                <w:noProof/>
                <w:webHidden/>
              </w:rPr>
              <w:fldChar w:fldCharType="end"/>
            </w:r>
          </w:hyperlink>
        </w:p>
        <w:p w14:paraId="5256E012" w14:textId="5B2E4423" w:rsidR="00A75CD2" w:rsidRDefault="00A75CD2">
          <w:pPr>
            <w:pStyle w:val="TOC3"/>
            <w:tabs>
              <w:tab w:val="right" w:leader="dot" w:pos="9016"/>
            </w:tabs>
            <w:rPr>
              <w:noProof/>
              <w:lang w:eastAsia="zh-CN"/>
            </w:rPr>
          </w:pPr>
          <w:hyperlink w:anchor="_Toc184278257" w:history="1">
            <w:r w:rsidRPr="006F7348">
              <w:rPr>
                <w:rStyle w:val="Hyperlink"/>
                <w:noProof/>
              </w:rPr>
              <w:t>b. National Level:</w:t>
            </w:r>
            <w:r>
              <w:rPr>
                <w:noProof/>
                <w:webHidden/>
              </w:rPr>
              <w:tab/>
            </w:r>
            <w:r>
              <w:rPr>
                <w:noProof/>
                <w:webHidden/>
              </w:rPr>
              <w:fldChar w:fldCharType="begin"/>
            </w:r>
            <w:r>
              <w:rPr>
                <w:noProof/>
                <w:webHidden/>
              </w:rPr>
              <w:instrText xml:space="preserve"> PAGEREF _Toc184278257 \h </w:instrText>
            </w:r>
            <w:r>
              <w:rPr>
                <w:noProof/>
                <w:webHidden/>
              </w:rPr>
            </w:r>
            <w:r>
              <w:rPr>
                <w:noProof/>
                <w:webHidden/>
              </w:rPr>
              <w:fldChar w:fldCharType="separate"/>
            </w:r>
            <w:r>
              <w:rPr>
                <w:noProof/>
                <w:webHidden/>
              </w:rPr>
              <w:t>12</w:t>
            </w:r>
            <w:r>
              <w:rPr>
                <w:noProof/>
                <w:webHidden/>
              </w:rPr>
              <w:fldChar w:fldCharType="end"/>
            </w:r>
          </w:hyperlink>
        </w:p>
        <w:p w14:paraId="69DEE52F" w14:textId="3B07892A" w:rsidR="00A75CD2" w:rsidRDefault="00A75CD2">
          <w:pPr>
            <w:pStyle w:val="TOC2"/>
            <w:tabs>
              <w:tab w:val="right" w:leader="dot" w:pos="9016"/>
            </w:tabs>
            <w:rPr>
              <w:noProof/>
              <w:lang w:eastAsia="zh-CN"/>
            </w:rPr>
          </w:pPr>
          <w:hyperlink w:anchor="_Toc184278258" w:history="1">
            <w:r w:rsidRPr="006F7348">
              <w:rPr>
                <w:rStyle w:val="Hyperlink"/>
                <w:noProof/>
              </w:rPr>
              <w:t>5. Evaluate and Adjust Policies Regularly:</w:t>
            </w:r>
            <w:r>
              <w:rPr>
                <w:noProof/>
                <w:webHidden/>
              </w:rPr>
              <w:tab/>
            </w:r>
            <w:r>
              <w:rPr>
                <w:noProof/>
                <w:webHidden/>
              </w:rPr>
              <w:fldChar w:fldCharType="begin"/>
            </w:r>
            <w:r>
              <w:rPr>
                <w:noProof/>
                <w:webHidden/>
              </w:rPr>
              <w:instrText xml:space="preserve"> PAGEREF _Toc184278258 \h </w:instrText>
            </w:r>
            <w:r>
              <w:rPr>
                <w:noProof/>
                <w:webHidden/>
              </w:rPr>
            </w:r>
            <w:r>
              <w:rPr>
                <w:noProof/>
                <w:webHidden/>
              </w:rPr>
              <w:fldChar w:fldCharType="separate"/>
            </w:r>
            <w:r>
              <w:rPr>
                <w:noProof/>
                <w:webHidden/>
              </w:rPr>
              <w:t>12</w:t>
            </w:r>
            <w:r>
              <w:rPr>
                <w:noProof/>
                <w:webHidden/>
              </w:rPr>
              <w:fldChar w:fldCharType="end"/>
            </w:r>
          </w:hyperlink>
        </w:p>
        <w:p w14:paraId="270B2354" w14:textId="2D3E4C13" w:rsidR="00A75CD2" w:rsidRDefault="00A75CD2">
          <w:pPr>
            <w:pStyle w:val="TOC1"/>
            <w:tabs>
              <w:tab w:val="right" w:leader="dot" w:pos="9016"/>
            </w:tabs>
            <w:rPr>
              <w:noProof/>
              <w:lang w:eastAsia="zh-CN"/>
            </w:rPr>
          </w:pPr>
          <w:hyperlink w:anchor="_Toc184278259" w:history="1">
            <w:r w:rsidRPr="006F7348">
              <w:rPr>
                <w:rStyle w:val="Hyperlink"/>
                <w:noProof/>
              </w:rPr>
              <w:t>Goal 3: Good Health and Well-Being</w:t>
            </w:r>
            <w:r>
              <w:rPr>
                <w:noProof/>
                <w:webHidden/>
              </w:rPr>
              <w:tab/>
            </w:r>
            <w:r>
              <w:rPr>
                <w:noProof/>
                <w:webHidden/>
              </w:rPr>
              <w:fldChar w:fldCharType="begin"/>
            </w:r>
            <w:r>
              <w:rPr>
                <w:noProof/>
                <w:webHidden/>
              </w:rPr>
              <w:instrText xml:space="preserve"> PAGEREF _Toc184278259 \h </w:instrText>
            </w:r>
            <w:r>
              <w:rPr>
                <w:noProof/>
                <w:webHidden/>
              </w:rPr>
            </w:r>
            <w:r>
              <w:rPr>
                <w:noProof/>
                <w:webHidden/>
              </w:rPr>
              <w:fldChar w:fldCharType="separate"/>
            </w:r>
            <w:r>
              <w:rPr>
                <w:noProof/>
                <w:webHidden/>
              </w:rPr>
              <w:t>12</w:t>
            </w:r>
            <w:r>
              <w:rPr>
                <w:noProof/>
                <w:webHidden/>
              </w:rPr>
              <w:fldChar w:fldCharType="end"/>
            </w:r>
          </w:hyperlink>
        </w:p>
        <w:p w14:paraId="71570C87" w14:textId="644C87E2" w:rsidR="00A75CD2" w:rsidRDefault="00A75CD2">
          <w:pPr>
            <w:pStyle w:val="TOC2"/>
            <w:tabs>
              <w:tab w:val="right" w:leader="dot" w:pos="9016"/>
            </w:tabs>
            <w:rPr>
              <w:noProof/>
              <w:lang w:eastAsia="zh-CN"/>
            </w:rPr>
          </w:pPr>
          <w:hyperlink w:anchor="_Toc184278260" w:history="1">
            <w:r w:rsidRPr="006F7348">
              <w:rPr>
                <w:rStyle w:val="Hyperlink"/>
                <w:noProof/>
              </w:rPr>
              <w:t>1. SDG 3</w:t>
            </w:r>
            <w:r>
              <w:rPr>
                <w:noProof/>
                <w:webHidden/>
              </w:rPr>
              <w:tab/>
            </w:r>
            <w:r>
              <w:rPr>
                <w:noProof/>
                <w:webHidden/>
              </w:rPr>
              <w:fldChar w:fldCharType="begin"/>
            </w:r>
            <w:r>
              <w:rPr>
                <w:noProof/>
                <w:webHidden/>
              </w:rPr>
              <w:instrText xml:space="preserve"> PAGEREF _Toc184278260 \h </w:instrText>
            </w:r>
            <w:r>
              <w:rPr>
                <w:noProof/>
                <w:webHidden/>
              </w:rPr>
            </w:r>
            <w:r>
              <w:rPr>
                <w:noProof/>
                <w:webHidden/>
              </w:rPr>
              <w:fldChar w:fldCharType="separate"/>
            </w:r>
            <w:r>
              <w:rPr>
                <w:noProof/>
                <w:webHidden/>
              </w:rPr>
              <w:t>12</w:t>
            </w:r>
            <w:r>
              <w:rPr>
                <w:noProof/>
                <w:webHidden/>
              </w:rPr>
              <w:fldChar w:fldCharType="end"/>
            </w:r>
          </w:hyperlink>
        </w:p>
        <w:p w14:paraId="33888E08" w14:textId="46315F2A" w:rsidR="00A75CD2" w:rsidRDefault="00A75CD2">
          <w:pPr>
            <w:pStyle w:val="TOC2"/>
            <w:tabs>
              <w:tab w:val="right" w:leader="dot" w:pos="9016"/>
            </w:tabs>
            <w:rPr>
              <w:noProof/>
              <w:lang w:eastAsia="zh-CN"/>
            </w:rPr>
          </w:pPr>
          <w:hyperlink w:anchor="_Toc184278261" w:history="1">
            <w:r w:rsidRPr="006F7348">
              <w:rPr>
                <w:rStyle w:val="Hyperlink"/>
                <w:noProof/>
              </w:rPr>
              <w:t>2. UK Strategies, Programmes, or Initiatives to Implement SDG 3</w:t>
            </w:r>
            <w:r>
              <w:rPr>
                <w:noProof/>
                <w:webHidden/>
              </w:rPr>
              <w:tab/>
            </w:r>
            <w:r>
              <w:rPr>
                <w:noProof/>
                <w:webHidden/>
              </w:rPr>
              <w:fldChar w:fldCharType="begin"/>
            </w:r>
            <w:r>
              <w:rPr>
                <w:noProof/>
                <w:webHidden/>
              </w:rPr>
              <w:instrText xml:space="preserve"> PAGEREF _Toc184278261 \h </w:instrText>
            </w:r>
            <w:r>
              <w:rPr>
                <w:noProof/>
                <w:webHidden/>
              </w:rPr>
            </w:r>
            <w:r>
              <w:rPr>
                <w:noProof/>
                <w:webHidden/>
              </w:rPr>
              <w:fldChar w:fldCharType="separate"/>
            </w:r>
            <w:r>
              <w:rPr>
                <w:noProof/>
                <w:webHidden/>
              </w:rPr>
              <w:t>12</w:t>
            </w:r>
            <w:r>
              <w:rPr>
                <w:noProof/>
                <w:webHidden/>
              </w:rPr>
              <w:fldChar w:fldCharType="end"/>
            </w:r>
          </w:hyperlink>
        </w:p>
        <w:p w14:paraId="18BD8D78" w14:textId="0B2B46DA" w:rsidR="00A75CD2" w:rsidRDefault="00A75CD2">
          <w:pPr>
            <w:pStyle w:val="TOC3"/>
            <w:tabs>
              <w:tab w:val="right" w:leader="dot" w:pos="9016"/>
            </w:tabs>
            <w:rPr>
              <w:noProof/>
              <w:lang w:eastAsia="zh-CN"/>
            </w:rPr>
          </w:pPr>
          <w:hyperlink w:anchor="_Toc184278262" w:history="1">
            <w:r w:rsidRPr="006F7348">
              <w:rPr>
                <w:rStyle w:val="Hyperlink"/>
                <w:noProof/>
              </w:rPr>
              <w:t>a. The NHS Long Term Plan (2019)</w:t>
            </w:r>
            <w:r>
              <w:rPr>
                <w:noProof/>
                <w:webHidden/>
              </w:rPr>
              <w:tab/>
            </w:r>
            <w:r>
              <w:rPr>
                <w:noProof/>
                <w:webHidden/>
              </w:rPr>
              <w:fldChar w:fldCharType="begin"/>
            </w:r>
            <w:r>
              <w:rPr>
                <w:noProof/>
                <w:webHidden/>
              </w:rPr>
              <w:instrText xml:space="preserve"> PAGEREF _Toc184278262 \h </w:instrText>
            </w:r>
            <w:r>
              <w:rPr>
                <w:noProof/>
                <w:webHidden/>
              </w:rPr>
            </w:r>
            <w:r>
              <w:rPr>
                <w:noProof/>
                <w:webHidden/>
              </w:rPr>
              <w:fldChar w:fldCharType="separate"/>
            </w:r>
            <w:r>
              <w:rPr>
                <w:noProof/>
                <w:webHidden/>
              </w:rPr>
              <w:t>12</w:t>
            </w:r>
            <w:r>
              <w:rPr>
                <w:noProof/>
                <w:webHidden/>
              </w:rPr>
              <w:fldChar w:fldCharType="end"/>
            </w:r>
          </w:hyperlink>
        </w:p>
        <w:p w14:paraId="3AE8EFCA" w14:textId="28BE3D0A" w:rsidR="00A75CD2" w:rsidRDefault="00A75CD2">
          <w:pPr>
            <w:pStyle w:val="TOC3"/>
            <w:tabs>
              <w:tab w:val="right" w:leader="dot" w:pos="9016"/>
            </w:tabs>
            <w:rPr>
              <w:noProof/>
              <w:lang w:eastAsia="zh-CN"/>
            </w:rPr>
          </w:pPr>
          <w:hyperlink w:anchor="_Toc184278263" w:history="1">
            <w:r w:rsidRPr="006F7348">
              <w:rPr>
                <w:rStyle w:val="Hyperlink"/>
                <w:noProof/>
              </w:rPr>
              <w:t>b. Public Health England's "Health Matters" Campaign</w:t>
            </w:r>
            <w:r>
              <w:rPr>
                <w:noProof/>
                <w:webHidden/>
              </w:rPr>
              <w:tab/>
            </w:r>
            <w:r>
              <w:rPr>
                <w:noProof/>
                <w:webHidden/>
              </w:rPr>
              <w:fldChar w:fldCharType="begin"/>
            </w:r>
            <w:r>
              <w:rPr>
                <w:noProof/>
                <w:webHidden/>
              </w:rPr>
              <w:instrText xml:space="preserve"> PAGEREF _Toc184278263 \h </w:instrText>
            </w:r>
            <w:r>
              <w:rPr>
                <w:noProof/>
                <w:webHidden/>
              </w:rPr>
            </w:r>
            <w:r>
              <w:rPr>
                <w:noProof/>
                <w:webHidden/>
              </w:rPr>
              <w:fldChar w:fldCharType="separate"/>
            </w:r>
            <w:r>
              <w:rPr>
                <w:noProof/>
                <w:webHidden/>
              </w:rPr>
              <w:t>13</w:t>
            </w:r>
            <w:r>
              <w:rPr>
                <w:noProof/>
                <w:webHidden/>
              </w:rPr>
              <w:fldChar w:fldCharType="end"/>
            </w:r>
          </w:hyperlink>
        </w:p>
        <w:p w14:paraId="1543DEE5" w14:textId="7F30AB5E" w:rsidR="00A75CD2" w:rsidRDefault="00A75CD2">
          <w:pPr>
            <w:pStyle w:val="TOC2"/>
            <w:tabs>
              <w:tab w:val="right" w:leader="dot" w:pos="9016"/>
            </w:tabs>
            <w:rPr>
              <w:noProof/>
              <w:lang w:eastAsia="zh-CN"/>
            </w:rPr>
          </w:pPr>
          <w:hyperlink w:anchor="_Toc184278264" w:history="1">
            <w:r w:rsidRPr="006F7348">
              <w:rPr>
                <w:rStyle w:val="Hyperlink"/>
                <w:noProof/>
              </w:rPr>
              <w:t>3. Critical Review of the Identified Strategies.</w:t>
            </w:r>
            <w:r>
              <w:rPr>
                <w:noProof/>
                <w:webHidden/>
              </w:rPr>
              <w:tab/>
            </w:r>
            <w:r>
              <w:rPr>
                <w:noProof/>
                <w:webHidden/>
              </w:rPr>
              <w:fldChar w:fldCharType="begin"/>
            </w:r>
            <w:r>
              <w:rPr>
                <w:noProof/>
                <w:webHidden/>
              </w:rPr>
              <w:instrText xml:space="preserve"> PAGEREF _Toc184278264 \h </w:instrText>
            </w:r>
            <w:r>
              <w:rPr>
                <w:noProof/>
                <w:webHidden/>
              </w:rPr>
            </w:r>
            <w:r>
              <w:rPr>
                <w:noProof/>
                <w:webHidden/>
              </w:rPr>
              <w:fldChar w:fldCharType="separate"/>
            </w:r>
            <w:r>
              <w:rPr>
                <w:noProof/>
                <w:webHidden/>
              </w:rPr>
              <w:t>13</w:t>
            </w:r>
            <w:r>
              <w:rPr>
                <w:noProof/>
                <w:webHidden/>
              </w:rPr>
              <w:fldChar w:fldCharType="end"/>
            </w:r>
          </w:hyperlink>
        </w:p>
        <w:p w14:paraId="67CAA7BE" w14:textId="61FBBC10" w:rsidR="00A75CD2" w:rsidRDefault="00A75CD2">
          <w:pPr>
            <w:pStyle w:val="TOC3"/>
            <w:tabs>
              <w:tab w:val="right" w:leader="dot" w:pos="9016"/>
            </w:tabs>
            <w:rPr>
              <w:noProof/>
              <w:lang w:eastAsia="zh-CN"/>
            </w:rPr>
          </w:pPr>
          <w:hyperlink w:anchor="_Toc184278265" w:history="1">
            <w:r w:rsidRPr="006F7348">
              <w:rPr>
                <w:rStyle w:val="Hyperlink"/>
                <w:noProof/>
              </w:rPr>
              <w:t>a. The NHS Long Term Plan</w:t>
            </w:r>
            <w:r>
              <w:rPr>
                <w:noProof/>
                <w:webHidden/>
              </w:rPr>
              <w:tab/>
            </w:r>
            <w:r>
              <w:rPr>
                <w:noProof/>
                <w:webHidden/>
              </w:rPr>
              <w:fldChar w:fldCharType="begin"/>
            </w:r>
            <w:r>
              <w:rPr>
                <w:noProof/>
                <w:webHidden/>
              </w:rPr>
              <w:instrText xml:space="preserve"> PAGEREF _Toc184278265 \h </w:instrText>
            </w:r>
            <w:r>
              <w:rPr>
                <w:noProof/>
                <w:webHidden/>
              </w:rPr>
            </w:r>
            <w:r>
              <w:rPr>
                <w:noProof/>
                <w:webHidden/>
              </w:rPr>
              <w:fldChar w:fldCharType="separate"/>
            </w:r>
            <w:r>
              <w:rPr>
                <w:noProof/>
                <w:webHidden/>
              </w:rPr>
              <w:t>13</w:t>
            </w:r>
            <w:r>
              <w:rPr>
                <w:noProof/>
                <w:webHidden/>
              </w:rPr>
              <w:fldChar w:fldCharType="end"/>
            </w:r>
          </w:hyperlink>
        </w:p>
        <w:p w14:paraId="649218D6" w14:textId="333466A2" w:rsidR="00A75CD2" w:rsidRDefault="00A75CD2">
          <w:pPr>
            <w:pStyle w:val="TOC3"/>
            <w:tabs>
              <w:tab w:val="right" w:leader="dot" w:pos="9016"/>
            </w:tabs>
            <w:rPr>
              <w:noProof/>
              <w:lang w:eastAsia="zh-CN"/>
            </w:rPr>
          </w:pPr>
          <w:hyperlink w:anchor="_Toc184278266" w:history="1">
            <w:r w:rsidRPr="006F7348">
              <w:rPr>
                <w:rStyle w:val="Hyperlink"/>
                <w:noProof/>
              </w:rPr>
              <w:t>b. Health Matters Campaign</w:t>
            </w:r>
            <w:r>
              <w:rPr>
                <w:noProof/>
                <w:webHidden/>
              </w:rPr>
              <w:tab/>
            </w:r>
            <w:r>
              <w:rPr>
                <w:noProof/>
                <w:webHidden/>
              </w:rPr>
              <w:fldChar w:fldCharType="begin"/>
            </w:r>
            <w:r>
              <w:rPr>
                <w:noProof/>
                <w:webHidden/>
              </w:rPr>
              <w:instrText xml:space="preserve"> PAGEREF _Toc184278266 \h </w:instrText>
            </w:r>
            <w:r>
              <w:rPr>
                <w:noProof/>
                <w:webHidden/>
              </w:rPr>
            </w:r>
            <w:r>
              <w:rPr>
                <w:noProof/>
                <w:webHidden/>
              </w:rPr>
              <w:fldChar w:fldCharType="separate"/>
            </w:r>
            <w:r>
              <w:rPr>
                <w:noProof/>
                <w:webHidden/>
              </w:rPr>
              <w:t>13</w:t>
            </w:r>
            <w:r>
              <w:rPr>
                <w:noProof/>
                <w:webHidden/>
              </w:rPr>
              <w:fldChar w:fldCharType="end"/>
            </w:r>
          </w:hyperlink>
        </w:p>
        <w:p w14:paraId="53CFAA66" w14:textId="5DDDF901" w:rsidR="00A75CD2" w:rsidRDefault="00A75CD2">
          <w:pPr>
            <w:pStyle w:val="TOC2"/>
            <w:tabs>
              <w:tab w:val="right" w:leader="dot" w:pos="9016"/>
            </w:tabs>
            <w:rPr>
              <w:noProof/>
              <w:lang w:eastAsia="zh-CN"/>
            </w:rPr>
          </w:pPr>
          <w:hyperlink w:anchor="_Toc184278267" w:history="1">
            <w:r w:rsidRPr="006F7348">
              <w:rPr>
                <w:rStyle w:val="Hyperlink"/>
                <w:noProof/>
              </w:rPr>
              <w:t>4. Evaluation of Progress Made by the UK Government</w:t>
            </w:r>
            <w:r>
              <w:rPr>
                <w:noProof/>
                <w:webHidden/>
              </w:rPr>
              <w:tab/>
            </w:r>
            <w:r>
              <w:rPr>
                <w:noProof/>
                <w:webHidden/>
              </w:rPr>
              <w:fldChar w:fldCharType="begin"/>
            </w:r>
            <w:r>
              <w:rPr>
                <w:noProof/>
                <w:webHidden/>
              </w:rPr>
              <w:instrText xml:space="preserve"> PAGEREF _Toc184278267 \h </w:instrText>
            </w:r>
            <w:r>
              <w:rPr>
                <w:noProof/>
                <w:webHidden/>
              </w:rPr>
            </w:r>
            <w:r>
              <w:rPr>
                <w:noProof/>
                <w:webHidden/>
              </w:rPr>
              <w:fldChar w:fldCharType="separate"/>
            </w:r>
            <w:r>
              <w:rPr>
                <w:noProof/>
                <w:webHidden/>
              </w:rPr>
              <w:t>13</w:t>
            </w:r>
            <w:r>
              <w:rPr>
                <w:noProof/>
                <w:webHidden/>
              </w:rPr>
              <w:fldChar w:fldCharType="end"/>
            </w:r>
          </w:hyperlink>
        </w:p>
        <w:p w14:paraId="60C8F108" w14:textId="422661C3" w:rsidR="00A75CD2" w:rsidRDefault="00A75CD2">
          <w:pPr>
            <w:pStyle w:val="TOC2"/>
            <w:tabs>
              <w:tab w:val="right" w:leader="dot" w:pos="9016"/>
            </w:tabs>
            <w:rPr>
              <w:noProof/>
              <w:lang w:eastAsia="zh-CN"/>
            </w:rPr>
          </w:pPr>
          <w:hyperlink w:anchor="_Toc184278268" w:history="1">
            <w:r w:rsidRPr="006F7348">
              <w:rPr>
                <w:rStyle w:val="Hyperlink"/>
                <w:noProof/>
              </w:rPr>
              <w:t>5. Challenges in Implementation of SDG 3</w:t>
            </w:r>
            <w:r>
              <w:rPr>
                <w:noProof/>
                <w:webHidden/>
              </w:rPr>
              <w:tab/>
            </w:r>
            <w:r>
              <w:rPr>
                <w:noProof/>
                <w:webHidden/>
              </w:rPr>
              <w:fldChar w:fldCharType="begin"/>
            </w:r>
            <w:r>
              <w:rPr>
                <w:noProof/>
                <w:webHidden/>
              </w:rPr>
              <w:instrText xml:space="preserve"> PAGEREF _Toc184278268 \h </w:instrText>
            </w:r>
            <w:r>
              <w:rPr>
                <w:noProof/>
                <w:webHidden/>
              </w:rPr>
            </w:r>
            <w:r>
              <w:rPr>
                <w:noProof/>
                <w:webHidden/>
              </w:rPr>
              <w:fldChar w:fldCharType="separate"/>
            </w:r>
            <w:r>
              <w:rPr>
                <w:noProof/>
                <w:webHidden/>
              </w:rPr>
              <w:t>14</w:t>
            </w:r>
            <w:r>
              <w:rPr>
                <w:noProof/>
                <w:webHidden/>
              </w:rPr>
              <w:fldChar w:fldCharType="end"/>
            </w:r>
          </w:hyperlink>
        </w:p>
        <w:p w14:paraId="17D3A1EA" w14:textId="42B154C4" w:rsidR="00A75CD2" w:rsidRDefault="00A75CD2">
          <w:pPr>
            <w:pStyle w:val="TOC3"/>
            <w:tabs>
              <w:tab w:val="right" w:leader="dot" w:pos="9016"/>
            </w:tabs>
            <w:rPr>
              <w:noProof/>
              <w:lang w:eastAsia="zh-CN"/>
            </w:rPr>
          </w:pPr>
          <w:hyperlink w:anchor="_Toc184278269" w:history="1">
            <w:r w:rsidRPr="006F7348">
              <w:rPr>
                <w:rStyle w:val="Hyperlink"/>
                <w:noProof/>
              </w:rPr>
              <w:t>a. Inequalities in Health:</w:t>
            </w:r>
            <w:r>
              <w:rPr>
                <w:noProof/>
                <w:webHidden/>
              </w:rPr>
              <w:tab/>
            </w:r>
            <w:r>
              <w:rPr>
                <w:noProof/>
                <w:webHidden/>
              </w:rPr>
              <w:fldChar w:fldCharType="begin"/>
            </w:r>
            <w:r>
              <w:rPr>
                <w:noProof/>
                <w:webHidden/>
              </w:rPr>
              <w:instrText xml:space="preserve"> PAGEREF _Toc184278269 \h </w:instrText>
            </w:r>
            <w:r>
              <w:rPr>
                <w:noProof/>
                <w:webHidden/>
              </w:rPr>
            </w:r>
            <w:r>
              <w:rPr>
                <w:noProof/>
                <w:webHidden/>
              </w:rPr>
              <w:fldChar w:fldCharType="separate"/>
            </w:r>
            <w:r>
              <w:rPr>
                <w:noProof/>
                <w:webHidden/>
              </w:rPr>
              <w:t>14</w:t>
            </w:r>
            <w:r>
              <w:rPr>
                <w:noProof/>
                <w:webHidden/>
              </w:rPr>
              <w:fldChar w:fldCharType="end"/>
            </w:r>
          </w:hyperlink>
        </w:p>
        <w:p w14:paraId="2CF757F7" w14:textId="318937CA" w:rsidR="00A75CD2" w:rsidRDefault="00A75CD2">
          <w:pPr>
            <w:pStyle w:val="TOC3"/>
            <w:tabs>
              <w:tab w:val="right" w:leader="dot" w:pos="9016"/>
            </w:tabs>
            <w:rPr>
              <w:noProof/>
              <w:lang w:eastAsia="zh-CN"/>
            </w:rPr>
          </w:pPr>
          <w:hyperlink w:anchor="_Toc184278270" w:history="1">
            <w:r w:rsidRPr="006F7348">
              <w:rPr>
                <w:rStyle w:val="Hyperlink"/>
                <w:noProof/>
              </w:rPr>
              <w:t>b. Mental Health Stigma:</w:t>
            </w:r>
            <w:r>
              <w:rPr>
                <w:noProof/>
                <w:webHidden/>
              </w:rPr>
              <w:tab/>
            </w:r>
            <w:r>
              <w:rPr>
                <w:noProof/>
                <w:webHidden/>
              </w:rPr>
              <w:fldChar w:fldCharType="begin"/>
            </w:r>
            <w:r>
              <w:rPr>
                <w:noProof/>
                <w:webHidden/>
              </w:rPr>
              <w:instrText xml:space="preserve"> PAGEREF _Toc184278270 \h </w:instrText>
            </w:r>
            <w:r>
              <w:rPr>
                <w:noProof/>
                <w:webHidden/>
              </w:rPr>
            </w:r>
            <w:r>
              <w:rPr>
                <w:noProof/>
                <w:webHidden/>
              </w:rPr>
              <w:fldChar w:fldCharType="separate"/>
            </w:r>
            <w:r>
              <w:rPr>
                <w:noProof/>
                <w:webHidden/>
              </w:rPr>
              <w:t>14</w:t>
            </w:r>
            <w:r>
              <w:rPr>
                <w:noProof/>
                <w:webHidden/>
              </w:rPr>
              <w:fldChar w:fldCharType="end"/>
            </w:r>
          </w:hyperlink>
        </w:p>
        <w:p w14:paraId="27F65CEC" w14:textId="3BD57B0F" w:rsidR="00A75CD2" w:rsidRDefault="00A75CD2">
          <w:pPr>
            <w:pStyle w:val="TOC3"/>
            <w:tabs>
              <w:tab w:val="right" w:leader="dot" w:pos="9016"/>
            </w:tabs>
            <w:rPr>
              <w:noProof/>
              <w:lang w:eastAsia="zh-CN"/>
            </w:rPr>
          </w:pPr>
          <w:hyperlink w:anchor="_Toc184278271" w:history="1">
            <w:r w:rsidRPr="006F7348">
              <w:rPr>
                <w:rStyle w:val="Hyperlink"/>
                <w:noProof/>
              </w:rPr>
              <w:t>c. Resource Constraints:</w:t>
            </w:r>
            <w:r>
              <w:rPr>
                <w:noProof/>
                <w:webHidden/>
              </w:rPr>
              <w:tab/>
            </w:r>
            <w:r>
              <w:rPr>
                <w:noProof/>
                <w:webHidden/>
              </w:rPr>
              <w:fldChar w:fldCharType="begin"/>
            </w:r>
            <w:r>
              <w:rPr>
                <w:noProof/>
                <w:webHidden/>
              </w:rPr>
              <w:instrText xml:space="preserve"> PAGEREF _Toc184278271 \h </w:instrText>
            </w:r>
            <w:r>
              <w:rPr>
                <w:noProof/>
                <w:webHidden/>
              </w:rPr>
            </w:r>
            <w:r>
              <w:rPr>
                <w:noProof/>
                <w:webHidden/>
              </w:rPr>
              <w:fldChar w:fldCharType="separate"/>
            </w:r>
            <w:r>
              <w:rPr>
                <w:noProof/>
                <w:webHidden/>
              </w:rPr>
              <w:t>14</w:t>
            </w:r>
            <w:r>
              <w:rPr>
                <w:noProof/>
                <w:webHidden/>
              </w:rPr>
              <w:fldChar w:fldCharType="end"/>
            </w:r>
          </w:hyperlink>
        </w:p>
        <w:p w14:paraId="31579A6F" w14:textId="5532DF8C" w:rsidR="00A75CD2" w:rsidRDefault="00A75CD2">
          <w:pPr>
            <w:pStyle w:val="TOC2"/>
            <w:tabs>
              <w:tab w:val="right" w:leader="dot" w:pos="9016"/>
            </w:tabs>
            <w:rPr>
              <w:noProof/>
              <w:lang w:eastAsia="zh-CN"/>
            </w:rPr>
          </w:pPr>
          <w:hyperlink w:anchor="_Toc184278272" w:history="1">
            <w:r w:rsidRPr="006F7348">
              <w:rPr>
                <w:rStyle w:val="Hyperlink"/>
                <w:noProof/>
              </w:rPr>
              <w:t>6. Recommendations for Achieving SDG 3</w:t>
            </w:r>
            <w:r>
              <w:rPr>
                <w:noProof/>
                <w:webHidden/>
              </w:rPr>
              <w:tab/>
            </w:r>
            <w:r>
              <w:rPr>
                <w:noProof/>
                <w:webHidden/>
              </w:rPr>
              <w:fldChar w:fldCharType="begin"/>
            </w:r>
            <w:r>
              <w:rPr>
                <w:noProof/>
                <w:webHidden/>
              </w:rPr>
              <w:instrText xml:space="preserve"> PAGEREF _Toc184278272 \h </w:instrText>
            </w:r>
            <w:r>
              <w:rPr>
                <w:noProof/>
                <w:webHidden/>
              </w:rPr>
            </w:r>
            <w:r>
              <w:rPr>
                <w:noProof/>
                <w:webHidden/>
              </w:rPr>
              <w:fldChar w:fldCharType="separate"/>
            </w:r>
            <w:r>
              <w:rPr>
                <w:noProof/>
                <w:webHidden/>
              </w:rPr>
              <w:t>14</w:t>
            </w:r>
            <w:r>
              <w:rPr>
                <w:noProof/>
                <w:webHidden/>
              </w:rPr>
              <w:fldChar w:fldCharType="end"/>
            </w:r>
          </w:hyperlink>
        </w:p>
        <w:p w14:paraId="08CC5FDB" w14:textId="280DAB46" w:rsidR="00A75CD2" w:rsidRDefault="00A75CD2">
          <w:pPr>
            <w:pStyle w:val="TOC3"/>
            <w:tabs>
              <w:tab w:val="right" w:leader="dot" w:pos="9016"/>
            </w:tabs>
            <w:rPr>
              <w:noProof/>
              <w:lang w:eastAsia="zh-CN"/>
            </w:rPr>
          </w:pPr>
          <w:hyperlink w:anchor="_Toc184278273" w:history="1">
            <w:r w:rsidRPr="006F7348">
              <w:rPr>
                <w:rStyle w:val="Hyperlink"/>
                <w:noProof/>
              </w:rPr>
              <w:t>a. Increase Investment in Preventive Health</w:t>
            </w:r>
            <w:r>
              <w:rPr>
                <w:noProof/>
                <w:webHidden/>
              </w:rPr>
              <w:tab/>
            </w:r>
            <w:r>
              <w:rPr>
                <w:noProof/>
                <w:webHidden/>
              </w:rPr>
              <w:fldChar w:fldCharType="begin"/>
            </w:r>
            <w:r>
              <w:rPr>
                <w:noProof/>
                <w:webHidden/>
              </w:rPr>
              <w:instrText xml:space="preserve"> PAGEREF _Toc184278273 \h </w:instrText>
            </w:r>
            <w:r>
              <w:rPr>
                <w:noProof/>
                <w:webHidden/>
              </w:rPr>
            </w:r>
            <w:r>
              <w:rPr>
                <w:noProof/>
                <w:webHidden/>
              </w:rPr>
              <w:fldChar w:fldCharType="separate"/>
            </w:r>
            <w:r>
              <w:rPr>
                <w:noProof/>
                <w:webHidden/>
              </w:rPr>
              <w:t>14</w:t>
            </w:r>
            <w:r>
              <w:rPr>
                <w:noProof/>
                <w:webHidden/>
              </w:rPr>
              <w:fldChar w:fldCharType="end"/>
            </w:r>
          </w:hyperlink>
        </w:p>
        <w:p w14:paraId="23860BA2" w14:textId="0023F038" w:rsidR="00A75CD2" w:rsidRDefault="00A75CD2">
          <w:pPr>
            <w:pStyle w:val="TOC3"/>
            <w:tabs>
              <w:tab w:val="right" w:leader="dot" w:pos="9016"/>
            </w:tabs>
            <w:rPr>
              <w:noProof/>
              <w:lang w:eastAsia="zh-CN"/>
            </w:rPr>
          </w:pPr>
          <w:hyperlink w:anchor="_Toc184278274" w:history="1">
            <w:r w:rsidRPr="006F7348">
              <w:rPr>
                <w:rStyle w:val="Hyperlink"/>
                <w:noProof/>
              </w:rPr>
              <w:t>b. Expand Mental Health Services</w:t>
            </w:r>
            <w:r>
              <w:rPr>
                <w:noProof/>
                <w:webHidden/>
              </w:rPr>
              <w:tab/>
            </w:r>
            <w:r>
              <w:rPr>
                <w:noProof/>
                <w:webHidden/>
              </w:rPr>
              <w:fldChar w:fldCharType="begin"/>
            </w:r>
            <w:r>
              <w:rPr>
                <w:noProof/>
                <w:webHidden/>
              </w:rPr>
              <w:instrText xml:space="preserve"> PAGEREF _Toc184278274 \h </w:instrText>
            </w:r>
            <w:r>
              <w:rPr>
                <w:noProof/>
                <w:webHidden/>
              </w:rPr>
            </w:r>
            <w:r>
              <w:rPr>
                <w:noProof/>
                <w:webHidden/>
              </w:rPr>
              <w:fldChar w:fldCharType="separate"/>
            </w:r>
            <w:r>
              <w:rPr>
                <w:noProof/>
                <w:webHidden/>
              </w:rPr>
              <w:t>14</w:t>
            </w:r>
            <w:r>
              <w:rPr>
                <w:noProof/>
                <w:webHidden/>
              </w:rPr>
              <w:fldChar w:fldCharType="end"/>
            </w:r>
          </w:hyperlink>
        </w:p>
        <w:p w14:paraId="68790CBB" w14:textId="46F26AF2" w:rsidR="00A75CD2" w:rsidRDefault="00A75CD2">
          <w:pPr>
            <w:pStyle w:val="TOC3"/>
            <w:tabs>
              <w:tab w:val="right" w:leader="dot" w:pos="9016"/>
            </w:tabs>
            <w:rPr>
              <w:noProof/>
              <w:lang w:eastAsia="zh-CN"/>
            </w:rPr>
          </w:pPr>
          <w:hyperlink w:anchor="_Toc184278275" w:history="1">
            <w:r w:rsidRPr="006F7348">
              <w:rPr>
                <w:rStyle w:val="Hyperlink"/>
                <w:noProof/>
              </w:rPr>
              <w:t>c. Foster Intersectoral Collaboration</w:t>
            </w:r>
            <w:r>
              <w:rPr>
                <w:noProof/>
                <w:webHidden/>
              </w:rPr>
              <w:tab/>
            </w:r>
            <w:r>
              <w:rPr>
                <w:noProof/>
                <w:webHidden/>
              </w:rPr>
              <w:fldChar w:fldCharType="begin"/>
            </w:r>
            <w:r>
              <w:rPr>
                <w:noProof/>
                <w:webHidden/>
              </w:rPr>
              <w:instrText xml:space="preserve"> PAGEREF _Toc184278275 \h </w:instrText>
            </w:r>
            <w:r>
              <w:rPr>
                <w:noProof/>
                <w:webHidden/>
              </w:rPr>
            </w:r>
            <w:r>
              <w:rPr>
                <w:noProof/>
                <w:webHidden/>
              </w:rPr>
              <w:fldChar w:fldCharType="separate"/>
            </w:r>
            <w:r>
              <w:rPr>
                <w:noProof/>
                <w:webHidden/>
              </w:rPr>
              <w:t>14</w:t>
            </w:r>
            <w:r>
              <w:rPr>
                <w:noProof/>
                <w:webHidden/>
              </w:rPr>
              <w:fldChar w:fldCharType="end"/>
            </w:r>
          </w:hyperlink>
        </w:p>
        <w:p w14:paraId="06EA5BB2" w14:textId="1196236F" w:rsidR="00A75CD2" w:rsidRDefault="00A75CD2">
          <w:pPr>
            <w:pStyle w:val="TOC3"/>
            <w:tabs>
              <w:tab w:val="right" w:leader="dot" w:pos="9016"/>
            </w:tabs>
            <w:rPr>
              <w:noProof/>
              <w:lang w:eastAsia="zh-CN"/>
            </w:rPr>
          </w:pPr>
          <w:hyperlink w:anchor="_Toc184278276" w:history="1">
            <w:r w:rsidRPr="006F7348">
              <w:rPr>
                <w:rStyle w:val="Hyperlink"/>
                <w:noProof/>
              </w:rPr>
              <w:t>d. Strengthen Public Health Campaigns</w:t>
            </w:r>
            <w:r>
              <w:rPr>
                <w:noProof/>
                <w:webHidden/>
              </w:rPr>
              <w:tab/>
            </w:r>
            <w:r>
              <w:rPr>
                <w:noProof/>
                <w:webHidden/>
              </w:rPr>
              <w:fldChar w:fldCharType="begin"/>
            </w:r>
            <w:r>
              <w:rPr>
                <w:noProof/>
                <w:webHidden/>
              </w:rPr>
              <w:instrText xml:space="preserve"> PAGEREF _Toc184278276 \h </w:instrText>
            </w:r>
            <w:r>
              <w:rPr>
                <w:noProof/>
                <w:webHidden/>
              </w:rPr>
            </w:r>
            <w:r>
              <w:rPr>
                <w:noProof/>
                <w:webHidden/>
              </w:rPr>
              <w:fldChar w:fldCharType="separate"/>
            </w:r>
            <w:r>
              <w:rPr>
                <w:noProof/>
                <w:webHidden/>
              </w:rPr>
              <w:t>15</w:t>
            </w:r>
            <w:r>
              <w:rPr>
                <w:noProof/>
                <w:webHidden/>
              </w:rPr>
              <w:fldChar w:fldCharType="end"/>
            </w:r>
          </w:hyperlink>
        </w:p>
        <w:p w14:paraId="67CC7582" w14:textId="0A6264DE" w:rsidR="00A75CD2" w:rsidRDefault="00A75CD2">
          <w:pPr>
            <w:pStyle w:val="TOC2"/>
            <w:tabs>
              <w:tab w:val="right" w:leader="dot" w:pos="9016"/>
            </w:tabs>
            <w:rPr>
              <w:noProof/>
              <w:lang w:eastAsia="zh-CN"/>
            </w:rPr>
          </w:pPr>
          <w:hyperlink w:anchor="_Toc184278277" w:history="1">
            <w:r w:rsidRPr="006F7348">
              <w:rPr>
                <w:rStyle w:val="Hyperlink"/>
                <w:noProof/>
              </w:rPr>
              <w:t>Goal 5: Gender Equality</w:t>
            </w:r>
            <w:r>
              <w:rPr>
                <w:noProof/>
                <w:webHidden/>
              </w:rPr>
              <w:tab/>
            </w:r>
            <w:r>
              <w:rPr>
                <w:noProof/>
                <w:webHidden/>
              </w:rPr>
              <w:fldChar w:fldCharType="begin"/>
            </w:r>
            <w:r>
              <w:rPr>
                <w:noProof/>
                <w:webHidden/>
              </w:rPr>
              <w:instrText xml:space="preserve"> PAGEREF _Toc184278277 \h </w:instrText>
            </w:r>
            <w:r>
              <w:rPr>
                <w:noProof/>
                <w:webHidden/>
              </w:rPr>
            </w:r>
            <w:r>
              <w:rPr>
                <w:noProof/>
                <w:webHidden/>
              </w:rPr>
              <w:fldChar w:fldCharType="separate"/>
            </w:r>
            <w:r>
              <w:rPr>
                <w:noProof/>
                <w:webHidden/>
              </w:rPr>
              <w:t>15</w:t>
            </w:r>
            <w:r>
              <w:rPr>
                <w:noProof/>
                <w:webHidden/>
              </w:rPr>
              <w:fldChar w:fldCharType="end"/>
            </w:r>
          </w:hyperlink>
        </w:p>
        <w:p w14:paraId="29C4DEC2" w14:textId="5B270F2E" w:rsidR="00A75CD2" w:rsidRDefault="00A75CD2">
          <w:pPr>
            <w:pStyle w:val="TOC3"/>
            <w:tabs>
              <w:tab w:val="right" w:leader="dot" w:pos="9016"/>
            </w:tabs>
            <w:rPr>
              <w:noProof/>
              <w:lang w:eastAsia="zh-CN"/>
            </w:rPr>
          </w:pPr>
          <w:hyperlink w:anchor="_Toc184278278" w:history="1">
            <w:r w:rsidRPr="006F7348">
              <w:rPr>
                <w:rStyle w:val="Hyperlink"/>
                <w:noProof/>
              </w:rPr>
              <w:t>1. SDG 5</w:t>
            </w:r>
            <w:r>
              <w:rPr>
                <w:noProof/>
                <w:webHidden/>
              </w:rPr>
              <w:tab/>
            </w:r>
            <w:r>
              <w:rPr>
                <w:noProof/>
                <w:webHidden/>
              </w:rPr>
              <w:fldChar w:fldCharType="begin"/>
            </w:r>
            <w:r>
              <w:rPr>
                <w:noProof/>
                <w:webHidden/>
              </w:rPr>
              <w:instrText xml:space="preserve"> PAGEREF _Toc184278278 \h </w:instrText>
            </w:r>
            <w:r>
              <w:rPr>
                <w:noProof/>
                <w:webHidden/>
              </w:rPr>
            </w:r>
            <w:r>
              <w:rPr>
                <w:noProof/>
                <w:webHidden/>
              </w:rPr>
              <w:fldChar w:fldCharType="separate"/>
            </w:r>
            <w:r>
              <w:rPr>
                <w:noProof/>
                <w:webHidden/>
              </w:rPr>
              <w:t>15</w:t>
            </w:r>
            <w:r>
              <w:rPr>
                <w:noProof/>
                <w:webHidden/>
              </w:rPr>
              <w:fldChar w:fldCharType="end"/>
            </w:r>
          </w:hyperlink>
        </w:p>
        <w:p w14:paraId="00A28CDA" w14:textId="191341EB" w:rsidR="00A75CD2" w:rsidRDefault="00A75CD2">
          <w:pPr>
            <w:pStyle w:val="TOC2"/>
            <w:tabs>
              <w:tab w:val="right" w:leader="dot" w:pos="9016"/>
            </w:tabs>
            <w:rPr>
              <w:noProof/>
              <w:lang w:eastAsia="zh-CN"/>
            </w:rPr>
          </w:pPr>
          <w:hyperlink w:anchor="_Toc184278279" w:history="1">
            <w:r w:rsidRPr="006F7348">
              <w:rPr>
                <w:rStyle w:val="Hyperlink"/>
                <w:noProof/>
              </w:rPr>
              <w:t>2. UK Strategies, Programmes, or Initiatives to Implement SDG 5</w:t>
            </w:r>
            <w:r>
              <w:rPr>
                <w:noProof/>
                <w:webHidden/>
              </w:rPr>
              <w:tab/>
            </w:r>
            <w:r>
              <w:rPr>
                <w:noProof/>
                <w:webHidden/>
              </w:rPr>
              <w:fldChar w:fldCharType="begin"/>
            </w:r>
            <w:r>
              <w:rPr>
                <w:noProof/>
                <w:webHidden/>
              </w:rPr>
              <w:instrText xml:space="preserve"> PAGEREF _Toc184278279 \h </w:instrText>
            </w:r>
            <w:r>
              <w:rPr>
                <w:noProof/>
                <w:webHidden/>
              </w:rPr>
            </w:r>
            <w:r>
              <w:rPr>
                <w:noProof/>
                <w:webHidden/>
              </w:rPr>
              <w:fldChar w:fldCharType="separate"/>
            </w:r>
            <w:r>
              <w:rPr>
                <w:noProof/>
                <w:webHidden/>
              </w:rPr>
              <w:t>15</w:t>
            </w:r>
            <w:r>
              <w:rPr>
                <w:noProof/>
                <w:webHidden/>
              </w:rPr>
              <w:fldChar w:fldCharType="end"/>
            </w:r>
          </w:hyperlink>
        </w:p>
        <w:p w14:paraId="77022889" w14:textId="63E4DFA0" w:rsidR="00A75CD2" w:rsidRDefault="00A75CD2">
          <w:pPr>
            <w:pStyle w:val="TOC3"/>
            <w:tabs>
              <w:tab w:val="right" w:leader="dot" w:pos="9016"/>
            </w:tabs>
            <w:rPr>
              <w:noProof/>
              <w:lang w:eastAsia="zh-CN"/>
            </w:rPr>
          </w:pPr>
          <w:hyperlink w:anchor="_Toc184278280" w:history="1">
            <w:r w:rsidRPr="006F7348">
              <w:rPr>
                <w:rStyle w:val="Hyperlink"/>
                <w:noProof/>
              </w:rPr>
              <w:t>a. The UK Government’s Gender Equality Strategy (2021)</w:t>
            </w:r>
            <w:r>
              <w:rPr>
                <w:noProof/>
                <w:webHidden/>
              </w:rPr>
              <w:tab/>
            </w:r>
            <w:r>
              <w:rPr>
                <w:noProof/>
                <w:webHidden/>
              </w:rPr>
              <w:fldChar w:fldCharType="begin"/>
            </w:r>
            <w:r>
              <w:rPr>
                <w:noProof/>
                <w:webHidden/>
              </w:rPr>
              <w:instrText xml:space="preserve"> PAGEREF _Toc184278280 \h </w:instrText>
            </w:r>
            <w:r>
              <w:rPr>
                <w:noProof/>
                <w:webHidden/>
              </w:rPr>
            </w:r>
            <w:r>
              <w:rPr>
                <w:noProof/>
                <w:webHidden/>
              </w:rPr>
              <w:fldChar w:fldCharType="separate"/>
            </w:r>
            <w:r>
              <w:rPr>
                <w:noProof/>
                <w:webHidden/>
              </w:rPr>
              <w:t>15</w:t>
            </w:r>
            <w:r>
              <w:rPr>
                <w:noProof/>
                <w:webHidden/>
              </w:rPr>
              <w:fldChar w:fldCharType="end"/>
            </w:r>
          </w:hyperlink>
        </w:p>
        <w:p w14:paraId="28DA0975" w14:textId="6CAB0A88" w:rsidR="00A75CD2" w:rsidRDefault="00A75CD2">
          <w:pPr>
            <w:pStyle w:val="TOC3"/>
            <w:tabs>
              <w:tab w:val="right" w:leader="dot" w:pos="9016"/>
            </w:tabs>
            <w:rPr>
              <w:noProof/>
              <w:lang w:eastAsia="zh-CN"/>
            </w:rPr>
          </w:pPr>
          <w:hyperlink w:anchor="_Toc184278281" w:history="1">
            <w:r w:rsidRPr="006F7348">
              <w:rPr>
                <w:rStyle w:val="Hyperlink"/>
                <w:noProof/>
              </w:rPr>
              <w:t>b. The "This Is Not an Invitation to Rape Me" Campaign</w:t>
            </w:r>
            <w:r>
              <w:rPr>
                <w:noProof/>
                <w:webHidden/>
              </w:rPr>
              <w:tab/>
            </w:r>
            <w:r>
              <w:rPr>
                <w:noProof/>
                <w:webHidden/>
              </w:rPr>
              <w:fldChar w:fldCharType="begin"/>
            </w:r>
            <w:r>
              <w:rPr>
                <w:noProof/>
                <w:webHidden/>
              </w:rPr>
              <w:instrText xml:space="preserve"> PAGEREF _Toc184278281 \h </w:instrText>
            </w:r>
            <w:r>
              <w:rPr>
                <w:noProof/>
                <w:webHidden/>
              </w:rPr>
            </w:r>
            <w:r>
              <w:rPr>
                <w:noProof/>
                <w:webHidden/>
              </w:rPr>
              <w:fldChar w:fldCharType="separate"/>
            </w:r>
            <w:r>
              <w:rPr>
                <w:noProof/>
                <w:webHidden/>
              </w:rPr>
              <w:t>15</w:t>
            </w:r>
            <w:r>
              <w:rPr>
                <w:noProof/>
                <w:webHidden/>
              </w:rPr>
              <w:fldChar w:fldCharType="end"/>
            </w:r>
          </w:hyperlink>
        </w:p>
        <w:p w14:paraId="4FA98BEB" w14:textId="13AC66B6" w:rsidR="00A75CD2" w:rsidRDefault="00A75CD2">
          <w:pPr>
            <w:pStyle w:val="TOC2"/>
            <w:tabs>
              <w:tab w:val="right" w:leader="dot" w:pos="9016"/>
            </w:tabs>
            <w:rPr>
              <w:noProof/>
              <w:lang w:eastAsia="zh-CN"/>
            </w:rPr>
          </w:pPr>
          <w:hyperlink w:anchor="_Toc184278282" w:history="1">
            <w:r w:rsidRPr="006F7348">
              <w:rPr>
                <w:rStyle w:val="Hyperlink"/>
                <w:noProof/>
              </w:rPr>
              <w:t>3. Critical Review of the Identified Strategies</w:t>
            </w:r>
            <w:r>
              <w:rPr>
                <w:noProof/>
                <w:webHidden/>
              </w:rPr>
              <w:tab/>
            </w:r>
            <w:r>
              <w:rPr>
                <w:noProof/>
                <w:webHidden/>
              </w:rPr>
              <w:fldChar w:fldCharType="begin"/>
            </w:r>
            <w:r>
              <w:rPr>
                <w:noProof/>
                <w:webHidden/>
              </w:rPr>
              <w:instrText xml:space="preserve"> PAGEREF _Toc184278282 \h </w:instrText>
            </w:r>
            <w:r>
              <w:rPr>
                <w:noProof/>
                <w:webHidden/>
              </w:rPr>
            </w:r>
            <w:r>
              <w:rPr>
                <w:noProof/>
                <w:webHidden/>
              </w:rPr>
              <w:fldChar w:fldCharType="separate"/>
            </w:r>
            <w:r>
              <w:rPr>
                <w:noProof/>
                <w:webHidden/>
              </w:rPr>
              <w:t>16</w:t>
            </w:r>
            <w:r>
              <w:rPr>
                <w:noProof/>
                <w:webHidden/>
              </w:rPr>
              <w:fldChar w:fldCharType="end"/>
            </w:r>
          </w:hyperlink>
        </w:p>
        <w:p w14:paraId="36699BFA" w14:textId="353E9AA7" w:rsidR="00A75CD2" w:rsidRDefault="00A75CD2">
          <w:pPr>
            <w:pStyle w:val="TOC3"/>
            <w:tabs>
              <w:tab w:val="right" w:leader="dot" w:pos="9016"/>
            </w:tabs>
            <w:rPr>
              <w:noProof/>
              <w:lang w:eastAsia="zh-CN"/>
            </w:rPr>
          </w:pPr>
          <w:hyperlink w:anchor="_Toc184278283" w:history="1">
            <w:r w:rsidRPr="006F7348">
              <w:rPr>
                <w:rStyle w:val="Hyperlink"/>
                <w:noProof/>
              </w:rPr>
              <w:t>a. The UK Government’s Gender Equality Strategy</w:t>
            </w:r>
            <w:r>
              <w:rPr>
                <w:noProof/>
                <w:webHidden/>
              </w:rPr>
              <w:tab/>
            </w:r>
            <w:r>
              <w:rPr>
                <w:noProof/>
                <w:webHidden/>
              </w:rPr>
              <w:fldChar w:fldCharType="begin"/>
            </w:r>
            <w:r>
              <w:rPr>
                <w:noProof/>
                <w:webHidden/>
              </w:rPr>
              <w:instrText xml:space="preserve"> PAGEREF _Toc184278283 \h </w:instrText>
            </w:r>
            <w:r>
              <w:rPr>
                <w:noProof/>
                <w:webHidden/>
              </w:rPr>
            </w:r>
            <w:r>
              <w:rPr>
                <w:noProof/>
                <w:webHidden/>
              </w:rPr>
              <w:fldChar w:fldCharType="separate"/>
            </w:r>
            <w:r>
              <w:rPr>
                <w:noProof/>
                <w:webHidden/>
              </w:rPr>
              <w:t>16</w:t>
            </w:r>
            <w:r>
              <w:rPr>
                <w:noProof/>
                <w:webHidden/>
              </w:rPr>
              <w:fldChar w:fldCharType="end"/>
            </w:r>
          </w:hyperlink>
        </w:p>
        <w:p w14:paraId="0C9184FD" w14:textId="5B85D716" w:rsidR="00A75CD2" w:rsidRDefault="00A75CD2">
          <w:pPr>
            <w:pStyle w:val="TOC3"/>
            <w:tabs>
              <w:tab w:val="right" w:leader="dot" w:pos="9016"/>
            </w:tabs>
            <w:rPr>
              <w:noProof/>
              <w:lang w:eastAsia="zh-CN"/>
            </w:rPr>
          </w:pPr>
          <w:hyperlink w:anchor="_Toc184278284" w:history="1">
            <w:r w:rsidRPr="006F7348">
              <w:rPr>
                <w:rStyle w:val="Hyperlink"/>
                <w:noProof/>
              </w:rPr>
              <w:t>b. "This Is Not an Invitation to Rape Me" Campaign</w:t>
            </w:r>
            <w:r>
              <w:rPr>
                <w:noProof/>
                <w:webHidden/>
              </w:rPr>
              <w:tab/>
            </w:r>
            <w:r>
              <w:rPr>
                <w:noProof/>
                <w:webHidden/>
              </w:rPr>
              <w:fldChar w:fldCharType="begin"/>
            </w:r>
            <w:r>
              <w:rPr>
                <w:noProof/>
                <w:webHidden/>
              </w:rPr>
              <w:instrText xml:space="preserve"> PAGEREF _Toc184278284 \h </w:instrText>
            </w:r>
            <w:r>
              <w:rPr>
                <w:noProof/>
                <w:webHidden/>
              </w:rPr>
            </w:r>
            <w:r>
              <w:rPr>
                <w:noProof/>
                <w:webHidden/>
              </w:rPr>
              <w:fldChar w:fldCharType="separate"/>
            </w:r>
            <w:r>
              <w:rPr>
                <w:noProof/>
                <w:webHidden/>
              </w:rPr>
              <w:t>16</w:t>
            </w:r>
            <w:r>
              <w:rPr>
                <w:noProof/>
                <w:webHidden/>
              </w:rPr>
              <w:fldChar w:fldCharType="end"/>
            </w:r>
          </w:hyperlink>
        </w:p>
        <w:p w14:paraId="45A7961B" w14:textId="4F223910" w:rsidR="00A75CD2" w:rsidRDefault="00A75CD2">
          <w:pPr>
            <w:pStyle w:val="TOC2"/>
            <w:tabs>
              <w:tab w:val="right" w:leader="dot" w:pos="9016"/>
            </w:tabs>
            <w:rPr>
              <w:noProof/>
              <w:lang w:eastAsia="zh-CN"/>
            </w:rPr>
          </w:pPr>
          <w:hyperlink w:anchor="_Toc184278285" w:history="1">
            <w:r w:rsidRPr="006F7348">
              <w:rPr>
                <w:rStyle w:val="Hyperlink"/>
                <w:noProof/>
              </w:rPr>
              <w:t>4. Evaluation of Progress Made by the UK Government</w:t>
            </w:r>
            <w:r>
              <w:rPr>
                <w:noProof/>
                <w:webHidden/>
              </w:rPr>
              <w:tab/>
            </w:r>
            <w:r>
              <w:rPr>
                <w:noProof/>
                <w:webHidden/>
              </w:rPr>
              <w:fldChar w:fldCharType="begin"/>
            </w:r>
            <w:r>
              <w:rPr>
                <w:noProof/>
                <w:webHidden/>
              </w:rPr>
              <w:instrText xml:space="preserve"> PAGEREF _Toc184278285 \h </w:instrText>
            </w:r>
            <w:r>
              <w:rPr>
                <w:noProof/>
                <w:webHidden/>
              </w:rPr>
            </w:r>
            <w:r>
              <w:rPr>
                <w:noProof/>
                <w:webHidden/>
              </w:rPr>
              <w:fldChar w:fldCharType="separate"/>
            </w:r>
            <w:r>
              <w:rPr>
                <w:noProof/>
                <w:webHidden/>
              </w:rPr>
              <w:t>16</w:t>
            </w:r>
            <w:r>
              <w:rPr>
                <w:noProof/>
                <w:webHidden/>
              </w:rPr>
              <w:fldChar w:fldCharType="end"/>
            </w:r>
          </w:hyperlink>
        </w:p>
        <w:p w14:paraId="49366C7D" w14:textId="1B8B6108" w:rsidR="00A75CD2" w:rsidRDefault="00A75CD2">
          <w:pPr>
            <w:pStyle w:val="TOC2"/>
            <w:tabs>
              <w:tab w:val="right" w:leader="dot" w:pos="9016"/>
            </w:tabs>
            <w:rPr>
              <w:noProof/>
              <w:lang w:eastAsia="zh-CN"/>
            </w:rPr>
          </w:pPr>
          <w:hyperlink w:anchor="_Toc184278286" w:history="1">
            <w:r w:rsidRPr="006F7348">
              <w:rPr>
                <w:rStyle w:val="Hyperlink"/>
                <w:noProof/>
              </w:rPr>
              <w:t>5. Challenges in Implementation of SDG 5</w:t>
            </w:r>
            <w:r>
              <w:rPr>
                <w:noProof/>
                <w:webHidden/>
              </w:rPr>
              <w:tab/>
            </w:r>
            <w:r>
              <w:rPr>
                <w:noProof/>
                <w:webHidden/>
              </w:rPr>
              <w:fldChar w:fldCharType="begin"/>
            </w:r>
            <w:r>
              <w:rPr>
                <w:noProof/>
                <w:webHidden/>
              </w:rPr>
              <w:instrText xml:space="preserve"> PAGEREF _Toc184278286 \h </w:instrText>
            </w:r>
            <w:r>
              <w:rPr>
                <w:noProof/>
                <w:webHidden/>
              </w:rPr>
            </w:r>
            <w:r>
              <w:rPr>
                <w:noProof/>
                <w:webHidden/>
              </w:rPr>
              <w:fldChar w:fldCharType="separate"/>
            </w:r>
            <w:r>
              <w:rPr>
                <w:noProof/>
                <w:webHidden/>
              </w:rPr>
              <w:t>17</w:t>
            </w:r>
            <w:r>
              <w:rPr>
                <w:noProof/>
                <w:webHidden/>
              </w:rPr>
              <w:fldChar w:fldCharType="end"/>
            </w:r>
          </w:hyperlink>
        </w:p>
        <w:p w14:paraId="47ECD9B7" w14:textId="0492CBEE" w:rsidR="00A75CD2" w:rsidRDefault="00A75CD2">
          <w:pPr>
            <w:pStyle w:val="TOC3"/>
            <w:tabs>
              <w:tab w:val="right" w:leader="dot" w:pos="9016"/>
            </w:tabs>
            <w:rPr>
              <w:noProof/>
              <w:lang w:eastAsia="zh-CN"/>
            </w:rPr>
          </w:pPr>
          <w:hyperlink w:anchor="_Toc184278287" w:history="1">
            <w:r w:rsidRPr="006F7348">
              <w:rPr>
                <w:rStyle w:val="Hyperlink"/>
                <w:noProof/>
              </w:rPr>
              <w:t>a. Persistent Inequalities</w:t>
            </w:r>
            <w:r>
              <w:rPr>
                <w:noProof/>
                <w:webHidden/>
              </w:rPr>
              <w:tab/>
            </w:r>
            <w:r>
              <w:rPr>
                <w:noProof/>
                <w:webHidden/>
              </w:rPr>
              <w:fldChar w:fldCharType="begin"/>
            </w:r>
            <w:r>
              <w:rPr>
                <w:noProof/>
                <w:webHidden/>
              </w:rPr>
              <w:instrText xml:space="preserve"> PAGEREF _Toc184278287 \h </w:instrText>
            </w:r>
            <w:r>
              <w:rPr>
                <w:noProof/>
                <w:webHidden/>
              </w:rPr>
            </w:r>
            <w:r>
              <w:rPr>
                <w:noProof/>
                <w:webHidden/>
              </w:rPr>
              <w:fldChar w:fldCharType="separate"/>
            </w:r>
            <w:r>
              <w:rPr>
                <w:noProof/>
                <w:webHidden/>
              </w:rPr>
              <w:t>17</w:t>
            </w:r>
            <w:r>
              <w:rPr>
                <w:noProof/>
                <w:webHidden/>
              </w:rPr>
              <w:fldChar w:fldCharType="end"/>
            </w:r>
          </w:hyperlink>
        </w:p>
        <w:p w14:paraId="6469274E" w14:textId="097BB1D1" w:rsidR="00A75CD2" w:rsidRDefault="00A75CD2">
          <w:pPr>
            <w:pStyle w:val="TOC3"/>
            <w:tabs>
              <w:tab w:val="right" w:leader="dot" w:pos="9016"/>
            </w:tabs>
            <w:rPr>
              <w:noProof/>
              <w:lang w:eastAsia="zh-CN"/>
            </w:rPr>
          </w:pPr>
          <w:hyperlink w:anchor="_Toc184278288" w:history="1">
            <w:r w:rsidRPr="006F7348">
              <w:rPr>
                <w:rStyle w:val="Hyperlink"/>
                <w:noProof/>
              </w:rPr>
              <w:t>b. Violence Against Women:</w:t>
            </w:r>
            <w:r>
              <w:rPr>
                <w:noProof/>
                <w:webHidden/>
              </w:rPr>
              <w:tab/>
            </w:r>
            <w:r>
              <w:rPr>
                <w:noProof/>
                <w:webHidden/>
              </w:rPr>
              <w:fldChar w:fldCharType="begin"/>
            </w:r>
            <w:r>
              <w:rPr>
                <w:noProof/>
                <w:webHidden/>
              </w:rPr>
              <w:instrText xml:space="preserve"> PAGEREF _Toc184278288 \h </w:instrText>
            </w:r>
            <w:r>
              <w:rPr>
                <w:noProof/>
                <w:webHidden/>
              </w:rPr>
            </w:r>
            <w:r>
              <w:rPr>
                <w:noProof/>
                <w:webHidden/>
              </w:rPr>
              <w:fldChar w:fldCharType="separate"/>
            </w:r>
            <w:r>
              <w:rPr>
                <w:noProof/>
                <w:webHidden/>
              </w:rPr>
              <w:t>17</w:t>
            </w:r>
            <w:r>
              <w:rPr>
                <w:noProof/>
                <w:webHidden/>
              </w:rPr>
              <w:fldChar w:fldCharType="end"/>
            </w:r>
          </w:hyperlink>
        </w:p>
        <w:p w14:paraId="3115D5C5" w14:textId="124D5C34" w:rsidR="00A75CD2" w:rsidRDefault="00A75CD2">
          <w:pPr>
            <w:pStyle w:val="TOC3"/>
            <w:tabs>
              <w:tab w:val="right" w:leader="dot" w:pos="9016"/>
            </w:tabs>
            <w:rPr>
              <w:noProof/>
              <w:lang w:eastAsia="zh-CN"/>
            </w:rPr>
          </w:pPr>
          <w:hyperlink w:anchor="_Toc184278289" w:history="1">
            <w:r w:rsidRPr="006F7348">
              <w:rPr>
                <w:rStyle w:val="Hyperlink"/>
                <w:noProof/>
              </w:rPr>
              <w:t>c. Cultural and Societal Norms:</w:t>
            </w:r>
            <w:r>
              <w:rPr>
                <w:noProof/>
                <w:webHidden/>
              </w:rPr>
              <w:tab/>
            </w:r>
            <w:r>
              <w:rPr>
                <w:noProof/>
                <w:webHidden/>
              </w:rPr>
              <w:fldChar w:fldCharType="begin"/>
            </w:r>
            <w:r>
              <w:rPr>
                <w:noProof/>
                <w:webHidden/>
              </w:rPr>
              <w:instrText xml:space="preserve"> PAGEREF _Toc184278289 \h </w:instrText>
            </w:r>
            <w:r>
              <w:rPr>
                <w:noProof/>
                <w:webHidden/>
              </w:rPr>
            </w:r>
            <w:r>
              <w:rPr>
                <w:noProof/>
                <w:webHidden/>
              </w:rPr>
              <w:fldChar w:fldCharType="separate"/>
            </w:r>
            <w:r>
              <w:rPr>
                <w:noProof/>
                <w:webHidden/>
              </w:rPr>
              <w:t>17</w:t>
            </w:r>
            <w:r>
              <w:rPr>
                <w:noProof/>
                <w:webHidden/>
              </w:rPr>
              <w:fldChar w:fldCharType="end"/>
            </w:r>
          </w:hyperlink>
        </w:p>
        <w:p w14:paraId="2DB6B8C4" w14:textId="77FA30E4" w:rsidR="00A75CD2" w:rsidRDefault="00A75CD2">
          <w:pPr>
            <w:pStyle w:val="TOC2"/>
            <w:tabs>
              <w:tab w:val="right" w:leader="dot" w:pos="9016"/>
            </w:tabs>
            <w:rPr>
              <w:noProof/>
              <w:lang w:eastAsia="zh-CN"/>
            </w:rPr>
          </w:pPr>
          <w:hyperlink w:anchor="_Toc184278290" w:history="1">
            <w:r w:rsidRPr="006F7348">
              <w:rPr>
                <w:rStyle w:val="Hyperlink"/>
                <w:noProof/>
              </w:rPr>
              <w:t>6. Recommendations for Achieving SDG 5.</w:t>
            </w:r>
            <w:r>
              <w:rPr>
                <w:noProof/>
                <w:webHidden/>
              </w:rPr>
              <w:tab/>
            </w:r>
            <w:r>
              <w:rPr>
                <w:noProof/>
                <w:webHidden/>
              </w:rPr>
              <w:fldChar w:fldCharType="begin"/>
            </w:r>
            <w:r>
              <w:rPr>
                <w:noProof/>
                <w:webHidden/>
              </w:rPr>
              <w:instrText xml:space="preserve"> PAGEREF _Toc184278290 \h </w:instrText>
            </w:r>
            <w:r>
              <w:rPr>
                <w:noProof/>
                <w:webHidden/>
              </w:rPr>
            </w:r>
            <w:r>
              <w:rPr>
                <w:noProof/>
                <w:webHidden/>
              </w:rPr>
              <w:fldChar w:fldCharType="separate"/>
            </w:r>
            <w:r>
              <w:rPr>
                <w:noProof/>
                <w:webHidden/>
              </w:rPr>
              <w:t>17</w:t>
            </w:r>
            <w:r>
              <w:rPr>
                <w:noProof/>
                <w:webHidden/>
              </w:rPr>
              <w:fldChar w:fldCharType="end"/>
            </w:r>
          </w:hyperlink>
        </w:p>
        <w:p w14:paraId="55DAF4A5" w14:textId="6A6BBBEE" w:rsidR="00A75CD2" w:rsidRDefault="00A75CD2">
          <w:pPr>
            <w:pStyle w:val="TOC3"/>
            <w:tabs>
              <w:tab w:val="right" w:leader="dot" w:pos="9016"/>
            </w:tabs>
            <w:rPr>
              <w:noProof/>
              <w:lang w:eastAsia="zh-CN"/>
            </w:rPr>
          </w:pPr>
          <w:hyperlink w:anchor="_Toc184278291" w:history="1">
            <w:r w:rsidRPr="006F7348">
              <w:rPr>
                <w:rStyle w:val="Hyperlink"/>
                <w:noProof/>
              </w:rPr>
              <w:t>a. Strengthen Legislation Against Gender-Based Violence.</w:t>
            </w:r>
            <w:r>
              <w:rPr>
                <w:noProof/>
                <w:webHidden/>
              </w:rPr>
              <w:tab/>
            </w:r>
            <w:r>
              <w:rPr>
                <w:noProof/>
                <w:webHidden/>
              </w:rPr>
              <w:fldChar w:fldCharType="begin"/>
            </w:r>
            <w:r>
              <w:rPr>
                <w:noProof/>
                <w:webHidden/>
              </w:rPr>
              <w:instrText xml:space="preserve"> PAGEREF _Toc184278291 \h </w:instrText>
            </w:r>
            <w:r>
              <w:rPr>
                <w:noProof/>
                <w:webHidden/>
              </w:rPr>
            </w:r>
            <w:r>
              <w:rPr>
                <w:noProof/>
                <w:webHidden/>
              </w:rPr>
              <w:fldChar w:fldCharType="separate"/>
            </w:r>
            <w:r>
              <w:rPr>
                <w:noProof/>
                <w:webHidden/>
              </w:rPr>
              <w:t>17</w:t>
            </w:r>
            <w:r>
              <w:rPr>
                <w:noProof/>
                <w:webHidden/>
              </w:rPr>
              <w:fldChar w:fldCharType="end"/>
            </w:r>
          </w:hyperlink>
        </w:p>
        <w:p w14:paraId="4BE835AF" w14:textId="11B67691" w:rsidR="00A75CD2" w:rsidRDefault="00A75CD2">
          <w:pPr>
            <w:pStyle w:val="TOC3"/>
            <w:tabs>
              <w:tab w:val="right" w:leader="dot" w:pos="9016"/>
            </w:tabs>
            <w:rPr>
              <w:noProof/>
              <w:lang w:eastAsia="zh-CN"/>
            </w:rPr>
          </w:pPr>
          <w:hyperlink w:anchor="_Toc184278292" w:history="1">
            <w:r w:rsidRPr="006F7348">
              <w:rPr>
                <w:rStyle w:val="Hyperlink"/>
                <w:noProof/>
              </w:rPr>
              <w:t>b. Promote Gender Equality in the Workplace</w:t>
            </w:r>
            <w:r>
              <w:rPr>
                <w:noProof/>
                <w:webHidden/>
              </w:rPr>
              <w:tab/>
            </w:r>
            <w:r>
              <w:rPr>
                <w:noProof/>
                <w:webHidden/>
              </w:rPr>
              <w:fldChar w:fldCharType="begin"/>
            </w:r>
            <w:r>
              <w:rPr>
                <w:noProof/>
                <w:webHidden/>
              </w:rPr>
              <w:instrText xml:space="preserve"> PAGEREF _Toc184278292 \h </w:instrText>
            </w:r>
            <w:r>
              <w:rPr>
                <w:noProof/>
                <w:webHidden/>
              </w:rPr>
            </w:r>
            <w:r>
              <w:rPr>
                <w:noProof/>
                <w:webHidden/>
              </w:rPr>
              <w:fldChar w:fldCharType="separate"/>
            </w:r>
            <w:r>
              <w:rPr>
                <w:noProof/>
                <w:webHidden/>
              </w:rPr>
              <w:t>17</w:t>
            </w:r>
            <w:r>
              <w:rPr>
                <w:noProof/>
                <w:webHidden/>
              </w:rPr>
              <w:fldChar w:fldCharType="end"/>
            </w:r>
          </w:hyperlink>
        </w:p>
        <w:p w14:paraId="266048F3" w14:textId="26415B8A" w:rsidR="00A75CD2" w:rsidRDefault="00A75CD2">
          <w:pPr>
            <w:pStyle w:val="TOC3"/>
            <w:tabs>
              <w:tab w:val="right" w:leader="dot" w:pos="9016"/>
            </w:tabs>
            <w:rPr>
              <w:noProof/>
              <w:lang w:eastAsia="zh-CN"/>
            </w:rPr>
          </w:pPr>
          <w:hyperlink w:anchor="_Toc184278293" w:history="1">
            <w:r w:rsidRPr="006F7348">
              <w:rPr>
                <w:rStyle w:val="Hyperlink"/>
                <w:noProof/>
              </w:rPr>
              <w:t>c. Increase Support for Women’s Health Services</w:t>
            </w:r>
            <w:r>
              <w:rPr>
                <w:noProof/>
                <w:webHidden/>
              </w:rPr>
              <w:tab/>
            </w:r>
            <w:r>
              <w:rPr>
                <w:noProof/>
                <w:webHidden/>
              </w:rPr>
              <w:fldChar w:fldCharType="begin"/>
            </w:r>
            <w:r>
              <w:rPr>
                <w:noProof/>
                <w:webHidden/>
              </w:rPr>
              <w:instrText xml:space="preserve"> PAGEREF _Toc184278293 \h </w:instrText>
            </w:r>
            <w:r>
              <w:rPr>
                <w:noProof/>
                <w:webHidden/>
              </w:rPr>
            </w:r>
            <w:r>
              <w:rPr>
                <w:noProof/>
                <w:webHidden/>
              </w:rPr>
              <w:fldChar w:fldCharType="separate"/>
            </w:r>
            <w:r>
              <w:rPr>
                <w:noProof/>
                <w:webHidden/>
              </w:rPr>
              <w:t>17</w:t>
            </w:r>
            <w:r>
              <w:rPr>
                <w:noProof/>
                <w:webHidden/>
              </w:rPr>
              <w:fldChar w:fldCharType="end"/>
            </w:r>
          </w:hyperlink>
        </w:p>
        <w:p w14:paraId="56DB6BF7" w14:textId="42FBB38F" w:rsidR="00A75CD2" w:rsidRDefault="00A75CD2">
          <w:pPr>
            <w:pStyle w:val="TOC3"/>
            <w:tabs>
              <w:tab w:val="right" w:leader="dot" w:pos="9016"/>
            </w:tabs>
            <w:rPr>
              <w:noProof/>
              <w:lang w:eastAsia="zh-CN"/>
            </w:rPr>
          </w:pPr>
          <w:hyperlink w:anchor="_Toc184278294" w:history="1">
            <w:r w:rsidRPr="006F7348">
              <w:rPr>
                <w:rStyle w:val="Hyperlink"/>
                <w:noProof/>
              </w:rPr>
              <w:t>d. Foster Education and Awareness Campaigns</w:t>
            </w:r>
            <w:r>
              <w:rPr>
                <w:noProof/>
                <w:webHidden/>
              </w:rPr>
              <w:tab/>
            </w:r>
            <w:r>
              <w:rPr>
                <w:noProof/>
                <w:webHidden/>
              </w:rPr>
              <w:fldChar w:fldCharType="begin"/>
            </w:r>
            <w:r>
              <w:rPr>
                <w:noProof/>
                <w:webHidden/>
              </w:rPr>
              <w:instrText xml:space="preserve"> PAGEREF _Toc184278294 \h </w:instrText>
            </w:r>
            <w:r>
              <w:rPr>
                <w:noProof/>
                <w:webHidden/>
              </w:rPr>
            </w:r>
            <w:r>
              <w:rPr>
                <w:noProof/>
                <w:webHidden/>
              </w:rPr>
              <w:fldChar w:fldCharType="separate"/>
            </w:r>
            <w:r>
              <w:rPr>
                <w:noProof/>
                <w:webHidden/>
              </w:rPr>
              <w:t>18</w:t>
            </w:r>
            <w:r>
              <w:rPr>
                <w:noProof/>
                <w:webHidden/>
              </w:rPr>
              <w:fldChar w:fldCharType="end"/>
            </w:r>
          </w:hyperlink>
        </w:p>
        <w:p w14:paraId="3AC9CCD4" w14:textId="01B2E760" w:rsidR="00A75CD2" w:rsidRDefault="00A75CD2">
          <w:pPr>
            <w:pStyle w:val="TOC2"/>
            <w:tabs>
              <w:tab w:val="right" w:leader="dot" w:pos="9016"/>
            </w:tabs>
            <w:rPr>
              <w:noProof/>
              <w:lang w:eastAsia="zh-CN"/>
            </w:rPr>
          </w:pPr>
          <w:hyperlink w:anchor="_Toc184278295" w:history="1">
            <w:r w:rsidRPr="006F7348">
              <w:rPr>
                <w:rStyle w:val="Hyperlink"/>
                <w:noProof/>
              </w:rPr>
              <w:t>Conclusion</w:t>
            </w:r>
            <w:r>
              <w:rPr>
                <w:noProof/>
                <w:webHidden/>
              </w:rPr>
              <w:tab/>
            </w:r>
            <w:r>
              <w:rPr>
                <w:noProof/>
                <w:webHidden/>
              </w:rPr>
              <w:fldChar w:fldCharType="begin"/>
            </w:r>
            <w:r>
              <w:rPr>
                <w:noProof/>
                <w:webHidden/>
              </w:rPr>
              <w:instrText xml:space="preserve"> PAGEREF _Toc184278295 \h </w:instrText>
            </w:r>
            <w:r>
              <w:rPr>
                <w:noProof/>
                <w:webHidden/>
              </w:rPr>
            </w:r>
            <w:r>
              <w:rPr>
                <w:noProof/>
                <w:webHidden/>
              </w:rPr>
              <w:fldChar w:fldCharType="separate"/>
            </w:r>
            <w:r>
              <w:rPr>
                <w:noProof/>
                <w:webHidden/>
              </w:rPr>
              <w:t>19</w:t>
            </w:r>
            <w:r>
              <w:rPr>
                <w:noProof/>
                <w:webHidden/>
              </w:rPr>
              <w:fldChar w:fldCharType="end"/>
            </w:r>
          </w:hyperlink>
        </w:p>
        <w:p w14:paraId="6AC3C2A5" w14:textId="44A90BF2" w:rsidR="00A75CD2" w:rsidRDefault="00A75CD2">
          <w:pPr>
            <w:pStyle w:val="TOC1"/>
            <w:tabs>
              <w:tab w:val="right" w:leader="dot" w:pos="9016"/>
            </w:tabs>
            <w:rPr>
              <w:noProof/>
              <w:lang w:eastAsia="zh-CN"/>
            </w:rPr>
          </w:pPr>
          <w:hyperlink w:anchor="_Toc184278296" w:history="1">
            <w:r w:rsidRPr="006F7348">
              <w:rPr>
                <w:rStyle w:val="Hyperlink"/>
                <w:b/>
                <w:noProof/>
              </w:rPr>
              <w:t>References List</w:t>
            </w:r>
            <w:r>
              <w:rPr>
                <w:noProof/>
                <w:webHidden/>
              </w:rPr>
              <w:tab/>
            </w:r>
            <w:r>
              <w:rPr>
                <w:noProof/>
                <w:webHidden/>
              </w:rPr>
              <w:fldChar w:fldCharType="begin"/>
            </w:r>
            <w:r>
              <w:rPr>
                <w:noProof/>
                <w:webHidden/>
              </w:rPr>
              <w:instrText xml:space="preserve"> PAGEREF _Toc184278296 \h </w:instrText>
            </w:r>
            <w:r>
              <w:rPr>
                <w:noProof/>
                <w:webHidden/>
              </w:rPr>
            </w:r>
            <w:r>
              <w:rPr>
                <w:noProof/>
                <w:webHidden/>
              </w:rPr>
              <w:fldChar w:fldCharType="separate"/>
            </w:r>
            <w:r>
              <w:rPr>
                <w:noProof/>
                <w:webHidden/>
              </w:rPr>
              <w:t>20</w:t>
            </w:r>
            <w:r>
              <w:rPr>
                <w:noProof/>
                <w:webHidden/>
              </w:rPr>
              <w:fldChar w:fldCharType="end"/>
            </w:r>
          </w:hyperlink>
        </w:p>
        <w:p w14:paraId="67B47CB1" w14:textId="730F27C7" w:rsidR="00B7114C" w:rsidRDefault="00B7114C">
          <w:r>
            <w:rPr>
              <w:b/>
              <w:bCs/>
              <w:noProof/>
            </w:rPr>
            <w:fldChar w:fldCharType="end"/>
          </w:r>
        </w:p>
      </w:sdtContent>
    </w:sdt>
    <w:p w14:paraId="347EBD18" w14:textId="77777777" w:rsidR="000E4312" w:rsidRDefault="000E4312" w:rsidP="00075082"/>
    <w:p w14:paraId="2D9468CE" w14:textId="77777777" w:rsidR="000E4312" w:rsidRDefault="000E4312" w:rsidP="00075082"/>
    <w:p w14:paraId="64CC7663" w14:textId="77777777" w:rsidR="000E4312" w:rsidRDefault="000E4312" w:rsidP="00075082"/>
    <w:p w14:paraId="341F8F63" w14:textId="77777777" w:rsidR="000E4312" w:rsidRDefault="000E4312" w:rsidP="00075082"/>
    <w:p w14:paraId="63AA3441" w14:textId="77777777" w:rsidR="009C3350" w:rsidRDefault="009C3350" w:rsidP="00075082"/>
    <w:p w14:paraId="4817F213" w14:textId="77777777" w:rsidR="00B7114C" w:rsidRDefault="00B7114C" w:rsidP="00075082"/>
    <w:p w14:paraId="19756592" w14:textId="77777777" w:rsidR="00B7114C" w:rsidRDefault="00B7114C" w:rsidP="00075082"/>
    <w:p w14:paraId="599E6509" w14:textId="77777777" w:rsidR="00B7114C" w:rsidRDefault="00B7114C" w:rsidP="00075082"/>
    <w:p w14:paraId="7A216D53" w14:textId="77777777" w:rsidR="00B7114C" w:rsidRDefault="00B7114C" w:rsidP="00075082"/>
    <w:p w14:paraId="510C5520" w14:textId="77777777" w:rsidR="00B7114C" w:rsidRDefault="00B7114C" w:rsidP="00075082"/>
    <w:p w14:paraId="24A0332F" w14:textId="77777777" w:rsidR="00B7114C" w:rsidRDefault="00B7114C" w:rsidP="00075082"/>
    <w:p w14:paraId="39948510" w14:textId="77777777" w:rsidR="00B7114C" w:rsidRDefault="00B7114C" w:rsidP="00075082"/>
    <w:p w14:paraId="4513BC30" w14:textId="77777777" w:rsidR="00B7114C" w:rsidRDefault="00B7114C" w:rsidP="00075082"/>
    <w:p w14:paraId="0A37DAF4" w14:textId="77777777" w:rsidR="00B7114C" w:rsidRDefault="00B7114C" w:rsidP="00075082"/>
    <w:p w14:paraId="2C71CB34" w14:textId="77777777" w:rsidR="00B7114C" w:rsidRDefault="00B7114C" w:rsidP="00075082"/>
    <w:p w14:paraId="358EFE5C" w14:textId="77777777" w:rsidR="00B7114C" w:rsidRDefault="00B7114C" w:rsidP="00075082"/>
    <w:p w14:paraId="13AA6D1E" w14:textId="77777777" w:rsidR="00B7114C" w:rsidRDefault="00B7114C" w:rsidP="00075082"/>
    <w:p w14:paraId="56CD7877" w14:textId="77777777" w:rsidR="009C3350" w:rsidRDefault="009C3350" w:rsidP="00075082"/>
    <w:p w14:paraId="1E5ACC71" w14:textId="77777777" w:rsidR="00B7114C" w:rsidRDefault="00B7114C" w:rsidP="00075082"/>
    <w:p w14:paraId="1573E3DE" w14:textId="77777777" w:rsidR="00B7114C" w:rsidRDefault="00B7114C" w:rsidP="00075082"/>
    <w:p w14:paraId="65FDF4AA" w14:textId="77777777" w:rsidR="009C3350" w:rsidRDefault="009C3350" w:rsidP="0064405F">
      <w:pPr>
        <w:pStyle w:val="Heading1"/>
      </w:pPr>
    </w:p>
    <w:p w14:paraId="777A5A39" w14:textId="77777777" w:rsidR="002D5694" w:rsidRDefault="002D5694" w:rsidP="002D5694"/>
    <w:p w14:paraId="6B86450B" w14:textId="77777777" w:rsidR="002D5694" w:rsidRPr="002D5694" w:rsidRDefault="002D5694" w:rsidP="002D5694"/>
    <w:p w14:paraId="03C219EB" w14:textId="5AA014BE" w:rsidR="008A7F20" w:rsidRDefault="008A7F20" w:rsidP="0064405F">
      <w:pPr>
        <w:pStyle w:val="Heading1"/>
      </w:pPr>
      <w:bookmarkStart w:id="0" w:name="_Toc184278201"/>
      <w:r>
        <w:lastRenderedPageBreak/>
        <w:t>Introduction</w:t>
      </w:r>
      <w:bookmarkEnd w:id="0"/>
      <w:r>
        <w:t xml:space="preserve"> </w:t>
      </w:r>
    </w:p>
    <w:p w14:paraId="2FE15BB4" w14:textId="77777777" w:rsidR="000950DF" w:rsidRDefault="000950DF" w:rsidP="00B962B2">
      <w:pPr>
        <w:rPr>
          <w:rFonts w:ascii="Arial" w:hAnsi="Arial" w:cs="Arial"/>
          <w:b/>
          <w:bCs/>
          <w:sz w:val="32"/>
          <w:szCs w:val="32"/>
        </w:rPr>
      </w:pPr>
    </w:p>
    <w:p w14:paraId="3E2FCC6B" w14:textId="7AFAA534" w:rsidR="000950DF" w:rsidRPr="000950DF" w:rsidRDefault="000950DF" w:rsidP="00B962B2">
      <w:pPr>
        <w:rPr>
          <w:rFonts w:ascii="Arial" w:hAnsi="Arial" w:cs="Arial"/>
          <w:sz w:val="22"/>
          <w:szCs w:val="22"/>
        </w:rPr>
      </w:pPr>
      <w:r>
        <w:rPr>
          <w:rFonts w:ascii="Arial" w:hAnsi="Arial" w:cs="Arial"/>
          <w:sz w:val="22"/>
          <w:szCs w:val="22"/>
        </w:rPr>
        <w:t xml:space="preserve">This report is about wellbeing, sustainable development, health and sustainable goals. </w:t>
      </w:r>
    </w:p>
    <w:p w14:paraId="6E9BBAA7" w14:textId="6E8205AC" w:rsidR="008A7F20" w:rsidRPr="008A7F20" w:rsidRDefault="000950DF" w:rsidP="000950DF">
      <w:pPr>
        <w:spacing w:line="360" w:lineRule="auto"/>
        <w:contextualSpacing/>
        <w:rPr>
          <w:rFonts w:ascii="Aptos" w:eastAsia="Calibri" w:hAnsi="Aptos" w:cs="Arial"/>
          <w:kern w:val="0"/>
          <w:lang w:eastAsia="en-US"/>
          <w14:ligatures w14:val="none"/>
        </w:rPr>
      </w:pPr>
      <w:r>
        <w:rPr>
          <w:rFonts w:ascii="Aptos" w:eastAsia="Calibri" w:hAnsi="Aptos" w:cs="Arial"/>
          <w:kern w:val="0"/>
          <w:lang w:eastAsia="en-US"/>
          <w14:ligatures w14:val="none"/>
        </w:rPr>
        <w:t>The report will look at w</w:t>
      </w:r>
      <w:r w:rsidRPr="008A7F20">
        <w:rPr>
          <w:rFonts w:ascii="Aptos" w:eastAsia="Calibri" w:hAnsi="Aptos" w:cs="Arial"/>
          <w:kern w:val="0"/>
          <w:lang w:eastAsia="en-US"/>
          <w14:ligatures w14:val="none"/>
        </w:rPr>
        <w:t>ellbeing</w:t>
      </w:r>
      <w:r w:rsidR="008A7F20" w:rsidRPr="008A7F20">
        <w:rPr>
          <w:rFonts w:ascii="Aptos" w:eastAsia="Calibri" w:hAnsi="Aptos" w:cs="Arial"/>
          <w:kern w:val="0"/>
          <w:lang w:eastAsia="en-US"/>
          <w14:ligatures w14:val="none"/>
        </w:rPr>
        <w:t xml:space="preserve"> What is it? Why is it </w:t>
      </w:r>
      <w:r w:rsidRPr="008A7F20">
        <w:rPr>
          <w:rFonts w:ascii="Aptos" w:eastAsia="Calibri" w:hAnsi="Aptos" w:cs="Arial"/>
          <w:kern w:val="0"/>
          <w:lang w:eastAsia="en-US"/>
          <w14:ligatures w14:val="none"/>
        </w:rPr>
        <w:t>important?</w:t>
      </w:r>
      <w:r>
        <w:rPr>
          <w:rFonts w:ascii="Aptos" w:eastAsia="Calibri" w:hAnsi="Aptos" w:cs="Arial"/>
          <w:kern w:val="0"/>
          <w:lang w:eastAsia="en-US"/>
          <w14:ligatures w14:val="none"/>
        </w:rPr>
        <w:t xml:space="preserve">  </w:t>
      </w:r>
      <w:r w:rsidR="008A7F20" w:rsidRPr="008A7F20">
        <w:rPr>
          <w:rFonts w:ascii="Aptos" w:eastAsia="Calibri" w:hAnsi="Aptos" w:cs="Arial"/>
          <w:kern w:val="0"/>
          <w:lang w:eastAsia="en-US"/>
          <w14:ligatures w14:val="none"/>
        </w:rPr>
        <w:t xml:space="preserve">Sustainable Development What is it? Why is it </w:t>
      </w:r>
      <w:r w:rsidRPr="008A7F20">
        <w:rPr>
          <w:rFonts w:ascii="Aptos" w:eastAsia="Calibri" w:hAnsi="Aptos" w:cs="Arial"/>
          <w:kern w:val="0"/>
          <w:lang w:eastAsia="en-US"/>
          <w14:ligatures w14:val="none"/>
        </w:rPr>
        <w:t>Important?</w:t>
      </w:r>
      <w:r>
        <w:rPr>
          <w:rFonts w:ascii="Aptos" w:eastAsia="Calibri" w:hAnsi="Aptos" w:cs="Arial"/>
          <w:kern w:val="0"/>
          <w:lang w:eastAsia="en-US"/>
          <w14:ligatures w14:val="none"/>
        </w:rPr>
        <w:t xml:space="preserve"> </w:t>
      </w:r>
      <w:r w:rsidR="008A7F20" w:rsidRPr="008A7F20">
        <w:rPr>
          <w:rFonts w:ascii="Aptos" w:eastAsia="Calibri" w:hAnsi="Aptos" w:cs="Arial"/>
          <w:kern w:val="0"/>
          <w:lang w:eastAsia="en-US"/>
          <w14:ligatures w14:val="none"/>
        </w:rPr>
        <w:t>Health What is Health? Why is it important?</w:t>
      </w:r>
      <w:r>
        <w:rPr>
          <w:rFonts w:ascii="Aptos" w:eastAsia="Calibri" w:hAnsi="Aptos" w:cs="Arial"/>
          <w:kern w:val="0"/>
          <w:lang w:eastAsia="en-US"/>
          <w14:ligatures w14:val="none"/>
        </w:rPr>
        <w:t xml:space="preserve"> </w:t>
      </w:r>
      <w:r w:rsidR="008A7F20" w:rsidRPr="008A7F20">
        <w:rPr>
          <w:rFonts w:ascii="Aptos" w:eastAsia="Calibri" w:hAnsi="Aptos" w:cs="Arial"/>
          <w:kern w:val="0"/>
          <w:lang w:eastAsia="en-US"/>
          <w14:ligatures w14:val="none"/>
        </w:rPr>
        <w:t xml:space="preserve">Sustainable Development Goals (What is SDG? Why is SDG important?). </w:t>
      </w:r>
    </w:p>
    <w:p w14:paraId="5AB3F10B" w14:textId="5EE1F394" w:rsidR="008A7F20" w:rsidRPr="008A7F20" w:rsidRDefault="00D2016A" w:rsidP="00D2016A">
      <w:pPr>
        <w:spacing w:line="360" w:lineRule="auto"/>
        <w:contextualSpacing/>
        <w:rPr>
          <w:rFonts w:ascii="Aptos" w:eastAsia="Calibri" w:hAnsi="Aptos" w:cs="Arial"/>
          <w:kern w:val="0"/>
          <w:lang w:eastAsia="en-US"/>
          <w14:ligatures w14:val="none"/>
        </w:rPr>
      </w:pPr>
      <w:r>
        <w:rPr>
          <w:rFonts w:ascii="Aptos" w:eastAsia="Calibri" w:hAnsi="Aptos" w:cs="Arial"/>
          <w:kern w:val="0"/>
          <w:lang w:eastAsia="en-US"/>
          <w14:ligatures w14:val="none"/>
        </w:rPr>
        <w:t xml:space="preserve">Additionally, it will </w:t>
      </w:r>
      <w:r w:rsidR="008A7F20" w:rsidRPr="008A7F20">
        <w:rPr>
          <w:rFonts w:ascii="Aptos" w:eastAsia="Calibri" w:hAnsi="Aptos" w:cs="Arial"/>
          <w:kern w:val="0"/>
          <w:lang w:eastAsia="en-US"/>
          <w14:ligatures w14:val="none"/>
        </w:rPr>
        <w:t>Provide a definition of the</w:t>
      </w:r>
      <w:r>
        <w:rPr>
          <w:rFonts w:ascii="Aptos" w:eastAsia="Calibri" w:hAnsi="Aptos" w:cs="Arial"/>
          <w:kern w:val="0"/>
          <w:lang w:eastAsia="en-US"/>
          <w14:ligatures w14:val="none"/>
        </w:rPr>
        <w:t xml:space="preserve"> two</w:t>
      </w:r>
      <w:r w:rsidR="008A7F20" w:rsidRPr="008A7F20">
        <w:rPr>
          <w:rFonts w:ascii="Aptos" w:eastAsia="Calibri" w:hAnsi="Aptos" w:cs="Arial"/>
          <w:kern w:val="0"/>
          <w:lang w:eastAsia="en-US"/>
          <w14:ligatures w14:val="none"/>
        </w:rPr>
        <w:t xml:space="preserve"> goal</w:t>
      </w:r>
      <w:r>
        <w:rPr>
          <w:rFonts w:ascii="Aptos" w:eastAsia="Calibri" w:hAnsi="Aptos" w:cs="Arial"/>
          <w:kern w:val="0"/>
          <w:lang w:eastAsia="en-US"/>
          <w14:ligatures w14:val="none"/>
        </w:rPr>
        <w:t>s</w:t>
      </w:r>
      <w:r w:rsidR="008A7F20" w:rsidRPr="008A7F20">
        <w:rPr>
          <w:rFonts w:ascii="Aptos" w:eastAsia="Calibri" w:hAnsi="Aptos" w:cs="Arial"/>
          <w:kern w:val="0"/>
          <w:lang w:eastAsia="en-US"/>
          <w14:ligatures w14:val="none"/>
        </w:rPr>
        <w:t xml:space="preserve"> </w:t>
      </w:r>
      <w:r>
        <w:rPr>
          <w:rFonts w:ascii="Aptos" w:eastAsia="Calibri" w:hAnsi="Aptos" w:cs="Arial"/>
          <w:kern w:val="0"/>
          <w:lang w:eastAsia="en-US"/>
          <w14:ligatures w14:val="none"/>
        </w:rPr>
        <w:t>SDG3</w:t>
      </w:r>
      <w:r w:rsidR="00190E78" w:rsidRPr="00190E78">
        <w:rPr>
          <w:rFonts w:ascii="Arial" w:hAnsi="Arial" w:cs="Arial"/>
          <w:sz w:val="22"/>
          <w:szCs w:val="22"/>
        </w:rPr>
        <w:t xml:space="preserve"> </w:t>
      </w:r>
      <w:r w:rsidR="00190E78" w:rsidRPr="00525E46">
        <w:rPr>
          <w:rFonts w:ascii="Arial" w:hAnsi="Arial" w:cs="Arial"/>
          <w:sz w:val="22"/>
          <w:szCs w:val="22"/>
        </w:rPr>
        <w:t>aims to ensure healthy lives and promote well-being for all people at all ages</w:t>
      </w:r>
      <w:r>
        <w:rPr>
          <w:rFonts w:ascii="Aptos" w:eastAsia="Calibri" w:hAnsi="Aptos" w:cs="Arial"/>
          <w:kern w:val="0"/>
          <w:lang w:eastAsia="en-US"/>
          <w14:ligatures w14:val="none"/>
        </w:rPr>
        <w:t xml:space="preserve"> and SDG5 </w:t>
      </w:r>
      <w:r w:rsidR="00190E78" w:rsidRPr="00525E46">
        <w:rPr>
          <w:rFonts w:ascii="Arial" w:hAnsi="Arial" w:cs="Arial"/>
          <w:sz w:val="22"/>
          <w:szCs w:val="22"/>
        </w:rPr>
        <w:t>aims to achieve gender equality and empower all women and girl</w:t>
      </w:r>
      <w:r w:rsidR="00190E78">
        <w:rPr>
          <w:rFonts w:ascii="Arial" w:hAnsi="Arial" w:cs="Arial"/>
          <w:sz w:val="22"/>
          <w:szCs w:val="22"/>
        </w:rPr>
        <w:t>s</w:t>
      </w:r>
      <w:r w:rsidR="00190E78">
        <w:rPr>
          <w:rFonts w:ascii="Aptos" w:eastAsia="Calibri" w:hAnsi="Aptos" w:cs="Arial"/>
          <w:kern w:val="0"/>
          <w:lang w:eastAsia="en-US"/>
          <w14:ligatures w14:val="none"/>
        </w:rPr>
        <w:t>.</w:t>
      </w:r>
      <w:r w:rsidR="000B6A22">
        <w:rPr>
          <w:rFonts w:ascii="Aptos" w:eastAsia="Calibri" w:hAnsi="Aptos" w:cs="Arial"/>
          <w:kern w:val="0"/>
          <w:lang w:eastAsia="en-US"/>
          <w14:ligatures w14:val="none"/>
        </w:rPr>
        <w:t xml:space="preserve"> Provide some </w:t>
      </w:r>
      <w:r w:rsidR="00B7114C">
        <w:rPr>
          <w:rFonts w:ascii="Aptos" w:eastAsia="Calibri" w:hAnsi="Aptos" w:cs="Arial"/>
          <w:kern w:val="0"/>
          <w:lang w:eastAsia="en-US"/>
          <w14:ligatures w14:val="none"/>
        </w:rPr>
        <w:t>examples</w:t>
      </w:r>
      <w:r w:rsidR="000B6A22">
        <w:rPr>
          <w:rFonts w:ascii="Aptos" w:eastAsia="Calibri" w:hAnsi="Aptos" w:cs="Arial"/>
          <w:kern w:val="0"/>
          <w:lang w:eastAsia="en-US"/>
          <w14:ligatures w14:val="none"/>
        </w:rPr>
        <w:t xml:space="preserve"> of the goals.</w:t>
      </w:r>
    </w:p>
    <w:p w14:paraId="2B4B1AD7" w14:textId="4C611AB8" w:rsidR="008A7F20" w:rsidRPr="008A7F20" w:rsidRDefault="00190E78" w:rsidP="00190E78">
      <w:pPr>
        <w:spacing w:line="360" w:lineRule="auto"/>
        <w:contextualSpacing/>
        <w:rPr>
          <w:rFonts w:ascii="Aptos" w:eastAsia="Calibri" w:hAnsi="Aptos" w:cs="Arial"/>
          <w:kern w:val="0"/>
          <w:lang w:eastAsia="en-US"/>
          <w14:ligatures w14:val="none"/>
        </w:rPr>
      </w:pPr>
      <w:r>
        <w:rPr>
          <w:rFonts w:ascii="Aptos" w:eastAsia="Calibri" w:hAnsi="Aptos" w:cs="Arial"/>
          <w:kern w:val="0"/>
          <w:lang w:eastAsia="en-US"/>
          <w14:ligatures w14:val="none"/>
        </w:rPr>
        <w:t xml:space="preserve">It will also </w:t>
      </w:r>
      <w:r w:rsidR="008A7F20" w:rsidRPr="008A7F20">
        <w:rPr>
          <w:rFonts w:ascii="Aptos" w:eastAsia="Calibri" w:hAnsi="Aptos" w:cs="Arial"/>
          <w:kern w:val="0"/>
          <w:lang w:eastAsia="en-US"/>
          <w14:ligatures w14:val="none"/>
        </w:rPr>
        <w:t xml:space="preserve">Identify 2 </w:t>
      </w:r>
      <w:r>
        <w:rPr>
          <w:rFonts w:ascii="Aptos" w:eastAsia="Calibri" w:hAnsi="Aptos" w:cs="Arial"/>
          <w:kern w:val="0"/>
          <w:lang w:eastAsia="en-US"/>
          <w14:ligatures w14:val="none"/>
        </w:rPr>
        <w:t xml:space="preserve">each </w:t>
      </w:r>
      <w:r w:rsidR="008A7F20" w:rsidRPr="008A7F20">
        <w:rPr>
          <w:rFonts w:ascii="Aptos" w:eastAsia="Calibri" w:hAnsi="Aptos" w:cs="Arial"/>
          <w:kern w:val="0"/>
          <w:lang w:eastAsia="en-US"/>
          <w14:ligatures w14:val="none"/>
        </w:rPr>
        <w:t xml:space="preserve">UK strategies, programmes or initiatives to implement </w:t>
      </w:r>
      <w:r w:rsidRPr="008A7F20">
        <w:rPr>
          <w:rFonts w:ascii="Aptos" w:eastAsia="Calibri" w:hAnsi="Aptos" w:cs="Arial"/>
          <w:kern w:val="0"/>
          <w:lang w:eastAsia="en-US"/>
          <w14:ligatures w14:val="none"/>
        </w:rPr>
        <w:t>these goals</w:t>
      </w:r>
      <w:r w:rsidR="008A7F20" w:rsidRPr="008A7F20">
        <w:rPr>
          <w:rFonts w:ascii="Aptos" w:eastAsia="Calibri" w:hAnsi="Aptos" w:cs="Arial"/>
          <w:kern w:val="0"/>
          <w:lang w:eastAsia="en-US"/>
          <w14:ligatures w14:val="none"/>
        </w:rPr>
        <w:t>.</w:t>
      </w:r>
      <w:r>
        <w:rPr>
          <w:rFonts w:ascii="Aptos" w:eastAsia="Calibri" w:hAnsi="Aptos" w:cs="Arial"/>
          <w:kern w:val="0"/>
          <w:lang w:eastAsia="en-US"/>
          <w14:ligatures w14:val="none"/>
        </w:rPr>
        <w:t xml:space="preserve"> </w:t>
      </w:r>
      <w:r w:rsidR="008A7F20" w:rsidRPr="008A7F20">
        <w:rPr>
          <w:rFonts w:ascii="Aptos" w:eastAsia="Calibri" w:hAnsi="Aptos" w:cs="Arial"/>
          <w:kern w:val="0"/>
          <w:lang w:eastAsia="en-US"/>
          <w14:ligatures w14:val="none"/>
        </w:rPr>
        <w:t xml:space="preserve">Critically review the strategies, programmes or initiatives </w:t>
      </w:r>
      <w:r>
        <w:rPr>
          <w:rFonts w:ascii="Aptos" w:eastAsia="Calibri" w:hAnsi="Aptos" w:cs="Arial"/>
          <w:kern w:val="0"/>
          <w:lang w:eastAsia="en-US"/>
          <w14:ligatures w14:val="none"/>
        </w:rPr>
        <w:t xml:space="preserve">found from the point above. </w:t>
      </w:r>
      <w:r w:rsidR="008A7F20" w:rsidRPr="008A7F20">
        <w:rPr>
          <w:rFonts w:ascii="Aptos" w:eastAsia="Calibri" w:hAnsi="Aptos" w:cs="Arial"/>
          <w:kern w:val="0"/>
          <w:lang w:eastAsia="en-US"/>
          <w14:ligatures w14:val="none"/>
        </w:rPr>
        <w:t xml:space="preserve">Evaluate the progress made so far by the UK government in implementing </w:t>
      </w:r>
      <w:r w:rsidRPr="008A7F20">
        <w:rPr>
          <w:rFonts w:ascii="Aptos" w:eastAsia="Calibri" w:hAnsi="Aptos" w:cs="Arial"/>
          <w:kern w:val="0"/>
          <w:lang w:eastAsia="en-US"/>
          <w14:ligatures w14:val="none"/>
        </w:rPr>
        <w:t>these goals</w:t>
      </w:r>
      <w:r w:rsidR="008A7F20" w:rsidRPr="008A7F20">
        <w:rPr>
          <w:rFonts w:ascii="Aptos" w:eastAsia="Calibri" w:hAnsi="Aptos" w:cs="Arial"/>
          <w:kern w:val="0"/>
          <w:lang w:eastAsia="en-US"/>
          <w14:ligatures w14:val="none"/>
        </w:rPr>
        <w:t>.</w:t>
      </w:r>
      <w:r>
        <w:rPr>
          <w:rFonts w:ascii="Aptos" w:eastAsia="Calibri" w:hAnsi="Aptos" w:cs="Arial"/>
          <w:kern w:val="0"/>
          <w:lang w:eastAsia="en-US"/>
          <w14:ligatures w14:val="none"/>
        </w:rPr>
        <w:t xml:space="preserve"> </w:t>
      </w:r>
      <w:r w:rsidR="008A7F20" w:rsidRPr="008A7F20">
        <w:rPr>
          <w:rFonts w:ascii="Aptos" w:eastAsia="Calibri" w:hAnsi="Aptos" w:cs="Arial"/>
          <w:kern w:val="0"/>
          <w:lang w:eastAsia="en-US"/>
          <w14:ligatures w14:val="none"/>
        </w:rPr>
        <w:t xml:space="preserve">Critically examine the challenges of the implementation of </w:t>
      </w:r>
      <w:r w:rsidRPr="008A7F20">
        <w:rPr>
          <w:rFonts w:ascii="Aptos" w:eastAsia="Calibri" w:hAnsi="Aptos" w:cs="Arial"/>
          <w:kern w:val="0"/>
          <w:lang w:eastAsia="en-US"/>
          <w14:ligatures w14:val="none"/>
        </w:rPr>
        <w:t>these goals</w:t>
      </w:r>
      <w:r w:rsidR="008A7F20" w:rsidRPr="008A7F20">
        <w:rPr>
          <w:rFonts w:ascii="Aptos" w:eastAsia="Calibri" w:hAnsi="Aptos" w:cs="Arial"/>
          <w:kern w:val="0"/>
          <w:lang w:eastAsia="en-US"/>
          <w14:ligatures w14:val="none"/>
        </w:rPr>
        <w:t xml:space="preserve"> on health, wellbeing, and sustainable development within the present healthcare in the UK.</w:t>
      </w:r>
    </w:p>
    <w:p w14:paraId="009EC8D3" w14:textId="2B58C4FA" w:rsidR="008A7F20" w:rsidRDefault="008A7F20" w:rsidP="008A7F20">
      <w:pPr>
        <w:rPr>
          <w:rFonts w:ascii="Arial" w:hAnsi="Arial" w:cs="Arial"/>
          <w:b/>
          <w:bCs/>
          <w:sz w:val="32"/>
          <w:szCs w:val="32"/>
        </w:rPr>
      </w:pPr>
      <w:r w:rsidRPr="008A7F20">
        <w:rPr>
          <w:rFonts w:ascii="Aptos" w:eastAsia="Calibri" w:hAnsi="Aptos" w:cs="Arial"/>
          <w:kern w:val="0"/>
          <w:lang w:eastAsia="en-US"/>
          <w14:ligatures w14:val="none"/>
        </w:rPr>
        <w:t>Provide recommendations for achieving this goal with supporting evidence.</w:t>
      </w:r>
      <w:r w:rsidR="00190E78">
        <w:rPr>
          <w:rFonts w:ascii="Aptos" w:eastAsia="Calibri" w:hAnsi="Aptos" w:cs="Arial"/>
          <w:kern w:val="0"/>
          <w:lang w:eastAsia="en-US"/>
          <w14:ligatures w14:val="none"/>
        </w:rPr>
        <w:t xml:space="preserve"> Finaly the conclusion and reference list.</w:t>
      </w:r>
    </w:p>
    <w:p w14:paraId="40A14EEA" w14:textId="77777777" w:rsidR="008A7F20" w:rsidRDefault="008A7F20" w:rsidP="00B962B2">
      <w:pPr>
        <w:rPr>
          <w:rFonts w:ascii="Arial" w:hAnsi="Arial" w:cs="Arial"/>
          <w:b/>
          <w:bCs/>
          <w:sz w:val="32"/>
          <w:szCs w:val="32"/>
        </w:rPr>
      </w:pPr>
    </w:p>
    <w:p w14:paraId="5F20FEFA" w14:textId="77777777" w:rsidR="00056DD9" w:rsidRDefault="00056DD9" w:rsidP="00B962B2">
      <w:pPr>
        <w:rPr>
          <w:rFonts w:ascii="Arial" w:hAnsi="Arial" w:cs="Arial"/>
          <w:b/>
          <w:bCs/>
          <w:sz w:val="32"/>
          <w:szCs w:val="32"/>
        </w:rPr>
      </w:pPr>
    </w:p>
    <w:p w14:paraId="0410B3AE" w14:textId="77777777" w:rsidR="00056DD9" w:rsidRDefault="00056DD9" w:rsidP="00B962B2">
      <w:pPr>
        <w:rPr>
          <w:rFonts w:ascii="Arial" w:hAnsi="Arial" w:cs="Arial"/>
          <w:b/>
          <w:bCs/>
          <w:sz w:val="32"/>
          <w:szCs w:val="32"/>
        </w:rPr>
      </w:pPr>
    </w:p>
    <w:p w14:paraId="4D127D08" w14:textId="77777777" w:rsidR="00056DD9" w:rsidRDefault="00056DD9" w:rsidP="00B962B2">
      <w:pPr>
        <w:rPr>
          <w:rFonts w:ascii="Arial" w:hAnsi="Arial" w:cs="Arial"/>
          <w:b/>
          <w:bCs/>
          <w:sz w:val="32"/>
          <w:szCs w:val="32"/>
        </w:rPr>
      </w:pPr>
    </w:p>
    <w:p w14:paraId="702CA553" w14:textId="77777777" w:rsidR="00056DD9" w:rsidRDefault="00056DD9" w:rsidP="00B962B2">
      <w:pPr>
        <w:rPr>
          <w:rFonts w:ascii="Arial" w:hAnsi="Arial" w:cs="Arial"/>
          <w:b/>
          <w:bCs/>
          <w:sz w:val="32"/>
          <w:szCs w:val="32"/>
        </w:rPr>
      </w:pPr>
    </w:p>
    <w:p w14:paraId="5DCE121E" w14:textId="77777777" w:rsidR="00056DD9" w:rsidRDefault="00056DD9" w:rsidP="00B962B2">
      <w:pPr>
        <w:rPr>
          <w:rFonts w:ascii="Arial" w:hAnsi="Arial" w:cs="Arial"/>
          <w:b/>
          <w:bCs/>
          <w:sz w:val="32"/>
          <w:szCs w:val="32"/>
        </w:rPr>
      </w:pPr>
    </w:p>
    <w:p w14:paraId="3D6829A4" w14:textId="77777777" w:rsidR="00056DD9" w:rsidRDefault="00056DD9" w:rsidP="00B962B2">
      <w:pPr>
        <w:rPr>
          <w:rFonts w:ascii="Arial" w:hAnsi="Arial" w:cs="Arial"/>
          <w:b/>
          <w:bCs/>
          <w:sz w:val="32"/>
          <w:szCs w:val="32"/>
        </w:rPr>
      </w:pPr>
    </w:p>
    <w:p w14:paraId="38CB71BC" w14:textId="77777777" w:rsidR="00056DD9" w:rsidRDefault="00056DD9" w:rsidP="00B962B2">
      <w:pPr>
        <w:rPr>
          <w:rFonts w:ascii="Arial" w:hAnsi="Arial" w:cs="Arial"/>
          <w:b/>
          <w:bCs/>
          <w:sz w:val="32"/>
          <w:szCs w:val="32"/>
        </w:rPr>
      </w:pPr>
    </w:p>
    <w:p w14:paraId="28B57B02" w14:textId="77777777" w:rsidR="00056DD9" w:rsidRDefault="00056DD9" w:rsidP="00B962B2">
      <w:pPr>
        <w:rPr>
          <w:rFonts w:ascii="Arial" w:hAnsi="Arial" w:cs="Arial"/>
          <w:b/>
          <w:bCs/>
          <w:sz w:val="32"/>
          <w:szCs w:val="32"/>
        </w:rPr>
      </w:pPr>
    </w:p>
    <w:p w14:paraId="59B9AF6E" w14:textId="77777777" w:rsidR="00056DD9" w:rsidRDefault="00056DD9" w:rsidP="00B962B2">
      <w:pPr>
        <w:rPr>
          <w:rFonts w:ascii="Arial" w:hAnsi="Arial" w:cs="Arial"/>
          <w:b/>
          <w:bCs/>
          <w:sz w:val="32"/>
          <w:szCs w:val="32"/>
        </w:rPr>
      </w:pPr>
    </w:p>
    <w:p w14:paraId="57F86FAF" w14:textId="679BFEE2" w:rsidR="000B6A22" w:rsidRPr="0059293B" w:rsidRDefault="00075082" w:rsidP="0059293B">
      <w:pPr>
        <w:pStyle w:val="Heading1"/>
      </w:pPr>
      <w:bookmarkStart w:id="1" w:name="_Toc184278202"/>
      <w:r w:rsidRPr="00090922">
        <w:lastRenderedPageBreak/>
        <w:t>Wellbeing, Sustainable Development, Health, and Sustainable Development Goals</w:t>
      </w:r>
      <w:bookmarkEnd w:id="1"/>
    </w:p>
    <w:p w14:paraId="089DD381" w14:textId="22B4881B" w:rsidR="00075082" w:rsidRPr="005C7D80" w:rsidRDefault="00075082" w:rsidP="005C7D80">
      <w:pPr>
        <w:spacing w:line="360" w:lineRule="auto"/>
        <w:rPr>
          <w:rFonts w:ascii="Arial" w:hAnsi="Arial" w:cs="Arial"/>
        </w:rPr>
      </w:pPr>
    </w:p>
    <w:p w14:paraId="7ED68368" w14:textId="07DF10D4" w:rsidR="00075082" w:rsidRPr="00DE059A" w:rsidRDefault="00075082" w:rsidP="00DE059A">
      <w:pPr>
        <w:pStyle w:val="Heading2"/>
      </w:pPr>
      <w:bookmarkStart w:id="2" w:name="_Toc184278203"/>
      <w:r w:rsidRPr="00DE059A">
        <w:t>Wellbeing</w:t>
      </w:r>
      <w:bookmarkEnd w:id="2"/>
    </w:p>
    <w:p w14:paraId="65DF0565" w14:textId="5DE2143E"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Wellbeing refers to a holistic state of health, happiness, and prosperity, encompassing physical, mental, emotional, and social dimensions (Huppert and So, 2013). It signifies more than just the absence of illness; it reflects a positive state of being.</w:t>
      </w:r>
    </w:p>
    <w:p w14:paraId="7B263910" w14:textId="1D521C27" w:rsidR="00075082" w:rsidRPr="00090922" w:rsidRDefault="00075082" w:rsidP="00DE059A">
      <w:pPr>
        <w:pStyle w:val="Heading3"/>
      </w:pPr>
      <w:bookmarkStart w:id="3" w:name="_Toc184278204"/>
      <w:r w:rsidRPr="00090922">
        <w:t>Importance of Wellbeing</w:t>
      </w:r>
      <w:bookmarkEnd w:id="3"/>
    </w:p>
    <w:p w14:paraId="02B88729" w14:textId="14D506CD" w:rsidR="00075082" w:rsidRPr="00EC719C" w:rsidRDefault="00075082" w:rsidP="00EC719C">
      <w:pPr>
        <w:spacing w:line="360" w:lineRule="auto"/>
        <w:rPr>
          <w:rFonts w:ascii="Arial" w:hAnsi="Arial" w:cs="Arial"/>
          <w:sz w:val="22"/>
          <w:szCs w:val="22"/>
        </w:rPr>
      </w:pPr>
      <w:r w:rsidRPr="00525E46">
        <w:rPr>
          <w:rFonts w:ascii="Arial" w:hAnsi="Arial" w:cs="Arial"/>
          <w:sz w:val="22"/>
          <w:szCs w:val="22"/>
        </w:rPr>
        <w:t>Wellbeing is crucial for enhancing individual productivity and engagement, which ultimately contributes to economic performance (Diener et al., 2018). Furthermore, high levels of wellbeing correlate with reduced mental health issues and greater life satisfaction (Keyes, 2014). Thus, investing in wellbeing can lead to healthier communities and decreased healthcare costs.</w:t>
      </w:r>
    </w:p>
    <w:p w14:paraId="56A44D42" w14:textId="42F2D7AF" w:rsidR="00075082" w:rsidRPr="00DE059A" w:rsidRDefault="00075082" w:rsidP="00DE059A">
      <w:pPr>
        <w:pStyle w:val="Heading2"/>
      </w:pPr>
      <w:bookmarkStart w:id="4" w:name="_Toc184278205"/>
      <w:r w:rsidRPr="00DE059A">
        <w:t>Sustainable Development</w:t>
      </w:r>
      <w:bookmarkEnd w:id="4"/>
    </w:p>
    <w:p w14:paraId="1D725244" w14:textId="2A16998D" w:rsidR="00075082" w:rsidRPr="00090922" w:rsidRDefault="00075082" w:rsidP="00525E46">
      <w:pPr>
        <w:spacing w:line="360" w:lineRule="auto"/>
        <w:rPr>
          <w:rFonts w:ascii="Arial" w:hAnsi="Arial" w:cs="Arial"/>
          <w:b/>
          <w:bCs/>
          <w:sz w:val="22"/>
          <w:szCs w:val="22"/>
        </w:rPr>
      </w:pPr>
      <w:r w:rsidRPr="00525E46">
        <w:rPr>
          <w:rFonts w:ascii="Arial" w:hAnsi="Arial" w:cs="Arial"/>
          <w:sz w:val="22"/>
          <w:szCs w:val="22"/>
        </w:rPr>
        <w:t>Sustainable development is defined as development that meets the needs of the present without compromising the ability of future generations to meet their own needs (United Nations, 2015). It integrates economic growth, social inclusion, and environmental protection.</w:t>
      </w:r>
    </w:p>
    <w:p w14:paraId="0F65BFE6" w14:textId="6170DACA" w:rsidR="00075082" w:rsidRPr="00090922" w:rsidRDefault="00075082" w:rsidP="00DE059A">
      <w:pPr>
        <w:pStyle w:val="Heading3"/>
      </w:pPr>
      <w:bookmarkStart w:id="5" w:name="_Toc184278206"/>
      <w:r w:rsidRPr="00090922">
        <w:t>Importance of Sustainable Development</w:t>
      </w:r>
      <w:bookmarkEnd w:id="5"/>
    </w:p>
    <w:p w14:paraId="2C96E568" w14:textId="5FEB34B3" w:rsidR="00075082" w:rsidRPr="00EC719C" w:rsidRDefault="00075082" w:rsidP="00EC719C">
      <w:pPr>
        <w:spacing w:line="360" w:lineRule="auto"/>
        <w:rPr>
          <w:rFonts w:ascii="Arial" w:hAnsi="Arial" w:cs="Arial"/>
          <w:sz w:val="22"/>
          <w:szCs w:val="22"/>
        </w:rPr>
      </w:pPr>
      <w:r w:rsidRPr="00525E46">
        <w:rPr>
          <w:rFonts w:ascii="Arial" w:hAnsi="Arial" w:cs="Arial"/>
          <w:sz w:val="22"/>
          <w:szCs w:val="22"/>
        </w:rPr>
        <w:t>Sustainable development is essential for addressing global challenges such as poverty, inequality, and climate change. It promotes practices that ensure resources for future generations and fosters resilience in the face of environmental and social challenges (Sachs, 2015). This balance is necessary for long-term sustainability and well-being.</w:t>
      </w:r>
    </w:p>
    <w:p w14:paraId="716106B9" w14:textId="5B3DCE5C" w:rsidR="00075082" w:rsidRPr="00DE059A" w:rsidRDefault="00075082" w:rsidP="00DE059A">
      <w:pPr>
        <w:pStyle w:val="Heading2"/>
      </w:pPr>
      <w:bookmarkStart w:id="6" w:name="_Toc184278207"/>
      <w:r w:rsidRPr="00DE059A">
        <w:t>Health</w:t>
      </w:r>
      <w:bookmarkEnd w:id="6"/>
    </w:p>
    <w:p w14:paraId="45E3C760" w14:textId="77777777" w:rsidR="00D5703E" w:rsidRPr="00CC2890" w:rsidRDefault="00075082" w:rsidP="00525E46">
      <w:pPr>
        <w:spacing w:line="360" w:lineRule="auto"/>
        <w:rPr>
          <w:rFonts w:ascii="Arial" w:hAnsi="Arial" w:cs="Arial"/>
          <w:sz w:val="22"/>
          <w:szCs w:val="22"/>
        </w:rPr>
      </w:pPr>
      <w:r w:rsidRPr="00525E46">
        <w:rPr>
          <w:rFonts w:ascii="Arial" w:hAnsi="Arial" w:cs="Arial"/>
          <w:sz w:val="22"/>
          <w:szCs w:val="22"/>
        </w:rPr>
        <w:t>Health is defined by the World Health Organization (WHO) as a state of complete physical, mental, and social well-being, not just the absence of disease (WHO, 2020). This comprehensive definition emphasizes the multifaceted nature of health.</w:t>
      </w:r>
    </w:p>
    <w:p w14:paraId="1DCE3908" w14:textId="442DD176" w:rsidR="00075082" w:rsidRPr="00805C16" w:rsidRDefault="00075082" w:rsidP="00DE059A">
      <w:pPr>
        <w:pStyle w:val="Heading3"/>
      </w:pPr>
      <w:bookmarkStart w:id="7" w:name="_Toc184278208"/>
      <w:r w:rsidRPr="00805C16">
        <w:t>Importance of Health</w:t>
      </w:r>
      <w:bookmarkEnd w:id="7"/>
    </w:p>
    <w:p w14:paraId="7CA18FF6" w14:textId="647699EE" w:rsidR="004B7398" w:rsidRPr="00525E46" w:rsidRDefault="00075082" w:rsidP="00525E46">
      <w:pPr>
        <w:spacing w:line="360" w:lineRule="auto"/>
        <w:rPr>
          <w:rFonts w:ascii="Arial" w:hAnsi="Arial" w:cs="Arial"/>
          <w:sz w:val="22"/>
          <w:szCs w:val="22"/>
        </w:rPr>
      </w:pPr>
      <w:r w:rsidRPr="00525E46">
        <w:rPr>
          <w:rFonts w:ascii="Arial" w:hAnsi="Arial" w:cs="Arial"/>
          <w:sz w:val="22"/>
          <w:szCs w:val="22"/>
        </w:rPr>
        <w:t xml:space="preserve">Health is vital for individual and community well-being. Good health reduces healthcare costs and enhances quality of life while increasing life expectancy (World Health </w:t>
      </w:r>
      <w:r w:rsidRPr="00525E46">
        <w:rPr>
          <w:rFonts w:ascii="Arial" w:hAnsi="Arial" w:cs="Arial"/>
          <w:sz w:val="22"/>
          <w:szCs w:val="22"/>
        </w:rPr>
        <w:lastRenderedPageBreak/>
        <w:t>Organization, 2020). Healthy populations are essential for sustainable development, contributing to economic growth and stability.</w:t>
      </w:r>
    </w:p>
    <w:p w14:paraId="43AE1FF5" w14:textId="21E86F1F" w:rsidR="00075082" w:rsidRPr="008D53D3" w:rsidRDefault="00075082" w:rsidP="008D53D3">
      <w:pPr>
        <w:pStyle w:val="Heading2"/>
      </w:pPr>
      <w:bookmarkStart w:id="8" w:name="_Toc184278209"/>
      <w:r w:rsidRPr="00DE059A">
        <w:t>Sustainable Development Goals</w:t>
      </w:r>
      <w:bookmarkEnd w:id="8"/>
    </w:p>
    <w:p w14:paraId="281103B0" w14:textId="6E15FA61"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Sustainable Development Goals (SDGs) are a universal call to action adopted by United Nations Member States in 2015, consisting of 17 goals aimed at addressing global challenges by 2030 (United Nations, 2015). These goals encompass a wide range of social, environmental, and economic issues.</w:t>
      </w:r>
    </w:p>
    <w:p w14:paraId="090BBB27" w14:textId="772244DF" w:rsidR="00075082" w:rsidRPr="00805C16" w:rsidRDefault="00075082" w:rsidP="00DE059A">
      <w:pPr>
        <w:pStyle w:val="Heading3"/>
      </w:pPr>
      <w:bookmarkStart w:id="9" w:name="_Toc184278210"/>
      <w:r w:rsidRPr="00805C16">
        <w:t>Importance of SDG</w:t>
      </w:r>
      <w:bookmarkEnd w:id="9"/>
    </w:p>
    <w:p w14:paraId="4BCBD4B4" w14:textId="1F82F0C6"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 xml:space="preserve">The SDGs are crucial for guiding global efforts toward sustainable development. They provide a framework for countries to create policies that promote equality, protect the planet, and ensure prosperity for all (United Nations, 2015). The SDGs encourage international cooperation and empower communities to </w:t>
      </w:r>
      <w:proofErr w:type="gramStart"/>
      <w:r w:rsidRPr="00525E46">
        <w:rPr>
          <w:rFonts w:ascii="Arial" w:hAnsi="Arial" w:cs="Arial"/>
          <w:sz w:val="22"/>
          <w:szCs w:val="22"/>
        </w:rPr>
        <w:t>take action</w:t>
      </w:r>
      <w:proofErr w:type="gramEnd"/>
      <w:r w:rsidRPr="00525E46">
        <w:rPr>
          <w:rFonts w:ascii="Arial" w:hAnsi="Arial" w:cs="Arial"/>
          <w:sz w:val="22"/>
          <w:szCs w:val="22"/>
        </w:rPr>
        <w:t>, ensuring a sustainable future.</w:t>
      </w:r>
    </w:p>
    <w:p w14:paraId="03A6653A" w14:textId="53BE987E" w:rsidR="00075082" w:rsidRPr="00F2653D" w:rsidRDefault="00075082" w:rsidP="00525E46">
      <w:pPr>
        <w:spacing w:line="360" w:lineRule="auto"/>
        <w:rPr>
          <w:rFonts w:ascii="Arial" w:hAnsi="Arial" w:cs="Arial"/>
          <w:sz w:val="22"/>
          <w:szCs w:val="22"/>
        </w:rPr>
      </w:pPr>
      <w:r w:rsidRPr="00525E46">
        <w:rPr>
          <w:rFonts w:ascii="Arial" w:hAnsi="Arial" w:cs="Arial"/>
          <w:sz w:val="22"/>
          <w:szCs w:val="22"/>
        </w:rPr>
        <w:t>This report now includes a structured analysis addressing the learning outcomes (LO) related to health, wellbeing, and sustainable development in the current health and care sectors, along with recommendations for improvement based on secondary data.</w:t>
      </w:r>
    </w:p>
    <w:p w14:paraId="7EF5DD59" w14:textId="77777777" w:rsidR="00075082" w:rsidRPr="00DE059A" w:rsidRDefault="00075082" w:rsidP="00DE059A">
      <w:pPr>
        <w:pStyle w:val="Heading1"/>
      </w:pPr>
      <w:r w:rsidRPr="00CC2890">
        <w:t xml:space="preserve"> </w:t>
      </w:r>
      <w:bookmarkStart w:id="10" w:name="_Toc184278211"/>
      <w:r w:rsidRPr="00DE059A">
        <w:t>Critically Examine the Ubiquitous Nature of Health, Wellbeing, and Sustainable Development</w:t>
      </w:r>
      <w:r w:rsidR="00CC2890" w:rsidRPr="00DE059A">
        <w:t>.</w:t>
      </w:r>
      <w:bookmarkEnd w:id="10"/>
    </w:p>
    <w:p w14:paraId="2D57ABAA" w14:textId="71B137E8" w:rsidR="00075082" w:rsidRPr="00DE059A" w:rsidRDefault="00075082" w:rsidP="00DE059A">
      <w:pPr>
        <w:pStyle w:val="Heading2"/>
      </w:pPr>
      <w:r w:rsidRPr="00525E46">
        <w:t xml:space="preserve"> </w:t>
      </w:r>
      <w:bookmarkStart w:id="11" w:name="_Toc184278212"/>
      <w:r w:rsidRPr="00DE059A">
        <w:t>Ubiquitous Nature in Health and Care Sectors</w:t>
      </w:r>
      <w:bookmarkEnd w:id="11"/>
    </w:p>
    <w:p w14:paraId="7ECE967A" w14:textId="49F86764" w:rsidR="00955F53" w:rsidRPr="00525E46" w:rsidRDefault="00075082" w:rsidP="00525E46">
      <w:pPr>
        <w:spacing w:line="360" w:lineRule="auto"/>
        <w:rPr>
          <w:rFonts w:ascii="Arial" w:hAnsi="Arial" w:cs="Arial"/>
          <w:sz w:val="22"/>
          <w:szCs w:val="22"/>
        </w:rPr>
      </w:pPr>
      <w:r w:rsidRPr="00525E46">
        <w:rPr>
          <w:rFonts w:ascii="Arial" w:hAnsi="Arial" w:cs="Arial"/>
          <w:sz w:val="22"/>
          <w:szCs w:val="22"/>
        </w:rPr>
        <w:t>Health, wellbeing, and sustainable development are increasingly recognized as interrelated components essential for effective healthcare delivery. The integration of these elements is evident in various policies and practices across health and care sectors.</w:t>
      </w:r>
    </w:p>
    <w:p w14:paraId="2A65D26A" w14:textId="38C2E3B7" w:rsidR="00075082" w:rsidRPr="000B6A22" w:rsidRDefault="0024690F" w:rsidP="00525E46">
      <w:pPr>
        <w:spacing w:line="360" w:lineRule="auto"/>
        <w:rPr>
          <w:rFonts w:ascii="Arial" w:hAnsi="Arial" w:cs="Arial"/>
          <w:sz w:val="22"/>
          <w:szCs w:val="22"/>
        </w:rPr>
      </w:pPr>
      <w:bookmarkStart w:id="12" w:name="_Toc184278213"/>
      <w:r w:rsidRPr="00436A95">
        <w:rPr>
          <w:rStyle w:val="Heading2Char"/>
        </w:rPr>
        <w:t>1</w:t>
      </w:r>
      <w:r w:rsidR="00075082" w:rsidRPr="00436A95">
        <w:rPr>
          <w:rStyle w:val="Heading2Char"/>
        </w:rPr>
        <w:t>. Health</w:t>
      </w:r>
      <w:bookmarkEnd w:id="12"/>
      <w:r w:rsidR="00075082">
        <w:rPr>
          <w:rFonts w:ascii="Arial" w:hAnsi="Arial" w:cs="Arial"/>
          <w:sz w:val="22"/>
          <w:szCs w:val="22"/>
        </w:rPr>
        <w:t>:</w:t>
      </w:r>
      <w:r>
        <w:rPr>
          <w:rFonts w:ascii="Arial" w:hAnsi="Arial" w:cs="Arial"/>
          <w:sz w:val="22"/>
          <w:szCs w:val="22"/>
        </w:rPr>
        <w:t xml:space="preserve"> </w:t>
      </w:r>
      <w:r w:rsidR="00075082" w:rsidRPr="00525E46">
        <w:rPr>
          <w:rFonts w:ascii="Arial" w:hAnsi="Arial" w:cs="Arial"/>
          <w:sz w:val="22"/>
          <w:szCs w:val="22"/>
        </w:rPr>
        <w:t xml:space="preserve">is foundational to the functioning of individuals and communities. A strong health system is essential for preventing diseases and promoting overall wellbeing. The COVID-19 pandemic has highlighted systemic vulnerabilities and the need for robust healthcare infrastructures that can adapt to crises (WHO, 2020). </w:t>
      </w:r>
    </w:p>
    <w:p w14:paraId="5B51CE4F" w14:textId="73001BAD" w:rsidR="00075082" w:rsidRPr="00525E46" w:rsidRDefault="00075082" w:rsidP="00525E46">
      <w:pPr>
        <w:spacing w:line="360" w:lineRule="auto"/>
        <w:rPr>
          <w:rFonts w:ascii="Arial" w:hAnsi="Arial" w:cs="Arial"/>
          <w:sz w:val="22"/>
          <w:szCs w:val="22"/>
        </w:rPr>
      </w:pPr>
      <w:bookmarkStart w:id="13" w:name="_Toc184278214"/>
      <w:r w:rsidRPr="00436A95">
        <w:rPr>
          <w:rStyle w:val="Heading2Char"/>
        </w:rPr>
        <w:t>2. Wellbeing:</w:t>
      </w:r>
      <w:bookmarkEnd w:id="13"/>
      <w:r w:rsidRPr="00525E46">
        <w:rPr>
          <w:rFonts w:ascii="Arial" w:hAnsi="Arial" w:cs="Arial"/>
          <w:sz w:val="22"/>
          <w:szCs w:val="22"/>
        </w:rPr>
        <w:t xml:space="preserve"> Wellbeing encompasses physical, mental, and social aspects of health. The recognition of mental health as a critical component of overall wellbeing has gained momentum, leading to increased funding and resources for mental health services (Keyes, 2014). Health systems are now incorporating wellbeing metrics to evaluate the efficacy of care.</w:t>
      </w:r>
    </w:p>
    <w:p w14:paraId="6C6486B9" w14:textId="4DE40B01" w:rsidR="00075082" w:rsidRPr="00525E46" w:rsidRDefault="00075082" w:rsidP="00525E46">
      <w:pPr>
        <w:spacing w:line="360" w:lineRule="auto"/>
        <w:rPr>
          <w:rFonts w:ascii="Arial" w:hAnsi="Arial" w:cs="Arial"/>
          <w:sz w:val="22"/>
          <w:szCs w:val="22"/>
        </w:rPr>
      </w:pPr>
      <w:bookmarkStart w:id="14" w:name="_Toc184278215"/>
      <w:r w:rsidRPr="00436A95">
        <w:rPr>
          <w:rStyle w:val="Heading2Char"/>
        </w:rPr>
        <w:lastRenderedPageBreak/>
        <w:t>3. Sustainable Development:</w:t>
      </w:r>
      <w:bookmarkEnd w:id="14"/>
      <w:r w:rsidRPr="00525E46">
        <w:rPr>
          <w:rFonts w:ascii="Arial" w:hAnsi="Arial" w:cs="Arial"/>
          <w:sz w:val="22"/>
          <w:szCs w:val="22"/>
        </w:rPr>
        <w:t xml:space="preserve"> Sustainable development is vital in addressing health disparities and environmental challenges. The Sustainable Development Goals (SDGs) emphasize the need for health systems to promote not only physical health but also environmental sustainability and social equity (United Nations, 2015). The interconnectedness of these areas is reflected in initiatives focused on reducing health inequities and promoting healthy environments.</w:t>
      </w:r>
    </w:p>
    <w:p w14:paraId="5862899E" w14:textId="3BAB1D12" w:rsidR="00075082" w:rsidRPr="00DE059A" w:rsidRDefault="00075082" w:rsidP="00DE059A">
      <w:pPr>
        <w:pStyle w:val="Heading1"/>
      </w:pPr>
      <w:bookmarkStart w:id="15" w:name="_Toc184278216"/>
      <w:r w:rsidRPr="00DE059A">
        <w:t>Current Challenges</w:t>
      </w:r>
      <w:bookmarkEnd w:id="15"/>
    </w:p>
    <w:p w14:paraId="5D752225" w14:textId="3C1AC3C3" w:rsidR="0059293B" w:rsidRDefault="009C3350" w:rsidP="00516F93">
      <w:pPr>
        <w:spacing w:line="360" w:lineRule="auto"/>
        <w:rPr>
          <w:rFonts w:ascii="Arial" w:hAnsi="Arial" w:cs="Arial"/>
          <w:sz w:val="22"/>
          <w:szCs w:val="22"/>
        </w:rPr>
      </w:pPr>
      <w:bookmarkStart w:id="16" w:name="_Toc184278217"/>
      <w:r>
        <w:rPr>
          <w:rStyle w:val="Heading2Char"/>
        </w:rPr>
        <w:t>a</w:t>
      </w:r>
      <w:r w:rsidR="00516F93" w:rsidRPr="00DE059A">
        <w:rPr>
          <w:rStyle w:val="Heading2Char"/>
        </w:rPr>
        <w:t xml:space="preserve">. </w:t>
      </w:r>
      <w:r w:rsidR="00075082" w:rsidRPr="00DE059A">
        <w:rPr>
          <w:rStyle w:val="Heading2Char"/>
        </w:rPr>
        <w:t>Inequalities:</w:t>
      </w:r>
      <w:bookmarkEnd w:id="16"/>
      <w:r w:rsidR="00075082" w:rsidRPr="00516F93">
        <w:rPr>
          <w:rFonts w:ascii="Arial" w:hAnsi="Arial" w:cs="Arial"/>
          <w:b/>
          <w:bCs/>
          <w:sz w:val="22"/>
          <w:szCs w:val="22"/>
        </w:rPr>
        <w:t xml:space="preserve"> </w:t>
      </w:r>
      <w:r w:rsidR="00075082" w:rsidRPr="00516F93">
        <w:rPr>
          <w:rFonts w:ascii="Arial" w:hAnsi="Arial" w:cs="Arial"/>
          <w:sz w:val="22"/>
          <w:szCs w:val="22"/>
        </w:rPr>
        <w:t>Despite progress, significant health disparities persist globally and locally. Vulnerable populations often face barriers to accessing care, leading to worse health outcomes (Sachs, 2015).</w:t>
      </w:r>
    </w:p>
    <w:p w14:paraId="244BA005" w14:textId="09A06F65" w:rsidR="00075082" w:rsidRPr="00525E46" w:rsidRDefault="009C3350" w:rsidP="00525E46">
      <w:pPr>
        <w:spacing w:line="360" w:lineRule="auto"/>
        <w:rPr>
          <w:rFonts w:ascii="Arial" w:hAnsi="Arial" w:cs="Arial"/>
          <w:sz w:val="22"/>
          <w:szCs w:val="22"/>
        </w:rPr>
      </w:pPr>
      <w:bookmarkStart w:id="17" w:name="_Toc184278218"/>
      <w:r>
        <w:rPr>
          <w:rStyle w:val="Heading2Char"/>
        </w:rPr>
        <w:t>b</w:t>
      </w:r>
      <w:r w:rsidR="00516F93" w:rsidRPr="00DE059A">
        <w:rPr>
          <w:rStyle w:val="Heading2Char"/>
        </w:rPr>
        <w:t>.</w:t>
      </w:r>
      <w:r w:rsidR="00075082" w:rsidRPr="00DE059A">
        <w:rPr>
          <w:rStyle w:val="Heading2Char"/>
        </w:rPr>
        <w:t xml:space="preserve"> Environmental Impact:</w:t>
      </w:r>
      <w:bookmarkEnd w:id="17"/>
      <w:r w:rsidR="00075082" w:rsidRPr="00525E46">
        <w:rPr>
          <w:rFonts w:ascii="Arial" w:hAnsi="Arial" w:cs="Arial"/>
          <w:sz w:val="22"/>
          <w:szCs w:val="22"/>
        </w:rPr>
        <w:t xml:space="preserve"> The health sector itself contributes to environmental degradation through waste and emissions. A sustainable approach is necessary to minimize this impact while promoting health (WHO, 2020).</w:t>
      </w:r>
    </w:p>
    <w:p w14:paraId="7465295A" w14:textId="5AA23747" w:rsidR="005967D4" w:rsidRPr="00525E46" w:rsidRDefault="002D6E85" w:rsidP="00525E46">
      <w:pPr>
        <w:spacing w:line="360" w:lineRule="auto"/>
        <w:rPr>
          <w:rFonts w:ascii="Arial" w:hAnsi="Arial" w:cs="Arial"/>
          <w:sz w:val="22"/>
          <w:szCs w:val="22"/>
        </w:rPr>
      </w:pPr>
      <w:bookmarkStart w:id="18" w:name="_Toc184278219"/>
      <w:r w:rsidRPr="002D6E85">
        <w:rPr>
          <w:rStyle w:val="Heading2Char"/>
        </w:rPr>
        <w:t>c.</w:t>
      </w:r>
      <w:bookmarkEnd w:id="18"/>
      <w:r>
        <w:rPr>
          <w:rFonts w:ascii="Arial" w:hAnsi="Arial" w:cs="Arial"/>
          <w:b/>
          <w:bCs/>
          <w:sz w:val="22"/>
          <w:szCs w:val="22"/>
        </w:rPr>
        <w:t xml:space="preserve"> </w:t>
      </w:r>
      <w:r w:rsidR="00075082" w:rsidRPr="00C7509F">
        <w:rPr>
          <w:rStyle w:val="Heading2Char"/>
        </w:rPr>
        <w:t>Policy Integration:</w:t>
      </w:r>
      <w:r w:rsidR="00075082" w:rsidRPr="00525E46">
        <w:rPr>
          <w:rFonts w:ascii="Arial" w:hAnsi="Arial" w:cs="Arial"/>
          <w:sz w:val="22"/>
          <w:szCs w:val="22"/>
        </w:rPr>
        <w:t xml:space="preserve"> There is often a disconnect between health policies and sustainable development initiatives. This fragmentation can hinder effective implementation and resource allocation.</w:t>
      </w:r>
    </w:p>
    <w:p w14:paraId="244DC7AD" w14:textId="15B53CD9" w:rsidR="00075082" w:rsidRPr="000B6A22" w:rsidRDefault="00075082" w:rsidP="0064405F">
      <w:pPr>
        <w:pStyle w:val="Heading1"/>
      </w:pPr>
      <w:bookmarkStart w:id="19" w:name="_Toc184278220"/>
      <w:r w:rsidRPr="000B6A22">
        <w:t>Analysis of Secondary Data</w:t>
      </w:r>
      <w:bookmarkEnd w:id="19"/>
    </w:p>
    <w:p w14:paraId="1D3BFA07" w14:textId="09E701D6"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Secondary data from various sources, including government health reports, academic studies, and organizational publications, indicate trends in health outcomes, wellbeing measures, and sustainability efforts. Key findings include:</w:t>
      </w:r>
    </w:p>
    <w:p w14:paraId="3F96A90D" w14:textId="19D1BE4F" w:rsidR="00075082" w:rsidRPr="00525E46" w:rsidRDefault="00235E9E" w:rsidP="00525E46">
      <w:pPr>
        <w:spacing w:line="360" w:lineRule="auto"/>
        <w:rPr>
          <w:rFonts w:ascii="Arial" w:hAnsi="Arial" w:cs="Arial"/>
          <w:sz w:val="22"/>
          <w:szCs w:val="22"/>
        </w:rPr>
      </w:pPr>
      <w:bookmarkStart w:id="20" w:name="_Toc184278221"/>
      <w:r>
        <w:rPr>
          <w:rStyle w:val="Heading2Char"/>
        </w:rPr>
        <w:t>a</w:t>
      </w:r>
      <w:r w:rsidR="00075082" w:rsidRPr="00D505D1">
        <w:rPr>
          <w:rStyle w:val="Heading2Char"/>
        </w:rPr>
        <w:t>. Health Outcomes:</w:t>
      </w:r>
      <w:bookmarkEnd w:id="20"/>
      <w:r w:rsidR="00075082" w:rsidRPr="00525E46">
        <w:rPr>
          <w:rFonts w:ascii="Arial" w:hAnsi="Arial" w:cs="Arial"/>
          <w:sz w:val="22"/>
          <w:szCs w:val="22"/>
        </w:rPr>
        <w:t xml:space="preserve"> Reports indicate rising rates of chronic diseases linked to lifestyle choices, particularly in underserved communities (Public Health England, 2019). </w:t>
      </w:r>
    </w:p>
    <w:p w14:paraId="61642CC6" w14:textId="7811E428" w:rsidR="00075082" w:rsidRPr="00525E46" w:rsidRDefault="00235E9E" w:rsidP="00525E46">
      <w:pPr>
        <w:spacing w:line="360" w:lineRule="auto"/>
        <w:rPr>
          <w:rFonts w:ascii="Arial" w:hAnsi="Arial" w:cs="Arial"/>
          <w:sz w:val="22"/>
          <w:szCs w:val="22"/>
        </w:rPr>
      </w:pPr>
      <w:bookmarkStart w:id="21" w:name="_Toc184278222"/>
      <w:r>
        <w:rPr>
          <w:rStyle w:val="Heading2Char"/>
        </w:rPr>
        <w:t>b</w:t>
      </w:r>
      <w:r w:rsidR="00075082" w:rsidRPr="00235E9E">
        <w:rPr>
          <w:rStyle w:val="Heading2Char"/>
        </w:rPr>
        <w:t>. Wellbeing Metrics:</w:t>
      </w:r>
      <w:bookmarkEnd w:id="21"/>
      <w:r w:rsidR="00075082" w:rsidRPr="00525E46">
        <w:rPr>
          <w:rFonts w:ascii="Arial" w:hAnsi="Arial" w:cs="Arial"/>
          <w:sz w:val="22"/>
          <w:szCs w:val="22"/>
        </w:rPr>
        <w:t xml:space="preserve"> Data show that mental health issues are prevalent, with significant increases in anxiety and depression during the pandemic (Mental Health Foundation, 2021).</w:t>
      </w:r>
    </w:p>
    <w:p w14:paraId="2BE74C7A" w14:textId="31235858" w:rsidR="005967D4" w:rsidRPr="00C928A3" w:rsidRDefault="00200C10" w:rsidP="00525E46">
      <w:pPr>
        <w:spacing w:line="360" w:lineRule="auto"/>
        <w:rPr>
          <w:rFonts w:ascii="Arial" w:hAnsi="Arial" w:cs="Arial"/>
          <w:sz w:val="22"/>
          <w:szCs w:val="22"/>
        </w:rPr>
      </w:pPr>
      <w:bookmarkStart w:id="22" w:name="_Toc184278223"/>
      <w:r>
        <w:rPr>
          <w:rStyle w:val="Heading2Char"/>
        </w:rPr>
        <w:t>c</w:t>
      </w:r>
      <w:r w:rsidR="00075082" w:rsidRPr="00DE059A">
        <w:rPr>
          <w:rStyle w:val="Heading2Char"/>
        </w:rPr>
        <w:t>. Sustainability Practices:</w:t>
      </w:r>
      <w:bookmarkEnd w:id="22"/>
      <w:r w:rsidR="00075082" w:rsidRPr="00525E46">
        <w:rPr>
          <w:rFonts w:ascii="Arial" w:hAnsi="Arial" w:cs="Arial"/>
          <w:sz w:val="22"/>
          <w:szCs w:val="22"/>
        </w:rPr>
        <w:t xml:space="preserve"> The health sector’s carbon footprint is substantial, with calls for greener practices and sustainable resources in healthcare delivery (NHS, 2020).</w:t>
      </w:r>
    </w:p>
    <w:p w14:paraId="48F71463" w14:textId="63BF21EB" w:rsidR="00C71BA9" w:rsidRPr="00CC2890" w:rsidRDefault="00075082" w:rsidP="000E4312">
      <w:pPr>
        <w:pStyle w:val="Heading1"/>
      </w:pPr>
      <w:bookmarkStart w:id="23" w:name="_Toc184278224"/>
      <w:r w:rsidRPr="00CC2890">
        <w:lastRenderedPageBreak/>
        <w:t>Recommendations for Improvement</w:t>
      </w:r>
      <w:bookmarkEnd w:id="23"/>
    </w:p>
    <w:p w14:paraId="26B0E6B9" w14:textId="0CD4D636" w:rsidR="00075082" w:rsidRPr="001E0D7A" w:rsidRDefault="00075082" w:rsidP="000E4312">
      <w:pPr>
        <w:pStyle w:val="Heading2"/>
      </w:pPr>
      <w:bookmarkStart w:id="24" w:name="_Toc184278225"/>
      <w:r w:rsidRPr="001E0D7A">
        <w:t>1. Enhance Access to Care:</w:t>
      </w:r>
      <w:bookmarkEnd w:id="24"/>
      <w:r w:rsidRPr="001E0D7A">
        <w:t xml:space="preserve"> </w:t>
      </w:r>
    </w:p>
    <w:p w14:paraId="75438DD5" w14:textId="77777777" w:rsidR="00AF4F16" w:rsidRDefault="002737DD" w:rsidP="00525E46">
      <w:pPr>
        <w:spacing w:line="360" w:lineRule="auto"/>
        <w:rPr>
          <w:rFonts w:ascii="Arial" w:hAnsi="Arial" w:cs="Arial"/>
          <w:sz w:val="22"/>
          <w:szCs w:val="22"/>
        </w:rPr>
      </w:pPr>
      <w:bookmarkStart w:id="25" w:name="_Toc184278226"/>
      <w:r w:rsidRPr="002737DD">
        <w:rPr>
          <w:rStyle w:val="Heading2Char"/>
        </w:rPr>
        <w:t>a.</w:t>
      </w:r>
      <w:bookmarkEnd w:id="25"/>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Implement community health initiatives that provide accessible care and education, particularly in underserved areas. Mobile health clinics could address geographic barriers. </w:t>
      </w:r>
    </w:p>
    <w:p w14:paraId="1C6A5EE3" w14:textId="4D4FB970" w:rsidR="00075082" w:rsidRPr="00525E46" w:rsidRDefault="00AF4F16" w:rsidP="00525E46">
      <w:pPr>
        <w:spacing w:line="360" w:lineRule="auto"/>
        <w:rPr>
          <w:rFonts w:ascii="Arial" w:hAnsi="Arial" w:cs="Arial"/>
          <w:sz w:val="22"/>
          <w:szCs w:val="22"/>
        </w:rPr>
      </w:pPr>
      <w:bookmarkStart w:id="26" w:name="_Toc184278227"/>
      <w:r w:rsidRPr="00D0027F">
        <w:rPr>
          <w:rStyle w:val="Heading2Char"/>
        </w:rPr>
        <w:t xml:space="preserve">b. </w:t>
      </w:r>
      <w:r w:rsidR="00075082" w:rsidRPr="00D0027F">
        <w:rPr>
          <w:rStyle w:val="Heading2Char"/>
        </w:rPr>
        <w:t>National Level:</w:t>
      </w:r>
      <w:bookmarkEnd w:id="26"/>
      <w:r w:rsidR="00075082" w:rsidRPr="00525E46">
        <w:rPr>
          <w:rFonts w:ascii="Arial" w:hAnsi="Arial" w:cs="Arial"/>
          <w:sz w:val="22"/>
          <w:szCs w:val="22"/>
        </w:rPr>
        <w:t xml:space="preserve"> Increase funding for healthcare programs targeting vulnerable populations to reduce inequalities and improve health outcomes.</w:t>
      </w:r>
    </w:p>
    <w:p w14:paraId="37C6DF11" w14:textId="409999BB" w:rsidR="00075082" w:rsidRPr="001E0D7A" w:rsidRDefault="00075082" w:rsidP="000E4312">
      <w:pPr>
        <w:pStyle w:val="Heading2"/>
      </w:pPr>
      <w:bookmarkStart w:id="27" w:name="_Toc184278228"/>
      <w:r w:rsidRPr="001E0D7A">
        <w:t>2. Integrate Wellbeing into Health Policies:</w:t>
      </w:r>
      <w:bookmarkEnd w:id="27"/>
    </w:p>
    <w:p w14:paraId="63685648" w14:textId="6C9B3BEC" w:rsidR="00075082" w:rsidRPr="00525E46" w:rsidRDefault="007B26D2" w:rsidP="00525E46">
      <w:pPr>
        <w:spacing w:line="360" w:lineRule="auto"/>
        <w:rPr>
          <w:rFonts w:ascii="Arial" w:hAnsi="Arial" w:cs="Arial"/>
          <w:sz w:val="22"/>
          <w:szCs w:val="22"/>
        </w:rPr>
      </w:pPr>
      <w:bookmarkStart w:id="28" w:name="_Toc184278229"/>
      <w:r w:rsidRPr="001849DB">
        <w:rPr>
          <w:rStyle w:val="Heading2Char"/>
        </w:rPr>
        <w:t>a.</w:t>
      </w:r>
      <w:bookmarkEnd w:id="28"/>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Develop programs that incorporate mental health services into primary care settings, ensuring a holistic approach to patient care.</w:t>
      </w:r>
    </w:p>
    <w:p w14:paraId="358F8C5A" w14:textId="4CA06D2C" w:rsidR="00075082" w:rsidRPr="00525E46" w:rsidRDefault="001849DB" w:rsidP="00525E46">
      <w:pPr>
        <w:spacing w:line="360" w:lineRule="auto"/>
        <w:rPr>
          <w:rFonts w:ascii="Arial" w:hAnsi="Arial" w:cs="Arial"/>
          <w:sz w:val="22"/>
          <w:szCs w:val="22"/>
        </w:rPr>
      </w:pPr>
      <w:bookmarkStart w:id="29" w:name="_Toc184278230"/>
      <w:r w:rsidRPr="001849DB">
        <w:rPr>
          <w:rStyle w:val="Heading2Char"/>
        </w:rPr>
        <w:t>b.</w:t>
      </w:r>
      <w:bookmarkEnd w:id="29"/>
      <w:r>
        <w:rPr>
          <w:rFonts w:ascii="Arial" w:hAnsi="Arial" w:cs="Arial"/>
          <w:sz w:val="22"/>
          <w:szCs w:val="22"/>
        </w:rPr>
        <w:t xml:space="preserve"> </w:t>
      </w:r>
      <w:r w:rsidR="00075082" w:rsidRPr="000E4312">
        <w:rPr>
          <w:rStyle w:val="Heading3Char"/>
        </w:rPr>
        <w:t>National Level:</w:t>
      </w:r>
      <w:r w:rsidR="00075082" w:rsidRPr="00525E46">
        <w:rPr>
          <w:rFonts w:ascii="Arial" w:hAnsi="Arial" w:cs="Arial"/>
          <w:sz w:val="22"/>
          <w:szCs w:val="22"/>
        </w:rPr>
        <w:t xml:space="preserve"> Establish national guidelines that promote wellbeing as a key outcome of healthcare services, supported by training for healthcare professionals.</w:t>
      </w:r>
    </w:p>
    <w:p w14:paraId="5F0815FC" w14:textId="2C39605C" w:rsidR="00075082" w:rsidRPr="001E0D7A" w:rsidRDefault="00075082" w:rsidP="000E4312">
      <w:pPr>
        <w:pStyle w:val="Heading2"/>
      </w:pPr>
      <w:bookmarkStart w:id="30" w:name="_Toc184278231"/>
      <w:r w:rsidRPr="001E0D7A">
        <w:t>3. Promote Sustainable Practices:</w:t>
      </w:r>
      <w:bookmarkEnd w:id="30"/>
    </w:p>
    <w:p w14:paraId="77C5BF81" w14:textId="77777777" w:rsidR="009A636F" w:rsidRDefault="009A636F" w:rsidP="00525E46">
      <w:pPr>
        <w:spacing w:line="360" w:lineRule="auto"/>
        <w:rPr>
          <w:rFonts w:ascii="Arial" w:hAnsi="Arial" w:cs="Arial"/>
          <w:sz w:val="22"/>
          <w:szCs w:val="22"/>
        </w:rPr>
      </w:pPr>
      <w:bookmarkStart w:id="31" w:name="_Toc184278232"/>
      <w:r w:rsidRPr="009A636F">
        <w:rPr>
          <w:rStyle w:val="Heading2Char"/>
        </w:rPr>
        <w:t>a.</w:t>
      </w:r>
      <w:bookmarkEnd w:id="31"/>
      <w:r>
        <w:rPr>
          <w:rFonts w:ascii="Arial" w:hAnsi="Arial" w:cs="Arial"/>
          <w:sz w:val="22"/>
          <w:szCs w:val="22"/>
        </w:rPr>
        <w:t xml:space="preserve"> </w:t>
      </w:r>
      <w:r w:rsidR="00075082" w:rsidRPr="000E4312">
        <w:rPr>
          <w:rStyle w:val="Heading3Char"/>
        </w:rPr>
        <w:t>Local Level:</w:t>
      </w:r>
      <w:r w:rsidR="00075082" w:rsidRPr="00525E46">
        <w:rPr>
          <w:rFonts w:ascii="Arial" w:hAnsi="Arial" w:cs="Arial"/>
          <w:sz w:val="22"/>
          <w:szCs w:val="22"/>
        </w:rPr>
        <w:t xml:space="preserve"> Encourage healthcare facilities to adopt green practices, such as reducing waste and utilizing renewable energy sources. </w:t>
      </w:r>
    </w:p>
    <w:p w14:paraId="4328E306" w14:textId="2C89FF32" w:rsidR="00075082" w:rsidRPr="00525E46" w:rsidRDefault="009A636F" w:rsidP="00525E46">
      <w:pPr>
        <w:spacing w:line="360" w:lineRule="auto"/>
        <w:rPr>
          <w:rFonts w:ascii="Arial" w:hAnsi="Arial" w:cs="Arial"/>
          <w:sz w:val="22"/>
          <w:szCs w:val="22"/>
        </w:rPr>
      </w:pPr>
      <w:bookmarkStart w:id="32" w:name="_Toc184278233"/>
      <w:r w:rsidRPr="00173B46">
        <w:rPr>
          <w:rStyle w:val="Heading2Char"/>
        </w:rPr>
        <w:t xml:space="preserve">b. </w:t>
      </w:r>
      <w:r w:rsidR="00075082" w:rsidRPr="00173B46">
        <w:rPr>
          <w:rStyle w:val="Heading2Char"/>
        </w:rPr>
        <w:t>National Level:</w:t>
      </w:r>
      <w:bookmarkEnd w:id="32"/>
      <w:r w:rsidR="00075082" w:rsidRPr="00525E46">
        <w:rPr>
          <w:rFonts w:ascii="Arial" w:hAnsi="Arial" w:cs="Arial"/>
          <w:sz w:val="22"/>
          <w:szCs w:val="22"/>
        </w:rPr>
        <w:t xml:space="preserve"> Create policies that mandate sustainability reporting within health organizations, promoting transparency and accountability in environmental practices.</w:t>
      </w:r>
    </w:p>
    <w:p w14:paraId="129A27F6" w14:textId="2A1D378F" w:rsidR="00075082" w:rsidRPr="001E0D7A" w:rsidRDefault="00075082" w:rsidP="000E4312">
      <w:pPr>
        <w:pStyle w:val="Heading2"/>
      </w:pPr>
      <w:bookmarkStart w:id="33" w:name="_Toc184278234"/>
      <w:r w:rsidRPr="001E0D7A">
        <w:t>4. Strengthen Intersectoral Collaboration:</w:t>
      </w:r>
      <w:bookmarkEnd w:id="33"/>
    </w:p>
    <w:p w14:paraId="56C43750" w14:textId="77777777" w:rsidR="002D5694" w:rsidRDefault="00516F93" w:rsidP="002D5694">
      <w:pPr>
        <w:spacing w:line="360" w:lineRule="auto"/>
        <w:ind w:left="720" w:hanging="720"/>
        <w:rPr>
          <w:rStyle w:val="Heading3Char"/>
        </w:rPr>
      </w:pPr>
      <w:bookmarkStart w:id="34" w:name="_Toc184278235"/>
      <w:r w:rsidRPr="000E4312">
        <w:rPr>
          <w:rStyle w:val="Heading3Char"/>
        </w:rPr>
        <w:t xml:space="preserve">a. </w:t>
      </w:r>
      <w:r w:rsidR="00075082" w:rsidRPr="000E4312">
        <w:rPr>
          <w:rStyle w:val="Heading3Char"/>
        </w:rPr>
        <w:t>Local &amp; National Level:</w:t>
      </w:r>
      <w:bookmarkEnd w:id="34"/>
    </w:p>
    <w:p w14:paraId="12501638" w14:textId="20C4285F" w:rsidR="000A0FF5" w:rsidRPr="00516F93" w:rsidRDefault="00075082" w:rsidP="002D5694">
      <w:r w:rsidRPr="000A0FF5">
        <w:t>Foster partnerships between health, education, and environmental sectors to create comprehensive strategies that address the social determinants of health and promote sustainable development goals.</w:t>
      </w:r>
    </w:p>
    <w:p w14:paraId="2C603DF1" w14:textId="7B0C41A8" w:rsidR="00075082" w:rsidRPr="001E0D7A" w:rsidRDefault="00075082" w:rsidP="000E4312">
      <w:pPr>
        <w:pStyle w:val="Heading2"/>
      </w:pPr>
      <w:bookmarkStart w:id="35" w:name="_Toc184278236"/>
      <w:r w:rsidRPr="001E0D7A">
        <w:t>5. Data-Driven Decision Making:</w:t>
      </w:r>
      <w:bookmarkEnd w:id="35"/>
    </w:p>
    <w:p w14:paraId="3846A284" w14:textId="77777777" w:rsidR="00075082" w:rsidRPr="00525E46" w:rsidRDefault="00516F93" w:rsidP="00525E46">
      <w:pPr>
        <w:spacing w:line="360" w:lineRule="auto"/>
        <w:rPr>
          <w:rFonts w:ascii="Arial" w:hAnsi="Arial" w:cs="Arial"/>
          <w:sz w:val="22"/>
          <w:szCs w:val="22"/>
        </w:rPr>
      </w:pPr>
      <w:r>
        <w:rPr>
          <w:rFonts w:ascii="Arial" w:hAnsi="Arial" w:cs="Arial"/>
          <w:sz w:val="22"/>
          <w:szCs w:val="22"/>
        </w:rPr>
        <w:t>a.</w:t>
      </w:r>
      <w:r w:rsidR="00075082" w:rsidRPr="00525E46">
        <w:rPr>
          <w:rFonts w:ascii="Arial" w:hAnsi="Arial" w:cs="Arial"/>
          <w:sz w:val="22"/>
          <w:szCs w:val="22"/>
        </w:rPr>
        <w:t xml:space="preserve"> Utilize secondary data to inform policy changes and program development. Continuous monitoring and evaluation of health and wellbeing initiatives will facilitate evidence-based adjustments and improvements.</w:t>
      </w:r>
    </w:p>
    <w:p w14:paraId="1C503DC2" w14:textId="71ABD1C9" w:rsidR="000B120D" w:rsidRPr="00516F93" w:rsidRDefault="00516F93" w:rsidP="00516F93">
      <w:pPr>
        <w:spacing w:line="360" w:lineRule="auto"/>
        <w:rPr>
          <w:rFonts w:ascii="Arial" w:hAnsi="Arial" w:cs="Arial"/>
          <w:sz w:val="22"/>
          <w:szCs w:val="22"/>
        </w:rPr>
      </w:pPr>
      <w:r>
        <w:rPr>
          <w:rFonts w:ascii="Arial" w:hAnsi="Arial" w:cs="Arial"/>
          <w:sz w:val="22"/>
          <w:szCs w:val="22"/>
        </w:rPr>
        <w:lastRenderedPageBreak/>
        <w:t xml:space="preserve">b. </w:t>
      </w:r>
      <w:r w:rsidR="00075082" w:rsidRPr="00516F93">
        <w:rPr>
          <w:rFonts w:ascii="Arial" w:hAnsi="Arial" w:cs="Arial"/>
          <w:sz w:val="22"/>
          <w:szCs w:val="22"/>
        </w:rPr>
        <w:t>a continuation that delves deeper into the implications of the analysis, potential future directions, and additional recommendations to further enhance health, wellbeing, and sustainable development within health and care sectors.</w:t>
      </w:r>
    </w:p>
    <w:p w14:paraId="5CAD6C3F" w14:textId="75AD0459" w:rsidR="00075082" w:rsidRPr="00CC2890" w:rsidRDefault="00075082" w:rsidP="0064405F">
      <w:pPr>
        <w:pStyle w:val="Heading1"/>
      </w:pPr>
      <w:bookmarkStart w:id="36" w:name="_Toc184278237"/>
      <w:r w:rsidRPr="00CC2890">
        <w:t>Implications of Analysis</w:t>
      </w:r>
      <w:bookmarkEnd w:id="36"/>
    </w:p>
    <w:p w14:paraId="21E14238" w14:textId="00AB3C97"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interplay between health, wellbeing, and sustainable development presents both challenges and opportunities for the health and care sectors. Understanding these relationships is crucial for developing effective policies and practices that not only address current health needs but also lay the groundwork for a sustainable future.</w:t>
      </w:r>
    </w:p>
    <w:p w14:paraId="3B79F892" w14:textId="723DFE68" w:rsidR="00075082" w:rsidRPr="00525E46" w:rsidRDefault="004A2940" w:rsidP="00525E46">
      <w:pPr>
        <w:spacing w:line="360" w:lineRule="auto"/>
        <w:rPr>
          <w:rFonts w:ascii="Arial" w:hAnsi="Arial" w:cs="Arial"/>
          <w:sz w:val="22"/>
          <w:szCs w:val="22"/>
        </w:rPr>
      </w:pPr>
      <w:bookmarkStart w:id="37" w:name="_Toc184278238"/>
      <w:r>
        <w:rPr>
          <w:rStyle w:val="Heading2Char"/>
        </w:rPr>
        <w:t>a</w:t>
      </w:r>
      <w:r w:rsidR="00075082" w:rsidRPr="000E4312">
        <w:rPr>
          <w:rStyle w:val="Heading2Char"/>
        </w:rPr>
        <w:t>. Holistic Health Approach:</w:t>
      </w:r>
      <w:bookmarkEnd w:id="37"/>
      <w:r w:rsidR="00075082" w:rsidRPr="00525E46">
        <w:rPr>
          <w:rFonts w:ascii="Arial" w:hAnsi="Arial" w:cs="Arial"/>
          <w:sz w:val="22"/>
          <w:szCs w:val="22"/>
        </w:rPr>
        <w:t xml:space="preserve"> Emphasizing a holistic approach to health that includes mental, physical, and social dimensions can lead to better patient outcomes. This requires integrating services and fostering collaboration among various health sectors.</w:t>
      </w:r>
    </w:p>
    <w:p w14:paraId="63CB445A" w14:textId="378B0C4C" w:rsidR="00075082" w:rsidRPr="00525E46" w:rsidRDefault="002557BF" w:rsidP="00525E46">
      <w:pPr>
        <w:spacing w:line="360" w:lineRule="auto"/>
        <w:rPr>
          <w:rFonts w:ascii="Arial" w:hAnsi="Arial" w:cs="Arial"/>
          <w:sz w:val="22"/>
          <w:szCs w:val="22"/>
        </w:rPr>
      </w:pPr>
      <w:bookmarkStart w:id="38" w:name="_Toc184278239"/>
      <w:r>
        <w:rPr>
          <w:rStyle w:val="Heading2Char"/>
        </w:rPr>
        <w:t>b</w:t>
      </w:r>
      <w:r w:rsidR="00075082" w:rsidRPr="000E4312">
        <w:rPr>
          <w:rStyle w:val="Heading2Char"/>
        </w:rPr>
        <w:t>. Community Engagement:</w:t>
      </w:r>
      <w:bookmarkEnd w:id="38"/>
      <w:r w:rsidR="00075082" w:rsidRPr="00525E46">
        <w:rPr>
          <w:rFonts w:ascii="Arial" w:hAnsi="Arial" w:cs="Arial"/>
          <w:sz w:val="22"/>
          <w:szCs w:val="22"/>
        </w:rPr>
        <w:t xml:space="preserve"> Engaging communities in health promotion and sustainable practices empowers individuals and fosters a sense of ownership over their health outcomes. Community-based interventions have shown promise in improving health metrics and enhancing wellbeing (Berkman et al., 2014).</w:t>
      </w:r>
    </w:p>
    <w:p w14:paraId="080A0CDC" w14:textId="4236B724" w:rsidR="00075082" w:rsidRPr="00525E46" w:rsidRDefault="002557BF" w:rsidP="00525E46">
      <w:pPr>
        <w:spacing w:line="360" w:lineRule="auto"/>
        <w:rPr>
          <w:rFonts w:ascii="Arial" w:hAnsi="Arial" w:cs="Arial"/>
          <w:sz w:val="22"/>
          <w:szCs w:val="22"/>
        </w:rPr>
      </w:pPr>
      <w:bookmarkStart w:id="39" w:name="_Toc184278240"/>
      <w:r>
        <w:rPr>
          <w:rStyle w:val="Heading2Char"/>
        </w:rPr>
        <w:t>c</w:t>
      </w:r>
      <w:r w:rsidR="00075082" w:rsidRPr="000E4312">
        <w:rPr>
          <w:rStyle w:val="Heading2Char"/>
        </w:rPr>
        <w:t>. Policy Coherence:</w:t>
      </w:r>
      <w:bookmarkEnd w:id="39"/>
      <w:r w:rsidR="00075082" w:rsidRPr="000E4312">
        <w:rPr>
          <w:rStyle w:val="Heading2Char"/>
        </w:rPr>
        <w:t xml:space="preserve"> </w:t>
      </w:r>
      <w:r w:rsidR="00075082" w:rsidRPr="00525E46">
        <w:rPr>
          <w:rFonts w:ascii="Arial" w:hAnsi="Arial" w:cs="Arial"/>
          <w:sz w:val="22"/>
          <w:szCs w:val="22"/>
        </w:rPr>
        <w:t>Ensuring that health policies align with sustainable development goals is essential for creating a cohesive strategy that addresses multiple facets of societal wellbeing. Policymakers need to consider how health interventions can simultaneously promote environmental sustainability.</w:t>
      </w:r>
    </w:p>
    <w:p w14:paraId="57C32E90" w14:textId="441439DF" w:rsidR="00075082" w:rsidRPr="001E0D7A" w:rsidRDefault="00075082" w:rsidP="00525E46">
      <w:pPr>
        <w:spacing w:line="360" w:lineRule="auto"/>
        <w:rPr>
          <w:rFonts w:ascii="Arial" w:hAnsi="Arial" w:cs="Arial"/>
          <w:b/>
          <w:bCs/>
          <w:sz w:val="22"/>
          <w:szCs w:val="22"/>
        </w:rPr>
      </w:pPr>
      <w:r w:rsidRPr="001E0D7A">
        <w:rPr>
          <w:rFonts w:ascii="Arial" w:hAnsi="Arial" w:cs="Arial"/>
          <w:b/>
          <w:bCs/>
          <w:sz w:val="22"/>
          <w:szCs w:val="22"/>
        </w:rPr>
        <w:t xml:space="preserve"> </w:t>
      </w:r>
    </w:p>
    <w:p w14:paraId="1CDD821E" w14:textId="77777777" w:rsidR="00075082" w:rsidRPr="00CC2890" w:rsidRDefault="00075082" w:rsidP="0064405F">
      <w:pPr>
        <w:pStyle w:val="Heading1"/>
      </w:pPr>
      <w:r w:rsidRPr="00CC2890">
        <w:t xml:space="preserve"> </w:t>
      </w:r>
      <w:bookmarkStart w:id="40" w:name="_Toc184278241"/>
      <w:r w:rsidRPr="00CC2890">
        <w:t>Future Directions</w:t>
      </w:r>
      <w:r w:rsidR="00CC2890">
        <w:t>.</w:t>
      </w:r>
      <w:bookmarkEnd w:id="40"/>
    </w:p>
    <w:p w14:paraId="64E74BCE" w14:textId="121DB226" w:rsidR="00075082" w:rsidRPr="00525E46" w:rsidRDefault="002557BF" w:rsidP="00525E46">
      <w:pPr>
        <w:spacing w:line="360" w:lineRule="auto"/>
        <w:rPr>
          <w:rFonts w:ascii="Arial" w:hAnsi="Arial" w:cs="Arial"/>
          <w:sz w:val="22"/>
          <w:szCs w:val="22"/>
        </w:rPr>
      </w:pPr>
      <w:bookmarkStart w:id="41" w:name="_Toc184278242"/>
      <w:r>
        <w:rPr>
          <w:rStyle w:val="Heading2Char"/>
        </w:rPr>
        <w:t>a</w:t>
      </w:r>
      <w:r w:rsidR="00075082" w:rsidRPr="000E4312">
        <w:rPr>
          <w:rStyle w:val="Heading2Char"/>
        </w:rPr>
        <w:t>. Incorporating Technology:</w:t>
      </w:r>
      <w:bookmarkEnd w:id="41"/>
      <w:r w:rsidR="00075082" w:rsidRPr="00525E46">
        <w:rPr>
          <w:rFonts w:ascii="Arial" w:hAnsi="Arial" w:cs="Arial"/>
          <w:sz w:val="22"/>
          <w:szCs w:val="22"/>
        </w:rPr>
        <w:t xml:space="preserve"> The integration of digital health technologies can enhance access to care and improve patient engagement. Telehealth services, for example, have gained traction during the pandemic and can continue to play a vital role in providing care to underserved populations (</w:t>
      </w:r>
      <w:proofErr w:type="spellStart"/>
      <w:r w:rsidR="00075082" w:rsidRPr="00525E46">
        <w:rPr>
          <w:rFonts w:ascii="Arial" w:hAnsi="Arial" w:cs="Arial"/>
          <w:sz w:val="22"/>
          <w:szCs w:val="22"/>
        </w:rPr>
        <w:t>Bashshur</w:t>
      </w:r>
      <w:proofErr w:type="spellEnd"/>
      <w:r w:rsidR="00075082" w:rsidRPr="00525E46">
        <w:rPr>
          <w:rFonts w:ascii="Arial" w:hAnsi="Arial" w:cs="Arial"/>
          <w:sz w:val="22"/>
          <w:szCs w:val="22"/>
        </w:rPr>
        <w:t xml:space="preserve"> et al., 2020).</w:t>
      </w:r>
    </w:p>
    <w:p w14:paraId="6BB59276" w14:textId="201A47D9" w:rsidR="00075082" w:rsidRPr="00525E46" w:rsidRDefault="002557BF" w:rsidP="00525E46">
      <w:pPr>
        <w:spacing w:line="360" w:lineRule="auto"/>
        <w:rPr>
          <w:rFonts w:ascii="Arial" w:hAnsi="Arial" w:cs="Arial"/>
          <w:sz w:val="22"/>
          <w:szCs w:val="22"/>
        </w:rPr>
      </w:pPr>
      <w:bookmarkStart w:id="42" w:name="_Toc184278243"/>
      <w:r>
        <w:rPr>
          <w:rStyle w:val="Heading2Char"/>
        </w:rPr>
        <w:t>b</w:t>
      </w:r>
      <w:r w:rsidR="00075082" w:rsidRPr="000E4312">
        <w:rPr>
          <w:rStyle w:val="Heading2Char"/>
        </w:rPr>
        <w:t>. Data Utilization:</w:t>
      </w:r>
      <w:bookmarkEnd w:id="42"/>
      <w:r w:rsidR="00075082" w:rsidRPr="00525E46">
        <w:rPr>
          <w:rFonts w:ascii="Arial" w:hAnsi="Arial" w:cs="Arial"/>
          <w:sz w:val="22"/>
          <w:szCs w:val="22"/>
        </w:rPr>
        <w:t xml:space="preserve"> Leveraging big data and analytics can improve understanding of health trends and inform targeted interventions. Health systems can benefit from predictive analytics to anticipate community health needs and allocate resources more effectively.</w:t>
      </w:r>
    </w:p>
    <w:p w14:paraId="287AA3CD" w14:textId="191AAA15" w:rsidR="00075082" w:rsidRPr="00E62463" w:rsidRDefault="002557BF" w:rsidP="00525E46">
      <w:pPr>
        <w:spacing w:line="360" w:lineRule="auto"/>
        <w:rPr>
          <w:rFonts w:ascii="Arial" w:hAnsi="Arial" w:cs="Arial"/>
          <w:sz w:val="22"/>
          <w:szCs w:val="22"/>
        </w:rPr>
      </w:pPr>
      <w:bookmarkStart w:id="43" w:name="_Toc184278244"/>
      <w:r>
        <w:rPr>
          <w:rStyle w:val="Heading2Char"/>
        </w:rPr>
        <w:lastRenderedPageBreak/>
        <w:t>c</w:t>
      </w:r>
      <w:r w:rsidR="00075082" w:rsidRPr="000E4312">
        <w:rPr>
          <w:rStyle w:val="Heading2Char"/>
        </w:rPr>
        <w:t>. Education and Training:</w:t>
      </w:r>
      <w:bookmarkEnd w:id="43"/>
      <w:r w:rsidR="00075082" w:rsidRPr="00D14C40">
        <w:rPr>
          <w:rFonts w:ascii="Arial" w:hAnsi="Arial" w:cs="Arial"/>
          <w:b/>
          <w:bCs/>
          <w:sz w:val="22"/>
          <w:szCs w:val="22"/>
        </w:rPr>
        <w:t xml:space="preserve"> </w:t>
      </w:r>
      <w:r w:rsidR="00075082" w:rsidRPr="001E0D7A">
        <w:rPr>
          <w:rFonts w:ascii="Arial" w:hAnsi="Arial" w:cs="Arial"/>
          <w:sz w:val="22"/>
          <w:szCs w:val="22"/>
        </w:rPr>
        <w:t xml:space="preserve">Continuous professional development for healthcare providers on </w:t>
      </w:r>
      <w:r w:rsidR="00075082" w:rsidRPr="00525E46">
        <w:rPr>
          <w:rFonts w:ascii="Arial" w:hAnsi="Arial" w:cs="Arial"/>
          <w:sz w:val="22"/>
          <w:szCs w:val="22"/>
        </w:rPr>
        <w:t>the importance of wellbeing and sustainability can enhance service delivery. Training programs should focus on interdisciplinary approaches that incorporate knowledge from public health, environmental science, and community engagement</w:t>
      </w:r>
      <w:r w:rsidR="00121564">
        <w:rPr>
          <w:rFonts w:ascii="Arial" w:hAnsi="Arial" w:cs="Arial"/>
          <w:sz w:val="22"/>
          <w:szCs w:val="22"/>
        </w:rPr>
        <w:t xml:space="preserve"> </w:t>
      </w:r>
      <w:r w:rsidR="00121564" w:rsidRPr="00121564">
        <w:rPr>
          <w:rFonts w:ascii="Arial" w:hAnsi="Arial" w:cs="Arial"/>
          <w:sz w:val="22"/>
          <w:szCs w:val="22"/>
        </w:rPr>
        <w:t>United Nations (2015)</w:t>
      </w:r>
      <w:r w:rsidR="00075082" w:rsidRPr="00525E46">
        <w:rPr>
          <w:rFonts w:ascii="Arial" w:hAnsi="Arial" w:cs="Arial"/>
          <w:sz w:val="22"/>
          <w:szCs w:val="22"/>
        </w:rPr>
        <w:t>.</w:t>
      </w:r>
    </w:p>
    <w:p w14:paraId="6A1D91EA" w14:textId="7BFB281D" w:rsidR="007C5B77" w:rsidRPr="000B120D" w:rsidRDefault="00075082" w:rsidP="000B120D">
      <w:pPr>
        <w:pStyle w:val="Heading1"/>
      </w:pPr>
      <w:bookmarkStart w:id="44" w:name="_Toc184278245"/>
      <w:r w:rsidRPr="00B57039">
        <w:t>Recommendations</w:t>
      </w:r>
      <w:bookmarkEnd w:id="44"/>
    </w:p>
    <w:p w14:paraId="03EAC6FE" w14:textId="382AD9C7" w:rsidR="00075082" w:rsidRPr="007C5B77" w:rsidRDefault="00075082" w:rsidP="0064405F">
      <w:pPr>
        <w:pStyle w:val="Heading2"/>
      </w:pPr>
      <w:bookmarkStart w:id="45" w:name="_Toc184278246"/>
      <w:r w:rsidRPr="007C5B77">
        <w:t xml:space="preserve">1. </w:t>
      </w:r>
      <w:bookmarkStart w:id="46" w:name="_Hlk184186858"/>
      <w:r w:rsidRPr="007C5B77">
        <w:t>Promote Health Literacy</w:t>
      </w:r>
      <w:bookmarkEnd w:id="46"/>
      <w:r w:rsidRPr="007C5B77">
        <w:t>:</w:t>
      </w:r>
      <w:bookmarkEnd w:id="45"/>
    </w:p>
    <w:p w14:paraId="60E0B7BE" w14:textId="3001A2B4" w:rsidR="00075082" w:rsidRPr="00525E46" w:rsidRDefault="007C5B77" w:rsidP="00525E46">
      <w:pPr>
        <w:spacing w:line="360" w:lineRule="auto"/>
        <w:rPr>
          <w:rFonts w:ascii="Arial" w:hAnsi="Arial" w:cs="Arial"/>
          <w:sz w:val="22"/>
          <w:szCs w:val="22"/>
        </w:rPr>
      </w:pPr>
      <w:bookmarkStart w:id="47" w:name="_Toc184278247"/>
      <w:r w:rsidRPr="0064405F">
        <w:rPr>
          <w:rStyle w:val="Heading3Char"/>
        </w:rPr>
        <w:t>a</w:t>
      </w:r>
      <w:r w:rsidR="000A0FF5" w:rsidRPr="0064405F">
        <w:rPr>
          <w:rStyle w:val="Heading3Char"/>
        </w:rPr>
        <w:t>.</w:t>
      </w:r>
      <w:r w:rsidR="00075082" w:rsidRPr="0064405F">
        <w:rPr>
          <w:rStyle w:val="Heading3Char"/>
        </w:rPr>
        <w:t xml:space="preserve"> Local Level</w:t>
      </w:r>
      <w:bookmarkEnd w:id="47"/>
      <w:r w:rsidR="00075082" w:rsidRPr="000A0FF5">
        <w:rPr>
          <w:rFonts w:ascii="Arial" w:hAnsi="Arial" w:cs="Arial"/>
          <w:b/>
          <w:sz w:val="22"/>
          <w:szCs w:val="22"/>
        </w:rPr>
        <w:t xml:space="preserve">: </w:t>
      </w:r>
      <w:r w:rsidR="00075082" w:rsidRPr="00525E46">
        <w:rPr>
          <w:rFonts w:ascii="Arial" w:hAnsi="Arial" w:cs="Arial"/>
          <w:sz w:val="22"/>
          <w:szCs w:val="22"/>
        </w:rPr>
        <w:t>Implement health literacy programs that educate communities about health, wellbeing, and sustainable practices. This can empower individuals to make informed decisions about their health</w:t>
      </w:r>
      <w:r w:rsidR="0004419F">
        <w:rPr>
          <w:rFonts w:ascii="Arial" w:hAnsi="Arial" w:cs="Arial"/>
          <w:sz w:val="22"/>
          <w:szCs w:val="22"/>
        </w:rPr>
        <w:t xml:space="preserve"> </w:t>
      </w:r>
      <w:r w:rsidR="001843D8">
        <w:rPr>
          <w:rFonts w:ascii="Arial" w:hAnsi="Arial" w:cs="Arial"/>
          <w:sz w:val="22"/>
          <w:szCs w:val="22"/>
        </w:rPr>
        <w:t>(WHO, 2021)</w:t>
      </w:r>
      <w:r w:rsidR="00075082" w:rsidRPr="00525E46">
        <w:rPr>
          <w:rFonts w:ascii="Arial" w:hAnsi="Arial" w:cs="Arial"/>
          <w:sz w:val="22"/>
          <w:szCs w:val="22"/>
        </w:rPr>
        <w:t>.</w:t>
      </w:r>
    </w:p>
    <w:p w14:paraId="00E4EF19" w14:textId="591453AB" w:rsidR="007C5B77" w:rsidRPr="000A0FF5" w:rsidRDefault="007C5B77" w:rsidP="000A0FF5">
      <w:pPr>
        <w:spacing w:line="360" w:lineRule="auto"/>
        <w:rPr>
          <w:rFonts w:ascii="Arial" w:hAnsi="Arial" w:cs="Arial"/>
          <w:sz w:val="22"/>
          <w:szCs w:val="22"/>
        </w:rPr>
      </w:pPr>
      <w:bookmarkStart w:id="48" w:name="_Toc184278248"/>
      <w:r w:rsidRPr="0064405F">
        <w:rPr>
          <w:rStyle w:val="Heading3Char"/>
        </w:rPr>
        <w:t>b</w:t>
      </w:r>
      <w:r w:rsidR="000A0FF5" w:rsidRPr="0064405F">
        <w:rPr>
          <w:rStyle w:val="Heading3Char"/>
        </w:rPr>
        <w:t>.</w:t>
      </w:r>
      <w:r w:rsidRPr="0064405F">
        <w:rPr>
          <w:rStyle w:val="Heading3Char"/>
        </w:rPr>
        <w:t xml:space="preserve"> </w:t>
      </w:r>
      <w:r w:rsidR="00075082" w:rsidRPr="0064405F">
        <w:rPr>
          <w:rStyle w:val="Heading3Char"/>
        </w:rPr>
        <w:t>National Level</w:t>
      </w:r>
      <w:bookmarkEnd w:id="48"/>
      <w:r w:rsidR="00075082" w:rsidRPr="000A0FF5">
        <w:rPr>
          <w:rFonts w:ascii="Arial" w:hAnsi="Arial" w:cs="Arial"/>
          <w:sz w:val="22"/>
          <w:szCs w:val="22"/>
        </w:rPr>
        <w:t>: Develop national campaigns that promote health literacy as a fundamental skill, integrating it into educational curricula from an early age.</w:t>
      </w:r>
    </w:p>
    <w:p w14:paraId="4E87C492" w14:textId="57C36233" w:rsidR="00075082" w:rsidRPr="007C5B77" w:rsidRDefault="00075082" w:rsidP="0064405F">
      <w:pPr>
        <w:pStyle w:val="Heading2"/>
      </w:pPr>
      <w:bookmarkStart w:id="49" w:name="_Toc184278249"/>
      <w:r w:rsidRPr="007C5B77">
        <w:t xml:space="preserve">2. </w:t>
      </w:r>
      <w:bookmarkStart w:id="50" w:name="_Hlk184186993"/>
      <w:r w:rsidRPr="007C5B77">
        <w:t>Strengthen Mental Health Services:</w:t>
      </w:r>
      <w:bookmarkEnd w:id="49"/>
      <w:bookmarkEnd w:id="50"/>
    </w:p>
    <w:p w14:paraId="498CF9F8" w14:textId="5FFE2388" w:rsidR="00075082" w:rsidRPr="00525E46" w:rsidRDefault="00056DD9" w:rsidP="00525E46">
      <w:pPr>
        <w:spacing w:line="360" w:lineRule="auto"/>
        <w:rPr>
          <w:rFonts w:ascii="Arial" w:hAnsi="Arial" w:cs="Arial"/>
          <w:sz w:val="22"/>
          <w:szCs w:val="22"/>
        </w:rPr>
      </w:pPr>
      <w:bookmarkStart w:id="51" w:name="_Toc184278250"/>
      <w:r w:rsidRPr="0064405F">
        <w:rPr>
          <w:rStyle w:val="Heading3Char"/>
        </w:rPr>
        <w:t>a</w:t>
      </w:r>
      <w:r w:rsidR="000A0FF5" w:rsidRPr="0064405F">
        <w:rPr>
          <w:rStyle w:val="Heading3Char"/>
        </w:rPr>
        <w:t>.</w:t>
      </w:r>
      <w:r w:rsidR="00075082" w:rsidRPr="0064405F">
        <w:rPr>
          <w:rStyle w:val="Heading3Char"/>
        </w:rPr>
        <w:t xml:space="preserve"> Local Level:</w:t>
      </w:r>
      <w:bookmarkEnd w:id="51"/>
      <w:r w:rsidR="00075082" w:rsidRPr="00525E46">
        <w:rPr>
          <w:rFonts w:ascii="Arial" w:hAnsi="Arial" w:cs="Arial"/>
          <w:sz w:val="22"/>
          <w:szCs w:val="22"/>
        </w:rPr>
        <w:t xml:space="preserve"> Increase accessibility to mental health services in primary care settings, ensuring that mental health is treated with the same priority as physical health</w:t>
      </w:r>
      <w:r w:rsidR="00ED326D">
        <w:rPr>
          <w:rFonts w:ascii="Arial" w:hAnsi="Arial" w:cs="Arial"/>
          <w:sz w:val="22"/>
          <w:szCs w:val="22"/>
        </w:rPr>
        <w:t xml:space="preserve"> (</w:t>
      </w:r>
      <w:r w:rsidR="00DF3AD9">
        <w:rPr>
          <w:rFonts w:ascii="Arial" w:hAnsi="Arial" w:cs="Arial"/>
          <w:sz w:val="22"/>
          <w:szCs w:val="22"/>
        </w:rPr>
        <w:t>WHO, 2022)</w:t>
      </w:r>
      <w:r w:rsidR="00075082" w:rsidRPr="00525E46">
        <w:rPr>
          <w:rFonts w:ascii="Arial" w:hAnsi="Arial" w:cs="Arial"/>
          <w:sz w:val="22"/>
          <w:szCs w:val="22"/>
        </w:rPr>
        <w:t>.</w:t>
      </w:r>
    </w:p>
    <w:p w14:paraId="09EBFB65" w14:textId="7BDA9B1D" w:rsidR="007C5B77" w:rsidRDefault="00056DD9" w:rsidP="00056DD9">
      <w:pPr>
        <w:spacing w:line="360" w:lineRule="auto"/>
        <w:rPr>
          <w:rFonts w:ascii="Arial" w:hAnsi="Arial" w:cs="Arial"/>
          <w:sz w:val="22"/>
          <w:szCs w:val="22"/>
        </w:rPr>
      </w:pPr>
      <w:bookmarkStart w:id="52" w:name="_Toc184278251"/>
      <w:r w:rsidRPr="0064405F">
        <w:rPr>
          <w:rStyle w:val="Heading3Char"/>
        </w:rPr>
        <w:t xml:space="preserve">b. </w:t>
      </w:r>
      <w:r w:rsidR="00075082" w:rsidRPr="0064405F">
        <w:rPr>
          <w:rStyle w:val="Heading3Char"/>
        </w:rPr>
        <w:t>National Level:</w:t>
      </w:r>
      <w:bookmarkEnd w:id="52"/>
      <w:r w:rsidR="00075082" w:rsidRPr="00056DD9">
        <w:rPr>
          <w:rFonts w:ascii="Arial" w:hAnsi="Arial" w:cs="Arial"/>
          <w:sz w:val="22"/>
          <w:szCs w:val="22"/>
        </w:rPr>
        <w:t xml:space="preserve"> Advocate for policies that provide comprehensive mental health coverage, addressing stigma and improving service delivery.</w:t>
      </w:r>
    </w:p>
    <w:p w14:paraId="6975B54A" w14:textId="77777777" w:rsidR="0096006D" w:rsidRPr="00056DD9" w:rsidRDefault="0096006D" w:rsidP="00056DD9">
      <w:pPr>
        <w:spacing w:line="360" w:lineRule="auto"/>
        <w:rPr>
          <w:rFonts w:ascii="Arial" w:hAnsi="Arial" w:cs="Arial"/>
          <w:sz w:val="22"/>
          <w:szCs w:val="22"/>
        </w:rPr>
      </w:pPr>
    </w:p>
    <w:p w14:paraId="381F0C01" w14:textId="658F1DD6" w:rsidR="00075082" w:rsidRPr="007C5B77" w:rsidRDefault="00075082" w:rsidP="0064405F">
      <w:pPr>
        <w:pStyle w:val="Heading2"/>
      </w:pPr>
      <w:bookmarkStart w:id="53" w:name="_Toc184278252"/>
      <w:r w:rsidRPr="007C5B77">
        <w:t>3. Create Incentives for Sustainable Practices:</w:t>
      </w:r>
      <w:bookmarkEnd w:id="53"/>
    </w:p>
    <w:p w14:paraId="1A1C5E01" w14:textId="2714E5FA" w:rsidR="00075082" w:rsidRPr="00525E46" w:rsidRDefault="00056DD9" w:rsidP="00525E46">
      <w:pPr>
        <w:spacing w:line="360" w:lineRule="auto"/>
        <w:rPr>
          <w:rFonts w:ascii="Arial" w:hAnsi="Arial" w:cs="Arial"/>
          <w:sz w:val="22"/>
          <w:szCs w:val="22"/>
        </w:rPr>
      </w:pPr>
      <w:bookmarkStart w:id="54" w:name="_Toc184278253"/>
      <w:r w:rsidRPr="0064405F">
        <w:rPr>
          <w:rStyle w:val="Heading3Char"/>
        </w:rPr>
        <w:t>a.</w:t>
      </w:r>
      <w:r w:rsidR="00075082" w:rsidRPr="0064405F">
        <w:rPr>
          <w:rStyle w:val="Heading3Char"/>
        </w:rPr>
        <w:t xml:space="preserve"> Local Level</w:t>
      </w:r>
      <w:bookmarkEnd w:id="54"/>
      <w:r w:rsidR="00075082" w:rsidRPr="00056DD9">
        <w:rPr>
          <w:rFonts w:ascii="Arial" w:hAnsi="Arial" w:cs="Arial"/>
          <w:b/>
          <w:sz w:val="22"/>
          <w:szCs w:val="22"/>
        </w:rPr>
        <w:t xml:space="preserve">: </w:t>
      </w:r>
      <w:r w:rsidR="00075082" w:rsidRPr="00525E46">
        <w:rPr>
          <w:rFonts w:ascii="Arial" w:hAnsi="Arial" w:cs="Arial"/>
          <w:sz w:val="22"/>
          <w:szCs w:val="22"/>
        </w:rPr>
        <w:t>Establish incentive programs for healthcare facilities that adopt environmentally friendly practices, such as waste reduction and energy efficiency.</w:t>
      </w:r>
    </w:p>
    <w:p w14:paraId="7B6EDF1C" w14:textId="6375EC38" w:rsidR="0096006D" w:rsidRPr="00056DD9" w:rsidRDefault="00056DD9" w:rsidP="00056DD9">
      <w:pPr>
        <w:spacing w:line="360" w:lineRule="auto"/>
        <w:rPr>
          <w:rFonts w:ascii="Arial" w:hAnsi="Arial" w:cs="Arial"/>
          <w:sz w:val="22"/>
          <w:szCs w:val="22"/>
        </w:rPr>
      </w:pPr>
      <w:bookmarkStart w:id="55" w:name="_Toc184278254"/>
      <w:r w:rsidRPr="0064405F">
        <w:rPr>
          <w:rStyle w:val="Heading3Char"/>
        </w:rPr>
        <w:t xml:space="preserve">b. </w:t>
      </w:r>
      <w:r w:rsidR="00075082" w:rsidRPr="0064405F">
        <w:rPr>
          <w:rStyle w:val="Heading3Char"/>
        </w:rPr>
        <w:t>National Level:</w:t>
      </w:r>
      <w:bookmarkEnd w:id="55"/>
      <w:r w:rsidR="00075082" w:rsidRPr="00056DD9">
        <w:rPr>
          <w:rFonts w:ascii="Arial" w:hAnsi="Arial" w:cs="Arial"/>
          <w:sz w:val="22"/>
          <w:szCs w:val="22"/>
        </w:rPr>
        <w:t xml:space="preserve"> Implement regulations that require health organizations to report on their sustainability efforts, fostering accountability and encouraging best practices.</w:t>
      </w:r>
    </w:p>
    <w:p w14:paraId="26DC76C1" w14:textId="3B1E038F" w:rsidR="00075082" w:rsidRPr="007C5B77" w:rsidRDefault="00075082" w:rsidP="0064405F">
      <w:pPr>
        <w:pStyle w:val="Heading2"/>
      </w:pPr>
      <w:bookmarkStart w:id="56" w:name="_Toc184278255"/>
      <w:r w:rsidRPr="007C5B77">
        <w:t>4. Integrate Social Determinants of Health:</w:t>
      </w:r>
      <w:bookmarkEnd w:id="56"/>
    </w:p>
    <w:p w14:paraId="72C4A11A" w14:textId="1C9B3DDE" w:rsidR="00075082" w:rsidRPr="00525E46" w:rsidRDefault="00056DD9" w:rsidP="00525E46">
      <w:pPr>
        <w:spacing w:line="360" w:lineRule="auto"/>
        <w:rPr>
          <w:rFonts w:ascii="Arial" w:hAnsi="Arial" w:cs="Arial"/>
          <w:sz w:val="22"/>
          <w:szCs w:val="22"/>
        </w:rPr>
      </w:pPr>
      <w:bookmarkStart w:id="57" w:name="_Toc184278256"/>
      <w:r w:rsidRPr="0064405F">
        <w:rPr>
          <w:rStyle w:val="Heading3Char"/>
        </w:rPr>
        <w:t>a.</w:t>
      </w:r>
      <w:r w:rsidR="00075082" w:rsidRPr="0064405F">
        <w:rPr>
          <w:rStyle w:val="Heading3Char"/>
        </w:rPr>
        <w:t xml:space="preserve"> Local Level:</w:t>
      </w:r>
      <w:bookmarkEnd w:id="57"/>
      <w:r w:rsidR="00075082" w:rsidRPr="00525E46">
        <w:rPr>
          <w:rFonts w:ascii="Arial" w:hAnsi="Arial" w:cs="Arial"/>
          <w:sz w:val="22"/>
          <w:szCs w:val="22"/>
        </w:rPr>
        <w:t xml:space="preserve"> Address social determinants of health by collaborating with community organizations to provide resources that tackle issues such as housing, education, and food security.</w:t>
      </w:r>
      <w:r w:rsidR="00955624" w:rsidRPr="00955624">
        <w:t xml:space="preserve"> </w:t>
      </w:r>
      <w:r w:rsidR="00236539" w:rsidRPr="00236539">
        <w:t xml:space="preserve">Maslow (1943). </w:t>
      </w:r>
    </w:p>
    <w:p w14:paraId="4058399E" w14:textId="17A967B0" w:rsidR="0096006D" w:rsidRPr="00056DD9" w:rsidRDefault="00056DD9" w:rsidP="00056DD9">
      <w:pPr>
        <w:spacing w:line="360" w:lineRule="auto"/>
        <w:rPr>
          <w:rFonts w:ascii="Arial" w:hAnsi="Arial" w:cs="Arial"/>
          <w:sz w:val="22"/>
          <w:szCs w:val="22"/>
        </w:rPr>
      </w:pPr>
      <w:bookmarkStart w:id="58" w:name="_Toc184278257"/>
      <w:r w:rsidRPr="0064405F">
        <w:rPr>
          <w:rStyle w:val="Heading3Char"/>
        </w:rPr>
        <w:lastRenderedPageBreak/>
        <w:t xml:space="preserve">b. </w:t>
      </w:r>
      <w:r w:rsidR="00075082" w:rsidRPr="0064405F">
        <w:rPr>
          <w:rStyle w:val="Heading3Char"/>
        </w:rPr>
        <w:t>National Level:</w:t>
      </w:r>
      <w:bookmarkEnd w:id="58"/>
      <w:r w:rsidR="00075082" w:rsidRPr="00056DD9">
        <w:rPr>
          <w:rFonts w:ascii="Arial" w:hAnsi="Arial" w:cs="Arial"/>
          <w:sz w:val="22"/>
          <w:szCs w:val="22"/>
        </w:rPr>
        <w:t xml:space="preserve"> Develop policies that address the root causes of health disparities, ensuring that health interventions consider socioeconomic factors.</w:t>
      </w:r>
    </w:p>
    <w:p w14:paraId="62F718B6" w14:textId="67224A69" w:rsidR="00075082" w:rsidRPr="00154B0C" w:rsidRDefault="00075082" w:rsidP="00154B0C">
      <w:pPr>
        <w:pStyle w:val="Heading2"/>
      </w:pPr>
      <w:bookmarkStart w:id="59" w:name="_Toc184278258"/>
      <w:r w:rsidRPr="007C5B77">
        <w:t>5. Evaluate and Adjust Policies Regularly:</w:t>
      </w:r>
      <w:bookmarkEnd w:id="59"/>
    </w:p>
    <w:p w14:paraId="07E2424A" w14:textId="10D595DE" w:rsidR="006C39BA" w:rsidRDefault="00075082" w:rsidP="00525E46">
      <w:pPr>
        <w:spacing w:line="360" w:lineRule="auto"/>
        <w:rPr>
          <w:rFonts w:ascii="Arial" w:hAnsi="Arial" w:cs="Arial"/>
          <w:sz w:val="22"/>
          <w:szCs w:val="22"/>
        </w:rPr>
      </w:pPr>
      <w:r w:rsidRPr="00525E46">
        <w:rPr>
          <w:rFonts w:ascii="Arial" w:hAnsi="Arial" w:cs="Arial"/>
          <w:sz w:val="22"/>
          <w:szCs w:val="22"/>
        </w:rPr>
        <w:t>The integration of health, wellbeing, and sustainable development is essential for creating resilient health systems that can meet current and future challenges</w:t>
      </w:r>
      <w:r w:rsidR="004739E1">
        <w:rPr>
          <w:rFonts w:ascii="Arial" w:hAnsi="Arial" w:cs="Arial"/>
          <w:sz w:val="22"/>
          <w:szCs w:val="22"/>
        </w:rPr>
        <w:t xml:space="preserve"> </w:t>
      </w:r>
      <w:r w:rsidR="004C5E33">
        <w:rPr>
          <w:rFonts w:ascii="Arial" w:hAnsi="Arial" w:cs="Arial"/>
          <w:sz w:val="22"/>
          <w:szCs w:val="22"/>
        </w:rPr>
        <w:t>(</w:t>
      </w:r>
      <w:r w:rsidR="004739E1" w:rsidRPr="004739E1">
        <w:rPr>
          <w:rFonts w:ascii="Arial" w:hAnsi="Arial" w:cs="Arial"/>
          <w:sz w:val="22"/>
          <w:szCs w:val="22"/>
        </w:rPr>
        <w:t>Sachs</w:t>
      </w:r>
      <w:r w:rsidR="00053190">
        <w:rPr>
          <w:rFonts w:ascii="Arial" w:hAnsi="Arial" w:cs="Arial"/>
          <w:sz w:val="22"/>
          <w:szCs w:val="22"/>
        </w:rPr>
        <w:t xml:space="preserve">., </w:t>
      </w:r>
      <w:r w:rsidR="004739E1" w:rsidRPr="004739E1">
        <w:rPr>
          <w:rFonts w:ascii="Arial" w:hAnsi="Arial" w:cs="Arial"/>
          <w:sz w:val="22"/>
          <w:szCs w:val="22"/>
        </w:rPr>
        <w:t>2015)</w:t>
      </w:r>
      <w:r w:rsidRPr="00525E46">
        <w:rPr>
          <w:rFonts w:ascii="Arial" w:hAnsi="Arial" w:cs="Arial"/>
          <w:sz w:val="22"/>
          <w:szCs w:val="22"/>
        </w:rPr>
        <w:t>. By critically examining these interconnections and utilizing secondary data to inform policy, stakeholders can implement strategies that enhance health outcomes, promote wellbeing, and contribute to sustainable development. The recommendations provided aim to foster a more integrated approach within health and care sectors, ultimately leading to healthier communities and a more sustainable future.</w:t>
      </w:r>
    </w:p>
    <w:p w14:paraId="113F7787" w14:textId="6331E009" w:rsidR="00516F93" w:rsidRDefault="00075082" w:rsidP="00525E46">
      <w:pPr>
        <w:spacing w:line="360" w:lineRule="auto"/>
        <w:rPr>
          <w:rFonts w:ascii="Arial" w:hAnsi="Arial" w:cs="Arial"/>
          <w:sz w:val="22"/>
          <w:szCs w:val="22"/>
        </w:rPr>
      </w:pPr>
      <w:r w:rsidRPr="00056DD9">
        <w:rPr>
          <w:rFonts w:ascii="Arial" w:hAnsi="Arial" w:cs="Arial"/>
          <w:sz w:val="22"/>
          <w:szCs w:val="22"/>
        </w:rPr>
        <w:t>Conduct regular evaluations of health and wellbeing policies to assess their effectiveness and adapt to changing community needs. Stakeholder feedback should be integral to this process, ensuring that policies remain relevant and impactful</w:t>
      </w:r>
      <w:r w:rsidR="006D7FFD">
        <w:rPr>
          <w:rFonts w:ascii="Arial" w:hAnsi="Arial" w:cs="Arial"/>
          <w:sz w:val="22"/>
          <w:szCs w:val="22"/>
        </w:rPr>
        <w:t xml:space="preserve"> (</w:t>
      </w:r>
      <w:r w:rsidR="006D7FFD" w:rsidRPr="006D7FFD">
        <w:rPr>
          <w:rFonts w:ascii="Arial" w:hAnsi="Arial" w:cs="Arial"/>
          <w:sz w:val="22"/>
          <w:szCs w:val="22"/>
        </w:rPr>
        <w:t>Diener</w:t>
      </w:r>
      <w:r w:rsidR="005D56EC">
        <w:rPr>
          <w:rFonts w:ascii="Arial" w:hAnsi="Arial" w:cs="Arial"/>
          <w:sz w:val="22"/>
          <w:szCs w:val="22"/>
        </w:rPr>
        <w:t xml:space="preserve"> e</w:t>
      </w:r>
      <w:r w:rsidR="006D7FFD">
        <w:rPr>
          <w:rFonts w:ascii="Arial" w:hAnsi="Arial" w:cs="Arial"/>
          <w:sz w:val="22"/>
          <w:szCs w:val="22"/>
        </w:rPr>
        <w:t>t al</w:t>
      </w:r>
      <w:r w:rsidR="005D56EC">
        <w:rPr>
          <w:rFonts w:ascii="Arial" w:hAnsi="Arial" w:cs="Arial"/>
          <w:sz w:val="22"/>
          <w:szCs w:val="22"/>
        </w:rPr>
        <w:t>.</w:t>
      </w:r>
      <w:r w:rsidR="006D7FFD">
        <w:rPr>
          <w:rFonts w:ascii="Arial" w:hAnsi="Arial" w:cs="Arial"/>
          <w:sz w:val="22"/>
          <w:szCs w:val="22"/>
        </w:rPr>
        <w:t xml:space="preserve">, </w:t>
      </w:r>
      <w:r w:rsidR="006D7FFD" w:rsidRPr="006D7FFD">
        <w:rPr>
          <w:rFonts w:ascii="Arial" w:hAnsi="Arial" w:cs="Arial"/>
          <w:sz w:val="22"/>
          <w:szCs w:val="22"/>
        </w:rPr>
        <w:t>2018</w:t>
      </w:r>
      <w:r w:rsidR="006D7FFD">
        <w:rPr>
          <w:rFonts w:ascii="Arial" w:hAnsi="Arial" w:cs="Arial"/>
          <w:sz w:val="22"/>
          <w:szCs w:val="22"/>
        </w:rPr>
        <w:t>)</w:t>
      </w:r>
      <w:r w:rsidRPr="00056DD9">
        <w:rPr>
          <w:rFonts w:ascii="Arial" w:hAnsi="Arial" w:cs="Arial"/>
          <w:sz w:val="22"/>
          <w:szCs w:val="22"/>
        </w:rPr>
        <w:t>.</w:t>
      </w:r>
    </w:p>
    <w:p w14:paraId="06851063" w14:textId="77777777" w:rsidR="0096006D" w:rsidRDefault="0096006D" w:rsidP="00525E46">
      <w:pPr>
        <w:spacing w:line="360" w:lineRule="auto"/>
        <w:rPr>
          <w:rFonts w:ascii="Arial" w:hAnsi="Arial" w:cs="Arial"/>
          <w:sz w:val="22"/>
          <w:szCs w:val="22"/>
        </w:rPr>
      </w:pPr>
    </w:p>
    <w:p w14:paraId="120732BA" w14:textId="05EE1304" w:rsidR="00075082" w:rsidRPr="00516F93" w:rsidRDefault="00075082" w:rsidP="000E4312">
      <w:pPr>
        <w:pStyle w:val="Heading1"/>
      </w:pPr>
      <w:bookmarkStart w:id="60" w:name="_Toc184278259"/>
      <w:r w:rsidRPr="00516F93">
        <w:t>Goal 3: Good Health and Well-Being</w:t>
      </w:r>
      <w:bookmarkEnd w:id="60"/>
    </w:p>
    <w:p w14:paraId="44ACC157" w14:textId="16ADC248" w:rsidR="00075082" w:rsidRPr="00154B0C" w:rsidRDefault="00075082" w:rsidP="00154B0C">
      <w:pPr>
        <w:pStyle w:val="Heading2"/>
      </w:pPr>
      <w:bookmarkStart w:id="61" w:name="_Toc184278260"/>
      <w:r w:rsidRPr="00D14C40">
        <w:t>1. SDG 3</w:t>
      </w:r>
      <w:bookmarkEnd w:id="61"/>
    </w:p>
    <w:p w14:paraId="41D915C2" w14:textId="29C9D69A" w:rsidR="00075082" w:rsidRDefault="00075082" w:rsidP="00525E46">
      <w:pPr>
        <w:spacing w:line="360" w:lineRule="auto"/>
        <w:rPr>
          <w:rFonts w:ascii="Arial" w:hAnsi="Arial" w:cs="Arial"/>
          <w:sz w:val="22"/>
          <w:szCs w:val="22"/>
        </w:rPr>
      </w:pPr>
      <w:r w:rsidRPr="00525E46">
        <w:rPr>
          <w:rFonts w:ascii="Arial" w:hAnsi="Arial" w:cs="Arial"/>
          <w:sz w:val="22"/>
          <w:szCs w:val="22"/>
        </w:rPr>
        <w:t xml:space="preserve">Sustainable Development Goal 3 (SDG 3) </w:t>
      </w:r>
      <w:bookmarkStart w:id="62" w:name="_Hlk184164292"/>
      <w:r w:rsidRPr="00525E46">
        <w:rPr>
          <w:rFonts w:ascii="Arial" w:hAnsi="Arial" w:cs="Arial"/>
          <w:sz w:val="22"/>
          <w:szCs w:val="22"/>
        </w:rPr>
        <w:t>aims to ensure healthy lives and promote well-being for all people at all ages.</w:t>
      </w:r>
      <w:bookmarkEnd w:id="62"/>
      <w:r w:rsidRPr="00525E46">
        <w:rPr>
          <w:rFonts w:ascii="Arial" w:hAnsi="Arial" w:cs="Arial"/>
          <w:sz w:val="22"/>
          <w:szCs w:val="22"/>
        </w:rPr>
        <w:t xml:space="preserve"> This goal includes various targets such as reducing maternal and child mortality, combating communicable diseases, ensuring universal access to healthcare services, and addressing mental health issues (United Nations, 2015). The overarching aim is to achieve universal health coverage and access to quality essential health services, as well as essential medicines and vaccines.</w:t>
      </w:r>
    </w:p>
    <w:p w14:paraId="11AED93A" w14:textId="77777777" w:rsidR="0096006D" w:rsidRPr="00525E46" w:rsidRDefault="0096006D" w:rsidP="00525E46">
      <w:pPr>
        <w:spacing w:line="360" w:lineRule="auto"/>
        <w:rPr>
          <w:rFonts w:ascii="Arial" w:hAnsi="Arial" w:cs="Arial"/>
          <w:sz w:val="22"/>
          <w:szCs w:val="22"/>
        </w:rPr>
      </w:pPr>
    </w:p>
    <w:p w14:paraId="52F848FF" w14:textId="5E1341B0" w:rsidR="00075082" w:rsidRPr="007C5B77" w:rsidRDefault="00075082" w:rsidP="000E4312">
      <w:pPr>
        <w:pStyle w:val="Heading2"/>
      </w:pPr>
      <w:bookmarkStart w:id="63" w:name="_Toc184278261"/>
      <w:r w:rsidRPr="007C5B77">
        <w:t>2. UK Strategies, Programmes, or Initiatives to Implement SDG 3</w:t>
      </w:r>
      <w:bookmarkEnd w:id="63"/>
    </w:p>
    <w:p w14:paraId="3D0D1C02" w14:textId="132D78FF" w:rsidR="00075082" w:rsidRPr="00D14C40" w:rsidRDefault="00075082" w:rsidP="000E4312">
      <w:pPr>
        <w:pStyle w:val="Heading3"/>
      </w:pPr>
      <w:bookmarkStart w:id="64" w:name="_Toc184278262"/>
      <w:r w:rsidRPr="00D14C40">
        <w:t xml:space="preserve">a. </w:t>
      </w:r>
      <w:bookmarkStart w:id="65" w:name="_Hlk184284198"/>
      <w:r w:rsidRPr="00D14C40">
        <w:t>The NHS Long Term Plan (2019)</w:t>
      </w:r>
      <w:bookmarkEnd w:id="64"/>
      <w:bookmarkEnd w:id="65"/>
    </w:p>
    <w:p w14:paraId="61F1E874" w14:textId="5DA0D527"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NHS Long Term Plan outlines a vision for the National Health Service (NHS) in England, focusing on improving health outcomes, enhancing patient care, and ensuring sustainability. It emphasizes the importance of prevention, early diagnosis, and effective treatment for various health conditions, including mental health</w:t>
      </w:r>
      <w:r w:rsidR="00F517CB">
        <w:rPr>
          <w:rFonts w:ascii="Arial" w:hAnsi="Arial" w:cs="Arial"/>
          <w:sz w:val="22"/>
          <w:szCs w:val="22"/>
        </w:rPr>
        <w:t xml:space="preserve"> </w:t>
      </w:r>
      <w:r w:rsidR="00E942BA">
        <w:rPr>
          <w:rFonts w:ascii="Arial" w:hAnsi="Arial" w:cs="Arial"/>
          <w:sz w:val="22"/>
          <w:szCs w:val="22"/>
        </w:rPr>
        <w:t>(</w:t>
      </w:r>
      <w:r w:rsidR="00F517CB" w:rsidRPr="00F517CB">
        <w:rPr>
          <w:rFonts w:ascii="Arial" w:hAnsi="Arial" w:cs="Arial"/>
          <w:sz w:val="22"/>
          <w:szCs w:val="22"/>
        </w:rPr>
        <w:t>The NHS Long Term Plan</w:t>
      </w:r>
      <w:r w:rsidR="00E942BA">
        <w:rPr>
          <w:rFonts w:ascii="Arial" w:hAnsi="Arial" w:cs="Arial"/>
          <w:sz w:val="22"/>
          <w:szCs w:val="22"/>
        </w:rPr>
        <w:t xml:space="preserve">, </w:t>
      </w:r>
      <w:r w:rsidR="00F517CB" w:rsidRPr="00F517CB">
        <w:rPr>
          <w:rFonts w:ascii="Arial" w:hAnsi="Arial" w:cs="Arial"/>
          <w:sz w:val="22"/>
          <w:szCs w:val="22"/>
        </w:rPr>
        <w:t>2019)</w:t>
      </w:r>
      <w:r w:rsidRPr="00525E46">
        <w:rPr>
          <w:rFonts w:ascii="Arial" w:hAnsi="Arial" w:cs="Arial"/>
          <w:sz w:val="22"/>
          <w:szCs w:val="22"/>
        </w:rPr>
        <w:t>.</w:t>
      </w:r>
    </w:p>
    <w:p w14:paraId="094F440C" w14:textId="47CE18CA" w:rsidR="00075082" w:rsidRPr="00D14C40" w:rsidRDefault="00075082" w:rsidP="000E4312">
      <w:pPr>
        <w:pStyle w:val="Heading3"/>
      </w:pPr>
      <w:bookmarkStart w:id="66" w:name="_Toc184278263"/>
      <w:r w:rsidRPr="00D14C40">
        <w:lastRenderedPageBreak/>
        <w:t>b. Public Health England's "Health Matters" Campaign</w:t>
      </w:r>
      <w:bookmarkEnd w:id="66"/>
    </w:p>
    <w:p w14:paraId="6B9B5AB3" w14:textId="037B49EA" w:rsidR="007C5B77" w:rsidRDefault="00075082" w:rsidP="00525E46">
      <w:pPr>
        <w:spacing w:line="360" w:lineRule="auto"/>
        <w:rPr>
          <w:rFonts w:ascii="Arial" w:hAnsi="Arial" w:cs="Arial"/>
          <w:sz w:val="22"/>
          <w:szCs w:val="22"/>
        </w:rPr>
      </w:pPr>
      <w:r w:rsidRPr="00525E46">
        <w:rPr>
          <w:rFonts w:ascii="Arial" w:hAnsi="Arial" w:cs="Arial"/>
          <w:sz w:val="22"/>
          <w:szCs w:val="22"/>
        </w:rPr>
        <w:t>Public Health England (PHE) has launched the "Health Matters" campaign, which addresses various public health issues, including obesity, mental health, and smoking cessation. This initiative provides resources and guidance to local authorities and healthcare providers to promote better health outcomes</w:t>
      </w:r>
      <w:r w:rsidR="00613A6A">
        <w:rPr>
          <w:rFonts w:ascii="Arial" w:hAnsi="Arial" w:cs="Arial"/>
          <w:sz w:val="22"/>
          <w:szCs w:val="22"/>
        </w:rPr>
        <w:t xml:space="preserve"> </w:t>
      </w:r>
      <w:r w:rsidR="00613A6A" w:rsidRPr="00613A6A">
        <w:rPr>
          <w:rFonts w:ascii="Arial" w:hAnsi="Arial" w:cs="Arial"/>
          <w:sz w:val="22"/>
          <w:szCs w:val="22"/>
        </w:rPr>
        <w:t>Public Health England (2019)</w:t>
      </w:r>
      <w:r w:rsidRPr="00525E46">
        <w:rPr>
          <w:rFonts w:ascii="Arial" w:hAnsi="Arial" w:cs="Arial"/>
          <w:sz w:val="22"/>
          <w:szCs w:val="22"/>
        </w:rPr>
        <w:t>.</w:t>
      </w:r>
    </w:p>
    <w:p w14:paraId="6B1997E2" w14:textId="77777777" w:rsidR="0096006D" w:rsidRPr="00525E46" w:rsidRDefault="0096006D" w:rsidP="00525E46">
      <w:pPr>
        <w:spacing w:line="360" w:lineRule="auto"/>
        <w:rPr>
          <w:rFonts w:ascii="Arial" w:hAnsi="Arial" w:cs="Arial"/>
          <w:sz w:val="22"/>
          <w:szCs w:val="22"/>
        </w:rPr>
      </w:pPr>
    </w:p>
    <w:p w14:paraId="46B72111" w14:textId="040FE56D" w:rsidR="00075082" w:rsidRPr="00780B3F" w:rsidRDefault="00075082" w:rsidP="00780B3F">
      <w:pPr>
        <w:pStyle w:val="Heading2"/>
      </w:pPr>
      <w:bookmarkStart w:id="67" w:name="_Toc184278264"/>
      <w:r w:rsidRPr="00516F93">
        <w:t>3. Critical Review of the Identified Strategies</w:t>
      </w:r>
      <w:r w:rsidR="00516F93">
        <w:t>.</w:t>
      </w:r>
      <w:bookmarkEnd w:id="67"/>
    </w:p>
    <w:p w14:paraId="102BEAEC" w14:textId="36BF3959" w:rsidR="00075082" w:rsidRPr="00D14C40" w:rsidRDefault="00075082" w:rsidP="000E4312">
      <w:pPr>
        <w:pStyle w:val="Heading3"/>
      </w:pPr>
      <w:bookmarkStart w:id="68" w:name="_Toc184278265"/>
      <w:r w:rsidRPr="00D14C40">
        <w:t>a. The NHS Long Term Plan</w:t>
      </w:r>
      <w:bookmarkEnd w:id="68"/>
    </w:p>
    <w:p w14:paraId="53FCFCE4" w14:textId="2340478C" w:rsidR="00075082" w:rsidRPr="00525E46" w:rsidRDefault="00075082" w:rsidP="00525E46">
      <w:pPr>
        <w:spacing w:line="360" w:lineRule="auto"/>
        <w:rPr>
          <w:rFonts w:ascii="Arial" w:hAnsi="Arial" w:cs="Arial"/>
          <w:sz w:val="22"/>
          <w:szCs w:val="22"/>
        </w:rPr>
      </w:pPr>
      <w:r w:rsidRPr="00525E46">
        <w:rPr>
          <w:rFonts w:ascii="Arial" w:hAnsi="Arial" w:cs="Arial"/>
          <w:sz w:val="22"/>
          <w:szCs w:val="22"/>
        </w:rPr>
        <w:t>The NHS Long Term Plan aims to transform health services, emphasizing preventive care and integrated services. It allocates resources to mental health services, aims to reduce waiting times, and promotes the use of technology in healthcare. However, challenges remain in funding and staffing, and the plan's success will depend on sustained investment and effective implementation across all regions (NHS, 2019).</w:t>
      </w:r>
    </w:p>
    <w:p w14:paraId="30C8CA12" w14:textId="31118611" w:rsidR="00075082" w:rsidRPr="00D14C40" w:rsidRDefault="00075082" w:rsidP="000E4312">
      <w:pPr>
        <w:pStyle w:val="Heading3"/>
      </w:pPr>
      <w:bookmarkStart w:id="69" w:name="_Toc184278266"/>
      <w:r w:rsidRPr="00D14C40">
        <w:t>b. Health Matters Campaign</w:t>
      </w:r>
      <w:bookmarkEnd w:id="69"/>
    </w:p>
    <w:p w14:paraId="7E8899F6" w14:textId="63DE83AE" w:rsidR="00C92583" w:rsidRPr="00525E46" w:rsidRDefault="00075082" w:rsidP="00525E46">
      <w:pPr>
        <w:spacing w:line="360" w:lineRule="auto"/>
        <w:rPr>
          <w:rFonts w:ascii="Arial" w:hAnsi="Arial" w:cs="Arial"/>
          <w:sz w:val="22"/>
          <w:szCs w:val="22"/>
        </w:rPr>
      </w:pPr>
      <w:r w:rsidRPr="00525E46">
        <w:rPr>
          <w:rFonts w:ascii="Arial" w:hAnsi="Arial" w:cs="Arial"/>
          <w:sz w:val="22"/>
          <w:szCs w:val="22"/>
        </w:rPr>
        <w:t>The "Health Matters" campaign provides valuable resources and promotes awareness of key health issues. Its focus on local authorities encourages community engagement in health promotion. However, the effectiveness of the campaign can be limited by variations in local implementation and the availability of resources. Moreover, measuring the direct impact of such campaigns on health outcomes remains a challenge (Public Health England, 2021).</w:t>
      </w:r>
    </w:p>
    <w:p w14:paraId="2ADB7459" w14:textId="77777777" w:rsidR="00C92583" w:rsidRPr="00525E46" w:rsidRDefault="00C92583" w:rsidP="00525E46">
      <w:pPr>
        <w:spacing w:line="360" w:lineRule="auto"/>
        <w:rPr>
          <w:rFonts w:ascii="Arial" w:hAnsi="Arial" w:cs="Arial"/>
          <w:sz w:val="22"/>
          <w:szCs w:val="22"/>
        </w:rPr>
      </w:pPr>
    </w:p>
    <w:p w14:paraId="396EBD60" w14:textId="5FE7C167" w:rsidR="00075082" w:rsidRPr="00516F93" w:rsidRDefault="00075082" w:rsidP="000E4312">
      <w:pPr>
        <w:pStyle w:val="Heading2"/>
      </w:pPr>
      <w:bookmarkStart w:id="70" w:name="_Toc184278267"/>
      <w:r w:rsidRPr="00516F93">
        <w:t>4. Evaluation of Progress Made by the UK Government</w:t>
      </w:r>
      <w:bookmarkEnd w:id="70"/>
    </w:p>
    <w:p w14:paraId="5CD1FF3E" w14:textId="1DF38637" w:rsidR="00C92583" w:rsidRPr="00525E46" w:rsidRDefault="00075082" w:rsidP="00525E46">
      <w:pPr>
        <w:spacing w:line="360" w:lineRule="auto"/>
        <w:rPr>
          <w:rFonts w:ascii="Arial" w:hAnsi="Arial" w:cs="Arial"/>
          <w:sz w:val="22"/>
          <w:szCs w:val="22"/>
        </w:rPr>
      </w:pPr>
      <w:r w:rsidRPr="00525E46">
        <w:rPr>
          <w:rFonts w:ascii="Arial" w:hAnsi="Arial" w:cs="Arial"/>
          <w:sz w:val="22"/>
          <w:szCs w:val="22"/>
        </w:rPr>
        <w:t>The UK government has made significant strides in implementing SDG 3. For instance, the reduction in smoking rates and improvements in maternal health indicate progress towards achieving health targets. According to the Office for National Statistics (2020), the UK has seen a decline in smoking prevalence from 20% in 2011 to 14% in 2019. Additionally, the introduction of the NHS Long Term Plan has led to increased funding for mental health services, with plans to expand access to care (NHS, 2019). However, challenges such as the COVID-19 pandemic have strained resources and disrupted services, potentially hindering progress.</w:t>
      </w:r>
    </w:p>
    <w:p w14:paraId="0C195FA3" w14:textId="77777777" w:rsidR="00C92583" w:rsidRPr="00525E46" w:rsidRDefault="00C92583" w:rsidP="00525E46">
      <w:pPr>
        <w:spacing w:line="360" w:lineRule="auto"/>
        <w:rPr>
          <w:rFonts w:ascii="Arial" w:hAnsi="Arial" w:cs="Arial"/>
          <w:sz w:val="22"/>
          <w:szCs w:val="22"/>
        </w:rPr>
      </w:pPr>
    </w:p>
    <w:p w14:paraId="6B17391D" w14:textId="5106CF45" w:rsidR="00075082" w:rsidRPr="00516F93" w:rsidRDefault="00075082" w:rsidP="000E4312">
      <w:pPr>
        <w:pStyle w:val="Heading2"/>
      </w:pPr>
      <w:bookmarkStart w:id="71" w:name="_Toc184278268"/>
      <w:r w:rsidRPr="00516F93">
        <w:lastRenderedPageBreak/>
        <w:t>5. Challenges in Implementation of SDG 3</w:t>
      </w:r>
      <w:bookmarkEnd w:id="71"/>
    </w:p>
    <w:p w14:paraId="5E19E165" w14:textId="77777777" w:rsidR="00075082" w:rsidRPr="00525E46" w:rsidRDefault="00BC6DD1" w:rsidP="00F907CA">
      <w:pPr>
        <w:spacing w:line="360" w:lineRule="auto"/>
        <w:rPr>
          <w:rFonts w:ascii="Arial" w:hAnsi="Arial" w:cs="Arial"/>
          <w:sz w:val="22"/>
          <w:szCs w:val="22"/>
        </w:rPr>
      </w:pPr>
      <w:bookmarkStart w:id="72" w:name="_Toc184278269"/>
      <w:r w:rsidRPr="000E4312">
        <w:rPr>
          <w:rStyle w:val="Heading3Char"/>
        </w:rPr>
        <w:t>a.</w:t>
      </w:r>
      <w:r w:rsidR="00075082" w:rsidRPr="000E4312">
        <w:rPr>
          <w:rStyle w:val="Heading3Char"/>
        </w:rPr>
        <w:t xml:space="preserve"> Inequalities in Health:</w:t>
      </w:r>
      <w:bookmarkEnd w:id="72"/>
      <w:r w:rsidR="00075082" w:rsidRPr="00525E46">
        <w:rPr>
          <w:rFonts w:ascii="Arial" w:hAnsi="Arial" w:cs="Arial"/>
          <w:sz w:val="22"/>
          <w:szCs w:val="22"/>
        </w:rPr>
        <w:t xml:space="preserve"> Disparities in health outcomes persist, particularly among disadvantaged communities. Socioeconomic factors significantly influence health access and outcomes, making it difficult to achieve universal health coverage (Marmot et al., 2020).</w:t>
      </w:r>
    </w:p>
    <w:p w14:paraId="21E8D21C" w14:textId="77777777" w:rsidR="00075082" w:rsidRPr="00525E46" w:rsidRDefault="00BC6DD1" w:rsidP="00F907CA">
      <w:pPr>
        <w:spacing w:line="360" w:lineRule="auto"/>
        <w:rPr>
          <w:rFonts w:ascii="Arial" w:hAnsi="Arial" w:cs="Arial"/>
          <w:sz w:val="22"/>
          <w:szCs w:val="22"/>
        </w:rPr>
      </w:pPr>
      <w:bookmarkStart w:id="73" w:name="_Toc184278270"/>
      <w:r w:rsidRPr="000E4312">
        <w:rPr>
          <w:rStyle w:val="Heading3Char"/>
        </w:rPr>
        <w:t>b.</w:t>
      </w:r>
      <w:r w:rsidR="00075082" w:rsidRPr="000E4312">
        <w:rPr>
          <w:rStyle w:val="Heading3Char"/>
        </w:rPr>
        <w:t xml:space="preserve"> Mental Health Stigma:</w:t>
      </w:r>
      <w:bookmarkEnd w:id="73"/>
      <w:r w:rsidR="00075082" w:rsidRPr="00525E46">
        <w:rPr>
          <w:rFonts w:ascii="Arial" w:hAnsi="Arial" w:cs="Arial"/>
          <w:sz w:val="22"/>
          <w:szCs w:val="22"/>
        </w:rPr>
        <w:t xml:space="preserve"> Despite increased focus on mental health, stigma remains a barrier to accessing services. Many individuals do not seek help due to fear of discrimination (Mental Health Foundation, 2021).</w:t>
      </w:r>
    </w:p>
    <w:p w14:paraId="1B44F671" w14:textId="21F9E4EC" w:rsidR="001660C3" w:rsidRDefault="00BC6DD1" w:rsidP="00F907CA">
      <w:pPr>
        <w:spacing w:line="360" w:lineRule="auto"/>
        <w:rPr>
          <w:rFonts w:ascii="Arial" w:hAnsi="Arial" w:cs="Arial"/>
          <w:sz w:val="22"/>
          <w:szCs w:val="22"/>
        </w:rPr>
      </w:pPr>
      <w:bookmarkStart w:id="74" w:name="_Toc184278271"/>
      <w:r w:rsidRPr="000E4312">
        <w:rPr>
          <w:rStyle w:val="Heading3Char"/>
        </w:rPr>
        <w:t xml:space="preserve">c. </w:t>
      </w:r>
      <w:r w:rsidR="00075082" w:rsidRPr="000E4312">
        <w:rPr>
          <w:rStyle w:val="Heading3Char"/>
        </w:rPr>
        <w:t>Resource Constraints:</w:t>
      </w:r>
      <w:bookmarkEnd w:id="74"/>
      <w:r w:rsidR="00075082" w:rsidRPr="00BC6DD1">
        <w:rPr>
          <w:rFonts w:ascii="Arial" w:hAnsi="Arial" w:cs="Arial"/>
          <w:sz w:val="22"/>
          <w:szCs w:val="22"/>
        </w:rPr>
        <w:t xml:space="preserve"> The NHS faces ongoing funding challenges, exacerbated by the COVID-19 pandemic. Budget cuts and staffing shortages hinder the effective delivery of health services (NHS Providers, 2021).</w:t>
      </w:r>
    </w:p>
    <w:p w14:paraId="69F9FC57" w14:textId="77777777" w:rsidR="004A1CD4" w:rsidRPr="00525E46" w:rsidRDefault="004A1CD4" w:rsidP="00F907CA">
      <w:pPr>
        <w:spacing w:line="360" w:lineRule="auto"/>
        <w:rPr>
          <w:rFonts w:ascii="Arial" w:hAnsi="Arial" w:cs="Arial"/>
          <w:sz w:val="22"/>
          <w:szCs w:val="22"/>
        </w:rPr>
      </w:pPr>
    </w:p>
    <w:p w14:paraId="35FDDED6" w14:textId="32A6AFD0" w:rsidR="00075082" w:rsidRPr="00516F93" w:rsidRDefault="00075082" w:rsidP="000E4312">
      <w:pPr>
        <w:pStyle w:val="Heading2"/>
      </w:pPr>
      <w:bookmarkStart w:id="75" w:name="_Toc184278272"/>
      <w:r w:rsidRPr="00516F93">
        <w:t>6. Recommendations for Achieving SDG 3</w:t>
      </w:r>
      <w:bookmarkEnd w:id="75"/>
    </w:p>
    <w:p w14:paraId="16A448EB" w14:textId="7E44A160"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To further advance SDG 3, the following recommendations are proposed:</w:t>
      </w:r>
    </w:p>
    <w:p w14:paraId="6283E8D6" w14:textId="6CE07698" w:rsidR="00075082" w:rsidRPr="001660C3" w:rsidRDefault="00075082" w:rsidP="000E4312">
      <w:pPr>
        <w:pStyle w:val="Heading3"/>
      </w:pPr>
      <w:bookmarkStart w:id="76" w:name="_Toc184278273"/>
      <w:r w:rsidRPr="001660C3">
        <w:t xml:space="preserve">a. </w:t>
      </w:r>
      <w:bookmarkStart w:id="77" w:name="_Hlk184188077"/>
      <w:r w:rsidRPr="001660C3">
        <w:t>Increase Investment in Preventive Health</w:t>
      </w:r>
      <w:bookmarkEnd w:id="76"/>
      <w:bookmarkEnd w:id="77"/>
    </w:p>
    <w:p w14:paraId="7B1576F1" w14:textId="4EE96C5D"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To tackle health inequalities and improve overall health outcomes, the UK government should increase investment in preventive health initiatives, particularly in underserved communities. Evidence shows that preventive measures can significantly reduce healthcare costs and improve population health (Marmot, 2017).</w:t>
      </w:r>
    </w:p>
    <w:p w14:paraId="4B5577B9" w14:textId="0EAB6323" w:rsidR="00075082" w:rsidRPr="001660C3" w:rsidRDefault="00075082" w:rsidP="000E4312">
      <w:pPr>
        <w:pStyle w:val="Heading3"/>
      </w:pPr>
      <w:bookmarkStart w:id="78" w:name="_Toc184278274"/>
      <w:r w:rsidRPr="001660C3">
        <w:t>b. Expand Mental Health Services</w:t>
      </w:r>
      <w:bookmarkEnd w:id="78"/>
    </w:p>
    <w:p w14:paraId="7DF217F5" w14:textId="77777777" w:rsidR="00075082" w:rsidRPr="00525E46" w:rsidRDefault="00075082" w:rsidP="00F907CA">
      <w:pPr>
        <w:spacing w:line="360" w:lineRule="auto"/>
        <w:rPr>
          <w:del w:id="79" w:author="Nomathemba Socikwa (2128581)" w:date="2024-12-05T03:15:00Z" w16du:dateUtc="2024-12-05T03:15:00Z"/>
          <w:rFonts w:ascii="Arial" w:hAnsi="Arial" w:cs="Arial"/>
          <w:sz w:val="22"/>
          <w:szCs w:val="22"/>
        </w:rPr>
      </w:pPr>
      <w:r w:rsidRPr="00525E46">
        <w:rPr>
          <w:rFonts w:ascii="Arial" w:hAnsi="Arial" w:cs="Arial"/>
          <w:sz w:val="22"/>
          <w:szCs w:val="22"/>
        </w:rPr>
        <w:t>The government should prioritize the expansion of mental health services, ensuring that they are accessible and stigma-free. Implementing community-based mental health programs has been shown to improve access and outcomes (Friedli, 2016).</w:t>
      </w:r>
    </w:p>
    <w:p w14:paraId="0BD62965" w14:textId="7CA4E6DF" w:rsidR="00075082" w:rsidRPr="00525E46" w:rsidRDefault="006D6A73" w:rsidP="00F907CA">
      <w:pPr>
        <w:spacing w:line="360" w:lineRule="auto"/>
        <w:rPr>
          <w:rFonts w:ascii="Arial" w:hAnsi="Arial" w:cs="Arial"/>
          <w:sz w:val="22"/>
          <w:szCs w:val="22"/>
        </w:rPr>
      </w:pPr>
      <w:r>
        <w:rPr>
          <w:rFonts w:ascii="Arial" w:hAnsi="Arial" w:cs="Arial"/>
          <w:sz w:val="22"/>
          <w:szCs w:val="22"/>
        </w:rPr>
        <w:t xml:space="preserve">Promoting mental health awareness </w:t>
      </w:r>
      <w:r w:rsidR="00441627">
        <w:rPr>
          <w:rFonts w:ascii="Arial" w:hAnsi="Arial" w:cs="Arial"/>
          <w:sz w:val="22"/>
          <w:szCs w:val="22"/>
        </w:rPr>
        <w:t>is crucial for overall health outcomes. Governments and organisations can enhance mental health services by increasing public awareness campaigns (WHO, 2022).</w:t>
      </w:r>
    </w:p>
    <w:p w14:paraId="45FCEF2E" w14:textId="48C58778" w:rsidR="00075082" w:rsidRPr="00C71BA9" w:rsidRDefault="00075082" w:rsidP="000E4312">
      <w:pPr>
        <w:pStyle w:val="Heading3"/>
      </w:pPr>
      <w:bookmarkStart w:id="80" w:name="_Toc184278275"/>
      <w:r w:rsidRPr="001660C3">
        <w:t>c. Foster Intersectoral Collaboration</w:t>
      </w:r>
      <w:bookmarkEnd w:id="80"/>
    </w:p>
    <w:p w14:paraId="60C61D4E" w14:textId="7344087C"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Collaboration between health, education, and social services is vital for addressing the social determinants of health. Developing integrated care models can enhance service delivery and promote holistic health outcomes (World Health Organization, 2018).</w:t>
      </w:r>
    </w:p>
    <w:p w14:paraId="7E437F68" w14:textId="1A94F4B3" w:rsidR="00075082" w:rsidRPr="00C71BA9" w:rsidRDefault="00075082" w:rsidP="000E4312">
      <w:pPr>
        <w:pStyle w:val="Heading3"/>
      </w:pPr>
      <w:bookmarkStart w:id="81" w:name="_Toc184278276"/>
      <w:r w:rsidRPr="00C71BA9">
        <w:lastRenderedPageBreak/>
        <w:t xml:space="preserve">d. </w:t>
      </w:r>
      <w:bookmarkStart w:id="82" w:name="_Hlk184187302"/>
      <w:r w:rsidRPr="00C71BA9">
        <w:t>Strengthen Public Health Campaigns</w:t>
      </w:r>
      <w:bookmarkEnd w:id="81"/>
      <w:bookmarkEnd w:id="82"/>
    </w:p>
    <w:p w14:paraId="6A497ABE" w14:textId="48ECF16B" w:rsidR="00075082" w:rsidRDefault="00075082" w:rsidP="00F907CA">
      <w:pPr>
        <w:spacing w:line="360" w:lineRule="auto"/>
        <w:rPr>
          <w:rFonts w:ascii="Arial" w:hAnsi="Arial" w:cs="Arial"/>
          <w:sz w:val="22"/>
          <w:szCs w:val="22"/>
        </w:rPr>
      </w:pPr>
      <w:r w:rsidRPr="00525E46">
        <w:rPr>
          <w:rFonts w:ascii="Arial" w:hAnsi="Arial" w:cs="Arial"/>
          <w:sz w:val="22"/>
          <w:szCs w:val="22"/>
        </w:rPr>
        <w:t>Enhancing public health campaigns like "Health Matters" with targeted funding and resources can improve their reach and effectiveness. Incorporating feedback mechanisms to evaluate the impact of these campaigns will help refine strategies and maximize their benefits</w:t>
      </w:r>
      <w:r w:rsidR="00CE445F">
        <w:rPr>
          <w:rFonts w:ascii="Arial" w:hAnsi="Arial" w:cs="Arial"/>
          <w:sz w:val="22"/>
          <w:szCs w:val="22"/>
        </w:rPr>
        <w:t xml:space="preserve"> </w:t>
      </w:r>
      <w:r w:rsidR="00CE445F" w:rsidRPr="00CE445F">
        <w:rPr>
          <w:rFonts w:ascii="Arial" w:hAnsi="Arial" w:cs="Arial"/>
          <w:sz w:val="22"/>
          <w:szCs w:val="22"/>
        </w:rPr>
        <w:t>Public Health England (2019)</w:t>
      </w:r>
      <w:r w:rsidRPr="00525E46">
        <w:rPr>
          <w:rFonts w:ascii="Arial" w:hAnsi="Arial" w:cs="Arial"/>
          <w:sz w:val="22"/>
          <w:szCs w:val="22"/>
        </w:rPr>
        <w:t>.</w:t>
      </w:r>
    </w:p>
    <w:p w14:paraId="3E7B6D07" w14:textId="16AEA408" w:rsidR="00C71BA9" w:rsidRPr="004213C5" w:rsidRDefault="001639D5" w:rsidP="00F907CA">
      <w:pPr>
        <w:spacing w:line="360" w:lineRule="auto"/>
        <w:rPr>
          <w:rFonts w:ascii="Arial" w:hAnsi="Arial" w:cs="Arial"/>
          <w:sz w:val="22"/>
          <w:szCs w:val="22"/>
        </w:rPr>
      </w:pPr>
      <w:r>
        <w:rPr>
          <w:rFonts w:ascii="Arial" w:hAnsi="Arial" w:cs="Arial"/>
          <w:sz w:val="22"/>
          <w:szCs w:val="22"/>
        </w:rPr>
        <w:t xml:space="preserve">Countries can improve (UHC) Universal Health Coverage by increasing government funding for healthcare, </w:t>
      </w:r>
      <w:bookmarkStart w:id="83" w:name="_Hlk184188218"/>
      <w:r>
        <w:rPr>
          <w:rFonts w:ascii="Arial" w:hAnsi="Arial" w:cs="Arial"/>
          <w:sz w:val="22"/>
          <w:szCs w:val="22"/>
        </w:rPr>
        <w:t>investing in health infrastructure, and training more health professionals</w:t>
      </w:r>
      <w:bookmarkEnd w:id="83"/>
      <w:r>
        <w:rPr>
          <w:rFonts w:ascii="Arial" w:hAnsi="Arial" w:cs="Arial"/>
          <w:sz w:val="22"/>
          <w:szCs w:val="22"/>
        </w:rPr>
        <w:t xml:space="preserve"> (WHO 2021) </w:t>
      </w:r>
      <w:r w:rsidR="00AB3689">
        <w:rPr>
          <w:rFonts w:ascii="Arial" w:hAnsi="Arial" w:cs="Arial"/>
          <w:sz w:val="22"/>
          <w:szCs w:val="22"/>
        </w:rPr>
        <w:t>this can ensure that all individuals have access to quality healthcare and services without financial hardship.</w:t>
      </w:r>
    </w:p>
    <w:p w14:paraId="5934D610" w14:textId="77777777" w:rsidR="00C71BA9" w:rsidRDefault="00C71BA9" w:rsidP="00F907CA">
      <w:pPr>
        <w:spacing w:line="360" w:lineRule="auto"/>
        <w:rPr>
          <w:rFonts w:ascii="Arial" w:hAnsi="Arial" w:cs="Arial"/>
          <w:b/>
          <w:bCs/>
          <w:sz w:val="22"/>
          <w:szCs w:val="22"/>
        </w:rPr>
      </w:pPr>
    </w:p>
    <w:p w14:paraId="01123FC0" w14:textId="17E69141" w:rsidR="00075082" w:rsidRPr="00516F93" w:rsidRDefault="00075082" w:rsidP="00DE059A">
      <w:pPr>
        <w:pStyle w:val="Heading2"/>
      </w:pPr>
      <w:r w:rsidRPr="00516F93">
        <w:t xml:space="preserve"> </w:t>
      </w:r>
      <w:bookmarkStart w:id="84" w:name="_Toc184278277"/>
      <w:r w:rsidRPr="00516F93">
        <w:t>Goal 5: Gender Equality</w:t>
      </w:r>
      <w:bookmarkEnd w:id="84"/>
    </w:p>
    <w:p w14:paraId="73433F9C" w14:textId="4B1E391E" w:rsidR="00075082" w:rsidRPr="004B6B0C" w:rsidRDefault="00075082" w:rsidP="004B6B0C">
      <w:pPr>
        <w:pStyle w:val="Heading3"/>
      </w:pPr>
      <w:bookmarkStart w:id="85" w:name="_Toc184278278"/>
      <w:r w:rsidRPr="007C5B77">
        <w:t>1. SDG 5</w:t>
      </w:r>
      <w:bookmarkEnd w:id="85"/>
    </w:p>
    <w:p w14:paraId="75EC391E"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 xml:space="preserve">Sustainable Development Goal 5 (SDG 5) </w:t>
      </w:r>
      <w:bookmarkStart w:id="86" w:name="_Hlk184164397"/>
      <w:r w:rsidRPr="00525E46">
        <w:rPr>
          <w:rFonts w:ascii="Arial" w:hAnsi="Arial" w:cs="Arial"/>
          <w:sz w:val="22"/>
          <w:szCs w:val="22"/>
        </w:rPr>
        <w:t>aims to achieve gender equality and empower all women and girl</w:t>
      </w:r>
      <w:bookmarkEnd w:id="86"/>
      <w:r w:rsidRPr="00525E46">
        <w:rPr>
          <w:rFonts w:ascii="Arial" w:hAnsi="Arial" w:cs="Arial"/>
          <w:sz w:val="22"/>
          <w:szCs w:val="22"/>
        </w:rPr>
        <w:t xml:space="preserve">s. This goal encompasses a wide range of targets, including ending discrimination and violence against women and girls, ensuring equal participation in leadership and decision-making, and providing access to sexual and reproductive health and rights (United Nations, 2015). The </w:t>
      </w:r>
      <w:proofErr w:type="gramStart"/>
      <w:r w:rsidRPr="00525E46">
        <w:rPr>
          <w:rFonts w:ascii="Arial" w:hAnsi="Arial" w:cs="Arial"/>
          <w:sz w:val="22"/>
          <w:szCs w:val="22"/>
        </w:rPr>
        <w:t>ultimate aim</w:t>
      </w:r>
      <w:proofErr w:type="gramEnd"/>
      <w:r w:rsidRPr="00525E46">
        <w:rPr>
          <w:rFonts w:ascii="Arial" w:hAnsi="Arial" w:cs="Arial"/>
          <w:sz w:val="22"/>
          <w:szCs w:val="22"/>
        </w:rPr>
        <w:t xml:space="preserve"> is to eliminate gender-based inequalities and create a fair and just society.</w:t>
      </w:r>
    </w:p>
    <w:p w14:paraId="02583CA6" w14:textId="77777777" w:rsidR="00075082" w:rsidRPr="00525E46" w:rsidRDefault="00075082" w:rsidP="00F907CA">
      <w:pPr>
        <w:spacing w:line="360" w:lineRule="auto"/>
        <w:rPr>
          <w:rFonts w:ascii="Arial" w:hAnsi="Arial" w:cs="Arial"/>
          <w:sz w:val="22"/>
          <w:szCs w:val="22"/>
        </w:rPr>
      </w:pPr>
    </w:p>
    <w:p w14:paraId="4850AEB2" w14:textId="2FEE7233" w:rsidR="00075082" w:rsidRPr="007C5B77" w:rsidRDefault="00075082" w:rsidP="00DE059A">
      <w:pPr>
        <w:pStyle w:val="Heading2"/>
      </w:pPr>
      <w:r w:rsidRPr="007C5B77">
        <w:t xml:space="preserve"> </w:t>
      </w:r>
      <w:bookmarkStart w:id="87" w:name="_Toc184278279"/>
      <w:r w:rsidRPr="007C5B77">
        <w:t>2. UK Strategies, Programmes, or Initiatives to Implement SDG 5</w:t>
      </w:r>
      <w:bookmarkEnd w:id="87"/>
    </w:p>
    <w:p w14:paraId="01EBFE7E" w14:textId="4824E0B5" w:rsidR="00075082" w:rsidRPr="00C71BA9" w:rsidRDefault="00075082" w:rsidP="00DE059A">
      <w:pPr>
        <w:pStyle w:val="Heading3"/>
      </w:pPr>
      <w:bookmarkStart w:id="88" w:name="_Toc184278280"/>
      <w:r w:rsidRPr="00C71BA9">
        <w:t xml:space="preserve">a. The UK Government’s </w:t>
      </w:r>
      <w:bookmarkStart w:id="89" w:name="_Hlk184283487"/>
      <w:r w:rsidRPr="00C71BA9">
        <w:t>Gender Equality Strategy (2021)</w:t>
      </w:r>
      <w:bookmarkEnd w:id="88"/>
    </w:p>
    <w:bookmarkEnd w:id="89"/>
    <w:p w14:paraId="666F418C" w14:textId="74CAF1C3"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Government’s Gender Equality Strategy outlines a commitment to promoting gender equality across various sectors, including health, education, and employment. It aims to address systemic gender inequalities and improve the lives of women and girls in the UK by focusing on key areas such as economic empowerment, violence against women, and health and wellbeing</w:t>
      </w:r>
      <w:r w:rsidR="000D52CA" w:rsidRPr="000D52CA">
        <w:t xml:space="preserve"> </w:t>
      </w:r>
      <w:r w:rsidR="000D52CA" w:rsidRPr="000D52CA">
        <w:rPr>
          <w:rFonts w:ascii="Arial" w:hAnsi="Arial" w:cs="Arial"/>
          <w:sz w:val="22"/>
          <w:szCs w:val="22"/>
        </w:rPr>
        <w:t>Gender Equality Strategy (2021)</w:t>
      </w:r>
      <w:r w:rsidRPr="00525E46">
        <w:rPr>
          <w:rFonts w:ascii="Arial" w:hAnsi="Arial" w:cs="Arial"/>
          <w:sz w:val="22"/>
          <w:szCs w:val="22"/>
        </w:rPr>
        <w:t>.</w:t>
      </w:r>
    </w:p>
    <w:p w14:paraId="11062F3B" w14:textId="1FE962B8" w:rsidR="00075082" w:rsidRPr="00C71BA9" w:rsidRDefault="00075082" w:rsidP="00DE059A">
      <w:pPr>
        <w:pStyle w:val="Heading3"/>
      </w:pPr>
      <w:bookmarkStart w:id="90" w:name="_Toc184278281"/>
      <w:r w:rsidRPr="00C71BA9">
        <w:t>b. The "This Is Not an Invitation to Rape Me" Campaign</w:t>
      </w:r>
      <w:bookmarkEnd w:id="90"/>
    </w:p>
    <w:p w14:paraId="224D0E4D" w14:textId="4BDAA9C2" w:rsidR="00031B28" w:rsidRDefault="00075082" w:rsidP="00F907CA">
      <w:pPr>
        <w:spacing w:line="360" w:lineRule="auto"/>
        <w:rPr>
          <w:rFonts w:ascii="Arial" w:hAnsi="Arial" w:cs="Arial"/>
          <w:sz w:val="22"/>
          <w:szCs w:val="22"/>
        </w:rPr>
      </w:pPr>
      <w:r w:rsidRPr="00525E46">
        <w:rPr>
          <w:rFonts w:ascii="Arial" w:hAnsi="Arial" w:cs="Arial"/>
          <w:sz w:val="22"/>
          <w:szCs w:val="22"/>
        </w:rPr>
        <w:t>Launched by the UK Government, this campaign aims to raise awareness about sexual violence and challenge societal norms that perpetuate victim-blaming. It emphasizes the importance of consent and seeks to educate individuals about the issues surrounding sexual violence</w:t>
      </w:r>
      <w:r w:rsidR="0041081D">
        <w:rPr>
          <w:rFonts w:ascii="Arial" w:hAnsi="Arial" w:cs="Arial"/>
          <w:sz w:val="22"/>
          <w:szCs w:val="22"/>
        </w:rPr>
        <w:t xml:space="preserve"> </w:t>
      </w:r>
      <w:r w:rsidR="00BE1E5E" w:rsidRPr="00BE1E5E">
        <w:rPr>
          <w:rFonts w:ascii="Arial" w:hAnsi="Arial" w:cs="Arial"/>
          <w:sz w:val="22"/>
          <w:szCs w:val="22"/>
        </w:rPr>
        <w:t>Crown Prosecution Service (2020)</w:t>
      </w:r>
      <w:r w:rsidRPr="00525E46">
        <w:rPr>
          <w:rFonts w:ascii="Arial" w:hAnsi="Arial" w:cs="Arial"/>
          <w:sz w:val="22"/>
          <w:szCs w:val="22"/>
        </w:rPr>
        <w:t>.</w:t>
      </w:r>
    </w:p>
    <w:p w14:paraId="399B4AD0" w14:textId="77777777" w:rsidR="00792949" w:rsidRPr="00525E46" w:rsidRDefault="00792949" w:rsidP="00F907CA">
      <w:pPr>
        <w:spacing w:line="360" w:lineRule="auto"/>
        <w:rPr>
          <w:rFonts w:ascii="Arial" w:hAnsi="Arial" w:cs="Arial"/>
          <w:sz w:val="22"/>
          <w:szCs w:val="22"/>
        </w:rPr>
      </w:pPr>
    </w:p>
    <w:p w14:paraId="608B01A1" w14:textId="1B10BCEA" w:rsidR="00075082" w:rsidRPr="007C5B77" w:rsidRDefault="00075082" w:rsidP="00DE059A">
      <w:pPr>
        <w:pStyle w:val="Heading2"/>
      </w:pPr>
      <w:bookmarkStart w:id="91" w:name="_Toc184278282"/>
      <w:r w:rsidRPr="007C5B77">
        <w:t>3. Critical Review of the Identified Strategies</w:t>
      </w:r>
      <w:bookmarkEnd w:id="91"/>
    </w:p>
    <w:p w14:paraId="2222F091" w14:textId="398F1DFF" w:rsidR="00075082" w:rsidRPr="00C71BA9" w:rsidRDefault="00075082" w:rsidP="00DE059A">
      <w:pPr>
        <w:pStyle w:val="Heading3"/>
      </w:pPr>
      <w:bookmarkStart w:id="92" w:name="_Toc184278283"/>
      <w:r w:rsidRPr="00C71BA9">
        <w:t>a. The UK Government’s Gender Equality Strategy</w:t>
      </w:r>
      <w:bookmarkEnd w:id="92"/>
    </w:p>
    <w:p w14:paraId="3E83AD71" w14:textId="283D791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Gender Equality Strategy provides a comprehensive framework for addressing gender inequality across multiple domains. It includes specific commitments to improve women's access to healthcare and support services. However, criticisms focus on the lack of clear accountability measures and timelines for achieving targets. Moreover, the effectiveness of the strategy relies heavily on local implementation, which can vary significantly across regions (UK Government, 2021).</w:t>
      </w:r>
    </w:p>
    <w:p w14:paraId="3C6E204C" w14:textId="72B426AF" w:rsidR="00075082" w:rsidRPr="00C71BA9" w:rsidRDefault="00075082" w:rsidP="00DE059A">
      <w:pPr>
        <w:pStyle w:val="Heading3"/>
      </w:pPr>
      <w:bookmarkStart w:id="93" w:name="_Toc184278284"/>
      <w:r w:rsidRPr="00C71BA9">
        <w:t>b. "This Is Not an Invitation to Rape Me" Campaign</w:t>
      </w:r>
      <w:bookmarkEnd w:id="93"/>
    </w:p>
    <w:p w14:paraId="67D9E5B0"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This campaign has garnered attention for addressing the critical issue of sexual violence and promoting consent. While the campaign effectively raises awareness, its impact on changing deep-rooted social attitudes is less clear. Critics argue that awareness campaigns alone may not be sufficient to drive systemic change and that complementary measures, such as legal reforms and support services for survivors, are essential (Women’s Aid, 2020).</w:t>
      </w:r>
    </w:p>
    <w:p w14:paraId="6703DD26" w14:textId="08744BAA" w:rsidR="00075082" w:rsidRPr="007C5B77" w:rsidRDefault="00075082" w:rsidP="00DE059A">
      <w:pPr>
        <w:pStyle w:val="Heading2"/>
      </w:pPr>
      <w:bookmarkStart w:id="94" w:name="_Toc184278285"/>
      <w:r w:rsidRPr="007C5B77">
        <w:t>4. Evaluation of Progress Made by the UK Government</w:t>
      </w:r>
      <w:bookmarkEnd w:id="94"/>
    </w:p>
    <w:p w14:paraId="53C92C2D" w14:textId="0FFB0984"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has made notable progress in promoting gender equality. For instance, the Gender Equality Strategy has led to increased funding for initiatives aimed at reducing violence against women and improving women's health services. According to the Gender Equality Monitoring Report (2020), there has been a gradual increase in women's representation in leadership roles across various sectors, although disparities remain.</w:t>
      </w:r>
    </w:p>
    <w:p w14:paraId="7F622261" w14:textId="55678FDC" w:rsidR="0059293B" w:rsidRDefault="00075082" w:rsidP="00F907CA">
      <w:pPr>
        <w:spacing w:line="360" w:lineRule="auto"/>
        <w:rPr>
          <w:rFonts w:ascii="Arial" w:hAnsi="Arial" w:cs="Arial"/>
          <w:sz w:val="22"/>
          <w:szCs w:val="22"/>
        </w:rPr>
      </w:pPr>
      <w:r w:rsidRPr="00525E46">
        <w:rPr>
          <w:rFonts w:ascii="Arial" w:hAnsi="Arial" w:cs="Arial"/>
          <w:sz w:val="22"/>
          <w:szCs w:val="22"/>
        </w:rPr>
        <w:t>However, challenges persist, particularly in addressing issues such as pay inequality and violence against women. The COVID-19 pandemic has exacerbated existing inequalities, with reports of increased domestic violence and mental health issues among women during lockdowns (Office for National Statistics, 2021).</w:t>
      </w:r>
    </w:p>
    <w:p w14:paraId="19C1B80E" w14:textId="77777777" w:rsidR="00792949" w:rsidRPr="00525E46" w:rsidRDefault="00792949" w:rsidP="00F907CA">
      <w:pPr>
        <w:spacing w:line="360" w:lineRule="auto"/>
        <w:rPr>
          <w:rFonts w:ascii="Arial" w:hAnsi="Arial" w:cs="Arial"/>
          <w:sz w:val="22"/>
          <w:szCs w:val="22"/>
        </w:rPr>
      </w:pPr>
    </w:p>
    <w:p w14:paraId="5C9E9A32" w14:textId="695C19E9" w:rsidR="00075082" w:rsidRPr="007C5B77" w:rsidRDefault="00075082" w:rsidP="00DE059A">
      <w:pPr>
        <w:pStyle w:val="Heading2"/>
      </w:pPr>
      <w:r w:rsidRPr="007C5B77">
        <w:t xml:space="preserve"> </w:t>
      </w:r>
      <w:bookmarkStart w:id="95" w:name="_Toc184278286"/>
      <w:r w:rsidRPr="007C5B77">
        <w:t>5. Challenges in Implementation of SDG 5</w:t>
      </w:r>
      <w:bookmarkEnd w:id="95"/>
    </w:p>
    <w:p w14:paraId="6D4AAD6C" w14:textId="77777777" w:rsidR="00075082" w:rsidRPr="00525E46" w:rsidRDefault="00056DD9" w:rsidP="00F907CA">
      <w:pPr>
        <w:spacing w:line="360" w:lineRule="auto"/>
        <w:rPr>
          <w:rFonts w:ascii="Arial" w:hAnsi="Arial" w:cs="Arial"/>
          <w:sz w:val="22"/>
          <w:szCs w:val="22"/>
        </w:rPr>
      </w:pPr>
      <w:bookmarkStart w:id="96" w:name="_Toc184278287"/>
      <w:r w:rsidRPr="00DE059A">
        <w:rPr>
          <w:rStyle w:val="Heading3Char"/>
        </w:rPr>
        <w:t>a.</w:t>
      </w:r>
      <w:r w:rsidR="00075082" w:rsidRPr="00DE059A">
        <w:rPr>
          <w:rStyle w:val="Heading3Char"/>
        </w:rPr>
        <w:t xml:space="preserve"> Persistent Inequalities</w:t>
      </w:r>
      <w:bookmarkEnd w:id="96"/>
      <w:r w:rsidR="00075082" w:rsidRPr="0085174A">
        <w:rPr>
          <w:rFonts w:ascii="Arial" w:hAnsi="Arial" w:cs="Arial"/>
          <w:b/>
          <w:bCs/>
          <w:sz w:val="22"/>
          <w:szCs w:val="22"/>
        </w:rPr>
        <w:t>:</w:t>
      </w:r>
      <w:r w:rsidR="00075082" w:rsidRPr="00525E46">
        <w:rPr>
          <w:rFonts w:ascii="Arial" w:hAnsi="Arial" w:cs="Arial"/>
          <w:sz w:val="22"/>
          <w:szCs w:val="22"/>
        </w:rPr>
        <w:t xml:space="preserve"> Despite progress, significant gender disparities persist in areas such as employment, pay, and political representation. For example, women in the UK still earn approximately 15% less than men on average (Office for National Statistics, 2021).</w:t>
      </w:r>
    </w:p>
    <w:p w14:paraId="64EBF21B" w14:textId="77777777" w:rsidR="00075082" w:rsidRPr="00525E46" w:rsidRDefault="00056DD9" w:rsidP="00F907CA">
      <w:pPr>
        <w:spacing w:line="360" w:lineRule="auto"/>
        <w:rPr>
          <w:rFonts w:ascii="Arial" w:hAnsi="Arial" w:cs="Arial"/>
          <w:sz w:val="22"/>
          <w:szCs w:val="22"/>
        </w:rPr>
      </w:pPr>
      <w:bookmarkStart w:id="97" w:name="_Toc184278288"/>
      <w:r w:rsidRPr="00DE059A">
        <w:rPr>
          <w:rStyle w:val="Heading3Char"/>
        </w:rPr>
        <w:lastRenderedPageBreak/>
        <w:t>b.</w:t>
      </w:r>
      <w:r w:rsidR="00075082" w:rsidRPr="00DE059A">
        <w:rPr>
          <w:rStyle w:val="Heading3Char"/>
        </w:rPr>
        <w:t xml:space="preserve"> Violence Against Women:</w:t>
      </w:r>
      <w:bookmarkEnd w:id="97"/>
      <w:r w:rsidR="00075082" w:rsidRPr="00525E46">
        <w:rPr>
          <w:rFonts w:ascii="Arial" w:hAnsi="Arial" w:cs="Arial"/>
          <w:sz w:val="22"/>
          <w:szCs w:val="22"/>
        </w:rPr>
        <w:t xml:space="preserve"> Gender-based violence remains a critical issue. The National Domestic Abuse Helpline reported a substantial increase in calls during the pandemic, highlighting the need for robust support systems (Women’s Aid, 2020).</w:t>
      </w:r>
    </w:p>
    <w:p w14:paraId="3C7BAE2A" w14:textId="45EEBC05" w:rsidR="007C5B77" w:rsidRDefault="00056DD9" w:rsidP="00056DD9">
      <w:pPr>
        <w:spacing w:line="360" w:lineRule="auto"/>
        <w:rPr>
          <w:rFonts w:ascii="Arial" w:hAnsi="Arial" w:cs="Arial"/>
          <w:sz w:val="22"/>
          <w:szCs w:val="22"/>
        </w:rPr>
      </w:pPr>
      <w:bookmarkStart w:id="98" w:name="_Toc184278289"/>
      <w:r w:rsidRPr="00DE059A">
        <w:rPr>
          <w:rStyle w:val="Heading3Char"/>
        </w:rPr>
        <w:t xml:space="preserve">c. </w:t>
      </w:r>
      <w:r w:rsidR="00075082" w:rsidRPr="00DE059A">
        <w:rPr>
          <w:rStyle w:val="Heading3Char"/>
        </w:rPr>
        <w:t>Cultural and Societal Norms:</w:t>
      </w:r>
      <w:bookmarkEnd w:id="98"/>
      <w:r w:rsidR="00075082" w:rsidRPr="00DE059A">
        <w:rPr>
          <w:rStyle w:val="Heading3Char"/>
        </w:rPr>
        <w:t xml:space="preserve"> </w:t>
      </w:r>
      <w:r w:rsidR="00075082" w:rsidRPr="00056DD9">
        <w:rPr>
          <w:rFonts w:ascii="Arial" w:hAnsi="Arial" w:cs="Arial"/>
          <w:sz w:val="22"/>
          <w:szCs w:val="22"/>
        </w:rPr>
        <w:t>Deep-rooted cultural attitudes towards gender roles can impede progress. Societal norms often perpetuate stereotypes that limit women's opportunities and reinforce discrimination</w:t>
      </w:r>
      <w:r w:rsidR="00E9504A" w:rsidRPr="00E9504A">
        <w:t xml:space="preserve"> </w:t>
      </w:r>
      <w:r w:rsidR="00E9504A" w:rsidRPr="00E9504A">
        <w:rPr>
          <w:rFonts w:ascii="Arial" w:hAnsi="Arial" w:cs="Arial"/>
          <w:sz w:val="22"/>
          <w:szCs w:val="22"/>
        </w:rPr>
        <w:t>House of Commons Women and Equalities Committee (2020)</w:t>
      </w:r>
      <w:r w:rsidR="00075082" w:rsidRPr="00056DD9">
        <w:rPr>
          <w:rFonts w:ascii="Arial" w:hAnsi="Arial" w:cs="Arial"/>
          <w:sz w:val="22"/>
          <w:szCs w:val="22"/>
        </w:rPr>
        <w:t>.</w:t>
      </w:r>
    </w:p>
    <w:p w14:paraId="0E9D0102" w14:textId="3B49A6FE" w:rsidR="0059293B" w:rsidRPr="00056DD9" w:rsidRDefault="0059293B" w:rsidP="00056DD9">
      <w:pPr>
        <w:spacing w:line="360" w:lineRule="auto"/>
        <w:rPr>
          <w:rFonts w:ascii="Arial" w:hAnsi="Arial" w:cs="Arial"/>
          <w:sz w:val="22"/>
          <w:szCs w:val="22"/>
        </w:rPr>
      </w:pPr>
    </w:p>
    <w:p w14:paraId="7E4F1FD8" w14:textId="7D420799" w:rsidR="00075082" w:rsidRPr="00525E46" w:rsidRDefault="00075082" w:rsidP="00F907CA">
      <w:pPr>
        <w:spacing w:line="360" w:lineRule="auto"/>
        <w:rPr>
          <w:rFonts w:ascii="Arial" w:hAnsi="Arial" w:cs="Arial"/>
          <w:sz w:val="22"/>
          <w:szCs w:val="22"/>
        </w:rPr>
      </w:pPr>
      <w:bookmarkStart w:id="99" w:name="_Toc184278290"/>
      <w:r w:rsidRPr="00643A10">
        <w:rPr>
          <w:rStyle w:val="Heading2Char"/>
        </w:rPr>
        <w:t>6. Recommendations for Achieving SDG 5</w:t>
      </w:r>
      <w:r w:rsidR="00DA0742">
        <w:rPr>
          <w:rStyle w:val="Heading2Char"/>
        </w:rPr>
        <w:t>.</w:t>
      </w:r>
      <w:bookmarkEnd w:id="99"/>
    </w:p>
    <w:p w14:paraId="6B6D4E1D" w14:textId="13981FEA" w:rsidR="00075082" w:rsidRPr="008056A4" w:rsidRDefault="00075082" w:rsidP="00DE059A">
      <w:pPr>
        <w:pStyle w:val="Heading3"/>
      </w:pPr>
      <w:bookmarkStart w:id="100" w:name="_Toc184278291"/>
      <w:r w:rsidRPr="00D1204F">
        <w:t xml:space="preserve">a. </w:t>
      </w:r>
      <w:bookmarkStart w:id="101" w:name="_Hlk184185212"/>
      <w:r w:rsidRPr="00D1204F">
        <w:t>Strengthen</w:t>
      </w:r>
      <w:r>
        <w:t xml:space="preserve"> </w:t>
      </w:r>
      <w:r w:rsidRPr="00D1204F">
        <w:t>Legislation Against Gender-Based Violence</w:t>
      </w:r>
      <w:r w:rsidR="00D1204F">
        <w:t>.</w:t>
      </w:r>
      <w:bookmarkEnd w:id="100"/>
    </w:p>
    <w:bookmarkEnd w:id="101"/>
    <w:p w14:paraId="72FD7943"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The UK government should enhance legal frameworks to protect women from violence and ensure that perpetrators are held accountable. Comprehensive legislation that addresses all forms of gender-based violence is essential. Evidence shows that effective legal frameworks can reduce rates of violence and improve survivor outcomes (Home Office, 2021).</w:t>
      </w:r>
      <w:r w:rsidR="00D72C30">
        <w:rPr>
          <w:rFonts w:ascii="Arial" w:hAnsi="Arial" w:cs="Arial"/>
          <w:sz w:val="22"/>
          <w:szCs w:val="22"/>
        </w:rPr>
        <w:t xml:space="preserve"> </w:t>
      </w:r>
      <w:r w:rsidR="00676BB7">
        <w:rPr>
          <w:rFonts w:ascii="Arial" w:hAnsi="Arial" w:cs="Arial"/>
          <w:sz w:val="22"/>
          <w:szCs w:val="22"/>
        </w:rPr>
        <w:t>Eliminate Gender</w:t>
      </w:r>
      <w:r w:rsidR="00E548C4">
        <w:rPr>
          <w:rFonts w:ascii="Arial" w:hAnsi="Arial" w:cs="Arial"/>
          <w:sz w:val="22"/>
          <w:szCs w:val="22"/>
        </w:rPr>
        <w:t>-Based Violence</w:t>
      </w:r>
      <w:r w:rsidR="00D72C30">
        <w:rPr>
          <w:rFonts w:ascii="Arial" w:hAnsi="Arial" w:cs="Arial"/>
          <w:sz w:val="22"/>
          <w:szCs w:val="22"/>
        </w:rPr>
        <w:t xml:space="preserve"> remains a significant issue globally. </w:t>
      </w:r>
      <w:r w:rsidR="00E548C4">
        <w:rPr>
          <w:rFonts w:ascii="Arial" w:hAnsi="Arial" w:cs="Arial"/>
          <w:sz w:val="22"/>
          <w:szCs w:val="22"/>
        </w:rPr>
        <w:t>Therefore, i</w:t>
      </w:r>
      <w:r w:rsidR="00D72C30">
        <w:rPr>
          <w:rFonts w:ascii="Arial" w:hAnsi="Arial" w:cs="Arial"/>
          <w:sz w:val="22"/>
          <w:szCs w:val="22"/>
        </w:rPr>
        <w:t>mproving responses to this can involve better enforcement of law, education programs aimed at changing societal attitudes, and providing support services for survivors (UNWomen,2022).</w:t>
      </w:r>
    </w:p>
    <w:p w14:paraId="019C804D" w14:textId="6A15AAA4" w:rsidR="00075082" w:rsidRPr="00D1204F" w:rsidRDefault="00075082" w:rsidP="00DE059A">
      <w:pPr>
        <w:pStyle w:val="Heading3"/>
      </w:pPr>
      <w:bookmarkStart w:id="102" w:name="_Toc184278292"/>
      <w:r w:rsidRPr="00D1204F">
        <w:t xml:space="preserve">b. </w:t>
      </w:r>
      <w:bookmarkStart w:id="103" w:name="_Hlk184185258"/>
      <w:r w:rsidRPr="00D1204F">
        <w:t>Promote Gender Equality in the Workplace</w:t>
      </w:r>
      <w:bookmarkEnd w:id="102"/>
    </w:p>
    <w:bookmarkEnd w:id="103"/>
    <w:p w14:paraId="0E7DDE75" w14:textId="77777777"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Implementing policies that promote equal pay and support for working mothers can significantly improve gender equality in the workplace. Initiatives such as mandatory gender pay gap reporting should be expanded to include smaller organizations, ensuring transparency and accountability (Equality and Human Rights Commission, 2020).</w:t>
      </w:r>
      <w:r w:rsidR="00AB3689">
        <w:rPr>
          <w:rFonts w:ascii="Arial" w:hAnsi="Arial" w:cs="Arial"/>
          <w:sz w:val="22"/>
          <w:szCs w:val="22"/>
        </w:rPr>
        <w:t xml:space="preserve"> Furthermore, women are underrepresented in leadership roles across sectors. </w:t>
      </w:r>
      <w:bookmarkStart w:id="104" w:name="_Hlk184185360"/>
      <w:r w:rsidR="00AB3689">
        <w:rPr>
          <w:rFonts w:ascii="Arial" w:hAnsi="Arial" w:cs="Arial"/>
          <w:sz w:val="22"/>
          <w:szCs w:val="22"/>
        </w:rPr>
        <w:t xml:space="preserve">Improving gender equality in leadership </w:t>
      </w:r>
      <w:bookmarkEnd w:id="104"/>
      <w:r w:rsidR="00AB3689">
        <w:rPr>
          <w:rFonts w:ascii="Arial" w:hAnsi="Arial" w:cs="Arial"/>
          <w:sz w:val="22"/>
          <w:szCs w:val="22"/>
        </w:rPr>
        <w:t xml:space="preserve">can be </w:t>
      </w:r>
      <w:r w:rsidR="0048279A">
        <w:rPr>
          <w:rFonts w:ascii="Arial" w:hAnsi="Arial" w:cs="Arial"/>
          <w:sz w:val="22"/>
          <w:szCs w:val="22"/>
        </w:rPr>
        <w:t>achieved through policies that promote women’s participation, such as quotas or mentorship (UN Women, 2021).</w:t>
      </w:r>
    </w:p>
    <w:p w14:paraId="0F123A32" w14:textId="4D9C3163" w:rsidR="00075082" w:rsidRPr="00D1204F" w:rsidRDefault="00075082" w:rsidP="00DE059A">
      <w:pPr>
        <w:pStyle w:val="Heading3"/>
      </w:pPr>
      <w:bookmarkStart w:id="105" w:name="_Toc184278293"/>
      <w:r w:rsidRPr="00D1204F">
        <w:t>c. Increase Support for Women’s Health Services</w:t>
      </w:r>
      <w:bookmarkEnd w:id="105"/>
    </w:p>
    <w:p w14:paraId="028C291D" w14:textId="5E48B222" w:rsidR="00075082" w:rsidRPr="00525E46" w:rsidRDefault="00075082" w:rsidP="00F907CA">
      <w:pPr>
        <w:spacing w:line="360" w:lineRule="auto"/>
        <w:rPr>
          <w:rFonts w:ascii="Arial" w:hAnsi="Arial" w:cs="Arial"/>
          <w:sz w:val="22"/>
          <w:szCs w:val="22"/>
        </w:rPr>
      </w:pPr>
      <w:r w:rsidRPr="00525E46">
        <w:rPr>
          <w:rFonts w:ascii="Arial" w:hAnsi="Arial" w:cs="Arial"/>
          <w:sz w:val="22"/>
          <w:szCs w:val="22"/>
        </w:rPr>
        <w:t>Investing in targeted health services for women, particularly in areas such as reproductive health and mental health, is crucial. Programs that focus on women's specific health needs can lead to better health outcomes and empower women to take control of their health (NHS England, 2021).</w:t>
      </w:r>
    </w:p>
    <w:p w14:paraId="09DC0BD2" w14:textId="13D0401E" w:rsidR="00075082" w:rsidRPr="00D1204F" w:rsidRDefault="00075082" w:rsidP="00DE059A">
      <w:pPr>
        <w:pStyle w:val="Heading3"/>
      </w:pPr>
      <w:bookmarkStart w:id="106" w:name="_Toc184278294"/>
      <w:r w:rsidRPr="00D1204F">
        <w:lastRenderedPageBreak/>
        <w:t>d. Foster Education and Awareness Campaigns</w:t>
      </w:r>
      <w:bookmarkEnd w:id="106"/>
    </w:p>
    <w:p w14:paraId="6D732A48" w14:textId="232126C4" w:rsidR="00E43078" w:rsidRDefault="00075082" w:rsidP="00F907CA">
      <w:pPr>
        <w:spacing w:line="360" w:lineRule="auto"/>
        <w:rPr>
          <w:rFonts w:ascii="Arial" w:hAnsi="Arial" w:cs="Arial"/>
          <w:sz w:val="22"/>
          <w:szCs w:val="22"/>
        </w:rPr>
      </w:pPr>
      <w:r w:rsidRPr="00525E46">
        <w:rPr>
          <w:rFonts w:ascii="Arial" w:hAnsi="Arial" w:cs="Arial"/>
          <w:sz w:val="22"/>
          <w:szCs w:val="22"/>
        </w:rPr>
        <w:t>Ongoing education and awareness campaigns should address gender stereotypes and promote positive representations of women in media and society. Engaging men and boys in these campaigns is essential to challenge harmful norms and promote gender equality (UN Women, 2019).</w:t>
      </w:r>
    </w:p>
    <w:p w14:paraId="2FA128F4" w14:textId="77777777" w:rsidR="00E43078" w:rsidRDefault="00E43078" w:rsidP="00F907CA">
      <w:pPr>
        <w:spacing w:line="360" w:lineRule="auto"/>
        <w:rPr>
          <w:rFonts w:ascii="Arial" w:hAnsi="Arial" w:cs="Arial"/>
          <w:sz w:val="22"/>
          <w:szCs w:val="22"/>
        </w:rPr>
      </w:pPr>
    </w:p>
    <w:p w14:paraId="21BF9C1A" w14:textId="77777777" w:rsidR="004E67D9" w:rsidRDefault="004E67D9" w:rsidP="00F907CA">
      <w:pPr>
        <w:spacing w:line="360" w:lineRule="auto"/>
        <w:rPr>
          <w:rFonts w:ascii="Arial" w:hAnsi="Arial" w:cs="Arial"/>
          <w:sz w:val="22"/>
          <w:szCs w:val="22"/>
        </w:rPr>
      </w:pPr>
    </w:p>
    <w:p w14:paraId="41845679" w14:textId="77777777" w:rsidR="004E67D9" w:rsidRDefault="004E67D9" w:rsidP="00F907CA">
      <w:pPr>
        <w:spacing w:line="360" w:lineRule="auto"/>
        <w:rPr>
          <w:rFonts w:ascii="Arial" w:hAnsi="Arial" w:cs="Arial"/>
          <w:sz w:val="22"/>
          <w:szCs w:val="22"/>
        </w:rPr>
      </w:pPr>
    </w:p>
    <w:p w14:paraId="6F692786" w14:textId="77777777" w:rsidR="00DA0742" w:rsidRDefault="00DA0742" w:rsidP="00F907CA">
      <w:pPr>
        <w:spacing w:line="360" w:lineRule="auto"/>
        <w:rPr>
          <w:rFonts w:ascii="Arial" w:hAnsi="Arial" w:cs="Arial"/>
          <w:sz w:val="22"/>
          <w:szCs w:val="22"/>
        </w:rPr>
      </w:pPr>
    </w:p>
    <w:p w14:paraId="14406A5F" w14:textId="77777777" w:rsidR="00DA0742" w:rsidRDefault="00DA0742" w:rsidP="00F907CA">
      <w:pPr>
        <w:spacing w:line="360" w:lineRule="auto"/>
        <w:rPr>
          <w:rFonts w:ascii="Arial" w:hAnsi="Arial" w:cs="Arial"/>
          <w:sz w:val="22"/>
          <w:szCs w:val="22"/>
        </w:rPr>
      </w:pPr>
    </w:p>
    <w:p w14:paraId="0D9B3AC7" w14:textId="77777777" w:rsidR="00DA0742" w:rsidRDefault="00DA0742" w:rsidP="00F907CA">
      <w:pPr>
        <w:spacing w:line="360" w:lineRule="auto"/>
        <w:rPr>
          <w:rFonts w:ascii="Arial" w:hAnsi="Arial" w:cs="Arial"/>
          <w:sz w:val="22"/>
          <w:szCs w:val="22"/>
        </w:rPr>
      </w:pPr>
    </w:p>
    <w:p w14:paraId="7E536831" w14:textId="77777777" w:rsidR="00DA0742" w:rsidRDefault="00DA0742" w:rsidP="00F907CA">
      <w:pPr>
        <w:spacing w:line="360" w:lineRule="auto"/>
        <w:rPr>
          <w:rFonts w:ascii="Arial" w:hAnsi="Arial" w:cs="Arial"/>
          <w:sz w:val="22"/>
          <w:szCs w:val="22"/>
        </w:rPr>
      </w:pPr>
    </w:p>
    <w:p w14:paraId="4FDA0E26" w14:textId="77777777" w:rsidR="00DA0742" w:rsidRDefault="00DA0742" w:rsidP="00F907CA">
      <w:pPr>
        <w:spacing w:line="360" w:lineRule="auto"/>
        <w:rPr>
          <w:rFonts w:ascii="Arial" w:hAnsi="Arial" w:cs="Arial"/>
          <w:sz w:val="22"/>
          <w:szCs w:val="22"/>
        </w:rPr>
      </w:pPr>
    </w:p>
    <w:p w14:paraId="5455B939" w14:textId="77777777" w:rsidR="00F77D1C" w:rsidRDefault="00F77D1C" w:rsidP="00F907CA">
      <w:pPr>
        <w:spacing w:line="360" w:lineRule="auto"/>
        <w:rPr>
          <w:ins w:id="107" w:author="Nomathemba Socikwa (2128581)" w:date="2024-12-05T03:15:00Z" w16du:dateUtc="2024-12-05T03:15:00Z"/>
          <w:rFonts w:ascii="Arial" w:hAnsi="Arial" w:cs="Arial"/>
          <w:sz w:val="22"/>
          <w:szCs w:val="22"/>
        </w:rPr>
      </w:pPr>
    </w:p>
    <w:p w14:paraId="25DC0A75" w14:textId="77777777" w:rsidR="00F77D1C" w:rsidRDefault="00F77D1C" w:rsidP="00F907CA">
      <w:pPr>
        <w:spacing w:line="360" w:lineRule="auto"/>
        <w:rPr>
          <w:ins w:id="108" w:author="Nomathemba Socikwa (2128581)" w:date="2024-12-05T03:15:00Z" w16du:dateUtc="2024-12-05T03:15:00Z"/>
          <w:rFonts w:ascii="Arial" w:hAnsi="Arial" w:cs="Arial"/>
          <w:sz w:val="22"/>
          <w:szCs w:val="22"/>
        </w:rPr>
      </w:pPr>
    </w:p>
    <w:p w14:paraId="1765DD38" w14:textId="77777777" w:rsidR="00F77D1C" w:rsidRDefault="00F77D1C" w:rsidP="00F907CA">
      <w:pPr>
        <w:spacing w:line="360" w:lineRule="auto"/>
        <w:rPr>
          <w:ins w:id="109" w:author="Nomathemba Socikwa (2128581)" w:date="2024-12-05T03:15:00Z" w16du:dateUtc="2024-12-05T03:15:00Z"/>
          <w:rFonts w:ascii="Arial" w:hAnsi="Arial" w:cs="Arial"/>
          <w:sz w:val="22"/>
          <w:szCs w:val="22"/>
        </w:rPr>
      </w:pPr>
    </w:p>
    <w:p w14:paraId="08943347" w14:textId="77777777" w:rsidR="00F77D1C" w:rsidRDefault="00F77D1C" w:rsidP="00F907CA">
      <w:pPr>
        <w:spacing w:line="360" w:lineRule="auto"/>
        <w:rPr>
          <w:ins w:id="110" w:author="Nomathemba Socikwa (2128581)" w:date="2024-12-05T03:15:00Z" w16du:dateUtc="2024-12-05T03:15:00Z"/>
          <w:rFonts w:ascii="Arial" w:hAnsi="Arial" w:cs="Arial"/>
          <w:sz w:val="22"/>
          <w:szCs w:val="22"/>
        </w:rPr>
      </w:pPr>
    </w:p>
    <w:p w14:paraId="70DCFE27" w14:textId="77777777" w:rsidR="00F77D1C" w:rsidRDefault="00F77D1C" w:rsidP="00F907CA">
      <w:pPr>
        <w:spacing w:line="360" w:lineRule="auto"/>
        <w:rPr>
          <w:rFonts w:ascii="Arial" w:hAnsi="Arial" w:cs="Arial"/>
          <w:sz w:val="22"/>
          <w:szCs w:val="22"/>
        </w:rPr>
      </w:pPr>
    </w:p>
    <w:p w14:paraId="171E12B1" w14:textId="77777777" w:rsidR="00A75CD2" w:rsidRDefault="00A75CD2" w:rsidP="00F907CA">
      <w:pPr>
        <w:spacing w:line="360" w:lineRule="auto"/>
        <w:rPr>
          <w:ins w:id="111" w:author="Nomathemba Socikwa (2128581)" w:date="2024-12-05T03:15:00Z" w16du:dateUtc="2024-12-05T03:15:00Z"/>
          <w:rFonts w:ascii="Arial" w:hAnsi="Arial" w:cs="Arial"/>
          <w:sz w:val="22"/>
          <w:szCs w:val="22"/>
        </w:rPr>
      </w:pPr>
    </w:p>
    <w:p w14:paraId="077AE5E8" w14:textId="77777777" w:rsidR="00E43078" w:rsidRDefault="00E43078" w:rsidP="00DA0742">
      <w:pPr>
        <w:pStyle w:val="Heading2"/>
      </w:pPr>
    </w:p>
    <w:p w14:paraId="60730CEB" w14:textId="77777777" w:rsidR="00A75CD2" w:rsidRDefault="00A75CD2" w:rsidP="00DA0742">
      <w:pPr>
        <w:pStyle w:val="Heading2"/>
      </w:pPr>
    </w:p>
    <w:p w14:paraId="7CD2EB01" w14:textId="77777777" w:rsidR="002A5FF8" w:rsidRDefault="002A5FF8" w:rsidP="002A5FF8"/>
    <w:p w14:paraId="70A6DD6B" w14:textId="77777777" w:rsidR="002A5FF8" w:rsidRPr="002A5FF8" w:rsidRDefault="002A5FF8" w:rsidP="002A5FF8"/>
    <w:p w14:paraId="3CA33DE4" w14:textId="77777777" w:rsidR="00A75CD2" w:rsidRDefault="00A75CD2" w:rsidP="00A75CD2"/>
    <w:p w14:paraId="62DFFBEE" w14:textId="77777777" w:rsidR="001B6678" w:rsidRPr="00A75CD2" w:rsidRDefault="001B6678" w:rsidP="00A75CD2"/>
    <w:p w14:paraId="42E47CBA" w14:textId="29E8BBA2" w:rsidR="003E245A" w:rsidRPr="003E245A" w:rsidRDefault="00075082" w:rsidP="00DA0742">
      <w:pPr>
        <w:pStyle w:val="Heading2"/>
      </w:pPr>
      <w:r w:rsidRPr="007C5B77">
        <w:lastRenderedPageBreak/>
        <w:t xml:space="preserve"> </w:t>
      </w:r>
      <w:bookmarkStart w:id="112" w:name="_Toc184278295"/>
      <w:r w:rsidRPr="007C5B77">
        <w:t>Conclusion</w:t>
      </w:r>
      <w:bookmarkEnd w:id="112"/>
    </w:p>
    <w:p w14:paraId="1EBC3FB0" w14:textId="6DBFE28E" w:rsidR="003E245A" w:rsidRPr="003E245A" w:rsidRDefault="003E245A" w:rsidP="003E245A">
      <w:pPr>
        <w:spacing w:line="360" w:lineRule="auto"/>
        <w:rPr>
          <w:rFonts w:ascii="Arial" w:hAnsi="Arial" w:cs="Arial"/>
          <w:sz w:val="22"/>
          <w:szCs w:val="22"/>
        </w:rPr>
      </w:pPr>
      <w:r w:rsidRPr="003E245A">
        <w:rPr>
          <w:rFonts w:ascii="Arial" w:hAnsi="Arial" w:cs="Arial"/>
          <w:sz w:val="22"/>
          <w:szCs w:val="22"/>
        </w:rPr>
        <w:t>The integration of health, wellbeing, and sustainable development is essential for creating resilient health systems that can meet current and future challenges. By critically examining these interconnections and utilizing secondary data to inform policy, stakeholders can implement strategies that enhance health outcomes, promote wellbeing, and contribute to sustainable development. The recommendations provided aim to foster a more integrated approach within health and care sectors, ultimately leading to healthier communities and a more sustainable future.</w:t>
      </w:r>
    </w:p>
    <w:p w14:paraId="4D681A04" w14:textId="6C2C76DF" w:rsidR="003E245A" w:rsidRPr="003E245A" w:rsidRDefault="003E245A" w:rsidP="003E245A">
      <w:pPr>
        <w:spacing w:line="360" w:lineRule="auto"/>
        <w:rPr>
          <w:rFonts w:ascii="Arial" w:hAnsi="Arial" w:cs="Arial"/>
          <w:sz w:val="22"/>
          <w:szCs w:val="22"/>
        </w:rPr>
      </w:pPr>
      <w:r w:rsidRPr="003E245A">
        <w:rPr>
          <w:rFonts w:ascii="Arial" w:hAnsi="Arial" w:cs="Arial"/>
          <w:sz w:val="22"/>
          <w:szCs w:val="22"/>
        </w:rPr>
        <w:t>SDG 3: Good Health and Well-Being is a critical goal that requires comprehensive strategies and sustained commitment from the UK government and health sectors. While progress has been made, ongoing challenges such as health inequalities and resource constraints must be addressed. By implementing the recommended strategies like Increase Investment in Preventive Health, Strengthen Mental Health Services, Foster Intersectoral Collaboration,</w:t>
      </w:r>
      <w:r w:rsidR="00E43078" w:rsidRPr="00E43078">
        <w:t xml:space="preserve"> </w:t>
      </w:r>
      <w:r w:rsidR="00E43078" w:rsidRPr="00E43078">
        <w:rPr>
          <w:rFonts w:ascii="Arial" w:hAnsi="Arial" w:cs="Arial"/>
          <w:sz w:val="22"/>
          <w:szCs w:val="22"/>
        </w:rPr>
        <w:t>investing in health infrastructure, and training more health professionals Strengthen Public Health Campaigns, the UK can continue to advance towards achieving this vital goal.</w:t>
      </w:r>
    </w:p>
    <w:p w14:paraId="2129D6CE" w14:textId="5F1B2472" w:rsidR="00BC6DD1" w:rsidRDefault="00075082" w:rsidP="003E245A">
      <w:pPr>
        <w:spacing w:line="360" w:lineRule="auto"/>
        <w:rPr>
          <w:rFonts w:ascii="Arial" w:hAnsi="Arial" w:cs="Arial"/>
          <w:sz w:val="22"/>
          <w:szCs w:val="22"/>
        </w:rPr>
      </w:pPr>
      <w:r w:rsidRPr="003E245A">
        <w:rPr>
          <w:rFonts w:ascii="Arial" w:hAnsi="Arial" w:cs="Arial"/>
          <w:sz w:val="22"/>
          <w:szCs w:val="22"/>
        </w:rPr>
        <w:t>SDG 5: Gender Equality is a vital goal that requires continued commitment and action from the UK government, civil society, and communities. While progress has been made, significant challenges remain. By implementing the recommendations</w:t>
      </w:r>
      <w:r w:rsidR="0048279A" w:rsidRPr="003E245A">
        <w:rPr>
          <w:rFonts w:ascii="Arial" w:hAnsi="Arial" w:cs="Arial"/>
          <w:sz w:val="22"/>
          <w:szCs w:val="22"/>
        </w:rPr>
        <w:t xml:space="preserve"> like Strengthen Legislation Against Gender-Based Violence, Promote Gender Equality in the Workplace, </w:t>
      </w:r>
      <w:r w:rsidR="00E548C4" w:rsidRPr="003E245A">
        <w:rPr>
          <w:rFonts w:ascii="Arial" w:hAnsi="Arial" w:cs="Arial"/>
          <w:sz w:val="22"/>
          <w:szCs w:val="22"/>
        </w:rPr>
        <w:t>improving</w:t>
      </w:r>
      <w:r w:rsidR="0048279A" w:rsidRPr="003E245A">
        <w:rPr>
          <w:rFonts w:ascii="Arial" w:hAnsi="Arial" w:cs="Arial"/>
          <w:sz w:val="22"/>
          <w:szCs w:val="22"/>
        </w:rPr>
        <w:t xml:space="preserve"> gender equality in leadership, Increase Support for Women’s Health Services, Foster Education and Awareness Campaigns</w:t>
      </w:r>
      <w:r w:rsidRPr="003E245A">
        <w:rPr>
          <w:rFonts w:ascii="Arial" w:hAnsi="Arial" w:cs="Arial"/>
          <w:sz w:val="22"/>
          <w:szCs w:val="22"/>
        </w:rPr>
        <w:t xml:space="preserve"> outlined in this report, the UK can further advance gender equality and empower women and girls, contributing to a fair and just society for all.</w:t>
      </w:r>
    </w:p>
    <w:p w14:paraId="7BE054CF" w14:textId="77777777" w:rsidR="00E43078" w:rsidRDefault="00E43078" w:rsidP="003E245A">
      <w:pPr>
        <w:spacing w:line="360" w:lineRule="auto"/>
        <w:rPr>
          <w:rFonts w:ascii="Arial" w:hAnsi="Arial" w:cs="Arial"/>
          <w:sz w:val="22"/>
          <w:szCs w:val="22"/>
        </w:rPr>
      </w:pPr>
    </w:p>
    <w:p w14:paraId="110F19F5" w14:textId="77777777" w:rsidR="00075082" w:rsidRDefault="00075082" w:rsidP="00F907CA">
      <w:pPr>
        <w:spacing w:line="360" w:lineRule="auto"/>
        <w:rPr>
          <w:rFonts w:ascii="Arial" w:hAnsi="Arial" w:cs="Arial"/>
          <w:sz w:val="22"/>
          <w:szCs w:val="22"/>
        </w:rPr>
      </w:pPr>
    </w:p>
    <w:p w14:paraId="03F5F9A9" w14:textId="77777777" w:rsidR="00D1204F" w:rsidRDefault="00D1204F" w:rsidP="00F907CA">
      <w:pPr>
        <w:spacing w:line="360" w:lineRule="auto"/>
        <w:rPr>
          <w:rFonts w:ascii="Arial" w:hAnsi="Arial" w:cs="Arial"/>
          <w:sz w:val="22"/>
          <w:szCs w:val="22"/>
        </w:rPr>
      </w:pPr>
    </w:p>
    <w:p w14:paraId="18735036" w14:textId="77777777" w:rsidR="00D1204F" w:rsidRDefault="00D1204F" w:rsidP="00F907CA">
      <w:pPr>
        <w:spacing w:line="360" w:lineRule="auto"/>
        <w:rPr>
          <w:rFonts w:ascii="Arial" w:hAnsi="Arial" w:cs="Arial"/>
          <w:sz w:val="22"/>
          <w:szCs w:val="22"/>
        </w:rPr>
      </w:pPr>
    </w:p>
    <w:p w14:paraId="10A6E7DD" w14:textId="77777777" w:rsidR="00D1204F" w:rsidRDefault="00D1204F" w:rsidP="00F907CA">
      <w:pPr>
        <w:spacing w:line="360" w:lineRule="auto"/>
        <w:rPr>
          <w:rFonts w:ascii="Arial" w:hAnsi="Arial" w:cs="Arial"/>
          <w:sz w:val="22"/>
          <w:szCs w:val="22"/>
        </w:rPr>
      </w:pPr>
    </w:p>
    <w:p w14:paraId="44100D27" w14:textId="77777777" w:rsidR="00D1204F" w:rsidRDefault="00D1204F" w:rsidP="00F907CA">
      <w:pPr>
        <w:spacing w:line="360" w:lineRule="auto"/>
        <w:rPr>
          <w:rFonts w:ascii="Arial" w:hAnsi="Arial" w:cs="Arial"/>
          <w:sz w:val="22"/>
          <w:szCs w:val="22"/>
        </w:rPr>
      </w:pPr>
    </w:p>
    <w:p w14:paraId="34ECD819" w14:textId="77777777" w:rsidR="00D1204F" w:rsidRPr="00525E46" w:rsidRDefault="00D1204F" w:rsidP="00F907CA">
      <w:pPr>
        <w:spacing w:line="360" w:lineRule="auto"/>
        <w:rPr>
          <w:rFonts w:ascii="Arial" w:hAnsi="Arial" w:cs="Arial"/>
          <w:sz w:val="22"/>
          <w:szCs w:val="22"/>
        </w:rPr>
      </w:pPr>
    </w:p>
    <w:p w14:paraId="64C8473C" w14:textId="142166C2" w:rsidR="002B11D8" w:rsidRPr="00FC1F18" w:rsidRDefault="00B03D9B" w:rsidP="0064405F">
      <w:pPr>
        <w:pStyle w:val="Heading1"/>
        <w:rPr>
          <w:b/>
          <w:u w:val="single"/>
        </w:rPr>
      </w:pPr>
      <w:bookmarkStart w:id="113" w:name="_Toc184278296"/>
      <w:r w:rsidRPr="00525E46">
        <w:rPr>
          <w:b/>
          <w:u w:val="single"/>
        </w:rPr>
        <w:lastRenderedPageBreak/>
        <w:t>References List</w:t>
      </w:r>
      <w:bookmarkEnd w:id="113"/>
    </w:p>
    <w:p w14:paraId="2668513D" w14:textId="77777777" w:rsidR="002B11D8" w:rsidRPr="005C4FC3" w:rsidRDefault="002B11D8" w:rsidP="00F1289A">
      <w:pPr>
        <w:pStyle w:val="ListParagraph"/>
        <w:spacing w:line="360" w:lineRule="auto"/>
        <w:rPr>
          <w:rFonts w:ascii="Arial" w:hAnsi="Arial" w:cs="Arial"/>
          <w:sz w:val="22"/>
          <w:szCs w:val="22"/>
        </w:rPr>
      </w:pPr>
    </w:p>
    <w:p w14:paraId="7421ACD4" w14:textId="5F5201BE" w:rsidR="00BC6DD1" w:rsidRPr="000925E7" w:rsidRDefault="002B11D8" w:rsidP="00963903">
      <w:pPr>
        <w:spacing w:line="360" w:lineRule="auto"/>
        <w:ind w:left="720"/>
        <w:rPr>
          <w:rFonts w:ascii="Arial" w:hAnsi="Arial" w:cs="Arial"/>
          <w:sz w:val="22"/>
          <w:szCs w:val="22"/>
        </w:rPr>
        <w:pPrChange w:id="114" w:author="Nomathemba Socikwa (2128581)" w:date="2024-12-05T03:15:00Z" w16du:dateUtc="2024-12-05T03:15:00Z">
          <w:pPr>
            <w:spacing w:line="360" w:lineRule="auto"/>
            <w:ind w:left="360"/>
          </w:pPr>
        </w:pPrChange>
      </w:pPr>
      <w:r w:rsidRPr="000925E7">
        <w:rPr>
          <w:rFonts w:ascii="Arial" w:hAnsi="Arial" w:cs="Arial"/>
          <w:sz w:val="22"/>
          <w:szCs w:val="22"/>
        </w:rPr>
        <w:t xml:space="preserve">Baker, C. (2020). </w:t>
      </w:r>
      <w:r w:rsidRPr="000925E7">
        <w:rPr>
          <w:rFonts w:ascii="Arial" w:hAnsi="Arial" w:cs="Arial"/>
          <w:i/>
          <w:iCs/>
          <w:sz w:val="22"/>
          <w:szCs w:val="22"/>
        </w:rPr>
        <w:t>Gender Equality in the UK: The Current Status and Future Directions</w:t>
      </w:r>
      <w:r w:rsidRPr="000925E7">
        <w:rPr>
          <w:rFonts w:ascii="Arial" w:hAnsi="Arial" w:cs="Arial"/>
          <w:sz w:val="22"/>
          <w:szCs w:val="22"/>
        </w:rPr>
        <w:t xml:space="preserve">. London: Institute for Public Policy Research. Available at: </w:t>
      </w:r>
      <w:r w:rsidR="00196816" w:rsidRPr="000925E7">
        <w:rPr>
          <w:rFonts w:ascii="Arial" w:hAnsi="Arial" w:cs="Arial"/>
          <w:sz w:val="22"/>
          <w:szCs w:val="22"/>
        </w:rPr>
        <w:fldChar w:fldCharType="begin"/>
      </w:r>
      <w:r w:rsidR="00196816" w:rsidRPr="000925E7">
        <w:rPr>
          <w:rFonts w:ascii="Arial" w:hAnsi="Arial" w:cs="Arial"/>
          <w:sz w:val="22"/>
          <w:szCs w:val="22"/>
        </w:rPr>
        <w:instrText>HYPERLINK "https://www.ippr.org/publications/gender-equality-in-the-uk"</w:instrText>
      </w:r>
      <w:r w:rsidR="00196816" w:rsidRPr="000925E7">
        <w:rPr>
          <w:rFonts w:ascii="Arial" w:hAnsi="Arial" w:cs="Arial"/>
          <w:sz w:val="22"/>
          <w:szCs w:val="22"/>
        </w:rPr>
        <w:fldChar w:fldCharType="separate"/>
      </w:r>
      <w:r w:rsidR="00196816" w:rsidRPr="000925E7">
        <w:rPr>
          <w:rStyle w:val="Hyperlink"/>
          <w:rFonts w:ascii="Arial" w:hAnsi="Arial" w:cs="Arial"/>
          <w:sz w:val="22"/>
          <w:szCs w:val="22"/>
        </w:rPr>
        <w:t>https://www.ippr.org/publications/gender-equality-in-the-uk</w:t>
      </w:r>
      <w:r w:rsidR="00196816" w:rsidRPr="000925E7">
        <w:rPr>
          <w:rStyle w:val="Hyperlink"/>
          <w:rFonts w:ascii="Arial" w:hAnsi="Arial" w:cs="Arial"/>
          <w:sz w:val="22"/>
          <w:szCs w:val="22"/>
        </w:rPr>
        <w:fldChar w:fldCharType="end"/>
      </w:r>
      <w:r w:rsidR="00196816" w:rsidRPr="000925E7">
        <w:rPr>
          <w:rFonts w:ascii="Arial" w:hAnsi="Arial" w:cs="Arial"/>
          <w:sz w:val="22"/>
          <w:szCs w:val="22"/>
        </w:rPr>
        <w:t xml:space="preserve"> </w:t>
      </w:r>
      <w:r w:rsidRPr="000925E7">
        <w:rPr>
          <w:rFonts w:ascii="Arial" w:hAnsi="Arial" w:cs="Arial"/>
          <w:sz w:val="22"/>
          <w:szCs w:val="22"/>
        </w:rPr>
        <w:t>(Accessed: 18</w:t>
      </w:r>
      <w:r w:rsidR="00196816" w:rsidRPr="000925E7">
        <w:rPr>
          <w:rFonts w:ascii="Arial" w:hAnsi="Arial" w:cs="Arial"/>
          <w:sz w:val="22"/>
          <w:szCs w:val="22"/>
        </w:rPr>
        <w:t>th</w:t>
      </w:r>
      <w:r w:rsidRPr="000925E7">
        <w:rPr>
          <w:rFonts w:ascii="Arial" w:hAnsi="Arial" w:cs="Arial"/>
          <w:sz w:val="22"/>
          <w:szCs w:val="22"/>
        </w:rPr>
        <w:t xml:space="preserve"> November 2024).</w:t>
      </w:r>
    </w:p>
    <w:p w14:paraId="269D994C" w14:textId="77F868CE" w:rsidR="002B11D8" w:rsidRPr="000925E7" w:rsidRDefault="002B11D8" w:rsidP="00963903">
      <w:pPr>
        <w:spacing w:line="360" w:lineRule="auto"/>
        <w:ind w:left="720"/>
        <w:rPr>
          <w:rFonts w:ascii="Arial" w:hAnsi="Arial" w:cs="Arial"/>
          <w:sz w:val="22"/>
          <w:szCs w:val="22"/>
        </w:rPr>
        <w:pPrChange w:id="115" w:author="Nomathemba Socikwa (2128581)" w:date="2024-12-05T03:15:00Z" w16du:dateUtc="2024-12-05T03:15:00Z">
          <w:pPr>
            <w:spacing w:line="360" w:lineRule="auto"/>
            <w:ind w:left="360"/>
          </w:pPr>
        </w:pPrChange>
      </w:pPr>
      <w:proofErr w:type="spellStart"/>
      <w:r w:rsidRPr="000925E7">
        <w:rPr>
          <w:rFonts w:ascii="Arial" w:hAnsi="Arial" w:cs="Arial"/>
          <w:sz w:val="22"/>
          <w:szCs w:val="22"/>
        </w:rPr>
        <w:t>Bashshur</w:t>
      </w:r>
      <w:proofErr w:type="spellEnd"/>
      <w:r w:rsidRPr="000925E7">
        <w:rPr>
          <w:rFonts w:ascii="Arial" w:hAnsi="Arial" w:cs="Arial"/>
          <w:sz w:val="22"/>
          <w:szCs w:val="22"/>
        </w:rPr>
        <w:t xml:space="preserve">, R., Shannon, G., Smith, B.R. and Woodward, M. (2020) ‘The Empirical Foundations of Telemedicine Interventions for Chronic Disease Management’, </w:t>
      </w:r>
      <w:r w:rsidRPr="000925E7">
        <w:rPr>
          <w:rFonts w:ascii="Arial" w:hAnsi="Arial" w:cs="Arial"/>
          <w:i/>
          <w:sz w:val="22"/>
          <w:szCs w:val="22"/>
        </w:rPr>
        <w:t>Telemedicine and e-Health</w:t>
      </w:r>
      <w:r w:rsidRPr="000925E7">
        <w:rPr>
          <w:rFonts w:ascii="Arial" w:hAnsi="Arial" w:cs="Arial"/>
          <w:i/>
          <w:iCs/>
          <w:sz w:val="22"/>
          <w:szCs w:val="22"/>
        </w:rPr>
        <w:t>,</w:t>
      </w:r>
      <w:r w:rsidRPr="000925E7">
        <w:rPr>
          <w:rFonts w:ascii="Arial" w:hAnsi="Arial" w:cs="Arial"/>
          <w:sz w:val="22"/>
          <w:szCs w:val="22"/>
        </w:rPr>
        <w:t xml:space="preserve"> 26(8), pp. 1047-1059.</w:t>
      </w:r>
    </w:p>
    <w:p w14:paraId="070EB6F4" w14:textId="6D438074" w:rsidR="002B11D8" w:rsidRPr="000925E7" w:rsidRDefault="002B11D8" w:rsidP="00963903">
      <w:pPr>
        <w:spacing w:line="360" w:lineRule="auto"/>
        <w:ind w:left="720"/>
        <w:rPr>
          <w:rFonts w:ascii="Arial" w:hAnsi="Arial" w:cs="Arial"/>
          <w:sz w:val="22"/>
          <w:szCs w:val="22"/>
        </w:rPr>
        <w:pPrChange w:id="116" w:author="Nomathemba Socikwa (2128581)" w:date="2024-12-05T03:15:00Z" w16du:dateUtc="2024-12-05T03:15:00Z">
          <w:pPr>
            <w:spacing w:line="360" w:lineRule="auto"/>
            <w:ind w:left="360"/>
          </w:pPr>
        </w:pPrChange>
      </w:pPr>
      <w:r w:rsidRPr="000925E7">
        <w:rPr>
          <w:rFonts w:ascii="Arial" w:hAnsi="Arial" w:cs="Arial"/>
          <w:sz w:val="22"/>
          <w:szCs w:val="22"/>
        </w:rPr>
        <w:t xml:space="preserve">Berkman, L.F., Glass, T., Brissette, I. and Seeman, T.E. (2014) ‘From Social Integration to Health: Durkheim in the New Millennium’, </w:t>
      </w:r>
      <w:r w:rsidRPr="000925E7">
        <w:rPr>
          <w:rFonts w:ascii="Arial" w:hAnsi="Arial" w:cs="Arial"/>
          <w:i/>
          <w:sz w:val="22"/>
          <w:szCs w:val="22"/>
        </w:rPr>
        <w:t>Social Science &amp; Medicine</w:t>
      </w:r>
      <w:r w:rsidRPr="000925E7">
        <w:rPr>
          <w:rFonts w:ascii="Arial" w:hAnsi="Arial" w:cs="Arial"/>
          <w:sz w:val="22"/>
          <w:szCs w:val="22"/>
        </w:rPr>
        <w:t>, 65(5), pp. 1045-1056.</w:t>
      </w:r>
    </w:p>
    <w:p w14:paraId="7DB1E24A" w14:textId="2182ECEB" w:rsidR="002B11D8" w:rsidRPr="000925E7" w:rsidRDefault="002B11D8" w:rsidP="00963903">
      <w:pPr>
        <w:spacing w:line="360" w:lineRule="auto"/>
        <w:ind w:left="720"/>
        <w:rPr>
          <w:rFonts w:ascii="Arial" w:hAnsi="Arial" w:cs="Arial"/>
          <w:sz w:val="22"/>
          <w:szCs w:val="22"/>
        </w:rPr>
        <w:pPrChange w:id="117" w:author="Nomathemba Socikwa (2128581)" w:date="2024-12-05T03:15:00Z" w16du:dateUtc="2024-12-05T03:15:00Z">
          <w:pPr>
            <w:spacing w:line="360" w:lineRule="auto"/>
            <w:ind w:left="360"/>
          </w:pPr>
        </w:pPrChange>
      </w:pPr>
      <w:r w:rsidRPr="000925E7">
        <w:rPr>
          <w:rFonts w:ascii="Arial" w:hAnsi="Arial" w:cs="Arial"/>
          <w:sz w:val="22"/>
          <w:szCs w:val="22"/>
        </w:rPr>
        <w:t xml:space="preserve">Crown Prosecution Service (2020). </w:t>
      </w:r>
      <w:r w:rsidRPr="000925E7">
        <w:rPr>
          <w:rFonts w:ascii="Arial" w:hAnsi="Arial" w:cs="Arial"/>
          <w:i/>
          <w:sz w:val="22"/>
          <w:szCs w:val="22"/>
        </w:rPr>
        <w:t>Violence Against Women and Girls: An Overview of the CPS Response</w:t>
      </w:r>
      <w:r w:rsidRPr="000925E7">
        <w:rPr>
          <w:rFonts w:ascii="Arial" w:hAnsi="Arial" w:cs="Arial"/>
          <w:sz w:val="22"/>
          <w:szCs w:val="22"/>
        </w:rPr>
        <w:t>. Available at:</w:t>
      </w:r>
      <w:r w:rsidR="00A75CD2" w:rsidRPr="000925E7">
        <w:rPr>
          <w:rFonts w:ascii="Arial" w:hAnsi="Arial" w:cs="Arial"/>
          <w:sz w:val="22"/>
          <w:szCs w:val="22"/>
        </w:rPr>
        <w:t xml:space="preserve">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"https://www.cps.gov.uk"</w:instrText>
      </w:r>
      <w:r w:rsidR="004E67D9" w:rsidRPr="000925E7">
        <w:rPr>
          <w:rFonts w:ascii="Arial" w:hAnsi="Arial" w:cs="Arial"/>
          <w:sz w:val="22"/>
          <w:szCs w:val="22"/>
        </w:rPr>
        <w:fldChar w:fldCharType="separate"/>
      </w:r>
      <w:r w:rsidR="00196816" w:rsidRPr="000925E7">
        <w:rPr>
          <w:rStyle w:val="Hyperlink"/>
          <w:rFonts w:ascii="Arial" w:hAnsi="Arial" w:cs="Arial"/>
          <w:sz w:val="22"/>
          <w:szCs w:val="22"/>
        </w:rPr>
        <w:t>https://www.cps.gov.uk</w:t>
      </w:r>
      <w:r w:rsidR="004E67D9" w:rsidRPr="000925E7">
        <w:rPr>
          <w:rStyle w:val="Hyperlink"/>
          <w:rFonts w:ascii="Arial" w:hAnsi="Arial" w:cs="Arial"/>
          <w:sz w:val="22"/>
          <w:szCs w:val="22"/>
        </w:rPr>
        <w:fldChar w:fldCharType="end"/>
      </w:r>
      <w:r w:rsidR="00196816" w:rsidRPr="000925E7">
        <w:rPr>
          <w:rFonts w:ascii="Arial" w:hAnsi="Arial" w:cs="Arial"/>
          <w:sz w:val="22"/>
          <w:szCs w:val="22"/>
        </w:rPr>
        <w:t xml:space="preserve"> </w:t>
      </w:r>
      <w:r w:rsidRPr="000925E7">
        <w:rPr>
          <w:rFonts w:ascii="Arial" w:hAnsi="Arial" w:cs="Arial"/>
          <w:sz w:val="22"/>
          <w:szCs w:val="22"/>
        </w:rPr>
        <w:t>(Accessed: 18</w:t>
      </w:r>
      <w:r w:rsidR="00196816" w:rsidRPr="000925E7">
        <w:rPr>
          <w:rFonts w:ascii="Arial" w:hAnsi="Arial" w:cs="Arial"/>
          <w:sz w:val="22"/>
          <w:szCs w:val="22"/>
        </w:rPr>
        <w:t>th</w:t>
      </w:r>
      <w:r w:rsidRPr="000925E7">
        <w:rPr>
          <w:rFonts w:ascii="Arial" w:hAnsi="Arial" w:cs="Arial"/>
          <w:sz w:val="22"/>
          <w:szCs w:val="22"/>
        </w:rPr>
        <w:t xml:space="preserve"> November 2024).</w:t>
      </w:r>
    </w:p>
    <w:p w14:paraId="2C43356F" w14:textId="000E0F40" w:rsidR="002B11D8" w:rsidRPr="000925E7" w:rsidRDefault="002B11D8" w:rsidP="00963903">
      <w:pPr>
        <w:spacing w:line="360" w:lineRule="auto"/>
        <w:ind w:left="720"/>
        <w:rPr>
          <w:rFonts w:ascii="Arial" w:hAnsi="Arial" w:cs="Arial"/>
          <w:sz w:val="22"/>
          <w:szCs w:val="22"/>
        </w:rPr>
        <w:pPrChange w:id="118" w:author="Nomathemba Socikwa (2128581)" w:date="2024-12-05T03:15:00Z" w16du:dateUtc="2024-12-05T03:15:00Z">
          <w:pPr>
            <w:spacing w:line="360" w:lineRule="auto"/>
            <w:ind w:left="360"/>
          </w:pPr>
        </w:pPrChange>
      </w:pPr>
      <w:r w:rsidRPr="000925E7">
        <w:rPr>
          <w:rFonts w:ascii="Arial" w:hAnsi="Arial" w:cs="Arial"/>
          <w:sz w:val="22"/>
          <w:szCs w:val="22"/>
        </w:rPr>
        <w:t xml:space="preserve">Diener, E., Oishi, S. and Lucas, R.E. (2018) ‘Subjective Well-Being: The Science of Happiness and Life Satisfaction’, </w:t>
      </w:r>
      <w:r w:rsidRPr="000925E7">
        <w:rPr>
          <w:rFonts w:ascii="Arial" w:hAnsi="Arial" w:cs="Arial"/>
          <w:i/>
          <w:sz w:val="22"/>
          <w:szCs w:val="22"/>
        </w:rPr>
        <w:t>In: Handbook of Well-Being</w:t>
      </w:r>
      <w:r w:rsidRPr="000925E7">
        <w:rPr>
          <w:rFonts w:ascii="Arial" w:hAnsi="Arial" w:cs="Arial"/>
          <w:sz w:val="22"/>
          <w:szCs w:val="22"/>
        </w:rPr>
        <w:t>. Salt Lake City: DEF Publishers.</w:t>
      </w:r>
    </w:p>
    <w:p w14:paraId="75150821" w14:textId="77777777" w:rsidR="00A75CD2"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Equality and Human Rights Commission (2020) </w:t>
      </w:r>
      <w:r w:rsidRPr="000925E7">
        <w:rPr>
          <w:rFonts w:ascii="Arial" w:hAnsi="Arial" w:cs="Arial"/>
          <w:i/>
          <w:iCs/>
          <w:sz w:val="22"/>
          <w:szCs w:val="22"/>
        </w:rPr>
        <w:t>Gender Pay Gap Reporting</w:t>
      </w:r>
      <w:r w:rsidRPr="000925E7">
        <w:rPr>
          <w:rFonts w:ascii="Arial" w:hAnsi="Arial" w:cs="Arial"/>
          <w:sz w:val="22"/>
          <w:szCs w:val="22"/>
        </w:rPr>
        <w:t xml:space="preserve">. Available at: </w:t>
      </w:r>
      <w:hyperlink r:id="rId12" w:history="1">
        <w:r w:rsidR="00196816" w:rsidRPr="000925E7">
          <w:rPr>
            <w:rStyle w:val="Hyperlink"/>
            <w:rFonts w:ascii="Arial" w:hAnsi="Arial" w:cs="Arial"/>
            <w:sz w:val="22"/>
            <w:szCs w:val="22"/>
          </w:rPr>
          <w:t>https://www.equalityhumanrights.com</w:t>
        </w:r>
      </w:hyperlink>
      <w:r w:rsidR="00196816" w:rsidRPr="000925E7">
        <w:rPr>
          <w:rFonts w:ascii="Arial" w:hAnsi="Arial" w:cs="Arial"/>
          <w:sz w:val="22"/>
          <w:szCs w:val="22"/>
        </w:rPr>
        <w:t xml:space="preserve"> </w:t>
      </w:r>
      <w:r w:rsidRPr="000925E7">
        <w:rPr>
          <w:rFonts w:ascii="Arial" w:hAnsi="Arial" w:cs="Arial"/>
          <w:sz w:val="22"/>
          <w:szCs w:val="22"/>
        </w:rPr>
        <w:t>(Accessed: 1</w:t>
      </w:r>
      <w:r w:rsidR="00196816" w:rsidRPr="000925E7">
        <w:rPr>
          <w:rFonts w:ascii="Arial" w:hAnsi="Arial" w:cs="Arial"/>
          <w:sz w:val="22"/>
          <w:szCs w:val="22"/>
        </w:rPr>
        <w:t>5th</w:t>
      </w:r>
      <w:r w:rsidRPr="000925E7">
        <w:rPr>
          <w:rFonts w:ascii="Arial" w:hAnsi="Arial" w:cs="Arial"/>
          <w:sz w:val="22"/>
          <w:szCs w:val="22"/>
        </w:rPr>
        <w:t xml:space="preserve"> November 2024).</w:t>
      </w:r>
    </w:p>
    <w:p w14:paraId="0D6C5744" w14:textId="4A2B2AC8" w:rsidR="002B11D8"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Equality and Human Rights Commission (2021). </w:t>
      </w:r>
      <w:r w:rsidRPr="000925E7">
        <w:rPr>
          <w:rFonts w:ascii="Arial" w:hAnsi="Arial" w:cs="Arial"/>
          <w:i/>
          <w:sz w:val="22"/>
          <w:szCs w:val="22"/>
        </w:rPr>
        <w:t>Is Britain Fairer? The State of Equality and Human Rights 2020</w:t>
      </w:r>
      <w:r w:rsidR="00A75CD2" w:rsidRPr="000925E7">
        <w:rPr>
          <w:rFonts w:ascii="Arial" w:hAnsi="Arial" w:cs="Arial"/>
          <w:sz w:val="22"/>
          <w:szCs w:val="22"/>
        </w:rPr>
        <w:t xml:space="preserve">. </w:t>
      </w:r>
      <w:r w:rsidRPr="000925E7">
        <w:rPr>
          <w:rFonts w:ascii="Arial" w:hAnsi="Arial" w:cs="Arial"/>
          <w:sz w:val="22"/>
          <w:szCs w:val="22"/>
        </w:rPr>
        <w:t xml:space="preserve">Available at: </w:t>
      </w:r>
      <w:hyperlink r:id="rId13" w:history="1">
        <w:r w:rsidR="00A75CD2" w:rsidRPr="000925E7">
          <w:rPr>
            <w:rStyle w:val="Hyperlink"/>
            <w:rFonts w:ascii="Arial" w:hAnsi="Arial" w:cs="Arial"/>
            <w:sz w:val="22"/>
            <w:szCs w:val="22"/>
          </w:rPr>
          <w:t>https://www.equalityhumanrights.com/en/publication-download/britain-fairer-2020</w:t>
        </w:r>
      </w:hyperlink>
      <w:r w:rsidR="00A75CD2" w:rsidRPr="000925E7">
        <w:rPr>
          <w:rFonts w:ascii="Arial" w:hAnsi="Arial" w:cs="Arial"/>
          <w:sz w:val="22"/>
          <w:szCs w:val="22"/>
        </w:rPr>
        <w:t xml:space="preserve"> </w:t>
      </w:r>
      <w:r w:rsidRPr="000925E7">
        <w:rPr>
          <w:rFonts w:ascii="Arial" w:hAnsi="Arial" w:cs="Arial"/>
          <w:sz w:val="22"/>
          <w:szCs w:val="22"/>
        </w:rPr>
        <w:t xml:space="preserve"> (Accessed: 18 November 2024).</w:t>
      </w:r>
    </w:p>
    <w:p w14:paraId="105C8E51" w14:textId="0230A6C7" w:rsidR="002B11D8" w:rsidRPr="000925E7" w:rsidRDefault="002B11D8" w:rsidP="00963903">
      <w:pPr>
        <w:spacing w:line="360" w:lineRule="auto"/>
        <w:ind w:left="720"/>
        <w:rPr>
          <w:rFonts w:ascii="Arial" w:hAnsi="Arial" w:cs="Arial"/>
          <w:sz w:val="22"/>
          <w:szCs w:val="22"/>
        </w:rPr>
        <w:pPrChange w:id="119" w:author="Nomathemba Socikwa (2128581)" w:date="2024-12-05T03:15:00Z" w16du:dateUtc="2024-12-05T03:15:00Z">
          <w:pPr>
            <w:spacing w:line="360" w:lineRule="auto"/>
            <w:ind w:left="360"/>
          </w:pPr>
        </w:pPrChange>
      </w:pPr>
      <w:r w:rsidRPr="000925E7">
        <w:rPr>
          <w:rFonts w:ascii="Arial" w:hAnsi="Arial" w:cs="Arial"/>
          <w:sz w:val="22"/>
          <w:szCs w:val="22"/>
        </w:rPr>
        <w:t xml:space="preserve">Fawcett Society (2021). </w:t>
      </w:r>
      <w:r w:rsidRPr="000925E7">
        <w:rPr>
          <w:rFonts w:ascii="Arial" w:hAnsi="Arial" w:cs="Arial"/>
          <w:i/>
          <w:iCs/>
          <w:sz w:val="22"/>
          <w:szCs w:val="22"/>
        </w:rPr>
        <w:t>The Fawcett Society’s 2021 Gender Equality Index</w:t>
      </w:r>
      <w:r w:rsidRPr="000925E7">
        <w:rPr>
          <w:rFonts w:ascii="Arial" w:hAnsi="Arial" w:cs="Arial"/>
          <w:sz w:val="22"/>
          <w:szCs w:val="22"/>
        </w:rPr>
        <w:t>. Available at:</w:t>
      </w:r>
      <w:r w:rsidR="00A75CD2" w:rsidRPr="000925E7">
        <w:rPr>
          <w:rFonts w:ascii="Arial" w:hAnsi="Arial" w:cs="Arial"/>
          <w:sz w:val="22"/>
          <w:szCs w:val="22"/>
        </w:rPr>
        <w:t xml:space="preserve">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"https://www.fawcettsociety.org.uk"</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https://www.fawcettsociety.org.uk</w:t>
      </w:r>
      <w:r w:rsidR="00A75CD2" w:rsidRPr="000925E7">
        <w:rPr>
          <w:rFonts w:ascii="Arial" w:hAnsi="Arial" w:cs="Arial"/>
          <w:sz w:val="22"/>
          <w:szCs w:val="22"/>
        </w:rPr>
        <w:fldChar w:fldCharType="end"/>
      </w:r>
      <w:r w:rsidR="000465EB" w:rsidRPr="000925E7">
        <w:rPr>
          <w:rFonts w:ascii="Arial" w:hAnsi="Arial" w:cs="Arial"/>
          <w:sz w:val="22"/>
          <w:szCs w:val="22"/>
        </w:rPr>
        <w:t xml:space="preserve"> </w:t>
      </w:r>
      <w:r w:rsidRPr="000925E7">
        <w:rPr>
          <w:rFonts w:ascii="Arial" w:hAnsi="Arial" w:cs="Arial"/>
          <w:sz w:val="22"/>
          <w:szCs w:val="22"/>
        </w:rPr>
        <w:t xml:space="preserve"> (Accessed: </w:t>
      </w:r>
      <w:r w:rsidR="000465EB" w:rsidRPr="000925E7">
        <w:rPr>
          <w:rFonts w:ascii="Arial" w:hAnsi="Arial" w:cs="Arial"/>
          <w:sz w:val="22"/>
          <w:szCs w:val="22"/>
        </w:rPr>
        <w:t>20th</w:t>
      </w:r>
      <w:r w:rsidRPr="000925E7">
        <w:rPr>
          <w:rFonts w:ascii="Arial" w:hAnsi="Arial" w:cs="Arial"/>
          <w:sz w:val="22"/>
          <w:szCs w:val="22"/>
        </w:rPr>
        <w:t xml:space="preserve"> November 2024).</w:t>
      </w:r>
    </w:p>
    <w:p w14:paraId="49CC7F42" w14:textId="3A4C54A6" w:rsidR="002B11D8" w:rsidRPr="000925E7" w:rsidRDefault="002B11D8" w:rsidP="00963903">
      <w:pPr>
        <w:spacing w:line="360" w:lineRule="auto"/>
        <w:ind w:left="720"/>
        <w:rPr>
          <w:rFonts w:ascii="Arial" w:hAnsi="Arial" w:cs="Arial"/>
          <w:sz w:val="22"/>
          <w:szCs w:val="22"/>
        </w:rPr>
        <w:pPrChange w:id="120" w:author="Nomathemba Socikwa (2128581)" w:date="2024-12-05T03:15:00Z" w16du:dateUtc="2024-12-05T03:15:00Z">
          <w:pPr>
            <w:spacing w:line="360" w:lineRule="auto"/>
            <w:ind w:left="360"/>
          </w:pPr>
        </w:pPrChange>
      </w:pPr>
      <w:r w:rsidRPr="000925E7">
        <w:rPr>
          <w:rFonts w:ascii="Arial" w:hAnsi="Arial" w:cs="Arial"/>
          <w:sz w:val="22"/>
          <w:szCs w:val="22"/>
        </w:rPr>
        <w:t xml:space="preserve">Friedli, L. (2016) </w:t>
      </w:r>
      <w:r w:rsidRPr="000925E7">
        <w:rPr>
          <w:rFonts w:ascii="Arial" w:hAnsi="Arial" w:cs="Arial"/>
          <w:i/>
          <w:sz w:val="22"/>
          <w:szCs w:val="22"/>
        </w:rPr>
        <w:t>Mental Health Improvement: A Guide for Health and Wellbeing Boards</w:t>
      </w:r>
      <w:r w:rsidRPr="000925E7">
        <w:rPr>
          <w:rFonts w:ascii="Arial" w:hAnsi="Arial" w:cs="Arial"/>
          <w:sz w:val="22"/>
          <w:szCs w:val="22"/>
        </w:rPr>
        <w:t xml:space="preserve">. Available at: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"https://www.mentalhealth.org.uk"</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https://www.mentalhealth.org.uk</w:t>
      </w:r>
      <w:r w:rsidR="00A75CD2" w:rsidRPr="000925E7">
        <w:rPr>
          <w:rFonts w:ascii="Arial" w:hAnsi="Arial" w:cs="Arial"/>
          <w:sz w:val="22"/>
          <w:szCs w:val="22"/>
        </w:rPr>
        <w:fldChar w:fldCharType="end"/>
      </w:r>
      <w:r w:rsidR="00A75CD2" w:rsidRPr="000925E7">
        <w:rPr>
          <w:rFonts w:ascii="Arial" w:hAnsi="Arial" w:cs="Arial"/>
          <w:sz w:val="22"/>
          <w:szCs w:val="22"/>
        </w:rPr>
        <w:t xml:space="preserve"> </w:t>
      </w:r>
      <w:r w:rsidRPr="000925E7">
        <w:rPr>
          <w:rFonts w:ascii="Arial" w:hAnsi="Arial" w:cs="Arial"/>
          <w:sz w:val="22"/>
          <w:szCs w:val="22"/>
        </w:rPr>
        <w:t>(Accessed:</w:t>
      </w:r>
      <w:r w:rsidR="00A75CD2" w:rsidRPr="000925E7">
        <w:rPr>
          <w:rFonts w:ascii="Arial" w:hAnsi="Arial" w:cs="Arial"/>
          <w:sz w:val="22"/>
          <w:szCs w:val="22"/>
        </w:rPr>
        <w:t xml:space="preserve"> </w:t>
      </w:r>
      <w:r w:rsidRPr="000925E7">
        <w:rPr>
          <w:rFonts w:ascii="Arial" w:hAnsi="Arial" w:cs="Arial"/>
          <w:sz w:val="22"/>
          <w:szCs w:val="22"/>
        </w:rPr>
        <w:t>18</w:t>
      </w:r>
      <w:r w:rsidR="000465EB" w:rsidRPr="000925E7">
        <w:rPr>
          <w:rFonts w:ascii="Arial" w:hAnsi="Arial" w:cs="Arial"/>
          <w:sz w:val="22"/>
          <w:szCs w:val="22"/>
        </w:rPr>
        <w:t>th</w:t>
      </w:r>
      <w:r w:rsidRPr="000925E7">
        <w:rPr>
          <w:rFonts w:ascii="Arial" w:hAnsi="Arial" w:cs="Arial"/>
          <w:sz w:val="22"/>
          <w:szCs w:val="22"/>
        </w:rPr>
        <w:t xml:space="preserve"> November 2024).</w:t>
      </w:r>
    </w:p>
    <w:p w14:paraId="453AEBE8" w14:textId="3233B690" w:rsidR="002B11D8" w:rsidRPr="000925E7" w:rsidRDefault="002B11D8" w:rsidP="00963903">
      <w:pPr>
        <w:spacing w:line="360" w:lineRule="auto"/>
        <w:ind w:left="720"/>
        <w:rPr>
          <w:rFonts w:ascii="Arial" w:hAnsi="Arial" w:cs="Arial"/>
          <w:sz w:val="22"/>
          <w:szCs w:val="22"/>
        </w:rPr>
        <w:pPrChange w:id="121" w:author="Nomathemba Socikwa (2128581)" w:date="2024-12-05T03:15:00Z" w16du:dateUtc="2024-12-05T03:15:00Z">
          <w:pPr>
            <w:spacing w:line="360" w:lineRule="auto"/>
            <w:ind w:left="360"/>
          </w:pPr>
        </w:pPrChange>
      </w:pPr>
      <w:r w:rsidRPr="000925E7">
        <w:rPr>
          <w:rFonts w:ascii="Arial" w:hAnsi="Arial" w:cs="Arial"/>
          <w:sz w:val="22"/>
          <w:szCs w:val="22"/>
        </w:rPr>
        <w:t xml:space="preserve">Gender Equality Advisory Council (2021). </w:t>
      </w:r>
      <w:r w:rsidRPr="000925E7">
        <w:rPr>
          <w:rFonts w:ascii="Arial" w:hAnsi="Arial" w:cs="Arial"/>
          <w:i/>
          <w:sz w:val="22"/>
          <w:szCs w:val="22"/>
        </w:rPr>
        <w:t>Final Report: Recommendations for the UK Government</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"https://www.gov.uk/government/publications/gender-equality-advisory-council-final-report"</w:instrText>
      </w:r>
      <w:r w:rsidR="004E67D9" w:rsidRPr="000925E7">
        <w:rPr>
          <w:rFonts w:ascii="Arial" w:hAnsi="Arial" w:cs="Arial"/>
          <w:sz w:val="22"/>
          <w:szCs w:val="22"/>
        </w:rPr>
        <w:fldChar w:fldCharType="separate"/>
      </w:r>
      <w:r w:rsidR="000465EB" w:rsidRPr="000925E7">
        <w:rPr>
          <w:rStyle w:val="Hyperlink"/>
          <w:rFonts w:ascii="Arial" w:hAnsi="Arial" w:cs="Arial"/>
          <w:sz w:val="22"/>
          <w:szCs w:val="22"/>
        </w:rPr>
        <w:t>https://www.gov.uk/government/publications/gender-equality-advisory-council-final-report</w:t>
      </w:r>
      <w:r w:rsidR="004E67D9" w:rsidRPr="000925E7">
        <w:rPr>
          <w:rStyle w:val="Hyperlink"/>
          <w:rFonts w:ascii="Arial" w:hAnsi="Arial" w:cs="Arial"/>
          <w:sz w:val="22"/>
          <w:szCs w:val="22"/>
        </w:rPr>
        <w:fldChar w:fldCharType="end"/>
      </w:r>
      <w:r w:rsidR="000465EB" w:rsidRPr="000925E7">
        <w:rPr>
          <w:rFonts w:ascii="Arial" w:hAnsi="Arial" w:cs="Arial"/>
          <w:sz w:val="22"/>
          <w:szCs w:val="22"/>
        </w:rPr>
        <w:t xml:space="preserve"> </w:t>
      </w:r>
      <w:r w:rsidRPr="000925E7">
        <w:rPr>
          <w:rFonts w:ascii="Arial" w:hAnsi="Arial" w:cs="Arial"/>
          <w:sz w:val="22"/>
          <w:szCs w:val="22"/>
        </w:rPr>
        <w:t>(Accessed: 18</w:t>
      </w:r>
      <w:r w:rsidR="000465EB" w:rsidRPr="000925E7">
        <w:rPr>
          <w:rFonts w:ascii="Arial" w:hAnsi="Arial" w:cs="Arial"/>
          <w:sz w:val="22"/>
          <w:szCs w:val="22"/>
        </w:rPr>
        <w:t>th</w:t>
      </w:r>
      <w:r w:rsidRPr="000925E7">
        <w:rPr>
          <w:rFonts w:ascii="Arial" w:hAnsi="Arial" w:cs="Arial"/>
          <w:sz w:val="22"/>
          <w:szCs w:val="22"/>
        </w:rPr>
        <w:t xml:space="preserve"> November 2024).</w:t>
      </w:r>
    </w:p>
    <w:p w14:paraId="305845B2" w14:textId="7C320610" w:rsidR="002B11D8" w:rsidRPr="000925E7" w:rsidRDefault="002B11D8" w:rsidP="00963903">
      <w:pPr>
        <w:spacing w:line="360" w:lineRule="auto"/>
        <w:ind w:left="720"/>
        <w:rPr>
          <w:rFonts w:ascii="Arial" w:hAnsi="Arial" w:cs="Arial"/>
          <w:sz w:val="22"/>
          <w:szCs w:val="22"/>
        </w:rPr>
        <w:pPrChange w:id="122" w:author="Nomathemba Socikwa (2128581)" w:date="2024-12-05T03:15:00Z" w16du:dateUtc="2024-12-05T03:15:00Z">
          <w:pPr>
            <w:spacing w:line="360" w:lineRule="auto"/>
            <w:ind w:left="360"/>
          </w:pPr>
        </w:pPrChange>
      </w:pPr>
      <w:r w:rsidRPr="000925E7">
        <w:rPr>
          <w:rFonts w:ascii="Arial" w:hAnsi="Arial" w:cs="Arial"/>
          <w:sz w:val="22"/>
          <w:szCs w:val="22"/>
        </w:rPr>
        <w:lastRenderedPageBreak/>
        <w:t xml:space="preserve">Home Office (2021). </w:t>
      </w:r>
      <w:r w:rsidRPr="000925E7">
        <w:rPr>
          <w:rFonts w:ascii="Arial" w:hAnsi="Arial" w:cs="Arial"/>
          <w:i/>
          <w:sz w:val="22"/>
          <w:szCs w:val="22"/>
        </w:rPr>
        <w:t>Tackling Violence Against Women and Girls</w:t>
      </w:r>
      <w:r w:rsidR="00A75CD2" w:rsidRPr="000925E7">
        <w:rPr>
          <w:rFonts w:ascii="Arial" w:hAnsi="Arial" w:cs="Arial"/>
          <w:i/>
          <w:sz w:val="22"/>
          <w:szCs w:val="22"/>
        </w:rPr>
        <w:t xml:space="preserve"> </w:t>
      </w:r>
      <w:r w:rsidRPr="000925E7">
        <w:rPr>
          <w:rFonts w:ascii="Arial" w:hAnsi="Arial" w:cs="Arial"/>
          <w:sz w:val="22"/>
          <w:szCs w:val="22"/>
        </w:rPr>
        <w:t xml:space="preserve">Home Office (2021). Tackling Violence Against Women and Girls.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"https://www.gov.uk/government/publications"</w:instrText>
      </w:r>
      <w:r w:rsidR="004E67D9" w:rsidRPr="000925E7">
        <w:rPr>
          <w:rFonts w:ascii="Arial" w:hAnsi="Arial" w:cs="Arial"/>
          <w:sz w:val="22"/>
          <w:szCs w:val="22"/>
        </w:rPr>
        <w:fldChar w:fldCharType="separate"/>
      </w:r>
      <w:r w:rsidR="000465EB" w:rsidRPr="000925E7">
        <w:rPr>
          <w:rStyle w:val="Hyperlink"/>
          <w:rFonts w:ascii="Arial" w:hAnsi="Arial" w:cs="Arial"/>
          <w:sz w:val="22"/>
          <w:szCs w:val="22"/>
        </w:rPr>
        <w:t>https://www.gov.uk/government/publications</w:t>
      </w:r>
      <w:r w:rsidR="004E67D9" w:rsidRPr="000925E7">
        <w:rPr>
          <w:rStyle w:val="Hyperlink"/>
          <w:rFonts w:ascii="Arial" w:hAnsi="Arial" w:cs="Arial"/>
          <w:sz w:val="22"/>
          <w:szCs w:val="22"/>
        </w:rPr>
        <w:fldChar w:fldCharType="end"/>
      </w:r>
      <w:r w:rsidR="000465EB" w:rsidRPr="000925E7">
        <w:rPr>
          <w:rFonts w:ascii="Arial" w:hAnsi="Arial" w:cs="Arial"/>
          <w:sz w:val="22"/>
          <w:szCs w:val="22"/>
        </w:rPr>
        <w:t xml:space="preserve"> </w:t>
      </w:r>
      <w:r w:rsidRPr="000925E7">
        <w:rPr>
          <w:rFonts w:ascii="Arial" w:hAnsi="Arial" w:cs="Arial"/>
          <w:sz w:val="22"/>
          <w:szCs w:val="22"/>
        </w:rPr>
        <w:t>(Accessed: 18</w:t>
      </w:r>
      <w:r w:rsidR="000465EB" w:rsidRPr="000925E7">
        <w:rPr>
          <w:rFonts w:ascii="Arial" w:hAnsi="Arial" w:cs="Arial"/>
          <w:sz w:val="22"/>
          <w:szCs w:val="22"/>
        </w:rPr>
        <w:t>th</w:t>
      </w:r>
      <w:r w:rsidRPr="000925E7">
        <w:rPr>
          <w:rFonts w:ascii="Arial" w:hAnsi="Arial" w:cs="Arial"/>
          <w:sz w:val="22"/>
          <w:szCs w:val="22"/>
        </w:rPr>
        <w:t xml:space="preserve"> November 2024).</w:t>
      </w:r>
    </w:p>
    <w:p w14:paraId="45767E67" w14:textId="785CCD9A" w:rsidR="002B11D8" w:rsidRPr="000925E7" w:rsidRDefault="002B11D8" w:rsidP="00963903">
      <w:pPr>
        <w:spacing w:line="360" w:lineRule="auto"/>
        <w:ind w:left="720"/>
        <w:rPr>
          <w:rFonts w:ascii="Arial" w:hAnsi="Arial" w:cs="Arial"/>
          <w:sz w:val="22"/>
          <w:szCs w:val="22"/>
        </w:rPr>
        <w:pPrChange w:id="123" w:author="Nomathemba Socikwa (2128581)" w:date="2024-12-05T03:15:00Z" w16du:dateUtc="2024-12-05T03:15:00Z">
          <w:pPr>
            <w:spacing w:line="360" w:lineRule="auto"/>
            <w:ind w:left="360"/>
          </w:pPr>
        </w:pPrChange>
      </w:pPr>
      <w:r w:rsidRPr="000925E7">
        <w:rPr>
          <w:rFonts w:ascii="Arial" w:hAnsi="Arial" w:cs="Arial"/>
          <w:sz w:val="22"/>
          <w:szCs w:val="22"/>
        </w:rPr>
        <w:t xml:space="preserve">House of Commons Women and Equalities Committee (2020). </w:t>
      </w:r>
      <w:r w:rsidRPr="000925E7">
        <w:rPr>
          <w:rFonts w:ascii="Arial" w:hAnsi="Arial" w:cs="Arial"/>
          <w:i/>
          <w:sz w:val="22"/>
          <w:szCs w:val="22"/>
        </w:rPr>
        <w:t>The Gender Pay Gap: A Whole System Approach</w:t>
      </w:r>
      <w:r w:rsidRPr="000925E7">
        <w:rPr>
          <w:rFonts w:ascii="Arial" w:hAnsi="Arial" w:cs="Arial"/>
          <w:sz w:val="22"/>
          <w:szCs w:val="22"/>
        </w:rPr>
        <w:t>. Available at</w:t>
      </w:r>
      <w:r w:rsidR="00A75CD2" w:rsidRPr="000925E7">
        <w:rPr>
          <w:rFonts w:ascii="Arial" w:hAnsi="Arial" w:cs="Arial"/>
          <w:sz w:val="22"/>
          <w:szCs w:val="22"/>
        </w:rPr>
        <w:t xml:space="preserve">: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"https://publications.parliament.uk/pa/cm5801/cmselect/cmwomeq/94/94.pdf"</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https://publications.parliament.uk/pa/cm5801/cmselect/cmwomeq/94/94.pdf</w:t>
      </w:r>
      <w:r w:rsidR="00A75CD2" w:rsidRPr="000925E7">
        <w:rPr>
          <w:rFonts w:ascii="Arial" w:hAnsi="Arial" w:cs="Arial"/>
          <w:sz w:val="22"/>
          <w:szCs w:val="22"/>
        </w:rPr>
        <w:fldChar w:fldCharType="end"/>
      </w:r>
      <w:r w:rsidR="000465EB" w:rsidRPr="000925E7">
        <w:rPr>
          <w:rFonts w:ascii="Arial" w:hAnsi="Arial" w:cs="Arial"/>
          <w:sz w:val="22"/>
          <w:szCs w:val="22"/>
        </w:rPr>
        <w:t xml:space="preserve"> </w:t>
      </w:r>
      <w:r w:rsidRPr="000925E7">
        <w:rPr>
          <w:rFonts w:ascii="Arial" w:hAnsi="Arial" w:cs="Arial"/>
          <w:sz w:val="22"/>
          <w:szCs w:val="22"/>
        </w:rPr>
        <w:t xml:space="preserve"> (Accessed: 18 November 2024).</w:t>
      </w:r>
    </w:p>
    <w:p w14:paraId="501A087F" w14:textId="77777777" w:rsidR="00A75CD2"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Huppert, F.A. and So, T.T.C. (2013) ‘Flourishing Across Europe: Application of a New Conceptual Framework for Defining Well-Being’, </w:t>
      </w:r>
      <w:r w:rsidRPr="000925E7">
        <w:rPr>
          <w:rFonts w:ascii="Arial" w:hAnsi="Arial" w:cs="Arial"/>
          <w:i/>
          <w:sz w:val="22"/>
          <w:szCs w:val="22"/>
        </w:rPr>
        <w:t>Social Indicators Research</w:t>
      </w:r>
      <w:r w:rsidRPr="000925E7">
        <w:rPr>
          <w:rFonts w:ascii="Arial" w:hAnsi="Arial" w:cs="Arial"/>
          <w:sz w:val="22"/>
          <w:szCs w:val="22"/>
        </w:rPr>
        <w:t>,</w:t>
      </w:r>
      <w:r w:rsidR="00A75CD2" w:rsidRPr="000925E7">
        <w:rPr>
          <w:rFonts w:ascii="Arial" w:hAnsi="Arial" w:cs="Arial"/>
          <w:sz w:val="22"/>
          <w:szCs w:val="22"/>
        </w:rPr>
        <w:t xml:space="preserve"> </w:t>
      </w:r>
      <w:r w:rsidRPr="000925E7">
        <w:rPr>
          <w:rFonts w:ascii="Arial" w:hAnsi="Arial" w:cs="Arial"/>
          <w:sz w:val="22"/>
          <w:szCs w:val="22"/>
        </w:rPr>
        <w:t>110(3), pp. 837-861.</w:t>
      </w:r>
    </w:p>
    <w:p w14:paraId="2AEF06E2" w14:textId="5979F0BE" w:rsidR="00EA7DCD" w:rsidRPr="000925E7" w:rsidRDefault="00EA7DCD" w:rsidP="00963903">
      <w:pPr>
        <w:spacing w:line="360" w:lineRule="auto"/>
        <w:ind w:left="720"/>
        <w:rPr>
          <w:rFonts w:ascii="Arial" w:hAnsi="Arial" w:cs="Arial"/>
          <w:sz w:val="22"/>
          <w:szCs w:val="22"/>
        </w:rPr>
      </w:pPr>
      <w:r w:rsidRPr="000925E7">
        <w:rPr>
          <w:rFonts w:ascii="Arial" w:hAnsi="Arial" w:cs="Arial"/>
          <w:sz w:val="22"/>
          <w:szCs w:val="22"/>
        </w:rPr>
        <w:t xml:space="preserve">Maslow, A.H. (1943). </w:t>
      </w:r>
      <w:r w:rsidR="005C5A2F" w:rsidRPr="000925E7">
        <w:rPr>
          <w:rFonts w:ascii="Arial" w:hAnsi="Arial" w:cs="Arial"/>
          <w:sz w:val="22"/>
          <w:szCs w:val="22"/>
        </w:rPr>
        <w:t>‘</w:t>
      </w:r>
      <w:r w:rsidRPr="000925E7">
        <w:rPr>
          <w:rFonts w:ascii="Arial" w:hAnsi="Arial" w:cs="Arial"/>
          <w:sz w:val="22"/>
          <w:szCs w:val="22"/>
        </w:rPr>
        <w:t>A Theory of Human Motivation</w:t>
      </w:r>
      <w:r w:rsidR="005C5A2F" w:rsidRPr="000925E7">
        <w:rPr>
          <w:rFonts w:ascii="Arial" w:hAnsi="Arial" w:cs="Arial"/>
          <w:sz w:val="22"/>
          <w:szCs w:val="22"/>
        </w:rPr>
        <w:t xml:space="preserve">’, </w:t>
      </w:r>
      <w:r w:rsidRPr="000925E7">
        <w:rPr>
          <w:rFonts w:ascii="Arial" w:hAnsi="Arial" w:cs="Arial"/>
          <w:i/>
          <w:iCs/>
          <w:sz w:val="22"/>
          <w:szCs w:val="22"/>
        </w:rPr>
        <w:t>In Psychological Review</w:t>
      </w:r>
      <w:r w:rsidRPr="000925E7">
        <w:rPr>
          <w:rFonts w:ascii="Arial" w:hAnsi="Arial" w:cs="Arial"/>
          <w:sz w:val="22"/>
          <w:szCs w:val="22"/>
        </w:rPr>
        <w:t xml:space="preserve">, 50 (4), </w:t>
      </w:r>
      <w:r w:rsidR="005C5A2F" w:rsidRPr="000925E7">
        <w:rPr>
          <w:rFonts w:ascii="Arial" w:hAnsi="Arial" w:cs="Arial"/>
          <w:sz w:val="22"/>
          <w:szCs w:val="22"/>
        </w:rPr>
        <w:t xml:space="preserve">pp. </w:t>
      </w:r>
      <w:r w:rsidRPr="000925E7">
        <w:rPr>
          <w:rFonts w:ascii="Arial" w:hAnsi="Arial" w:cs="Arial"/>
          <w:sz w:val="22"/>
          <w:szCs w:val="22"/>
        </w:rPr>
        <w:t>430-437.</w:t>
      </w:r>
    </w:p>
    <w:p w14:paraId="29783CD2" w14:textId="77777777" w:rsidR="00A75CD2"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Keyes, C.L.M. (2014) ‘The Nature and Importance of Positive Mental Health in America’, </w:t>
      </w:r>
      <w:r w:rsidRPr="000925E7">
        <w:rPr>
          <w:rFonts w:ascii="Arial" w:hAnsi="Arial" w:cs="Arial"/>
          <w:i/>
          <w:sz w:val="22"/>
          <w:szCs w:val="22"/>
        </w:rPr>
        <w:t>American Journal of Orthopsychiatry</w:t>
      </w:r>
      <w:r w:rsidRPr="000925E7">
        <w:rPr>
          <w:rFonts w:ascii="Arial" w:hAnsi="Arial" w:cs="Arial"/>
          <w:sz w:val="22"/>
          <w:szCs w:val="22"/>
        </w:rPr>
        <w:t>, 84(3), pp. 262-266.</w:t>
      </w:r>
    </w:p>
    <w:p w14:paraId="1CD239B5" w14:textId="3C65D3B9" w:rsidR="002B11D8"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Marmot, M. (2017) </w:t>
      </w:r>
      <w:r w:rsidRPr="000925E7">
        <w:rPr>
          <w:rFonts w:ascii="Arial" w:hAnsi="Arial" w:cs="Arial"/>
          <w:i/>
          <w:sz w:val="22"/>
          <w:szCs w:val="22"/>
        </w:rPr>
        <w:t>The Health Gap: The Challenge of an Unequal World</w:t>
      </w:r>
      <w:r w:rsidRPr="000925E7">
        <w:rPr>
          <w:rFonts w:ascii="Arial" w:hAnsi="Arial" w:cs="Arial"/>
          <w:sz w:val="22"/>
          <w:szCs w:val="22"/>
        </w:rPr>
        <w:t>. London: Bloomsbury Publishing.</w:t>
      </w:r>
    </w:p>
    <w:p w14:paraId="47FC903F" w14:textId="22F1D58C" w:rsidR="002B11D8" w:rsidRPr="000925E7" w:rsidRDefault="002B11D8" w:rsidP="00963903">
      <w:pPr>
        <w:spacing w:line="360" w:lineRule="auto"/>
        <w:ind w:left="720"/>
        <w:rPr>
          <w:rFonts w:ascii="Arial" w:hAnsi="Arial" w:cs="Arial"/>
          <w:sz w:val="22"/>
          <w:szCs w:val="22"/>
        </w:rPr>
        <w:pPrChange w:id="124" w:author="Nomathemba Socikwa (2128581)" w:date="2024-12-05T03:15:00Z" w16du:dateUtc="2024-12-05T03:15:00Z">
          <w:pPr>
            <w:spacing w:line="360" w:lineRule="auto"/>
            <w:ind w:left="360"/>
          </w:pPr>
        </w:pPrChange>
      </w:pPr>
      <w:r w:rsidRPr="000925E7">
        <w:rPr>
          <w:rFonts w:ascii="Arial" w:hAnsi="Arial" w:cs="Arial"/>
          <w:sz w:val="22"/>
          <w:szCs w:val="22"/>
        </w:rPr>
        <w:t xml:space="preserve">Marmot, M., Allen, J., Goldblatt, P., et al. (2020) ‘Build Back Fairer: The COVID-19 Marmot Review’, </w:t>
      </w:r>
      <w:r w:rsidRPr="000925E7">
        <w:rPr>
          <w:rFonts w:ascii="Arial" w:hAnsi="Arial" w:cs="Arial"/>
          <w:i/>
          <w:sz w:val="22"/>
          <w:szCs w:val="22"/>
        </w:rPr>
        <w:t>Institute of Health Equity</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"https://www.health.org.uk"</w:instrText>
      </w:r>
      <w:r w:rsidR="004E67D9" w:rsidRPr="000925E7">
        <w:rPr>
          <w:rFonts w:ascii="Arial" w:hAnsi="Arial" w:cs="Arial"/>
          <w:sz w:val="22"/>
          <w:szCs w:val="22"/>
        </w:rPr>
        <w:fldChar w:fldCharType="separate"/>
      </w:r>
      <w:r w:rsidR="00F65FC6" w:rsidRPr="000925E7">
        <w:rPr>
          <w:rStyle w:val="Hyperlink"/>
          <w:rFonts w:ascii="Arial" w:hAnsi="Arial" w:cs="Arial"/>
          <w:sz w:val="22"/>
          <w:szCs w:val="22"/>
        </w:rPr>
        <w:t>https://www.health.org.uk</w:t>
      </w:r>
      <w:r w:rsidR="004E67D9" w:rsidRPr="000925E7">
        <w:rPr>
          <w:rStyle w:val="Hyperlink"/>
          <w:rFonts w:ascii="Arial" w:hAnsi="Arial" w:cs="Arial"/>
          <w:sz w:val="22"/>
          <w:szCs w:val="22"/>
        </w:rPr>
        <w:fldChar w:fldCharType="end"/>
      </w:r>
      <w:r w:rsidR="00F65FC6" w:rsidRPr="000925E7">
        <w:rPr>
          <w:rFonts w:ascii="Arial" w:hAnsi="Arial" w:cs="Arial"/>
          <w:sz w:val="22"/>
          <w:szCs w:val="22"/>
        </w:rPr>
        <w:t xml:space="preserve"> </w:t>
      </w:r>
      <w:r w:rsidRPr="000925E7">
        <w:rPr>
          <w:rFonts w:ascii="Arial" w:hAnsi="Arial" w:cs="Arial"/>
          <w:sz w:val="22"/>
          <w:szCs w:val="22"/>
        </w:rPr>
        <w:t xml:space="preserve"> (Accessed: 18</w:t>
      </w:r>
      <w:r w:rsidR="00F65FC6" w:rsidRPr="000925E7">
        <w:rPr>
          <w:rFonts w:ascii="Arial" w:hAnsi="Arial" w:cs="Arial"/>
          <w:sz w:val="22"/>
          <w:szCs w:val="22"/>
        </w:rPr>
        <w:t>th</w:t>
      </w:r>
      <w:r w:rsidRPr="000925E7">
        <w:rPr>
          <w:rFonts w:ascii="Arial" w:hAnsi="Arial" w:cs="Arial"/>
          <w:sz w:val="22"/>
          <w:szCs w:val="22"/>
        </w:rPr>
        <w:t xml:space="preserve"> November 2024).</w:t>
      </w:r>
    </w:p>
    <w:p w14:paraId="3F36A345" w14:textId="5BE940CD" w:rsidR="002B11D8" w:rsidRPr="000925E7" w:rsidRDefault="002B11D8" w:rsidP="00963903">
      <w:pPr>
        <w:spacing w:line="360" w:lineRule="auto"/>
        <w:ind w:left="720"/>
        <w:rPr>
          <w:rFonts w:ascii="Arial" w:hAnsi="Arial" w:cs="Arial"/>
          <w:sz w:val="22"/>
          <w:szCs w:val="22"/>
        </w:rPr>
        <w:pPrChange w:id="125" w:author="Nomathemba Socikwa (2128581)" w:date="2024-12-05T03:15:00Z" w16du:dateUtc="2024-12-05T03:15:00Z">
          <w:pPr>
            <w:spacing w:line="360" w:lineRule="auto"/>
            <w:ind w:left="360"/>
          </w:pPr>
        </w:pPrChange>
      </w:pPr>
      <w:r w:rsidRPr="000925E7">
        <w:rPr>
          <w:rFonts w:ascii="Arial" w:hAnsi="Arial" w:cs="Arial"/>
          <w:sz w:val="22"/>
          <w:szCs w:val="22"/>
        </w:rPr>
        <w:t xml:space="preserve">Mental Health Foundation (2021) </w:t>
      </w:r>
      <w:r w:rsidRPr="000925E7">
        <w:rPr>
          <w:rFonts w:ascii="Arial" w:hAnsi="Arial" w:cs="Arial"/>
          <w:i/>
          <w:sz w:val="22"/>
          <w:szCs w:val="22"/>
        </w:rPr>
        <w:t>The Impact of COVID-19 on Mental Health</w:t>
      </w:r>
      <w:r w:rsidRPr="000925E7">
        <w:rPr>
          <w:rFonts w:ascii="Arial" w:hAnsi="Arial" w:cs="Arial"/>
          <w:sz w:val="22"/>
          <w:szCs w:val="22"/>
        </w:rPr>
        <w:t>.</w:t>
      </w:r>
      <w:r w:rsidRPr="000925E7">
        <w:rPr>
          <w:rFonts w:ascii="Arial" w:hAnsi="Arial" w:cs="Arial"/>
          <w:i/>
          <w:sz w:val="22"/>
          <w:szCs w:val="22"/>
        </w:rPr>
        <w:t xml:space="preserve"> </w:t>
      </w:r>
      <w:r w:rsidRPr="000925E7">
        <w:rPr>
          <w:rFonts w:ascii="Arial" w:hAnsi="Arial" w:cs="Arial"/>
          <w:sz w:val="22"/>
          <w:szCs w:val="22"/>
        </w:rPr>
        <w:t>Available at:</w:t>
      </w:r>
      <w:r w:rsidR="00A75CD2" w:rsidRPr="000925E7">
        <w:rPr>
          <w:rFonts w:ascii="Arial" w:hAnsi="Arial" w:cs="Arial"/>
          <w:sz w:val="22"/>
          <w:szCs w:val="22"/>
        </w:rPr>
        <w:t xml:space="preserve">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"https://www.mentalhealth.org.uk"</w:instrText>
      </w:r>
      <w:r w:rsidR="004E67D9" w:rsidRPr="000925E7">
        <w:rPr>
          <w:rFonts w:ascii="Arial" w:hAnsi="Arial" w:cs="Arial"/>
          <w:sz w:val="22"/>
          <w:szCs w:val="22"/>
        </w:rPr>
        <w:fldChar w:fldCharType="separate"/>
      </w:r>
      <w:r w:rsidR="00F65FC6" w:rsidRPr="000925E7">
        <w:rPr>
          <w:rStyle w:val="Hyperlink"/>
          <w:rFonts w:ascii="Arial" w:hAnsi="Arial" w:cs="Arial"/>
          <w:sz w:val="22"/>
          <w:szCs w:val="22"/>
        </w:rPr>
        <w:t>https://www.mentalhealth.org.uk</w:t>
      </w:r>
      <w:r w:rsidR="004E67D9" w:rsidRPr="000925E7">
        <w:rPr>
          <w:rStyle w:val="Hyperlink"/>
          <w:rFonts w:ascii="Arial" w:hAnsi="Arial" w:cs="Arial"/>
          <w:sz w:val="22"/>
          <w:szCs w:val="22"/>
        </w:rPr>
        <w:fldChar w:fldCharType="end"/>
      </w:r>
      <w:r w:rsidR="00F65FC6" w:rsidRPr="000925E7">
        <w:rPr>
          <w:rFonts w:ascii="Arial" w:hAnsi="Arial" w:cs="Arial"/>
          <w:sz w:val="22"/>
          <w:szCs w:val="22"/>
        </w:rPr>
        <w:t xml:space="preserve"> </w:t>
      </w:r>
      <w:r w:rsidRPr="000925E7">
        <w:rPr>
          <w:rFonts w:ascii="Arial" w:hAnsi="Arial" w:cs="Arial"/>
          <w:sz w:val="22"/>
          <w:szCs w:val="22"/>
        </w:rPr>
        <w:t>(Accessed:</w:t>
      </w:r>
      <w:r w:rsidR="007F7940" w:rsidRPr="000925E7">
        <w:rPr>
          <w:rFonts w:ascii="Arial" w:hAnsi="Arial" w:cs="Arial"/>
          <w:sz w:val="22"/>
          <w:szCs w:val="22"/>
        </w:rPr>
        <w:t xml:space="preserve"> 1</w:t>
      </w:r>
      <w:r w:rsidRPr="000925E7">
        <w:rPr>
          <w:rFonts w:ascii="Arial" w:hAnsi="Arial" w:cs="Arial"/>
          <w:sz w:val="22"/>
          <w:szCs w:val="22"/>
        </w:rPr>
        <w:t>8 November 2024).</w:t>
      </w:r>
    </w:p>
    <w:p w14:paraId="76108272" w14:textId="1071F36F" w:rsidR="002B11D8" w:rsidRPr="000925E7" w:rsidRDefault="002B11D8" w:rsidP="00963903">
      <w:pPr>
        <w:spacing w:line="360" w:lineRule="auto"/>
        <w:ind w:left="720"/>
        <w:rPr>
          <w:rFonts w:ascii="Arial" w:hAnsi="Arial" w:cs="Arial"/>
          <w:sz w:val="22"/>
          <w:szCs w:val="22"/>
        </w:rPr>
        <w:pPrChange w:id="126" w:author="Nomathemba Socikwa (2128581)" w:date="2024-12-05T03:15:00Z" w16du:dateUtc="2024-12-05T03:15:00Z">
          <w:pPr>
            <w:spacing w:line="360" w:lineRule="auto"/>
            <w:ind w:left="360"/>
          </w:pPr>
        </w:pPrChange>
      </w:pPr>
      <w:r w:rsidRPr="000925E7">
        <w:rPr>
          <w:rFonts w:ascii="Arial" w:hAnsi="Arial" w:cs="Arial"/>
          <w:sz w:val="22"/>
          <w:szCs w:val="22"/>
        </w:rPr>
        <w:t xml:space="preserve">NHS (2019) </w:t>
      </w:r>
      <w:r w:rsidRPr="000925E7">
        <w:rPr>
          <w:rFonts w:ascii="Arial" w:hAnsi="Arial" w:cs="Arial"/>
          <w:i/>
          <w:sz w:val="22"/>
          <w:szCs w:val="22"/>
        </w:rPr>
        <w:t>The NHS Long Term Plan</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"https://www.longtermplan.nhs.uk"</w:instrText>
      </w:r>
      <w:r w:rsidR="004E67D9" w:rsidRPr="000925E7">
        <w:rPr>
          <w:rFonts w:ascii="Arial" w:hAnsi="Arial" w:cs="Arial"/>
          <w:sz w:val="22"/>
          <w:szCs w:val="22"/>
        </w:rPr>
        <w:fldChar w:fldCharType="separate"/>
      </w:r>
      <w:r w:rsidR="00F65FC6" w:rsidRPr="000925E7">
        <w:rPr>
          <w:rStyle w:val="Hyperlink"/>
          <w:rFonts w:ascii="Arial" w:hAnsi="Arial" w:cs="Arial"/>
          <w:sz w:val="22"/>
          <w:szCs w:val="22"/>
        </w:rPr>
        <w:t>https://www.longtermplan.nhs.uk</w:t>
      </w:r>
      <w:r w:rsidR="004E67D9" w:rsidRPr="000925E7">
        <w:rPr>
          <w:rStyle w:val="Hyperlink"/>
          <w:rFonts w:ascii="Arial" w:hAnsi="Arial" w:cs="Arial"/>
          <w:sz w:val="22"/>
          <w:szCs w:val="22"/>
        </w:rPr>
        <w:fldChar w:fldCharType="end"/>
      </w:r>
      <w:r w:rsidR="00F65FC6" w:rsidRPr="000925E7">
        <w:rPr>
          <w:rFonts w:ascii="Arial" w:hAnsi="Arial" w:cs="Arial"/>
          <w:sz w:val="22"/>
          <w:szCs w:val="22"/>
        </w:rPr>
        <w:t xml:space="preserve"> </w:t>
      </w:r>
      <w:r w:rsidRPr="000925E7">
        <w:rPr>
          <w:rFonts w:ascii="Arial" w:hAnsi="Arial" w:cs="Arial"/>
          <w:sz w:val="22"/>
          <w:szCs w:val="22"/>
        </w:rPr>
        <w:t>(Accessed: 18 November 2024).</w:t>
      </w:r>
    </w:p>
    <w:p w14:paraId="72694858" w14:textId="29ABAF7A" w:rsidR="002B11D8" w:rsidRPr="000925E7" w:rsidRDefault="002B11D8" w:rsidP="00963903">
      <w:pPr>
        <w:spacing w:line="360" w:lineRule="auto"/>
        <w:ind w:left="720"/>
        <w:rPr>
          <w:rFonts w:ascii="Arial" w:hAnsi="Arial" w:cs="Arial"/>
          <w:sz w:val="22"/>
          <w:szCs w:val="22"/>
        </w:rPr>
        <w:pPrChange w:id="127" w:author="Nomathemba Socikwa (2128581)" w:date="2024-12-05T03:15:00Z" w16du:dateUtc="2024-12-05T03:15:00Z">
          <w:pPr>
            <w:spacing w:line="360" w:lineRule="auto"/>
            <w:ind w:left="360"/>
          </w:pPr>
        </w:pPrChange>
      </w:pPr>
      <w:r w:rsidRPr="000925E7">
        <w:rPr>
          <w:rFonts w:ascii="Arial" w:hAnsi="Arial" w:cs="Arial"/>
          <w:sz w:val="22"/>
          <w:szCs w:val="22"/>
        </w:rPr>
        <w:t xml:space="preserve">NHS (2020) </w:t>
      </w:r>
      <w:r w:rsidRPr="000925E7">
        <w:rPr>
          <w:rFonts w:ascii="Arial" w:hAnsi="Arial" w:cs="Arial"/>
          <w:i/>
          <w:sz w:val="22"/>
          <w:szCs w:val="22"/>
        </w:rPr>
        <w:t>Delivering a ‘Net Zero’ National Health Service</w:t>
      </w:r>
      <w:r w:rsidRPr="000925E7">
        <w:rPr>
          <w:rFonts w:ascii="Arial" w:hAnsi="Arial" w:cs="Arial"/>
          <w:sz w:val="22"/>
          <w:szCs w:val="22"/>
        </w:rPr>
        <w: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"https://www.england.nhs.uk"</w:instrText>
      </w:r>
      <w:r w:rsidR="004E67D9" w:rsidRPr="000925E7">
        <w:rPr>
          <w:rFonts w:ascii="Arial" w:hAnsi="Arial" w:cs="Arial"/>
          <w:sz w:val="22"/>
          <w:szCs w:val="22"/>
        </w:rPr>
        <w:fldChar w:fldCharType="separate"/>
      </w:r>
      <w:r w:rsidR="00F65FC6" w:rsidRPr="000925E7">
        <w:rPr>
          <w:rStyle w:val="Hyperlink"/>
          <w:rFonts w:ascii="Arial" w:hAnsi="Arial" w:cs="Arial"/>
          <w:sz w:val="22"/>
          <w:szCs w:val="22"/>
        </w:rPr>
        <w:t>https://www.england.nhs.uk</w:t>
      </w:r>
      <w:r w:rsidR="004E67D9" w:rsidRPr="000925E7">
        <w:rPr>
          <w:rStyle w:val="Hyperlink"/>
          <w:rFonts w:ascii="Arial" w:hAnsi="Arial" w:cs="Arial"/>
          <w:sz w:val="22"/>
          <w:szCs w:val="22"/>
        </w:rPr>
        <w:fldChar w:fldCharType="end"/>
      </w:r>
      <w:r w:rsidR="00F65FC6" w:rsidRPr="000925E7">
        <w:rPr>
          <w:rFonts w:ascii="Arial" w:hAnsi="Arial" w:cs="Arial"/>
          <w:sz w:val="22"/>
          <w:szCs w:val="22"/>
        </w:rPr>
        <w:t xml:space="preserve"> </w:t>
      </w:r>
      <w:r w:rsidRPr="000925E7">
        <w:rPr>
          <w:rFonts w:ascii="Arial" w:hAnsi="Arial" w:cs="Arial"/>
          <w:sz w:val="22"/>
          <w:szCs w:val="22"/>
        </w:rPr>
        <w:t>(Accessed: 18</w:t>
      </w:r>
      <w:r w:rsidR="00F65FC6" w:rsidRPr="000925E7">
        <w:rPr>
          <w:rFonts w:ascii="Arial" w:hAnsi="Arial" w:cs="Arial"/>
          <w:sz w:val="22"/>
          <w:szCs w:val="22"/>
        </w:rPr>
        <w:t>th</w:t>
      </w:r>
      <w:r w:rsidRPr="000925E7">
        <w:rPr>
          <w:rFonts w:ascii="Arial" w:hAnsi="Arial" w:cs="Arial"/>
          <w:sz w:val="22"/>
          <w:szCs w:val="22"/>
        </w:rPr>
        <w:t xml:space="preserve"> November 2024).</w:t>
      </w:r>
    </w:p>
    <w:p w14:paraId="4C095EC4" w14:textId="408B9868" w:rsidR="002B11D8" w:rsidRPr="000925E7" w:rsidRDefault="002B11D8" w:rsidP="00963903">
      <w:pPr>
        <w:spacing w:line="360" w:lineRule="auto"/>
        <w:ind w:left="720"/>
        <w:rPr>
          <w:rFonts w:ascii="Arial" w:hAnsi="Arial" w:cs="Arial"/>
          <w:sz w:val="22"/>
          <w:szCs w:val="22"/>
        </w:rPr>
        <w:pPrChange w:id="128" w:author="Nomathemba Socikwa (2128581)" w:date="2024-12-05T03:15:00Z" w16du:dateUtc="2024-12-05T03:15:00Z">
          <w:pPr>
            <w:spacing w:line="360" w:lineRule="auto"/>
            <w:ind w:left="360"/>
          </w:pPr>
        </w:pPrChange>
      </w:pPr>
      <w:r w:rsidRPr="000925E7">
        <w:rPr>
          <w:rFonts w:ascii="Arial" w:hAnsi="Arial" w:cs="Arial"/>
          <w:sz w:val="22"/>
          <w:szCs w:val="22"/>
        </w:rPr>
        <w:t xml:space="preserve">NHS England (2021) </w:t>
      </w:r>
      <w:r w:rsidRPr="000925E7">
        <w:rPr>
          <w:rFonts w:ascii="Arial" w:hAnsi="Arial" w:cs="Arial"/>
          <w:i/>
          <w:iCs/>
          <w:sz w:val="22"/>
          <w:szCs w:val="22"/>
        </w:rPr>
        <w:t>Women’s Health Strategy for England</w:t>
      </w:r>
      <w:r w:rsidRPr="000925E7">
        <w:rPr>
          <w:rFonts w:ascii="Arial" w:hAnsi="Arial" w:cs="Arial"/>
          <w:sz w:val="22"/>
          <w:szCs w:val="22"/>
        </w:rPr>
        <w:t xml:space="preserve">. Available at: </w:t>
      </w:r>
      <w:r w:rsidR="008572E6" w:rsidRPr="000925E7">
        <w:rPr>
          <w:rFonts w:ascii="Arial" w:hAnsi="Arial" w:cs="Arial"/>
          <w:sz w:val="22"/>
          <w:szCs w:val="22"/>
        </w:rPr>
        <w:fldChar w:fldCharType="begin"/>
      </w:r>
      <w:r w:rsidR="008572E6" w:rsidRPr="000925E7">
        <w:rPr>
          <w:rFonts w:ascii="Arial" w:hAnsi="Arial" w:cs="Arial"/>
          <w:sz w:val="22"/>
          <w:szCs w:val="22"/>
        </w:rPr>
        <w:instrText>HYPERLINK "https://www.england.nhs.uk"</w:instrText>
      </w:r>
      <w:r w:rsidR="008572E6" w:rsidRPr="000925E7">
        <w:rPr>
          <w:rFonts w:ascii="Arial" w:hAnsi="Arial" w:cs="Arial"/>
          <w:sz w:val="22"/>
          <w:szCs w:val="22"/>
        </w:rPr>
        <w:fldChar w:fldCharType="separate"/>
      </w:r>
      <w:r w:rsidR="008572E6" w:rsidRPr="000925E7">
        <w:rPr>
          <w:rStyle w:val="Hyperlink"/>
          <w:rFonts w:ascii="Arial" w:hAnsi="Arial" w:cs="Arial"/>
          <w:sz w:val="22"/>
          <w:szCs w:val="22"/>
        </w:rPr>
        <w:t>https://www.england.nhs.uk</w:t>
      </w:r>
      <w:r w:rsidR="008572E6" w:rsidRPr="000925E7">
        <w:rPr>
          <w:rStyle w:val="Hyperlink"/>
          <w:rFonts w:ascii="Arial" w:hAnsi="Arial" w:cs="Arial"/>
          <w:sz w:val="22"/>
          <w:szCs w:val="22"/>
        </w:rPr>
        <w:fldChar w:fldCharType="end"/>
      </w:r>
      <w:r w:rsidR="008572E6" w:rsidRPr="000925E7">
        <w:rPr>
          <w:rFonts w:ascii="Arial" w:hAnsi="Arial" w:cs="Arial"/>
          <w:sz w:val="22"/>
          <w:szCs w:val="22"/>
        </w:rPr>
        <w:t xml:space="preserve"> </w:t>
      </w:r>
      <w:r w:rsidRPr="000925E7">
        <w:rPr>
          <w:rFonts w:ascii="Arial" w:hAnsi="Arial" w:cs="Arial"/>
          <w:sz w:val="22"/>
          <w:szCs w:val="22"/>
        </w:rPr>
        <w:t>(Accessed: 18</w:t>
      </w:r>
      <w:r w:rsidR="008572E6" w:rsidRPr="000925E7">
        <w:rPr>
          <w:rFonts w:ascii="Arial" w:hAnsi="Arial" w:cs="Arial"/>
          <w:sz w:val="22"/>
          <w:szCs w:val="22"/>
        </w:rPr>
        <w:t>th</w:t>
      </w:r>
      <w:r w:rsidRPr="000925E7">
        <w:rPr>
          <w:rFonts w:ascii="Arial" w:hAnsi="Arial" w:cs="Arial"/>
          <w:sz w:val="22"/>
          <w:szCs w:val="22"/>
        </w:rPr>
        <w:t xml:space="preserve"> November 2024).</w:t>
      </w:r>
    </w:p>
    <w:p w14:paraId="47C53688" w14:textId="77777777" w:rsidR="00A75CD2"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NHS Providers (2021) </w:t>
      </w:r>
      <w:r w:rsidRPr="000925E7">
        <w:rPr>
          <w:rFonts w:ascii="Arial" w:hAnsi="Arial" w:cs="Arial"/>
          <w:i/>
          <w:sz w:val="22"/>
          <w:szCs w:val="22"/>
        </w:rPr>
        <w:t>NHS Funding and Financial Pressures</w:t>
      </w:r>
      <w:r w:rsidRPr="000925E7">
        <w:rPr>
          <w:rFonts w:ascii="Arial" w:hAnsi="Arial" w:cs="Arial"/>
          <w:sz w:val="22"/>
          <w:szCs w:val="22"/>
        </w:rPr>
        <w:t xml:space="preserve">. Available at: </w:t>
      </w:r>
      <w:hyperlink r:id="rId14" w:history="1">
        <w:r w:rsidR="008572E6" w:rsidRPr="000925E7">
          <w:rPr>
            <w:rStyle w:val="Hyperlink"/>
            <w:rFonts w:ascii="Arial" w:hAnsi="Arial" w:cs="Arial"/>
            <w:sz w:val="22"/>
            <w:szCs w:val="22"/>
          </w:rPr>
          <w:t>https://www.nhsproviders.org</w:t>
        </w:r>
      </w:hyperlink>
      <w:r w:rsidR="008572E6" w:rsidRPr="000925E7">
        <w:rPr>
          <w:rFonts w:ascii="Arial" w:hAnsi="Arial" w:cs="Arial"/>
          <w:sz w:val="22"/>
          <w:szCs w:val="22"/>
        </w:rPr>
        <w:t xml:space="preserve"> </w:t>
      </w:r>
      <w:r w:rsidRPr="000925E7">
        <w:rPr>
          <w:rFonts w:ascii="Arial" w:hAnsi="Arial" w:cs="Arial"/>
          <w:sz w:val="22"/>
          <w:szCs w:val="22"/>
        </w:rPr>
        <w:t>(Accessed: 18</w:t>
      </w:r>
      <w:r w:rsidR="008572E6" w:rsidRPr="000925E7">
        <w:rPr>
          <w:rFonts w:ascii="Arial" w:hAnsi="Arial" w:cs="Arial"/>
          <w:sz w:val="22"/>
          <w:szCs w:val="22"/>
        </w:rPr>
        <w:t>th</w:t>
      </w:r>
      <w:r w:rsidRPr="000925E7">
        <w:rPr>
          <w:rFonts w:ascii="Arial" w:hAnsi="Arial" w:cs="Arial"/>
          <w:sz w:val="22"/>
          <w:szCs w:val="22"/>
        </w:rPr>
        <w:t xml:space="preserve"> November 2024).</w:t>
      </w:r>
    </w:p>
    <w:p w14:paraId="13AEA13F" w14:textId="77777777" w:rsidR="00A75CD2"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t xml:space="preserve">Office for National Statistics (2020). </w:t>
      </w:r>
      <w:r w:rsidRPr="000925E7">
        <w:rPr>
          <w:rFonts w:ascii="Arial" w:hAnsi="Arial" w:cs="Arial"/>
          <w:i/>
          <w:iCs/>
          <w:sz w:val="22"/>
          <w:szCs w:val="22"/>
        </w:rPr>
        <w:t>Domestic Abuse in England and Wales: Year Ending March 2020</w:t>
      </w:r>
      <w:r w:rsidRPr="000925E7">
        <w:rPr>
          <w:rFonts w:ascii="Arial" w:hAnsi="Arial" w:cs="Arial"/>
          <w:sz w:val="22"/>
          <w:szCs w:val="22"/>
        </w:rPr>
        <w:t xml:space="preserve">. Available at: </w:t>
      </w:r>
      <w:hyperlink r:id="rId15" w:history="1">
        <w:r w:rsidR="00A75CD2" w:rsidRPr="000925E7">
          <w:rPr>
            <w:rStyle w:val="Hyperlink"/>
            <w:rFonts w:ascii="Arial" w:hAnsi="Arial" w:cs="Arial"/>
            <w:sz w:val="22"/>
            <w:szCs w:val="22"/>
          </w:rPr>
          <w:t>https://www.ons.gov.uk</w:t>
        </w:r>
      </w:hyperlink>
      <w:r w:rsidR="00A75CD2" w:rsidRPr="000925E7">
        <w:rPr>
          <w:rFonts w:ascii="Arial" w:hAnsi="Arial" w:cs="Arial"/>
          <w:sz w:val="22"/>
          <w:szCs w:val="22"/>
        </w:rPr>
        <w:t xml:space="preserve"> </w:t>
      </w:r>
      <w:r w:rsidRPr="000925E7">
        <w:rPr>
          <w:rFonts w:ascii="Arial" w:hAnsi="Arial" w:cs="Arial"/>
          <w:sz w:val="22"/>
          <w:szCs w:val="22"/>
        </w:rPr>
        <w:t>(Accessed: 18 November 2024).</w:t>
      </w:r>
    </w:p>
    <w:p w14:paraId="150DFEE1" w14:textId="21F373CF" w:rsidR="002B11D8" w:rsidRPr="000925E7" w:rsidRDefault="002B11D8" w:rsidP="00963903">
      <w:pPr>
        <w:spacing w:line="360" w:lineRule="auto"/>
        <w:ind w:left="720"/>
        <w:rPr>
          <w:rFonts w:ascii="Arial" w:hAnsi="Arial" w:cs="Arial"/>
          <w:sz w:val="22"/>
          <w:szCs w:val="22"/>
        </w:rPr>
      </w:pPr>
      <w:r w:rsidRPr="000925E7">
        <w:rPr>
          <w:rFonts w:ascii="Arial" w:hAnsi="Arial" w:cs="Arial"/>
          <w:sz w:val="22"/>
          <w:szCs w:val="22"/>
        </w:rPr>
        <w:lastRenderedPageBreak/>
        <w:t xml:space="preserve">Office for National Statistics (2021). </w:t>
      </w:r>
      <w:r w:rsidRPr="000925E7">
        <w:rPr>
          <w:rFonts w:ascii="Arial" w:hAnsi="Arial" w:cs="Arial"/>
          <w:i/>
          <w:iCs/>
          <w:sz w:val="22"/>
          <w:szCs w:val="22"/>
        </w:rPr>
        <w:t>Gender Pay Gap in the UK: 2021</w:t>
      </w:r>
      <w:r w:rsidRPr="000925E7">
        <w:rPr>
          <w:rFonts w:ascii="Arial" w:hAnsi="Arial" w:cs="Arial"/>
          <w:sz w:val="22"/>
          <w:szCs w:val="22"/>
        </w:rPr>
        <w:t xml:space="preserve">. Available at: </w:t>
      </w:r>
      <w:hyperlink r:id="rId16" w:history="1">
        <w:r w:rsidR="00A75CD2" w:rsidRPr="000925E7">
          <w:rPr>
            <w:rStyle w:val="Hyperlink"/>
            <w:rFonts w:ascii="Arial" w:hAnsi="Arial" w:cs="Arial"/>
            <w:sz w:val="22"/>
            <w:szCs w:val="22"/>
          </w:rPr>
          <w:t>https://www.ons.gov.uk</w:t>
        </w:r>
      </w:hyperlink>
      <w:r w:rsidR="00A75CD2" w:rsidRPr="000925E7">
        <w:rPr>
          <w:rFonts w:ascii="Arial" w:hAnsi="Arial" w:cs="Arial"/>
          <w:sz w:val="22"/>
          <w:szCs w:val="22"/>
        </w:rPr>
        <w:t xml:space="preserve"> </w:t>
      </w:r>
      <w:r w:rsidRPr="000925E7">
        <w:rPr>
          <w:rFonts w:ascii="Arial" w:hAnsi="Arial" w:cs="Arial"/>
          <w:sz w:val="22"/>
          <w:szCs w:val="22"/>
        </w:rPr>
        <w:t>(Accessed: 18 November 2024).</w:t>
      </w:r>
    </w:p>
    <w:p w14:paraId="54F7C85E" w14:textId="21C40D3D" w:rsidR="002B11D8" w:rsidRPr="000925E7" w:rsidRDefault="002B11D8" w:rsidP="00963903">
      <w:pPr>
        <w:spacing w:line="360" w:lineRule="auto"/>
        <w:ind w:left="720"/>
        <w:rPr>
          <w:rFonts w:ascii="Arial" w:hAnsi="Arial" w:cs="Arial"/>
          <w:sz w:val="22"/>
          <w:szCs w:val="22"/>
        </w:rPr>
        <w:pPrChange w:id="129" w:author="Nomathemba Socikwa (2128581)" w:date="2024-12-05T03:15:00Z" w16du:dateUtc="2024-12-05T03:15:00Z">
          <w:pPr>
            <w:spacing w:line="360" w:lineRule="auto"/>
            <w:ind w:left="360"/>
          </w:pPr>
        </w:pPrChange>
      </w:pPr>
      <w:bookmarkStart w:id="130" w:name="_Hlk184284136"/>
      <w:r w:rsidRPr="000925E7">
        <w:rPr>
          <w:rFonts w:ascii="Arial" w:hAnsi="Arial" w:cs="Arial"/>
          <w:sz w:val="22"/>
          <w:szCs w:val="22"/>
        </w:rPr>
        <w:t>Public Health England (2019)</w:t>
      </w:r>
      <w:r w:rsidR="00A75CD2" w:rsidRPr="000925E7">
        <w:rPr>
          <w:rFonts w:ascii="Arial" w:hAnsi="Arial" w:cs="Arial"/>
          <w:sz w:val="22"/>
          <w:szCs w:val="22"/>
        </w:rPr>
        <w:t xml:space="preserve">. </w:t>
      </w:r>
      <w:bookmarkEnd w:id="130"/>
      <w:r w:rsidRPr="000925E7">
        <w:rPr>
          <w:rFonts w:ascii="Arial" w:hAnsi="Arial" w:cs="Arial"/>
          <w:i/>
          <w:sz w:val="22"/>
          <w:szCs w:val="22"/>
        </w:rPr>
        <w:t>Health Matters: Preventing Cardiovascular Disease</w:t>
      </w:r>
      <w:r w:rsidRPr="000925E7">
        <w:rPr>
          <w:rFonts w:ascii="Arial" w:hAnsi="Arial" w:cs="Arial"/>
          <w:sz w:val="22"/>
          <w:szCs w:val="22"/>
        </w:rPr>
        <w:t xml:space="preserve">. Available at: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"https://www.gov.uk/government/publications"</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https://www.gov.uk/government/publications</w:t>
      </w:r>
      <w:r w:rsidR="00A75CD2" w:rsidRPr="000925E7">
        <w:rPr>
          <w:rFonts w:ascii="Arial" w:hAnsi="Arial" w:cs="Arial"/>
          <w:sz w:val="22"/>
          <w:szCs w:val="22"/>
        </w:rPr>
        <w:fldChar w:fldCharType="end"/>
      </w:r>
      <w:r w:rsidR="00A75CD2" w:rsidRPr="000925E7">
        <w:rPr>
          <w:rFonts w:ascii="Arial" w:hAnsi="Arial" w:cs="Arial"/>
          <w:sz w:val="22"/>
          <w:szCs w:val="22"/>
        </w:rPr>
        <w:t xml:space="preserve"> </w:t>
      </w:r>
      <w:r w:rsidRPr="000925E7">
        <w:rPr>
          <w:rFonts w:ascii="Arial" w:hAnsi="Arial" w:cs="Arial"/>
          <w:sz w:val="22"/>
          <w:szCs w:val="22"/>
        </w:rPr>
        <w:t>(Accessed: 18 November 2024).</w:t>
      </w:r>
    </w:p>
    <w:p w14:paraId="40CE94B1" w14:textId="6434CF16" w:rsidR="002B11D8" w:rsidRPr="000925E7" w:rsidRDefault="002B11D8" w:rsidP="00963903">
      <w:pPr>
        <w:spacing w:line="360" w:lineRule="auto"/>
        <w:ind w:left="720"/>
        <w:rPr>
          <w:rFonts w:ascii="Arial" w:hAnsi="Arial" w:cs="Arial"/>
          <w:sz w:val="22"/>
          <w:szCs w:val="22"/>
        </w:rPr>
        <w:pPrChange w:id="131" w:author="Nomathemba Socikwa (2128581)" w:date="2024-12-05T03:15:00Z" w16du:dateUtc="2024-12-05T03:15:00Z">
          <w:pPr>
            <w:spacing w:line="360" w:lineRule="auto"/>
            <w:ind w:left="360"/>
          </w:pPr>
        </w:pPrChange>
      </w:pPr>
      <w:r w:rsidRPr="000925E7">
        <w:rPr>
          <w:rFonts w:ascii="Arial" w:hAnsi="Arial" w:cs="Arial"/>
          <w:sz w:val="22"/>
          <w:szCs w:val="22"/>
        </w:rPr>
        <w:t xml:space="preserve">Public Health England (2020). </w:t>
      </w:r>
      <w:r w:rsidRPr="000925E7">
        <w:rPr>
          <w:rFonts w:ascii="Arial" w:hAnsi="Arial" w:cs="Arial"/>
          <w:i/>
          <w:sz w:val="22"/>
          <w:szCs w:val="22"/>
        </w:rPr>
        <w:t>Women’s Health: Transforming the Health of Women in England</w:t>
      </w:r>
      <w:r w:rsidRPr="000925E7">
        <w:rPr>
          <w:rFonts w:ascii="Arial" w:hAnsi="Arial" w:cs="Arial"/>
          <w:sz w:val="22"/>
          <w:szCs w:val="22"/>
        </w:rPr>
        <w:t xml:space="preserve">. Available at: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"https://www.gov.uk/government/publications/womens-health-transformation"</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https://www.gov.uk/government/publications/womens-health-transformation</w:t>
      </w:r>
      <w:r w:rsidR="00A75CD2" w:rsidRPr="000925E7">
        <w:rPr>
          <w:rFonts w:ascii="Arial" w:hAnsi="Arial" w:cs="Arial"/>
          <w:sz w:val="22"/>
          <w:szCs w:val="22"/>
        </w:rPr>
        <w:fldChar w:fldCharType="end"/>
      </w:r>
      <w:r w:rsidR="00092F25" w:rsidRPr="000925E7">
        <w:rPr>
          <w:rFonts w:ascii="Arial" w:hAnsi="Arial" w:cs="Arial"/>
          <w:sz w:val="22"/>
          <w:szCs w:val="22"/>
        </w:rPr>
        <w:t xml:space="preserve"> </w:t>
      </w:r>
      <w:r w:rsidRPr="000925E7">
        <w:rPr>
          <w:rFonts w:ascii="Arial" w:hAnsi="Arial" w:cs="Arial"/>
          <w:sz w:val="22"/>
          <w:szCs w:val="22"/>
        </w:rPr>
        <w:t>(Accessed: 18</w:t>
      </w:r>
      <w:r w:rsidR="00092F25" w:rsidRPr="000925E7">
        <w:rPr>
          <w:rFonts w:ascii="Arial" w:hAnsi="Arial" w:cs="Arial"/>
          <w:sz w:val="22"/>
          <w:szCs w:val="22"/>
        </w:rPr>
        <w:t>th</w:t>
      </w:r>
      <w:r w:rsidRPr="000925E7">
        <w:rPr>
          <w:rFonts w:ascii="Arial" w:hAnsi="Arial" w:cs="Arial"/>
          <w:sz w:val="22"/>
          <w:szCs w:val="22"/>
        </w:rPr>
        <w:t xml:space="preserve"> November 2024).</w:t>
      </w:r>
    </w:p>
    <w:p w14:paraId="20E87855" w14:textId="628EB80D" w:rsidR="002B11D8" w:rsidRPr="000925E7" w:rsidRDefault="002B11D8" w:rsidP="00963903">
      <w:pPr>
        <w:spacing w:line="360" w:lineRule="auto"/>
        <w:ind w:left="720"/>
        <w:rPr>
          <w:rFonts w:ascii="Arial" w:hAnsi="Arial" w:cs="Arial"/>
          <w:sz w:val="22"/>
          <w:szCs w:val="22"/>
        </w:rPr>
        <w:pPrChange w:id="132" w:author="Nomathemba Socikwa (2128581)" w:date="2024-12-05T03:15:00Z" w16du:dateUtc="2024-12-05T03:15:00Z">
          <w:pPr>
            <w:spacing w:line="360" w:lineRule="auto"/>
            <w:ind w:left="360"/>
          </w:pPr>
        </w:pPrChange>
      </w:pPr>
      <w:r w:rsidRPr="000925E7">
        <w:rPr>
          <w:rFonts w:ascii="Arial" w:hAnsi="Arial" w:cs="Arial"/>
          <w:sz w:val="22"/>
          <w:szCs w:val="22"/>
        </w:rPr>
        <w:t xml:space="preserve">Public Health England (2021) </w:t>
      </w:r>
      <w:r w:rsidRPr="000925E7">
        <w:rPr>
          <w:rFonts w:ascii="Arial" w:hAnsi="Arial" w:cs="Arial"/>
          <w:i/>
          <w:sz w:val="22"/>
          <w:szCs w:val="22"/>
        </w:rPr>
        <w:t>Health Matters: Health and Wellbeing</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"https://www.gov.uk/government/publications"</w:instrText>
      </w:r>
      <w:r w:rsidR="004E67D9" w:rsidRPr="000925E7">
        <w:rPr>
          <w:rFonts w:ascii="Arial" w:hAnsi="Arial" w:cs="Arial"/>
          <w:sz w:val="22"/>
          <w:szCs w:val="22"/>
        </w:rPr>
        <w:fldChar w:fldCharType="separate"/>
      </w:r>
      <w:r w:rsidR="00C91568" w:rsidRPr="000925E7">
        <w:rPr>
          <w:rStyle w:val="Hyperlink"/>
          <w:rFonts w:ascii="Arial" w:hAnsi="Arial" w:cs="Arial"/>
          <w:sz w:val="22"/>
          <w:szCs w:val="22"/>
        </w:rPr>
        <w:t>https://www.gov.uk/government/publications</w:t>
      </w:r>
      <w:r w:rsidR="004E67D9" w:rsidRPr="000925E7">
        <w:rPr>
          <w:rStyle w:val="Hyperlink"/>
          <w:rFonts w:ascii="Arial" w:hAnsi="Arial" w:cs="Arial"/>
          <w:sz w:val="22"/>
          <w:szCs w:val="22"/>
        </w:rPr>
        <w:fldChar w:fldCharType="end"/>
      </w:r>
      <w:r w:rsidR="00C91568" w:rsidRPr="000925E7">
        <w:rPr>
          <w:rFonts w:ascii="Arial" w:hAnsi="Arial" w:cs="Arial"/>
          <w:sz w:val="22"/>
          <w:szCs w:val="22"/>
        </w:rPr>
        <w:t xml:space="preserve"> </w:t>
      </w:r>
      <w:r w:rsidRPr="000925E7">
        <w:rPr>
          <w:rFonts w:ascii="Arial" w:hAnsi="Arial" w:cs="Arial"/>
          <w:sz w:val="22"/>
          <w:szCs w:val="22"/>
        </w:rPr>
        <w:t>(Accessed: 1</w:t>
      </w:r>
      <w:r w:rsidR="007F7940" w:rsidRPr="000925E7">
        <w:rPr>
          <w:rFonts w:ascii="Arial" w:hAnsi="Arial" w:cs="Arial"/>
          <w:sz w:val="22"/>
          <w:szCs w:val="22"/>
        </w:rPr>
        <w:t>9</w:t>
      </w:r>
      <w:r w:rsidR="00C246B1" w:rsidRPr="000925E7">
        <w:rPr>
          <w:rFonts w:ascii="Arial" w:hAnsi="Arial" w:cs="Arial"/>
          <w:sz w:val="22"/>
          <w:szCs w:val="22"/>
        </w:rPr>
        <w:t>th</w:t>
      </w:r>
      <w:r w:rsidRPr="000925E7">
        <w:rPr>
          <w:rFonts w:ascii="Arial" w:hAnsi="Arial" w:cs="Arial"/>
          <w:sz w:val="22"/>
          <w:szCs w:val="22"/>
        </w:rPr>
        <w:t xml:space="preserve"> November 2024).</w:t>
      </w:r>
    </w:p>
    <w:p w14:paraId="115D129F" w14:textId="61C1AB81" w:rsidR="002B11D8" w:rsidRPr="000925E7" w:rsidRDefault="002B11D8" w:rsidP="00963903">
      <w:pPr>
        <w:spacing w:line="360" w:lineRule="auto"/>
        <w:ind w:left="720"/>
        <w:rPr>
          <w:rFonts w:ascii="Arial" w:hAnsi="Arial" w:cs="Arial"/>
          <w:sz w:val="22"/>
          <w:szCs w:val="22"/>
        </w:rPr>
        <w:pPrChange w:id="133" w:author="Nomathemba Socikwa (2128581)" w:date="2024-12-05T03:15:00Z" w16du:dateUtc="2024-12-05T03:15:00Z">
          <w:pPr>
            <w:spacing w:line="360" w:lineRule="auto"/>
            <w:ind w:left="360"/>
          </w:pPr>
        </w:pPrChange>
      </w:pPr>
      <w:r w:rsidRPr="000925E7">
        <w:rPr>
          <w:rFonts w:ascii="Arial" w:hAnsi="Arial" w:cs="Arial"/>
          <w:sz w:val="22"/>
          <w:szCs w:val="22"/>
        </w:rPr>
        <w:t xml:space="preserve">Sachs, J.D. (2015) </w:t>
      </w:r>
      <w:r w:rsidRPr="000925E7">
        <w:rPr>
          <w:rFonts w:ascii="Arial" w:hAnsi="Arial" w:cs="Arial"/>
          <w:i/>
          <w:sz w:val="22"/>
          <w:szCs w:val="22"/>
        </w:rPr>
        <w:t>The Age of Sustainable Development</w:t>
      </w:r>
      <w:r w:rsidRPr="000925E7">
        <w:rPr>
          <w:rFonts w:ascii="Arial" w:hAnsi="Arial" w:cs="Arial"/>
          <w:i/>
          <w:iCs/>
          <w:sz w:val="22"/>
          <w:szCs w:val="22"/>
        </w:rPr>
        <w:t>.</w:t>
      </w:r>
      <w:r w:rsidRPr="000925E7">
        <w:rPr>
          <w:rFonts w:ascii="Arial" w:hAnsi="Arial" w:cs="Arial"/>
          <w:sz w:val="22"/>
          <w:szCs w:val="22"/>
        </w:rPr>
        <w:t xml:space="preserve"> New York: Columbia University Press.</w:t>
      </w:r>
    </w:p>
    <w:p w14:paraId="2D9EF658" w14:textId="416F158C" w:rsidR="002B11D8" w:rsidRPr="000925E7" w:rsidRDefault="002B11D8" w:rsidP="00963903">
      <w:pPr>
        <w:spacing w:line="360" w:lineRule="auto"/>
        <w:ind w:left="720"/>
        <w:rPr>
          <w:rFonts w:ascii="Arial" w:hAnsi="Arial" w:cs="Arial"/>
          <w:sz w:val="22"/>
          <w:szCs w:val="22"/>
        </w:rPr>
        <w:pPrChange w:id="134" w:author="Nomathemba Socikwa (2128581)" w:date="2024-12-05T03:15:00Z" w16du:dateUtc="2024-12-05T03:15:00Z">
          <w:pPr>
            <w:spacing w:line="360" w:lineRule="auto"/>
            <w:ind w:left="360"/>
          </w:pPr>
        </w:pPrChange>
      </w:pPr>
      <w:r w:rsidRPr="000925E7">
        <w:rPr>
          <w:rFonts w:ascii="Arial" w:hAnsi="Arial" w:cs="Arial"/>
          <w:sz w:val="22"/>
          <w:szCs w:val="22"/>
        </w:rPr>
        <w:t xml:space="preserve">UK Government (2021) </w:t>
      </w:r>
      <w:r w:rsidRPr="000925E7">
        <w:rPr>
          <w:rFonts w:ascii="Arial" w:hAnsi="Arial" w:cs="Arial"/>
          <w:i/>
          <w:iCs/>
          <w:sz w:val="22"/>
          <w:szCs w:val="22"/>
        </w:rPr>
        <w:t>Gender Equality Strategy: Leading the Way</w:t>
      </w:r>
      <w:r w:rsidRPr="000925E7">
        <w:rPr>
          <w:rFonts w:ascii="Arial" w:hAnsi="Arial" w:cs="Arial"/>
          <w:sz w:val="22"/>
          <w:szCs w:val="22"/>
        </w:rPr>
        <w:t xml:space="preserve">. Available at: </w:t>
      </w:r>
      <w:r w:rsidR="00C246B1" w:rsidRPr="000925E7">
        <w:rPr>
          <w:rFonts w:ascii="Arial" w:hAnsi="Arial" w:cs="Arial"/>
          <w:sz w:val="22"/>
          <w:szCs w:val="22"/>
        </w:rPr>
        <w:fldChar w:fldCharType="begin"/>
      </w:r>
      <w:r w:rsidR="00C246B1" w:rsidRPr="000925E7">
        <w:rPr>
          <w:rFonts w:ascii="Arial" w:hAnsi="Arial" w:cs="Arial"/>
          <w:sz w:val="22"/>
          <w:szCs w:val="22"/>
        </w:rPr>
        <w:instrText>HYPERLINK "https://www.gov.uk/government/publications"</w:instrText>
      </w:r>
      <w:r w:rsidR="00C246B1" w:rsidRPr="000925E7">
        <w:rPr>
          <w:rFonts w:ascii="Arial" w:hAnsi="Arial" w:cs="Arial"/>
          <w:sz w:val="22"/>
          <w:szCs w:val="22"/>
        </w:rPr>
        <w:fldChar w:fldCharType="separate"/>
      </w:r>
      <w:r w:rsidR="00C246B1" w:rsidRPr="000925E7">
        <w:rPr>
          <w:rStyle w:val="Hyperlink"/>
          <w:rFonts w:ascii="Arial" w:hAnsi="Arial" w:cs="Arial"/>
          <w:sz w:val="22"/>
          <w:szCs w:val="22"/>
        </w:rPr>
        <w:t>https://www.gov.uk/government/publications</w:t>
      </w:r>
      <w:r w:rsidR="00C246B1" w:rsidRPr="000925E7">
        <w:rPr>
          <w:rStyle w:val="Hyperlink"/>
          <w:rFonts w:ascii="Arial" w:hAnsi="Arial" w:cs="Arial"/>
          <w:sz w:val="22"/>
          <w:szCs w:val="22"/>
        </w:rPr>
        <w:fldChar w:fldCharType="end"/>
      </w:r>
      <w:r w:rsidR="00C246B1" w:rsidRPr="000925E7">
        <w:rPr>
          <w:rFonts w:ascii="Arial" w:hAnsi="Arial" w:cs="Arial"/>
          <w:sz w:val="22"/>
          <w:szCs w:val="22"/>
        </w:rPr>
        <w:t xml:space="preserve"> </w:t>
      </w:r>
      <w:r w:rsidRPr="000925E7">
        <w:rPr>
          <w:rFonts w:ascii="Arial" w:hAnsi="Arial" w:cs="Arial"/>
          <w:sz w:val="22"/>
          <w:szCs w:val="22"/>
        </w:rPr>
        <w:t>(Accessed: 1</w:t>
      </w:r>
      <w:r w:rsidR="007F7940" w:rsidRPr="000925E7">
        <w:rPr>
          <w:rFonts w:ascii="Arial" w:hAnsi="Arial" w:cs="Arial"/>
          <w:sz w:val="22"/>
          <w:szCs w:val="22"/>
        </w:rPr>
        <w:t>9</w:t>
      </w:r>
      <w:r w:rsidR="00C246B1" w:rsidRPr="000925E7">
        <w:rPr>
          <w:rFonts w:ascii="Arial" w:hAnsi="Arial" w:cs="Arial"/>
          <w:sz w:val="22"/>
          <w:szCs w:val="22"/>
        </w:rPr>
        <w:t>th</w:t>
      </w:r>
      <w:r w:rsidRPr="000925E7">
        <w:rPr>
          <w:rFonts w:ascii="Arial" w:hAnsi="Arial" w:cs="Arial"/>
          <w:sz w:val="22"/>
          <w:szCs w:val="22"/>
        </w:rPr>
        <w:t xml:space="preserve"> November 2024).</w:t>
      </w:r>
    </w:p>
    <w:p w14:paraId="0897FF8C" w14:textId="6BA63381" w:rsidR="002B11D8" w:rsidRPr="000925E7" w:rsidRDefault="002B11D8" w:rsidP="00963903">
      <w:pPr>
        <w:spacing w:line="360" w:lineRule="auto"/>
        <w:ind w:left="720"/>
        <w:rPr>
          <w:rFonts w:ascii="Arial" w:hAnsi="Arial" w:cs="Arial"/>
          <w:sz w:val="22"/>
          <w:szCs w:val="22"/>
        </w:rPr>
        <w:pPrChange w:id="135" w:author="Nomathemba Socikwa (2128581)" w:date="2024-12-05T03:15:00Z" w16du:dateUtc="2024-12-05T03:15:00Z">
          <w:pPr>
            <w:spacing w:line="360" w:lineRule="auto"/>
            <w:ind w:left="360"/>
          </w:pPr>
        </w:pPrChange>
      </w:pPr>
      <w:r w:rsidRPr="000925E7">
        <w:rPr>
          <w:rFonts w:ascii="Arial" w:hAnsi="Arial" w:cs="Arial"/>
          <w:sz w:val="22"/>
          <w:szCs w:val="22"/>
        </w:rPr>
        <w:t xml:space="preserve">UN Women (2019) </w:t>
      </w:r>
      <w:r w:rsidRPr="000925E7">
        <w:rPr>
          <w:rFonts w:ascii="Arial" w:hAnsi="Arial" w:cs="Arial"/>
          <w:i/>
          <w:iCs/>
          <w:sz w:val="22"/>
          <w:szCs w:val="22"/>
        </w:rPr>
        <w:t>HeForShe: A Solidarity Movement for Gender Equality</w:t>
      </w:r>
      <w:r w:rsidRPr="000925E7">
        <w:rPr>
          <w:rFonts w:ascii="Arial" w:hAnsi="Arial" w:cs="Arial"/>
          <w:sz w:val="22"/>
          <w:szCs w:val="22"/>
        </w:rPr>
        <w:t xml:space="preserve">. Available at: </w:t>
      </w:r>
      <w:r w:rsidR="00C246B1" w:rsidRPr="000925E7">
        <w:rPr>
          <w:rFonts w:ascii="Arial" w:hAnsi="Arial" w:cs="Arial"/>
          <w:sz w:val="22"/>
          <w:szCs w:val="22"/>
        </w:rPr>
        <w:fldChar w:fldCharType="begin"/>
      </w:r>
      <w:r w:rsidR="00C246B1" w:rsidRPr="000925E7">
        <w:rPr>
          <w:rFonts w:ascii="Arial" w:hAnsi="Arial" w:cs="Arial"/>
          <w:sz w:val="22"/>
          <w:szCs w:val="22"/>
        </w:rPr>
        <w:instrText>HYPERLINK "https://www.heforshe.org"</w:instrText>
      </w:r>
      <w:r w:rsidR="00C246B1" w:rsidRPr="000925E7">
        <w:rPr>
          <w:rFonts w:ascii="Arial" w:hAnsi="Arial" w:cs="Arial"/>
          <w:sz w:val="22"/>
          <w:szCs w:val="22"/>
        </w:rPr>
        <w:fldChar w:fldCharType="separate"/>
      </w:r>
      <w:r w:rsidR="00C246B1" w:rsidRPr="000925E7">
        <w:rPr>
          <w:rStyle w:val="Hyperlink"/>
          <w:rFonts w:ascii="Arial" w:hAnsi="Arial" w:cs="Arial"/>
          <w:sz w:val="22"/>
          <w:szCs w:val="22"/>
        </w:rPr>
        <w:t>https://www.heforshe.org</w:t>
      </w:r>
      <w:r w:rsidR="00C246B1" w:rsidRPr="000925E7">
        <w:rPr>
          <w:rStyle w:val="Hyperlink"/>
          <w:rFonts w:ascii="Arial" w:hAnsi="Arial" w:cs="Arial"/>
          <w:sz w:val="22"/>
          <w:szCs w:val="22"/>
        </w:rPr>
        <w:fldChar w:fldCharType="end"/>
      </w:r>
      <w:r w:rsidR="00C246B1" w:rsidRPr="000925E7">
        <w:rPr>
          <w:rFonts w:ascii="Arial" w:hAnsi="Arial" w:cs="Arial"/>
          <w:sz w:val="22"/>
          <w:szCs w:val="22"/>
        </w:rPr>
        <w:t xml:space="preserve"> </w:t>
      </w:r>
      <w:r w:rsidRPr="000925E7">
        <w:rPr>
          <w:rFonts w:ascii="Arial" w:hAnsi="Arial" w:cs="Arial"/>
          <w:sz w:val="22"/>
          <w:szCs w:val="22"/>
        </w:rPr>
        <w:t>(Accessed: 1</w:t>
      </w:r>
      <w:r w:rsidR="007F7940" w:rsidRPr="000925E7">
        <w:rPr>
          <w:rFonts w:ascii="Arial" w:hAnsi="Arial" w:cs="Arial"/>
          <w:sz w:val="22"/>
          <w:szCs w:val="22"/>
        </w:rPr>
        <w:t>9</w:t>
      </w:r>
      <w:r w:rsidR="00C246B1" w:rsidRPr="000925E7">
        <w:rPr>
          <w:rFonts w:ascii="Arial" w:hAnsi="Arial" w:cs="Arial"/>
          <w:sz w:val="22"/>
          <w:szCs w:val="22"/>
        </w:rPr>
        <w:t>th</w:t>
      </w:r>
      <w:r w:rsidRPr="000925E7">
        <w:rPr>
          <w:rFonts w:ascii="Arial" w:hAnsi="Arial" w:cs="Arial"/>
          <w:sz w:val="22"/>
          <w:szCs w:val="22"/>
        </w:rPr>
        <w:t xml:space="preserve"> November 2024).</w:t>
      </w:r>
    </w:p>
    <w:p w14:paraId="2E149E4B" w14:textId="78A45EB5" w:rsidR="002B11D8" w:rsidRPr="000925E7" w:rsidRDefault="002B11D8" w:rsidP="00963903">
      <w:pPr>
        <w:spacing w:line="360" w:lineRule="auto"/>
        <w:ind w:left="720"/>
        <w:rPr>
          <w:rFonts w:ascii="Arial" w:hAnsi="Arial" w:cs="Arial"/>
          <w:sz w:val="22"/>
          <w:szCs w:val="22"/>
        </w:rPr>
        <w:pPrChange w:id="136" w:author="Nomathemba Socikwa (2128581)" w:date="2024-12-05T03:15:00Z" w16du:dateUtc="2024-12-05T03:15:00Z">
          <w:pPr>
            <w:spacing w:line="360" w:lineRule="auto"/>
            <w:ind w:left="360"/>
          </w:pPr>
        </w:pPrChange>
      </w:pPr>
      <w:r w:rsidRPr="000925E7">
        <w:rPr>
          <w:rFonts w:ascii="Arial" w:hAnsi="Arial" w:cs="Arial"/>
          <w:sz w:val="22"/>
          <w:szCs w:val="22"/>
        </w:rPr>
        <w:t xml:space="preserve">UN Women (2021). </w:t>
      </w:r>
      <w:r w:rsidRPr="000925E7">
        <w:rPr>
          <w:rFonts w:ascii="Arial" w:hAnsi="Arial" w:cs="Arial"/>
          <w:i/>
          <w:sz w:val="22"/>
          <w:szCs w:val="22"/>
        </w:rPr>
        <w:t>The Shadow Pandemic: Violence Against Women During COVID-19</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"https://www.unwomen.org/en/news/in-focus/in-focus-gender-equality-in-covid-19-response"</w:instrText>
      </w:r>
      <w:r w:rsidR="004E67D9" w:rsidRPr="000925E7">
        <w:rPr>
          <w:rFonts w:ascii="Arial" w:hAnsi="Arial" w:cs="Arial"/>
          <w:sz w:val="22"/>
          <w:szCs w:val="22"/>
        </w:rPr>
        <w:fldChar w:fldCharType="separate"/>
      </w:r>
      <w:r w:rsidR="00C246B1" w:rsidRPr="000925E7">
        <w:rPr>
          <w:rStyle w:val="Hyperlink"/>
          <w:rFonts w:ascii="Arial" w:hAnsi="Arial" w:cs="Arial"/>
          <w:sz w:val="22"/>
          <w:szCs w:val="22"/>
        </w:rPr>
        <w:t>https://www.unwomen.org/en/news/in-focus/in-focus-gender-equality-in-covid-19-response</w:t>
      </w:r>
      <w:r w:rsidR="004E67D9" w:rsidRPr="000925E7">
        <w:rPr>
          <w:rStyle w:val="Hyperlink"/>
          <w:rFonts w:ascii="Arial" w:hAnsi="Arial" w:cs="Arial"/>
          <w:sz w:val="22"/>
          <w:szCs w:val="22"/>
        </w:rPr>
        <w:fldChar w:fldCharType="end"/>
      </w:r>
      <w:r w:rsidR="00C246B1" w:rsidRPr="000925E7">
        <w:rPr>
          <w:rFonts w:ascii="Arial" w:hAnsi="Arial" w:cs="Arial"/>
          <w:sz w:val="22"/>
          <w:szCs w:val="22"/>
        </w:rPr>
        <w:t xml:space="preserve"> </w:t>
      </w:r>
      <w:r w:rsidRPr="000925E7">
        <w:rPr>
          <w:rFonts w:ascii="Arial" w:hAnsi="Arial" w:cs="Arial"/>
          <w:sz w:val="22"/>
          <w:szCs w:val="22"/>
        </w:rPr>
        <w:t>(Accessed: 18</w:t>
      </w:r>
      <w:r w:rsidR="007F7940" w:rsidRPr="000925E7">
        <w:rPr>
          <w:rFonts w:ascii="Arial" w:hAnsi="Arial" w:cs="Arial"/>
          <w:sz w:val="22"/>
          <w:szCs w:val="22"/>
        </w:rPr>
        <w:t>th</w:t>
      </w:r>
      <w:r w:rsidRPr="000925E7">
        <w:rPr>
          <w:rFonts w:ascii="Arial" w:hAnsi="Arial" w:cs="Arial"/>
          <w:sz w:val="22"/>
          <w:szCs w:val="22"/>
        </w:rPr>
        <w:t xml:space="preserve"> November 2024).</w:t>
      </w:r>
    </w:p>
    <w:p w14:paraId="4EF3C7F5" w14:textId="77DDC204" w:rsidR="002B11D8" w:rsidRPr="000925E7" w:rsidRDefault="002B11D8" w:rsidP="00963903">
      <w:pPr>
        <w:spacing w:line="360" w:lineRule="auto"/>
        <w:ind w:left="720"/>
        <w:rPr>
          <w:rFonts w:ascii="Arial" w:hAnsi="Arial" w:cs="Arial"/>
          <w:sz w:val="22"/>
          <w:szCs w:val="22"/>
        </w:rPr>
        <w:pPrChange w:id="137" w:author="Nomathemba Socikwa (2128581)" w:date="2024-12-05T03:15:00Z" w16du:dateUtc="2024-12-05T03:15:00Z">
          <w:pPr>
            <w:spacing w:line="360" w:lineRule="auto"/>
            <w:ind w:left="360"/>
          </w:pPr>
        </w:pPrChange>
      </w:pPr>
      <w:r w:rsidRPr="000925E7">
        <w:rPr>
          <w:rFonts w:ascii="Arial" w:hAnsi="Arial" w:cs="Arial"/>
          <w:sz w:val="22"/>
          <w:szCs w:val="22"/>
        </w:rPr>
        <w:t xml:space="preserve">United Nations (2015) </w:t>
      </w:r>
      <w:r w:rsidRPr="000925E7">
        <w:rPr>
          <w:rFonts w:ascii="Arial" w:hAnsi="Arial" w:cs="Arial"/>
          <w:i/>
          <w:sz w:val="22"/>
          <w:szCs w:val="22"/>
        </w:rPr>
        <w:t>Transforming Our World: The 2030 Agenda for Sustainable Development</w:t>
      </w:r>
      <w:r w:rsidRPr="000925E7">
        <w:rPr>
          <w:rFonts w:ascii="Arial" w:hAnsi="Arial" w:cs="Arial"/>
          <w:sz w:val="22"/>
          <w:szCs w:val="22"/>
        </w:rPr>
        <w:t>. New York: United Nations.</w:t>
      </w:r>
    </w:p>
    <w:p w14:paraId="6CFC0D0C" w14:textId="1D051434" w:rsidR="002B11D8" w:rsidRPr="000925E7" w:rsidRDefault="002B11D8" w:rsidP="00963903">
      <w:pPr>
        <w:spacing w:line="360" w:lineRule="auto"/>
        <w:ind w:left="720"/>
        <w:rPr>
          <w:rFonts w:ascii="Arial" w:hAnsi="Arial" w:cs="Arial"/>
          <w:sz w:val="22"/>
          <w:szCs w:val="22"/>
        </w:rPr>
        <w:pPrChange w:id="138" w:author="Nomathemba Socikwa (2128581)" w:date="2024-12-05T03:15:00Z" w16du:dateUtc="2024-12-05T03:15:00Z">
          <w:pPr>
            <w:spacing w:line="360" w:lineRule="auto"/>
            <w:ind w:left="360"/>
          </w:pPr>
        </w:pPrChange>
      </w:pPr>
      <w:r w:rsidRPr="000925E7">
        <w:rPr>
          <w:rFonts w:ascii="Arial" w:hAnsi="Arial" w:cs="Arial"/>
          <w:sz w:val="22"/>
          <w:szCs w:val="22"/>
        </w:rPr>
        <w:t xml:space="preserve">Women’s Aid (2020) </w:t>
      </w:r>
      <w:r w:rsidRPr="000925E7">
        <w:rPr>
          <w:rFonts w:ascii="Arial" w:hAnsi="Arial" w:cs="Arial"/>
          <w:i/>
          <w:sz w:val="22"/>
          <w:szCs w:val="22"/>
        </w:rPr>
        <w:t>The Impact of COVID-19 on Women and Girls</w:t>
      </w:r>
      <w:r w:rsidRPr="000925E7">
        <w:rPr>
          <w:rFonts w:ascii="Arial" w:hAnsi="Arial" w:cs="Arial"/>
          <w:sz w:val="22"/>
          <w:szCs w:val="22"/>
        </w:rPr>
        <w:t xml:space="preserve">. </w:t>
      </w:r>
      <w:r w:rsidR="00A75CD2" w:rsidRPr="000925E7">
        <w:rPr>
          <w:rFonts w:ascii="Arial" w:hAnsi="Arial" w:cs="Arial"/>
          <w:sz w:val="22"/>
          <w:szCs w:val="22"/>
        </w:rPr>
        <w:fldChar w:fldCharType="begin"/>
      </w:r>
      <w:r w:rsidR="00A75CD2" w:rsidRPr="000925E7">
        <w:rPr>
          <w:rFonts w:ascii="Arial" w:hAnsi="Arial" w:cs="Arial"/>
          <w:sz w:val="22"/>
          <w:szCs w:val="22"/>
        </w:rPr>
        <w:instrText>HYPERLINK "https://www.womensaid.org.uk"</w:instrText>
      </w:r>
      <w:r w:rsidR="00A75CD2" w:rsidRPr="000925E7">
        <w:rPr>
          <w:rFonts w:ascii="Arial" w:hAnsi="Arial" w:cs="Arial"/>
          <w:sz w:val="22"/>
          <w:szCs w:val="22"/>
        </w:rPr>
        <w:fldChar w:fldCharType="separate"/>
      </w:r>
      <w:r w:rsidR="00A75CD2" w:rsidRPr="000925E7">
        <w:rPr>
          <w:rStyle w:val="Hyperlink"/>
          <w:rFonts w:ascii="Arial" w:hAnsi="Arial" w:cs="Arial"/>
          <w:sz w:val="22"/>
          <w:szCs w:val="22"/>
        </w:rPr>
        <w:t>https://www.womensaid.org.uk</w:t>
      </w:r>
      <w:r w:rsidR="00A75CD2" w:rsidRPr="000925E7">
        <w:rPr>
          <w:rFonts w:ascii="Arial" w:hAnsi="Arial" w:cs="Arial"/>
          <w:sz w:val="22"/>
          <w:szCs w:val="22"/>
        </w:rPr>
        <w:fldChar w:fldCharType="end"/>
      </w:r>
      <w:r w:rsidR="00161210" w:rsidRPr="000925E7">
        <w:rPr>
          <w:rFonts w:ascii="Arial" w:hAnsi="Arial" w:cs="Arial"/>
          <w:sz w:val="22"/>
          <w:szCs w:val="22"/>
        </w:rPr>
        <w:t xml:space="preserve"> </w:t>
      </w:r>
      <w:r w:rsidRPr="000925E7">
        <w:rPr>
          <w:rFonts w:ascii="Arial" w:hAnsi="Arial" w:cs="Arial"/>
          <w:sz w:val="22"/>
          <w:szCs w:val="22"/>
        </w:rPr>
        <w:t>(Accessed: 18</w:t>
      </w:r>
      <w:r w:rsidR="00161210" w:rsidRPr="000925E7">
        <w:rPr>
          <w:rFonts w:ascii="Arial" w:hAnsi="Arial" w:cs="Arial"/>
          <w:sz w:val="22"/>
          <w:szCs w:val="22"/>
        </w:rPr>
        <w:t>th</w:t>
      </w:r>
      <w:r w:rsidRPr="000925E7">
        <w:rPr>
          <w:rFonts w:ascii="Arial" w:hAnsi="Arial" w:cs="Arial"/>
          <w:sz w:val="22"/>
          <w:szCs w:val="22"/>
        </w:rPr>
        <w:t xml:space="preserve"> November 2024).</w:t>
      </w:r>
    </w:p>
    <w:p w14:paraId="1DD693E5" w14:textId="76F7CE26" w:rsidR="002B11D8" w:rsidRPr="000925E7" w:rsidRDefault="002B11D8" w:rsidP="00963903">
      <w:pPr>
        <w:spacing w:line="360" w:lineRule="auto"/>
        <w:ind w:left="720"/>
        <w:rPr>
          <w:rFonts w:ascii="Arial" w:hAnsi="Arial" w:cs="Arial"/>
          <w:sz w:val="22"/>
          <w:szCs w:val="22"/>
        </w:rPr>
        <w:pPrChange w:id="139" w:author="Nomathemba Socikwa (2128581)" w:date="2024-12-05T03:15:00Z" w16du:dateUtc="2024-12-05T03:15:00Z">
          <w:pPr>
            <w:spacing w:line="360" w:lineRule="auto"/>
            <w:ind w:left="360"/>
          </w:pPr>
        </w:pPrChange>
      </w:pPr>
      <w:r w:rsidRPr="000925E7">
        <w:rPr>
          <w:rFonts w:ascii="Arial" w:hAnsi="Arial" w:cs="Arial"/>
          <w:sz w:val="22"/>
          <w:szCs w:val="22"/>
        </w:rPr>
        <w:t xml:space="preserve">Women’s Budget Group (2021). </w:t>
      </w:r>
      <w:r w:rsidRPr="000925E7">
        <w:rPr>
          <w:rFonts w:ascii="Arial" w:hAnsi="Arial" w:cs="Arial"/>
          <w:i/>
          <w:iCs/>
          <w:sz w:val="22"/>
          <w:szCs w:val="22"/>
        </w:rPr>
        <w:t>The Impact of COVID-19 on Women’s Jobs and Pay: A Report for the Women’s Budget Group</w:t>
      </w:r>
      <w:r w:rsidRPr="000925E7">
        <w:rPr>
          <w:rFonts w:ascii="Arial" w:hAnsi="Arial" w:cs="Arial"/>
          <w:sz w:val="22"/>
          <w:szCs w:val="22"/>
        </w:rPr>
        <w:t xml:space="preserve">. Available at: </w:t>
      </w:r>
      <w:r w:rsidR="004E67D9" w:rsidRPr="000925E7">
        <w:rPr>
          <w:rFonts w:ascii="Arial" w:hAnsi="Arial" w:cs="Arial"/>
          <w:sz w:val="22"/>
          <w:szCs w:val="22"/>
        </w:rPr>
        <w:fldChar w:fldCharType="begin"/>
      </w:r>
      <w:r w:rsidR="004E67D9" w:rsidRPr="000925E7">
        <w:rPr>
          <w:rFonts w:ascii="Arial" w:hAnsi="Arial" w:cs="Arial"/>
          <w:sz w:val="22"/>
          <w:szCs w:val="22"/>
        </w:rPr>
        <w:instrText>HYPERLINK "https://wbg.org.uk"</w:instrText>
      </w:r>
      <w:r w:rsidR="004E67D9" w:rsidRPr="000925E7">
        <w:rPr>
          <w:rFonts w:ascii="Arial" w:hAnsi="Arial" w:cs="Arial"/>
          <w:sz w:val="22"/>
          <w:szCs w:val="22"/>
        </w:rPr>
        <w:fldChar w:fldCharType="separate"/>
      </w:r>
      <w:r w:rsidR="00161210" w:rsidRPr="000925E7">
        <w:rPr>
          <w:rStyle w:val="Hyperlink"/>
          <w:rFonts w:ascii="Arial" w:hAnsi="Arial" w:cs="Arial"/>
          <w:sz w:val="22"/>
          <w:szCs w:val="22"/>
        </w:rPr>
        <w:t>https://wbg.org.uk</w:t>
      </w:r>
      <w:r w:rsidR="004E67D9" w:rsidRPr="000925E7">
        <w:rPr>
          <w:rStyle w:val="Hyperlink"/>
          <w:rFonts w:ascii="Arial" w:hAnsi="Arial" w:cs="Arial"/>
          <w:sz w:val="22"/>
          <w:szCs w:val="22"/>
        </w:rPr>
        <w:fldChar w:fldCharType="end"/>
      </w:r>
      <w:r w:rsidR="00161210" w:rsidRPr="000925E7">
        <w:rPr>
          <w:rFonts w:ascii="Arial" w:hAnsi="Arial" w:cs="Arial"/>
          <w:sz w:val="22"/>
          <w:szCs w:val="22"/>
        </w:rPr>
        <w:t xml:space="preserve"> </w:t>
      </w:r>
      <w:r w:rsidRPr="000925E7">
        <w:rPr>
          <w:rFonts w:ascii="Arial" w:hAnsi="Arial" w:cs="Arial"/>
          <w:sz w:val="22"/>
          <w:szCs w:val="22"/>
        </w:rPr>
        <w:t>(Accessed: 18 November 2024).</w:t>
      </w:r>
    </w:p>
    <w:p w14:paraId="4BF46B5E" w14:textId="505E8E06" w:rsidR="002B11D8" w:rsidRPr="000925E7" w:rsidRDefault="002B11D8" w:rsidP="00963903">
      <w:pPr>
        <w:spacing w:line="360" w:lineRule="auto"/>
        <w:ind w:left="720"/>
        <w:rPr>
          <w:rFonts w:ascii="Arial" w:hAnsi="Arial" w:cs="Arial"/>
          <w:sz w:val="22"/>
          <w:szCs w:val="22"/>
        </w:rPr>
        <w:pPrChange w:id="140" w:author="Nomathemba Socikwa (2128581)" w:date="2024-12-05T03:15:00Z" w16du:dateUtc="2024-12-05T03:15:00Z">
          <w:pPr>
            <w:spacing w:line="360" w:lineRule="auto"/>
            <w:ind w:left="360"/>
          </w:pPr>
        </w:pPrChange>
      </w:pPr>
      <w:r w:rsidRPr="000925E7">
        <w:rPr>
          <w:rFonts w:ascii="Arial" w:hAnsi="Arial" w:cs="Arial"/>
          <w:sz w:val="22"/>
          <w:szCs w:val="22"/>
        </w:rPr>
        <w:t xml:space="preserve">World Health Organization (2018) ‘The WHO Health Equity Strategy’. Available at: </w:t>
      </w:r>
      <w:r w:rsidR="00161210" w:rsidRPr="000925E7">
        <w:rPr>
          <w:rFonts w:ascii="Arial" w:hAnsi="Arial" w:cs="Arial"/>
          <w:sz w:val="22"/>
          <w:szCs w:val="22"/>
        </w:rPr>
        <w:fldChar w:fldCharType="begin"/>
      </w:r>
      <w:r w:rsidR="00161210" w:rsidRPr="000925E7">
        <w:rPr>
          <w:rFonts w:ascii="Arial" w:hAnsi="Arial" w:cs="Arial"/>
          <w:sz w:val="22"/>
          <w:szCs w:val="22"/>
        </w:rPr>
        <w:instrText>HYPERLINK "https://www.who.int"</w:instrText>
      </w:r>
      <w:r w:rsidR="00161210" w:rsidRPr="000925E7">
        <w:rPr>
          <w:rFonts w:ascii="Arial" w:hAnsi="Arial" w:cs="Arial"/>
          <w:sz w:val="22"/>
          <w:szCs w:val="22"/>
        </w:rPr>
        <w:fldChar w:fldCharType="separate"/>
      </w:r>
      <w:r w:rsidR="00161210" w:rsidRPr="000925E7">
        <w:rPr>
          <w:rStyle w:val="Hyperlink"/>
          <w:rFonts w:ascii="Arial" w:hAnsi="Arial" w:cs="Arial"/>
          <w:sz w:val="22"/>
          <w:szCs w:val="22"/>
        </w:rPr>
        <w:t>https://www.who.int</w:t>
      </w:r>
      <w:r w:rsidR="00161210" w:rsidRPr="000925E7">
        <w:rPr>
          <w:rStyle w:val="Hyperlink"/>
          <w:rFonts w:ascii="Arial" w:hAnsi="Arial" w:cs="Arial"/>
          <w:sz w:val="22"/>
          <w:szCs w:val="22"/>
        </w:rPr>
        <w:fldChar w:fldCharType="end"/>
      </w:r>
      <w:r w:rsidR="00161210" w:rsidRPr="000925E7">
        <w:rPr>
          <w:rFonts w:ascii="Arial" w:hAnsi="Arial" w:cs="Arial"/>
          <w:sz w:val="22"/>
          <w:szCs w:val="22"/>
        </w:rPr>
        <w:t xml:space="preserve"> </w:t>
      </w:r>
      <w:r w:rsidRPr="000925E7">
        <w:rPr>
          <w:rFonts w:ascii="Arial" w:hAnsi="Arial" w:cs="Arial"/>
          <w:sz w:val="22"/>
          <w:szCs w:val="22"/>
        </w:rPr>
        <w:t>(Accessed: 1</w:t>
      </w:r>
      <w:r w:rsidR="007F7940" w:rsidRPr="000925E7">
        <w:rPr>
          <w:rFonts w:ascii="Arial" w:hAnsi="Arial" w:cs="Arial"/>
          <w:sz w:val="22"/>
          <w:szCs w:val="22"/>
        </w:rPr>
        <w:t>9</w:t>
      </w:r>
      <w:r w:rsidR="00161210" w:rsidRPr="000925E7">
        <w:rPr>
          <w:rFonts w:ascii="Arial" w:hAnsi="Arial" w:cs="Arial"/>
          <w:sz w:val="22"/>
          <w:szCs w:val="22"/>
        </w:rPr>
        <w:t>th</w:t>
      </w:r>
      <w:r w:rsidRPr="000925E7">
        <w:rPr>
          <w:rFonts w:ascii="Arial" w:hAnsi="Arial" w:cs="Arial"/>
          <w:sz w:val="22"/>
          <w:szCs w:val="22"/>
        </w:rPr>
        <w:t xml:space="preserve"> November 2024).</w:t>
      </w:r>
    </w:p>
    <w:p w14:paraId="40F06C52" w14:textId="1BAC6DA3" w:rsidR="00BD57BE" w:rsidRPr="000925E7" w:rsidRDefault="002B11D8" w:rsidP="00963903">
      <w:pPr>
        <w:spacing w:line="360" w:lineRule="auto"/>
        <w:ind w:left="720"/>
        <w:rPr>
          <w:rFonts w:ascii="Arial" w:hAnsi="Arial" w:cs="Arial"/>
          <w:sz w:val="22"/>
          <w:szCs w:val="22"/>
        </w:rPr>
        <w:pPrChange w:id="141" w:author="Nomathemba Socikwa (2128581)" w:date="2024-12-05T03:15:00Z" w16du:dateUtc="2024-12-05T03:15:00Z">
          <w:pPr>
            <w:spacing w:line="360" w:lineRule="auto"/>
            <w:ind w:left="360"/>
          </w:pPr>
        </w:pPrChange>
      </w:pPr>
      <w:r w:rsidRPr="000925E7">
        <w:rPr>
          <w:rFonts w:ascii="Arial" w:hAnsi="Arial" w:cs="Arial"/>
          <w:sz w:val="22"/>
          <w:szCs w:val="22"/>
        </w:rPr>
        <w:t xml:space="preserve">World Health Organization (2020) </w:t>
      </w:r>
      <w:r w:rsidRPr="000925E7">
        <w:rPr>
          <w:rFonts w:ascii="Arial" w:hAnsi="Arial" w:cs="Arial"/>
          <w:i/>
          <w:sz w:val="22"/>
          <w:szCs w:val="22"/>
        </w:rPr>
        <w:t>Health Topics</w:t>
      </w:r>
      <w:r w:rsidRPr="000925E7">
        <w:rPr>
          <w:rFonts w:ascii="Arial" w:hAnsi="Arial" w:cs="Arial"/>
          <w:sz w:val="22"/>
          <w:szCs w:val="22"/>
        </w:rPr>
        <w:t xml:space="preserve">. Available at: </w:t>
      </w:r>
      <w:r w:rsidR="00161210" w:rsidRPr="000925E7">
        <w:rPr>
          <w:rFonts w:ascii="Arial" w:hAnsi="Arial" w:cs="Arial"/>
          <w:sz w:val="22"/>
          <w:szCs w:val="22"/>
        </w:rPr>
        <w:fldChar w:fldCharType="begin"/>
      </w:r>
      <w:r w:rsidR="00161210" w:rsidRPr="000925E7">
        <w:rPr>
          <w:rFonts w:ascii="Arial" w:hAnsi="Arial" w:cs="Arial"/>
          <w:sz w:val="22"/>
          <w:szCs w:val="22"/>
        </w:rPr>
        <w:instrText>HYPERLINK "https://www.who.int/topics/en/"</w:instrText>
      </w:r>
      <w:r w:rsidR="00161210" w:rsidRPr="000925E7">
        <w:rPr>
          <w:rFonts w:ascii="Arial" w:hAnsi="Arial" w:cs="Arial"/>
          <w:sz w:val="22"/>
          <w:szCs w:val="22"/>
        </w:rPr>
        <w:fldChar w:fldCharType="separate"/>
      </w:r>
      <w:r w:rsidR="00161210" w:rsidRPr="000925E7">
        <w:rPr>
          <w:rStyle w:val="Hyperlink"/>
          <w:rFonts w:ascii="Arial" w:hAnsi="Arial" w:cs="Arial"/>
          <w:sz w:val="22"/>
          <w:szCs w:val="22"/>
        </w:rPr>
        <w:t>https://www.who.int/topics/en/</w:t>
      </w:r>
      <w:r w:rsidR="00161210" w:rsidRPr="000925E7">
        <w:rPr>
          <w:rStyle w:val="Hyperlink"/>
          <w:rFonts w:ascii="Arial" w:hAnsi="Arial" w:cs="Arial"/>
          <w:sz w:val="22"/>
          <w:szCs w:val="22"/>
        </w:rPr>
        <w:fldChar w:fldCharType="end"/>
      </w:r>
      <w:r w:rsidR="00161210" w:rsidRPr="000925E7">
        <w:rPr>
          <w:rFonts w:ascii="Arial" w:hAnsi="Arial" w:cs="Arial"/>
          <w:sz w:val="22"/>
          <w:szCs w:val="22"/>
        </w:rPr>
        <w:t xml:space="preserve"> </w:t>
      </w:r>
      <w:r w:rsidRPr="000925E7">
        <w:rPr>
          <w:rFonts w:ascii="Arial" w:hAnsi="Arial" w:cs="Arial"/>
          <w:sz w:val="22"/>
          <w:szCs w:val="22"/>
        </w:rPr>
        <w:t>(Accessed: 1</w:t>
      </w:r>
      <w:r w:rsidR="007F7940" w:rsidRPr="000925E7">
        <w:rPr>
          <w:rFonts w:ascii="Arial" w:hAnsi="Arial" w:cs="Arial"/>
          <w:sz w:val="22"/>
          <w:szCs w:val="22"/>
        </w:rPr>
        <w:t>9</w:t>
      </w:r>
      <w:r w:rsidR="00161210" w:rsidRPr="000925E7">
        <w:rPr>
          <w:rFonts w:ascii="Arial" w:hAnsi="Arial" w:cs="Arial"/>
          <w:sz w:val="22"/>
          <w:szCs w:val="22"/>
        </w:rPr>
        <w:t>th</w:t>
      </w:r>
      <w:r w:rsidRPr="000925E7">
        <w:rPr>
          <w:rFonts w:ascii="Arial" w:hAnsi="Arial" w:cs="Arial"/>
          <w:sz w:val="22"/>
          <w:szCs w:val="22"/>
        </w:rPr>
        <w:t xml:space="preserve"> November 2024).</w:t>
      </w:r>
    </w:p>
    <w:p w14:paraId="5EB5AD92" w14:textId="57549052" w:rsidR="002B11D8" w:rsidRPr="005C4FC3" w:rsidRDefault="002B11D8" w:rsidP="00963903">
      <w:pPr>
        <w:pStyle w:val="ListParagraph"/>
        <w:spacing w:line="360" w:lineRule="auto"/>
        <w:rPr>
          <w:rFonts w:ascii="Arial" w:hAnsi="Arial" w:cs="Arial"/>
          <w:sz w:val="22"/>
          <w:szCs w:val="22"/>
        </w:rPr>
      </w:pPr>
    </w:p>
    <w:sectPr w:rsidR="002B11D8" w:rsidRPr="005C4FC3" w:rsidSect="00F70D99">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9E36B" w14:textId="77777777" w:rsidR="009379A2" w:rsidRDefault="009379A2" w:rsidP="00AB7CD8">
      <w:pPr>
        <w:spacing w:after="0" w:line="240" w:lineRule="auto"/>
      </w:pPr>
      <w:r>
        <w:separator/>
      </w:r>
    </w:p>
  </w:endnote>
  <w:endnote w:type="continuationSeparator" w:id="0">
    <w:p w14:paraId="527AA6C8" w14:textId="77777777" w:rsidR="009379A2" w:rsidRDefault="009379A2" w:rsidP="00AB7CD8">
      <w:pPr>
        <w:spacing w:after="0" w:line="240" w:lineRule="auto"/>
      </w:pPr>
      <w:r>
        <w:continuationSeparator/>
      </w:r>
    </w:p>
  </w:endnote>
  <w:endnote w:type="continuationNotice" w:id="1">
    <w:p w14:paraId="010A3367" w14:textId="77777777" w:rsidR="009379A2" w:rsidRDefault="009379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5872882"/>
      <w:docPartObj>
        <w:docPartGallery w:val="Page Numbers (Bottom of Page)"/>
        <w:docPartUnique/>
      </w:docPartObj>
    </w:sdtPr>
    <w:sdtEndPr>
      <w:rPr>
        <w:noProof/>
      </w:rPr>
    </w:sdtEndPr>
    <w:sdtContent>
      <w:p w14:paraId="3603EED9" w14:textId="37ADF654" w:rsidR="002D5694" w:rsidRDefault="002D56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58C11" w14:textId="77777777" w:rsidR="000835D1" w:rsidRDefault="00083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C277F6" w14:textId="77777777" w:rsidR="009379A2" w:rsidRDefault="009379A2" w:rsidP="00AB7CD8">
      <w:pPr>
        <w:spacing w:after="0" w:line="240" w:lineRule="auto"/>
      </w:pPr>
      <w:r>
        <w:separator/>
      </w:r>
    </w:p>
  </w:footnote>
  <w:footnote w:type="continuationSeparator" w:id="0">
    <w:p w14:paraId="6AB173CB" w14:textId="77777777" w:rsidR="009379A2" w:rsidRDefault="009379A2" w:rsidP="00AB7CD8">
      <w:pPr>
        <w:spacing w:after="0" w:line="240" w:lineRule="auto"/>
      </w:pPr>
      <w:r>
        <w:continuationSeparator/>
      </w:r>
    </w:p>
  </w:footnote>
  <w:footnote w:type="continuationNotice" w:id="1">
    <w:p w14:paraId="7F3EAF84" w14:textId="77777777" w:rsidR="009379A2" w:rsidRDefault="009379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BB1BB" w14:textId="77777777" w:rsidR="00A75CD2" w:rsidRDefault="00A75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93B6D"/>
    <w:multiLevelType w:val="hybridMultilevel"/>
    <w:tmpl w:val="01C41522"/>
    <w:lvl w:ilvl="0" w:tplc="0809000F">
      <w:start w:val="1"/>
      <w:numFmt w:val="decimal"/>
      <w:lvlText w:val="%1."/>
      <w:lvlJc w:val="left"/>
      <w:pPr>
        <w:ind w:left="720" w:hanging="360"/>
      </w:pPr>
    </w:lvl>
    <w:lvl w:ilvl="1" w:tplc="EC76274A">
      <w:numFmt w:val="bullet"/>
      <w:lvlText w:val="-"/>
      <w:lvlJc w:val="left"/>
      <w:pPr>
        <w:ind w:left="1440" w:hanging="360"/>
      </w:pPr>
      <w:rPr>
        <w:rFonts w:ascii="Arial" w:eastAsiaTheme="minorEastAsia"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9041B"/>
    <w:multiLevelType w:val="hybridMultilevel"/>
    <w:tmpl w:val="2CA8883A"/>
    <w:lvl w:ilvl="0" w:tplc="86AE6460">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0DD71CAF"/>
    <w:multiLevelType w:val="hybridMultilevel"/>
    <w:tmpl w:val="38AC6F50"/>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3A017C"/>
    <w:multiLevelType w:val="hybridMultilevel"/>
    <w:tmpl w:val="3E22FD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D11052"/>
    <w:multiLevelType w:val="hybridMultilevel"/>
    <w:tmpl w:val="29BED2B0"/>
    <w:lvl w:ilvl="0" w:tplc="E18E9E08">
      <w:start w:val="2"/>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7399E"/>
    <w:multiLevelType w:val="hybridMultilevel"/>
    <w:tmpl w:val="53B25E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75ED0"/>
    <w:multiLevelType w:val="hybridMultilevel"/>
    <w:tmpl w:val="E0026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37F62"/>
    <w:multiLevelType w:val="hybridMultilevel"/>
    <w:tmpl w:val="7E4C8788"/>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A2669D"/>
    <w:multiLevelType w:val="hybridMultilevel"/>
    <w:tmpl w:val="A8DED4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90057C"/>
    <w:multiLevelType w:val="hybridMultilevel"/>
    <w:tmpl w:val="1D244CE6"/>
    <w:lvl w:ilvl="0" w:tplc="0809000F">
      <w:start w:val="1"/>
      <w:numFmt w:val="decimal"/>
      <w:lvlText w:val="%1."/>
      <w:lvlJc w:val="left"/>
      <w:pPr>
        <w:ind w:left="906" w:hanging="360"/>
      </w:pPr>
    </w:lvl>
    <w:lvl w:ilvl="1" w:tplc="0809000F">
      <w:start w:val="1"/>
      <w:numFmt w:val="decimal"/>
      <w:lvlText w:val="%2."/>
      <w:lvlJc w:val="left"/>
      <w:pPr>
        <w:ind w:left="1440"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10" w15:restartNumberingAfterBreak="0">
    <w:nsid w:val="25BB3E98"/>
    <w:multiLevelType w:val="hybridMultilevel"/>
    <w:tmpl w:val="40485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453EE"/>
    <w:multiLevelType w:val="hybridMultilevel"/>
    <w:tmpl w:val="1FD22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2E7DEB"/>
    <w:multiLevelType w:val="hybridMultilevel"/>
    <w:tmpl w:val="7180D72E"/>
    <w:lvl w:ilvl="0" w:tplc="7FB6DD4E">
      <w:start w:val="1"/>
      <w:numFmt w:val="decimal"/>
      <w:lvlText w:val="%1."/>
      <w:lvlJc w:val="left"/>
      <w:pPr>
        <w:ind w:left="1440" w:hanging="360"/>
      </w:pPr>
      <w:rPr>
        <w:rFonts w:ascii="Arial" w:eastAsiaTheme="minorEastAsia" w:hAnsi="Arial" w:cs="Arial"/>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5C17B09"/>
    <w:multiLevelType w:val="hybridMultilevel"/>
    <w:tmpl w:val="9CD624D8"/>
    <w:lvl w:ilvl="0" w:tplc="5DB0BD1E">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4" w15:restartNumberingAfterBreak="0">
    <w:nsid w:val="36D000AE"/>
    <w:multiLevelType w:val="hybridMultilevel"/>
    <w:tmpl w:val="733ADA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8C77A18"/>
    <w:multiLevelType w:val="hybridMultilevel"/>
    <w:tmpl w:val="573AB7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956A84"/>
    <w:multiLevelType w:val="hybridMultilevel"/>
    <w:tmpl w:val="21DA1042"/>
    <w:lvl w:ilvl="0" w:tplc="C394C0DA">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7" w15:restartNumberingAfterBreak="0">
    <w:nsid w:val="43985DBB"/>
    <w:multiLevelType w:val="hybridMultilevel"/>
    <w:tmpl w:val="9B9C3C88"/>
    <w:lvl w:ilvl="0" w:tplc="6FA0EA72">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8" w15:restartNumberingAfterBreak="0">
    <w:nsid w:val="49241DDB"/>
    <w:multiLevelType w:val="hybridMultilevel"/>
    <w:tmpl w:val="EB82621C"/>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A903790"/>
    <w:multiLevelType w:val="hybridMultilevel"/>
    <w:tmpl w:val="F9FAB494"/>
    <w:lvl w:ilvl="0" w:tplc="CD4A3C5C">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EB560B"/>
    <w:multiLevelType w:val="hybridMultilevel"/>
    <w:tmpl w:val="672A5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A535EF"/>
    <w:multiLevelType w:val="hybridMultilevel"/>
    <w:tmpl w:val="7E4EDB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3575F9"/>
    <w:multiLevelType w:val="hybridMultilevel"/>
    <w:tmpl w:val="5CF6A5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B23C85"/>
    <w:multiLevelType w:val="hybridMultilevel"/>
    <w:tmpl w:val="E5349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924214"/>
    <w:multiLevelType w:val="hybridMultilevel"/>
    <w:tmpl w:val="C63CA9D4"/>
    <w:lvl w:ilvl="0" w:tplc="0809000F">
      <w:start w:val="1"/>
      <w:numFmt w:val="decimal"/>
      <w:lvlText w:val="%1."/>
      <w:lvlJc w:val="left"/>
      <w:pPr>
        <w:ind w:left="502" w:hanging="360"/>
      </w:pPr>
    </w:lvl>
    <w:lvl w:ilvl="1" w:tplc="08090019" w:tentative="1">
      <w:start w:val="1"/>
      <w:numFmt w:val="lowerLetter"/>
      <w:lvlText w:val="%2."/>
      <w:lvlJc w:val="left"/>
      <w:pPr>
        <w:ind w:left="1626" w:hanging="360"/>
      </w:pPr>
    </w:lvl>
    <w:lvl w:ilvl="2" w:tplc="0809001B" w:tentative="1">
      <w:start w:val="1"/>
      <w:numFmt w:val="lowerRoman"/>
      <w:lvlText w:val="%3."/>
      <w:lvlJc w:val="right"/>
      <w:pPr>
        <w:ind w:left="2346" w:hanging="180"/>
      </w:pPr>
    </w:lvl>
    <w:lvl w:ilvl="3" w:tplc="0809000F" w:tentative="1">
      <w:start w:val="1"/>
      <w:numFmt w:val="decimal"/>
      <w:lvlText w:val="%4."/>
      <w:lvlJc w:val="left"/>
      <w:pPr>
        <w:ind w:left="3066" w:hanging="360"/>
      </w:pPr>
    </w:lvl>
    <w:lvl w:ilvl="4" w:tplc="08090019" w:tentative="1">
      <w:start w:val="1"/>
      <w:numFmt w:val="lowerLetter"/>
      <w:lvlText w:val="%5."/>
      <w:lvlJc w:val="left"/>
      <w:pPr>
        <w:ind w:left="3786" w:hanging="360"/>
      </w:pPr>
    </w:lvl>
    <w:lvl w:ilvl="5" w:tplc="0809001B" w:tentative="1">
      <w:start w:val="1"/>
      <w:numFmt w:val="lowerRoman"/>
      <w:lvlText w:val="%6."/>
      <w:lvlJc w:val="right"/>
      <w:pPr>
        <w:ind w:left="4506" w:hanging="180"/>
      </w:pPr>
    </w:lvl>
    <w:lvl w:ilvl="6" w:tplc="0809000F" w:tentative="1">
      <w:start w:val="1"/>
      <w:numFmt w:val="decimal"/>
      <w:lvlText w:val="%7."/>
      <w:lvlJc w:val="left"/>
      <w:pPr>
        <w:ind w:left="5226" w:hanging="360"/>
      </w:pPr>
    </w:lvl>
    <w:lvl w:ilvl="7" w:tplc="08090019" w:tentative="1">
      <w:start w:val="1"/>
      <w:numFmt w:val="lowerLetter"/>
      <w:lvlText w:val="%8."/>
      <w:lvlJc w:val="left"/>
      <w:pPr>
        <w:ind w:left="5946" w:hanging="360"/>
      </w:pPr>
    </w:lvl>
    <w:lvl w:ilvl="8" w:tplc="0809001B" w:tentative="1">
      <w:start w:val="1"/>
      <w:numFmt w:val="lowerRoman"/>
      <w:lvlText w:val="%9."/>
      <w:lvlJc w:val="right"/>
      <w:pPr>
        <w:ind w:left="6666" w:hanging="180"/>
      </w:pPr>
    </w:lvl>
  </w:abstractNum>
  <w:abstractNum w:abstractNumId="25" w15:restartNumberingAfterBreak="0">
    <w:nsid w:val="57A0521B"/>
    <w:multiLevelType w:val="hybridMultilevel"/>
    <w:tmpl w:val="D19CC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AE2C0E"/>
    <w:multiLevelType w:val="hybridMultilevel"/>
    <w:tmpl w:val="AB182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D54279"/>
    <w:multiLevelType w:val="hybridMultilevel"/>
    <w:tmpl w:val="9C8C2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8677AC"/>
    <w:multiLevelType w:val="hybridMultilevel"/>
    <w:tmpl w:val="9982B2C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3B723A"/>
    <w:multiLevelType w:val="hybridMultilevel"/>
    <w:tmpl w:val="D924BC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BB01893"/>
    <w:multiLevelType w:val="hybridMultilevel"/>
    <w:tmpl w:val="1360C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CCB035C"/>
    <w:multiLevelType w:val="hybridMultilevel"/>
    <w:tmpl w:val="3B208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394C1D"/>
    <w:multiLevelType w:val="hybridMultilevel"/>
    <w:tmpl w:val="448C2EC2"/>
    <w:lvl w:ilvl="0" w:tplc="0809000F">
      <w:start w:val="1"/>
      <w:numFmt w:val="decimal"/>
      <w:lvlText w:val="%1."/>
      <w:lvlJc w:val="lef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33" w15:restartNumberingAfterBreak="0">
    <w:nsid w:val="6F706EE0"/>
    <w:multiLevelType w:val="hybridMultilevel"/>
    <w:tmpl w:val="91AAB3A8"/>
    <w:lvl w:ilvl="0" w:tplc="E5F6C492">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4" w15:restartNumberingAfterBreak="0">
    <w:nsid w:val="71C728FB"/>
    <w:multiLevelType w:val="hybridMultilevel"/>
    <w:tmpl w:val="C32E6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101042"/>
    <w:multiLevelType w:val="hybridMultilevel"/>
    <w:tmpl w:val="CE62144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4E37A43"/>
    <w:multiLevelType w:val="hybridMultilevel"/>
    <w:tmpl w:val="8FFC3306"/>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463E4F"/>
    <w:multiLevelType w:val="hybridMultilevel"/>
    <w:tmpl w:val="200A79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CB5726"/>
    <w:multiLevelType w:val="hybridMultilevel"/>
    <w:tmpl w:val="EF5E9FB4"/>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2606995">
    <w:abstractNumId w:val="10"/>
  </w:num>
  <w:num w:numId="2" w16cid:durableId="186873744">
    <w:abstractNumId w:val="11"/>
  </w:num>
  <w:num w:numId="3" w16cid:durableId="914432851">
    <w:abstractNumId w:val="25"/>
  </w:num>
  <w:num w:numId="4" w16cid:durableId="665508">
    <w:abstractNumId w:val="6"/>
  </w:num>
  <w:num w:numId="5" w16cid:durableId="20414674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9455218">
    <w:abstractNumId w:val="30"/>
  </w:num>
  <w:num w:numId="7" w16cid:durableId="2009599854">
    <w:abstractNumId w:val="3"/>
  </w:num>
  <w:num w:numId="8" w16cid:durableId="440610160">
    <w:abstractNumId w:val="31"/>
  </w:num>
  <w:num w:numId="9" w16cid:durableId="2008819415">
    <w:abstractNumId w:val="17"/>
  </w:num>
  <w:num w:numId="10" w16cid:durableId="1164510413">
    <w:abstractNumId w:val="28"/>
  </w:num>
  <w:num w:numId="11" w16cid:durableId="1295914310">
    <w:abstractNumId w:val="23"/>
  </w:num>
  <w:num w:numId="12" w16cid:durableId="225727294">
    <w:abstractNumId w:val="1"/>
  </w:num>
  <w:num w:numId="13" w16cid:durableId="722405575">
    <w:abstractNumId w:val="34"/>
  </w:num>
  <w:num w:numId="14" w16cid:durableId="738595566">
    <w:abstractNumId w:val="19"/>
  </w:num>
  <w:num w:numId="15" w16cid:durableId="1069841071">
    <w:abstractNumId w:val="27"/>
  </w:num>
  <w:num w:numId="16" w16cid:durableId="1297225674">
    <w:abstractNumId w:val="16"/>
  </w:num>
  <w:num w:numId="17" w16cid:durableId="2029747988">
    <w:abstractNumId w:val="0"/>
  </w:num>
  <w:num w:numId="18" w16cid:durableId="850603389">
    <w:abstractNumId w:val="24"/>
  </w:num>
  <w:num w:numId="19" w16cid:durableId="1007100212">
    <w:abstractNumId w:val="33"/>
  </w:num>
  <w:num w:numId="20" w16cid:durableId="1520389129">
    <w:abstractNumId w:val="13"/>
  </w:num>
  <w:num w:numId="21" w16cid:durableId="1776097133">
    <w:abstractNumId w:val="32"/>
  </w:num>
  <w:num w:numId="22" w16cid:durableId="75716595">
    <w:abstractNumId w:val="26"/>
  </w:num>
  <w:num w:numId="23" w16cid:durableId="582104032">
    <w:abstractNumId w:val="22"/>
  </w:num>
  <w:num w:numId="24" w16cid:durableId="1038772495">
    <w:abstractNumId w:val="12"/>
  </w:num>
  <w:num w:numId="25" w16cid:durableId="908346736">
    <w:abstractNumId w:val="5"/>
  </w:num>
  <w:num w:numId="26" w16cid:durableId="501310823">
    <w:abstractNumId w:val="18"/>
  </w:num>
  <w:num w:numId="27" w16cid:durableId="1951080397">
    <w:abstractNumId w:val="15"/>
  </w:num>
  <w:num w:numId="28" w16cid:durableId="539631252">
    <w:abstractNumId w:val="7"/>
  </w:num>
  <w:num w:numId="29" w16cid:durableId="2119832761">
    <w:abstractNumId w:val="8"/>
  </w:num>
  <w:num w:numId="30" w16cid:durableId="381710167">
    <w:abstractNumId w:val="2"/>
  </w:num>
  <w:num w:numId="31" w16cid:durableId="675305638">
    <w:abstractNumId w:val="9"/>
  </w:num>
  <w:num w:numId="32" w16cid:durableId="2103993116">
    <w:abstractNumId w:val="37"/>
  </w:num>
  <w:num w:numId="33" w16cid:durableId="157352395">
    <w:abstractNumId w:val="38"/>
  </w:num>
  <w:num w:numId="34" w16cid:durableId="1695426200">
    <w:abstractNumId w:val="21"/>
  </w:num>
  <w:num w:numId="35" w16cid:durableId="1096681016">
    <w:abstractNumId w:val="36"/>
  </w:num>
  <w:num w:numId="36" w16cid:durableId="324823278">
    <w:abstractNumId w:val="20"/>
  </w:num>
  <w:num w:numId="37" w16cid:durableId="837384489">
    <w:abstractNumId w:val="4"/>
  </w:num>
  <w:num w:numId="38" w16cid:durableId="331884100">
    <w:abstractNumId w:val="14"/>
  </w:num>
  <w:num w:numId="39" w16cid:durableId="923228391">
    <w:abstractNumId w:val="29"/>
  </w:num>
  <w:num w:numId="40" w16cid:durableId="1821535832">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omathemba Socikwa (2128581)">
    <w15:presenceInfo w15:providerId="AD" w15:userId="S::2128581@student.uwtsd.ac.uk::7b68f662-5006-4db0-849a-7699f769eb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82"/>
    <w:rsid w:val="00003A0A"/>
    <w:rsid w:val="00006193"/>
    <w:rsid w:val="00007C7A"/>
    <w:rsid w:val="00015234"/>
    <w:rsid w:val="000178F5"/>
    <w:rsid w:val="00031B28"/>
    <w:rsid w:val="0004419F"/>
    <w:rsid w:val="000465EB"/>
    <w:rsid w:val="00053190"/>
    <w:rsid w:val="00056DD9"/>
    <w:rsid w:val="000573EA"/>
    <w:rsid w:val="000729AF"/>
    <w:rsid w:val="00075082"/>
    <w:rsid w:val="00075C74"/>
    <w:rsid w:val="000835D1"/>
    <w:rsid w:val="00090922"/>
    <w:rsid w:val="000925E7"/>
    <w:rsid w:val="00092F25"/>
    <w:rsid w:val="000950DF"/>
    <w:rsid w:val="000A0FF5"/>
    <w:rsid w:val="000B120D"/>
    <w:rsid w:val="000B6A22"/>
    <w:rsid w:val="000C270D"/>
    <w:rsid w:val="000C6354"/>
    <w:rsid w:val="000D52CA"/>
    <w:rsid w:val="000D7A38"/>
    <w:rsid w:val="000E2569"/>
    <w:rsid w:val="000E4312"/>
    <w:rsid w:val="000E688E"/>
    <w:rsid w:val="00100B55"/>
    <w:rsid w:val="00101457"/>
    <w:rsid w:val="00121564"/>
    <w:rsid w:val="0013173C"/>
    <w:rsid w:val="00137099"/>
    <w:rsid w:val="0013793C"/>
    <w:rsid w:val="00154B0C"/>
    <w:rsid w:val="00161210"/>
    <w:rsid w:val="00161E18"/>
    <w:rsid w:val="001639D5"/>
    <w:rsid w:val="001660C3"/>
    <w:rsid w:val="00172653"/>
    <w:rsid w:val="00173B46"/>
    <w:rsid w:val="001761B5"/>
    <w:rsid w:val="001843D8"/>
    <w:rsid w:val="001849DB"/>
    <w:rsid w:val="00190E78"/>
    <w:rsid w:val="00196816"/>
    <w:rsid w:val="001A3A79"/>
    <w:rsid w:val="001B409D"/>
    <w:rsid w:val="001B6678"/>
    <w:rsid w:val="001C0CCB"/>
    <w:rsid w:val="001C5A14"/>
    <w:rsid w:val="001E0D7A"/>
    <w:rsid w:val="001E2618"/>
    <w:rsid w:val="001E3C53"/>
    <w:rsid w:val="001F7641"/>
    <w:rsid w:val="00200C10"/>
    <w:rsid w:val="00233FD2"/>
    <w:rsid w:val="00235E9E"/>
    <w:rsid w:val="00236539"/>
    <w:rsid w:val="0024690F"/>
    <w:rsid w:val="002557BF"/>
    <w:rsid w:val="00257CB2"/>
    <w:rsid w:val="00270EF5"/>
    <w:rsid w:val="002737DD"/>
    <w:rsid w:val="002919FC"/>
    <w:rsid w:val="002A0F50"/>
    <w:rsid w:val="002A1B36"/>
    <w:rsid w:val="002A5FF8"/>
    <w:rsid w:val="002B11D8"/>
    <w:rsid w:val="002B1D15"/>
    <w:rsid w:val="002C5BE1"/>
    <w:rsid w:val="002D5694"/>
    <w:rsid w:val="002D6E85"/>
    <w:rsid w:val="002E681F"/>
    <w:rsid w:val="002E6E75"/>
    <w:rsid w:val="002E7879"/>
    <w:rsid w:val="002F2C4F"/>
    <w:rsid w:val="002F4238"/>
    <w:rsid w:val="002F6E83"/>
    <w:rsid w:val="00306F2B"/>
    <w:rsid w:val="003377A3"/>
    <w:rsid w:val="00342F54"/>
    <w:rsid w:val="00356A8A"/>
    <w:rsid w:val="003602E4"/>
    <w:rsid w:val="00381F31"/>
    <w:rsid w:val="00382D55"/>
    <w:rsid w:val="00384E80"/>
    <w:rsid w:val="0038556E"/>
    <w:rsid w:val="00396CF0"/>
    <w:rsid w:val="003A41A5"/>
    <w:rsid w:val="003B7BB0"/>
    <w:rsid w:val="003C0A60"/>
    <w:rsid w:val="003D1035"/>
    <w:rsid w:val="003E17FD"/>
    <w:rsid w:val="003E245A"/>
    <w:rsid w:val="003E4254"/>
    <w:rsid w:val="003E5AF2"/>
    <w:rsid w:val="003F32B9"/>
    <w:rsid w:val="0041081D"/>
    <w:rsid w:val="004134F3"/>
    <w:rsid w:val="00415675"/>
    <w:rsid w:val="004213C5"/>
    <w:rsid w:val="0042489E"/>
    <w:rsid w:val="0043093A"/>
    <w:rsid w:val="00436A95"/>
    <w:rsid w:val="00441627"/>
    <w:rsid w:val="0045604B"/>
    <w:rsid w:val="004739E1"/>
    <w:rsid w:val="0048279A"/>
    <w:rsid w:val="0049756D"/>
    <w:rsid w:val="004A1CD4"/>
    <w:rsid w:val="004A2940"/>
    <w:rsid w:val="004B6B0C"/>
    <w:rsid w:val="004B7398"/>
    <w:rsid w:val="004C569A"/>
    <w:rsid w:val="004C5E33"/>
    <w:rsid w:val="004E40C0"/>
    <w:rsid w:val="004E67D9"/>
    <w:rsid w:val="00516F93"/>
    <w:rsid w:val="00525E46"/>
    <w:rsid w:val="0053704B"/>
    <w:rsid w:val="005375ED"/>
    <w:rsid w:val="00537B08"/>
    <w:rsid w:val="0054758B"/>
    <w:rsid w:val="00556D27"/>
    <w:rsid w:val="00580490"/>
    <w:rsid w:val="0058633C"/>
    <w:rsid w:val="0059293B"/>
    <w:rsid w:val="005967D4"/>
    <w:rsid w:val="005A3E71"/>
    <w:rsid w:val="005C4FC3"/>
    <w:rsid w:val="005C5A2F"/>
    <w:rsid w:val="005C7D80"/>
    <w:rsid w:val="005D56EC"/>
    <w:rsid w:val="005D5BF5"/>
    <w:rsid w:val="005D7348"/>
    <w:rsid w:val="005E06DE"/>
    <w:rsid w:val="005E410C"/>
    <w:rsid w:val="005F2180"/>
    <w:rsid w:val="005F4C91"/>
    <w:rsid w:val="005F5989"/>
    <w:rsid w:val="006052CF"/>
    <w:rsid w:val="00613A6A"/>
    <w:rsid w:val="006236B4"/>
    <w:rsid w:val="00630586"/>
    <w:rsid w:val="006338F2"/>
    <w:rsid w:val="00643A10"/>
    <w:rsid w:val="0064405F"/>
    <w:rsid w:val="00652330"/>
    <w:rsid w:val="00652DDD"/>
    <w:rsid w:val="006621A8"/>
    <w:rsid w:val="00676BB7"/>
    <w:rsid w:val="006B2421"/>
    <w:rsid w:val="006C39BA"/>
    <w:rsid w:val="006D6A73"/>
    <w:rsid w:val="006D7FFD"/>
    <w:rsid w:val="006E30E0"/>
    <w:rsid w:val="00706D96"/>
    <w:rsid w:val="00733E0E"/>
    <w:rsid w:val="00745BBF"/>
    <w:rsid w:val="007507F9"/>
    <w:rsid w:val="007518C3"/>
    <w:rsid w:val="00755912"/>
    <w:rsid w:val="00756BFC"/>
    <w:rsid w:val="007757F5"/>
    <w:rsid w:val="00780B3F"/>
    <w:rsid w:val="00785047"/>
    <w:rsid w:val="00785180"/>
    <w:rsid w:val="007918A8"/>
    <w:rsid w:val="00792949"/>
    <w:rsid w:val="007A5D55"/>
    <w:rsid w:val="007B26D2"/>
    <w:rsid w:val="007C0CAB"/>
    <w:rsid w:val="007C3571"/>
    <w:rsid w:val="007C5B77"/>
    <w:rsid w:val="007D1403"/>
    <w:rsid w:val="007F7940"/>
    <w:rsid w:val="008056A4"/>
    <w:rsid w:val="00805C16"/>
    <w:rsid w:val="00817962"/>
    <w:rsid w:val="00840B37"/>
    <w:rsid w:val="0085174A"/>
    <w:rsid w:val="00853A6C"/>
    <w:rsid w:val="008572E6"/>
    <w:rsid w:val="0086641B"/>
    <w:rsid w:val="00867511"/>
    <w:rsid w:val="00891800"/>
    <w:rsid w:val="00897D3B"/>
    <w:rsid w:val="008A7F20"/>
    <w:rsid w:val="008B4955"/>
    <w:rsid w:val="008B7790"/>
    <w:rsid w:val="008C1875"/>
    <w:rsid w:val="008D53D3"/>
    <w:rsid w:val="008D5DC4"/>
    <w:rsid w:val="008F2BC1"/>
    <w:rsid w:val="009006E5"/>
    <w:rsid w:val="00907B88"/>
    <w:rsid w:val="00920627"/>
    <w:rsid w:val="009317C6"/>
    <w:rsid w:val="009379A2"/>
    <w:rsid w:val="0094065D"/>
    <w:rsid w:val="00940F82"/>
    <w:rsid w:val="00944256"/>
    <w:rsid w:val="00955624"/>
    <w:rsid w:val="00955F53"/>
    <w:rsid w:val="0095755B"/>
    <w:rsid w:val="0096006D"/>
    <w:rsid w:val="00963903"/>
    <w:rsid w:val="009748BC"/>
    <w:rsid w:val="00976332"/>
    <w:rsid w:val="009972BB"/>
    <w:rsid w:val="009A31AA"/>
    <w:rsid w:val="009A636F"/>
    <w:rsid w:val="009C3350"/>
    <w:rsid w:val="009E0784"/>
    <w:rsid w:val="009E1537"/>
    <w:rsid w:val="009E5606"/>
    <w:rsid w:val="009F09FA"/>
    <w:rsid w:val="00A00BFA"/>
    <w:rsid w:val="00A00DB2"/>
    <w:rsid w:val="00A17FB0"/>
    <w:rsid w:val="00A203EB"/>
    <w:rsid w:val="00A22440"/>
    <w:rsid w:val="00A26E89"/>
    <w:rsid w:val="00A75CD2"/>
    <w:rsid w:val="00A92825"/>
    <w:rsid w:val="00AB1BA5"/>
    <w:rsid w:val="00AB3689"/>
    <w:rsid w:val="00AB4619"/>
    <w:rsid w:val="00AB6B8B"/>
    <w:rsid w:val="00AB7CD8"/>
    <w:rsid w:val="00AD03A8"/>
    <w:rsid w:val="00AF4F16"/>
    <w:rsid w:val="00AF67A4"/>
    <w:rsid w:val="00B03D9B"/>
    <w:rsid w:val="00B16D43"/>
    <w:rsid w:val="00B27C8C"/>
    <w:rsid w:val="00B57039"/>
    <w:rsid w:val="00B612A9"/>
    <w:rsid w:val="00B62A0B"/>
    <w:rsid w:val="00B7114C"/>
    <w:rsid w:val="00B9436F"/>
    <w:rsid w:val="00B962B2"/>
    <w:rsid w:val="00B967D0"/>
    <w:rsid w:val="00BB6CE9"/>
    <w:rsid w:val="00BC02BD"/>
    <w:rsid w:val="00BC15F8"/>
    <w:rsid w:val="00BC445C"/>
    <w:rsid w:val="00BC46C2"/>
    <w:rsid w:val="00BC6DD1"/>
    <w:rsid w:val="00BD474C"/>
    <w:rsid w:val="00BD57BE"/>
    <w:rsid w:val="00BE1E5E"/>
    <w:rsid w:val="00C20B47"/>
    <w:rsid w:val="00C225CA"/>
    <w:rsid w:val="00C246B1"/>
    <w:rsid w:val="00C412F4"/>
    <w:rsid w:val="00C535FD"/>
    <w:rsid w:val="00C53C43"/>
    <w:rsid w:val="00C71BA9"/>
    <w:rsid w:val="00C72491"/>
    <w:rsid w:val="00C725E8"/>
    <w:rsid w:val="00C73082"/>
    <w:rsid w:val="00C7509F"/>
    <w:rsid w:val="00C75122"/>
    <w:rsid w:val="00C86AB0"/>
    <w:rsid w:val="00C91568"/>
    <w:rsid w:val="00C92583"/>
    <w:rsid w:val="00C928A3"/>
    <w:rsid w:val="00C96935"/>
    <w:rsid w:val="00CA115C"/>
    <w:rsid w:val="00CA1323"/>
    <w:rsid w:val="00CA4EDB"/>
    <w:rsid w:val="00CB3E7B"/>
    <w:rsid w:val="00CC2890"/>
    <w:rsid w:val="00CC4C6F"/>
    <w:rsid w:val="00CC6492"/>
    <w:rsid w:val="00CE445F"/>
    <w:rsid w:val="00CF19FA"/>
    <w:rsid w:val="00D0027F"/>
    <w:rsid w:val="00D1204F"/>
    <w:rsid w:val="00D14C40"/>
    <w:rsid w:val="00D2016A"/>
    <w:rsid w:val="00D30BF8"/>
    <w:rsid w:val="00D33909"/>
    <w:rsid w:val="00D36C1E"/>
    <w:rsid w:val="00D36E6F"/>
    <w:rsid w:val="00D408EA"/>
    <w:rsid w:val="00D505D1"/>
    <w:rsid w:val="00D5703E"/>
    <w:rsid w:val="00D60302"/>
    <w:rsid w:val="00D72C30"/>
    <w:rsid w:val="00DA0742"/>
    <w:rsid w:val="00DA0E50"/>
    <w:rsid w:val="00DA5839"/>
    <w:rsid w:val="00DC039B"/>
    <w:rsid w:val="00DD6219"/>
    <w:rsid w:val="00DE059A"/>
    <w:rsid w:val="00DE774B"/>
    <w:rsid w:val="00DF189E"/>
    <w:rsid w:val="00DF3AD9"/>
    <w:rsid w:val="00E03F93"/>
    <w:rsid w:val="00E10057"/>
    <w:rsid w:val="00E43078"/>
    <w:rsid w:val="00E548C4"/>
    <w:rsid w:val="00E62463"/>
    <w:rsid w:val="00E6527F"/>
    <w:rsid w:val="00E942BA"/>
    <w:rsid w:val="00E9504A"/>
    <w:rsid w:val="00EA035B"/>
    <w:rsid w:val="00EA7DCD"/>
    <w:rsid w:val="00EC1D01"/>
    <w:rsid w:val="00EC719C"/>
    <w:rsid w:val="00ED326D"/>
    <w:rsid w:val="00F00443"/>
    <w:rsid w:val="00F05359"/>
    <w:rsid w:val="00F1289A"/>
    <w:rsid w:val="00F250F8"/>
    <w:rsid w:val="00F2653D"/>
    <w:rsid w:val="00F50E2C"/>
    <w:rsid w:val="00F517CB"/>
    <w:rsid w:val="00F65FC6"/>
    <w:rsid w:val="00F70D99"/>
    <w:rsid w:val="00F73689"/>
    <w:rsid w:val="00F771C5"/>
    <w:rsid w:val="00F77D1C"/>
    <w:rsid w:val="00F86262"/>
    <w:rsid w:val="00F907CA"/>
    <w:rsid w:val="00FA6715"/>
    <w:rsid w:val="00FC1F18"/>
    <w:rsid w:val="00FC3542"/>
    <w:rsid w:val="00FC6A6E"/>
    <w:rsid w:val="00FE6B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15576"/>
  <w15:chartTrackingRefBased/>
  <w15:docId w15:val="{FC076A26-9BAA-4380-A33B-15DE7A5C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0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750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50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0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0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0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0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0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0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0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750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50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0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0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0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0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0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082"/>
    <w:rPr>
      <w:rFonts w:eastAsiaTheme="majorEastAsia" w:cstheme="majorBidi"/>
      <w:color w:val="272727" w:themeColor="text1" w:themeTint="D8"/>
    </w:rPr>
  </w:style>
  <w:style w:type="paragraph" w:styleId="Title">
    <w:name w:val="Title"/>
    <w:basedOn w:val="Normal"/>
    <w:next w:val="Normal"/>
    <w:link w:val="TitleChar"/>
    <w:uiPriority w:val="10"/>
    <w:qFormat/>
    <w:rsid w:val="000750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0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0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0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082"/>
    <w:pPr>
      <w:spacing w:before="160"/>
      <w:jc w:val="center"/>
    </w:pPr>
    <w:rPr>
      <w:i/>
      <w:iCs/>
      <w:color w:val="404040" w:themeColor="text1" w:themeTint="BF"/>
    </w:rPr>
  </w:style>
  <w:style w:type="character" w:customStyle="1" w:styleId="QuoteChar">
    <w:name w:val="Quote Char"/>
    <w:basedOn w:val="DefaultParagraphFont"/>
    <w:link w:val="Quote"/>
    <w:uiPriority w:val="29"/>
    <w:rsid w:val="00075082"/>
    <w:rPr>
      <w:i/>
      <w:iCs/>
      <w:color w:val="404040" w:themeColor="text1" w:themeTint="BF"/>
    </w:rPr>
  </w:style>
  <w:style w:type="paragraph" w:styleId="ListParagraph">
    <w:name w:val="List Paragraph"/>
    <w:basedOn w:val="Normal"/>
    <w:uiPriority w:val="34"/>
    <w:qFormat/>
    <w:rsid w:val="00075082"/>
    <w:pPr>
      <w:ind w:left="720"/>
      <w:contextualSpacing/>
    </w:pPr>
  </w:style>
  <w:style w:type="character" w:styleId="IntenseEmphasis">
    <w:name w:val="Intense Emphasis"/>
    <w:basedOn w:val="DefaultParagraphFont"/>
    <w:uiPriority w:val="21"/>
    <w:qFormat/>
    <w:rsid w:val="00075082"/>
    <w:rPr>
      <w:i/>
      <w:iCs/>
      <w:color w:val="0F4761" w:themeColor="accent1" w:themeShade="BF"/>
    </w:rPr>
  </w:style>
  <w:style w:type="paragraph" w:styleId="IntenseQuote">
    <w:name w:val="Intense Quote"/>
    <w:basedOn w:val="Normal"/>
    <w:next w:val="Normal"/>
    <w:link w:val="IntenseQuoteChar"/>
    <w:uiPriority w:val="30"/>
    <w:qFormat/>
    <w:rsid w:val="000750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082"/>
    <w:rPr>
      <w:i/>
      <w:iCs/>
      <w:color w:val="0F4761" w:themeColor="accent1" w:themeShade="BF"/>
    </w:rPr>
  </w:style>
  <w:style w:type="character" w:styleId="IntenseReference">
    <w:name w:val="Intense Reference"/>
    <w:basedOn w:val="DefaultParagraphFont"/>
    <w:uiPriority w:val="32"/>
    <w:qFormat/>
    <w:rsid w:val="00075082"/>
    <w:rPr>
      <w:b/>
      <w:bCs/>
      <w:smallCaps/>
      <w:color w:val="0F4761" w:themeColor="accent1" w:themeShade="BF"/>
      <w:spacing w:val="5"/>
    </w:rPr>
  </w:style>
  <w:style w:type="paragraph" w:styleId="Header">
    <w:name w:val="header"/>
    <w:basedOn w:val="Normal"/>
    <w:link w:val="HeaderChar"/>
    <w:uiPriority w:val="99"/>
    <w:unhideWhenUsed/>
    <w:rsid w:val="00AB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CD8"/>
  </w:style>
  <w:style w:type="paragraph" w:styleId="Footer">
    <w:name w:val="footer"/>
    <w:basedOn w:val="Normal"/>
    <w:link w:val="FooterChar"/>
    <w:uiPriority w:val="99"/>
    <w:unhideWhenUsed/>
    <w:rsid w:val="00AB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CD8"/>
  </w:style>
  <w:style w:type="paragraph" w:styleId="NoSpacing">
    <w:name w:val="No Spacing"/>
    <w:link w:val="NoSpacingChar"/>
    <w:uiPriority w:val="1"/>
    <w:qFormat/>
    <w:rsid w:val="002E7879"/>
    <w:pPr>
      <w:spacing w:after="0" w:line="240" w:lineRule="auto"/>
    </w:pPr>
  </w:style>
  <w:style w:type="character" w:styleId="Hyperlink">
    <w:name w:val="Hyperlink"/>
    <w:basedOn w:val="DefaultParagraphFont"/>
    <w:uiPriority w:val="99"/>
    <w:unhideWhenUsed/>
    <w:rsid w:val="000835D1"/>
    <w:rPr>
      <w:color w:val="467886" w:themeColor="hyperlink"/>
      <w:u w:val="single"/>
    </w:rPr>
  </w:style>
  <w:style w:type="character" w:styleId="UnresolvedMention">
    <w:name w:val="Unresolved Mention"/>
    <w:basedOn w:val="DefaultParagraphFont"/>
    <w:uiPriority w:val="99"/>
    <w:semiHidden/>
    <w:unhideWhenUsed/>
    <w:rsid w:val="000835D1"/>
    <w:rPr>
      <w:color w:val="605E5C"/>
      <w:shd w:val="clear" w:color="auto" w:fill="E1DFDD"/>
    </w:rPr>
  </w:style>
  <w:style w:type="paragraph" w:styleId="TOCHeading">
    <w:name w:val="TOC Heading"/>
    <w:basedOn w:val="Heading1"/>
    <w:next w:val="Normal"/>
    <w:uiPriority w:val="39"/>
    <w:unhideWhenUsed/>
    <w:qFormat/>
    <w:rsid w:val="000835D1"/>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0835D1"/>
    <w:pPr>
      <w:spacing w:after="100"/>
      <w:ind w:left="240"/>
    </w:pPr>
  </w:style>
  <w:style w:type="paragraph" w:styleId="TOC1">
    <w:name w:val="toc 1"/>
    <w:basedOn w:val="Normal"/>
    <w:next w:val="Normal"/>
    <w:autoRedefine/>
    <w:uiPriority w:val="39"/>
    <w:unhideWhenUsed/>
    <w:rsid w:val="000835D1"/>
    <w:pPr>
      <w:spacing w:after="100"/>
    </w:pPr>
  </w:style>
  <w:style w:type="paragraph" w:styleId="TOC3">
    <w:name w:val="toc 3"/>
    <w:basedOn w:val="Normal"/>
    <w:next w:val="Normal"/>
    <w:autoRedefine/>
    <w:uiPriority w:val="39"/>
    <w:unhideWhenUsed/>
    <w:rsid w:val="000835D1"/>
    <w:pPr>
      <w:spacing w:after="100"/>
      <w:ind w:left="480"/>
    </w:pPr>
  </w:style>
  <w:style w:type="paragraph" w:styleId="TOC4">
    <w:name w:val="toc 4"/>
    <w:basedOn w:val="Normal"/>
    <w:next w:val="Normal"/>
    <w:autoRedefine/>
    <w:uiPriority w:val="39"/>
    <w:unhideWhenUsed/>
    <w:rsid w:val="000835D1"/>
    <w:pPr>
      <w:spacing w:after="100"/>
      <w:ind w:left="720"/>
    </w:pPr>
    <w:rPr>
      <w:lang w:eastAsia="zh-CN"/>
    </w:rPr>
  </w:style>
  <w:style w:type="paragraph" w:styleId="TOC5">
    <w:name w:val="toc 5"/>
    <w:basedOn w:val="Normal"/>
    <w:next w:val="Normal"/>
    <w:autoRedefine/>
    <w:uiPriority w:val="39"/>
    <w:unhideWhenUsed/>
    <w:rsid w:val="000835D1"/>
    <w:pPr>
      <w:spacing w:after="100"/>
      <w:ind w:left="960"/>
    </w:pPr>
    <w:rPr>
      <w:lang w:eastAsia="zh-CN"/>
    </w:rPr>
  </w:style>
  <w:style w:type="paragraph" w:styleId="TOC6">
    <w:name w:val="toc 6"/>
    <w:basedOn w:val="Normal"/>
    <w:next w:val="Normal"/>
    <w:autoRedefine/>
    <w:uiPriority w:val="39"/>
    <w:unhideWhenUsed/>
    <w:rsid w:val="000835D1"/>
    <w:pPr>
      <w:spacing w:after="100"/>
      <w:ind w:left="1200"/>
    </w:pPr>
    <w:rPr>
      <w:lang w:eastAsia="zh-CN"/>
    </w:rPr>
  </w:style>
  <w:style w:type="paragraph" w:styleId="TOC7">
    <w:name w:val="toc 7"/>
    <w:basedOn w:val="Normal"/>
    <w:next w:val="Normal"/>
    <w:autoRedefine/>
    <w:uiPriority w:val="39"/>
    <w:unhideWhenUsed/>
    <w:rsid w:val="000835D1"/>
    <w:pPr>
      <w:spacing w:after="100"/>
      <w:ind w:left="1440"/>
    </w:pPr>
    <w:rPr>
      <w:lang w:eastAsia="zh-CN"/>
    </w:rPr>
  </w:style>
  <w:style w:type="paragraph" w:styleId="TOC8">
    <w:name w:val="toc 8"/>
    <w:basedOn w:val="Normal"/>
    <w:next w:val="Normal"/>
    <w:autoRedefine/>
    <w:uiPriority w:val="39"/>
    <w:unhideWhenUsed/>
    <w:rsid w:val="000835D1"/>
    <w:pPr>
      <w:spacing w:after="100"/>
      <w:ind w:left="1680"/>
    </w:pPr>
    <w:rPr>
      <w:lang w:eastAsia="zh-CN"/>
    </w:rPr>
  </w:style>
  <w:style w:type="paragraph" w:styleId="TOC9">
    <w:name w:val="toc 9"/>
    <w:basedOn w:val="Normal"/>
    <w:next w:val="Normal"/>
    <w:autoRedefine/>
    <w:uiPriority w:val="39"/>
    <w:unhideWhenUsed/>
    <w:rsid w:val="000835D1"/>
    <w:pPr>
      <w:spacing w:after="100"/>
      <w:ind w:left="1920"/>
    </w:pPr>
    <w:rPr>
      <w:lang w:eastAsia="zh-CN"/>
    </w:rPr>
  </w:style>
  <w:style w:type="character" w:customStyle="1" w:styleId="NoSpacingChar">
    <w:name w:val="No Spacing Char"/>
    <w:basedOn w:val="DefaultParagraphFont"/>
    <w:link w:val="NoSpacing"/>
    <w:uiPriority w:val="1"/>
    <w:rsid w:val="00083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43933">
      <w:bodyDiv w:val="1"/>
      <w:marLeft w:val="0"/>
      <w:marRight w:val="0"/>
      <w:marTop w:val="0"/>
      <w:marBottom w:val="0"/>
      <w:divBdr>
        <w:top w:val="none" w:sz="0" w:space="0" w:color="auto"/>
        <w:left w:val="none" w:sz="0" w:space="0" w:color="auto"/>
        <w:bottom w:val="none" w:sz="0" w:space="0" w:color="auto"/>
        <w:right w:val="none" w:sz="0" w:space="0" w:color="auto"/>
      </w:divBdr>
    </w:div>
    <w:div w:id="143131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qualityhumanrights.com/en/publication-download/britain-fairer-2020"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qualityhumanrights.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ns.gov.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hyperlink" Target="https://www.ons.gov.uk" TargetMode="External"/><Relationship Id="rId10" Type="http://schemas.openxmlformats.org/officeDocument/2006/relationships/hyperlink" Target="https://blogs.ed.ac.uk/sustainability/2016/the-sustainable-development-goals-a-lens-for-social-responsibility/"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nhsprovid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Sustainable Development Goals Providing definition; SDG3 aims to ensure healthy lives and promote well-being for all people at all ages and SDG5 aims to achieve gender equality and empower all women and girls.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B5F7B0-716F-4538-85FE-AC0C936FF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5184</TotalTime>
  <Pages>23</Pages>
  <Words>6500</Words>
  <Characters>37050</Characters>
  <Application>Microsoft Office Word</Application>
  <DocSecurity>0</DocSecurity>
  <Lines>308</Lines>
  <Paragraphs>86</Paragraphs>
  <ScaleCrop>false</ScaleCrop>
  <Company/>
  <LinksUpToDate>false</LinksUpToDate>
  <CharactersWithSpaces>43464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SDG3 and SDG5</dc:subject>
  <dc:creator>Nomathemba Amanda Socikwa (2128581)</dc:creator>
  <cp:keywords/>
  <dc:description/>
  <cp:lastModifiedBy>Nomathemba Socikwa (2128581)</cp:lastModifiedBy>
  <cp:revision>40</cp:revision>
  <dcterms:created xsi:type="dcterms:W3CDTF">2024-11-18T22:00:00Z</dcterms:created>
  <dcterms:modified xsi:type="dcterms:W3CDTF">2024-12-05T10:49:00Z</dcterms:modified>
</cp:coreProperties>
</file>