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F35" w:rsidRDefault="00407D70" w:rsidP="00230F35">
      <w:pPr>
        <w:pStyle w:val="NormalWeb"/>
        <w:spacing w:before="0" w:beforeAutospacing="0" w:after="0" w:afterAutospacing="0"/>
        <w:ind w:left="-180" w:right="-334"/>
      </w:pPr>
      <w:r>
        <w:rPr>
          <w:noProof/>
          <w:lang w:eastAsia="en-GB"/>
        </w:rPr>
        <w:drawing>
          <wp:inline distT="0" distB="0" distL="0" distR="0">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230F35" w:rsidRDefault="00230F35" w:rsidP="00230F35">
      <w:pPr>
        <w:pStyle w:val="NormalWeb"/>
        <w:spacing w:before="0" w:beforeAutospacing="0" w:after="0" w:afterAutospacing="0"/>
        <w:ind w:left="-180" w:right="-334"/>
      </w:pPr>
    </w:p>
    <w:p w:rsidR="00A745B6" w:rsidRDefault="00A745B6" w:rsidP="00230F35">
      <w:pPr>
        <w:pStyle w:val="NormalWeb"/>
        <w:spacing w:before="0" w:beforeAutospacing="0" w:after="0" w:afterAutospacing="0"/>
        <w:ind w:left="-180" w:right="-334"/>
      </w:pPr>
    </w:p>
    <w:p w:rsidR="00CB5E3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rsidR="002E67CE" w:rsidRPr="00230F35"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rsidR="002E67CE" w:rsidRPr="00230F35" w:rsidRDefault="002E67CE" w:rsidP="002E67CE">
      <w:pPr>
        <w:rPr>
          <w:rFonts w:ascii="Arial" w:hAnsi="Arial" w:cs="Arial"/>
          <w:sz w:val="28"/>
          <w:szCs w:val="28"/>
          <w:lang w:val="cy-GB"/>
        </w:rPr>
      </w:pPr>
    </w:p>
    <w:p w:rsidR="002E67CE" w:rsidRDefault="002E67CE" w:rsidP="002E67CE">
      <w:pPr>
        <w:pStyle w:val="Heading3"/>
        <w:jc w:val="center"/>
        <w:rPr>
          <w:lang w:val="cy-GB"/>
        </w:rPr>
      </w:pPr>
      <w:r>
        <w:rPr>
          <w:lang w:val="cy-GB"/>
        </w:rPr>
        <w:t>THIS SHEET MUST BE THE FIRST PAGE OF THE ASSIGNMENT YOU ARE SUBMITTING  (DO NOT SEND AS A SEPARATE FILE)</w:t>
      </w:r>
    </w:p>
    <w:p w:rsidR="00230F35"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1557"/>
        <w:gridCol w:w="286"/>
        <w:gridCol w:w="1802"/>
      </w:tblGrid>
      <w:tr w:rsidR="00E57529" w:rsidRPr="00230F35" w:rsidTr="00A745B6">
        <w:trPr>
          <w:trHeight w:val="614"/>
        </w:trPr>
        <w:tc>
          <w:tcPr>
            <w:tcW w:w="8856" w:type="dxa"/>
            <w:gridSpan w:val="5"/>
          </w:tcPr>
          <w:p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rsidTr="00A745B6">
        <w:trPr>
          <w:trHeight w:val="718"/>
        </w:trPr>
        <w:tc>
          <w:tcPr>
            <w:tcW w:w="8856" w:type="dxa"/>
            <w:gridSpan w:val="5"/>
          </w:tcPr>
          <w:p w:rsidR="0065654E" w:rsidRDefault="0065654E"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407D70">
              <w:rPr>
                <w:rFonts w:ascii="Arial" w:hAnsi="Arial" w:cs="Arial"/>
                <w:sz w:val="22"/>
                <w:szCs w:val="22"/>
              </w:rPr>
              <w:t xml:space="preserve"> Jon Burwell </w:t>
            </w:r>
          </w:p>
          <w:p w:rsidR="00FA2A4C" w:rsidRPr="00230F35" w:rsidRDefault="00FA2A4C" w:rsidP="002F467C">
            <w:pPr>
              <w:pStyle w:val="NormalWeb"/>
              <w:spacing w:before="0" w:beforeAutospacing="0" w:after="0" w:afterAutospacing="0"/>
              <w:ind w:right="34"/>
              <w:rPr>
                <w:rFonts w:ascii="Arial" w:hAnsi="Arial" w:cs="Arial"/>
                <w:sz w:val="22"/>
                <w:szCs w:val="22"/>
              </w:rPr>
            </w:pPr>
          </w:p>
        </w:tc>
      </w:tr>
      <w:tr w:rsidR="00CE3B79" w:rsidRPr="00230F35" w:rsidTr="00A745B6">
        <w:trPr>
          <w:trHeight w:val="849"/>
        </w:trPr>
        <w:tc>
          <w:tcPr>
            <w:tcW w:w="4788" w:type="dxa"/>
          </w:tcPr>
          <w:p w:rsidR="00D67BF8"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407D70">
              <w:rPr>
                <w:rFonts w:ascii="Arial" w:hAnsi="Arial" w:cs="Arial"/>
                <w:sz w:val="22"/>
                <w:szCs w:val="22"/>
              </w:rPr>
              <w:t>HPHI7033</w:t>
            </w:r>
          </w:p>
          <w:p w:rsidR="00D67BF8" w:rsidRPr="00230F35" w:rsidRDefault="00D67BF8" w:rsidP="002F467C">
            <w:pPr>
              <w:pStyle w:val="NormalWeb"/>
              <w:spacing w:before="0" w:beforeAutospacing="0" w:after="0" w:afterAutospacing="0"/>
              <w:ind w:right="34"/>
              <w:rPr>
                <w:rFonts w:ascii="Arial" w:hAnsi="Arial" w:cs="Arial"/>
                <w:sz w:val="22"/>
                <w:szCs w:val="22"/>
              </w:rPr>
            </w:pPr>
          </w:p>
          <w:p w:rsidR="00407D70" w:rsidRDefault="00CE3B79" w:rsidP="00407D70">
            <w:pPr>
              <w:pStyle w:val="Heading1"/>
              <w:shd w:val="clear" w:color="auto" w:fill="FBF7F5"/>
              <w:spacing w:before="0"/>
              <w:rPr>
                <w:rFonts w:ascii="Segoe UI" w:hAnsi="Segoe UI" w:cs="Segoe UI"/>
                <w:b w:val="0"/>
                <w:bCs w:val="0"/>
                <w:color w:val="373A3C"/>
              </w:rPr>
            </w:pPr>
            <w:r w:rsidRPr="00230F35">
              <w:rPr>
                <w:sz w:val="22"/>
                <w:szCs w:val="22"/>
              </w:rPr>
              <w:t>Module title:</w:t>
            </w:r>
            <w:r w:rsidR="00407D70">
              <w:rPr>
                <w:rFonts w:ascii="Segoe UI" w:hAnsi="Segoe UI" w:cs="Segoe UI"/>
                <w:b w:val="0"/>
                <w:bCs w:val="0"/>
                <w:color w:val="373A3C"/>
              </w:rPr>
              <w:t xml:space="preserve"> </w:t>
            </w:r>
            <w:r w:rsidR="00407D70" w:rsidRPr="00407D70">
              <w:rPr>
                <w:b w:val="0"/>
                <w:bCs w:val="0"/>
                <w:color w:val="373A3C"/>
                <w:sz w:val="22"/>
                <w:szCs w:val="22"/>
              </w:rPr>
              <w:t>Research Methodology for Historians</w:t>
            </w:r>
          </w:p>
          <w:p w:rsidR="00CE3B79" w:rsidRDefault="00CE3B79" w:rsidP="002F467C">
            <w:pPr>
              <w:pStyle w:val="NormalWeb"/>
              <w:spacing w:before="0" w:beforeAutospacing="0" w:after="0" w:afterAutospacing="0"/>
              <w:ind w:right="34"/>
              <w:rPr>
                <w:rFonts w:ascii="Arial" w:hAnsi="Arial" w:cs="Arial"/>
                <w:sz w:val="22"/>
                <w:szCs w:val="22"/>
              </w:rPr>
            </w:pPr>
          </w:p>
          <w:p w:rsidR="00A745B6" w:rsidRDefault="00A745B6" w:rsidP="002F467C">
            <w:pPr>
              <w:pStyle w:val="NormalWeb"/>
              <w:spacing w:before="0" w:beforeAutospacing="0" w:after="0" w:afterAutospacing="0"/>
              <w:ind w:right="34"/>
              <w:rPr>
                <w:rFonts w:ascii="Arial" w:hAnsi="Arial" w:cs="Arial"/>
                <w:sz w:val="22"/>
                <w:szCs w:val="22"/>
              </w:rPr>
            </w:pPr>
          </w:p>
          <w:p w:rsidR="00A745B6" w:rsidRPr="00230F35"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407D70" w:rsidRDefault="00407D70" w:rsidP="002F467C">
            <w:pPr>
              <w:pStyle w:val="NormalWeb"/>
              <w:spacing w:before="0" w:beforeAutospacing="0" w:after="0" w:afterAutospacing="0"/>
              <w:ind w:right="34"/>
              <w:rPr>
                <w:rFonts w:ascii="Arial" w:hAnsi="Arial" w:cs="Arial"/>
                <w:sz w:val="22"/>
                <w:szCs w:val="22"/>
              </w:rPr>
            </w:pPr>
          </w:p>
          <w:p w:rsidR="00407D70" w:rsidRPr="00230F35" w:rsidRDefault="00407D70"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1904910</w:t>
            </w:r>
          </w:p>
        </w:tc>
        <w:tc>
          <w:tcPr>
            <w:tcW w:w="1802" w:type="dxa"/>
          </w:tcPr>
          <w:p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CE3B79" w:rsidRPr="00230F35" w:rsidRDefault="00407D70"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CE3B79" w:rsidRPr="00230F35" w:rsidTr="00A745B6">
        <w:trPr>
          <w:trHeight w:val="1139"/>
        </w:trPr>
        <w:tc>
          <w:tcPr>
            <w:tcW w:w="8856" w:type="dxa"/>
            <w:gridSpan w:val="5"/>
          </w:tcPr>
          <w:p w:rsidR="00CE3B79" w:rsidRPr="00230F35" w:rsidRDefault="00F75EB5"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p>
          <w:p w:rsidR="00D67BF8" w:rsidRPr="00230F35" w:rsidRDefault="00407D70"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Professor Jane Bruton </w:t>
            </w:r>
          </w:p>
          <w:p w:rsidR="00230F35" w:rsidRDefault="00230F35" w:rsidP="002F467C">
            <w:pPr>
              <w:pStyle w:val="NormalWeb"/>
              <w:spacing w:before="0" w:beforeAutospacing="0" w:after="0" w:afterAutospacing="0"/>
              <w:ind w:right="34"/>
              <w:rPr>
                <w:rFonts w:ascii="Arial" w:hAnsi="Arial" w:cs="Arial"/>
                <w:sz w:val="22"/>
                <w:szCs w:val="22"/>
              </w:rPr>
            </w:pPr>
          </w:p>
          <w:p w:rsidR="00D67BF8" w:rsidRPr="00230F35" w:rsidRDefault="00B42501"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407D70">
              <w:rPr>
                <w:rFonts w:ascii="Arial" w:hAnsi="Arial" w:cs="Arial"/>
                <w:sz w:val="22"/>
                <w:szCs w:val="22"/>
              </w:rPr>
              <w:t xml:space="preserve"> 24</w:t>
            </w:r>
            <w:r w:rsidR="00407D70" w:rsidRPr="00407D70">
              <w:rPr>
                <w:rFonts w:ascii="Arial" w:hAnsi="Arial" w:cs="Arial"/>
                <w:sz w:val="22"/>
                <w:szCs w:val="22"/>
                <w:vertAlign w:val="superscript"/>
              </w:rPr>
              <w:t>th</w:t>
            </w:r>
            <w:r w:rsidR="00407D70">
              <w:rPr>
                <w:rFonts w:ascii="Arial" w:hAnsi="Arial" w:cs="Arial"/>
                <w:sz w:val="22"/>
                <w:szCs w:val="22"/>
              </w:rPr>
              <w:t xml:space="preserve"> Jan 2020</w:t>
            </w:r>
          </w:p>
        </w:tc>
      </w:tr>
      <w:tr w:rsidR="00230F35" w:rsidRPr="00230F35" w:rsidTr="00A745B6">
        <w:trPr>
          <w:trHeight w:val="978"/>
        </w:trPr>
        <w:tc>
          <w:tcPr>
            <w:tcW w:w="8856" w:type="dxa"/>
            <w:gridSpan w:val="5"/>
            <w:tcBorders>
              <w:bottom w:val="single" w:sz="4" w:space="0" w:color="000000"/>
            </w:tcBorders>
          </w:tcPr>
          <w:p w:rsidR="00F75EB5" w:rsidRDefault="00F75EB5" w:rsidP="00F75EB5">
            <w:pPr>
              <w:rPr>
                <w:rFonts w:ascii="Arial" w:hAnsi="Arial" w:cs="Arial"/>
                <w:sz w:val="22"/>
                <w:szCs w:val="22"/>
              </w:rPr>
            </w:pPr>
            <w:r>
              <w:rPr>
                <w:rFonts w:ascii="Arial" w:hAnsi="Arial" w:cs="Arial"/>
                <w:sz w:val="22"/>
                <w:szCs w:val="22"/>
              </w:rPr>
              <w:t>If your module has multiple submissions please indicate which piece of work this is.</w:t>
            </w:r>
          </w:p>
          <w:p w:rsidR="00F75EB5" w:rsidRDefault="00F75EB5" w:rsidP="00F75EB5">
            <w:pPr>
              <w:rPr>
                <w:rFonts w:ascii="Arial" w:hAnsi="Arial" w:cs="Arial"/>
                <w:sz w:val="22"/>
                <w:szCs w:val="22"/>
              </w:rPr>
            </w:pPr>
          </w:p>
          <w:p w:rsidR="00230F35" w:rsidRPr="00230F35" w:rsidRDefault="00230F35" w:rsidP="006562E8">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005868CA"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5868CA" w:rsidRPr="00230F35">
              <w:rPr>
                <w:rFonts w:ascii="Arial" w:hAnsi="Arial" w:cs="Arial"/>
                <w:sz w:val="22"/>
                <w:szCs w:val="22"/>
              </w:rPr>
            </w:r>
            <w:r w:rsidR="005868CA"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bookmarkStart w:id="1" w:name="Check14"/>
            <w:r w:rsidR="006562E8">
              <w:rPr>
                <w:rFonts w:ascii="Arial" w:hAnsi="Arial" w:cs="Arial"/>
                <w:sz w:val="22"/>
                <w:szCs w:val="22"/>
              </w:rPr>
              <w:fldChar w:fldCharType="begin">
                <w:ffData>
                  <w:name w:val="Check14"/>
                  <w:enabled/>
                  <w:calcOnExit w:val="0"/>
                  <w:checkBox>
                    <w:sizeAuto/>
                    <w:default w:val="1"/>
                  </w:checkBox>
                </w:ffData>
              </w:fldChar>
            </w:r>
            <w:r w:rsidR="006562E8">
              <w:rPr>
                <w:rFonts w:ascii="Arial" w:hAnsi="Arial" w:cs="Arial"/>
                <w:sz w:val="22"/>
                <w:szCs w:val="22"/>
              </w:rPr>
              <w:instrText xml:space="preserve"> FORMCHECKBOX </w:instrText>
            </w:r>
            <w:r w:rsidR="006562E8">
              <w:rPr>
                <w:rFonts w:ascii="Arial" w:hAnsi="Arial" w:cs="Arial"/>
                <w:sz w:val="22"/>
                <w:szCs w:val="22"/>
              </w:rPr>
            </w:r>
            <w:r w:rsidR="006562E8">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005868CA"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5868CA" w:rsidRPr="00230F35">
              <w:rPr>
                <w:rFonts w:ascii="Arial" w:hAnsi="Arial" w:cs="Arial"/>
                <w:sz w:val="22"/>
                <w:szCs w:val="22"/>
              </w:rPr>
            </w:r>
            <w:r w:rsidR="005868CA"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005868CA"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5868CA" w:rsidRPr="00230F35">
              <w:rPr>
                <w:rFonts w:ascii="Arial" w:hAnsi="Arial" w:cs="Arial"/>
                <w:sz w:val="22"/>
                <w:szCs w:val="22"/>
              </w:rPr>
            </w:r>
            <w:r w:rsidR="005868CA"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005868CA"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5868CA" w:rsidRPr="00230F35">
              <w:rPr>
                <w:rFonts w:ascii="Arial" w:hAnsi="Arial" w:cs="Arial"/>
                <w:sz w:val="22"/>
                <w:szCs w:val="22"/>
              </w:rPr>
            </w:r>
            <w:r w:rsidR="005868CA"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005868CA"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5868CA" w:rsidRPr="00230F35">
              <w:rPr>
                <w:rFonts w:ascii="Arial" w:hAnsi="Arial" w:cs="Arial"/>
                <w:sz w:val="22"/>
                <w:szCs w:val="22"/>
              </w:rPr>
            </w:r>
            <w:r w:rsidR="005868CA" w:rsidRPr="00230F35">
              <w:rPr>
                <w:rFonts w:ascii="Arial" w:hAnsi="Arial" w:cs="Arial"/>
                <w:sz w:val="22"/>
                <w:szCs w:val="22"/>
              </w:rPr>
              <w:fldChar w:fldCharType="end"/>
            </w:r>
            <w:bookmarkEnd w:id="5"/>
          </w:p>
        </w:tc>
      </w:tr>
      <w:tr w:rsidR="00901157" w:rsidRPr="00230F35" w:rsidTr="00A745B6">
        <w:trPr>
          <w:trHeight w:val="978"/>
        </w:trPr>
        <w:tc>
          <w:tcPr>
            <w:tcW w:w="8856" w:type="dxa"/>
            <w:gridSpan w:val="5"/>
            <w:shd w:val="clear" w:color="auto" w:fill="D9D9D9"/>
          </w:tcPr>
          <w:p w:rsidR="00901157" w:rsidRPr="00230F35"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901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AE3217" w:rsidRPr="00230F35">
              <w:rPr>
                <w:rFonts w:ascii="Arial" w:hAnsi="Arial" w:cs="Arial"/>
                <w:sz w:val="22"/>
                <w:szCs w:val="22"/>
              </w:rPr>
              <w:t>………</w:t>
            </w:r>
          </w:p>
          <w:p w:rsidR="00B462B1"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2C55E9">
              <w:rPr>
                <w:rFonts w:ascii="Calibri" w:hAnsi="Calibri" w:cs="Tahoma"/>
                <w:b/>
                <w:sz w:val="24"/>
                <w:szCs w:val="24"/>
              </w:rPr>
              <w:t xml:space="preserve"> </w:t>
            </w:r>
            <w:r>
              <w:rPr>
                <w:rFonts w:ascii="Calibri" w:hAnsi="Calibri" w:cs="Tahoma"/>
                <w:b/>
                <w:sz w:val="24"/>
                <w:szCs w:val="24"/>
              </w:rPr>
              <w:t xml:space="preserve">if you are submitting this form via email, please tick this box </w:t>
            </w:r>
            <w:r w:rsidR="00407D70">
              <w:rPr>
                <w:rFonts w:ascii="Calibri" w:hAnsi="Calibri" w:cs="Calibri"/>
                <w:b/>
                <w:sz w:val="44"/>
                <w:szCs w:val="44"/>
              </w:rPr>
              <w:t>x</w:t>
            </w:r>
          </w:p>
          <w:p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90E9A" w:rsidRPr="00230F35" w:rsidTr="00A745B6">
        <w:trPr>
          <w:trHeight w:val="3972"/>
        </w:trPr>
        <w:tc>
          <w:tcPr>
            <w:tcW w:w="8856" w:type="dxa"/>
            <w:gridSpan w:val="5"/>
          </w:tcPr>
          <w:p w:rsidR="00A745B6" w:rsidRDefault="00A745B6" w:rsidP="00A745B6">
            <w:pPr>
              <w:rPr>
                <w:rFonts w:ascii="Arial" w:hAnsi="Arial"/>
                <w:b/>
              </w:rPr>
            </w:pPr>
          </w:p>
          <w:p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A745B6" w:rsidRPr="00116CE6" w:rsidTr="00022345">
              <w:tc>
                <w:tcPr>
                  <w:tcW w:w="6970" w:type="dxa"/>
                </w:tcPr>
                <w:p w:rsidR="00A745B6" w:rsidRPr="00116CE6" w:rsidRDefault="00A745B6" w:rsidP="009C1A08">
                  <w:pPr>
                    <w:rPr>
                      <w:rFonts w:ascii="Arial" w:hAnsi="Arial"/>
                      <w:sz w:val="20"/>
                      <w:szCs w:val="20"/>
                    </w:rPr>
                  </w:pPr>
                </w:p>
                <w:p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A745B6" w:rsidRPr="00116CE6" w:rsidRDefault="00A745B6" w:rsidP="009C1A08">
                  <w:pPr>
                    <w:rPr>
                      <w:rFonts w:ascii="Arial" w:hAnsi="Arial"/>
                      <w:sz w:val="20"/>
                      <w:szCs w:val="20"/>
                    </w:rPr>
                  </w:pPr>
                </w:p>
              </w:tc>
            </w:tr>
            <w:tr w:rsidR="00A745B6" w:rsidRPr="00116CE6" w:rsidTr="00022345">
              <w:tc>
                <w:tcPr>
                  <w:tcW w:w="6970" w:type="dxa"/>
                </w:tcPr>
                <w:p w:rsidR="00A745B6" w:rsidRPr="00116CE6" w:rsidRDefault="00A745B6" w:rsidP="009C1A08">
                  <w:pPr>
                    <w:rPr>
                      <w:rFonts w:ascii="Arial" w:hAnsi="Arial"/>
                      <w:sz w:val="20"/>
                      <w:szCs w:val="20"/>
                    </w:rPr>
                  </w:pPr>
                </w:p>
                <w:p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rsidR="00A745B6" w:rsidRPr="00116CE6" w:rsidRDefault="00A745B6" w:rsidP="009C1A08">
                  <w:pPr>
                    <w:rPr>
                      <w:rFonts w:ascii="Arial" w:hAnsi="Arial"/>
                      <w:sz w:val="20"/>
                      <w:szCs w:val="20"/>
                    </w:rPr>
                  </w:pPr>
                </w:p>
              </w:tc>
            </w:tr>
            <w:tr w:rsidR="00A745B6" w:rsidRPr="00116CE6" w:rsidTr="00022345">
              <w:tc>
                <w:tcPr>
                  <w:tcW w:w="6970" w:type="dxa"/>
                </w:tcPr>
                <w:p w:rsidR="00A745B6" w:rsidRPr="00116CE6" w:rsidRDefault="00A745B6" w:rsidP="009C1A08">
                  <w:pPr>
                    <w:rPr>
                      <w:rFonts w:ascii="Arial" w:hAnsi="Arial"/>
                      <w:sz w:val="20"/>
                      <w:szCs w:val="20"/>
                    </w:rPr>
                  </w:pPr>
                </w:p>
                <w:p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A745B6" w:rsidRPr="00116CE6" w:rsidRDefault="00A745B6" w:rsidP="009C1A08">
                  <w:pPr>
                    <w:rPr>
                      <w:rFonts w:ascii="Arial" w:hAnsi="Arial"/>
                      <w:sz w:val="20"/>
                      <w:szCs w:val="20"/>
                    </w:rPr>
                  </w:pPr>
                </w:p>
              </w:tc>
            </w:tr>
            <w:tr w:rsidR="00A745B6" w:rsidRPr="00116CE6" w:rsidTr="00022345">
              <w:tc>
                <w:tcPr>
                  <w:tcW w:w="6970" w:type="dxa"/>
                </w:tcPr>
                <w:p w:rsidR="00A745B6" w:rsidRDefault="00A745B6" w:rsidP="009C1A08">
                  <w:pPr>
                    <w:rPr>
                      <w:rFonts w:ascii="Arial" w:hAnsi="Arial"/>
                      <w:sz w:val="20"/>
                      <w:szCs w:val="20"/>
                    </w:rPr>
                  </w:pPr>
                </w:p>
                <w:p w:rsidR="00A745B6" w:rsidRPr="00022345" w:rsidRDefault="00A745B6" w:rsidP="009C1A08">
                  <w:pPr>
                    <w:rPr>
                      <w:rFonts w:ascii="Arial" w:hAnsi="Arial"/>
                      <w:b/>
                      <w:sz w:val="20"/>
                      <w:szCs w:val="20"/>
                    </w:rPr>
                  </w:pPr>
                  <w:r w:rsidRPr="00022345">
                    <w:rPr>
                      <w:rFonts w:ascii="Arial" w:hAnsi="Arial"/>
                      <w:b/>
                      <w:sz w:val="20"/>
                      <w:szCs w:val="20"/>
                    </w:rPr>
                    <w:t>Final Mark</w:t>
                  </w:r>
                </w:p>
                <w:p w:rsidR="00A745B6" w:rsidRPr="00116CE6" w:rsidRDefault="00A745B6" w:rsidP="009C1A08">
                  <w:pPr>
                    <w:rPr>
                      <w:rFonts w:ascii="Arial" w:hAnsi="Arial"/>
                      <w:sz w:val="20"/>
                      <w:szCs w:val="20"/>
                    </w:rPr>
                  </w:pPr>
                </w:p>
              </w:tc>
              <w:tc>
                <w:tcPr>
                  <w:tcW w:w="1660" w:type="dxa"/>
                </w:tcPr>
                <w:p w:rsidR="00A745B6" w:rsidRPr="00116CE6" w:rsidRDefault="00A745B6" w:rsidP="009C1A08">
                  <w:pPr>
                    <w:rPr>
                      <w:rFonts w:ascii="Arial" w:hAnsi="Arial"/>
                      <w:sz w:val="20"/>
                      <w:szCs w:val="20"/>
                    </w:rPr>
                  </w:pPr>
                </w:p>
              </w:tc>
            </w:tr>
          </w:tbl>
          <w:p w:rsidR="00022345" w:rsidRDefault="00022345" w:rsidP="00A745B6">
            <w:pPr>
              <w:pStyle w:val="NormalWeb"/>
              <w:spacing w:before="0" w:beforeAutospacing="0" w:after="0" w:afterAutospacing="0"/>
              <w:ind w:left="142" w:right="34"/>
              <w:rPr>
                <w:rFonts w:ascii="Arial" w:hAnsi="Arial" w:cs="Arial"/>
                <w:b/>
                <w:sz w:val="22"/>
                <w:szCs w:val="22"/>
              </w:rPr>
            </w:pPr>
          </w:p>
          <w:p w:rsidR="00A745B6" w:rsidRPr="00230F35"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A745B6" w:rsidRDefault="00A745B6" w:rsidP="002F467C">
            <w:pPr>
              <w:pStyle w:val="NormalWeb"/>
              <w:spacing w:before="0" w:beforeAutospacing="0" w:after="0" w:afterAutospacing="0"/>
              <w:rPr>
                <w:rFonts w:ascii="Arial" w:hAnsi="Arial" w:cs="Arial"/>
                <w:b/>
                <w:sz w:val="22"/>
                <w:szCs w:val="22"/>
              </w:rPr>
            </w:pPr>
          </w:p>
          <w:p w:rsidR="00B462B1" w:rsidRDefault="00B462B1" w:rsidP="002F467C">
            <w:pPr>
              <w:pStyle w:val="NormalWeb"/>
              <w:spacing w:before="0" w:beforeAutospacing="0" w:after="0" w:afterAutospacing="0"/>
              <w:rPr>
                <w:rFonts w:ascii="Arial" w:hAnsi="Arial" w:cs="Arial"/>
                <w:b/>
                <w:sz w:val="22"/>
                <w:szCs w:val="22"/>
              </w:rPr>
            </w:pPr>
          </w:p>
          <w:p w:rsidR="00F75EB5" w:rsidRDefault="00F75EB5" w:rsidP="002F467C">
            <w:pPr>
              <w:pStyle w:val="NormalWeb"/>
              <w:spacing w:before="0" w:beforeAutospacing="0" w:after="0" w:afterAutospacing="0"/>
              <w:rPr>
                <w:rFonts w:ascii="Arial" w:hAnsi="Arial" w:cs="Arial"/>
                <w:b/>
                <w:sz w:val="22"/>
                <w:szCs w:val="22"/>
              </w:rPr>
            </w:pPr>
          </w:p>
          <w:p w:rsidR="00F75EB5" w:rsidRDefault="00F75EB5" w:rsidP="002F467C">
            <w:pPr>
              <w:pStyle w:val="NormalWeb"/>
              <w:spacing w:before="0" w:beforeAutospacing="0" w:after="0" w:afterAutospacing="0"/>
              <w:rPr>
                <w:rFonts w:ascii="Arial" w:hAnsi="Arial" w:cs="Arial"/>
                <w:b/>
                <w:sz w:val="22"/>
                <w:szCs w:val="22"/>
              </w:rPr>
            </w:pPr>
          </w:p>
          <w:p w:rsidR="00B462B1" w:rsidRDefault="00B462B1" w:rsidP="002F467C">
            <w:pPr>
              <w:pStyle w:val="NormalWeb"/>
              <w:spacing w:before="0" w:beforeAutospacing="0" w:after="0" w:afterAutospacing="0"/>
              <w:rPr>
                <w:rFonts w:ascii="Arial" w:hAnsi="Arial" w:cs="Arial"/>
                <w:b/>
                <w:sz w:val="22"/>
                <w:szCs w:val="22"/>
              </w:rPr>
            </w:pPr>
          </w:p>
          <w:p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1 </w:t>
            </w:r>
            <w:r w:rsidR="00590E9A" w:rsidRPr="00230F35">
              <w:rPr>
                <w:rFonts w:ascii="Arial" w:hAnsi="Arial" w:cs="Arial"/>
                <w:b/>
                <w:sz w:val="22"/>
                <w:szCs w:val="22"/>
              </w:rPr>
              <w:t>:</w:t>
            </w:r>
          </w:p>
          <w:p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rsidR="00B56E7B" w:rsidRPr="00001C3B" w:rsidRDefault="00B56E7B" w:rsidP="00043549">
            <w:pPr>
              <w:pStyle w:val="NormalWeb"/>
              <w:rPr>
                <w:rFonts w:ascii="Arial" w:hAnsi="Arial" w:cs="Arial"/>
                <w:sz w:val="22"/>
                <w:szCs w:val="22"/>
              </w:rPr>
            </w:pPr>
          </w:p>
        </w:tc>
      </w:tr>
      <w:tr w:rsidR="00EC7546" w:rsidRPr="00230F35" w:rsidTr="00A745B6">
        <w:trPr>
          <w:trHeight w:val="492"/>
        </w:trPr>
        <w:tc>
          <w:tcPr>
            <w:tcW w:w="6768" w:type="dxa"/>
            <w:gridSpan w:val="3"/>
          </w:tcPr>
          <w:p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rsidTr="002F467C">
        <w:tc>
          <w:tcPr>
            <w:tcW w:w="8856" w:type="dxa"/>
            <w:gridSpan w:val="5"/>
          </w:tcPr>
          <w:p w:rsidR="00D67BF8" w:rsidRPr="00230F35" w:rsidRDefault="00D67BF8" w:rsidP="002F467C">
            <w:pPr>
              <w:pStyle w:val="NormalWeb"/>
              <w:spacing w:before="0" w:beforeAutospacing="0" w:after="0" w:afterAutospacing="0"/>
              <w:ind w:right="-334"/>
              <w:rPr>
                <w:rFonts w:ascii="Arial" w:hAnsi="Arial" w:cs="Arial"/>
                <w:bCs/>
                <w:i/>
                <w:sz w:val="22"/>
                <w:szCs w:val="22"/>
              </w:rPr>
            </w:pPr>
          </w:p>
          <w:p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rsidR="00D67BF8" w:rsidRPr="00230F35" w:rsidRDefault="00D67BF8" w:rsidP="002F467C">
            <w:pPr>
              <w:pStyle w:val="NormalWeb"/>
              <w:spacing w:before="0" w:beforeAutospacing="0" w:after="0" w:afterAutospacing="0"/>
              <w:ind w:right="-334"/>
              <w:rPr>
                <w:rFonts w:ascii="Arial" w:hAnsi="Arial" w:cs="Arial"/>
                <w:b/>
                <w:bCs/>
                <w:sz w:val="22"/>
                <w:szCs w:val="22"/>
              </w:rPr>
            </w:pPr>
          </w:p>
          <w:p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D67BF8" w:rsidRPr="00230F35" w:rsidRDefault="00D67BF8" w:rsidP="002F467C">
            <w:pPr>
              <w:pStyle w:val="NormalWeb"/>
              <w:spacing w:before="0" w:beforeAutospacing="0" w:after="0" w:afterAutospacing="0"/>
              <w:ind w:right="-334"/>
              <w:rPr>
                <w:rFonts w:ascii="Arial" w:hAnsi="Arial" w:cs="Arial"/>
                <w:bCs/>
                <w:sz w:val="22"/>
                <w:szCs w:val="22"/>
              </w:rPr>
            </w:pPr>
          </w:p>
          <w:p w:rsidR="00D67BF8" w:rsidRPr="00230F35" w:rsidRDefault="00D67BF8" w:rsidP="002F467C">
            <w:pPr>
              <w:pStyle w:val="NormalWeb"/>
              <w:spacing w:before="0" w:beforeAutospacing="0" w:after="0" w:afterAutospacing="0"/>
              <w:ind w:right="-334"/>
              <w:rPr>
                <w:rFonts w:ascii="Arial" w:hAnsi="Arial" w:cs="Arial"/>
                <w:bCs/>
                <w:sz w:val="22"/>
                <w:szCs w:val="22"/>
              </w:rPr>
            </w:pPr>
          </w:p>
          <w:p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rsidTr="008D674F">
        <w:trPr>
          <w:trHeight w:val="720"/>
        </w:trPr>
        <w:tc>
          <w:tcPr>
            <w:tcW w:w="5211" w:type="dxa"/>
            <w:gridSpan w:val="2"/>
          </w:tcPr>
          <w:p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rsidTr="009C1A08">
        <w:trPr>
          <w:trHeight w:val="720"/>
        </w:trPr>
        <w:tc>
          <w:tcPr>
            <w:tcW w:w="8856" w:type="dxa"/>
            <w:gridSpan w:val="5"/>
          </w:tcPr>
          <w:p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rsidR="00230F35" w:rsidRPr="00230F35" w:rsidRDefault="00230F35" w:rsidP="002F467C">
            <w:pPr>
              <w:pStyle w:val="NormalWeb"/>
              <w:spacing w:before="0" w:beforeAutospacing="0" w:after="0" w:afterAutospacing="0"/>
              <w:ind w:right="-334"/>
              <w:rPr>
                <w:rFonts w:ascii="Arial" w:hAnsi="Arial" w:cs="Arial"/>
                <w:bCs/>
                <w:sz w:val="22"/>
                <w:szCs w:val="22"/>
              </w:rPr>
            </w:pPr>
          </w:p>
          <w:p w:rsidR="00B56E7B" w:rsidRPr="00230F35" w:rsidRDefault="00B56E7B" w:rsidP="002F467C">
            <w:pPr>
              <w:pStyle w:val="NormalWeb"/>
              <w:spacing w:before="0" w:beforeAutospacing="0" w:after="0" w:afterAutospacing="0"/>
              <w:ind w:right="-334"/>
              <w:rPr>
                <w:rFonts w:ascii="Arial" w:hAnsi="Arial" w:cs="Arial"/>
                <w:bCs/>
                <w:sz w:val="22"/>
                <w:szCs w:val="22"/>
              </w:rPr>
            </w:pPr>
          </w:p>
          <w:p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rsidTr="00230F35">
        <w:trPr>
          <w:trHeight w:val="720"/>
        </w:trPr>
        <w:tc>
          <w:tcPr>
            <w:tcW w:w="5211" w:type="dxa"/>
            <w:gridSpan w:val="2"/>
          </w:tcPr>
          <w:p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rsidR="00EC7546" w:rsidRDefault="00EC7546" w:rsidP="00FA07E9">
      <w:pPr>
        <w:pStyle w:val="NormalWeb"/>
        <w:spacing w:before="0" w:beforeAutospacing="0" w:after="0" w:afterAutospacing="0"/>
        <w:ind w:right="-334"/>
        <w:rPr>
          <w:rFonts w:ascii="Trebuchet MS" w:hAnsi="Trebuchet MS" w:cs="Tahoma"/>
          <w:bCs/>
          <w:sz w:val="24"/>
          <w:szCs w:val="24"/>
        </w:rPr>
      </w:pPr>
    </w:p>
    <w:p w:rsidR="006562E8" w:rsidRDefault="006562E8" w:rsidP="00FA07E9">
      <w:pPr>
        <w:pStyle w:val="NormalWeb"/>
        <w:spacing w:before="0" w:beforeAutospacing="0" w:after="0" w:afterAutospacing="0"/>
        <w:ind w:right="-334"/>
        <w:rPr>
          <w:rFonts w:ascii="Trebuchet MS" w:hAnsi="Trebuchet MS" w:cs="Tahoma"/>
          <w:bCs/>
          <w:sz w:val="24"/>
          <w:szCs w:val="24"/>
        </w:rPr>
      </w:pPr>
    </w:p>
    <w:p w:rsidR="006562E8" w:rsidRDefault="006562E8" w:rsidP="00FA07E9">
      <w:pPr>
        <w:pStyle w:val="NormalWeb"/>
        <w:spacing w:before="0" w:beforeAutospacing="0" w:after="0" w:afterAutospacing="0"/>
        <w:ind w:right="-334"/>
        <w:rPr>
          <w:rFonts w:ascii="Trebuchet MS" w:hAnsi="Trebuchet MS" w:cs="Tahoma"/>
          <w:bCs/>
          <w:sz w:val="24"/>
          <w:szCs w:val="24"/>
        </w:rPr>
      </w:pPr>
    </w:p>
    <w:p w:rsidR="006562E8" w:rsidRDefault="006562E8" w:rsidP="00FA07E9">
      <w:pPr>
        <w:pStyle w:val="NormalWeb"/>
        <w:spacing w:before="0" w:beforeAutospacing="0" w:after="0" w:afterAutospacing="0"/>
        <w:ind w:right="-334"/>
        <w:rPr>
          <w:rFonts w:ascii="Trebuchet MS" w:hAnsi="Trebuchet MS" w:cs="Tahoma"/>
          <w:bCs/>
          <w:sz w:val="24"/>
          <w:szCs w:val="24"/>
        </w:rPr>
      </w:pPr>
    </w:p>
    <w:p w:rsidR="006562E8" w:rsidRDefault="006562E8" w:rsidP="00FA07E9">
      <w:pPr>
        <w:pStyle w:val="NormalWeb"/>
        <w:spacing w:before="0" w:beforeAutospacing="0" w:after="0" w:afterAutospacing="0"/>
        <w:ind w:right="-334"/>
        <w:rPr>
          <w:rFonts w:ascii="Trebuchet MS" w:hAnsi="Trebuchet MS" w:cs="Tahoma"/>
          <w:bCs/>
          <w:sz w:val="24"/>
          <w:szCs w:val="24"/>
        </w:rPr>
      </w:pPr>
    </w:p>
    <w:p w:rsidR="006562E8" w:rsidRDefault="006562E8" w:rsidP="00FA07E9">
      <w:pPr>
        <w:pStyle w:val="NormalWeb"/>
        <w:spacing w:before="0" w:beforeAutospacing="0" w:after="0" w:afterAutospacing="0"/>
        <w:ind w:right="-334"/>
        <w:rPr>
          <w:rFonts w:ascii="Trebuchet MS" w:hAnsi="Trebuchet MS" w:cs="Tahoma"/>
          <w:bCs/>
          <w:sz w:val="24"/>
          <w:szCs w:val="24"/>
        </w:rPr>
      </w:pPr>
    </w:p>
    <w:p w:rsidR="006562E8" w:rsidRDefault="006562E8" w:rsidP="00FA07E9">
      <w:pPr>
        <w:pStyle w:val="NormalWeb"/>
        <w:spacing w:before="0" w:beforeAutospacing="0" w:after="0" w:afterAutospacing="0"/>
        <w:ind w:right="-334"/>
        <w:rPr>
          <w:rFonts w:ascii="Trebuchet MS" w:hAnsi="Trebuchet MS" w:cs="Tahoma"/>
          <w:bCs/>
          <w:sz w:val="24"/>
          <w:szCs w:val="24"/>
        </w:rPr>
      </w:pPr>
    </w:p>
    <w:p w:rsidR="006562E8" w:rsidRDefault="006562E8" w:rsidP="00FA07E9">
      <w:pPr>
        <w:pStyle w:val="NormalWeb"/>
        <w:spacing w:before="0" w:beforeAutospacing="0" w:after="0" w:afterAutospacing="0"/>
        <w:ind w:right="-334"/>
        <w:rPr>
          <w:rFonts w:ascii="Trebuchet MS" w:hAnsi="Trebuchet MS" w:cs="Tahoma"/>
          <w:bCs/>
          <w:sz w:val="24"/>
          <w:szCs w:val="24"/>
        </w:rPr>
      </w:pPr>
    </w:p>
    <w:p w:rsidR="006562E8" w:rsidRDefault="006562E8" w:rsidP="00FA07E9">
      <w:pPr>
        <w:pStyle w:val="NormalWeb"/>
        <w:spacing w:before="0" w:beforeAutospacing="0" w:after="0" w:afterAutospacing="0"/>
        <w:ind w:right="-334"/>
        <w:rPr>
          <w:rFonts w:ascii="Trebuchet MS" w:hAnsi="Trebuchet MS" w:cs="Tahoma"/>
          <w:bCs/>
          <w:sz w:val="24"/>
          <w:szCs w:val="24"/>
        </w:rPr>
      </w:pPr>
    </w:p>
    <w:p w:rsidR="006562E8" w:rsidRDefault="006562E8" w:rsidP="00FA07E9">
      <w:pPr>
        <w:pStyle w:val="NormalWeb"/>
        <w:spacing w:before="0" w:beforeAutospacing="0" w:after="0" w:afterAutospacing="0"/>
        <w:ind w:right="-334"/>
        <w:rPr>
          <w:rFonts w:ascii="Trebuchet MS" w:hAnsi="Trebuchet MS" w:cs="Tahoma"/>
          <w:bCs/>
          <w:sz w:val="24"/>
          <w:szCs w:val="24"/>
        </w:rPr>
      </w:pPr>
    </w:p>
    <w:p w:rsidR="006562E8" w:rsidRDefault="006562E8" w:rsidP="00FA07E9">
      <w:pPr>
        <w:pStyle w:val="NormalWeb"/>
        <w:spacing w:before="0" w:beforeAutospacing="0" w:after="0" w:afterAutospacing="0"/>
        <w:ind w:right="-334"/>
        <w:rPr>
          <w:rFonts w:ascii="Trebuchet MS" w:hAnsi="Trebuchet MS" w:cs="Tahoma"/>
          <w:bCs/>
          <w:sz w:val="24"/>
          <w:szCs w:val="24"/>
        </w:rPr>
      </w:pPr>
    </w:p>
    <w:p w:rsidR="006562E8" w:rsidRDefault="006562E8" w:rsidP="00FA07E9">
      <w:pPr>
        <w:pStyle w:val="NormalWeb"/>
        <w:spacing w:before="0" w:beforeAutospacing="0" w:after="0" w:afterAutospacing="0"/>
        <w:ind w:right="-334"/>
        <w:rPr>
          <w:rFonts w:ascii="Trebuchet MS" w:hAnsi="Trebuchet MS" w:cs="Tahoma"/>
          <w:bCs/>
          <w:sz w:val="24"/>
          <w:szCs w:val="24"/>
        </w:rPr>
      </w:pPr>
    </w:p>
    <w:p w:rsidR="006562E8" w:rsidRDefault="006562E8" w:rsidP="00FA07E9">
      <w:pPr>
        <w:pStyle w:val="NormalWeb"/>
        <w:spacing w:before="0" w:beforeAutospacing="0" w:after="0" w:afterAutospacing="0"/>
        <w:ind w:right="-334"/>
        <w:rPr>
          <w:rFonts w:ascii="Trebuchet MS" w:hAnsi="Trebuchet MS" w:cs="Tahoma"/>
          <w:bCs/>
          <w:sz w:val="24"/>
          <w:szCs w:val="24"/>
        </w:rPr>
      </w:pPr>
    </w:p>
    <w:p w:rsidR="006562E8" w:rsidRDefault="006562E8" w:rsidP="006562E8">
      <w:pPr>
        <w:jc w:val="center"/>
        <w:rPr>
          <w:rFonts w:ascii="Arial" w:hAnsi="Arial" w:cs="Arial"/>
        </w:rPr>
      </w:pPr>
      <w:r w:rsidRPr="000F7E02">
        <w:rPr>
          <w:rFonts w:ascii="Arial" w:hAnsi="Arial" w:cs="Arial"/>
        </w:rPr>
        <w:lastRenderedPageBreak/>
        <w:t>HPHI7003Research Methodology for Historians Part Two ‘Archival Exercise’</w:t>
      </w:r>
    </w:p>
    <w:p w:rsidR="006562E8" w:rsidRPr="000F7E02" w:rsidRDefault="006562E8" w:rsidP="006562E8">
      <w:pPr>
        <w:jc w:val="center"/>
        <w:rPr>
          <w:rFonts w:ascii="Arial" w:hAnsi="Arial" w:cs="Arial"/>
        </w:rPr>
      </w:pPr>
    </w:p>
    <w:p w:rsidR="006562E8" w:rsidRPr="000F7E02" w:rsidRDefault="006562E8" w:rsidP="006562E8">
      <w:pPr>
        <w:spacing w:line="360" w:lineRule="auto"/>
        <w:ind w:right="-99"/>
        <w:jc w:val="both"/>
        <w:rPr>
          <w:rFonts w:ascii="Arial" w:eastAsia="Calibri" w:hAnsi="Arial" w:cs="Arial"/>
          <w:sz w:val="20"/>
          <w:szCs w:val="20"/>
        </w:rPr>
      </w:pPr>
    </w:p>
    <w:p w:rsidR="006562E8" w:rsidRPr="000F7E02" w:rsidRDefault="006562E8" w:rsidP="006562E8">
      <w:pPr>
        <w:spacing w:line="360" w:lineRule="auto"/>
        <w:ind w:right="-99"/>
        <w:jc w:val="both"/>
        <w:rPr>
          <w:rStyle w:val="selectable"/>
          <w:rFonts w:ascii="Arial" w:hAnsi="Arial" w:cs="Arial"/>
          <w:sz w:val="20"/>
          <w:szCs w:val="20"/>
        </w:rPr>
      </w:pPr>
      <w:r w:rsidRPr="000F7E02">
        <w:rPr>
          <w:rFonts w:ascii="Arial" w:eastAsia="Calibri" w:hAnsi="Arial" w:cs="Arial"/>
          <w:sz w:val="20"/>
          <w:szCs w:val="20"/>
        </w:rPr>
        <w:t>The</w:t>
      </w:r>
      <w:r w:rsidRPr="000F7E02">
        <w:rPr>
          <w:rFonts w:ascii="Arial" w:hAnsi="Arial" w:cs="Arial"/>
          <w:sz w:val="20"/>
          <w:szCs w:val="20"/>
        </w:rPr>
        <w:t xml:space="preserve"> following exercise is a brief consideration of archival and unpublished materials relating to the 20</w:t>
      </w:r>
      <w:r w:rsidRPr="000F7E02">
        <w:rPr>
          <w:rFonts w:ascii="Arial" w:hAnsi="Arial" w:cs="Arial"/>
          <w:sz w:val="20"/>
          <w:szCs w:val="20"/>
          <w:vertAlign w:val="superscript"/>
        </w:rPr>
        <w:t>th</w:t>
      </w:r>
      <w:r w:rsidRPr="000F7E02">
        <w:rPr>
          <w:rFonts w:ascii="Arial" w:hAnsi="Arial" w:cs="Arial"/>
          <w:sz w:val="20"/>
          <w:szCs w:val="20"/>
        </w:rPr>
        <w:t xml:space="preserve"> century politician Margaret Thatcher and to the medieval Portchester Castle in Hampshire, England</w:t>
      </w:r>
      <w:ins w:id="6" w:author="Pickle Schmickle" w:date="2020-01-05T12:18:00Z">
        <w:r>
          <w:rPr>
            <w:rFonts w:ascii="Arial" w:hAnsi="Arial" w:cs="Arial"/>
            <w:sz w:val="20"/>
            <w:szCs w:val="20"/>
          </w:rPr>
          <w:t>.</w:t>
        </w:r>
      </w:ins>
      <w:del w:id="7" w:author="Pickle Schmickle" w:date="2020-01-05T12:17:00Z">
        <w:r w:rsidRPr="000F7E02" w:rsidDel="00DD527E">
          <w:rPr>
            <w:rFonts w:ascii="Arial" w:hAnsi="Arial" w:cs="Arial"/>
            <w:sz w:val="20"/>
            <w:szCs w:val="20"/>
          </w:rPr>
          <w:delText xml:space="preserve"> </w:delText>
        </w:r>
      </w:del>
    </w:p>
    <w:p w:rsidR="006562E8" w:rsidRPr="000F7E02" w:rsidRDefault="006562E8" w:rsidP="006562E8">
      <w:pPr>
        <w:spacing w:line="360" w:lineRule="auto"/>
        <w:jc w:val="both"/>
        <w:rPr>
          <w:rFonts w:ascii="Arial" w:hAnsi="Arial" w:cs="Arial"/>
          <w:sz w:val="20"/>
          <w:szCs w:val="20"/>
        </w:rPr>
      </w:pPr>
      <w:r w:rsidRPr="000F7E02">
        <w:rPr>
          <w:rFonts w:ascii="Arial" w:hAnsi="Arial" w:cs="Arial"/>
          <w:sz w:val="20"/>
          <w:szCs w:val="20"/>
        </w:rPr>
        <w:t>The compilation of sources regarding</w:t>
      </w:r>
      <w:r>
        <w:rPr>
          <w:rFonts w:ascii="Arial" w:hAnsi="Arial" w:cs="Arial"/>
          <w:sz w:val="20"/>
          <w:szCs w:val="20"/>
        </w:rPr>
        <w:t xml:space="preserve"> </w:t>
      </w:r>
      <w:r w:rsidRPr="000F7E02">
        <w:rPr>
          <w:rFonts w:ascii="Arial" w:hAnsi="Arial" w:cs="Arial"/>
          <w:sz w:val="20"/>
          <w:szCs w:val="20"/>
        </w:rPr>
        <w:t>Margaret Hilda Thatcher, Baroness Thatcher (née Roberts; 13 October 1925 – 8 April 2013) is firstly assisted by the extensive cataloguing of the Margaret Thatcher Foundation, a politically motivated, non-profit corporation founded in 1991 and based in Washington DC. This is secondly aided by the ongoing declassification of documents due to the ‘thirty-year rule’ of the Public Records Act 1958</w:t>
      </w:r>
      <w:r w:rsidRPr="000F7E02">
        <w:rPr>
          <w:rStyle w:val="FootnoteReference"/>
          <w:rFonts w:ascii="Arial" w:hAnsi="Arial" w:cs="Arial"/>
          <w:sz w:val="20"/>
          <w:szCs w:val="20"/>
        </w:rPr>
        <w:footnoteReference w:id="2"/>
      </w:r>
      <w:r w:rsidRPr="000F7E02">
        <w:rPr>
          <w:rFonts w:ascii="Arial" w:hAnsi="Arial" w:cs="Arial"/>
          <w:sz w:val="20"/>
          <w:szCs w:val="20"/>
        </w:rPr>
        <w:t>.</w:t>
      </w:r>
    </w:p>
    <w:p w:rsidR="006562E8" w:rsidRPr="000F7E02" w:rsidRDefault="006562E8" w:rsidP="006562E8">
      <w:pPr>
        <w:pStyle w:val="ListParagraph"/>
        <w:spacing w:line="360" w:lineRule="auto"/>
        <w:ind w:left="390"/>
        <w:jc w:val="both"/>
        <w:rPr>
          <w:rStyle w:val="selectable"/>
          <w:rFonts w:ascii="Arial" w:hAnsi="Arial" w:cs="Arial"/>
          <w:sz w:val="20"/>
          <w:szCs w:val="20"/>
        </w:rPr>
      </w:pPr>
    </w:p>
    <w:p w:rsidR="006562E8" w:rsidRPr="000F7E02" w:rsidRDefault="006562E8" w:rsidP="006562E8">
      <w:pPr>
        <w:pStyle w:val="ListParagraph"/>
        <w:numPr>
          <w:ilvl w:val="0"/>
          <w:numId w:val="26"/>
        </w:numPr>
        <w:spacing w:line="360" w:lineRule="auto"/>
        <w:jc w:val="both"/>
        <w:rPr>
          <w:rStyle w:val="selectable"/>
          <w:rFonts w:ascii="Arial" w:hAnsi="Arial" w:cs="Arial"/>
          <w:sz w:val="20"/>
          <w:szCs w:val="20"/>
        </w:rPr>
      </w:pPr>
      <w:r w:rsidRPr="000F7E02">
        <w:rPr>
          <w:rStyle w:val="selectable"/>
          <w:rFonts w:ascii="Arial" w:hAnsi="Arial" w:cs="Arial"/>
          <w:color w:val="000000"/>
          <w:sz w:val="20"/>
          <w:szCs w:val="20"/>
          <w:shd w:val="clear" w:color="auto" w:fill="FFFFFF"/>
        </w:rPr>
        <w:t>Cambridge</w:t>
      </w:r>
    </w:p>
    <w:p w:rsidR="006562E8" w:rsidRPr="000F7E02" w:rsidRDefault="006562E8" w:rsidP="006562E8">
      <w:pPr>
        <w:pStyle w:val="ListParagraph"/>
        <w:spacing w:line="360" w:lineRule="auto"/>
        <w:ind w:left="750"/>
        <w:jc w:val="both"/>
        <w:rPr>
          <w:rStyle w:val="selectable"/>
          <w:rFonts w:ascii="Arial" w:hAnsi="Arial" w:cs="Arial"/>
          <w:sz w:val="20"/>
          <w:szCs w:val="20"/>
        </w:rPr>
      </w:pPr>
      <w:r w:rsidRPr="000F7E02">
        <w:rPr>
          <w:rStyle w:val="selectable"/>
          <w:rFonts w:ascii="Arial" w:hAnsi="Arial" w:cs="Arial"/>
          <w:sz w:val="20"/>
          <w:szCs w:val="20"/>
        </w:rPr>
        <w:t xml:space="preserve">    The Churchill Archives Centre</w:t>
      </w:r>
    </w:p>
    <w:p w:rsidR="006562E8" w:rsidRPr="000F7E02" w:rsidRDefault="006562E8" w:rsidP="006562E8">
      <w:pPr>
        <w:pStyle w:val="ListParagraph"/>
        <w:spacing w:line="360" w:lineRule="auto"/>
        <w:ind w:left="750"/>
        <w:jc w:val="both"/>
        <w:rPr>
          <w:rStyle w:val="selectable"/>
          <w:rFonts w:ascii="Arial" w:hAnsi="Arial" w:cs="Arial"/>
          <w:color w:val="000000"/>
          <w:sz w:val="20"/>
          <w:szCs w:val="20"/>
          <w:shd w:val="clear" w:color="auto" w:fill="FFFFFF"/>
        </w:rPr>
      </w:pPr>
      <w:r>
        <w:rPr>
          <w:rStyle w:val="selectable"/>
          <w:rFonts w:ascii="Arial" w:hAnsi="Arial" w:cs="Arial"/>
          <w:color w:val="000000"/>
          <w:sz w:val="20"/>
          <w:szCs w:val="20"/>
          <w:shd w:val="clear" w:color="auto" w:fill="FFFFFF"/>
        </w:rPr>
        <w:t xml:space="preserve">       </w:t>
      </w:r>
      <w:r w:rsidRPr="000F7E02">
        <w:rPr>
          <w:rStyle w:val="selectable"/>
          <w:rFonts w:ascii="Arial" w:hAnsi="Arial" w:cs="Arial"/>
          <w:color w:val="000000"/>
          <w:sz w:val="20"/>
          <w:szCs w:val="20"/>
          <w:shd w:val="clear" w:color="auto" w:fill="FFFFFF"/>
        </w:rPr>
        <w:t>Margaret Thatcher, ‘Private Member's Bill: MT Notes For Her Maiden Speech’</w:t>
      </w:r>
      <w:r w:rsidRPr="000F7E02">
        <w:rPr>
          <w:rStyle w:val="FootnoteReference"/>
          <w:rFonts w:ascii="Arial" w:hAnsi="Arial" w:cs="Arial"/>
          <w:color w:val="000000"/>
          <w:sz w:val="20"/>
          <w:szCs w:val="20"/>
          <w:shd w:val="clear" w:color="auto" w:fill="FFFFFF"/>
        </w:rPr>
        <w:footnoteReference w:id="3"/>
      </w:r>
      <w:r w:rsidRPr="000F7E02">
        <w:rPr>
          <w:rStyle w:val="selectable"/>
          <w:rFonts w:ascii="Arial" w:hAnsi="Arial" w:cs="Arial"/>
          <w:color w:val="000000"/>
          <w:sz w:val="20"/>
          <w:szCs w:val="20"/>
          <w:shd w:val="clear" w:color="auto" w:fill="FFFFFF"/>
        </w:rPr>
        <w:t>.</w:t>
      </w:r>
    </w:p>
    <w:p w:rsidR="006562E8" w:rsidRPr="000F7E02" w:rsidRDefault="006562E8" w:rsidP="006562E8">
      <w:pPr>
        <w:pStyle w:val="ListParagraph"/>
        <w:spacing w:line="360" w:lineRule="auto"/>
        <w:ind w:left="750"/>
        <w:jc w:val="both"/>
        <w:rPr>
          <w:rFonts w:ascii="Arial" w:hAnsi="Arial" w:cs="Arial"/>
          <w:color w:val="000000"/>
          <w:sz w:val="20"/>
          <w:szCs w:val="20"/>
          <w:shd w:val="clear" w:color="auto" w:fill="FFFFFF"/>
        </w:rPr>
      </w:pPr>
    </w:p>
    <w:p w:rsidR="006562E8" w:rsidRDefault="006562E8" w:rsidP="006562E8">
      <w:pPr>
        <w:spacing w:line="360" w:lineRule="auto"/>
        <w:jc w:val="both"/>
        <w:rPr>
          <w:rFonts w:ascii="Arial" w:hAnsi="Arial" w:cs="Arial"/>
          <w:sz w:val="20"/>
          <w:szCs w:val="20"/>
        </w:rPr>
      </w:pPr>
      <w:r w:rsidRPr="000F7E02">
        <w:rPr>
          <w:rFonts w:ascii="Arial" w:hAnsi="Arial" w:cs="Arial"/>
          <w:sz w:val="20"/>
          <w:szCs w:val="20"/>
        </w:rPr>
        <w:t xml:space="preserve">Following unsuccessful attempts to be elected as M.P. for Dartford in both 1950 and 1951, Thatcher was elected the Conservative </w:t>
      </w:r>
      <w:r>
        <w:rPr>
          <w:rFonts w:ascii="Arial" w:hAnsi="Arial" w:cs="Arial"/>
          <w:sz w:val="20"/>
          <w:szCs w:val="20"/>
        </w:rPr>
        <w:t>Member of Parliament</w:t>
      </w:r>
      <w:r w:rsidRPr="000F7E02">
        <w:rPr>
          <w:rFonts w:ascii="Arial" w:hAnsi="Arial" w:cs="Arial"/>
          <w:sz w:val="20"/>
          <w:szCs w:val="20"/>
        </w:rPr>
        <w:t xml:space="preserve"> for Finchley in 1958. S</w:t>
      </w:r>
      <w:r>
        <w:rPr>
          <w:rFonts w:ascii="Arial" w:hAnsi="Arial" w:cs="Arial"/>
          <w:sz w:val="20"/>
          <w:szCs w:val="20"/>
        </w:rPr>
        <w:t>elected</w:t>
      </w:r>
      <w:r w:rsidRPr="000F7E02">
        <w:rPr>
          <w:rFonts w:ascii="Arial" w:hAnsi="Arial" w:cs="Arial"/>
          <w:sz w:val="20"/>
          <w:szCs w:val="20"/>
        </w:rPr>
        <w:t xml:space="preserve"> </w:t>
      </w:r>
      <w:r>
        <w:rPr>
          <w:rFonts w:ascii="Arial" w:hAnsi="Arial" w:cs="Arial"/>
          <w:sz w:val="20"/>
          <w:szCs w:val="20"/>
        </w:rPr>
        <w:t xml:space="preserve">immediately </w:t>
      </w:r>
      <w:r w:rsidRPr="000F7E02">
        <w:rPr>
          <w:rFonts w:ascii="Arial" w:hAnsi="Arial" w:cs="Arial"/>
          <w:sz w:val="20"/>
          <w:szCs w:val="20"/>
        </w:rPr>
        <w:t>in the ballot to propose her own legislation by Private Member’s Bill</w:t>
      </w:r>
      <w:r>
        <w:rPr>
          <w:rFonts w:ascii="Arial" w:hAnsi="Arial" w:cs="Arial"/>
          <w:sz w:val="20"/>
          <w:szCs w:val="20"/>
        </w:rPr>
        <w:t>,</w:t>
      </w:r>
      <w:del w:id="8" w:author="Pickle Schmickle" w:date="2020-01-05T12:23:00Z">
        <w:r w:rsidRPr="000F7E02" w:rsidDel="00DD527E">
          <w:rPr>
            <w:rFonts w:ascii="Arial" w:hAnsi="Arial" w:cs="Arial"/>
            <w:sz w:val="20"/>
            <w:szCs w:val="20"/>
          </w:rPr>
          <w:delText>:</w:delText>
        </w:r>
      </w:del>
      <w:r w:rsidRPr="000F7E02">
        <w:rPr>
          <w:rFonts w:ascii="Arial" w:hAnsi="Arial" w:cs="Arial"/>
          <w:sz w:val="20"/>
          <w:szCs w:val="20"/>
        </w:rPr>
        <w:t xml:space="preserve"> Thatcher proposed </w:t>
      </w:r>
      <w:r>
        <w:rPr>
          <w:rFonts w:ascii="Arial" w:hAnsi="Arial" w:cs="Arial"/>
          <w:sz w:val="20"/>
          <w:szCs w:val="20"/>
        </w:rPr>
        <w:t>a bill that</w:t>
      </w:r>
      <w:r w:rsidRPr="000F7E02">
        <w:rPr>
          <w:rFonts w:ascii="Arial" w:hAnsi="Arial" w:cs="Arial"/>
          <w:sz w:val="20"/>
          <w:szCs w:val="20"/>
        </w:rPr>
        <w:t xml:space="preserve"> would eventually become ‘The Public Bodies (Admission to Meetings) Act (1960)’</w:t>
      </w:r>
      <w:r w:rsidRPr="000F7E02">
        <w:rPr>
          <w:rStyle w:val="FootnoteReference"/>
          <w:rFonts w:ascii="Arial" w:hAnsi="Arial" w:cs="Arial"/>
          <w:sz w:val="20"/>
          <w:szCs w:val="20"/>
        </w:rPr>
        <w:footnoteReference w:id="4"/>
      </w:r>
      <w:r w:rsidRPr="000F7E02">
        <w:rPr>
          <w:rFonts w:ascii="Arial" w:hAnsi="Arial" w:cs="Arial"/>
          <w:sz w:val="20"/>
          <w:szCs w:val="20"/>
        </w:rPr>
        <w:t xml:space="preserve"> which obligated Local </w:t>
      </w:r>
      <w:r>
        <w:rPr>
          <w:rFonts w:ascii="Arial" w:hAnsi="Arial" w:cs="Arial"/>
          <w:sz w:val="20"/>
          <w:szCs w:val="20"/>
        </w:rPr>
        <w:t>A</w:t>
      </w:r>
      <w:r w:rsidRPr="000F7E02">
        <w:rPr>
          <w:rFonts w:ascii="Arial" w:hAnsi="Arial" w:cs="Arial"/>
          <w:sz w:val="20"/>
          <w:szCs w:val="20"/>
        </w:rPr>
        <w:t xml:space="preserve">uthorities to allow public access to council meetings. </w:t>
      </w:r>
      <w:r w:rsidRPr="000F7E02">
        <w:rPr>
          <w:rStyle w:val="FootnoteReference"/>
          <w:rFonts w:ascii="Arial" w:hAnsi="Arial" w:cs="Arial"/>
          <w:sz w:val="20"/>
          <w:szCs w:val="20"/>
        </w:rPr>
        <w:footnoteReference w:id="5"/>
      </w:r>
    </w:p>
    <w:p w:rsidR="006562E8" w:rsidRPr="000F7E02" w:rsidRDefault="006562E8" w:rsidP="006562E8">
      <w:pPr>
        <w:spacing w:line="360" w:lineRule="auto"/>
        <w:jc w:val="both"/>
        <w:rPr>
          <w:rFonts w:ascii="Arial" w:hAnsi="Arial" w:cs="Arial"/>
          <w:sz w:val="20"/>
          <w:szCs w:val="20"/>
        </w:rPr>
      </w:pPr>
    </w:p>
    <w:p w:rsidR="006562E8" w:rsidRPr="000F7E02" w:rsidRDefault="006562E8" w:rsidP="006562E8">
      <w:pPr>
        <w:spacing w:line="360" w:lineRule="auto"/>
        <w:jc w:val="both"/>
        <w:rPr>
          <w:rFonts w:ascii="Arial" w:hAnsi="Arial" w:cs="Arial"/>
          <w:sz w:val="20"/>
          <w:szCs w:val="20"/>
        </w:rPr>
      </w:pPr>
      <w:r w:rsidRPr="000F7E02">
        <w:rPr>
          <w:rFonts w:ascii="Arial" w:hAnsi="Arial" w:cs="Arial"/>
          <w:sz w:val="20"/>
          <w:szCs w:val="20"/>
        </w:rPr>
        <w:t xml:space="preserve">The manuscript discussed is Thatcher’s 1958 hand-written notes setting out a methodical plan for </w:t>
      </w:r>
      <w:r>
        <w:rPr>
          <w:rFonts w:ascii="Arial" w:hAnsi="Arial" w:cs="Arial"/>
          <w:sz w:val="20"/>
          <w:szCs w:val="20"/>
        </w:rPr>
        <w:t xml:space="preserve">an </w:t>
      </w:r>
      <w:r w:rsidRPr="000F7E02">
        <w:rPr>
          <w:rFonts w:ascii="Arial" w:hAnsi="Arial" w:cs="Arial"/>
          <w:sz w:val="20"/>
          <w:szCs w:val="20"/>
        </w:rPr>
        <w:t xml:space="preserve">explanation of the </w:t>
      </w:r>
      <w:r>
        <w:rPr>
          <w:rFonts w:ascii="Arial" w:hAnsi="Arial" w:cs="Arial"/>
          <w:sz w:val="20"/>
          <w:szCs w:val="20"/>
        </w:rPr>
        <w:t>Bill’s</w:t>
      </w:r>
      <w:r w:rsidRPr="000F7E02">
        <w:rPr>
          <w:rFonts w:ascii="Arial" w:hAnsi="Arial" w:cs="Arial"/>
          <w:sz w:val="20"/>
          <w:szCs w:val="20"/>
        </w:rPr>
        <w:t xml:space="preserve"> technicalities. The moving of the Second Reading of the Bill</w:t>
      </w:r>
      <w:ins w:id="9" w:author="thomas conlon" w:date="2020-01-05T16:45:00Z">
        <w:r>
          <w:rPr>
            <w:rFonts w:ascii="Arial" w:hAnsi="Arial" w:cs="Arial"/>
            <w:sz w:val="20"/>
            <w:szCs w:val="20"/>
          </w:rPr>
          <w:t xml:space="preserve"> </w:t>
        </w:r>
      </w:ins>
      <w:r w:rsidRPr="000F7E02">
        <w:rPr>
          <w:rFonts w:ascii="Arial" w:hAnsi="Arial" w:cs="Arial"/>
          <w:sz w:val="20"/>
          <w:szCs w:val="20"/>
        </w:rPr>
        <w:t>was a highly unusual topic for a ‘maiden speech’, which conventionally involved the introduction and praise of an M.P.’s constituents. Whilst substantially reduced, the Bill was passed in October 1960 and enacted in 1961. De-classified after the customary 30 year period in 1998, the original manuscript is held at the Churchill Archives Centre, established in 1973 in the grounds of Churchill College at Cambridge University.</w:t>
      </w:r>
    </w:p>
    <w:p w:rsidR="006562E8" w:rsidRPr="000F7E02" w:rsidRDefault="006562E8" w:rsidP="006562E8">
      <w:pPr>
        <w:spacing w:line="360" w:lineRule="auto"/>
        <w:jc w:val="both"/>
        <w:rPr>
          <w:rFonts w:ascii="Arial" w:hAnsi="Arial" w:cs="Arial"/>
          <w:sz w:val="20"/>
          <w:szCs w:val="20"/>
        </w:rPr>
      </w:pPr>
    </w:p>
    <w:p w:rsidR="006562E8" w:rsidRDefault="006562E8" w:rsidP="006562E8">
      <w:pPr>
        <w:spacing w:line="360" w:lineRule="auto"/>
        <w:jc w:val="both"/>
        <w:rPr>
          <w:rFonts w:ascii="Arial" w:hAnsi="Arial" w:cs="Arial"/>
          <w:sz w:val="18"/>
          <w:szCs w:val="18"/>
        </w:rPr>
      </w:pPr>
    </w:p>
    <w:p w:rsidR="006562E8" w:rsidRDefault="006562E8" w:rsidP="006562E8">
      <w:pPr>
        <w:spacing w:line="360" w:lineRule="auto"/>
        <w:jc w:val="both"/>
        <w:rPr>
          <w:rFonts w:ascii="Arial" w:hAnsi="Arial" w:cs="Arial"/>
          <w:sz w:val="18"/>
          <w:szCs w:val="18"/>
        </w:rPr>
      </w:pPr>
    </w:p>
    <w:p w:rsidR="006562E8" w:rsidRDefault="006562E8" w:rsidP="006562E8">
      <w:pPr>
        <w:spacing w:line="360" w:lineRule="auto"/>
        <w:jc w:val="both"/>
        <w:rPr>
          <w:rFonts w:ascii="Arial" w:hAnsi="Arial" w:cs="Arial"/>
          <w:sz w:val="18"/>
          <w:szCs w:val="18"/>
        </w:rPr>
      </w:pPr>
    </w:p>
    <w:p w:rsidR="006562E8" w:rsidRDefault="006562E8" w:rsidP="006562E8">
      <w:pPr>
        <w:spacing w:line="360" w:lineRule="auto"/>
        <w:jc w:val="both"/>
        <w:rPr>
          <w:rFonts w:ascii="Arial" w:hAnsi="Arial" w:cs="Arial"/>
          <w:sz w:val="18"/>
          <w:szCs w:val="18"/>
        </w:rPr>
      </w:pPr>
    </w:p>
    <w:p w:rsidR="006562E8" w:rsidRDefault="006562E8" w:rsidP="006562E8">
      <w:pPr>
        <w:spacing w:line="360" w:lineRule="auto"/>
        <w:jc w:val="both"/>
        <w:rPr>
          <w:rFonts w:ascii="Arial" w:hAnsi="Arial" w:cs="Arial"/>
          <w:sz w:val="18"/>
          <w:szCs w:val="18"/>
        </w:rPr>
      </w:pPr>
    </w:p>
    <w:p w:rsidR="006562E8" w:rsidRDefault="006562E8" w:rsidP="006562E8">
      <w:pPr>
        <w:spacing w:line="360" w:lineRule="auto"/>
        <w:jc w:val="both"/>
        <w:rPr>
          <w:rFonts w:ascii="Arial" w:hAnsi="Arial" w:cs="Arial"/>
          <w:sz w:val="18"/>
          <w:szCs w:val="18"/>
        </w:rPr>
      </w:pPr>
    </w:p>
    <w:p w:rsidR="006562E8" w:rsidRDefault="006562E8" w:rsidP="006562E8">
      <w:pPr>
        <w:spacing w:line="360" w:lineRule="auto"/>
        <w:jc w:val="both"/>
        <w:rPr>
          <w:ins w:id="10" w:author="thomas conlon" w:date="2020-01-05T16:29:00Z"/>
          <w:rFonts w:ascii="Arial" w:hAnsi="Arial" w:cs="Arial"/>
          <w:sz w:val="18"/>
          <w:szCs w:val="18"/>
        </w:rPr>
      </w:pPr>
    </w:p>
    <w:p w:rsidR="006562E8" w:rsidRPr="000F7E02" w:rsidRDefault="006562E8" w:rsidP="006562E8">
      <w:pPr>
        <w:spacing w:line="360" w:lineRule="auto"/>
        <w:jc w:val="both"/>
        <w:rPr>
          <w:rFonts w:ascii="Arial" w:hAnsi="Arial" w:cs="Arial"/>
          <w:sz w:val="18"/>
          <w:szCs w:val="18"/>
        </w:rPr>
      </w:pPr>
    </w:p>
    <w:p w:rsidR="006562E8" w:rsidRPr="006562E8" w:rsidRDefault="006562E8" w:rsidP="006562E8">
      <w:pPr>
        <w:pStyle w:val="ListParagraph"/>
        <w:numPr>
          <w:ilvl w:val="0"/>
          <w:numId w:val="26"/>
        </w:numPr>
        <w:spacing w:after="160" w:line="360" w:lineRule="auto"/>
        <w:rPr>
          <w:rFonts w:ascii="Arial" w:hAnsi="Arial" w:cs="Arial"/>
          <w:sz w:val="20"/>
          <w:szCs w:val="20"/>
        </w:rPr>
      </w:pPr>
      <w:r w:rsidRPr="006562E8">
        <w:rPr>
          <w:rFonts w:ascii="Arial" w:hAnsi="Arial" w:cs="Arial"/>
          <w:sz w:val="20"/>
          <w:szCs w:val="20"/>
        </w:rPr>
        <w:t>London</w:t>
      </w:r>
    </w:p>
    <w:p w:rsidR="006562E8" w:rsidRPr="000F7E02" w:rsidRDefault="006562E8" w:rsidP="006562E8">
      <w:pPr>
        <w:pStyle w:val="ListParagraph"/>
        <w:spacing w:after="160" w:line="360" w:lineRule="auto"/>
        <w:ind w:left="750"/>
        <w:rPr>
          <w:rFonts w:ascii="Arial" w:hAnsi="Arial" w:cs="Arial"/>
          <w:sz w:val="20"/>
          <w:szCs w:val="20"/>
        </w:rPr>
      </w:pPr>
      <w:r w:rsidRPr="000F7E02">
        <w:rPr>
          <w:rFonts w:ascii="Arial" w:hAnsi="Arial" w:cs="Arial"/>
          <w:sz w:val="20"/>
          <w:szCs w:val="20"/>
        </w:rPr>
        <w:t xml:space="preserve">   The National Archives </w:t>
      </w:r>
    </w:p>
    <w:p w:rsidR="006562E8" w:rsidRPr="000F7E02" w:rsidRDefault="006562E8" w:rsidP="006562E8">
      <w:pPr>
        <w:pStyle w:val="ListParagraph"/>
        <w:spacing w:after="160" w:line="360" w:lineRule="auto"/>
        <w:ind w:left="750"/>
        <w:rPr>
          <w:rFonts w:ascii="Arial" w:hAnsi="Arial" w:cs="Arial"/>
          <w:sz w:val="20"/>
          <w:szCs w:val="20"/>
        </w:rPr>
      </w:pPr>
      <w:r w:rsidRPr="000F7E02">
        <w:rPr>
          <w:rFonts w:ascii="Arial" w:hAnsi="Arial" w:cs="Arial"/>
          <w:sz w:val="20"/>
          <w:szCs w:val="20"/>
        </w:rPr>
        <w:t>‘Falklands: No.10 Letter to FCO (‘Falkland Islands’)</w:t>
      </w:r>
      <w:r w:rsidRPr="000F7E02">
        <w:rPr>
          <w:rStyle w:val="FootnoteReference"/>
          <w:rFonts w:ascii="Arial" w:hAnsi="Arial" w:cs="Arial"/>
          <w:sz w:val="20"/>
          <w:szCs w:val="20"/>
        </w:rPr>
        <w:footnoteReference w:id="6"/>
      </w:r>
    </w:p>
    <w:p w:rsidR="006562E8" w:rsidRPr="000F7E02" w:rsidRDefault="006562E8" w:rsidP="006562E8">
      <w:pPr>
        <w:pStyle w:val="ListParagraph"/>
        <w:spacing w:after="160" w:line="360" w:lineRule="auto"/>
        <w:ind w:left="750"/>
        <w:rPr>
          <w:rFonts w:ascii="Arial" w:hAnsi="Arial" w:cs="Arial"/>
          <w:sz w:val="20"/>
          <w:szCs w:val="20"/>
        </w:rPr>
      </w:pPr>
    </w:p>
    <w:p w:rsidR="006562E8" w:rsidRPr="000F7E02" w:rsidRDefault="006562E8" w:rsidP="006562E8">
      <w:pPr>
        <w:spacing w:line="360" w:lineRule="auto"/>
        <w:jc w:val="both"/>
        <w:rPr>
          <w:rFonts w:ascii="Arial" w:hAnsi="Arial" w:cs="Arial"/>
          <w:sz w:val="20"/>
          <w:szCs w:val="20"/>
        </w:rPr>
      </w:pPr>
      <w:r w:rsidRPr="000F7E02">
        <w:rPr>
          <w:rFonts w:ascii="Arial" w:hAnsi="Arial" w:cs="Arial"/>
          <w:sz w:val="20"/>
          <w:szCs w:val="20"/>
        </w:rPr>
        <w:t>This 8th March 1982 document, is a typed letter from Downing Street to the Foreign and Commonwealth Office (‘FCO’) containing then Prime Minister Thatcher’s hand-written that ‘we must make contingency plans’ regarding the military thre</w:t>
      </w:r>
      <w:r>
        <w:rPr>
          <w:rFonts w:ascii="Arial" w:hAnsi="Arial" w:cs="Arial"/>
          <w:sz w:val="20"/>
          <w:szCs w:val="20"/>
        </w:rPr>
        <w:t>a</w:t>
      </w:r>
      <w:r w:rsidRPr="000F7E02">
        <w:rPr>
          <w:rFonts w:ascii="Arial" w:hAnsi="Arial" w:cs="Arial"/>
          <w:sz w:val="20"/>
          <w:szCs w:val="20"/>
        </w:rPr>
        <w:t>t</w:t>
      </w:r>
      <w:r>
        <w:rPr>
          <w:rFonts w:ascii="Arial" w:hAnsi="Arial" w:cs="Arial"/>
          <w:sz w:val="20"/>
          <w:szCs w:val="20"/>
        </w:rPr>
        <w:t xml:space="preserve"> to</w:t>
      </w:r>
      <w:r w:rsidRPr="000F7E02">
        <w:rPr>
          <w:rFonts w:ascii="Arial" w:hAnsi="Arial" w:cs="Arial"/>
          <w:sz w:val="20"/>
          <w:szCs w:val="20"/>
        </w:rPr>
        <w:t xml:space="preserve"> the Falkland Islands.</w:t>
      </w:r>
      <w:r w:rsidRPr="000F7E02">
        <w:rPr>
          <w:rFonts w:ascii="Arial" w:hAnsi="Arial" w:cs="Arial"/>
          <w:sz w:val="12"/>
          <w:szCs w:val="12"/>
        </w:rPr>
        <w:t>6</w:t>
      </w:r>
      <w:r w:rsidRPr="000F7E02">
        <w:rPr>
          <w:rFonts w:ascii="Arial" w:hAnsi="Arial" w:cs="Arial"/>
          <w:sz w:val="20"/>
          <w:szCs w:val="20"/>
        </w:rPr>
        <w:t xml:space="preserve"> The subsequent occupation by Argentine forces on 2</w:t>
      </w:r>
      <w:r w:rsidRPr="000F7E02">
        <w:rPr>
          <w:rFonts w:ascii="Arial" w:hAnsi="Arial" w:cs="Arial"/>
          <w:sz w:val="20"/>
          <w:szCs w:val="20"/>
          <w:vertAlign w:val="superscript"/>
        </w:rPr>
        <w:t>nd</w:t>
      </w:r>
      <w:r w:rsidRPr="000F7E02">
        <w:rPr>
          <w:rFonts w:ascii="Arial" w:hAnsi="Arial" w:cs="Arial"/>
          <w:sz w:val="20"/>
          <w:szCs w:val="20"/>
        </w:rPr>
        <w:t xml:space="preserve"> April 1982</w:t>
      </w:r>
      <w:del w:id="11" w:author="Pickle Schmickle" w:date="2020-01-05T12:30:00Z">
        <w:r w:rsidRPr="000F7E02" w:rsidDel="002851BD">
          <w:rPr>
            <w:rFonts w:ascii="Arial" w:hAnsi="Arial" w:cs="Arial"/>
            <w:sz w:val="20"/>
            <w:szCs w:val="20"/>
          </w:rPr>
          <w:delText>,</w:delText>
        </w:r>
      </w:del>
      <w:r w:rsidRPr="000F7E02">
        <w:rPr>
          <w:rFonts w:ascii="Arial" w:hAnsi="Arial" w:cs="Arial"/>
          <w:sz w:val="20"/>
          <w:szCs w:val="20"/>
        </w:rPr>
        <w:t xml:space="preserve"> and UK military response constituted a10-week (undeclared) war between the UK and Argentina.</w:t>
      </w:r>
    </w:p>
    <w:p w:rsidR="006562E8" w:rsidRPr="000F7E02" w:rsidRDefault="006562E8" w:rsidP="006562E8">
      <w:pPr>
        <w:spacing w:line="360" w:lineRule="auto"/>
        <w:jc w:val="both"/>
        <w:rPr>
          <w:rFonts w:ascii="Arial" w:hAnsi="Arial" w:cs="Arial"/>
          <w:sz w:val="20"/>
          <w:szCs w:val="20"/>
        </w:rPr>
      </w:pPr>
      <w:r w:rsidRPr="000F7E02">
        <w:rPr>
          <w:rFonts w:ascii="Arial" w:hAnsi="Arial" w:cs="Arial"/>
          <w:sz w:val="20"/>
          <w:szCs w:val="20"/>
        </w:rPr>
        <w:t>The document, which originated from the private files of Lord Carrington was to be submitted to the 1983 governmental Franks enquiry into the Falklands war.</w:t>
      </w:r>
      <w:r>
        <w:rPr>
          <w:rFonts w:ascii="Arial" w:hAnsi="Arial" w:cs="Arial"/>
          <w:sz w:val="20"/>
          <w:szCs w:val="20"/>
        </w:rPr>
        <w:t xml:space="preserve"> The document </w:t>
      </w:r>
      <w:r w:rsidRPr="000F7E02">
        <w:rPr>
          <w:rFonts w:ascii="Arial" w:hAnsi="Arial" w:cs="Arial"/>
          <w:sz w:val="20"/>
          <w:szCs w:val="20"/>
        </w:rPr>
        <w:t>was declassified, and subsequently released to the Margaret Thatcher Foundation under a Freedom of Information request in 2012.</w:t>
      </w:r>
      <w:r w:rsidRPr="000F7E02">
        <w:rPr>
          <w:rStyle w:val="FootnoteReference"/>
          <w:rFonts w:ascii="Arial" w:hAnsi="Arial" w:cs="Arial"/>
          <w:sz w:val="20"/>
          <w:szCs w:val="20"/>
        </w:rPr>
        <w:footnoteReference w:id="7"/>
      </w:r>
    </w:p>
    <w:p w:rsidR="006562E8" w:rsidRPr="000F7E02" w:rsidRDefault="006562E8" w:rsidP="006562E8">
      <w:pPr>
        <w:spacing w:line="360" w:lineRule="auto"/>
        <w:jc w:val="both"/>
        <w:rPr>
          <w:rFonts w:ascii="Arial" w:hAnsi="Arial" w:cs="Arial"/>
          <w:sz w:val="20"/>
          <w:szCs w:val="20"/>
        </w:rPr>
      </w:pPr>
    </w:p>
    <w:p w:rsidR="006562E8" w:rsidRPr="000F7E02" w:rsidRDefault="006562E8" w:rsidP="006562E8">
      <w:pPr>
        <w:spacing w:line="360" w:lineRule="auto"/>
        <w:jc w:val="both"/>
        <w:rPr>
          <w:rFonts w:ascii="Arial" w:hAnsi="Arial" w:cs="Arial"/>
          <w:sz w:val="20"/>
          <w:szCs w:val="20"/>
        </w:rPr>
      </w:pPr>
    </w:p>
    <w:p w:rsidR="006562E8" w:rsidRPr="000F7E02" w:rsidRDefault="006562E8" w:rsidP="006562E8">
      <w:pPr>
        <w:pStyle w:val="ListParagraph"/>
        <w:numPr>
          <w:ilvl w:val="0"/>
          <w:numId w:val="26"/>
        </w:numPr>
        <w:spacing w:line="360" w:lineRule="auto"/>
        <w:jc w:val="both"/>
        <w:rPr>
          <w:rFonts w:ascii="Arial" w:hAnsi="Arial" w:cs="Arial"/>
          <w:sz w:val="20"/>
          <w:szCs w:val="20"/>
        </w:rPr>
      </w:pPr>
      <w:r w:rsidRPr="000F7E02">
        <w:rPr>
          <w:rFonts w:ascii="Arial" w:hAnsi="Arial" w:cs="Arial"/>
          <w:color w:val="000000"/>
          <w:sz w:val="20"/>
          <w:szCs w:val="20"/>
          <w:shd w:val="clear" w:color="auto" w:fill="FFFFFF"/>
        </w:rPr>
        <w:t>Washington D.C.</w:t>
      </w:r>
    </w:p>
    <w:p w:rsidR="006562E8" w:rsidRPr="000F7E02" w:rsidRDefault="006562E8" w:rsidP="006562E8">
      <w:pPr>
        <w:pStyle w:val="ListParagraph"/>
        <w:spacing w:line="360" w:lineRule="auto"/>
        <w:ind w:left="750"/>
        <w:jc w:val="both"/>
        <w:rPr>
          <w:rFonts w:ascii="Arial" w:hAnsi="Arial" w:cs="Arial"/>
          <w:color w:val="000000"/>
          <w:sz w:val="20"/>
          <w:szCs w:val="20"/>
          <w:shd w:val="clear" w:color="auto" w:fill="FFFFFF"/>
        </w:rPr>
      </w:pPr>
      <w:r w:rsidRPr="000F7E02">
        <w:rPr>
          <w:rFonts w:ascii="Arial" w:hAnsi="Arial" w:cs="Arial"/>
          <w:color w:val="000000"/>
          <w:sz w:val="20"/>
          <w:szCs w:val="20"/>
          <w:shd w:val="clear" w:color="auto" w:fill="FFFFFF"/>
        </w:rPr>
        <w:t xml:space="preserve">   Federal Bureau of Investigations (‘FBI’) Records Vault </w:t>
      </w:r>
    </w:p>
    <w:p w:rsidR="006562E8" w:rsidRPr="000F7E02" w:rsidRDefault="006562E8" w:rsidP="006562E8">
      <w:pPr>
        <w:pStyle w:val="ListParagraph"/>
        <w:spacing w:line="360" w:lineRule="auto"/>
        <w:ind w:left="750"/>
        <w:jc w:val="both"/>
        <w:rPr>
          <w:rFonts w:ascii="Arial" w:hAnsi="Arial" w:cs="Arial"/>
          <w:color w:val="000000"/>
          <w:sz w:val="20"/>
          <w:szCs w:val="20"/>
          <w:shd w:val="clear" w:color="auto" w:fill="FFFFFF"/>
        </w:rPr>
      </w:pPr>
      <w:r w:rsidRPr="000F7E02">
        <w:rPr>
          <w:rFonts w:ascii="Arial" w:hAnsi="Arial" w:cs="Arial"/>
          <w:color w:val="000000"/>
          <w:sz w:val="20"/>
          <w:szCs w:val="20"/>
          <w:shd w:val="clear" w:color="auto" w:fill="FFFFFF"/>
        </w:rPr>
        <w:t xml:space="preserve">‘US: FBI Airtel (PIRA Plot To MT) [‘Uniquely Placed Source’] </w:t>
      </w:r>
      <w:r w:rsidRPr="000F7E02">
        <w:rPr>
          <w:rStyle w:val="FootnoteReference"/>
          <w:rFonts w:ascii="Arial" w:hAnsi="Arial" w:cs="Arial"/>
          <w:sz w:val="20"/>
          <w:szCs w:val="20"/>
        </w:rPr>
        <w:footnoteReference w:id="8"/>
      </w:r>
    </w:p>
    <w:p w:rsidR="006562E8" w:rsidRPr="000F7E02" w:rsidRDefault="006562E8" w:rsidP="006562E8">
      <w:pPr>
        <w:pStyle w:val="ListParagraph"/>
        <w:spacing w:line="360" w:lineRule="auto"/>
        <w:ind w:left="750"/>
        <w:jc w:val="both"/>
        <w:rPr>
          <w:rFonts w:ascii="Arial" w:hAnsi="Arial" w:cs="Arial"/>
          <w:sz w:val="20"/>
          <w:szCs w:val="20"/>
        </w:rPr>
      </w:pPr>
    </w:p>
    <w:p w:rsidR="006562E8" w:rsidRPr="000F7E02" w:rsidRDefault="006562E8" w:rsidP="006562E8">
      <w:pPr>
        <w:spacing w:line="360" w:lineRule="auto"/>
        <w:jc w:val="both"/>
        <w:rPr>
          <w:rFonts w:ascii="Arial" w:hAnsi="Arial" w:cs="Arial"/>
          <w:sz w:val="12"/>
          <w:szCs w:val="12"/>
        </w:rPr>
      </w:pPr>
      <w:r w:rsidRPr="000F7E02">
        <w:rPr>
          <w:rFonts w:ascii="Arial" w:hAnsi="Arial" w:cs="Arial"/>
          <w:sz w:val="20"/>
          <w:szCs w:val="20"/>
        </w:rPr>
        <w:t>A photocopy of a 222 page</w:t>
      </w:r>
      <w:del w:id="12" w:author="Pickle Schmickle" w:date="2020-01-05T12:33:00Z">
        <w:r w:rsidRPr="000F7E02" w:rsidDel="002851BD">
          <w:rPr>
            <w:rFonts w:ascii="Arial" w:hAnsi="Arial" w:cs="Arial"/>
            <w:sz w:val="20"/>
            <w:szCs w:val="20"/>
          </w:rPr>
          <w:delText>,</w:delText>
        </w:r>
      </w:del>
      <w:r w:rsidRPr="000F7E02">
        <w:rPr>
          <w:rFonts w:ascii="Arial" w:hAnsi="Arial" w:cs="Arial"/>
          <w:sz w:val="20"/>
          <w:szCs w:val="20"/>
        </w:rPr>
        <w:t xml:space="preserve"> typed FBI file dated 21</w:t>
      </w:r>
      <w:r w:rsidRPr="000F7E02">
        <w:rPr>
          <w:rFonts w:ascii="Arial" w:hAnsi="Arial" w:cs="Arial"/>
          <w:sz w:val="20"/>
          <w:szCs w:val="20"/>
          <w:vertAlign w:val="superscript"/>
        </w:rPr>
        <w:t>st</w:t>
      </w:r>
      <w:r w:rsidRPr="000F7E02">
        <w:rPr>
          <w:rFonts w:ascii="Arial" w:hAnsi="Arial" w:cs="Arial"/>
          <w:sz w:val="20"/>
          <w:szCs w:val="20"/>
        </w:rPr>
        <w:t xml:space="preserve"> July 1992, relating to apparent information from an alleged Provisional Irish Republican Army (‘PIRA’) informant to the United States Federal Bureau of Information (‘FBI’). The heavily redacted report details an apparent plan to assassinate the, by then former Prime Minister Margaret Thatcher during a speaking tour</w:t>
      </w:r>
      <w:r>
        <w:rPr>
          <w:rFonts w:ascii="Arial" w:hAnsi="Arial" w:cs="Arial"/>
          <w:sz w:val="20"/>
          <w:szCs w:val="20"/>
        </w:rPr>
        <w:t xml:space="preserve"> in Washington, U.S.A, </w:t>
      </w:r>
      <w:r w:rsidRPr="000F7E02">
        <w:rPr>
          <w:rFonts w:ascii="Arial" w:hAnsi="Arial" w:cs="Arial"/>
          <w:sz w:val="20"/>
          <w:szCs w:val="20"/>
        </w:rPr>
        <w:t>on 14</w:t>
      </w:r>
      <w:r w:rsidRPr="000F7E02">
        <w:rPr>
          <w:rFonts w:ascii="Arial" w:hAnsi="Arial" w:cs="Arial"/>
          <w:sz w:val="20"/>
          <w:szCs w:val="20"/>
          <w:vertAlign w:val="superscript"/>
        </w:rPr>
        <w:t>th</w:t>
      </w:r>
      <w:r>
        <w:rPr>
          <w:rFonts w:ascii="Arial" w:hAnsi="Arial" w:cs="Arial"/>
          <w:sz w:val="20"/>
          <w:szCs w:val="20"/>
        </w:rPr>
        <w:t>August</w:t>
      </w:r>
      <w:r w:rsidRPr="000F7E02">
        <w:rPr>
          <w:rFonts w:ascii="Arial" w:hAnsi="Arial" w:cs="Arial"/>
          <w:sz w:val="20"/>
          <w:szCs w:val="20"/>
        </w:rPr>
        <w:t xml:space="preserve"> 1992. Additionally, the FBI informant alleges that the New York FBI Office has been compromised and that ‘computers, name checks and IDs’ have been made </w:t>
      </w:r>
      <w:r>
        <w:rPr>
          <w:rFonts w:ascii="Arial" w:hAnsi="Arial" w:cs="Arial"/>
          <w:sz w:val="20"/>
          <w:szCs w:val="20"/>
        </w:rPr>
        <w:t>available</w:t>
      </w:r>
      <w:r w:rsidRPr="000F7E02">
        <w:rPr>
          <w:rFonts w:ascii="Arial" w:hAnsi="Arial" w:cs="Arial"/>
          <w:sz w:val="20"/>
          <w:szCs w:val="20"/>
        </w:rPr>
        <w:t xml:space="preserve"> to the PIRA via ‘Female, secretary type’. </w:t>
      </w:r>
      <w:r w:rsidRPr="000F7E02">
        <w:rPr>
          <w:rFonts w:ascii="Arial" w:hAnsi="Arial" w:cs="Arial"/>
          <w:sz w:val="12"/>
          <w:szCs w:val="12"/>
        </w:rPr>
        <w:t>6</w:t>
      </w:r>
    </w:p>
    <w:p w:rsidR="006562E8" w:rsidRPr="000F7E02" w:rsidRDefault="006562E8" w:rsidP="006562E8">
      <w:pPr>
        <w:spacing w:line="360" w:lineRule="auto"/>
        <w:jc w:val="both"/>
        <w:rPr>
          <w:rFonts w:ascii="Arial" w:hAnsi="Arial" w:cs="Arial"/>
          <w:sz w:val="20"/>
          <w:szCs w:val="20"/>
        </w:rPr>
      </w:pPr>
    </w:p>
    <w:p w:rsidR="006562E8" w:rsidRDefault="006562E8" w:rsidP="006562E8">
      <w:pPr>
        <w:spacing w:line="360" w:lineRule="auto"/>
        <w:rPr>
          <w:rFonts w:ascii="Arial" w:hAnsi="Arial" w:cs="Arial"/>
          <w:sz w:val="20"/>
          <w:szCs w:val="20"/>
        </w:rPr>
      </w:pPr>
    </w:p>
    <w:p w:rsidR="006562E8" w:rsidRDefault="006562E8" w:rsidP="006562E8">
      <w:pPr>
        <w:spacing w:line="360" w:lineRule="auto"/>
        <w:rPr>
          <w:rFonts w:ascii="Arial" w:hAnsi="Arial" w:cs="Arial"/>
          <w:sz w:val="20"/>
          <w:szCs w:val="20"/>
        </w:rPr>
      </w:pPr>
    </w:p>
    <w:p w:rsidR="006562E8" w:rsidRDefault="006562E8" w:rsidP="006562E8">
      <w:pPr>
        <w:spacing w:line="360" w:lineRule="auto"/>
        <w:rPr>
          <w:rFonts w:ascii="Arial" w:hAnsi="Arial" w:cs="Arial"/>
          <w:sz w:val="20"/>
          <w:szCs w:val="20"/>
        </w:rPr>
      </w:pPr>
    </w:p>
    <w:p w:rsidR="006562E8" w:rsidRDefault="006562E8" w:rsidP="006562E8">
      <w:pPr>
        <w:spacing w:line="360" w:lineRule="auto"/>
        <w:rPr>
          <w:rFonts w:ascii="Arial" w:hAnsi="Arial" w:cs="Arial"/>
          <w:sz w:val="20"/>
          <w:szCs w:val="20"/>
        </w:rPr>
      </w:pPr>
    </w:p>
    <w:p w:rsidR="006562E8" w:rsidRDefault="006562E8" w:rsidP="006562E8">
      <w:pPr>
        <w:spacing w:line="360" w:lineRule="auto"/>
        <w:rPr>
          <w:rFonts w:ascii="Arial" w:hAnsi="Arial" w:cs="Arial"/>
          <w:sz w:val="20"/>
          <w:szCs w:val="20"/>
        </w:rPr>
      </w:pPr>
    </w:p>
    <w:p w:rsidR="006562E8" w:rsidRDefault="006562E8" w:rsidP="006562E8">
      <w:pPr>
        <w:spacing w:line="360" w:lineRule="auto"/>
        <w:rPr>
          <w:rFonts w:ascii="Arial" w:hAnsi="Arial" w:cs="Arial"/>
          <w:sz w:val="20"/>
          <w:szCs w:val="20"/>
        </w:rPr>
      </w:pPr>
    </w:p>
    <w:p w:rsidR="006562E8" w:rsidRDefault="006562E8" w:rsidP="006562E8">
      <w:pPr>
        <w:spacing w:line="360" w:lineRule="auto"/>
        <w:rPr>
          <w:rFonts w:ascii="Arial" w:hAnsi="Arial" w:cs="Arial"/>
          <w:sz w:val="20"/>
          <w:szCs w:val="20"/>
        </w:rPr>
      </w:pPr>
    </w:p>
    <w:p w:rsidR="006562E8" w:rsidRDefault="006562E8" w:rsidP="006562E8">
      <w:pPr>
        <w:spacing w:line="360" w:lineRule="auto"/>
        <w:rPr>
          <w:ins w:id="13" w:author="thomas conlon" w:date="2020-01-05T16:28:00Z"/>
          <w:rFonts w:ascii="Arial" w:hAnsi="Arial" w:cs="Arial"/>
          <w:sz w:val="20"/>
          <w:szCs w:val="20"/>
        </w:rPr>
      </w:pPr>
    </w:p>
    <w:p w:rsidR="006562E8" w:rsidRPr="000F7E02" w:rsidRDefault="006562E8" w:rsidP="006562E8">
      <w:pPr>
        <w:spacing w:line="360" w:lineRule="auto"/>
        <w:rPr>
          <w:rFonts w:ascii="Arial" w:hAnsi="Arial" w:cs="Arial"/>
          <w:sz w:val="20"/>
          <w:szCs w:val="20"/>
        </w:rPr>
      </w:pPr>
    </w:p>
    <w:p w:rsidR="006562E8" w:rsidRPr="000F7E02" w:rsidRDefault="006562E8" w:rsidP="006562E8">
      <w:pPr>
        <w:pStyle w:val="ListParagraph"/>
        <w:numPr>
          <w:ilvl w:val="0"/>
          <w:numId w:val="26"/>
        </w:numPr>
        <w:spacing w:line="360" w:lineRule="auto"/>
        <w:rPr>
          <w:rFonts w:ascii="Arial" w:hAnsi="Arial" w:cs="Arial"/>
          <w:sz w:val="20"/>
          <w:szCs w:val="20"/>
        </w:rPr>
      </w:pPr>
      <w:r w:rsidRPr="000F7E02">
        <w:rPr>
          <w:rFonts w:ascii="Arial" w:hAnsi="Arial" w:cs="Arial"/>
          <w:color w:val="000000"/>
          <w:sz w:val="20"/>
          <w:szCs w:val="20"/>
          <w:shd w:val="clear" w:color="auto" w:fill="FFFFFF"/>
        </w:rPr>
        <w:t>London</w:t>
      </w:r>
    </w:p>
    <w:p w:rsidR="006562E8" w:rsidRPr="000F7E02" w:rsidRDefault="006562E8" w:rsidP="006562E8">
      <w:pPr>
        <w:pStyle w:val="ListParagraph"/>
        <w:spacing w:line="360" w:lineRule="auto"/>
        <w:ind w:left="750"/>
        <w:rPr>
          <w:rFonts w:ascii="Arial" w:hAnsi="Arial" w:cs="Arial"/>
          <w:color w:val="000000"/>
          <w:sz w:val="20"/>
          <w:szCs w:val="20"/>
          <w:shd w:val="clear" w:color="auto" w:fill="FFFFFF"/>
        </w:rPr>
      </w:pPr>
      <w:r w:rsidRPr="000F7E02">
        <w:rPr>
          <w:rFonts w:ascii="Arial" w:hAnsi="Arial" w:cs="Arial"/>
          <w:color w:val="000000"/>
          <w:sz w:val="20"/>
          <w:szCs w:val="20"/>
          <w:shd w:val="clear" w:color="auto" w:fill="FFFFFF"/>
        </w:rPr>
        <w:t xml:space="preserve">   The National Archive</w:t>
      </w:r>
    </w:p>
    <w:p w:rsidR="006562E8" w:rsidRPr="000F7E02" w:rsidRDefault="006562E8" w:rsidP="006562E8">
      <w:pPr>
        <w:pStyle w:val="ListParagraph"/>
        <w:spacing w:line="360" w:lineRule="auto"/>
        <w:ind w:left="750"/>
        <w:rPr>
          <w:rFonts w:ascii="Arial" w:hAnsi="Arial" w:cs="Arial"/>
          <w:color w:val="000000"/>
          <w:sz w:val="20"/>
          <w:szCs w:val="20"/>
          <w:shd w:val="clear" w:color="auto" w:fill="FFFFFF"/>
        </w:rPr>
      </w:pPr>
      <w:r w:rsidRPr="000F7E02">
        <w:rPr>
          <w:rFonts w:ascii="Arial" w:hAnsi="Arial" w:cs="Arial"/>
          <w:sz w:val="20"/>
          <w:szCs w:val="20"/>
        </w:rPr>
        <w:t>(PREM19/4408 f48)</w:t>
      </w:r>
    </w:p>
    <w:p w:rsidR="006562E8" w:rsidRDefault="006562E8" w:rsidP="006562E8">
      <w:pPr>
        <w:pStyle w:val="ListParagraph"/>
        <w:spacing w:line="360" w:lineRule="auto"/>
        <w:ind w:left="750"/>
        <w:rPr>
          <w:ins w:id="14" w:author="thomas conlon" w:date="2020-01-05T16:28:00Z"/>
          <w:rFonts w:ascii="Arial" w:hAnsi="Arial" w:cs="Arial"/>
          <w:color w:val="000000"/>
          <w:sz w:val="20"/>
          <w:szCs w:val="20"/>
          <w:shd w:val="clear" w:color="auto" w:fill="FFFFFF"/>
        </w:rPr>
      </w:pPr>
      <w:r w:rsidRPr="000F7E02">
        <w:rPr>
          <w:rFonts w:ascii="Arial" w:hAnsi="Arial" w:cs="Arial"/>
          <w:color w:val="000000"/>
          <w:sz w:val="20"/>
          <w:szCs w:val="20"/>
          <w:shd w:val="clear" w:color="auto" w:fill="FFFFFF"/>
        </w:rPr>
        <w:t>Margaret Thatcher, ‘Bosnia: MT Letter to Douglas Hurd’</w:t>
      </w:r>
      <w:r w:rsidRPr="000F7E02">
        <w:rPr>
          <w:rStyle w:val="FootnoteReference"/>
          <w:rFonts w:ascii="Arial" w:hAnsi="Arial" w:cs="Arial"/>
          <w:sz w:val="20"/>
          <w:szCs w:val="20"/>
        </w:rPr>
        <w:footnoteReference w:id="9"/>
      </w:r>
    </w:p>
    <w:p w:rsidR="006562E8" w:rsidRPr="000F7E02" w:rsidRDefault="006562E8" w:rsidP="006562E8">
      <w:pPr>
        <w:pStyle w:val="ListParagraph"/>
        <w:spacing w:line="360" w:lineRule="auto"/>
        <w:ind w:left="750"/>
        <w:rPr>
          <w:rFonts w:ascii="Arial" w:hAnsi="Arial" w:cs="Arial"/>
          <w:sz w:val="20"/>
          <w:szCs w:val="20"/>
        </w:rPr>
      </w:pPr>
    </w:p>
    <w:p w:rsidR="006562E8" w:rsidDel="00000173" w:rsidRDefault="006562E8" w:rsidP="006562E8">
      <w:pPr>
        <w:spacing w:line="360" w:lineRule="auto"/>
        <w:jc w:val="both"/>
        <w:rPr>
          <w:del w:id="15" w:author="thomas conlon" w:date="2020-01-05T16:28:00Z"/>
          <w:rFonts w:ascii="Arial" w:hAnsi="Arial" w:cs="Arial"/>
          <w:sz w:val="20"/>
          <w:szCs w:val="20"/>
        </w:rPr>
      </w:pPr>
      <w:r>
        <w:rPr>
          <w:rFonts w:ascii="Arial" w:hAnsi="Arial" w:cs="Arial"/>
          <w:sz w:val="20"/>
          <w:szCs w:val="20"/>
        </w:rPr>
        <w:t xml:space="preserve">A </w:t>
      </w:r>
      <w:r w:rsidRPr="00004198">
        <w:rPr>
          <w:rFonts w:ascii="Arial" w:hAnsi="Arial" w:cs="Arial"/>
          <w:sz w:val="20"/>
          <w:szCs w:val="20"/>
        </w:rPr>
        <w:t>personal letter from former Prime Minister Thatcher dated 30</w:t>
      </w:r>
      <w:r w:rsidRPr="00004198">
        <w:rPr>
          <w:rFonts w:ascii="Arial" w:hAnsi="Arial" w:cs="Arial"/>
          <w:sz w:val="20"/>
          <w:szCs w:val="20"/>
          <w:vertAlign w:val="superscript"/>
        </w:rPr>
        <w:t>th</w:t>
      </w:r>
      <w:r w:rsidRPr="00004198">
        <w:rPr>
          <w:rFonts w:ascii="Arial" w:hAnsi="Arial" w:cs="Arial"/>
          <w:sz w:val="20"/>
          <w:szCs w:val="20"/>
        </w:rPr>
        <w:t xml:space="preserve"> July 1992, to the Secretary of State for Foreign and Commonwealth Affairs</w:t>
      </w:r>
      <w:ins w:id="16" w:author="Pickle Schmickle" w:date="2020-01-05T12:38:00Z">
        <w:r>
          <w:rPr>
            <w:rFonts w:ascii="Arial" w:hAnsi="Arial" w:cs="Arial"/>
            <w:sz w:val="20"/>
            <w:szCs w:val="20"/>
          </w:rPr>
          <w:t>,</w:t>
        </w:r>
      </w:ins>
      <w:del w:id="17" w:author="Pickle Schmickle" w:date="2020-01-05T12:38:00Z">
        <w:r w:rsidRPr="00004198">
          <w:rPr>
            <w:rFonts w:ascii="Arial" w:hAnsi="Arial" w:cs="Arial"/>
            <w:sz w:val="20"/>
            <w:szCs w:val="20"/>
          </w:rPr>
          <w:delText>,</w:delText>
        </w:r>
      </w:del>
      <w:r w:rsidRPr="00004198">
        <w:rPr>
          <w:rFonts w:ascii="Arial" w:hAnsi="Arial" w:cs="Arial"/>
          <w:sz w:val="20"/>
          <w:szCs w:val="20"/>
        </w:rPr>
        <w:t xml:space="preserve"> Douglas Hurd. Within it, Thatcher urges military intervention regarding the early stages of the 1991-2001 Yugoslav Wars</w:t>
      </w:r>
      <w:r>
        <w:rPr>
          <w:rFonts w:ascii="Arial" w:hAnsi="Arial" w:cs="Arial"/>
          <w:sz w:val="20"/>
          <w:szCs w:val="20"/>
        </w:rPr>
        <w:t>. The letter contains</w:t>
      </w:r>
      <w:r w:rsidRPr="00004198">
        <w:rPr>
          <w:rFonts w:ascii="Arial" w:hAnsi="Arial" w:cs="Arial"/>
          <w:sz w:val="20"/>
          <w:szCs w:val="20"/>
        </w:rPr>
        <w:t xml:space="preserve"> the admonishment ‘No one with a conscience can let this go on .... Please do NOT give me a brush-off letter’.</w:t>
      </w:r>
      <w:r w:rsidRPr="00004198">
        <w:rPr>
          <w:rFonts w:ascii="Arial" w:hAnsi="Arial" w:cs="Arial"/>
          <w:sz w:val="12"/>
          <w:szCs w:val="12"/>
        </w:rPr>
        <w:t>9</w:t>
      </w:r>
      <w:r w:rsidRPr="00004198">
        <w:rPr>
          <w:rFonts w:ascii="Arial" w:hAnsi="Arial" w:cs="Arial"/>
          <w:sz w:val="20"/>
          <w:szCs w:val="20"/>
        </w:rPr>
        <w:t xml:space="preserve">The letter was also sent to Prime Minister John Major, subsequently countered with a rebuttal letter to Thatcher from Douglas Hurd. Originally held in John Major’s private files, the file (PREM19/4408 f48) containing this letter was donated to The National archive at Kew, where it was declassified in December 2018.  </w:t>
      </w:r>
      <w:r w:rsidRPr="000F7E02">
        <w:rPr>
          <w:rStyle w:val="FootnoteReference"/>
          <w:rFonts w:ascii="Arial" w:hAnsi="Arial" w:cs="Arial"/>
          <w:sz w:val="20"/>
          <w:szCs w:val="20"/>
        </w:rPr>
        <w:footnoteReference w:id="10"/>
      </w:r>
    </w:p>
    <w:p w:rsidR="006562E8" w:rsidRPr="000F7E02" w:rsidDel="00000173" w:rsidRDefault="006562E8" w:rsidP="006562E8">
      <w:pPr>
        <w:spacing w:line="360" w:lineRule="auto"/>
        <w:jc w:val="both"/>
        <w:rPr>
          <w:del w:id="18" w:author="thomas conlon" w:date="2020-01-05T16:28:00Z"/>
          <w:rFonts w:ascii="Arial" w:hAnsi="Arial" w:cs="Arial"/>
          <w:sz w:val="20"/>
          <w:szCs w:val="20"/>
        </w:rPr>
      </w:pPr>
    </w:p>
    <w:p w:rsidR="006562E8" w:rsidRPr="000F7E02" w:rsidDel="00000173" w:rsidRDefault="006562E8" w:rsidP="006562E8">
      <w:pPr>
        <w:spacing w:line="360" w:lineRule="auto"/>
        <w:jc w:val="both"/>
        <w:rPr>
          <w:del w:id="19" w:author="thomas conlon" w:date="2020-01-05T16:28:00Z"/>
          <w:rFonts w:ascii="Arial" w:hAnsi="Arial" w:cs="Arial"/>
          <w:sz w:val="20"/>
          <w:szCs w:val="20"/>
        </w:rPr>
      </w:pPr>
    </w:p>
    <w:p w:rsidR="006562E8" w:rsidRPr="000F7E02" w:rsidRDefault="006562E8" w:rsidP="006562E8">
      <w:pPr>
        <w:spacing w:line="360" w:lineRule="auto"/>
        <w:jc w:val="both"/>
        <w:rPr>
          <w:rFonts w:ascii="Arial" w:hAnsi="Arial" w:cs="Arial"/>
          <w:sz w:val="20"/>
          <w:szCs w:val="20"/>
        </w:rPr>
      </w:pPr>
      <w:r w:rsidRPr="000F7E02">
        <w:rPr>
          <w:rFonts w:ascii="Arial" w:hAnsi="Arial" w:cs="Arial"/>
          <w:sz w:val="20"/>
          <w:szCs w:val="20"/>
        </w:rPr>
        <w:t>Whilst prevented by reason of brevity,</w:t>
      </w:r>
      <w:r>
        <w:rPr>
          <w:rFonts w:ascii="Arial" w:hAnsi="Arial" w:cs="Arial"/>
          <w:sz w:val="20"/>
          <w:szCs w:val="20"/>
        </w:rPr>
        <w:t xml:space="preserve"> in</w:t>
      </w:r>
      <w:ins w:id="20" w:author="Pickle Schmickle" w:date="2020-01-05T12:44:00Z">
        <w:r>
          <w:rPr>
            <w:rFonts w:ascii="Arial" w:hAnsi="Arial" w:cs="Arial"/>
            <w:sz w:val="20"/>
            <w:szCs w:val="20"/>
          </w:rPr>
          <w:t xml:space="preserve"> </w:t>
        </w:r>
      </w:ins>
      <w:r w:rsidRPr="000F7E02">
        <w:rPr>
          <w:rFonts w:ascii="Arial" w:hAnsi="Arial" w:cs="Arial"/>
          <w:sz w:val="20"/>
          <w:szCs w:val="20"/>
        </w:rPr>
        <w:t>future</w:t>
      </w:r>
      <w:r>
        <w:rPr>
          <w:rFonts w:ascii="Arial" w:hAnsi="Arial" w:cs="Arial"/>
          <w:sz w:val="20"/>
          <w:szCs w:val="20"/>
        </w:rPr>
        <w:t xml:space="preserve"> I would be</w:t>
      </w:r>
      <w:r w:rsidRPr="000F7E02">
        <w:rPr>
          <w:rFonts w:ascii="Arial" w:hAnsi="Arial" w:cs="Arial"/>
          <w:sz w:val="20"/>
          <w:szCs w:val="20"/>
        </w:rPr>
        <w:t xml:space="preserve"> interested to pursue archival evidence regarding Thatcher’s relationship with the established Church of England, notably during the early stages of her premiership, during the 1980s Liverpool rates crisis, inner city riots and the </w:t>
      </w:r>
      <w:r>
        <w:rPr>
          <w:rFonts w:ascii="Arial" w:hAnsi="Arial" w:cs="Arial"/>
          <w:sz w:val="20"/>
          <w:szCs w:val="20"/>
        </w:rPr>
        <w:t>m</w:t>
      </w:r>
      <w:r w:rsidRPr="000F7E02">
        <w:rPr>
          <w:rFonts w:ascii="Arial" w:hAnsi="Arial" w:cs="Arial"/>
          <w:sz w:val="20"/>
          <w:szCs w:val="20"/>
        </w:rPr>
        <w:t>iner’s strike. With the thirty year</w:t>
      </w:r>
      <w:r>
        <w:rPr>
          <w:rFonts w:ascii="Arial" w:hAnsi="Arial" w:cs="Arial"/>
          <w:sz w:val="20"/>
          <w:szCs w:val="20"/>
        </w:rPr>
        <w:t xml:space="preserve"> </w:t>
      </w:r>
      <w:r w:rsidRPr="000F7E02">
        <w:rPr>
          <w:rFonts w:ascii="Arial" w:hAnsi="Arial" w:cs="Arial"/>
          <w:sz w:val="20"/>
          <w:szCs w:val="20"/>
        </w:rPr>
        <w:t xml:space="preserve">anniversary of the Church’s 1985 ‘Faith in the City’ having elapsed, additional collections to those discussed would include the archival collection of the Palace of Lambeth. </w:t>
      </w:r>
    </w:p>
    <w:p w:rsidR="006562E8" w:rsidRPr="000F7E02" w:rsidRDefault="006562E8" w:rsidP="006562E8">
      <w:pPr>
        <w:spacing w:line="360" w:lineRule="auto"/>
        <w:jc w:val="both"/>
        <w:rPr>
          <w:rFonts w:ascii="Arial" w:hAnsi="Arial" w:cs="Arial"/>
          <w:sz w:val="20"/>
          <w:szCs w:val="20"/>
        </w:rPr>
      </w:pPr>
    </w:p>
    <w:p w:rsidR="006562E8" w:rsidRPr="00712E01" w:rsidRDefault="006562E8" w:rsidP="006562E8">
      <w:pPr>
        <w:spacing w:line="360" w:lineRule="auto"/>
        <w:jc w:val="both"/>
        <w:rPr>
          <w:rFonts w:ascii="Arial" w:hAnsi="Arial" w:cs="Arial"/>
          <w:sz w:val="20"/>
          <w:szCs w:val="20"/>
        </w:rPr>
      </w:pPr>
      <w:r w:rsidRPr="000F7E02">
        <w:rPr>
          <w:rFonts w:ascii="Arial" w:hAnsi="Arial" w:cs="Arial"/>
          <w:sz w:val="20"/>
          <w:szCs w:val="20"/>
        </w:rPr>
        <w:t>Turning to archival sources regarding a</w:t>
      </w:r>
      <w:r>
        <w:rPr>
          <w:rFonts w:ascii="Arial" w:hAnsi="Arial" w:cs="Arial"/>
          <w:sz w:val="20"/>
          <w:szCs w:val="20"/>
        </w:rPr>
        <w:t xml:space="preserve"> medieval castle</w:t>
      </w:r>
      <w:r w:rsidRPr="000F7E02">
        <w:rPr>
          <w:rFonts w:ascii="Arial" w:hAnsi="Arial" w:cs="Arial"/>
          <w:sz w:val="20"/>
          <w:szCs w:val="20"/>
        </w:rPr>
        <w:t xml:space="preserve">, access to original manuscripts </w:t>
      </w:r>
      <w:r>
        <w:rPr>
          <w:rFonts w:ascii="Arial" w:hAnsi="Arial" w:cs="Arial"/>
          <w:sz w:val="20"/>
          <w:szCs w:val="20"/>
        </w:rPr>
        <w:t xml:space="preserve">in relation </w:t>
      </w:r>
      <w:r w:rsidRPr="000F7E02">
        <w:rPr>
          <w:rFonts w:ascii="Arial" w:hAnsi="Arial" w:cs="Arial"/>
          <w:sz w:val="20"/>
          <w:szCs w:val="20"/>
        </w:rPr>
        <w:t>to Portchester was assisted by</w:t>
      </w:r>
      <w:r>
        <w:rPr>
          <w:rFonts w:ascii="Arial" w:hAnsi="Arial" w:cs="Arial"/>
          <w:sz w:val="20"/>
          <w:szCs w:val="20"/>
        </w:rPr>
        <w:t xml:space="preserve"> The National Archives online, which presents </w:t>
      </w:r>
      <w:r w:rsidRPr="000F7E02">
        <w:rPr>
          <w:rFonts w:ascii="Arial" w:hAnsi="Arial" w:cs="Arial"/>
          <w:sz w:val="20"/>
          <w:szCs w:val="20"/>
        </w:rPr>
        <w:t>several, arranged thematicall</w:t>
      </w:r>
      <w:r>
        <w:rPr>
          <w:rFonts w:ascii="Arial" w:hAnsi="Arial" w:cs="Arial"/>
          <w:sz w:val="20"/>
          <w:szCs w:val="20"/>
        </w:rPr>
        <w:t xml:space="preserve">y, as </w:t>
      </w:r>
      <w:r w:rsidRPr="000F7E02">
        <w:rPr>
          <w:rFonts w:ascii="Arial" w:hAnsi="Arial" w:cs="Arial"/>
          <w:sz w:val="20"/>
          <w:szCs w:val="20"/>
        </w:rPr>
        <w:t xml:space="preserve">an educational resource.  Portchester’s English south coast medieval </w:t>
      </w:r>
      <w:r>
        <w:rPr>
          <w:rFonts w:ascii="Arial" w:hAnsi="Arial" w:cs="Arial"/>
          <w:sz w:val="20"/>
          <w:szCs w:val="20"/>
        </w:rPr>
        <w:t>castle</w:t>
      </w:r>
      <w:ins w:id="21" w:author="thomas conlon" w:date="2020-01-05T16:42:00Z">
        <w:r>
          <w:rPr>
            <w:rFonts w:ascii="Arial" w:hAnsi="Arial" w:cs="Arial"/>
            <w:sz w:val="20"/>
            <w:szCs w:val="20"/>
          </w:rPr>
          <w:t xml:space="preserve"> </w:t>
        </w:r>
      </w:ins>
      <w:r w:rsidRPr="000F7E02">
        <w:rPr>
          <w:rFonts w:ascii="Arial" w:hAnsi="Arial" w:cs="Arial"/>
          <w:sz w:val="20"/>
          <w:szCs w:val="20"/>
        </w:rPr>
        <w:t>was</w:t>
      </w:r>
      <w:r w:rsidRPr="000F7E02">
        <w:rPr>
          <w:rFonts w:ascii="Arial" w:hAnsi="Arial" w:cs="Arial"/>
          <w:color w:val="373737"/>
          <w:sz w:val="20"/>
          <w:szCs w:val="20"/>
          <w:shd w:val="clear" w:color="auto" w:fill="FFFFFF"/>
        </w:rPr>
        <w:t xml:space="preserve"> built </w:t>
      </w:r>
      <w:r w:rsidRPr="000F7E02">
        <w:rPr>
          <w:rFonts w:ascii="Arial" w:hAnsi="Arial" w:cs="Arial"/>
          <w:color w:val="000000"/>
          <w:sz w:val="20"/>
          <w:szCs w:val="20"/>
        </w:rPr>
        <w:t>within the preserved walls of a Roman fort dating from the 280s. The fortification housed Saxons from the 5th century, standing as a bulwark against eventual Norse raiding. Becoming a ‘burgh’ in 904,</w:t>
      </w:r>
      <w:r w:rsidRPr="000F7E02">
        <w:rPr>
          <w:rFonts w:ascii="Arial" w:hAnsi="Arial" w:cs="Arial"/>
          <w:color w:val="000000"/>
          <w:sz w:val="20"/>
          <w:szCs w:val="20"/>
          <w:shd w:val="clear" w:color="auto" w:fill="FFFFFF"/>
        </w:rPr>
        <w:t xml:space="preserve"> the manor of Portchester was granted to William Mauduit following the Norman Conquest, by the time of his 1100 death and contained outer walls and an inner bailey.</w:t>
      </w:r>
      <w:r w:rsidRPr="000F7E02">
        <w:rPr>
          <w:rStyle w:val="FootnoteReference"/>
          <w:rFonts w:ascii="Arial" w:hAnsi="Arial" w:cs="Arial"/>
          <w:color w:val="000000"/>
          <w:sz w:val="20"/>
          <w:szCs w:val="20"/>
        </w:rPr>
        <w:footnoteReference w:id="11"/>
      </w:r>
    </w:p>
    <w:p w:rsidR="006562E8" w:rsidRPr="000F7E02" w:rsidRDefault="006562E8" w:rsidP="006562E8">
      <w:pPr>
        <w:spacing w:line="360" w:lineRule="auto"/>
        <w:jc w:val="both"/>
        <w:rPr>
          <w:rFonts w:ascii="Arial" w:hAnsi="Arial" w:cs="Arial"/>
          <w:sz w:val="20"/>
          <w:szCs w:val="20"/>
        </w:rPr>
      </w:pPr>
    </w:p>
    <w:p w:rsidR="006562E8" w:rsidRPr="000F7E02" w:rsidRDefault="006562E8" w:rsidP="006562E8">
      <w:pPr>
        <w:spacing w:line="360" w:lineRule="auto"/>
        <w:jc w:val="both"/>
        <w:rPr>
          <w:rFonts w:ascii="Arial" w:hAnsi="Arial" w:cs="Arial"/>
          <w:color w:val="000000"/>
          <w:sz w:val="20"/>
          <w:szCs w:val="20"/>
          <w:shd w:val="clear" w:color="auto" w:fill="FFFFFF"/>
        </w:rPr>
      </w:pPr>
    </w:p>
    <w:p w:rsidR="006562E8" w:rsidRPr="000F7E02" w:rsidRDefault="006562E8" w:rsidP="006562E8">
      <w:pPr>
        <w:pStyle w:val="ListParagraph"/>
        <w:numPr>
          <w:ilvl w:val="0"/>
          <w:numId w:val="26"/>
        </w:numPr>
        <w:spacing w:line="480" w:lineRule="auto"/>
        <w:jc w:val="both"/>
        <w:rPr>
          <w:rFonts w:ascii="Arial" w:hAnsi="Arial" w:cs="Arial"/>
          <w:color w:val="000000"/>
          <w:sz w:val="20"/>
          <w:szCs w:val="20"/>
        </w:rPr>
      </w:pPr>
      <w:r w:rsidRPr="000F7E02">
        <w:rPr>
          <w:rFonts w:ascii="Arial" w:hAnsi="Arial" w:cs="Arial"/>
          <w:color w:val="000000"/>
          <w:sz w:val="20"/>
          <w:szCs w:val="20"/>
          <w:shd w:val="clear" w:color="auto" w:fill="FFFFFF"/>
        </w:rPr>
        <w:t>London</w:t>
      </w:r>
    </w:p>
    <w:p w:rsidR="006562E8" w:rsidRPr="000F7E02" w:rsidRDefault="006562E8" w:rsidP="006562E8">
      <w:pPr>
        <w:pStyle w:val="ListParagraph"/>
        <w:spacing w:line="480" w:lineRule="auto"/>
        <w:ind w:left="750"/>
        <w:jc w:val="both"/>
        <w:rPr>
          <w:rFonts w:ascii="Arial" w:hAnsi="Arial" w:cs="Arial"/>
          <w:color w:val="000000"/>
          <w:sz w:val="20"/>
          <w:szCs w:val="20"/>
          <w:shd w:val="clear" w:color="auto" w:fill="FFFFFF"/>
        </w:rPr>
      </w:pPr>
      <w:r w:rsidRPr="000F7E02">
        <w:rPr>
          <w:rFonts w:ascii="Arial" w:hAnsi="Arial" w:cs="Arial"/>
          <w:color w:val="000000"/>
          <w:sz w:val="20"/>
          <w:szCs w:val="20"/>
          <w:shd w:val="clear" w:color="auto" w:fill="FFFFFF"/>
        </w:rPr>
        <w:t xml:space="preserve">    The National Archive </w:t>
      </w:r>
    </w:p>
    <w:p w:rsidR="006562E8" w:rsidRPr="000F7E02" w:rsidRDefault="006562E8" w:rsidP="006562E8">
      <w:pPr>
        <w:pStyle w:val="ListParagraph"/>
        <w:spacing w:line="480" w:lineRule="auto"/>
        <w:ind w:left="750"/>
        <w:jc w:val="both"/>
        <w:rPr>
          <w:rFonts w:ascii="Arial" w:hAnsi="Arial" w:cs="Arial"/>
          <w:color w:val="000000"/>
          <w:sz w:val="20"/>
          <w:szCs w:val="20"/>
          <w:shd w:val="clear" w:color="auto" w:fill="FFFFFF"/>
        </w:rPr>
      </w:pPr>
      <w:r w:rsidRPr="000F7E02">
        <w:rPr>
          <w:rFonts w:ascii="Arial" w:hAnsi="Arial" w:cs="Arial"/>
          <w:color w:val="000000"/>
          <w:sz w:val="20"/>
          <w:szCs w:val="20"/>
          <w:shd w:val="clear" w:color="auto" w:fill="FFFFFF"/>
        </w:rPr>
        <w:t xml:space="preserve">           Catalogue ref: C 66/92 m.5, </w:t>
      </w:r>
    </w:p>
    <w:p w:rsidR="006562E8" w:rsidRPr="000F7E02" w:rsidRDefault="006562E8" w:rsidP="006562E8">
      <w:pPr>
        <w:pStyle w:val="ListParagraph"/>
        <w:spacing w:line="480" w:lineRule="auto"/>
        <w:ind w:left="750"/>
        <w:jc w:val="both"/>
        <w:rPr>
          <w:rFonts w:ascii="Arial" w:hAnsi="Arial" w:cs="Arial"/>
          <w:color w:val="000000"/>
          <w:sz w:val="20"/>
          <w:szCs w:val="20"/>
          <w:shd w:val="clear" w:color="auto" w:fill="FFFFFF"/>
        </w:rPr>
      </w:pPr>
      <w:r w:rsidRPr="000F7E02">
        <w:rPr>
          <w:rFonts w:ascii="Arial" w:hAnsi="Arial" w:cs="Arial"/>
          <w:color w:val="000000"/>
          <w:sz w:val="20"/>
          <w:szCs w:val="20"/>
          <w:shd w:val="clear" w:color="auto" w:fill="FFFFFF"/>
        </w:rPr>
        <w:t xml:space="preserve">                 Calendar of Patent Rolls, 1271-1281, p. 27.</w:t>
      </w:r>
    </w:p>
    <w:p w:rsidR="006562E8" w:rsidRPr="000F7E02" w:rsidRDefault="006562E8" w:rsidP="006562E8">
      <w:pPr>
        <w:pStyle w:val="ListParagraph"/>
        <w:spacing w:line="480" w:lineRule="auto"/>
        <w:ind w:left="750"/>
        <w:jc w:val="both"/>
        <w:rPr>
          <w:rFonts w:ascii="Arial" w:hAnsi="Arial" w:cs="Arial"/>
          <w:color w:val="000000"/>
          <w:sz w:val="20"/>
          <w:szCs w:val="20"/>
        </w:rPr>
      </w:pPr>
      <w:r w:rsidRPr="000F7E02">
        <w:rPr>
          <w:rFonts w:ascii="Arial" w:hAnsi="Arial" w:cs="Arial"/>
          <w:color w:val="000000"/>
          <w:sz w:val="20"/>
          <w:szCs w:val="20"/>
          <w:shd w:val="clear" w:color="auto" w:fill="FFFFFF"/>
        </w:rPr>
        <w:lastRenderedPageBreak/>
        <w:t xml:space="preserve">                         ‘Grant of Portchester Castle by Edward I’</w:t>
      </w:r>
      <w:r w:rsidRPr="000F7E02">
        <w:rPr>
          <w:rStyle w:val="FootnoteReference"/>
          <w:rFonts w:ascii="Arial" w:hAnsi="Arial" w:cs="Arial"/>
          <w:color w:val="000000"/>
          <w:sz w:val="20"/>
          <w:szCs w:val="20"/>
        </w:rPr>
        <w:footnoteReference w:id="12"/>
      </w:r>
    </w:p>
    <w:p w:rsidR="006562E8" w:rsidRPr="000F7E02" w:rsidRDefault="006562E8" w:rsidP="006562E8">
      <w:pPr>
        <w:pStyle w:val="ListParagraph"/>
        <w:spacing w:line="360" w:lineRule="auto"/>
        <w:jc w:val="both"/>
        <w:rPr>
          <w:rFonts w:ascii="Arial" w:hAnsi="Arial" w:cs="Arial"/>
          <w:color w:val="000000"/>
          <w:sz w:val="20"/>
          <w:szCs w:val="20"/>
        </w:rPr>
      </w:pPr>
    </w:p>
    <w:p w:rsidR="006562E8" w:rsidRPr="000F7E02" w:rsidRDefault="006562E8" w:rsidP="006562E8">
      <w:pPr>
        <w:pStyle w:val="NormalWeb"/>
        <w:shd w:val="clear" w:color="auto" w:fill="FFFFFF"/>
        <w:spacing w:before="0" w:beforeAutospacing="0" w:after="0" w:afterAutospacing="0" w:line="360" w:lineRule="auto"/>
        <w:jc w:val="both"/>
        <w:rPr>
          <w:rFonts w:ascii="Arial" w:hAnsi="Arial" w:cs="Arial"/>
          <w:sz w:val="12"/>
          <w:szCs w:val="12"/>
          <w:shd w:val="clear" w:color="auto" w:fill="FFFFFF"/>
        </w:rPr>
      </w:pPr>
      <w:r w:rsidRPr="000F7E02">
        <w:rPr>
          <w:rStyle w:val="Strong"/>
          <w:rFonts w:ascii="Arial" w:hAnsi="Arial" w:cs="Arial"/>
          <w:sz w:val="20"/>
          <w:szCs w:val="20"/>
        </w:rPr>
        <w:t>This 1273 manuscript forms a</w:t>
      </w:r>
      <w:r w:rsidRPr="000F7E02">
        <w:rPr>
          <w:rFonts w:ascii="Arial" w:hAnsi="Arial" w:cs="Arial"/>
          <w:sz w:val="20"/>
          <w:szCs w:val="20"/>
          <w:shd w:val="clear" w:color="auto" w:fill="FFFFFF"/>
        </w:rPr>
        <w:t>‘writ</w:t>
      </w:r>
      <w:r w:rsidRPr="000F7E02">
        <w:rPr>
          <w:rFonts w:ascii="Arial" w:hAnsi="Arial" w:cs="Arial"/>
          <w:i/>
          <w:sz w:val="20"/>
          <w:szCs w:val="20"/>
          <w:shd w:val="clear" w:color="auto" w:fill="FFFFFF"/>
        </w:rPr>
        <w:t> </w:t>
      </w:r>
      <w:r w:rsidRPr="000F7E02">
        <w:rPr>
          <w:rStyle w:val="Emphasis"/>
          <w:rFonts w:ascii="Arial" w:hAnsi="Arial" w:cs="Arial"/>
          <w:sz w:val="20"/>
          <w:szCs w:val="20"/>
          <w:shd w:val="clear" w:color="auto" w:fill="FFFFFF"/>
        </w:rPr>
        <w:t xml:space="preserve">de intendendo’: a legal notice, </w:t>
      </w:r>
      <w:r w:rsidRPr="000F7E02">
        <w:rPr>
          <w:rFonts w:ascii="Arial" w:hAnsi="Arial" w:cs="Arial"/>
          <w:sz w:val="20"/>
          <w:szCs w:val="20"/>
          <w:shd w:val="clear" w:color="auto" w:fill="FFFFFF"/>
        </w:rPr>
        <w:t>granting Porchester Castle, along with its surrounding forest</w:t>
      </w:r>
      <w:del w:id="22" w:author="Pickle Schmickle" w:date="2020-01-05T12:50:00Z">
        <w:r w:rsidRPr="000F7E02" w:rsidDel="00C03FB7">
          <w:rPr>
            <w:rFonts w:ascii="Arial" w:hAnsi="Arial" w:cs="Arial"/>
            <w:sz w:val="20"/>
            <w:szCs w:val="20"/>
            <w:shd w:val="clear" w:color="auto" w:fill="FFFFFF"/>
          </w:rPr>
          <w:delText>,</w:delText>
        </w:r>
      </w:del>
      <w:r w:rsidRPr="000F7E02">
        <w:rPr>
          <w:rFonts w:ascii="Arial" w:hAnsi="Arial" w:cs="Arial"/>
          <w:sz w:val="20"/>
          <w:szCs w:val="20"/>
          <w:shd w:val="clear" w:color="auto" w:fill="FFFFFF"/>
        </w:rPr>
        <w:t xml:space="preserve"> and manors</w:t>
      </w:r>
      <w:ins w:id="23" w:author="Pickle Schmickle" w:date="2020-01-05T12:50:00Z">
        <w:r>
          <w:rPr>
            <w:rFonts w:ascii="Arial" w:hAnsi="Arial" w:cs="Arial"/>
            <w:sz w:val="20"/>
            <w:szCs w:val="20"/>
            <w:shd w:val="clear" w:color="auto" w:fill="FFFFFF"/>
          </w:rPr>
          <w:t>,</w:t>
        </w:r>
      </w:ins>
      <w:r w:rsidRPr="000F7E02">
        <w:rPr>
          <w:rFonts w:ascii="Arial" w:hAnsi="Arial" w:cs="Arial"/>
          <w:sz w:val="20"/>
          <w:szCs w:val="20"/>
          <w:shd w:val="clear" w:color="auto" w:fill="FFFFFF"/>
        </w:rPr>
        <w:t xml:space="preserve"> as ‘dower’ (a grant to widow during her lifetime) by Edward I to his mother, Queen Eleanor. The writ additionally includes the surrounding manors of ‘Guldeford’ [Guildford] and ‘Aulton’ [Alton]. </w:t>
      </w:r>
      <w:r w:rsidRPr="000F7E02">
        <w:rPr>
          <w:rFonts w:ascii="Arial" w:hAnsi="Arial" w:cs="Arial"/>
          <w:sz w:val="12"/>
          <w:szCs w:val="12"/>
          <w:shd w:val="clear" w:color="auto" w:fill="FFFFFF"/>
        </w:rPr>
        <w:t>11</w:t>
      </w:r>
    </w:p>
    <w:p w:rsidR="006562E8" w:rsidRPr="000F7E02" w:rsidRDefault="006562E8" w:rsidP="006562E8">
      <w:pPr>
        <w:pStyle w:val="NormalWeb"/>
        <w:shd w:val="clear" w:color="auto" w:fill="FFFFFF"/>
        <w:spacing w:before="0" w:beforeAutospacing="0" w:after="0" w:afterAutospacing="0" w:line="360" w:lineRule="auto"/>
        <w:jc w:val="both"/>
        <w:rPr>
          <w:rFonts w:ascii="Arial" w:hAnsi="Arial" w:cs="Arial"/>
          <w:sz w:val="20"/>
          <w:szCs w:val="20"/>
        </w:rPr>
      </w:pPr>
    </w:p>
    <w:p w:rsidR="006562E8" w:rsidRPr="000F7E02" w:rsidRDefault="006562E8" w:rsidP="006562E8">
      <w:pPr>
        <w:pStyle w:val="NormalWeb"/>
        <w:shd w:val="clear" w:color="auto" w:fill="FFFFFF"/>
        <w:spacing w:before="0" w:beforeAutospacing="0" w:after="0" w:afterAutospacing="0" w:line="360" w:lineRule="auto"/>
        <w:jc w:val="both"/>
        <w:rPr>
          <w:rFonts w:ascii="Arial" w:hAnsi="Arial" w:cs="Arial"/>
          <w:sz w:val="20"/>
          <w:szCs w:val="20"/>
        </w:rPr>
      </w:pPr>
      <w:r w:rsidRPr="000F7E02">
        <w:rPr>
          <w:rFonts w:ascii="Arial" w:hAnsi="Arial" w:cs="Arial"/>
          <w:sz w:val="20"/>
          <w:szCs w:val="20"/>
        </w:rPr>
        <w:t xml:space="preserve">The granting of Portchester Castle and other significant military and economic resources to his own mother, rather than to noble families is significant for several reasons. Edward I granted the discussed writ in 1273 from abroad, having only learnt of the death of his son John and father Henry III the previous year (1272).Only </w:t>
      </w:r>
      <w:r>
        <w:rPr>
          <w:rFonts w:ascii="Arial" w:hAnsi="Arial" w:cs="Arial"/>
          <w:sz w:val="20"/>
          <w:szCs w:val="20"/>
        </w:rPr>
        <w:t xml:space="preserve">in </w:t>
      </w:r>
      <w:r w:rsidRPr="000F7E02">
        <w:rPr>
          <w:rFonts w:ascii="Arial" w:hAnsi="Arial" w:cs="Arial"/>
          <w:sz w:val="20"/>
          <w:szCs w:val="20"/>
        </w:rPr>
        <w:t>the following year does Edward return home from leading Ninth Crusade</w:t>
      </w:r>
      <w:r w:rsidRPr="000F7E02">
        <w:rPr>
          <w:rFonts w:ascii="Arial" w:hAnsi="Arial" w:cs="Arial"/>
          <w:color w:val="222222"/>
          <w:sz w:val="20"/>
          <w:szCs w:val="20"/>
          <w:shd w:val="clear" w:color="auto" w:fill="FFFFFF"/>
        </w:rPr>
        <w:t>, to be finally crowned on the 19thAugust.</w:t>
      </w:r>
    </w:p>
    <w:p w:rsidR="006562E8" w:rsidRPr="000F7E02" w:rsidRDefault="006562E8" w:rsidP="006562E8">
      <w:pPr>
        <w:pStyle w:val="NormalWeb"/>
        <w:shd w:val="clear" w:color="auto" w:fill="FFFFFF"/>
        <w:spacing w:before="0" w:beforeAutospacing="0" w:after="0" w:afterAutospacing="0" w:line="360" w:lineRule="auto"/>
        <w:jc w:val="both"/>
        <w:rPr>
          <w:rFonts w:ascii="Arial" w:hAnsi="Arial" w:cs="Arial"/>
          <w:color w:val="222222"/>
          <w:sz w:val="20"/>
          <w:szCs w:val="20"/>
          <w:shd w:val="clear" w:color="auto" w:fill="FFFFFF"/>
        </w:rPr>
      </w:pPr>
    </w:p>
    <w:p w:rsidR="006562E8" w:rsidRDefault="006562E8" w:rsidP="006562E8">
      <w:pPr>
        <w:pStyle w:val="NormalWeb"/>
        <w:shd w:val="clear" w:color="auto" w:fill="FFFFFF"/>
        <w:spacing w:before="0" w:beforeAutospacing="0" w:after="0" w:afterAutospacing="0" w:line="360" w:lineRule="auto"/>
        <w:jc w:val="both"/>
        <w:rPr>
          <w:rFonts w:ascii="Arial" w:hAnsi="Arial" w:cs="Arial"/>
          <w:color w:val="222222"/>
          <w:sz w:val="20"/>
          <w:szCs w:val="20"/>
          <w:shd w:val="clear" w:color="auto" w:fill="FFFFFF"/>
        </w:rPr>
      </w:pPr>
      <w:r w:rsidRPr="000F7E02">
        <w:rPr>
          <w:rFonts w:ascii="Arial" w:hAnsi="Arial" w:cs="Arial"/>
          <w:color w:val="222222"/>
          <w:sz w:val="20"/>
          <w:szCs w:val="20"/>
          <w:shd w:val="clear" w:color="auto" w:fill="FFFFFF"/>
        </w:rPr>
        <w:t>With Edward’s father, Henry III</w:t>
      </w:r>
      <w:ins w:id="24" w:author="Pickle Schmickle" w:date="2020-01-05T12:52:00Z">
        <w:r>
          <w:rPr>
            <w:rFonts w:ascii="Arial" w:hAnsi="Arial" w:cs="Arial"/>
            <w:color w:val="222222"/>
            <w:sz w:val="20"/>
            <w:szCs w:val="20"/>
            <w:shd w:val="clear" w:color="auto" w:fill="FFFFFF"/>
          </w:rPr>
          <w:t>,</w:t>
        </w:r>
      </w:ins>
      <w:r w:rsidRPr="000F7E02">
        <w:rPr>
          <w:rFonts w:ascii="Arial" w:hAnsi="Arial" w:cs="Arial"/>
          <w:color w:val="222222"/>
          <w:sz w:val="20"/>
          <w:szCs w:val="20"/>
          <w:shd w:val="clear" w:color="auto" w:fill="FFFFFF"/>
        </w:rPr>
        <w:t xml:space="preserve"> having repudiated the ‘Provisions of Oxford’, Edward had, previously suffered initial setbacks during the 1264-1268 Barons’ War. These included his defeat and imprisonment by De Montford</w:t>
      </w:r>
      <w:del w:id="25" w:author="Pickle Schmickle" w:date="2020-01-05T12:53:00Z">
        <w:r w:rsidRPr="000F7E02" w:rsidDel="00C03FB7">
          <w:rPr>
            <w:rFonts w:ascii="Arial" w:hAnsi="Arial" w:cs="Arial"/>
            <w:color w:val="222222"/>
            <w:sz w:val="20"/>
            <w:szCs w:val="20"/>
            <w:shd w:val="clear" w:color="auto" w:fill="FFFFFF"/>
          </w:rPr>
          <w:delText>,</w:delText>
        </w:r>
      </w:del>
      <w:r w:rsidRPr="000F7E02">
        <w:rPr>
          <w:rFonts w:ascii="Arial" w:hAnsi="Arial" w:cs="Arial"/>
          <w:color w:val="222222"/>
          <w:sz w:val="20"/>
          <w:szCs w:val="20"/>
          <w:shd w:val="clear" w:color="auto" w:fill="FFFFFF"/>
        </w:rPr>
        <w:t xml:space="preserve"> at the 1264 Battle of Lewes (fought just 57 miles to the east of Portchester). Whilst Edward was to win the 1265 Battle of Evesham that would lead to De Mon</w:t>
      </w:r>
      <w:r>
        <w:rPr>
          <w:rFonts w:ascii="Arial" w:hAnsi="Arial" w:cs="Arial"/>
          <w:color w:val="222222"/>
          <w:sz w:val="20"/>
          <w:szCs w:val="20"/>
          <w:shd w:val="clear" w:color="auto" w:fill="FFFFFF"/>
        </w:rPr>
        <w:t>t</w:t>
      </w:r>
      <w:r w:rsidRPr="000F7E02">
        <w:rPr>
          <w:rFonts w:ascii="Arial" w:hAnsi="Arial" w:cs="Arial"/>
          <w:color w:val="222222"/>
          <w:sz w:val="20"/>
          <w:szCs w:val="20"/>
          <w:shd w:val="clear" w:color="auto" w:fill="FFFFFF"/>
        </w:rPr>
        <w:t>fort’s death, this</w:t>
      </w:r>
      <w:ins w:id="26" w:author="Pickle Schmickle" w:date="2020-01-05T12:54:00Z">
        <w:r>
          <w:rPr>
            <w:rFonts w:ascii="Arial" w:hAnsi="Arial" w:cs="Arial"/>
            <w:color w:val="222222"/>
            <w:sz w:val="20"/>
            <w:szCs w:val="20"/>
            <w:shd w:val="clear" w:color="auto" w:fill="FFFFFF"/>
          </w:rPr>
          <w:t>,</w:t>
        </w:r>
      </w:ins>
      <w:r w:rsidRPr="000F7E02">
        <w:rPr>
          <w:rFonts w:ascii="Arial" w:hAnsi="Arial" w:cs="Arial"/>
          <w:color w:val="222222"/>
          <w:sz w:val="20"/>
          <w:szCs w:val="20"/>
          <w:shd w:val="clear" w:color="auto" w:fill="FFFFFF"/>
        </w:rPr>
        <w:t xml:space="preserve"> and similar grants</w:t>
      </w:r>
      <w:r>
        <w:rPr>
          <w:rFonts w:ascii="Arial" w:hAnsi="Arial" w:cs="Arial"/>
          <w:color w:val="222222"/>
          <w:sz w:val="20"/>
          <w:szCs w:val="20"/>
          <w:shd w:val="clear" w:color="auto" w:fill="FFFFFF"/>
        </w:rPr>
        <w:t xml:space="preserve"> </w:t>
      </w:r>
      <w:r w:rsidRPr="000F7E02">
        <w:rPr>
          <w:rFonts w:ascii="Arial" w:hAnsi="Arial" w:cs="Arial"/>
          <w:color w:val="222222"/>
          <w:sz w:val="20"/>
          <w:szCs w:val="20"/>
          <w:shd w:val="clear" w:color="auto" w:fill="FFFFFF"/>
        </w:rPr>
        <w:t>to his mother prior to his 1274 return and coronation</w:t>
      </w:r>
      <w:ins w:id="27" w:author="Pickle Schmickle" w:date="2020-01-05T12:54:00Z">
        <w:r>
          <w:rPr>
            <w:rFonts w:ascii="Arial" w:hAnsi="Arial" w:cs="Arial"/>
            <w:color w:val="222222"/>
            <w:sz w:val="20"/>
            <w:szCs w:val="20"/>
            <w:shd w:val="clear" w:color="auto" w:fill="FFFFFF"/>
          </w:rPr>
          <w:t>,</w:t>
        </w:r>
      </w:ins>
      <w:r w:rsidRPr="000F7E02">
        <w:rPr>
          <w:rFonts w:ascii="Arial" w:hAnsi="Arial" w:cs="Arial"/>
          <w:color w:val="222222"/>
          <w:sz w:val="20"/>
          <w:szCs w:val="20"/>
          <w:shd w:val="clear" w:color="auto" w:fill="FFFFFF"/>
        </w:rPr>
        <w:t xml:space="preserve"> represent an attempted ratification of Edward’s control. </w:t>
      </w:r>
    </w:p>
    <w:p w:rsidR="006562E8" w:rsidRPr="000F7E02" w:rsidRDefault="006562E8" w:rsidP="006562E8">
      <w:pPr>
        <w:pStyle w:val="NormalWeb"/>
        <w:shd w:val="clear" w:color="auto" w:fill="FFFFFF"/>
        <w:spacing w:before="0" w:beforeAutospacing="0" w:after="0" w:afterAutospacing="0" w:line="360" w:lineRule="auto"/>
        <w:jc w:val="both"/>
        <w:rPr>
          <w:rFonts w:ascii="Arial" w:hAnsi="Arial" w:cs="Arial"/>
          <w:color w:val="222222"/>
          <w:sz w:val="20"/>
          <w:szCs w:val="20"/>
          <w:shd w:val="clear" w:color="auto" w:fill="FFFFFF"/>
        </w:rPr>
      </w:pPr>
    </w:p>
    <w:p w:rsidR="006562E8" w:rsidRPr="000F7E02" w:rsidRDefault="006562E8" w:rsidP="006562E8">
      <w:pPr>
        <w:pStyle w:val="NormalWeb"/>
        <w:numPr>
          <w:ilvl w:val="0"/>
          <w:numId w:val="26"/>
        </w:numPr>
        <w:rPr>
          <w:rFonts w:ascii="Arial" w:hAnsi="Arial" w:cs="Arial"/>
          <w:sz w:val="20"/>
          <w:szCs w:val="20"/>
        </w:rPr>
      </w:pPr>
      <w:r w:rsidRPr="000F7E02">
        <w:rPr>
          <w:rFonts w:ascii="Arial" w:hAnsi="Arial" w:cs="Arial"/>
          <w:sz w:val="20"/>
          <w:szCs w:val="20"/>
        </w:rPr>
        <w:t>London</w:t>
      </w:r>
    </w:p>
    <w:p w:rsidR="006562E8" w:rsidRPr="000F7E02" w:rsidRDefault="006562E8" w:rsidP="006562E8">
      <w:pPr>
        <w:pStyle w:val="NormalWeb"/>
        <w:ind w:left="750"/>
        <w:rPr>
          <w:rFonts w:ascii="Arial" w:hAnsi="Arial" w:cs="Arial"/>
          <w:sz w:val="20"/>
          <w:szCs w:val="20"/>
        </w:rPr>
      </w:pPr>
      <w:r w:rsidRPr="000F7E02">
        <w:rPr>
          <w:rFonts w:ascii="Arial" w:hAnsi="Arial" w:cs="Arial"/>
          <w:sz w:val="20"/>
          <w:szCs w:val="20"/>
        </w:rPr>
        <w:t xml:space="preserve">    The National Archives </w:t>
      </w:r>
    </w:p>
    <w:p w:rsidR="006562E8" w:rsidRPr="000F7E02" w:rsidRDefault="006562E8" w:rsidP="006562E8">
      <w:pPr>
        <w:pStyle w:val="NormalWeb"/>
        <w:ind w:left="750"/>
        <w:rPr>
          <w:rFonts w:ascii="Arial" w:hAnsi="Arial" w:cs="Arial"/>
          <w:sz w:val="20"/>
          <w:szCs w:val="20"/>
        </w:rPr>
      </w:pPr>
      <w:r w:rsidRPr="000F7E02">
        <w:rPr>
          <w:rFonts w:ascii="Arial" w:hAnsi="Arial" w:cs="Arial"/>
          <w:sz w:val="20"/>
          <w:szCs w:val="20"/>
        </w:rPr>
        <w:t xml:space="preserve">          1323-27, catalogue ref: C 54/143 m. 11d.</w:t>
      </w:r>
    </w:p>
    <w:p w:rsidR="006562E8" w:rsidRPr="000F7E02" w:rsidRDefault="006562E8" w:rsidP="006562E8">
      <w:pPr>
        <w:pStyle w:val="NormalWeb"/>
        <w:ind w:left="750"/>
        <w:rPr>
          <w:rFonts w:ascii="Arial" w:hAnsi="Arial" w:cs="Arial"/>
          <w:sz w:val="20"/>
          <w:szCs w:val="20"/>
        </w:rPr>
      </w:pPr>
      <w:r w:rsidRPr="000F7E02">
        <w:rPr>
          <w:rFonts w:ascii="Arial" w:hAnsi="Arial" w:cs="Arial"/>
          <w:sz w:val="20"/>
          <w:szCs w:val="20"/>
        </w:rPr>
        <w:t>Close Rolls 1323-1327–19 Edward II Membrane 11d – cont. p. 551</w:t>
      </w:r>
    </w:p>
    <w:p w:rsidR="006562E8" w:rsidRPr="000F7E02" w:rsidRDefault="006562E8" w:rsidP="006562E8">
      <w:pPr>
        <w:pStyle w:val="NormalWeb"/>
        <w:ind w:left="750"/>
        <w:rPr>
          <w:rFonts w:ascii="Arial" w:hAnsi="Arial" w:cs="Arial"/>
          <w:sz w:val="20"/>
          <w:szCs w:val="20"/>
        </w:rPr>
      </w:pPr>
      <w:r w:rsidRPr="000F7E02">
        <w:rPr>
          <w:rFonts w:ascii="Arial" w:hAnsi="Arial" w:cs="Arial"/>
          <w:sz w:val="20"/>
          <w:szCs w:val="20"/>
        </w:rPr>
        <w:t xml:space="preserve">                      ‘Order to arrest spies 1323-27’</w:t>
      </w:r>
      <w:r w:rsidRPr="000F7E02">
        <w:rPr>
          <w:rStyle w:val="FootnoteReference"/>
          <w:rFonts w:ascii="Arial" w:hAnsi="Arial" w:cs="Arial"/>
          <w:sz w:val="20"/>
          <w:szCs w:val="20"/>
        </w:rPr>
        <w:footnoteReference w:id="13"/>
      </w:r>
    </w:p>
    <w:p w:rsidR="006562E8" w:rsidRPr="000F7E02" w:rsidRDefault="006562E8" w:rsidP="006562E8">
      <w:pPr>
        <w:pStyle w:val="NormalWeb"/>
        <w:spacing w:line="360" w:lineRule="auto"/>
        <w:ind w:left="750"/>
        <w:rPr>
          <w:rFonts w:ascii="Arial" w:hAnsi="Arial" w:cs="Arial"/>
          <w:sz w:val="20"/>
          <w:szCs w:val="20"/>
        </w:rPr>
      </w:pPr>
    </w:p>
    <w:p w:rsidR="006562E8" w:rsidRDefault="006562E8" w:rsidP="006562E8">
      <w:pPr>
        <w:pStyle w:val="NormalWeb"/>
        <w:spacing w:line="360" w:lineRule="auto"/>
        <w:jc w:val="both"/>
        <w:rPr>
          <w:rFonts w:ascii="Arial" w:hAnsi="Arial" w:cs="Arial"/>
          <w:sz w:val="20"/>
          <w:szCs w:val="20"/>
        </w:rPr>
      </w:pPr>
      <w:r>
        <w:rPr>
          <w:rFonts w:ascii="Arial" w:hAnsi="Arial" w:cs="Arial"/>
          <w:sz w:val="20"/>
          <w:szCs w:val="20"/>
        </w:rPr>
        <w:t>The</w:t>
      </w:r>
      <w:r w:rsidRPr="000F7E02">
        <w:rPr>
          <w:rFonts w:ascii="Arial" w:hAnsi="Arial" w:cs="Arial"/>
          <w:sz w:val="20"/>
          <w:szCs w:val="20"/>
        </w:rPr>
        <w:t xml:space="preserve"> second archival manuscript, similarly housed within the National </w:t>
      </w:r>
      <w:r>
        <w:rPr>
          <w:rFonts w:ascii="Arial" w:hAnsi="Arial" w:cs="Arial"/>
          <w:sz w:val="20"/>
          <w:szCs w:val="20"/>
        </w:rPr>
        <w:t>Archives</w:t>
      </w:r>
      <w:r w:rsidRPr="000F7E02">
        <w:rPr>
          <w:rFonts w:ascii="Arial" w:hAnsi="Arial" w:cs="Arial"/>
          <w:sz w:val="20"/>
          <w:szCs w:val="20"/>
        </w:rPr>
        <w:t xml:space="preserve"> at Kew, is an edict enacted by Edward I’s fo</w:t>
      </w:r>
      <w:r>
        <w:rPr>
          <w:rFonts w:ascii="Arial" w:hAnsi="Arial" w:cs="Arial"/>
          <w:sz w:val="20"/>
          <w:szCs w:val="20"/>
        </w:rPr>
        <w:t>urth</w:t>
      </w:r>
      <w:r w:rsidRPr="000F7E02">
        <w:rPr>
          <w:rFonts w:ascii="Arial" w:hAnsi="Arial" w:cs="Arial"/>
          <w:sz w:val="20"/>
          <w:szCs w:val="20"/>
        </w:rPr>
        <w:t xml:space="preserve"> son, Edward II. Addressed to Robert de Hausted, constable of Porchester Castle, the manuscript orders the search for, arrest</w:t>
      </w:r>
      <w:r>
        <w:rPr>
          <w:rFonts w:ascii="Arial" w:hAnsi="Arial" w:cs="Arial"/>
          <w:sz w:val="20"/>
          <w:szCs w:val="20"/>
        </w:rPr>
        <w:t xml:space="preserve">ing </w:t>
      </w:r>
      <w:r w:rsidRPr="000F7E02">
        <w:rPr>
          <w:rFonts w:ascii="Arial" w:hAnsi="Arial" w:cs="Arial"/>
          <w:sz w:val="20"/>
          <w:szCs w:val="20"/>
        </w:rPr>
        <w:t>of and daily report</w:t>
      </w:r>
      <w:r>
        <w:rPr>
          <w:rFonts w:ascii="Arial" w:hAnsi="Arial" w:cs="Arial"/>
          <w:sz w:val="20"/>
          <w:szCs w:val="20"/>
        </w:rPr>
        <w:t>ing to Edward’s court about ‘foreign spies’</w:t>
      </w:r>
      <w:del w:id="28" w:author="thomas conlon" w:date="2020-01-05T16:33:00Z">
        <w:r w:rsidRPr="000F7E02" w:rsidDel="00501065">
          <w:rPr>
            <w:rFonts w:ascii="Arial" w:hAnsi="Arial" w:cs="Arial"/>
            <w:sz w:val="20"/>
            <w:szCs w:val="20"/>
          </w:rPr>
          <w:delText xml:space="preserve"> </w:delText>
        </w:r>
      </w:del>
      <w:r>
        <w:rPr>
          <w:rFonts w:ascii="Arial" w:hAnsi="Arial" w:cs="Arial"/>
          <w:sz w:val="20"/>
          <w:szCs w:val="20"/>
        </w:rPr>
        <w:t xml:space="preserve">– though likely inferred those also domestic. </w:t>
      </w:r>
    </w:p>
    <w:p w:rsidR="006562E8" w:rsidDel="00501065" w:rsidRDefault="006562E8" w:rsidP="006562E8">
      <w:pPr>
        <w:pStyle w:val="NormalWeb"/>
        <w:spacing w:line="360" w:lineRule="auto"/>
        <w:jc w:val="both"/>
        <w:rPr>
          <w:del w:id="29" w:author="thomas conlon" w:date="2020-01-05T16:36:00Z"/>
          <w:rFonts w:ascii="Arial" w:hAnsi="Arial" w:cs="Arial"/>
          <w:sz w:val="20"/>
          <w:szCs w:val="20"/>
        </w:rPr>
      </w:pPr>
    </w:p>
    <w:p w:rsidR="006562E8" w:rsidDel="00501065" w:rsidRDefault="006562E8" w:rsidP="006562E8">
      <w:pPr>
        <w:pStyle w:val="NormalWeb"/>
        <w:spacing w:line="360" w:lineRule="auto"/>
        <w:jc w:val="both"/>
        <w:rPr>
          <w:del w:id="30" w:author="thomas conlon" w:date="2020-01-05T16:36:00Z"/>
          <w:rFonts w:ascii="Arial" w:hAnsi="Arial" w:cs="Arial"/>
          <w:sz w:val="20"/>
          <w:szCs w:val="20"/>
        </w:rPr>
      </w:pPr>
    </w:p>
    <w:p w:rsidR="006562E8" w:rsidRPr="000F7E02" w:rsidRDefault="006562E8" w:rsidP="006562E8">
      <w:pPr>
        <w:pStyle w:val="NormalWeb"/>
        <w:spacing w:line="360" w:lineRule="auto"/>
        <w:jc w:val="both"/>
        <w:rPr>
          <w:rFonts w:ascii="Arial" w:hAnsi="Arial" w:cs="Arial"/>
          <w:sz w:val="20"/>
          <w:szCs w:val="20"/>
        </w:rPr>
      </w:pPr>
      <w:r w:rsidRPr="000F7E02">
        <w:rPr>
          <w:rFonts w:ascii="Arial" w:hAnsi="Arial" w:cs="Arial"/>
          <w:sz w:val="20"/>
          <w:szCs w:val="20"/>
        </w:rPr>
        <w:t>The manuscript is thematically consistent as it regards the continuing turmoil between the barony and regent, culminating with the wide-ranging reforms, called the ‘Ordinances’</w:t>
      </w:r>
      <w:r>
        <w:rPr>
          <w:rFonts w:ascii="Arial" w:hAnsi="Arial" w:cs="Arial"/>
          <w:sz w:val="20"/>
          <w:szCs w:val="20"/>
        </w:rPr>
        <w:t xml:space="preserve">, </w:t>
      </w:r>
      <w:r w:rsidRPr="000F7E02">
        <w:rPr>
          <w:rFonts w:ascii="Arial" w:hAnsi="Arial" w:cs="Arial"/>
          <w:sz w:val="20"/>
          <w:szCs w:val="20"/>
        </w:rPr>
        <w:t>forced on Edward II in 1311, and hi</w:t>
      </w:r>
      <w:r>
        <w:rPr>
          <w:rFonts w:ascii="Arial" w:hAnsi="Arial" w:cs="Arial"/>
          <w:sz w:val="20"/>
          <w:szCs w:val="20"/>
        </w:rPr>
        <w:t>s</w:t>
      </w:r>
      <w:r w:rsidRPr="000F7E02">
        <w:rPr>
          <w:rFonts w:ascii="Arial" w:hAnsi="Arial" w:cs="Arial"/>
          <w:sz w:val="20"/>
          <w:szCs w:val="20"/>
        </w:rPr>
        <w:t xml:space="preserve"> death in custody</w:t>
      </w:r>
      <w:r>
        <w:rPr>
          <w:rFonts w:ascii="Arial" w:hAnsi="Arial" w:cs="Arial"/>
          <w:sz w:val="20"/>
          <w:szCs w:val="20"/>
        </w:rPr>
        <w:t xml:space="preserve"> in</w:t>
      </w:r>
      <w:r w:rsidRPr="000F7E02">
        <w:rPr>
          <w:rFonts w:ascii="Arial" w:hAnsi="Arial" w:cs="Arial"/>
          <w:sz w:val="20"/>
          <w:szCs w:val="20"/>
        </w:rPr>
        <w:t xml:space="preserve"> 1327.During the period 1320-6, palatial buildings on the west of Porchester Castle’s inner bailey had been constructed under Edward’s rule</w:t>
      </w:r>
      <w:r>
        <w:rPr>
          <w:rFonts w:ascii="Arial" w:hAnsi="Arial" w:cs="Arial"/>
          <w:sz w:val="20"/>
          <w:szCs w:val="20"/>
        </w:rPr>
        <w:t>.</w:t>
      </w:r>
    </w:p>
    <w:p w:rsidR="006562E8" w:rsidRPr="000F7E02" w:rsidRDefault="006562E8" w:rsidP="006562E8">
      <w:pPr>
        <w:pStyle w:val="NormalWeb"/>
        <w:numPr>
          <w:ilvl w:val="0"/>
          <w:numId w:val="26"/>
        </w:numPr>
        <w:jc w:val="both"/>
        <w:rPr>
          <w:rFonts w:ascii="Arial" w:hAnsi="Arial" w:cs="Arial"/>
          <w:sz w:val="20"/>
          <w:szCs w:val="20"/>
        </w:rPr>
      </w:pPr>
      <w:r w:rsidRPr="000F7E02">
        <w:rPr>
          <w:rFonts w:ascii="Arial" w:hAnsi="Arial" w:cs="Arial"/>
          <w:sz w:val="20"/>
          <w:szCs w:val="20"/>
          <w:shd w:val="clear" w:color="auto" w:fill="FFFFFF"/>
        </w:rPr>
        <w:t>London</w:t>
      </w:r>
    </w:p>
    <w:p w:rsidR="006562E8" w:rsidRPr="000F7E02" w:rsidRDefault="006562E8" w:rsidP="006562E8">
      <w:pPr>
        <w:pStyle w:val="NormalWeb"/>
        <w:ind w:left="750"/>
        <w:jc w:val="both"/>
        <w:rPr>
          <w:rFonts w:ascii="Arial" w:hAnsi="Arial" w:cs="Arial"/>
          <w:sz w:val="20"/>
          <w:szCs w:val="20"/>
        </w:rPr>
      </w:pPr>
      <w:r w:rsidRPr="000F7E02">
        <w:rPr>
          <w:rFonts w:ascii="Arial" w:hAnsi="Arial" w:cs="Arial"/>
          <w:sz w:val="20"/>
          <w:szCs w:val="20"/>
        </w:rPr>
        <w:t xml:space="preserve">The National Archives </w:t>
      </w:r>
    </w:p>
    <w:p w:rsidR="006562E8" w:rsidRPr="000F7E02" w:rsidRDefault="006562E8" w:rsidP="006562E8">
      <w:pPr>
        <w:pStyle w:val="NormalWeb"/>
        <w:ind w:left="750"/>
        <w:jc w:val="both"/>
        <w:rPr>
          <w:rFonts w:ascii="Arial" w:hAnsi="Arial" w:cs="Arial"/>
          <w:sz w:val="20"/>
          <w:szCs w:val="20"/>
          <w:shd w:val="clear" w:color="auto" w:fill="FFFFFF"/>
        </w:rPr>
      </w:pPr>
      <w:r w:rsidRPr="000F7E02">
        <w:rPr>
          <w:rFonts w:ascii="Arial" w:hAnsi="Arial" w:cs="Arial"/>
          <w:sz w:val="20"/>
          <w:szCs w:val="20"/>
          <w:shd w:val="clear" w:color="auto" w:fill="FFFFFF"/>
        </w:rPr>
        <w:t xml:space="preserve">Catalogue ref: C 66/343 m. 14, </w:t>
      </w:r>
    </w:p>
    <w:p w:rsidR="006562E8" w:rsidRPr="000F7E02" w:rsidRDefault="006562E8" w:rsidP="006562E8">
      <w:pPr>
        <w:pStyle w:val="NormalWeb"/>
        <w:ind w:left="750"/>
        <w:jc w:val="both"/>
        <w:rPr>
          <w:rFonts w:ascii="Arial" w:hAnsi="Arial" w:cs="Arial"/>
          <w:sz w:val="20"/>
          <w:szCs w:val="20"/>
        </w:rPr>
      </w:pPr>
      <w:r w:rsidRPr="000F7E02">
        <w:rPr>
          <w:rFonts w:ascii="Arial" w:hAnsi="Arial" w:cs="Arial"/>
          <w:sz w:val="20"/>
          <w:szCs w:val="20"/>
          <w:shd w:val="clear" w:color="auto" w:fill="FFFFFF"/>
        </w:rPr>
        <w:t xml:space="preserve">               Calendar of Patent Rolls, 1391-1396, p. 702</w:t>
      </w:r>
    </w:p>
    <w:p w:rsidR="006562E8" w:rsidRPr="000F7E02" w:rsidRDefault="006562E8" w:rsidP="006562E8">
      <w:pPr>
        <w:pStyle w:val="NormalWeb"/>
        <w:jc w:val="both"/>
        <w:rPr>
          <w:rFonts w:ascii="Arial" w:hAnsi="Arial" w:cs="Arial"/>
          <w:sz w:val="20"/>
          <w:szCs w:val="20"/>
          <w:shd w:val="clear" w:color="auto" w:fill="FFFFFF"/>
        </w:rPr>
      </w:pPr>
      <w:r w:rsidRPr="000F7E02">
        <w:rPr>
          <w:rFonts w:ascii="Arial" w:hAnsi="Arial" w:cs="Arial"/>
          <w:sz w:val="20"/>
          <w:szCs w:val="20"/>
        </w:rPr>
        <w:t xml:space="preserve">                               ‘</w:t>
      </w:r>
      <w:r w:rsidRPr="000F7E02">
        <w:rPr>
          <w:rFonts w:ascii="Arial" w:hAnsi="Arial" w:cs="Arial"/>
          <w:sz w:val="20"/>
          <w:szCs w:val="20"/>
          <w:shd w:val="clear" w:color="auto" w:fill="FFFFFF"/>
        </w:rPr>
        <w:t xml:space="preserve">Forced labour and threat of imprisonment, 1396’. </w:t>
      </w:r>
      <w:r w:rsidRPr="000F7E02">
        <w:rPr>
          <w:rStyle w:val="FootnoteReference"/>
          <w:rFonts w:ascii="Arial" w:hAnsi="Arial" w:cs="Arial"/>
          <w:sz w:val="20"/>
          <w:szCs w:val="20"/>
          <w:shd w:val="clear" w:color="auto" w:fill="FFFFFF"/>
        </w:rPr>
        <w:footnoteReference w:id="14"/>
      </w:r>
    </w:p>
    <w:p w:rsidR="006562E8" w:rsidRPr="000F7E02" w:rsidRDefault="006562E8" w:rsidP="006562E8">
      <w:pPr>
        <w:pStyle w:val="NormalWeb"/>
        <w:spacing w:line="360" w:lineRule="auto"/>
        <w:jc w:val="both"/>
        <w:rPr>
          <w:rFonts w:ascii="Arial" w:hAnsi="Arial" w:cs="Arial"/>
          <w:sz w:val="20"/>
          <w:szCs w:val="20"/>
        </w:rPr>
      </w:pPr>
    </w:p>
    <w:p w:rsidR="006562E8" w:rsidRPr="000F7E02" w:rsidRDefault="006562E8" w:rsidP="006562E8">
      <w:pPr>
        <w:pStyle w:val="NormalWeb"/>
        <w:spacing w:line="360" w:lineRule="auto"/>
        <w:jc w:val="both"/>
        <w:rPr>
          <w:rFonts w:ascii="Arial" w:hAnsi="Arial" w:cs="Arial"/>
          <w:sz w:val="20"/>
          <w:szCs w:val="20"/>
        </w:rPr>
      </w:pPr>
      <w:r w:rsidRPr="000F7E02">
        <w:rPr>
          <w:rFonts w:ascii="Arial" w:hAnsi="Arial" w:cs="Arial"/>
          <w:sz w:val="20"/>
          <w:szCs w:val="20"/>
          <w:shd w:val="clear" w:color="auto" w:fill="FFFFFF"/>
        </w:rPr>
        <w:t>The final, 1396 archived manuscript considered is one ordered during the reign of Edward II’s grandson, Richard II</w:t>
      </w:r>
      <w:r>
        <w:rPr>
          <w:rFonts w:ascii="Arial" w:hAnsi="Arial" w:cs="Arial"/>
          <w:sz w:val="20"/>
          <w:szCs w:val="20"/>
          <w:shd w:val="clear" w:color="auto" w:fill="FFFFFF"/>
        </w:rPr>
        <w:t xml:space="preserve">, </w:t>
      </w:r>
      <w:r w:rsidRPr="000F7E02">
        <w:rPr>
          <w:rFonts w:ascii="Arial" w:hAnsi="Arial" w:cs="Arial"/>
          <w:sz w:val="20"/>
          <w:szCs w:val="20"/>
          <w:shd w:val="clear" w:color="auto" w:fill="FFFFFF"/>
        </w:rPr>
        <w:t>who reigned</w:t>
      </w:r>
      <w:r>
        <w:rPr>
          <w:rFonts w:ascii="Arial" w:hAnsi="Arial" w:cs="Arial"/>
          <w:sz w:val="20"/>
          <w:szCs w:val="20"/>
          <w:shd w:val="clear" w:color="auto" w:fill="FFFFFF"/>
        </w:rPr>
        <w:t xml:space="preserve"> </w:t>
      </w:r>
      <w:r w:rsidRPr="000F7E02">
        <w:rPr>
          <w:rFonts w:ascii="Arial" w:hAnsi="Arial" w:cs="Arial"/>
          <w:color w:val="222222"/>
          <w:sz w:val="20"/>
          <w:szCs w:val="20"/>
          <w:shd w:val="clear" w:color="auto" w:fill="FFFFFF"/>
        </w:rPr>
        <w:t>as king</w:t>
      </w:r>
      <w:r w:rsidRPr="000F7E02">
        <w:rPr>
          <w:rFonts w:ascii="Arial" w:hAnsi="Arial" w:cs="Arial"/>
          <w:sz w:val="20"/>
          <w:szCs w:val="20"/>
        </w:rPr>
        <w:t xml:space="preserve"> of England and Lord of Ireland </w:t>
      </w:r>
      <w:r w:rsidRPr="000F7E02">
        <w:rPr>
          <w:rFonts w:ascii="Arial" w:hAnsi="Arial" w:cs="Arial"/>
          <w:color w:val="222222"/>
          <w:sz w:val="20"/>
          <w:szCs w:val="20"/>
          <w:shd w:val="clear" w:color="auto" w:fill="FFFFFF"/>
        </w:rPr>
        <w:t xml:space="preserve">from 1327 until his 1377 death. Richard II is significant to Portchester for his extensive re-building and fortification of the castle between 1396-1399, cementing the </w:t>
      </w:r>
      <w:r w:rsidRPr="000F7E02">
        <w:rPr>
          <w:rFonts w:ascii="Arial" w:hAnsi="Arial" w:cs="Arial"/>
          <w:sz w:val="20"/>
          <w:szCs w:val="20"/>
        </w:rPr>
        <w:t>site’s subsequent strategic importance as allowing access to, and defence from</w:t>
      </w:r>
      <w:ins w:id="31" w:author="Pickle Schmickle" w:date="2020-01-05T13:03:00Z">
        <w:r>
          <w:rPr>
            <w:rFonts w:ascii="Arial" w:hAnsi="Arial" w:cs="Arial"/>
            <w:sz w:val="20"/>
            <w:szCs w:val="20"/>
          </w:rPr>
          <w:t>,</w:t>
        </w:r>
      </w:ins>
      <w:r w:rsidRPr="000F7E02">
        <w:rPr>
          <w:rFonts w:ascii="Arial" w:hAnsi="Arial" w:cs="Arial"/>
          <w:sz w:val="20"/>
          <w:szCs w:val="20"/>
        </w:rPr>
        <w:t xml:space="preserve"> continental Europe.</w:t>
      </w:r>
    </w:p>
    <w:p w:rsidR="006562E8" w:rsidRDefault="006562E8" w:rsidP="006562E8">
      <w:pPr>
        <w:pStyle w:val="NormalWeb"/>
        <w:spacing w:line="360" w:lineRule="auto"/>
        <w:jc w:val="both"/>
        <w:rPr>
          <w:rFonts w:ascii="Arial" w:hAnsi="Arial" w:cs="Arial"/>
          <w:sz w:val="12"/>
          <w:szCs w:val="12"/>
          <w:shd w:val="clear" w:color="auto" w:fill="FFFFFF"/>
        </w:rPr>
      </w:pPr>
      <w:r w:rsidRPr="000F7E02">
        <w:rPr>
          <w:rFonts w:ascii="Arial" w:hAnsi="Arial" w:cs="Arial"/>
          <w:sz w:val="20"/>
          <w:szCs w:val="20"/>
        </w:rPr>
        <w:t xml:space="preserve">Similar to his </w:t>
      </w:r>
      <w:r>
        <w:rPr>
          <w:rFonts w:ascii="Arial" w:hAnsi="Arial" w:cs="Arial"/>
          <w:sz w:val="20"/>
          <w:szCs w:val="20"/>
        </w:rPr>
        <w:t>grandson’s</w:t>
      </w:r>
      <w:r w:rsidRPr="000F7E02">
        <w:rPr>
          <w:rFonts w:ascii="Arial" w:hAnsi="Arial" w:cs="Arial"/>
          <w:sz w:val="20"/>
          <w:szCs w:val="20"/>
        </w:rPr>
        <w:t xml:space="preserve"> edict discussed above, Richard’s 1396 </w:t>
      </w:r>
      <w:r w:rsidRPr="00ED4B13">
        <w:rPr>
          <w:rFonts w:ascii="Arial" w:hAnsi="Arial" w:cs="Arial"/>
          <w:sz w:val="20"/>
          <w:szCs w:val="20"/>
        </w:rPr>
        <w:t xml:space="preserve">manuscript </w:t>
      </w:r>
      <w:r w:rsidRPr="000F7E02">
        <w:rPr>
          <w:rFonts w:ascii="Arial" w:hAnsi="Arial" w:cs="Arial"/>
          <w:sz w:val="20"/>
          <w:szCs w:val="20"/>
        </w:rPr>
        <w:t>provides the authority to pursue arrests of foreign (or domestic) ‘spies’, ‘...the masons, carpenters, sawyers, artificers and labourers necessary for the repair and fortification of the castle of</w:t>
      </w:r>
      <w:r>
        <w:rPr>
          <w:rFonts w:ascii="Arial" w:hAnsi="Arial" w:cs="Arial"/>
          <w:sz w:val="20"/>
          <w:szCs w:val="20"/>
        </w:rPr>
        <w:t xml:space="preserve"> Porchester</w:t>
      </w:r>
      <w:r w:rsidRPr="000F7E02">
        <w:rPr>
          <w:rFonts w:ascii="Arial" w:hAnsi="Arial" w:cs="Arial"/>
          <w:sz w:val="20"/>
          <w:szCs w:val="20"/>
        </w:rPr>
        <w:t>...’ In this case issued to senior craftsmen rather than to the castle bailiff, the manuscript provides additional obligation to imprison ‘contrariants’ and to arrange for the forced provision of ‘stone, lime, lead, boards, tiles, cinders, timber and materials for the building work’.</w:t>
      </w:r>
      <w:r w:rsidRPr="000F7E02">
        <w:rPr>
          <w:rFonts w:ascii="Arial" w:hAnsi="Arial" w:cs="Arial"/>
          <w:sz w:val="12"/>
          <w:szCs w:val="12"/>
          <w:shd w:val="clear" w:color="auto" w:fill="FFFFFF"/>
        </w:rPr>
        <w:t>13</w:t>
      </w:r>
    </w:p>
    <w:p w:rsidR="006562E8" w:rsidRDefault="006562E8" w:rsidP="006562E8">
      <w:pPr>
        <w:shd w:val="clear" w:color="auto" w:fill="FFFFFF"/>
        <w:spacing w:after="360" w:line="360" w:lineRule="auto"/>
        <w:jc w:val="both"/>
        <w:rPr>
          <w:ins w:id="32" w:author="Pickle Schmickle" w:date="2020-01-05T13:14:00Z"/>
          <w:rFonts w:ascii="Arial" w:eastAsia="Times New Roman" w:hAnsi="Arial" w:cs="Arial"/>
          <w:color w:val="000000"/>
          <w:spacing w:val="-1"/>
          <w:sz w:val="20"/>
          <w:szCs w:val="20"/>
          <w:lang w:eastAsia="en-GB"/>
        </w:rPr>
      </w:pPr>
      <w:r w:rsidRPr="00A36F0D">
        <w:rPr>
          <w:rFonts w:ascii="Arial" w:eastAsia="Times New Roman" w:hAnsi="Arial" w:cs="Arial"/>
          <w:color w:val="000000"/>
          <w:spacing w:val="-1"/>
          <w:sz w:val="20"/>
          <w:szCs w:val="20"/>
          <w:lang w:eastAsia="en-GB"/>
        </w:rPr>
        <w:t>Fu</w:t>
      </w:r>
      <w:r>
        <w:rPr>
          <w:rFonts w:ascii="Arial" w:eastAsia="Times New Roman" w:hAnsi="Arial" w:cs="Arial"/>
          <w:color w:val="000000"/>
          <w:spacing w:val="-1"/>
          <w:sz w:val="20"/>
          <w:szCs w:val="20"/>
          <w:lang w:eastAsia="en-GB"/>
        </w:rPr>
        <w:t xml:space="preserve">ture </w:t>
      </w:r>
      <w:r w:rsidRPr="00A36F0D">
        <w:rPr>
          <w:rFonts w:ascii="Arial" w:eastAsia="Times New Roman" w:hAnsi="Arial" w:cs="Arial"/>
          <w:color w:val="000000"/>
          <w:spacing w:val="-1"/>
          <w:sz w:val="20"/>
          <w:szCs w:val="20"/>
          <w:lang w:eastAsia="en-GB"/>
        </w:rPr>
        <w:t xml:space="preserve"> investigation </w:t>
      </w:r>
      <w:r>
        <w:rPr>
          <w:rFonts w:ascii="Arial" w:eastAsia="Times New Roman" w:hAnsi="Arial" w:cs="Arial"/>
          <w:color w:val="000000"/>
          <w:spacing w:val="-1"/>
          <w:sz w:val="20"/>
          <w:szCs w:val="20"/>
          <w:lang w:eastAsia="en-GB"/>
        </w:rPr>
        <w:t>using</w:t>
      </w:r>
      <w:r w:rsidRPr="00A36F0D">
        <w:rPr>
          <w:rFonts w:ascii="Arial" w:eastAsia="Times New Roman" w:hAnsi="Arial" w:cs="Arial"/>
          <w:color w:val="000000"/>
          <w:spacing w:val="-1"/>
          <w:sz w:val="20"/>
          <w:szCs w:val="20"/>
          <w:lang w:eastAsia="en-GB"/>
        </w:rPr>
        <w:t xml:space="preserve"> archival and unpublished materials </w:t>
      </w:r>
      <w:r>
        <w:rPr>
          <w:rFonts w:ascii="Arial" w:eastAsia="Times New Roman" w:hAnsi="Arial" w:cs="Arial"/>
          <w:color w:val="000000"/>
          <w:spacing w:val="-1"/>
          <w:sz w:val="20"/>
          <w:szCs w:val="20"/>
          <w:lang w:eastAsia="en-GB"/>
        </w:rPr>
        <w:t>of</w:t>
      </w:r>
      <w:r w:rsidRPr="00A36F0D">
        <w:rPr>
          <w:rFonts w:ascii="Arial" w:eastAsia="Times New Roman" w:hAnsi="Arial" w:cs="Arial"/>
          <w:color w:val="000000"/>
          <w:spacing w:val="-1"/>
          <w:sz w:val="20"/>
          <w:szCs w:val="20"/>
          <w:lang w:eastAsia="en-GB"/>
        </w:rPr>
        <w:t xml:space="preserve"> the</w:t>
      </w:r>
      <w:r>
        <w:rPr>
          <w:rFonts w:ascii="Arial" w:eastAsia="Times New Roman" w:hAnsi="Arial" w:cs="Arial"/>
          <w:color w:val="000000"/>
          <w:spacing w:val="-1"/>
          <w:sz w:val="20"/>
          <w:szCs w:val="20"/>
          <w:lang w:eastAsia="en-GB"/>
        </w:rPr>
        <w:t xml:space="preserve"> </w:t>
      </w:r>
      <w:r w:rsidRPr="00A36F0D">
        <w:rPr>
          <w:rFonts w:ascii="Arial" w:eastAsia="Times New Roman" w:hAnsi="Arial" w:cs="Arial"/>
          <w:color w:val="000000"/>
          <w:spacing w:val="-1"/>
          <w:sz w:val="20"/>
          <w:szCs w:val="20"/>
          <w:lang w:eastAsia="en-GB"/>
        </w:rPr>
        <w:t>community of Augustinian monks, invited by Henry I in th</w:t>
      </w:r>
      <w:r>
        <w:rPr>
          <w:rFonts w:ascii="Arial" w:eastAsia="Times New Roman" w:hAnsi="Arial" w:cs="Arial"/>
          <w:color w:val="000000"/>
          <w:spacing w:val="-1"/>
          <w:sz w:val="20"/>
          <w:szCs w:val="20"/>
          <w:lang w:eastAsia="en-GB"/>
        </w:rPr>
        <w:t xml:space="preserve">e 1120s at Portchester Castle, with </w:t>
      </w:r>
      <w:r w:rsidRPr="00A36F0D">
        <w:rPr>
          <w:rFonts w:ascii="Arial" w:eastAsia="Times New Roman" w:hAnsi="Arial" w:cs="Arial"/>
          <w:color w:val="000000"/>
          <w:spacing w:val="-1"/>
          <w:sz w:val="20"/>
          <w:szCs w:val="20"/>
          <w:lang w:eastAsia="en-GB"/>
        </w:rPr>
        <w:t>only the C</w:t>
      </w:r>
      <w:r w:rsidRPr="000F7E02">
        <w:rPr>
          <w:rFonts w:ascii="Arial" w:eastAsia="Times New Roman" w:hAnsi="Arial" w:cs="Arial"/>
          <w:color w:val="000000"/>
          <w:spacing w:val="-1"/>
          <w:sz w:val="20"/>
          <w:szCs w:val="20"/>
          <w:lang w:eastAsia="en-GB"/>
        </w:rPr>
        <w:t>hurch of St Mary’s, Portchester</w:t>
      </w:r>
      <w:r w:rsidRPr="00A36F0D">
        <w:rPr>
          <w:rFonts w:ascii="Arial" w:eastAsia="Times New Roman" w:hAnsi="Arial" w:cs="Arial"/>
          <w:color w:val="000000"/>
          <w:spacing w:val="-1"/>
          <w:sz w:val="20"/>
          <w:szCs w:val="20"/>
          <w:lang w:eastAsia="en-GB"/>
        </w:rPr>
        <w:t xml:space="preserve"> the only remaining remnant</w:t>
      </w:r>
      <w:r>
        <w:rPr>
          <w:rFonts w:ascii="Arial" w:eastAsia="Times New Roman" w:hAnsi="Arial" w:cs="Arial"/>
          <w:color w:val="000000"/>
          <w:spacing w:val="-1"/>
          <w:sz w:val="20"/>
          <w:szCs w:val="20"/>
          <w:lang w:eastAsia="en-GB"/>
        </w:rPr>
        <w:t>. T</w:t>
      </w:r>
      <w:r w:rsidRPr="00A36F0D">
        <w:rPr>
          <w:rFonts w:ascii="Arial" w:eastAsia="Times New Roman" w:hAnsi="Arial" w:cs="Arial"/>
          <w:color w:val="000000"/>
          <w:spacing w:val="-1"/>
          <w:sz w:val="20"/>
          <w:szCs w:val="20"/>
          <w:lang w:eastAsia="en-GB"/>
        </w:rPr>
        <w:t>hat the monastery lasted just 20 years on the</w:t>
      </w:r>
      <w:r>
        <w:rPr>
          <w:rFonts w:ascii="Arial" w:eastAsia="Times New Roman" w:hAnsi="Arial" w:cs="Arial"/>
          <w:color w:val="000000"/>
          <w:spacing w:val="-1"/>
          <w:sz w:val="20"/>
          <w:szCs w:val="20"/>
          <w:lang w:eastAsia="en-GB"/>
        </w:rPr>
        <w:t xml:space="preserve">, largely military, </w:t>
      </w:r>
      <w:r w:rsidRPr="00A36F0D">
        <w:rPr>
          <w:rFonts w:ascii="Arial" w:eastAsia="Times New Roman" w:hAnsi="Arial" w:cs="Arial"/>
          <w:color w:val="000000"/>
          <w:spacing w:val="-1"/>
          <w:sz w:val="20"/>
          <w:szCs w:val="20"/>
          <w:lang w:eastAsia="en-GB"/>
        </w:rPr>
        <w:t>site before relocation</w:t>
      </w:r>
      <w:r>
        <w:rPr>
          <w:rFonts w:ascii="Arial" w:eastAsia="Times New Roman" w:hAnsi="Arial" w:cs="Arial"/>
          <w:color w:val="000000"/>
          <w:spacing w:val="-1"/>
          <w:sz w:val="20"/>
          <w:szCs w:val="20"/>
          <w:lang w:eastAsia="en-GB"/>
        </w:rPr>
        <w:t xml:space="preserve"> may particularly intrigue further archival investigation. </w:t>
      </w:r>
    </w:p>
    <w:p w:rsidR="006562E8" w:rsidRDefault="006562E8" w:rsidP="006562E8">
      <w:pPr>
        <w:shd w:val="clear" w:color="auto" w:fill="FFFFFF"/>
        <w:spacing w:after="360" w:line="360" w:lineRule="auto"/>
        <w:jc w:val="both"/>
        <w:rPr>
          <w:ins w:id="33" w:author="Pickle Schmickle" w:date="2020-01-05T13:14:00Z"/>
          <w:rFonts w:ascii="Arial" w:eastAsia="Times New Roman" w:hAnsi="Arial" w:cs="Arial"/>
          <w:color w:val="000000"/>
          <w:spacing w:val="-1"/>
          <w:sz w:val="20"/>
          <w:szCs w:val="20"/>
          <w:lang w:eastAsia="en-GB"/>
        </w:rPr>
      </w:pPr>
    </w:p>
    <w:p w:rsidR="006562E8" w:rsidRPr="00A36F0D" w:rsidRDefault="006562E8" w:rsidP="006562E8">
      <w:pPr>
        <w:shd w:val="clear" w:color="auto" w:fill="FFFFFF"/>
        <w:spacing w:after="360" w:line="360" w:lineRule="auto"/>
        <w:jc w:val="right"/>
        <w:rPr>
          <w:rFonts w:ascii="Arial" w:eastAsia="Times New Roman" w:hAnsi="Arial" w:cs="Arial"/>
          <w:color w:val="000000"/>
          <w:spacing w:val="-1"/>
          <w:sz w:val="20"/>
          <w:szCs w:val="20"/>
          <w:lang w:eastAsia="en-GB"/>
        </w:rPr>
      </w:pPr>
      <w:bookmarkStart w:id="34" w:name="_GoBack"/>
      <w:bookmarkEnd w:id="34"/>
      <w:r>
        <w:rPr>
          <w:rFonts w:ascii="Arial" w:eastAsia="Times New Roman" w:hAnsi="Arial" w:cs="Arial"/>
          <w:color w:val="000000"/>
          <w:spacing w:val="-1"/>
          <w:sz w:val="20"/>
          <w:szCs w:val="20"/>
          <w:lang w:eastAsia="en-GB"/>
        </w:rPr>
        <w:t>1606 words</w:t>
      </w:r>
    </w:p>
    <w:p w:rsidR="006562E8" w:rsidRDefault="006562E8" w:rsidP="006562E8">
      <w:pPr>
        <w:pStyle w:val="NormalWeb"/>
        <w:spacing w:line="360" w:lineRule="auto"/>
        <w:jc w:val="both"/>
        <w:rPr>
          <w:rFonts w:ascii="Arial" w:hAnsi="Arial" w:cs="Arial"/>
          <w:sz w:val="12"/>
          <w:szCs w:val="12"/>
          <w:shd w:val="clear" w:color="auto" w:fill="FFFFFF"/>
        </w:rPr>
      </w:pPr>
    </w:p>
    <w:p w:rsidR="006562E8" w:rsidRPr="0064108E" w:rsidRDefault="006562E8" w:rsidP="006562E8">
      <w:pPr>
        <w:jc w:val="center"/>
        <w:rPr>
          <w:rFonts w:ascii="Arial" w:hAnsi="Arial" w:cs="Arial"/>
          <w:b/>
          <w:sz w:val="20"/>
          <w:szCs w:val="20"/>
        </w:rPr>
      </w:pPr>
      <w:r w:rsidRPr="0064108E">
        <w:rPr>
          <w:rFonts w:ascii="Arial" w:hAnsi="Arial" w:cs="Arial"/>
          <w:b/>
          <w:sz w:val="20"/>
          <w:szCs w:val="20"/>
        </w:rPr>
        <w:lastRenderedPageBreak/>
        <w:t xml:space="preserve">References </w:t>
      </w:r>
    </w:p>
    <w:p w:rsidR="006562E8" w:rsidRDefault="006562E8" w:rsidP="006562E8">
      <w:pPr>
        <w:jc w:val="center"/>
        <w:rPr>
          <w:rFonts w:ascii="Arial" w:hAnsi="Arial" w:cs="Arial"/>
          <w:sz w:val="20"/>
          <w:szCs w:val="20"/>
        </w:rPr>
      </w:pPr>
      <w:r>
        <w:rPr>
          <w:rFonts w:ascii="Arial" w:hAnsi="Arial" w:cs="Arial"/>
          <w:sz w:val="20"/>
          <w:szCs w:val="20"/>
        </w:rPr>
        <w:t>(In order of use)</w:t>
      </w:r>
    </w:p>
    <w:p w:rsidR="006562E8" w:rsidRPr="00F96BAB" w:rsidRDefault="006562E8" w:rsidP="006562E8">
      <w:pPr>
        <w:jc w:val="center"/>
        <w:rPr>
          <w:rFonts w:ascii="Arial" w:hAnsi="Arial" w:cs="Arial"/>
          <w:sz w:val="20"/>
          <w:szCs w:val="20"/>
        </w:rPr>
      </w:pPr>
    </w:p>
    <w:p w:rsidR="006562E8" w:rsidRPr="00F96BAB" w:rsidRDefault="006562E8" w:rsidP="006562E8">
      <w:pPr>
        <w:pStyle w:val="ListParagraph"/>
        <w:numPr>
          <w:ilvl w:val="0"/>
          <w:numId w:val="27"/>
        </w:numPr>
        <w:spacing w:line="360" w:lineRule="auto"/>
        <w:jc w:val="both"/>
        <w:rPr>
          <w:rStyle w:val="selectable"/>
          <w:rFonts w:ascii="Arial" w:hAnsi="Arial" w:cs="Arial"/>
          <w:sz w:val="20"/>
          <w:szCs w:val="20"/>
        </w:rPr>
      </w:pPr>
      <w:r w:rsidRPr="00F96BAB">
        <w:rPr>
          <w:rStyle w:val="selectable"/>
          <w:rFonts w:ascii="Arial" w:hAnsi="Arial" w:cs="Arial"/>
          <w:iCs/>
          <w:color w:val="000000"/>
          <w:sz w:val="20"/>
          <w:szCs w:val="20"/>
          <w:shd w:val="clear" w:color="auto" w:fill="FFFFFF"/>
        </w:rPr>
        <w:t>Public Records Act 1958</w:t>
      </w:r>
      <w:r w:rsidRPr="00F96BAB">
        <w:rPr>
          <w:rStyle w:val="selectable"/>
          <w:rFonts w:ascii="Arial" w:hAnsi="Arial" w:cs="Arial"/>
          <w:color w:val="000000"/>
          <w:sz w:val="20"/>
          <w:szCs w:val="20"/>
          <w:shd w:val="clear" w:color="auto" w:fill="FFFFFF"/>
        </w:rPr>
        <w:t> (legislation.gov.uk: The National archives, 2020).</w:t>
      </w:r>
    </w:p>
    <w:p w:rsidR="006562E8" w:rsidRPr="00F96BAB" w:rsidRDefault="006562E8" w:rsidP="006562E8">
      <w:pPr>
        <w:pStyle w:val="ListParagraph"/>
        <w:spacing w:line="360" w:lineRule="auto"/>
        <w:ind w:left="1080"/>
        <w:jc w:val="both"/>
        <w:rPr>
          <w:rFonts w:ascii="Arial" w:hAnsi="Arial" w:cs="Arial"/>
          <w:sz w:val="20"/>
          <w:szCs w:val="20"/>
        </w:rPr>
      </w:pPr>
    </w:p>
    <w:p w:rsidR="006562E8" w:rsidRPr="00F96BAB" w:rsidRDefault="006562E8" w:rsidP="006562E8">
      <w:pPr>
        <w:pStyle w:val="ListParagraph"/>
        <w:numPr>
          <w:ilvl w:val="0"/>
          <w:numId w:val="27"/>
        </w:numPr>
        <w:spacing w:line="360" w:lineRule="auto"/>
        <w:jc w:val="both"/>
        <w:rPr>
          <w:rFonts w:ascii="Arial" w:hAnsi="Arial" w:cs="Arial"/>
          <w:sz w:val="20"/>
          <w:szCs w:val="20"/>
        </w:rPr>
      </w:pPr>
      <w:r w:rsidRPr="00F96BAB">
        <w:rPr>
          <w:rFonts w:ascii="Arial" w:hAnsi="Arial" w:cs="Arial"/>
          <w:color w:val="000000"/>
          <w:sz w:val="20"/>
          <w:szCs w:val="20"/>
          <w:shd w:val="clear" w:color="auto" w:fill="FFFFFF"/>
        </w:rPr>
        <w:t>Thatcher, Margaret, ‘Private Member's Bill: MT Notes For Her Maiden Speech’ (Cambridge, 1998), Churchill Archives Centre, Churchill College, Cambridge University, Thatcher MSS.</w:t>
      </w:r>
    </w:p>
    <w:p w:rsidR="006562E8" w:rsidRPr="00F96BAB" w:rsidRDefault="006562E8" w:rsidP="006562E8">
      <w:pPr>
        <w:pStyle w:val="ListParagraph"/>
        <w:spacing w:line="360" w:lineRule="auto"/>
        <w:jc w:val="both"/>
        <w:rPr>
          <w:rFonts w:ascii="Arial" w:hAnsi="Arial" w:cs="Arial"/>
          <w:iCs/>
          <w:color w:val="000000"/>
          <w:sz w:val="20"/>
          <w:szCs w:val="20"/>
          <w:shd w:val="clear" w:color="auto" w:fill="FFFFFF"/>
        </w:rPr>
      </w:pPr>
    </w:p>
    <w:p w:rsidR="006562E8" w:rsidRPr="00F96BAB" w:rsidRDefault="006562E8" w:rsidP="006562E8">
      <w:pPr>
        <w:pStyle w:val="ListParagraph"/>
        <w:numPr>
          <w:ilvl w:val="0"/>
          <w:numId w:val="27"/>
        </w:numPr>
        <w:spacing w:line="360" w:lineRule="auto"/>
        <w:jc w:val="both"/>
        <w:rPr>
          <w:rFonts w:ascii="Arial" w:hAnsi="Arial" w:cs="Arial"/>
          <w:sz w:val="20"/>
          <w:szCs w:val="20"/>
        </w:rPr>
      </w:pPr>
      <w:r w:rsidRPr="00F96BAB">
        <w:rPr>
          <w:rFonts w:ascii="Arial" w:hAnsi="Arial" w:cs="Arial"/>
          <w:iCs/>
          <w:color w:val="000000"/>
          <w:sz w:val="20"/>
          <w:szCs w:val="20"/>
          <w:shd w:val="clear" w:color="auto" w:fill="FFFFFF"/>
        </w:rPr>
        <w:t>Public Bodies (Admission to Meetings) Act 1960</w:t>
      </w:r>
      <w:r w:rsidRPr="00F96BAB">
        <w:rPr>
          <w:rFonts w:ascii="Arial" w:hAnsi="Arial" w:cs="Arial"/>
          <w:color w:val="000000"/>
          <w:sz w:val="20"/>
          <w:szCs w:val="20"/>
          <w:shd w:val="clear" w:color="auto" w:fill="FFFFFF"/>
        </w:rPr>
        <w:t> (The National Archives: legislation.gov.uk [online], 2020).</w:t>
      </w:r>
    </w:p>
    <w:p w:rsidR="006562E8" w:rsidRPr="00F96BAB" w:rsidRDefault="006562E8" w:rsidP="006562E8">
      <w:pPr>
        <w:pStyle w:val="ListParagraph"/>
        <w:spacing w:line="360" w:lineRule="auto"/>
        <w:jc w:val="both"/>
        <w:rPr>
          <w:rFonts w:ascii="Arial" w:hAnsi="Arial" w:cs="Arial"/>
          <w:color w:val="000000"/>
          <w:sz w:val="20"/>
          <w:szCs w:val="20"/>
          <w:shd w:val="clear" w:color="auto" w:fill="FFFFFF"/>
        </w:rPr>
      </w:pPr>
    </w:p>
    <w:p w:rsidR="006562E8" w:rsidRPr="00F96BAB" w:rsidRDefault="006562E8" w:rsidP="006562E8">
      <w:pPr>
        <w:pStyle w:val="ListParagraph"/>
        <w:numPr>
          <w:ilvl w:val="0"/>
          <w:numId w:val="27"/>
        </w:numPr>
        <w:spacing w:line="360" w:lineRule="auto"/>
        <w:rPr>
          <w:rFonts w:ascii="Arial" w:hAnsi="Arial" w:cs="Arial"/>
          <w:sz w:val="20"/>
          <w:szCs w:val="20"/>
        </w:rPr>
      </w:pPr>
      <w:r w:rsidRPr="00F96BAB">
        <w:rPr>
          <w:rFonts w:ascii="Arial" w:hAnsi="Arial" w:cs="Arial"/>
          <w:color w:val="000000"/>
          <w:sz w:val="20"/>
          <w:szCs w:val="20"/>
          <w:shd w:val="clear" w:color="auto" w:fill="FFFFFF"/>
        </w:rPr>
        <w:t xml:space="preserve">‘Archive : Margaret Thatcher Foundation’, &lt;https://www.margaretthatcher.org/archive&gt; [Accessed 4 January 2020] </w:t>
      </w:r>
    </w:p>
    <w:p w:rsidR="006562E8" w:rsidRPr="00F96BAB" w:rsidRDefault="006562E8" w:rsidP="006562E8">
      <w:pPr>
        <w:pStyle w:val="ListParagraph"/>
        <w:spacing w:line="360" w:lineRule="auto"/>
        <w:jc w:val="both"/>
        <w:rPr>
          <w:rFonts w:ascii="Arial" w:hAnsi="Arial" w:cs="Arial"/>
          <w:color w:val="000000"/>
          <w:sz w:val="20"/>
          <w:szCs w:val="20"/>
          <w:shd w:val="clear" w:color="auto" w:fill="FFFFFF"/>
        </w:rPr>
      </w:pPr>
    </w:p>
    <w:p w:rsidR="006562E8" w:rsidRPr="00F96BAB" w:rsidRDefault="006562E8" w:rsidP="006562E8">
      <w:pPr>
        <w:pStyle w:val="ListParagraph"/>
        <w:numPr>
          <w:ilvl w:val="0"/>
          <w:numId w:val="27"/>
        </w:numPr>
        <w:spacing w:line="360" w:lineRule="auto"/>
        <w:jc w:val="both"/>
        <w:rPr>
          <w:rFonts w:ascii="Arial" w:hAnsi="Arial" w:cs="Arial"/>
          <w:sz w:val="20"/>
          <w:szCs w:val="20"/>
        </w:rPr>
      </w:pPr>
      <w:r w:rsidRPr="00F96BAB">
        <w:rPr>
          <w:rFonts w:ascii="Arial" w:hAnsi="Arial" w:cs="Arial"/>
          <w:color w:val="000000"/>
          <w:sz w:val="20"/>
          <w:szCs w:val="20"/>
          <w:shd w:val="clear" w:color="auto" w:fill="FFFFFF"/>
        </w:rPr>
        <w:t xml:space="preserve">Butler, Robin, ‘Falklands: No.10 Letter To FCO (‘Falkland Islands’)’ (Kew, 2012), The National Archive, Archive TNA. </w:t>
      </w:r>
    </w:p>
    <w:p w:rsidR="006562E8" w:rsidRPr="00F96BAB" w:rsidRDefault="006562E8" w:rsidP="006562E8">
      <w:pPr>
        <w:pStyle w:val="ListParagraph"/>
        <w:spacing w:line="360" w:lineRule="auto"/>
        <w:jc w:val="both"/>
        <w:rPr>
          <w:rFonts w:ascii="Arial" w:hAnsi="Arial" w:cs="Arial"/>
          <w:sz w:val="20"/>
          <w:szCs w:val="20"/>
        </w:rPr>
      </w:pPr>
    </w:p>
    <w:p w:rsidR="006562E8" w:rsidRPr="00F96BAB" w:rsidRDefault="006562E8" w:rsidP="006562E8">
      <w:pPr>
        <w:pStyle w:val="ListParagraph"/>
        <w:numPr>
          <w:ilvl w:val="0"/>
          <w:numId w:val="27"/>
        </w:numPr>
        <w:spacing w:line="360" w:lineRule="auto"/>
        <w:jc w:val="both"/>
        <w:rPr>
          <w:rFonts w:ascii="Arial" w:hAnsi="Arial" w:cs="Arial"/>
          <w:sz w:val="20"/>
          <w:szCs w:val="20"/>
        </w:rPr>
      </w:pPr>
      <w:r w:rsidRPr="00F96BAB">
        <w:rPr>
          <w:rFonts w:ascii="Arial" w:hAnsi="Arial" w:cs="Arial"/>
          <w:color w:val="000000"/>
          <w:sz w:val="20"/>
          <w:szCs w:val="20"/>
          <w:shd w:val="clear" w:color="auto" w:fill="FFFFFF"/>
        </w:rPr>
        <w:t>‘US: FBI Airtel (PIRA Plot to MT) [‘Uniquely Placed Source’] [Declassified 2014]’ (Washington DC, 2019), FBI Records Valt, FBI records vault.</w:t>
      </w:r>
    </w:p>
    <w:p w:rsidR="006562E8" w:rsidRPr="00F96BAB" w:rsidRDefault="006562E8" w:rsidP="006562E8">
      <w:pPr>
        <w:pStyle w:val="ListParagraph"/>
        <w:spacing w:line="360" w:lineRule="auto"/>
        <w:rPr>
          <w:rFonts w:ascii="Arial" w:hAnsi="Arial" w:cs="Arial"/>
          <w:sz w:val="20"/>
          <w:szCs w:val="20"/>
        </w:rPr>
      </w:pPr>
    </w:p>
    <w:p w:rsidR="006562E8" w:rsidRPr="00F96BAB" w:rsidRDefault="006562E8" w:rsidP="006562E8">
      <w:pPr>
        <w:pStyle w:val="ListParagraph"/>
        <w:numPr>
          <w:ilvl w:val="0"/>
          <w:numId w:val="27"/>
        </w:numPr>
        <w:spacing w:line="360" w:lineRule="auto"/>
        <w:jc w:val="both"/>
        <w:rPr>
          <w:rFonts w:ascii="Arial" w:hAnsi="Arial" w:cs="Arial"/>
          <w:sz w:val="20"/>
          <w:szCs w:val="20"/>
        </w:rPr>
      </w:pPr>
      <w:r w:rsidRPr="00F96BAB">
        <w:rPr>
          <w:rFonts w:ascii="Arial" w:hAnsi="Arial" w:cs="Arial"/>
          <w:color w:val="000000"/>
          <w:sz w:val="20"/>
          <w:szCs w:val="20"/>
          <w:shd w:val="clear" w:color="auto" w:fill="FFFFFF"/>
        </w:rPr>
        <w:t>Thatcher, Margaret, ‘Bosnia: MT Letter To Douglas Hurd’ (Kew, 2018), The National Archive</w:t>
      </w:r>
    </w:p>
    <w:p w:rsidR="006562E8" w:rsidRPr="00F96BAB" w:rsidRDefault="006562E8" w:rsidP="006562E8">
      <w:pPr>
        <w:pStyle w:val="ListParagraph"/>
        <w:spacing w:line="360" w:lineRule="auto"/>
        <w:rPr>
          <w:rFonts w:ascii="Arial" w:hAnsi="Arial" w:cs="Arial"/>
          <w:sz w:val="20"/>
          <w:szCs w:val="20"/>
        </w:rPr>
      </w:pPr>
    </w:p>
    <w:p w:rsidR="006562E8" w:rsidRPr="00F96BAB" w:rsidRDefault="006562E8" w:rsidP="006562E8">
      <w:pPr>
        <w:pStyle w:val="ListParagraph"/>
        <w:numPr>
          <w:ilvl w:val="0"/>
          <w:numId w:val="27"/>
        </w:numPr>
        <w:spacing w:line="360" w:lineRule="auto"/>
        <w:rPr>
          <w:rFonts w:ascii="Arial" w:hAnsi="Arial" w:cs="Arial"/>
          <w:sz w:val="20"/>
          <w:szCs w:val="20"/>
        </w:rPr>
      </w:pPr>
      <w:r w:rsidRPr="00F96BAB">
        <w:rPr>
          <w:rFonts w:ascii="Arial" w:hAnsi="Arial" w:cs="Arial"/>
          <w:color w:val="000000"/>
          <w:sz w:val="20"/>
          <w:szCs w:val="20"/>
          <w:shd w:val="clear" w:color="auto" w:fill="FFFFFF"/>
        </w:rPr>
        <w:t>‘Pastscape - &lt;https://www.pastscape.org.uk/hob.aspx?hob_id=238704&gt; [Accessed 4 January 2020]</w:t>
      </w:r>
    </w:p>
    <w:p w:rsidR="006562E8" w:rsidRPr="00F96BAB" w:rsidRDefault="006562E8" w:rsidP="006562E8">
      <w:pPr>
        <w:pStyle w:val="ListParagraph"/>
        <w:spacing w:line="360" w:lineRule="auto"/>
        <w:rPr>
          <w:rFonts w:ascii="Arial" w:hAnsi="Arial" w:cs="Arial"/>
          <w:color w:val="000000"/>
          <w:sz w:val="20"/>
          <w:szCs w:val="20"/>
          <w:shd w:val="clear" w:color="auto" w:fill="FFFFFF"/>
        </w:rPr>
      </w:pPr>
    </w:p>
    <w:p w:rsidR="006562E8" w:rsidRPr="00F96BAB" w:rsidRDefault="006562E8" w:rsidP="006562E8">
      <w:pPr>
        <w:pStyle w:val="ListParagraph"/>
        <w:numPr>
          <w:ilvl w:val="0"/>
          <w:numId w:val="27"/>
        </w:numPr>
        <w:spacing w:line="360" w:lineRule="auto"/>
        <w:jc w:val="both"/>
        <w:rPr>
          <w:rFonts w:ascii="Arial" w:hAnsi="Arial" w:cs="Arial"/>
          <w:sz w:val="20"/>
          <w:szCs w:val="20"/>
        </w:rPr>
      </w:pPr>
      <w:r w:rsidRPr="00F96BAB">
        <w:rPr>
          <w:rFonts w:ascii="Arial" w:hAnsi="Arial" w:cs="Arial"/>
          <w:color w:val="000000"/>
          <w:sz w:val="20"/>
          <w:szCs w:val="20"/>
          <w:shd w:val="clear" w:color="auto" w:fill="FFFFFF"/>
        </w:rPr>
        <w:t>‘Grant of Portchester Castle by Edward I,’ https://www.nationalarchives.gov.uk/wp-content/uploads/2017/05/C-66_92m.5.-source-2.jpg, Calendar of Patent Rolls, 1271-1281, p. 27.</w:t>
      </w:r>
    </w:p>
    <w:p w:rsidR="006562E8" w:rsidRPr="00F96BAB" w:rsidRDefault="006562E8" w:rsidP="006562E8">
      <w:pPr>
        <w:pStyle w:val="ListParagraph"/>
        <w:spacing w:line="360" w:lineRule="auto"/>
        <w:rPr>
          <w:rFonts w:ascii="Arial" w:hAnsi="Arial" w:cs="Arial"/>
          <w:sz w:val="20"/>
          <w:szCs w:val="20"/>
        </w:rPr>
      </w:pPr>
    </w:p>
    <w:p w:rsidR="006562E8" w:rsidRPr="00F96BAB" w:rsidRDefault="006562E8" w:rsidP="006562E8">
      <w:pPr>
        <w:pStyle w:val="ListParagraph"/>
        <w:numPr>
          <w:ilvl w:val="0"/>
          <w:numId w:val="27"/>
        </w:numPr>
        <w:spacing w:line="360" w:lineRule="auto"/>
        <w:rPr>
          <w:rFonts w:ascii="Arial" w:hAnsi="Arial" w:cs="Arial"/>
          <w:sz w:val="20"/>
          <w:szCs w:val="20"/>
        </w:rPr>
      </w:pPr>
      <w:r w:rsidRPr="00F96BAB">
        <w:rPr>
          <w:rFonts w:ascii="Arial" w:hAnsi="Arial" w:cs="Arial"/>
          <w:color w:val="000000"/>
          <w:sz w:val="20"/>
          <w:szCs w:val="20"/>
          <w:shd w:val="clear" w:color="auto" w:fill="FFFFFF"/>
        </w:rPr>
        <w:t>‘Order to arrest spies, 1323-27’ https://www.nationalarchives.gov.uk/wp-content/uploads/2017/05/C-66_92m.5.-source-2.jpg catalogue ref: C 54/143 m. 11d., Close Rolls 1323-1327–19 Edward II Membrane 11d – cont. p. 551.</w:t>
      </w:r>
    </w:p>
    <w:p w:rsidR="006562E8" w:rsidRPr="00F96BAB" w:rsidRDefault="006562E8" w:rsidP="006562E8">
      <w:pPr>
        <w:pStyle w:val="ListParagraph"/>
        <w:spacing w:line="360" w:lineRule="auto"/>
        <w:rPr>
          <w:rFonts w:ascii="Arial" w:hAnsi="Arial" w:cs="Arial"/>
          <w:sz w:val="20"/>
          <w:szCs w:val="20"/>
        </w:rPr>
      </w:pPr>
    </w:p>
    <w:p w:rsidR="006562E8" w:rsidRPr="00F96BAB" w:rsidRDefault="006562E8" w:rsidP="006562E8">
      <w:pPr>
        <w:pStyle w:val="ListParagraph"/>
        <w:numPr>
          <w:ilvl w:val="0"/>
          <w:numId w:val="27"/>
        </w:numPr>
        <w:spacing w:line="360" w:lineRule="auto"/>
        <w:rPr>
          <w:rFonts w:ascii="Arial" w:hAnsi="Arial" w:cs="Arial"/>
          <w:sz w:val="20"/>
          <w:szCs w:val="20"/>
        </w:rPr>
      </w:pPr>
      <w:r w:rsidRPr="00F96BAB">
        <w:rPr>
          <w:rFonts w:ascii="Arial" w:hAnsi="Arial" w:cs="Arial"/>
          <w:color w:val="000000"/>
          <w:sz w:val="20"/>
          <w:szCs w:val="20"/>
          <w:shd w:val="clear" w:color="auto" w:fill="FFFFFF"/>
        </w:rPr>
        <w:t>‘Forced labour and threat of imprisonment, 1396’. https://www.nationalarchives.gov.uk/wp-content/uploads/2017/05/C-66_92m.5.-source-2.jpg Catalogue ref: C 66/343 m. 14, Calendar of Patent Rolls, 1391-1396, p. 702.</w:t>
      </w:r>
    </w:p>
    <w:p w:rsidR="006562E8" w:rsidRDefault="006562E8" w:rsidP="006562E8">
      <w:pPr>
        <w:pStyle w:val="NormalWeb"/>
        <w:spacing w:line="360" w:lineRule="auto"/>
        <w:jc w:val="both"/>
        <w:rPr>
          <w:rFonts w:ascii="Arial" w:hAnsi="Arial" w:cs="Arial"/>
          <w:sz w:val="12"/>
          <w:szCs w:val="12"/>
          <w:shd w:val="clear" w:color="auto" w:fill="FFFFFF"/>
        </w:rPr>
      </w:pPr>
    </w:p>
    <w:p w:rsidR="006562E8" w:rsidRDefault="006562E8" w:rsidP="006562E8">
      <w:pPr>
        <w:pStyle w:val="NormalWeb"/>
        <w:spacing w:line="360" w:lineRule="auto"/>
        <w:jc w:val="both"/>
        <w:rPr>
          <w:rFonts w:ascii="Arial" w:hAnsi="Arial" w:cs="Arial"/>
          <w:sz w:val="12"/>
          <w:szCs w:val="12"/>
          <w:shd w:val="clear" w:color="auto" w:fill="FFFFFF"/>
        </w:rPr>
      </w:pPr>
    </w:p>
    <w:p w:rsidR="006562E8" w:rsidRPr="00D67BF8" w:rsidRDefault="006562E8" w:rsidP="00FA07E9">
      <w:pPr>
        <w:pStyle w:val="NormalWeb"/>
        <w:spacing w:before="0" w:beforeAutospacing="0" w:after="0" w:afterAutospacing="0"/>
        <w:ind w:right="-334"/>
        <w:rPr>
          <w:rFonts w:ascii="Trebuchet MS" w:hAnsi="Trebuchet MS" w:cs="Tahoma"/>
          <w:bCs/>
          <w:sz w:val="24"/>
          <w:szCs w:val="24"/>
        </w:rPr>
      </w:pPr>
    </w:p>
    <w:sectPr w:rsidR="006562E8" w:rsidRPr="00D67BF8" w:rsidSect="00B462B1">
      <w:footerReference w:type="default" r:id="rId9"/>
      <w:pgSz w:w="12240" w:h="15840"/>
      <w:pgMar w:top="567" w:right="1797" w:bottom="567" w:left="1797" w:header="567"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40E9" w:rsidRDefault="003640E9" w:rsidP="00AD5D5A">
      <w:r>
        <w:separator/>
      </w:r>
    </w:p>
  </w:endnote>
  <w:endnote w:type="continuationSeparator" w:id="1">
    <w:p w:rsidR="003640E9" w:rsidRDefault="003640E9" w:rsidP="00AD5D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A08" w:rsidRPr="00337A70" w:rsidRDefault="009C1A08">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40E9" w:rsidRDefault="003640E9" w:rsidP="00AD5D5A">
      <w:r>
        <w:separator/>
      </w:r>
    </w:p>
  </w:footnote>
  <w:footnote w:type="continuationSeparator" w:id="1">
    <w:p w:rsidR="003640E9" w:rsidRDefault="003640E9" w:rsidP="00AD5D5A">
      <w:r>
        <w:continuationSeparator/>
      </w:r>
    </w:p>
  </w:footnote>
  <w:footnote w:id="2">
    <w:p w:rsidR="006562E8" w:rsidRDefault="006562E8" w:rsidP="006562E8">
      <w:pPr>
        <w:pStyle w:val="FootnoteText"/>
        <w:jc w:val="both"/>
      </w:pPr>
      <w:r>
        <w:rPr>
          <w:rStyle w:val="FootnoteReference"/>
        </w:rPr>
        <w:footnoteRef/>
      </w:r>
      <w:r>
        <w:rPr>
          <w:rFonts w:ascii="Arial" w:hAnsi="Arial" w:cs="Arial"/>
          <w:i/>
          <w:iCs/>
          <w:color w:val="000000"/>
          <w:sz w:val="16"/>
          <w:szCs w:val="16"/>
          <w:shd w:val="clear" w:color="auto" w:fill="FFFFFF"/>
        </w:rPr>
        <w:t>Public Records Act 1958</w:t>
      </w:r>
      <w:r>
        <w:rPr>
          <w:rFonts w:ascii="Arial" w:hAnsi="Arial" w:cs="Arial"/>
          <w:color w:val="000000"/>
          <w:sz w:val="16"/>
          <w:szCs w:val="16"/>
          <w:shd w:val="clear" w:color="auto" w:fill="FFFFFF"/>
        </w:rPr>
        <w:t> (legislation.gov.uk: The National archives [online] 2020).</w:t>
      </w:r>
    </w:p>
  </w:footnote>
  <w:footnote w:id="3">
    <w:p w:rsidR="006562E8" w:rsidRDefault="006562E8" w:rsidP="006562E8">
      <w:pPr>
        <w:pStyle w:val="FootnoteText"/>
        <w:jc w:val="both"/>
      </w:pPr>
      <w:r>
        <w:rPr>
          <w:rStyle w:val="FootnoteReference"/>
        </w:rPr>
        <w:footnoteRef/>
      </w:r>
      <w:r>
        <w:rPr>
          <w:rFonts w:ascii="Arial" w:hAnsi="Arial" w:cs="Arial"/>
          <w:color w:val="000000"/>
          <w:sz w:val="16"/>
          <w:szCs w:val="16"/>
          <w:shd w:val="clear" w:color="auto" w:fill="FFFFFF"/>
        </w:rPr>
        <w:t>Margaret Thatcher, "Private Member's Bill: MT Notes For Her Maiden Speech" (Cambridge, 1998), Churchill Archives Centre, Churchill College, Cambridge University, Thatcher MSS.</w:t>
      </w:r>
    </w:p>
  </w:footnote>
  <w:footnote w:id="4">
    <w:p w:rsidR="006562E8" w:rsidRDefault="006562E8" w:rsidP="006562E8">
      <w:pPr>
        <w:pStyle w:val="FootnoteText"/>
        <w:jc w:val="both"/>
      </w:pPr>
      <w:r>
        <w:rPr>
          <w:rStyle w:val="FootnoteReference"/>
        </w:rPr>
        <w:footnoteRef/>
      </w:r>
      <w:r>
        <w:rPr>
          <w:rFonts w:ascii="Arial" w:hAnsi="Arial" w:cs="Arial"/>
          <w:i/>
          <w:iCs/>
          <w:color w:val="000000"/>
          <w:sz w:val="16"/>
          <w:szCs w:val="16"/>
          <w:shd w:val="clear" w:color="auto" w:fill="FFFFFF"/>
        </w:rPr>
        <w:t>Public Bodies (Admission to Meetings) Act 1960</w:t>
      </w:r>
      <w:r>
        <w:rPr>
          <w:rFonts w:ascii="Arial" w:hAnsi="Arial" w:cs="Arial"/>
          <w:color w:val="000000"/>
          <w:sz w:val="16"/>
          <w:szCs w:val="16"/>
          <w:shd w:val="clear" w:color="auto" w:fill="FFFFFF"/>
        </w:rPr>
        <w:t> (The National Archives: legislation.gov.uk [online], 2020).</w:t>
      </w:r>
    </w:p>
  </w:footnote>
  <w:footnote w:id="5">
    <w:p w:rsidR="006562E8" w:rsidRDefault="006562E8" w:rsidP="006562E8">
      <w:pPr>
        <w:pStyle w:val="FootnoteText"/>
        <w:jc w:val="both"/>
      </w:pPr>
      <w:r>
        <w:rPr>
          <w:rStyle w:val="FootnoteReference"/>
        </w:rPr>
        <w:footnoteRef/>
      </w:r>
      <w:r>
        <w:rPr>
          <w:rFonts w:ascii="Arial" w:hAnsi="Arial" w:cs="Arial"/>
          <w:color w:val="000000"/>
          <w:sz w:val="16"/>
          <w:szCs w:val="16"/>
          <w:shd w:val="clear" w:color="auto" w:fill="FFFFFF"/>
        </w:rPr>
        <w:t>"Archive Margaret Thatcher Foundation", </w:t>
      </w:r>
      <w:r>
        <w:rPr>
          <w:rFonts w:ascii="Arial" w:hAnsi="Arial" w:cs="Arial"/>
          <w:i/>
          <w:iCs/>
          <w:color w:val="000000"/>
          <w:sz w:val="16"/>
          <w:szCs w:val="16"/>
          <w:shd w:val="clear" w:color="auto" w:fill="FFFFFF"/>
        </w:rPr>
        <w:t>Margaretthatcher.Org</w:t>
      </w:r>
      <w:r>
        <w:rPr>
          <w:rFonts w:ascii="Arial" w:hAnsi="Arial" w:cs="Arial"/>
          <w:color w:val="000000"/>
          <w:sz w:val="16"/>
          <w:szCs w:val="16"/>
          <w:shd w:val="clear" w:color="auto" w:fill="FFFFFF"/>
        </w:rPr>
        <w:t>, 2020 &lt;https://www.margaretthatcher.org/archive&gt;[Accessed 4 January 2020].</w:t>
      </w:r>
    </w:p>
  </w:footnote>
  <w:footnote w:id="6">
    <w:p w:rsidR="006562E8" w:rsidRDefault="006562E8" w:rsidP="006562E8">
      <w:pPr>
        <w:pStyle w:val="FootnoteText"/>
        <w:jc w:val="both"/>
      </w:pPr>
      <w:r>
        <w:rPr>
          <w:rStyle w:val="FootnoteReference"/>
        </w:rPr>
        <w:footnoteRef/>
      </w:r>
      <w:r>
        <w:rPr>
          <w:rFonts w:ascii="Arial" w:hAnsi="Arial" w:cs="Arial"/>
          <w:color w:val="000000"/>
          <w:sz w:val="16"/>
          <w:szCs w:val="16"/>
          <w:shd w:val="clear" w:color="auto" w:fill="FFFFFF"/>
        </w:rPr>
        <w:t>Robin Butler, "Falklands: No.10 Letter to FCO ("Falkland Islands")" (Kew, 2012), The National Archive, Archive TNA.</w:t>
      </w:r>
    </w:p>
  </w:footnote>
  <w:footnote w:id="7">
    <w:p w:rsidR="006562E8" w:rsidRDefault="006562E8" w:rsidP="006562E8">
      <w:pPr>
        <w:pStyle w:val="FootnoteText"/>
        <w:jc w:val="both"/>
      </w:pPr>
      <w:r>
        <w:rPr>
          <w:rStyle w:val="FootnoteReference"/>
        </w:rPr>
        <w:footnoteRef/>
      </w:r>
      <w:r>
        <w:rPr>
          <w:rFonts w:ascii="Arial" w:hAnsi="Arial" w:cs="Arial"/>
          <w:color w:val="000000"/>
          <w:sz w:val="16"/>
          <w:szCs w:val="16"/>
          <w:shd w:val="clear" w:color="auto" w:fill="FFFFFF"/>
        </w:rPr>
        <w:t>"Archive | Margaret Thatcher Foundation", </w:t>
      </w:r>
      <w:r>
        <w:rPr>
          <w:rFonts w:ascii="Arial" w:hAnsi="Arial" w:cs="Arial"/>
          <w:i/>
          <w:iCs/>
          <w:color w:val="000000"/>
          <w:sz w:val="16"/>
          <w:szCs w:val="16"/>
          <w:shd w:val="clear" w:color="auto" w:fill="FFFFFF"/>
        </w:rPr>
        <w:t>Margaretthatcher.Org</w:t>
      </w:r>
      <w:r>
        <w:rPr>
          <w:rFonts w:ascii="Arial" w:hAnsi="Arial" w:cs="Arial"/>
          <w:color w:val="000000"/>
          <w:sz w:val="16"/>
          <w:szCs w:val="16"/>
          <w:shd w:val="clear" w:color="auto" w:fill="FFFFFF"/>
        </w:rPr>
        <w:t>, 2020 &lt;https://www.margaretthatcher.org/archive&gt; [Accessed 4 January 2020].</w:t>
      </w:r>
    </w:p>
  </w:footnote>
  <w:footnote w:id="8">
    <w:p w:rsidR="006562E8" w:rsidRDefault="006562E8" w:rsidP="006562E8">
      <w:pPr>
        <w:pStyle w:val="FootnoteText"/>
        <w:jc w:val="both"/>
      </w:pPr>
      <w:r>
        <w:rPr>
          <w:rStyle w:val="FootnoteReference"/>
        </w:rPr>
        <w:footnoteRef/>
      </w:r>
      <w:r>
        <w:rPr>
          <w:rFonts w:ascii="Arial" w:hAnsi="Arial" w:cs="Arial"/>
          <w:color w:val="000000"/>
          <w:sz w:val="16"/>
          <w:szCs w:val="16"/>
          <w:shd w:val="clear" w:color="auto" w:fill="FFFFFF"/>
        </w:rPr>
        <w:t>"US: FBI Airtel (PIRA Plot to MT) [“Uniquely Placed Source”] [Declassified 2014]" (Washington DC, 2019), FBI Records Valt, FBI records vault.</w:t>
      </w:r>
    </w:p>
  </w:footnote>
  <w:footnote w:id="9">
    <w:p w:rsidR="006562E8" w:rsidRDefault="006562E8" w:rsidP="006562E8">
      <w:pPr>
        <w:pStyle w:val="FootnoteText"/>
      </w:pPr>
      <w:r>
        <w:rPr>
          <w:rStyle w:val="FootnoteReference"/>
        </w:rPr>
        <w:footnoteRef/>
      </w:r>
      <w:r>
        <w:rPr>
          <w:rFonts w:ascii="Arial" w:hAnsi="Arial" w:cs="Arial"/>
          <w:color w:val="000000"/>
          <w:sz w:val="16"/>
          <w:szCs w:val="16"/>
          <w:shd w:val="clear" w:color="auto" w:fill="FFFFFF"/>
        </w:rPr>
        <w:t>Margaret Thatcher, "Bosnia: MT Letter To Douglas Hurd" (Kew, 2018), The National Archive.</w:t>
      </w:r>
    </w:p>
  </w:footnote>
  <w:footnote w:id="10">
    <w:p w:rsidR="006562E8" w:rsidRDefault="006562E8" w:rsidP="006562E8">
      <w:pPr>
        <w:pStyle w:val="FootnoteText"/>
        <w:jc w:val="both"/>
      </w:pPr>
      <w:r>
        <w:rPr>
          <w:rStyle w:val="FootnoteReference"/>
        </w:rPr>
        <w:footnoteRef/>
      </w:r>
      <w:r>
        <w:rPr>
          <w:rFonts w:ascii="Arial" w:hAnsi="Arial" w:cs="Arial"/>
          <w:color w:val="000000"/>
          <w:sz w:val="16"/>
          <w:szCs w:val="16"/>
          <w:shd w:val="clear" w:color="auto" w:fill="FFFFFF"/>
        </w:rPr>
        <w:t>"Archive | Margaret Thatcher Foundation", </w:t>
      </w:r>
      <w:r>
        <w:rPr>
          <w:rFonts w:ascii="Arial" w:hAnsi="Arial" w:cs="Arial"/>
          <w:i/>
          <w:iCs/>
          <w:color w:val="000000"/>
          <w:sz w:val="16"/>
          <w:szCs w:val="16"/>
          <w:shd w:val="clear" w:color="auto" w:fill="FFFFFF"/>
        </w:rPr>
        <w:t>Margaretthatcher.Org</w:t>
      </w:r>
      <w:r>
        <w:rPr>
          <w:rFonts w:ascii="Arial" w:hAnsi="Arial" w:cs="Arial"/>
          <w:color w:val="000000"/>
          <w:sz w:val="16"/>
          <w:szCs w:val="16"/>
          <w:shd w:val="clear" w:color="auto" w:fill="FFFFFF"/>
        </w:rPr>
        <w:t>, 2020 &lt;https://www.margaretthatcher.org/archive&gt; [Accessed 4 January 2020].</w:t>
      </w:r>
    </w:p>
    <w:p w:rsidR="006562E8" w:rsidRDefault="006562E8" w:rsidP="006562E8">
      <w:pPr>
        <w:pStyle w:val="FootnoteText"/>
      </w:pPr>
    </w:p>
  </w:footnote>
  <w:footnote w:id="11">
    <w:p w:rsidR="006562E8" w:rsidRDefault="006562E8" w:rsidP="006562E8">
      <w:pPr>
        <w:pStyle w:val="FootnoteText"/>
      </w:pPr>
      <w:r>
        <w:rPr>
          <w:rStyle w:val="FootnoteReference"/>
        </w:rPr>
        <w:footnoteRef/>
      </w:r>
      <w:r>
        <w:rPr>
          <w:rFonts w:ascii="Arial" w:hAnsi="Arial" w:cs="Arial"/>
          <w:color w:val="000000"/>
          <w:sz w:val="16"/>
          <w:szCs w:val="16"/>
          <w:shd w:val="clear" w:color="auto" w:fill="FFFFFF"/>
        </w:rPr>
        <w:t>"Pastscape- “, </w:t>
      </w:r>
      <w:r>
        <w:rPr>
          <w:rFonts w:ascii="Arial" w:hAnsi="Arial" w:cs="Arial"/>
          <w:i/>
          <w:iCs/>
          <w:color w:val="000000"/>
          <w:sz w:val="16"/>
          <w:szCs w:val="16"/>
          <w:shd w:val="clear" w:color="auto" w:fill="FFFFFF"/>
        </w:rPr>
        <w:t>pastscape.org.uk</w:t>
      </w:r>
      <w:r>
        <w:rPr>
          <w:rFonts w:ascii="Arial" w:hAnsi="Arial" w:cs="Arial"/>
          <w:color w:val="000000"/>
          <w:sz w:val="16"/>
          <w:szCs w:val="16"/>
          <w:shd w:val="clear" w:color="auto" w:fill="FFFFFF"/>
        </w:rPr>
        <w:t>,&lt;https://www.pastscape.org.uk/hob.aspx?hob_id=238704&gt; [Accessed 4 January 2020].</w:t>
      </w:r>
    </w:p>
  </w:footnote>
  <w:footnote w:id="12">
    <w:p w:rsidR="006562E8" w:rsidRDefault="006562E8" w:rsidP="006562E8">
      <w:pPr>
        <w:pStyle w:val="FootnoteText"/>
      </w:pPr>
      <w:r>
        <w:rPr>
          <w:rStyle w:val="FootnoteReference"/>
        </w:rPr>
        <w:footnoteRef/>
      </w:r>
      <w:r>
        <w:rPr>
          <w:rFonts w:ascii="Arial" w:hAnsi="Arial" w:cs="Arial"/>
          <w:color w:val="000000"/>
          <w:sz w:val="16"/>
          <w:szCs w:val="16"/>
          <w:shd w:val="clear" w:color="auto" w:fill="FFFFFF"/>
        </w:rPr>
        <w:t>"Grant of Portchester Castle by Edward I," (Kew, 2019), https://www.nationalarchives.gov.uk/wp-content/uploads/2017/05/C-66_92m.5.-source-2.jpg, Calendar of Patent Rolls, 1271-1281, p. 27.</w:t>
      </w:r>
    </w:p>
  </w:footnote>
  <w:footnote w:id="13">
    <w:p w:rsidR="006562E8" w:rsidRPr="00A40C1A" w:rsidRDefault="006562E8" w:rsidP="006562E8">
      <w:pPr>
        <w:rPr>
          <w:rFonts w:ascii="Arial" w:hAnsi="Arial" w:cs="Arial"/>
          <w:sz w:val="16"/>
          <w:szCs w:val="16"/>
        </w:rPr>
      </w:pPr>
      <w:r w:rsidRPr="00A40C1A">
        <w:rPr>
          <w:rStyle w:val="FootnoteReference"/>
          <w:rFonts w:ascii="Arial" w:hAnsi="Arial" w:cs="Arial"/>
          <w:sz w:val="16"/>
          <w:szCs w:val="16"/>
        </w:rPr>
        <w:footnoteRef/>
      </w:r>
      <w:r w:rsidRPr="00A40C1A">
        <w:rPr>
          <w:rFonts w:ascii="Arial" w:hAnsi="Arial" w:cs="Arial"/>
          <w:color w:val="000000"/>
          <w:sz w:val="16"/>
          <w:szCs w:val="16"/>
          <w:shd w:val="clear" w:color="auto" w:fill="FFFFFF"/>
        </w:rPr>
        <w:t>‘Forced labour and threat of imprisonment, 1396’. https://www.nationalarchives.gov.uk/wp-content/uploads/2017/05/C-66_92m.5.-source-2.jpg Catalogue ref: C 66/343 m. 14, Calendar of Patent Rolls, 1391-1396, p. 702.</w:t>
      </w:r>
    </w:p>
    <w:p w:rsidR="006562E8" w:rsidRDefault="006562E8" w:rsidP="006562E8">
      <w:pPr>
        <w:pStyle w:val="FootnoteText"/>
      </w:pPr>
    </w:p>
  </w:footnote>
  <w:footnote w:id="14">
    <w:p w:rsidR="006562E8" w:rsidRPr="000F7E02" w:rsidRDefault="006562E8" w:rsidP="006562E8">
      <w:pPr>
        <w:rPr>
          <w:rFonts w:ascii="Arial" w:hAnsi="Arial" w:cs="Arial"/>
          <w:sz w:val="20"/>
          <w:szCs w:val="20"/>
        </w:rPr>
      </w:pPr>
      <w:r>
        <w:rPr>
          <w:rStyle w:val="FootnoteReference"/>
        </w:rPr>
        <w:footnoteRef/>
      </w:r>
      <w:r w:rsidRPr="000F7E02">
        <w:rPr>
          <w:rFonts w:ascii="Arial" w:hAnsi="Arial" w:cs="Arial"/>
          <w:color w:val="000000"/>
          <w:sz w:val="20"/>
          <w:szCs w:val="20"/>
          <w:shd w:val="clear" w:color="auto" w:fill="FFFFFF"/>
        </w:rPr>
        <w:t>‘</w:t>
      </w:r>
      <w:r w:rsidRPr="000F7E02">
        <w:rPr>
          <w:rFonts w:ascii="Arial" w:hAnsi="Arial" w:cs="Arial"/>
          <w:color w:val="000000"/>
          <w:sz w:val="16"/>
          <w:szCs w:val="16"/>
          <w:shd w:val="clear" w:color="auto" w:fill="FFFFFF"/>
        </w:rPr>
        <w:t>Forced labour and threat of imprisonment, 1396’. https://www.nationalarchives.gov.uk/wp-content/uploads/2017/05/C-66_92m.5.-source-2.jpg Catalogue ref: C 66/343 m. 14, Calendar of Patent Rolls, 1391-1396, p. 702.</w:t>
      </w:r>
    </w:p>
    <w:p w:rsidR="006562E8" w:rsidRDefault="006562E8" w:rsidP="006562E8">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32E05B2"/>
    <w:multiLevelType w:val="hybridMultilevel"/>
    <w:tmpl w:val="B6A44B98"/>
    <w:lvl w:ilvl="0" w:tplc="AD7C1696">
      <w:start w:val="1"/>
      <w:numFmt w:val="upperLetter"/>
      <w:lvlText w:val="%1."/>
      <w:lvlJc w:val="left"/>
      <w:pPr>
        <w:ind w:left="750" w:hanging="360"/>
      </w:pPr>
      <w:rPr>
        <w:rFonts w:hint="default"/>
        <w:color w:val="000000"/>
      </w:rPr>
    </w:lvl>
    <w:lvl w:ilvl="1" w:tplc="08090019" w:tentative="1">
      <w:start w:val="1"/>
      <w:numFmt w:val="lowerLetter"/>
      <w:lvlText w:val="%2."/>
      <w:lvlJc w:val="left"/>
      <w:pPr>
        <w:ind w:left="1470" w:hanging="360"/>
      </w:pPr>
    </w:lvl>
    <w:lvl w:ilvl="2" w:tplc="0809001B" w:tentative="1">
      <w:start w:val="1"/>
      <w:numFmt w:val="lowerRoman"/>
      <w:lvlText w:val="%3."/>
      <w:lvlJc w:val="right"/>
      <w:pPr>
        <w:ind w:left="2190" w:hanging="180"/>
      </w:pPr>
    </w:lvl>
    <w:lvl w:ilvl="3" w:tplc="0809000F" w:tentative="1">
      <w:start w:val="1"/>
      <w:numFmt w:val="decimal"/>
      <w:lvlText w:val="%4."/>
      <w:lvlJc w:val="left"/>
      <w:pPr>
        <w:ind w:left="2910" w:hanging="360"/>
      </w:pPr>
    </w:lvl>
    <w:lvl w:ilvl="4" w:tplc="08090019" w:tentative="1">
      <w:start w:val="1"/>
      <w:numFmt w:val="lowerLetter"/>
      <w:lvlText w:val="%5."/>
      <w:lvlJc w:val="left"/>
      <w:pPr>
        <w:ind w:left="3630" w:hanging="360"/>
      </w:pPr>
    </w:lvl>
    <w:lvl w:ilvl="5" w:tplc="0809001B" w:tentative="1">
      <w:start w:val="1"/>
      <w:numFmt w:val="lowerRoman"/>
      <w:lvlText w:val="%6."/>
      <w:lvlJc w:val="right"/>
      <w:pPr>
        <w:ind w:left="4350" w:hanging="180"/>
      </w:pPr>
    </w:lvl>
    <w:lvl w:ilvl="6" w:tplc="0809000F" w:tentative="1">
      <w:start w:val="1"/>
      <w:numFmt w:val="decimal"/>
      <w:lvlText w:val="%7."/>
      <w:lvlJc w:val="left"/>
      <w:pPr>
        <w:ind w:left="5070" w:hanging="360"/>
      </w:pPr>
    </w:lvl>
    <w:lvl w:ilvl="7" w:tplc="08090019" w:tentative="1">
      <w:start w:val="1"/>
      <w:numFmt w:val="lowerLetter"/>
      <w:lvlText w:val="%8."/>
      <w:lvlJc w:val="left"/>
      <w:pPr>
        <w:ind w:left="5790" w:hanging="360"/>
      </w:pPr>
    </w:lvl>
    <w:lvl w:ilvl="8" w:tplc="0809001B" w:tentative="1">
      <w:start w:val="1"/>
      <w:numFmt w:val="lowerRoman"/>
      <w:lvlText w:val="%9."/>
      <w:lvlJc w:val="right"/>
      <w:pPr>
        <w:ind w:left="6510" w:hanging="180"/>
      </w:pPr>
    </w:lvl>
  </w:abstractNum>
  <w:abstractNum w:abstractNumId="5">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C077AB9"/>
    <w:multiLevelType w:val="hybridMultilevel"/>
    <w:tmpl w:val="585E91C2"/>
    <w:lvl w:ilvl="0" w:tplc="6680A07C">
      <w:start w:val="4"/>
      <w:numFmt w:val="bullet"/>
      <w:lvlText w:val=""/>
      <w:lvlJc w:val="left"/>
      <w:pPr>
        <w:ind w:left="720" w:hanging="360"/>
      </w:pPr>
      <w:rPr>
        <w:rFonts w:ascii="Symbol" w:eastAsiaTheme="minorEastAsia" w:hAnsi="Symbol" w:cs="Arial" w:hint="default"/>
        <w:i/>
        <w:color w:val="00000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9">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2">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4">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9">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3">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5">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0"/>
  </w:num>
  <w:num w:numId="2">
    <w:abstractNumId w:val="22"/>
  </w:num>
  <w:num w:numId="3">
    <w:abstractNumId w:val="11"/>
  </w:num>
  <w:num w:numId="4">
    <w:abstractNumId w:val="8"/>
  </w:num>
  <w:num w:numId="5">
    <w:abstractNumId w:val="2"/>
  </w:num>
  <w:num w:numId="6">
    <w:abstractNumId w:val="5"/>
  </w:num>
  <w:num w:numId="7">
    <w:abstractNumId w:val="15"/>
  </w:num>
  <w:num w:numId="8">
    <w:abstractNumId w:val="23"/>
  </w:num>
  <w:num w:numId="9">
    <w:abstractNumId w:val="25"/>
  </w:num>
  <w:num w:numId="10">
    <w:abstractNumId w:val="7"/>
  </w:num>
  <w:num w:numId="11">
    <w:abstractNumId w:val="21"/>
  </w:num>
  <w:num w:numId="12">
    <w:abstractNumId w:val="24"/>
  </w:num>
  <w:num w:numId="13">
    <w:abstractNumId w:val="13"/>
  </w:num>
  <w:num w:numId="14">
    <w:abstractNumId w:val="16"/>
  </w:num>
  <w:num w:numId="15">
    <w:abstractNumId w:val="18"/>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2"/>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4"/>
  </w:num>
  <w:num w:numId="20">
    <w:abstractNumId w:val="19"/>
  </w:num>
  <w:num w:numId="21">
    <w:abstractNumId w:val="3"/>
  </w:num>
  <w:num w:numId="22">
    <w:abstractNumId w:val="9"/>
  </w:num>
  <w:num w:numId="23">
    <w:abstractNumId w:val="17"/>
  </w:num>
  <w:num w:numId="24">
    <w:abstractNumId w:val="10"/>
  </w:num>
  <w:num w:numId="25">
    <w:abstractNumId w:val="1"/>
  </w:num>
  <w:num w:numId="26">
    <w:abstractNumId w:val="4"/>
  </w:num>
  <w:num w:numId="2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20"/>
  <w:noPunctuationKerning/>
  <w:characterSpacingControl w:val="doNotCompress"/>
  <w:hdrShapeDefaults>
    <o:shapedefaults v:ext="edit" spidmax="6146"/>
  </w:hdrShapeDefaults>
  <w:footnotePr>
    <w:footnote w:id="0"/>
    <w:footnote w:id="1"/>
  </w:footnotePr>
  <w:endnotePr>
    <w:endnote w:id="0"/>
    <w:endnote w:id="1"/>
  </w:endnotePr>
  <w:compat>
    <w:applyBreakingRules/>
    <w:useFELayout/>
  </w:compat>
  <w:rsids>
    <w:rsidRoot w:val="00DB185F"/>
    <w:rsid w:val="00001C3B"/>
    <w:rsid w:val="00013545"/>
    <w:rsid w:val="00022345"/>
    <w:rsid w:val="00026363"/>
    <w:rsid w:val="000275E2"/>
    <w:rsid w:val="00043549"/>
    <w:rsid w:val="00046A16"/>
    <w:rsid w:val="00047074"/>
    <w:rsid w:val="00076A0B"/>
    <w:rsid w:val="000854DF"/>
    <w:rsid w:val="000A6D49"/>
    <w:rsid w:val="000E3682"/>
    <w:rsid w:val="000E3751"/>
    <w:rsid w:val="000E6A3A"/>
    <w:rsid w:val="0010199D"/>
    <w:rsid w:val="001070F2"/>
    <w:rsid w:val="00111283"/>
    <w:rsid w:val="0011161A"/>
    <w:rsid w:val="00165047"/>
    <w:rsid w:val="00172497"/>
    <w:rsid w:val="001C0B52"/>
    <w:rsid w:val="001C4B2D"/>
    <w:rsid w:val="001E0E06"/>
    <w:rsid w:val="001F4CE1"/>
    <w:rsid w:val="002132DC"/>
    <w:rsid w:val="00216211"/>
    <w:rsid w:val="00222984"/>
    <w:rsid w:val="0022446F"/>
    <w:rsid w:val="00224B95"/>
    <w:rsid w:val="00230F35"/>
    <w:rsid w:val="0025530E"/>
    <w:rsid w:val="002715FA"/>
    <w:rsid w:val="00276002"/>
    <w:rsid w:val="00277421"/>
    <w:rsid w:val="00290783"/>
    <w:rsid w:val="002A4954"/>
    <w:rsid w:val="002C1630"/>
    <w:rsid w:val="002C55E9"/>
    <w:rsid w:val="002D2A04"/>
    <w:rsid w:val="002E2BA0"/>
    <w:rsid w:val="002E67CE"/>
    <w:rsid w:val="002F1475"/>
    <w:rsid w:val="002F467C"/>
    <w:rsid w:val="00305185"/>
    <w:rsid w:val="00307B22"/>
    <w:rsid w:val="00326631"/>
    <w:rsid w:val="00337A70"/>
    <w:rsid w:val="00341D2F"/>
    <w:rsid w:val="00351F4B"/>
    <w:rsid w:val="003640E9"/>
    <w:rsid w:val="0038342D"/>
    <w:rsid w:val="003C3F4F"/>
    <w:rsid w:val="003C7F6F"/>
    <w:rsid w:val="003D6255"/>
    <w:rsid w:val="003E08F3"/>
    <w:rsid w:val="003F0AD2"/>
    <w:rsid w:val="003F737B"/>
    <w:rsid w:val="0040732D"/>
    <w:rsid w:val="00407D70"/>
    <w:rsid w:val="004250DD"/>
    <w:rsid w:val="0043758C"/>
    <w:rsid w:val="0044129B"/>
    <w:rsid w:val="00447497"/>
    <w:rsid w:val="00460A5C"/>
    <w:rsid w:val="004627BA"/>
    <w:rsid w:val="004724D6"/>
    <w:rsid w:val="00475C78"/>
    <w:rsid w:val="004A024B"/>
    <w:rsid w:val="004B73BA"/>
    <w:rsid w:val="004C79CE"/>
    <w:rsid w:val="00521E0F"/>
    <w:rsid w:val="00531109"/>
    <w:rsid w:val="00537B4C"/>
    <w:rsid w:val="005429EF"/>
    <w:rsid w:val="005627D4"/>
    <w:rsid w:val="005868CA"/>
    <w:rsid w:val="0058726A"/>
    <w:rsid w:val="00590E9A"/>
    <w:rsid w:val="005942E9"/>
    <w:rsid w:val="005C6560"/>
    <w:rsid w:val="00610318"/>
    <w:rsid w:val="00632937"/>
    <w:rsid w:val="0064350C"/>
    <w:rsid w:val="006562E8"/>
    <w:rsid w:val="0065654E"/>
    <w:rsid w:val="00662A40"/>
    <w:rsid w:val="006805EC"/>
    <w:rsid w:val="00691819"/>
    <w:rsid w:val="00693C4D"/>
    <w:rsid w:val="006A205D"/>
    <w:rsid w:val="006A65E9"/>
    <w:rsid w:val="006C0A3A"/>
    <w:rsid w:val="006C5E96"/>
    <w:rsid w:val="006E4F24"/>
    <w:rsid w:val="00751BE2"/>
    <w:rsid w:val="00762134"/>
    <w:rsid w:val="00765417"/>
    <w:rsid w:val="00770733"/>
    <w:rsid w:val="00773D0E"/>
    <w:rsid w:val="00790E2F"/>
    <w:rsid w:val="007B721A"/>
    <w:rsid w:val="007C098A"/>
    <w:rsid w:val="007C6F33"/>
    <w:rsid w:val="007D7715"/>
    <w:rsid w:val="00823895"/>
    <w:rsid w:val="0083442E"/>
    <w:rsid w:val="00840B95"/>
    <w:rsid w:val="0084272E"/>
    <w:rsid w:val="00843DE9"/>
    <w:rsid w:val="00860711"/>
    <w:rsid w:val="0089447F"/>
    <w:rsid w:val="008A4DCC"/>
    <w:rsid w:val="008B3A97"/>
    <w:rsid w:val="008D03F0"/>
    <w:rsid w:val="008D674F"/>
    <w:rsid w:val="008E525C"/>
    <w:rsid w:val="008F4BE4"/>
    <w:rsid w:val="00901157"/>
    <w:rsid w:val="00914769"/>
    <w:rsid w:val="00973B44"/>
    <w:rsid w:val="009801D3"/>
    <w:rsid w:val="009A3D0A"/>
    <w:rsid w:val="009B2D10"/>
    <w:rsid w:val="009C01A3"/>
    <w:rsid w:val="009C1A08"/>
    <w:rsid w:val="009C396A"/>
    <w:rsid w:val="009F2623"/>
    <w:rsid w:val="00A02C62"/>
    <w:rsid w:val="00A06B94"/>
    <w:rsid w:val="00A2073F"/>
    <w:rsid w:val="00A303FE"/>
    <w:rsid w:val="00A41032"/>
    <w:rsid w:val="00A41AF9"/>
    <w:rsid w:val="00A507E4"/>
    <w:rsid w:val="00A62E68"/>
    <w:rsid w:val="00A745B6"/>
    <w:rsid w:val="00A972E4"/>
    <w:rsid w:val="00A9744A"/>
    <w:rsid w:val="00AC36E3"/>
    <w:rsid w:val="00AC6213"/>
    <w:rsid w:val="00AD5D5A"/>
    <w:rsid w:val="00AE3217"/>
    <w:rsid w:val="00B11E29"/>
    <w:rsid w:val="00B34964"/>
    <w:rsid w:val="00B36F4A"/>
    <w:rsid w:val="00B42501"/>
    <w:rsid w:val="00B45FEF"/>
    <w:rsid w:val="00B462B1"/>
    <w:rsid w:val="00B56E7B"/>
    <w:rsid w:val="00B72F46"/>
    <w:rsid w:val="00B81E5D"/>
    <w:rsid w:val="00B96983"/>
    <w:rsid w:val="00B9724B"/>
    <w:rsid w:val="00BC17F1"/>
    <w:rsid w:val="00BE7B7A"/>
    <w:rsid w:val="00BF22DC"/>
    <w:rsid w:val="00BF3D29"/>
    <w:rsid w:val="00BF6291"/>
    <w:rsid w:val="00C129C7"/>
    <w:rsid w:val="00C22A88"/>
    <w:rsid w:val="00C65E7F"/>
    <w:rsid w:val="00C93CD4"/>
    <w:rsid w:val="00CB5E37"/>
    <w:rsid w:val="00CC52A3"/>
    <w:rsid w:val="00CE3B79"/>
    <w:rsid w:val="00D0754F"/>
    <w:rsid w:val="00D328AB"/>
    <w:rsid w:val="00D429CC"/>
    <w:rsid w:val="00D459DC"/>
    <w:rsid w:val="00D5466C"/>
    <w:rsid w:val="00D56EFA"/>
    <w:rsid w:val="00D67BF8"/>
    <w:rsid w:val="00DA3217"/>
    <w:rsid w:val="00DA3E0F"/>
    <w:rsid w:val="00DB185F"/>
    <w:rsid w:val="00DB43BB"/>
    <w:rsid w:val="00DD363B"/>
    <w:rsid w:val="00DE54B1"/>
    <w:rsid w:val="00E3766D"/>
    <w:rsid w:val="00E502BA"/>
    <w:rsid w:val="00E57529"/>
    <w:rsid w:val="00E67719"/>
    <w:rsid w:val="00E84F5D"/>
    <w:rsid w:val="00EC7546"/>
    <w:rsid w:val="00F1661E"/>
    <w:rsid w:val="00F2453C"/>
    <w:rsid w:val="00F346BE"/>
    <w:rsid w:val="00F73533"/>
    <w:rsid w:val="00F75EB5"/>
    <w:rsid w:val="00FA07E9"/>
    <w:rsid w:val="00FA2A4C"/>
    <w:rsid w:val="00FF1125"/>
    <w:rsid w:val="00FF509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185F"/>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cs="Tahoma"/>
      <w:sz w:val="16"/>
      <w:szCs w:val="16"/>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cs="Tahoma"/>
      <w:sz w:val="22"/>
      <w:szCs w:val="20"/>
      <w:lang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Emphasis">
    <w:name w:val="Emphasis"/>
    <w:basedOn w:val="DefaultParagraphFont"/>
    <w:uiPriority w:val="20"/>
    <w:qFormat/>
    <w:rsid w:val="006562E8"/>
    <w:rPr>
      <w:i/>
      <w:iCs/>
    </w:rPr>
  </w:style>
  <w:style w:type="character" w:styleId="Strong">
    <w:name w:val="Strong"/>
    <w:basedOn w:val="DefaultParagraphFont"/>
    <w:uiPriority w:val="22"/>
    <w:qFormat/>
    <w:rsid w:val="006562E8"/>
    <w:rPr>
      <w:b/>
      <w:bCs/>
    </w:rPr>
  </w:style>
  <w:style w:type="character" w:customStyle="1" w:styleId="selectable">
    <w:name w:val="selectable"/>
    <w:basedOn w:val="DefaultParagraphFont"/>
    <w:rsid w:val="006562E8"/>
  </w:style>
  <w:style w:type="paragraph" w:styleId="ListParagraph">
    <w:name w:val="List Paragraph"/>
    <w:basedOn w:val="Normal"/>
    <w:uiPriority w:val="34"/>
    <w:qFormat/>
    <w:rsid w:val="006562E8"/>
    <w:pPr>
      <w:spacing w:after="200" w:line="276" w:lineRule="auto"/>
      <w:ind w:left="720"/>
      <w:contextualSpacing/>
    </w:pPr>
    <w:rPr>
      <w:rFonts w:asciiTheme="minorHAnsi" w:eastAsiaTheme="minorHAnsi" w:hAnsiTheme="minorHAnsi" w:cstheme="minorBidi"/>
      <w:sz w:val="22"/>
      <w:szCs w:val="22"/>
      <w:lang w:eastAsia="en-US"/>
    </w:rPr>
  </w:style>
  <w:style w:type="paragraph" w:styleId="FootnoteText">
    <w:name w:val="footnote text"/>
    <w:basedOn w:val="Normal"/>
    <w:link w:val="FootnoteTextChar"/>
    <w:uiPriority w:val="99"/>
    <w:unhideWhenUsed/>
    <w:rsid w:val="006562E8"/>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6562E8"/>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6562E8"/>
    <w:rPr>
      <w:vertAlign w:val="superscript"/>
    </w:rPr>
  </w:style>
</w:styles>
</file>

<file path=word/webSettings.xml><?xml version="1.0" encoding="utf-8"?>
<w:webSettings xmlns:r="http://schemas.openxmlformats.org/officeDocument/2006/relationships" xmlns:w="http://schemas.openxmlformats.org/wordprocessingml/2006/main">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1516263204">
      <w:bodyDiv w:val="1"/>
      <w:marLeft w:val="0"/>
      <w:marRight w:val="0"/>
      <w:marTop w:val="0"/>
      <w:marBottom w:val="0"/>
      <w:divBdr>
        <w:top w:val="none" w:sz="0" w:space="0" w:color="auto"/>
        <w:left w:val="none" w:sz="0" w:space="0" w:color="auto"/>
        <w:bottom w:val="none" w:sz="0" w:space="0" w:color="auto"/>
        <w:right w:val="none" w:sz="0" w:space="0" w:color="auto"/>
      </w:divBdr>
    </w:div>
    <w:div w:id="1584801723">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54F2F-6FEC-453E-9595-CB3F31E73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1881</Words>
  <Characters>10726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12582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creator>sa044</dc:creator>
  <cp:lastModifiedBy>thomas conlon</cp:lastModifiedBy>
  <cp:revision>2</cp:revision>
  <cp:lastPrinted>2011-03-31T14:57:00Z</cp:lastPrinted>
  <dcterms:created xsi:type="dcterms:W3CDTF">2020-01-23T21:47:00Z</dcterms:created>
  <dcterms:modified xsi:type="dcterms:W3CDTF">2020-01-23T21:47:00Z</dcterms:modified>
</cp:coreProperties>
</file>