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7378C4" w14:textId="77777777" w:rsidR="00FE2EED" w:rsidRDefault="00FE2EED" w:rsidP="00FE2EED">
      <w:pPr>
        <w:ind w:left="360" w:hanging="360"/>
        <w:rPr>
          <w:sz w:val="56"/>
          <w:szCs w:val="56"/>
        </w:rPr>
      </w:pPr>
    </w:p>
    <w:p w14:paraId="05ECC9A1" w14:textId="77777777" w:rsidR="00FE2EED" w:rsidRDefault="00FE2EED" w:rsidP="00FE2EED">
      <w:pPr>
        <w:ind w:left="360" w:hanging="360"/>
        <w:jc w:val="center"/>
        <w:rPr>
          <w:rFonts w:ascii="Arial" w:hAnsi="Arial" w:cs="Arial"/>
          <w:b/>
          <w:bCs/>
          <w:sz w:val="72"/>
          <w:szCs w:val="72"/>
        </w:rPr>
      </w:pPr>
      <w:r>
        <w:rPr>
          <w:rFonts w:ascii="Arial" w:hAnsi="Arial" w:cs="Arial"/>
          <w:b/>
          <w:bCs/>
          <w:sz w:val="72"/>
          <w:szCs w:val="72"/>
        </w:rPr>
        <w:t>Reflective Portfolio</w:t>
      </w:r>
    </w:p>
    <w:p w14:paraId="67FFD178" w14:textId="77777777" w:rsidR="00FE2EED" w:rsidRDefault="00FE2EED" w:rsidP="00FE2EED">
      <w:pPr>
        <w:ind w:left="360" w:hanging="360"/>
      </w:pPr>
    </w:p>
    <w:p w14:paraId="5C13DA55" w14:textId="77777777" w:rsidR="00FE2EED" w:rsidRDefault="00FE2EED" w:rsidP="00FE2EED">
      <w:pPr>
        <w:ind w:left="360" w:hanging="360"/>
      </w:pPr>
    </w:p>
    <w:p w14:paraId="00ABE4BF" w14:textId="77777777" w:rsidR="00FE2EED" w:rsidRDefault="00FE2EED" w:rsidP="00FE2EED">
      <w:pPr>
        <w:ind w:left="360" w:hanging="360"/>
      </w:pPr>
    </w:p>
    <w:p w14:paraId="5D731C25" w14:textId="77777777" w:rsidR="00FE2EED" w:rsidRDefault="00FE2EED" w:rsidP="00FE2EED">
      <w:pPr>
        <w:ind w:left="360" w:hanging="360"/>
      </w:pPr>
    </w:p>
    <w:p w14:paraId="240BB074" w14:textId="77777777" w:rsidR="00FE2EED" w:rsidRDefault="00FE2EED" w:rsidP="00FE2EED">
      <w:pPr>
        <w:ind w:left="360" w:hanging="360"/>
      </w:pPr>
    </w:p>
    <w:p w14:paraId="6F7D1E7D" w14:textId="77777777" w:rsidR="00FE2EED" w:rsidRDefault="00FE2EED" w:rsidP="00FE2EED">
      <w:pPr>
        <w:ind w:left="360" w:hanging="360"/>
      </w:pPr>
    </w:p>
    <w:p w14:paraId="2E07A523" w14:textId="77777777" w:rsidR="00FE2EED" w:rsidRDefault="00FE2EED" w:rsidP="00FE2EED"/>
    <w:p w14:paraId="7656EFC7" w14:textId="77777777" w:rsidR="00FE2EED" w:rsidRDefault="00FE2EED" w:rsidP="00FE2EED">
      <w:pPr>
        <w:ind w:left="360" w:hanging="360"/>
      </w:pPr>
    </w:p>
    <w:p w14:paraId="00398AC0" w14:textId="77777777" w:rsidR="00FE2EED" w:rsidRDefault="00FE2EED" w:rsidP="00FE2EED"/>
    <w:p w14:paraId="3A8C9921" w14:textId="77777777" w:rsidR="00FE2EED" w:rsidRDefault="00FE2EED" w:rsidP="00FE2EED"/>
    <w:p w14:paraId="3EDB555D" w14:textId="77777777" w:rsidR="00FE2EED" w:rsidRDefault="00FE2EED" w:rsidP="00FE2EED"/>
    <w:p w14:paraId="7F66B8DB" w14:textId="77777777" w:rsidR="00FE2EED" w:rsidRDefault="00FE2EED" w:rsidP="00FE2EED"/>
    <w:p w14:paraId="22CEB53A" w14:textId="77777777" w:rsidR="00FE2EED" w:rsidRDefault="00FE2EED" w:rsidP="00FE2EED">
      <w:pPr>
        <w:ind w:left="360" w:hanging="360"/>
      </w:pPr>
    </w:p>
    <w:p w14:paraId="6F0B3BB9" w14:textId="77777777" w:rsidR="00FE2EED" w:rsidRDefault="00FE2EED" w:rsidP="00FE2EED">
      <w:pPr>
        <w:ind w:left="360" w:hanging="360"/>
      </w:pPr>
    </w:p>
    <w:p w14:paraId="1CFF1741" w14:textId="77777777" w:rsidR="00FE2EED" w:rsidRDefault="00FE2EED" w:rsidP="00FE2EED">
      <w:pPr>
        <w:ind w:left="360" w:hanging="360"/>
        <w:rPr>
          <w:sz w:val="44"/>
          <w:szCs w:val="44"/>
        </w:rPr>
      </w:pPr>
    </w:p>
    <w:p w14:paraId="012BD396" w14:textId="77777777" w:rsidR="00FE2EED" w:rsidRDefault="00FE2EED" w:rsidP="00FE2EED">
      <w:pPr>
        <w:jc w:val="right"/>
        <w:rPr>
          <w:sz w:val="44"/>
          <w:szCs w:val="44"/>
        </w:rPr>
      </w:pPr>
      <w:r>
        <w:rPr>
          <w:sz w:val="44"/>
          <w:szCs w:val="44"/>
        </w:rPr>
        <w:t>Elena Gabriela Badea</w:t>
      </w:r>
      <w:r>
        <w:rPr>
          <w:sz w:val="44"/>
          <w:szCs w:val="44"/>
        </w:rPr>
        <w:br/>
        <w:t>Student ID 1906350</w:t>
      </w:r>
      <w:r>
        <w:rPr>
          <w:sz w:val="44"/>
          <w:szCs w:val="44"/>
        </w:rPr>
        <w:br/>
        <w:t>Module code BMSW 4005</w:t>
      </w:r>
      <w:r>
        <w:rPr>
          <w:sz w:val="44"/>
          <w:szCs w:val="44"/>
        </w:rPr>
        <w:br/>
        <w:t>Module Lecturer Abdi Rahman</w:t>
      </w:r>
    </w:p>
    <w:p w14:paraId="0960D319" w14:textId="77777777" w:rsidR="00FE2EED" w:rsidRDefault="00FE2EED" w:rsidP="00FE2EED">
      <w:pPr>
        <w:jc w:val="right"/>
        <w:rPr>
          <w:sz w:val="44"/>
          <w:szCs w:val="44"/>
        </w:rPr>
      </w:pPr>
    </w:p>
    <w:p w14:paraId="628F2300" w14:textId="77777777" w:rsidR="00FE2EED" w:rsidRDefault="00FE2EED" w:rsidP="00FE2EED">
      <w:pPr>
        <w:jc w:val="right"/>
        <w:rPr>
          <w:sz w:val="44"/>
          <w:szCs w:val="44"/>
        </w:rPr>
      </w:pPr>
    </w:p>
    <w:p w14:paraId="283E8FD4" w14:textId="77777777" w:rsidR="00FE2EED" w:rsidRDefault="00FE2EED" w:rsidP="00FE2EED">
      <w:pPr>
        <w:jc w:val="right"/>
        <w:rPr>
          <w:sz w:val="44"/>
          <w:szCs w:val="44"/>
        </w:rPr>
      </w:pPr>
    </w:p>
    <w:sdt>
      <w:sdtPr>
        <w:rPr>
          <w:rFonts w:ascii="Arial" w:hAnsi="Arial" w:cs="Arial"/>
          <w:sz w:val="24"/>
          <w:szCs w:val="24"/>
        </w:rPr>
        <w:id w:val="-920721366"/>
        <w:docPartObj>
          <w:docPartGallery w:val="Table of Contents"/>
          <w:docPartUnique/>
        </w:docPartObj>
      </w:sdtPr>
      <w:sdtContent>
        <w:p w14:paraId="03208B7D" w14:textId="77777777" w:rsidR="00FE2EED" w:rsidRDefault="00FE2EED" w:rsidP="00FE2EED">
          <w:pPr>
            <w:pStyle w:val="TOCHeading"/>
            <w:rPr>
              <w:rFonts w:ascii="Arial" w:hAnsi="Arial" w:cs="Arial"/>
              <w:sz w:val="24"/>
              <w:szCs w:val="24"/>
            </w:rPr>
          </w:pPr>
          <w:r>
            <w:rPr>
              <w:rFonts w:ascii="Arial" w:hAnsi="Arial" w:cs="Arial"/>
              <w:sz w:val="24"/>
              <w:szCs w:val="24"/>
            </w:rPr>
            <w:t>Table of Content</w:t>
          </w:r>
        </w:p>
        <w:p w14:paraId="1293FB3A" w14:textId="77777777" w:rsidR="00FE2EED" w:rsidRDefault="00FE2EED" w:rsidP="00FE2EED">
          <w:pPr>
            <w:pStyle w:val="TOC1"/>
            <w:tabs>
              <w:tab w:val="left" w:pos="440"/>
              <w:tab w:val="right" w:leader="dot" w:pos="9016"/>
            </w:tabs>
            <w:rPr>
              <w:rFonts w:ascii="Arial" w:eastAsiaTheme="minorEastAsia" w:hAnsi="Arial" w:cs="Arial"/>
              <w:noProof/>
              <w:sz w:val="24"/>
              <w:szCs w:val="24"/>
              <w:lang w:eastAsia="en-GB"/>
            </w:rPr>
          </w:pPr>
          <w:r>
            <w:rPr>
              <w:rFonts w:ascii="Arial" w:hAnsi="Arial" w:cs="Arial"/>
              <w:sz w:val="24"/>
              <w:szCs w:val="24"/>
            </w:rPr>
            <w:fldChar w:fldCharType="begin"/>
          </w:r>
          <w:r>
            <w:rPr>
              <w:rFonts w:ascii="Arial" w:hAnsi="Arial" w:cs="Arial"/>
              <w:sz w:val="24"/>
              <w:szCs w:val="24"/>
            </w:rPr>
            <w:instrText xml:space="preserve"> TOC \o "1-3" \h \z \u </w:instrText>
          </w:r>
          <w:r>
            <w:rPr>
              <w:rFonts w:ascii="Arial" w:hAnsi="Arial" w:cs="Arial"/>
              <w:sz w:val="24"/>
              <w:szCs w:val="24"/>
            </w:rPr>
            <w:fldChar w:fldCharType="separate"/>
          </w:r>
          <w:hyperlink r:id="rId5" w:anchor="_Toc57642984" w:history="1">
            <w:r>
              <w:rPr>
                <w:rStyle w:val="Hyperlink"/>
                <w:rFonts w:ascii="Arial" w:hAnsi="Arial" w:cs="Arial"/>
                <w:noProof/>
                <w:sz w:val="24"/>
                <w:szCs w:val="24"/>
              </w:rPr>
              <w:t>1.</w:t>
            </w:r>
            <w:r>
              <w:rPr>
                <w:rStyle w:val="Hyperlink"/>
                <w:rFonts w:ascii="Arial" w:eastAsiaTheme="minorEastAsia" w:hAnsi="Arial" w:cs="Arial"/>
                <w:noProof/>
                <w:color w:val="auto"/>
                <w:sz w:val="24"/>
                <w:szCs w:val="24"/>
                <w:lang w:eastAsia="en-GB"/>
              </w:rPr>
              <w:tab/>
            </w:r>
            <w:r>
              <w:rPr>
                <w:rStyle w:val="Hyperlink"/>
                <w:rFonts w:ascii="Arial" w:hAnsi="Arial" w:cs="Arial"/>
                <w:noProof/>
                <w:sz w:val="24"/>
                <w:szCs w:val="24"/>
              </w:rPr>
              <w:t>Personal Skills</w:t>
            </w:r>
            <w:r>
              <w:rPr>
                <w:rStyle w:val="Hyperlink"/>
                <w:rFonts w:ascii="Arial" w:hAnsi="Arial" w:cs="Arial"/>
                <w:noProof/>
                <w:webHidden/>
                <w:color w:val="auto"/>
                <w:sz w:val="24"/>
                <w:szCs w:val="24"/>
              </w:rPr>
              <w:tab/>
            </w:r>
            <w:r>
              <w:rPr>
                <w:rStyle w:val="Hyperlink"/>
                <w:rFonts w:ascii="Arial" w:hAnsi="Arial" w:cs="Arial"/>
                <w:noProof/>
                <w:webHidden/>
                <w:color w:val="auto"/>
                <w:sz w:val="24"/>
                <w:szCs w:val="24"/>
              </w:rPr>
              <w:fldChar w:fldCharType="begin"/>
            </w:r>
            <w:r>
              <w:rPr>
                <w:rStyle w:val="Hyperlink"/>
                <w:rFonts w:ascii="Arial" w:hAnsi="Arial" w:cs="Arial"/>
                <w:noProof/>
                <w:webHidden/>
                <w:color w:val="auto"/>
                <w:sz w:val="24"/>
                <w:szCs w:val="24"/>
              </w:rPr>
              <w:instrText xml:space="preserve"> PAGEREF _Toc57642984 \h </w:instrText>
            </w:r>
            <w:r>
              <w:rPr>
                <w:rStyle w:val="Hyperlink"/>
                <w:rFonts w:ascii="Arial" w:hAnsi="Arial" w:cs="Arial"/>
                <w:noProof/>
                <w:webHidden/>
                <w:color w:val="auto"/>
                <w:sz w:val="24"/>
                <w:szCs w:val="24"/>
              </w:rPr>
            </w:r>
            <w:r>
              <w:rPr>
                <w:rStyle w:val="Hyperlink"/>
                <w:rFonts w:ascii="Arial" w:hAnsi="Arial" w:cs="Arial"/>
                <w:noProof/>
                <w:webHidden/>
                <w:color w:val="auto"/>
                <w:sz w:val="24"/>
                <w:szCs w:val="24"/>
              </w:rPr>
              <w:fldChar w:fldCharType="separate"/>
            </w:r>
            <w:r>
              <w:rPr>
                <w:rStyle w:val="Hyperlink"/>
                <w:rFonts w:ascii="Arial" w:hAnsi="Arial" w:cs="Arial"/>
                <w:noProof/>
                <w:webHidden/>
                <w:color w:val="auto"/>
                <w:sz w:val="24"/>
                <w:szCs w:val="24"/>
              </w:rPr>
              <w:t>3</w:t>
            </w:r>
            <w:r>
              <w:rPr>
                <w:rStyle w:val="Hyperlink"/>
                <w:rFonts w:ascii="Arial" w:hAnsi="Arial" w:cs="Arial"/>
                <w:noProof/>
                <w:webHidden/>
                <w:color w:val="auto"/>
                <w:sz w:val="24"/>
                <w:szCs w:val="24"/>
              </w:rPr>
              <w:fldChar w:fldCharType="end"/>
            </w:r>
          </w:hyperlink>
        </w:p>
        <w:p w14:paraId="5219981E" w14:textId="77777777" w:rsidR="00FE2EED" w:rsidRDefault="00FE2EED" w:rsidP="00FE2EED">
          <w:pPr>
            <w:pStyle w:val="TOC1"/>
            <w:tabs>
              <w:tab w:val="left" w:pos="440"/>
              <w:tab w:val="right" w:leader="dot" w:pos="9016"/>
            </w:tabs>
            <w:rPr>
              <w:rFonts w:ascii="Arial" w:eastAsiaTheme="minorEastAsia" w:hAnsi="Arial" w:cs="Arial"/>
              <w:noProof/>
              <w:sz w:val="24"/>
              <w:szCs w:val="24"/>
              <w:lang w:eastAsia="en-GB"/>
            </w:rPr>
          </w:pPr>
          <w:hyperlink r:id="rId6" w:anchor="_Toc57642985" w:history="1">
            <w:r>
              <w:rPr>
                <w:rStyle w:val="Hyperlink"/>
                <w:rFonts w:ascii="Arial" w:hAnsi="Arial" w:cs="Arial"/>
                <w:noProof/>
                <w:sz w:val="24"/>
                <w:szCs w:val="24"/>
              </w:rPr>
              <w:t>2.</w:t>
            </w:r>
            <w:r>
              <w:rPr>
                <w:rStyle w:val="Hyperlink"/>
                <w:rFonts w:ascii="Arial" w:eastAsiaTheme="minorEastAsia" w:hAnsi="Arial" w:cs="Arial"/>
                <w:noProof/>
                <w:color w:val="auto"/>
                <w:sz w:val="24"/>
                <w:szCs w:val="24"/>
                <w:lang w:eastAsia="en-GB"/>
              </w:rPr>
              <w:tab/>
            </w:r>
            <w:r>
              <w:rPr>
                <w:rStyle w:val="Hyperlink"/>
                <w:rFonts w:ascii="Arial" w:hAnsi="Arial" w:cs="Arial"/>
                <w:noProof/>
                <w:sz w:val="24"/>
                <w:szCs w:val="24"/>
              </w:rPr>
              <w:t>Training new employees</w:t>
            </w:r>
            <w:r>
              <w:rPr>
                <w:rStyle w:val="Hyperlink"/>
                <w:rFonts w:ascii="Arial" w:hAnsi="Arial" w:cs="Arial"/>
                <w:noProof/>
                <w:webHidden/>
                <w:color w:val="auto"/>
                <w:sz w:val="24"/>
                <w:szCs w:val="24"/>
              </w:rPr>
              <w:tab/>
            </w:r>
            <w:r>
              <w:rPr>
                <w:rStyle w:val="Hyperlink"/>
                <w:rFonts w:ascii="Arial" w:hAnsi="Arial" w:cs="Arial"/>
                <w:noProof/>
                <w:webHidden/>
                <w:color w:val="auto"/>
                <w:sz w:val="24"/>
                <w:szCs w:val="24"/>
              </w:rPr>
              <w:fldChar w:fldCharType="begin"/>
            </w:r>
            <w:r>
              <w:rPr>
                <w:rStyle w:val="Hyperlink"/>
                <w:rFonts w:ascii="Arial" w:hAnsi="Arial" w:cs="Arial"/>
                <w:noProof/>
                <w:webHidden/>
                <w:color w:val="auto"/>
                <w:sz w:val="24"/>
                <w:szCs w:val="24"/>
              </w:rPr>
              <w:instrText xml:space="preserve"> PAGEREF _Toc57642985 \h </w:instrText>
            </w:r>
            <w:r>
              <w:rPr>
                <w:rStyle w:val="Hyperlink"/>
                <w:rFonts w:ascii="Arial" w:hAnsi="Arial" w:cs="Arial"/>
                <w:noProof/>
                <w:webHidden/>
                <w:color w:val="auto"/>
                <w:sz w:val="24"/>
                <w:szCs w:val="24"/>
              </w:rPr>
            </w:r>
            <w:r>
              <w:rPr>
                <w:rStyle w:val="Hyperlink"/>
                <w:rFonts w:ascii="Arial" w:hAnsi="Arial" w:cs="Arial"/>
                <w:noProof/>
                <w:webHidden/>
                <w:color w:val="auto"/>
                <w:sz w:val="24"/>
                <w:szCs w:val="24"/>
              </w:rPr>
              <w:fldChar w:fldCharType="separate"/>
            </w:r>
            <w:r>
              <w:rPr>
                <w:rStyle w:val="Hyperlink"/>
                <w:rFonts w:ascii="Arial" w:hAnsi="Arial" w:cs="Arial"/>
                <w:noProof/>
                <w:webHidden/>
                <w:color w:val="auto"/>
                <w:sz w:val="24"/>
                <w:szCs w:val="24"/>
              </w:rPr>
              <w:t>6</w:t>
            </w:r>
            <w:r>
              <w:rPr>
                <w:rStyle w:val="Hyperlink"/>
                <w:rFonts w:ascii="Arial" w:hAnsi="Arial" w:cs="Arial"/>
                <w:noProof/>
                <w:webHidden/>
                <w:color w:val="auto"/>
                <w:sz w:val="24"/>
                <w:szCs w:val="24"/>
              </w:rPr>
              <w:fldChar w:fldCharType="end"/>
            </w:r>
          </w:hyperlink>
        </w:p>
        <w:p w14:paraId="3AEDA2A5" w14:textId="77777777" w:rsidR="00FE2EED" w:rsidRDefault="00FE2EED" w:rsidP="00FE2EED">
          <w:pPr>
            <w:pStyle w:val="TOC1"/>
            <w:tabs>
              <w:tab w:val="left" w:pos="440"/>
              <w:tab w:val="right" w:leader="dot" w:pos="9016"/>
            </w:tabs>
            <w:rPr>
              <w:rFonts w:ascii="Arial" w:eastAsiaTheme="minorEastAsia" w:hAnsi="Arial" w:cs="Arial"/>
              <w:noProof/>
              <w:sz w:val="24"/>
              <w:szCs w:val="24"/>
              <w:lang w:eastAsia="en-GB"/>
            </w:rPr>
          </w:pPr>
          <w:hyperlink r:id="rId7" w:anchor="_Toc57642986" w:history="1">
            <w:r>
              <w:rPr>
                <w:rStyle w:val="Hyperlink"/>
                <w:rFonts w:ascii="Arial" w:hAnsi="Arial" w:cs="Arial"/>
                <w:noProof/>
                <w:sz w:val="24"/>
                <w:szCs w:val="24"/>
              </w:rPr>
              <w:t>3.</w:t>
            </w:r>
            <w:r>
              <w:rPr>
                <w:rStyle w:val="Hyperlink"/>
                <w:rFonts w:ascii="Arial" w:eastAsiaTheme="minorEastAsia" w:hAnsi="Arial" w:cs="Arial"/>
                <w:noProof/>
                <w:color w:val="auto"/>
                <w:sz w:val="24"/>
                <w:szCs w:val="24"/>
                <w:lang w:eastAsia="en-GB"/>
              </w:rPr>
              <w:tab/>
            </w:r>
            <w:r>
              <w:rPr>
                <w:rStyle w:val="Hyperlink"/>
                <w:rFonts w:ascii="Arial" w:hAnsi="Arial" w:cs="Arial"/>
                <w:noProof/>
                <w:sz w:val="24"/>
                <w:szCs w:val="24"/>
              </w:rPr>
              <w:t>Reflective report</w:t>
            </w:r>
            <w:r>
              <w:rPr>
                <w:rStyle w:val="Hyperlink"/>
                <w:rFonts w:ascii="Arial" w:hAnsi="Arial" w:cs="Arial"/>
                <w:noProof/>
                <w:webHidden/>
                <w:color w:val="auto"/>
                <w:sz w:val="24"/>
                <w:szCs w:val="24"/>
              </w:rPr>
              <w:tab/>
            </w:r>
            <w:r>
              <w:rPr>
                <w:rStyle w:val="Hyperlink"/>
                <w:rFonts w:ascii="Arial" w:hAnsi="Arial" w:cs="Arial"/>
                <w:noProof/>
                <w:webHidden/>
                <w:color w:val="auto"/>
                <w:sz w:val="24"/>
                <w:szCs w:val="24"/>
              </w:rPr>
              <w:fldChar w:fldCharType="begin"/>
            </w:r>
            <w:r>
              <w:rPr>
                <w:rStyle w:val="Hyperlink"/>
                <w:rFonts w:ascii="Arial" w:hAnsi="Arial" w:cs="Arial"/>
                <w:noProof/>
                <w:webHidden/>
                <w:color w:val="auto"/>
                <w:sz w:val="24"/>
                <w:szCs w:val="24"/>
              </w:rPr>
              <w:instrText xml:space="preserve"> PAGEREF _Toc57642986 \h </w:instrText>
            </w:r>
            <w:r>
              <w:rPr>
                <w:rStyle w:val="Hyperlink"/>
                <w:rFonts w:ascii="Arial" w:hAnsi="Arial" w:cs="Arial"/>
                <w:noProof/>
                <w:webHidden/>
                <w:color w:val="auto"/>
                <w:sz w:val="24"/>
                <w:szCs w:val="24"/>
              </w:rPr>
            </w:r>
            <w:r>
              <w:rPr>
                <w:rStyle w:val="Hyperlink"/>
                <w:rFonts w:ascii="Arial" w:hAnsi="Arial" w:cs="Arial"/>
                <w:noProof/>
                <w:webHidden/>
                <w:color w:val="auto"/>
                <w:sz w:val="24"/>
                <w:szCs w:val="24"/>
              </w:rPr>
              <w:fldChar w:fldCharType="separate"/>
            </w:r>
            <w:r>
              <w:rPr>
                <w:rStyle w:val="Hyperlink"/>
                <w:rFonts w:ascii="Arial" w:hAnsi="Arial" w:cs="Arial"/>
                <w:noProof/>
                <w:webHidden/>
                <w:color w:val="auto"/>
                <w:sz w:val="24"/>
                <w:szCs w:val="24"/>
              </w:rPr>
              <w:t>8</w:t>
            </w:r>
            <w:r>
              <w:rPr>
                <w:rStyle w:val="Hyperlink"/>
                <w:rFonts w:ascii="Arial" w:hAnsi="Arial" w:cs="Arial"/>
                <w:noProof/>
                <w:webHidden/>
                <w:color w:val="auto"/>
                <w:sz w:val="24"/>
                <w:szCs w:val="24"/>
              </w:rPr>
              <w:fldChar w:fldCharType="end"/>
            </w:r>
          </w:hyperlink>
        </w:p>
        <w:p w14:paraId="4985756C" w14:textId="77777777" w:rsidR="00FE2EED" w:rsidRDefault="00FE2EED" w:rsidP="00FE2EED">
          <w:pPr>
            <w:pStyle w:val="TOC1"/>
            <w:tabs>
              <w:tab w:val="right" w:leader="dot" w:pos="9016"/>
            </w:tabs>
            <w:rPr>
              <w:rFonts w:ascii="Arial" w:eastAsiaTheme="minorEastAsia" w:hAnsi="Arial" w:cs="Arial"/>
              <w:noProof/>
              <w:sz w:val="24"/>
              <w:szCs w:val="24"/>
              <w:lang w:eastAsia="en-GB"/>
            </w:rPr>
          </w:pPr>
          <w:hyperlink r:id="rId8" w:anchor="_Toc57642987" w:history="1">
            <w:r>
              <w:rPr>
                <w:rStyle w:val="Hyperlink"/>
                <w:rFonts w:ascii="Arial" w:hAnsi="Arial" w:cs="Arial"/>
                <w:noProof/>
                <w:sz w:val="24"/>
                <w:szCs w:val="24"/>
              </w:rPr>
              <w:t>References:</w:t>
            </w:r>
            <w:r>
              <w:rPr>
                <w:rStyle w:val="Hyperlink"/>
                <w:rFonts w:ascii="Arial" w:hAnsi="Arial" w:cs="Arial"/>
                <w:noProof/>
                <w:webHidden/>
                <w:color w:val="auto"/>
                <w:sz w:val="24"/>
                <w:szCs w:val="24"/>
              </w:rPr>
              <w:tab/>
            </w:r>
            <w:r>
              <w:rPr>
                <w:rStyle w:val="Hyperlink"/>
                <w:rFonts w:ascii="Arial" w:hAnsi="Arial" w:cs="Arial"/>
                <w:noProof/>
                <w:webHidden/>
                <w:color w:val="auto"/>
                <w:sz w:val="24"/>
                <w:szCs w:val="24"/>
              </w:rPr>
              <w:fldChar w:fldCharType="begin"/>
            </w:r>
            <w:r>
              <w:rPr>
                <w:rStyle w:val="Hyperlink"/>
                <w:rFonts w:ascii="Arial" w:hAnsi="Arial" w:cs="Arial"/>
                <w:noProof/>
                <w:webHidden/>
                <w:color w:val="auto"/>
                <w:sz w:val="24"/>
                <w:szCs w:val="24"/>
              </w:rPr>
              <w:instrText xml:space="preserve"> PAGEREF _Toc57642987 \h </w:instrText>
            </w:r>
            <w:r>
              <w:rPr>
                <w:rStyle w:val="Hyperlink"/>
                <w:rFonts w:ascii="Arial" w:hAnsi="Arial" w:cs="Arial"/>
                <w:noProof/>
                <w:webHidden/>
                <w:color w:val="auto"/>
                <w:sz w:val="24"/>
                <w:szCs w:val="24"/>
              </w:rPr>
            </w:r>
            <w:r>
              <w:rPr>
                <w:rStyle w:val="Hyperlink"/>
                <w:rFonts w:ascii="Arial" w:hAnsi="Arial" w:cs="Arial"/>
                <w:noProof/>
                <w:webHidden/>
                <w:color w:val="auto"/>
                <w:sz w:val="24"/>
                <w:szCs w:val="24"/>
              </w:rPr>
              <w:fldChar w:fldCharType="separate"/>
            </w:r>
            <w:r>
              <w:rPr>
                <w:rStyle w:val="Hyperlink"/>
                <w:rFonts w:ascii="Arial" w:hAnsi="Arial" w:cs="Arial"/>
                <w:noProof/>
                <w:webHidden/>
                <w:color w:val="auto"/>
                <w:sz w:val="24"/>
                <w:szCs w:val="24"/>
              </w:rPr>
              <w:t>10</w:t>
            </w:r>
            <w:r>
              <w:rPr>
                <w:rStyle w:val="Hyperlink"/>
                <w:rFonts w:ascii="Arial" w:hAnsi="Arial" w:cs="Arial"/>
                <w:noProof/>
                <w:webHidden/>
                <w:color w:val="auto"/>
                <w:sz w:val="24"/>
                <w:szCs w:val="24"/>
              </w:rPr>
              <w:fldChar w:fldCharType="end"/>
            </w:r>
          </w:hyperlink>
        </w:p>
        <w:p w14:paraId="1FF69624" w14:textId="77777777" w:rsidR="00FE2EED" w:rsidRDefault="00FE2EED" w:rsidP="00FE2EED">
          <w:pPr>
            <w:rPr>
              <w:rFonts w:ascii="Arial" w:hAnsi="Arial" w:cs="Arial"/>
              <w:sz w:val="24"/>
              <w:szCs w:val="24"/>
            </w:rPr>
          </w:pPr>
          <w:r>
            <w:rPr>
              <w:rFonts w:ascii="Arial" w:hAnsi="Arial" w:cs="Arial"/>
              <w:b/>
              <w:bCs/>
              <w:noProof/>
              <w:sz w:val="24"/>
              <w:szCs w:val="24"/>
            </w:rPr>
            <w:fldChar w:fldCharType="end"/>
          </w:r>
        </w:p>
      </w:sdtContent>
    </w:sdt>
    <w:p w14:paraId="51EA97C0" w14:textId="77777777" w:rsidR="00FE2EED" w:rsidRDefault="00FE2EED" w:rsidP="00FE2EED">
      <w:pPr>
        <w:pStyle w:val="TOCHeading"/>
      </w:pPr>
    </w:p>
    <w:p w14:paraId="2FCC9531" w14:textId="77777777" w:rsidR="00FE2EED" w:rsidRDefault="00FE2EED" w:rsidP="00FE2EED">
      <w:pPr>
        <w:rPr>
          <w:lang w:val="en-US"/>
        </w:rPr>
      </w:pPr>
    </w:p>
    <w:p w14:paraId="5684369E" w14:textId="77777777" w:rsidR="00FE2EED" w:rsidRDefault="00FE2EED" w:rsidP="00FE2EED">
      <w:pPr>
        <w:ind w:left="360" w:hanging="360"/>
      </w:pPr>
    </w:p>
    <w:p w14:paraId="29301F9F" w14:textId="77777777" w:rsidR="00FE2EED" w:rsidRDefault="00FE2EED" w:rsidP="00FE2EED">
      <w:pPr>
        <w:ind w:left="360" w:hanging="360"/>
      </w:pPr>
    </w:p>
    <w:p w14:paraId="3639D088" w14:textId="77777777" w:rsidR="00FE2EED" w:rsidRDefault="00FE2EED" w:rsidP="00FE2EED">
      <w:pPr>
        <w:ind w:left="360" w:hanging="360"/>
      </w:pPr>
    </w:p>
    <w:p w14:paraId="6301CCF8" w14:textId="77777777" w:rsidR="00FE2EED" w:rsidRDefault="00FE2EED" w:rsidP="00FE2EED">
      <w:pPr>
        <w:ind w:left="360" w:hanging="360"/>
      </w:pPr>
    </w:p>
    <w:p w14:paraId="57211E95" w14:textId="77777777" w:rsidR="00FE2EED" w:rsidRDefault="00FE2EED" w:rsidP="00FE2EED"/>
    <w:p w14:paraId="2C9F27D3" w14:textId="77777777" w:rsidR="00FE2EED" w:rsidRDefault="00FE2EED" w:rsidP="00FE2EED"/>
    <w:p w14:paraId="70C7A07E" w14:textId="77777777" w:rsidR="00FE2EED" w:rsidRDefault="00FE2EED" w:rsidP="00FE2EED">
      <w:pPr>
        <w:ind w:left="360" w:hanging="360"/>
      </w:pPr>
    </w:p>
    <w:p w14:paraId="3564EF9F" w14:textId="77777777" w:rsidR="00FE2EED" w:rsidRDefault="00FE2EED" w:rsidP="00FE2EED">
      <w:pPr>
        <w:ind w:left="360" w:hanging="360"/>
      </w:pPr>
    </w:p>
    <w:p w14:paraId="7C496553" w14:textId="77777777" w:rsidR="00FE2EED" w:rsidRDefault="00FE2EED" w:rsidP="00FE2EED">
      <w:pPr>
        <w:ind w:left="360" w:hanging="360"/>
      </w:pPr>
    </w:p>
    <w:p w14:paraId="26C114B2" w14:textId="77777777" w:rsidR="00FE2EED" w:rsidRDefault="00FE2EED" w:rsidP="00FE2EED">
      <w:pPr>
        <w:ind w:left="360" w:hanging="360"/>
      </w:pPr>
    </w:p>
    <w:p w14:paraId="5843A7BC" w14:textId="77777777" w:rsidR="00FE2EED" w:rsidRDefault="00FE2EED" w:rsidP="00FE2EED">
      <w:pPr>
        <w:ind w:left="360" w:hanging="360"/>
      </w:pPr>
    </w:p>
    <w:p w14:paraId="3686C48B" w14:textId="77777777" w:rsidR="00FE2EED" w:rsidRDefault="00FE2EED" w:rsidP="00FE2EED">
      <w:pPr>
        <w:ind w:left="360" w:hanging="360"/>
      </w:pPr>
    </w:p>
    <w:p w14:paraId="6B2EDBE4" w14:textId="77777777" w:rsidR="00FE2EED" w:rsidRDefault="00FE2EED" w:rsidP="00FE2EED">
      <w:pPr>
        <w:ind w:left="360" w:hanging="360"/>
      </w:pPr>
    </w:p>
    <w:p w14:paraId="7FB69A08" w14:textId="77777777" w:rsidR="00FE2EED" w:rsidRDefault="00FE2EED" w:rsidP="00FE2EED">
      <w:pPr>
        <w:ind w:left="360" w:hanging="360"/>
      </w:pPr>
    </w:p>
    <w:p w14:paraId="1B402DCE" w14:textId="77777777" w:rsidR="00FE2EED" w:rsidRDefault="00FE2EED" w:rsidP="00FE2EED">
      <w:pPr>
        <w:ind w:left="360" w:hanging="360"/>
      </w:pPr>
    </w:p>
    <w:p w14:paraId="0829E5EC" w14:textId="77777777" w:rsidR="00FE2EED" w:rsidRDefault="00FE2EED" w:rsidP="00FE2EED">
      <w:pPr>
        <w:ind w:left="360" w:hanging="360"/>
      </w:pPr>
    </w:p>
    <w:p w14:paraId="4A66370C" w14:textId="77777777" w:rsidR="00FE2EED" w:rsidRDefault="00FE2EED" w:rsidP="00FE2EED">
      <w:pPr>
        <w:ind w:left="360" w:hanging="360"/>
      </w:pPr>
    </w:p>
    <w:p w14:paraId="4E5A968F" w14:textId="77777777" w:rsidR="00FE2EED" w:rsidRDefault="00FE2EED" w:rsidP="00FE2EED">
      <w:pPr>
        <w:ind w:left="360" w:hanging="360"/>
      </w:pPr>
    </w:p>
    <w:p w14:paraId="044EC591" w14:textId="77777777" w:rsidR="00FE2EED" w:rsidRDefault="00FE2EED" w:rsidP="00FE2EED">
      <w:pPr>
        <w:ind w:left="360" w:hanging="360"/>
      </w:pPr>
    </w:p>
    <w:p w14:paraId="5CFE0871" w14:textId="77777777" w:rsidR="00FE2EED" w:rsidRDefault="00FE2EED" w:rsidP="00FE2EED"/>
    <w:p w14:paraId="1896BCCE" w14:textId="77777777" w:rsidR="00FE2EED" w:rsidRDefault="00FE2EED" w:rsidP="00FE2EED">
      <w:pPr>
        <w:ind w:left="360" w:hanging="360"/>
      </w:pPr>
    </w:p>
    <w:p w14:paraId="69D5F7EF" w14:textId="77777777" w:rsidR="00FE2EED" w:rsidRDefault="00FE2EED" w:rsidP="00FE2EED">
      <w:pPr>
        <w:ind w:left="360" w:hanging="360"/>
      </w:pPr>
    </w:p>
    <w:p w14:paraId="50958881" w14:textId="77777777" w:rsidR="00FE2EED" w:rsidRDefault="00FE2EED" w:rsidP="00FE2EED">
      <w:pPr>
        <w:ind w:left="360" w:hanging="360"/>
      </w:pPr>
    </w:p>
    <w:p w14:paraId="13A2A04C" w14:textId="77777777" w:rsidR="00FE2EED" w:rsidRDefault="00FE2EED" w:rsidP="00FE2EED">
      <w:pPr>
        <w:pStyle w:val="ListParagraph"/>
        <w:numPr>
          <w:ilvl w:val="0"/>
          <w:numId w:val="1"/>
        </w:numPr>
        <w:rPr>
          <w:rFonts w:ascii="Arial" w:hAnsi="Arial" w:cs="Arial"/>
          <w:color w:val="000000" w:themeColor="text1"/>
          <w:sz w:val="24"/>
          <w:szCs w:val="24"/>
        </w:rPr>
      </w:pPr>
      <w:bookmarkStart w:id="0" w:name="_Toc57642984"/>
      <w:r>
        <w:rPr>
          <w:rStyle w:val="Heading1Char"/>
        </w:rPr>
        <w:lastRenderedPageBreak/>
        <w:t>Personal Skills</w:t>
      </w:r>
      <w:bookmarkEnd w:id="0"/>
      <w:r>
        <w:rPr>
          <w:rFonts w:ascii="Arial" w:hAnsi="Arial" w:cs="Arial"/>
          <w:color w:val="000000" w:themeColor="text1"/>
          <w:sz w:val="24"/>
          <w:szCs w:val="24"/>
        </w:rPr>
        <w:t xml:space="preserve"> </w:t>
      </w:r>
      <w:r>
        <w:rPr>
          <w:rFonts w:ascii="Arial" w:hAnsi="Arial" w:cs="Arial"/>
          <w:color w:val="000000" w:themeColor="text1"/>
          <w:sz w:val="24"/>
          <w:szCs w:val="24"/>
        </w:rPr>
        <w:br/>
        <w:t xml:space="preserve">What are skills? Skills are abilities you gain throughout a lifetime. We started gaining skills from an early age and never stop until the end of our life. </w:t>
      </w:r>
      <w:r>
        <w:rPr>
          <w:rFonts w:ascii="Arial" w:hAnsi="Arial" w:cs="Arial"/>
          <w:color w:val="000000" w:themeColor="text1"/>
          <w:sz w:val="24"/>
          <w:szCs w:val="24"/>
        </w:rPr>
        <w:br/>
        <w:t xml:space="preserve">The skills we gain can also be influenced by environmental factors, for example, a person who did not go to college will not have the same skills as a person who did. </w:t>
      </w:r>
      <w:r>
        <w:rPr>
          <w:rFonts w:ascii="Arial" w:hAnsi="Arial" w:cs="Arial"/>
          <w:color w:val="000000" w:themeColor="text1"/>
          <w:sz w:val="24"/>
          <w:szCs w:val="24"/>
        </w:rPr>
        <w:br/>
        <w:t xml:space="preserve">Possessing certain skills can give you confidence and make it easier for you to succeed on your chosen path. </w:t>
      </w:r>
      <w:r>
        <w:rPr>
          <w:rFonts w:ascii="Arial" w:hAnsi="Arial" w:cs="Arial"/>
          <w:color w:val="000000" w:themeColor="text1"/>
          <w:sz w:val="24"/>
          <w:szCs w:val="24"/>
        </w:rPr>
        <w:br/>
        <w:t xml:space="preserve">Skills that are more complex require more practice and determination and can be more time consuming, but keep in mind that nearly any skill can be learned and/or improved. Although you might want to still set realistic goals and not rush, taking it step by step. </w:t>
      </w:r>
      <w:r>
        <w:rPr>
          <w:rFonts w:ascii="Arial" w:hAnsi="Arial" w:cs="Arial"/>
          <w:color w:val="000000" w:themeColor="text1"/>
          <w:sz w:val="24"/>
          <w:szCs w:val="24"/>
        </w:rPr>
        <w:br/>
        <w:t xml:space="preserve">Skills can be divided into 2: </w:t>
      </w:r>
      <w:r>
        <w:rPr>
          <w:rFonts w:ascii="Arial" w:hAnsi="Arial" w:cs="Arial"/>
          <w:color w:val="000000" w:themeColor="text1"/>
          <w:sz w:val="24"/>
          <w:szCs w:val="24"/>
        </w:rPr>
        <w:br/>
        <w:t xml:space="preserve">- soft skills </w:t>
      </w:r>
      <w:r>
        <w:rPr>
          <w:rFonts w:ascii="Arial" w:hAnsi="Arial" w:cs="Arial"/>
          <w:color w:val="000000" w:themeColor="text1"/>
          <w:sz w:val="24"/>
          <w:szCs w:val="24"/>
        </w:rPr>
        <w:br/>
        <w:t xml:space="preserve">- hard skills </w:t>
      </w:r>
      <w:r>
        <w:rPr>
          <w:rFonts w:ascii="Arial" w:hAnsi="Arial" w:cs="Arial"/>
          <w:color w:val="000000" w:themeColor="text1"/>
          <w:sz w:val="24"/>
          <w:szCs w:val="24"/>
        </w:rPr>
        <w:br/>
        <w:t xml:space="preserve">Soft skills are much more general traits that are not particular for an industry or job. This type of skills do not require any kind of training and are rather self-developed. </w:t>
      </w:r>
      <w:r>
        <w:rPr>
          <w:rFonts w:ascii="Arial" w:hAnsi="Arial" w:cs="Arial"/>
          <w:color w:val="000000" w:themeColor="text1"/>
          <w:sz w:val="24"/>
          <w:szCs w:val="24"/>
        </w:rPr>
        <w:br/>
        <w:t>Soft skills are and always will be well welcomed as they are used in a large number of roles, no matter the industry you are in. While hard skills are mandatory for some industries, soft skills are a must for all of them.</w:t>
      </w:r>
      <w:r>
        <w:rPr>
          <w:rFonts w:ascii="Arial" w:hAnsi="Arial" w:cs="Arial"/>
          <w:color w:val="000000" w:themeColor="text1"/>
          <w:sz w:val="24"/>
          <w:szCs w:val="24"/>
        </w:rPr>
        <w:br/>
        <w:t xml:space="preserve">Soft skills are an amalgamation of different abilities, as well as character traits, social skills and employment qualities. </w:t>
      </w:r>
      <w:r>
        <w:rPr>
          <w:rFonts w:ascii="Arial" w:hAnsi="Arial" w:cs="Arial"/>
          <w:color w:val="000000" w:themeColor="text1"/>
          <w:sz w:val="24"/>
          <w:szCs w:val="24"/>
        </w:rPr>
        <w:br/>
        <w:t>They are mandatory on a daily basis, as well as in a job haunt, them serving as a base, without whom hard skills could not be have the same solid structure.</w:t>
      </w:r>
      <w:r>
        <w:rPr>
          <w:rFonts w:ascii="Arial" w:hAnsi="Arial" w:cs="Arial"/>
          <w:color w:val="000000" w:themeColor="text1"/>
          <w:sz w:val="24"/>
          <w:szCs w:val="24"/>
        </w:rPr>
        <w:br/>
        <w:t xml:space="preserve">Soft skills are also known as transferable skills, these can the easily transferred from one person to another, even without intentions. </w:t>
      </w:r>
      <w:r>
        <w:rPr>
          <w:rFonts w:ascii="Arial" w:hAnsi="Arial" w:cs="Arial"/>
          <w:color w:val="000000" w:themeColor="text1"/>
          <w:sz w:val="24"/>
          <w:szCs w:val="24"/>
        </w:rPr>
        <w:br/>
        <w:t xml:space="preserve">Hard skills are complex abilities acquired through formal education, training programs, apprenticeships, etc. They do require more practice and are more time consuming than the soft skills. </w:t>
      </w:r>
      <w:r>
        <w:rPr>
          <w:rFonts w:ascii="Arial" w:hAnsi="Arial" w:cs="Arial"/>
          <w:color w:val="000000" w:themeColor="text1"/>
          <w:sz w:val="24"/>
          <w:szCs w:val="24"/>
        </w:rPr>
        <w:br/>
        <w:t xml:space="preserve">Hard skills are specific for a type of job and are part of the key skills most employers are looking for. They include certain kind of knowledge that is necessary successfully perform at the workplace. </w:t>
      </w:r>
      <w:r>
        <w:rPr>
          <w:rFonts w:ascii="Arial" w:hAnsi="Arial" w:cs="Arial"/>
          <w:color w:val="000000" w:themeColor="text1"/>
          <w:sz w:val="24"/>
          <w:szCs w:val="24"/>
        </w:rPr>
        <w:br/>
        <w:t xml:space="preserve">These are usually used for the hiring process and job interviews as they help to make a difference between candidates and divide them into categories. </w:t>
      </w:r>
    </w:p>
    <w:p w14:paraId="60EC3882" w14:textId="77777777" w:rsidR="00FE2EED" w:rsidRDefault="00FE2EED" w:rsidP="00FE2EED">
      <w:pPr>
        <w:pStyle w:val="ListParagraph"/>
        <w:ind w:left="360"/>
        <w:rPr>
          <w:rFonts w:ascii="Arial" w:hAnsi="Arial" w:cs="Arial"/>
          <w:color w:val="000000" w:themeColor="text1"/>
          <w:sz w:val="24"/>
          <w:szCs w:val="24"/>
        </w:rPr>
      </w:pPr>
      <w:r>
        <w:rPr>
          <w:rFonts w:ascii="Arial" w:hAnsi="Arial" w:cs="Arial"/>
          <w:color w:val="000000" w:themeColor="text1"/>
          <w:sz w:val="24"/>
          <w:szCs w:val="24"/>
        </w:rPr>
        <w:t xml:space="preserve">Various employers test they candidates’ hard skills to find out if they actually apply what their cv says they can do. Hard skills can also be challenged when in the promotion process. </w:t>
      </w:r>
      <w:r>
        <w:rPr>
          <w:rFonts w:ascii="Arial" w:hAnsi="Arial" w:cs="Arial"/>
          <w:color w:val="000000" w:themeColor="text1"/>
          <w:sz w:val="24"/>
          <w:szCs w:val="24"/>
        </w:rPr>
        <w:br/>
        <w:t xml:space="preserve">But hard skills alone are not sufficient to obtain the desired role. Employers are looking for both soft and hard skills. </w:t>
      </w:r>
      <w:r>
        <w:rPr>
          <w:rFonts w:ascii="Arial" w:hAnsi="Arial" w:cs="Arial"/>
          <w:color w:val="000000" w:themeColor="text1"/>
          <w:sz w:val="24"/>
          <w:szCs w:val="24"/>
        </w:rPr>
        <w:br/>
        <w:t xml:space="preserve">Soft skills are equally, if not, more important than hard skills. </w:t>
      </w:r>
    </w:p>
    <w:p w14:paraId="6140B635" w14:textId="77777777" w:rsidR="00FE2EED" w:rsidRDefault="00FE2EED" w:rsidP="00FE2EED">
      <w:pPr>
        <w:pStyle w:val="ListParagraph"/>
        <w:ind w:left="360"/>
        <w:rPr>
          <w:rFonts w:ascii="Arial" w:hAnsi="Arial" w:cs="Arial"/>
          <w:color w:val="000000" w:themeColor="text1"/>
          <w:sz w:val="24"/>
          <w:szCs w:val="24"/>
        </w:rPr>
      </w:pPr>
    </w:p>
    <w:p w14:paraId="0A9AE713" w14:textId="77777777" w:rsidR="00FE2EED" w:rsidRDefault="00FE2EED" w:rsidP="00FE2EED">
      <w:pPr>
        <w:pStyle w:val="ListParagraph"/>
        <w:ind w:left="360"/>
        <w:rPr>
          <w:rFonts w:ascii="Arial" w:hAnsi="Arial" w:cs="Arial"/>
          <w:color w:val="000000" w:themeColor="text1"/>
          <w:sz w:val="24"/>
          <w:szCs w:val="24"/>
        </w:rPr>
      </w:pPr>
    </w:p>
    <w:p w14:paraId="739F72E1" w14:textId="77777777" w:rsidR="00FE2EED" w:rsidRDefault="00FE2EED" w:rsidP="00FE2EED">
      <w:pPr>
        <w:pStyle w:val="ListParagraph"/>
        <w:ind w:left="360"/>
        <w:rPr>
          <w:rFonts w:ascii="Arial" w:hAnsi="Arial" w:cs="Arial"/>
          <w:color w:val="000000" w:themeColor="text1"/>
          <w:sz w:val="24"/>
          <w:szCs w:val="24"/>
        </w:rPr>
      </w:pPr>
      <w:r>
        <w:rPr>
          <w:rFonts w:ascii="Arial" w:hAnsi="Arial" w:cs="Arial"/>
          <w:color w:val="000000" w:themeColor="text1"/>
          <w:sz w:val="24"/>
          <w:szCs w:val="24"/>
        </w:rPr>
        <w:t xml:space="preserve">Analysis Tools used in this assignment are: </w:t>
      </w:r>
      <w:r>
        <w:rPr>
          <w:rFonts w:ascii="Arial" w:hAnsi="Arial" w:cs="Arial"/>
          <w:color w:val="000000" w:themeColor="text1"/>
          <w:sz w:val="24"/>
          <w:szCs w:val="24"/>
        </w:rPr>
        <w:br/>
        <w:t>- Personal Development Plan</w:t>
      </w:r>
      <w:r>
        <w:rPr>
          <w:rFonts w:ascii="Arial" w:hAnsi="Arial" w:cs="Arial"/>
          <w:color w:val="000000" w:themeColor="text1"/>
          <w:sz w:val="24"/>
          <w:szCs w:val="24"/>
        </w:rPr>
        <w:br/>
        <w:t xml:space="preserve">- Johari Window </w:t>
      </w:r>
      <w:r>
        <w:rPr>
          <w:rFonts w:ascii="Arial" w:hAnsi="Arial" w:cs="Arial"/>
          <w:color w:val="000000" w:themeColor="text1"/>
          <w:sz w:val="24"/>
          <w:szCs w:val="24"/>
        </w:rPr>
        <w:br/>
      </w:r>
      <w:r>
        <w:rPr>
          <w:rFonts w:ascii="Arial" w:hAnsi="Arial" w:cs="Arial"/>
          <w:color w:val="000000" w:themeColor="text1"/>
          <w:sz w:val="24"/>
          <w:szCs w:val="24"/>
        </w:rPr>
        <w:lastRenderedPageBreak/>
        <w:t xml:space="preserve">- SWOT Analysis </w:t>
      </w:r>
      <w:r>
        <w:rPr>
          <w:rFonts w:ascii="Arial" w:hAnsi="Arial" w:cs="Arial"/>
          <w:color w:val="000000" w:themeColor="text1"/>
          <w:sz w:val="24"/>
          <w:szCs w:val="24"/>
        </w:rPr>
        <w:br/>
      </w:r>
    </w:p>
    <w:p w14:paraId="47071DAB" w14:textId="77777777" w:rsidR="00FE2EED" w:rsidRDefault="00FE2EED" w:rsidP="00FE2EED">
      <w:pPr>
        <w:pStyle w:val="ListParagraph"/>
        <w:ind w:left="360"/>
        <w:rPr>
          <w:rFonts w:ascii="Arial" w:hAnsi="Arial" w:cs="Arial"/>
          <w:color w:val="000000" w:themeColor="text1"/>
          <w:sz w:val="24"/>
          <w:szCs w:val="24"/>
        </w:rPr>
      </w:pPr>
    </w:p>
    <w:p w14:paraId="770A13BE" w14:textId="77777777" w:rsidR="00FE2EED" w:rsidRDefault="00FE2EED" w:rsidP="00FE2EED">
      <w:pPr>
        <w:pStyle w:val="ListParagraph"/>
        <w:ind w:left="360"/>
        <w:rPr>
          <w:rFonts w:ascii="Arial" w:hAnsi="Arial" w:cs="Arial"/>
          <w:color w:val="000000" w:themeColor="text1"/>
          <w:sz w:val="24"/>
          <w:szCs w:val="24"/>
        </w:rPr>
      </w:pPr>
      <w:r>
        <w:rPr>
          <w:rFonts w:ascii="Arial" w:hAnsi="Arial" w:cs="Arial"/>
          <w:color w:val="000000" w:themeColor="text1"/>
          <w:sz w:val="24"/>
          <w:szCs w:val="24"/>
        </w:rPr>
        <w:t>Personal development plan</w:t>
      </w:r>
      <w:r>
        <w:rPr>
          <w:rFonts w:ascii="Arial" w:hAnsi="Arial" w:cs="Arial"/>
          <w:color w:val="000000" w:themeColor="text1"/>
          <w:sz w:val="24"/>
          <w:szCs w:val="24"/>
        </w:rPr>
        <w:br/>
      </w:r>
    </w:p>
    <w:tbl>
      <w:tblPr>
        <w:tblStyle w:val="TableGrid"/>
        <w:tblW w:w="10490" w:type="dxa"/>
        <w:tblInd w:w="-714" w:type="dxa"/>
        <w:tblLook w:val="04A0" w:firstRow="1" w:lastRow="0" w:firstColumn="1" w:lastColumn="0" w:noHBand="0" w:noVBand="1"/>
      </w:tblPr>
      <w:tblGrid>
        <w:gridCol w:w="1284"/>
        <w:gridCol w:w="2125"/>
        <w:gridCol w:w="1699"/>
        <w:gridCol w:w="2033"/>
        <w:gridCol w:w="1933"/>
        <w:gridCol w:w="1416"/>
      </w:tblGrid>
      <w:tr w:rsidR="00FE2EED" w14:paraId="54302A2C" w14:textId="77777777" w:rsidTr="00FE2EED">
        <w:trPr>
          <w:trHeight w:val="340"/>
        </w:trPr>
        <w:tc>
          <w:tcPr>
            <w:tcW w:w="1276" w:type="dxa"/>
            <w:tcBorders>
              <w:top w:val="single" w:sz="4" w:space="0" w:color="auto"/>
              <w:left w:val="single" w:sz="4" w:space="0" w:color="auto"/>
              <w:bottom w:val="single" w:sz="4" w:space="0" w:color="auto"/>
              <w:right w:val="single" w:sz="4" w:space="0" w:color="auto"/>
            </w:tcBorders>
            <w:shd w:val="clear" w:color="auto" w:fill="CCFF33"/>
            <w:hideMark/>
          </w:tcPr>
          <w:p w14:paraId="58A44C12" w14:textId="77777777" w:rsidR="00FE2EED" w:rsidRDefault="00FE2EED">
            <w:pPr>
              <w:pStyle w:val="ListParagraph"/>
              <w:spacing w:line="240" w:lineRule="auto"/>
              <w:ind w:left="0"/>
              <w:jc w:val="center"/>
              <w:rPr>
                <w:rFonts w:ascii="Arial" w:hAnsi="Arial" w:cs="Arial"/>
                <w:color w:val="000000" w:themeColor="text1"/>
                <w:sz w:val="24"/>
                <w:szCs w:val="24"/>
              </w:rPr>
            </w:pPr>
            <w:r>
              <w:rPr>
                <w:rFonts w:ascii="Arial" w:hAnsi="Arial" w:cs="Arial"/>
                <w:color w:val="000000" w:themeColor="text1"/>
                <w:sz w:val="24"/>
                <w:szCs w:val="24"/>
              </w:rPr>
              <w:t>Goal</w:t>
            </w:r>
          </w:p>
        </w:tc>
        <w:tc>
          <w:tcPr>
            <w:tcW w:w="2127" w:type="dxa"/>
            <w:tcBorders>
              <w:top w:val="single" w:sz="4" w:space="0" w:color="auto"/>
              <w:left w:val="single" w:sz="4" w:space="0" w:color="auto"/>
              <w:bottom w:val="single" w:sz="4" w:space="0" w:color="auto"/>
              <w:right w:val="single" w:sz="4" w:space="0" w:color="auto"/>
            </w:tcBorders>
            <w:shd w:val="clear" w:color="auto" w:fill="CCFF33"/>
            <w:hideMark/>
          </w:tcPr>
          <w:p w14:paraId="320725AF" w14:textId="77777777" w:rsidR="00FE2EED" w:rsidRDefault="00FE2EED">
            <w:pPr>
              <w:pStyle w:val="ListParagraph"/>
              <w:spacing w:line="240" w:lineRule="auto"/>
              <w:ind w:left="0"/>
              <w:jc w:val="center"/>
              <w:rPr>
                <w:rFonts w:ascii="Arial" w:hAnsi="Arial" w:cs="Arial"/>
                <w:color w:val="000000" w:themeColor="text1"/>
                <w:sz w:val="24"/>
                <w:szCs w:val="24"/>
              </w:rPr>
            </w:pPr>
            <w:r>
              <w:rPr>
                <w:rFonts w:ascii="Arial" w:hAnsi="Arial" w:cs="Arial"/>
                <w:color w:val="000000" w:themeColor="text1"/>
                <w:sz w:val="24"/>
                <w:szCs w:val="24"/>
              </w:rPr>
              <w:t>Process</w:t>
            </w:r>
          </w:p>
        </w:tc>
        <w:tc>
          <w:tcPr>
            <w:tcW w:w="1701" w:type="dxa"/>
            <w:tcBorders>
              <w:top w:val="single" w:sz="4" w:space="0" w:color="auto"/>
              <w:left w:val="single" w:sz="4" w:space="0" w:color="auto"/>
              <w:bottom w:val="single" w:sz="4" w:space="0" w:color="auto"/>
              <w:right w:val="single" w:sz="4" w:space="0" w:color="auto"/>
            </w:tcBorders>
            <w:shd w:val="clear" w:color="auto" w:fill="CCFF33"/>
            <w:hideMark/>
          </w:tcPr>
          <w:p w14:paraId="573D6791" w14:textId="77777777" w:rsidR="00FE2EED" w:rsidRDefault="00FE2EED">
            <w:pPr>
              <w:pStyle w:val="ListParagraph"/>
              <w:spacing w:line="240" w:lineRule="auto"/>
              <w:ind w:left="0"/>
              <w:jc w:val="center"/>
              <w:rPr>
                <w:rFonts w:ascii="Arial" w:hAnsi="Arial" w:cs="Arial"/>
                <w:color w:val="000000" w:themeColor="text1"/>
                <w:sz w:val="24"/>
                <w:szCs w:val="24"/>
              </w:rPr>
            </w:pPr>
            <w:r>
              <w:rPr>
                <w:rFonts w:ascii="Arial" w:hAnsi="Arial" w:cs="Arial"/>
                <w:color w:val="000000" w:themeColor="text1"/>
                <w:sz w:val="24"/>
                <w:szCs w:val="24"/>
              </w:rPr>
              <w:t>Date</w:t>
            </w:r>
          </w:p>
        </w:tc>
        <w:tc>
          <w:tcPr>
            <w:tcW w:w="2035" w:type="dxa"/>
            <w:tcBorders>
              <w:top w:val="single" w:sz="4" w:space="0" w:color="auto"/>
              <w:left w:val="single" w:sz="4" w:space="0" w:color="auto"/>
              <w:bottom w:val="single" w:sz="4" w:space="0" w:color="auto"/>
              <w:right w:val="single" w:sz="4" w:space="0" w:color="auto"/>
            </w:tcBorders>
            <w:shd w:val="clear" w:color="auto" w:fill="CCFF33"/>
            <w:hideMark/>
          </w:tcPr>
          <w:p w14:paraId="69BAF9F8" w14:textId="77777777" w:rsidR="00FE2EED" w:rsidRDefault="00FE2EED">
            <w:pPr>
              <w:pStyle w:val="ListParagraph"/>
              <w:spacing w:line="240" w:lineRule="auto"/>
              <w:ind w:left="0"/>
              <w:jc w:val="center"/>
              <w:rPr>
                <w:rFonts w:ascii="Arial" w:hAnsi="Arial" w:cs="Arial"/>
                <w:color w:val="000000" w:themeColor="text1"/>
                <w:sz w:val="24"/>
                <w:szCs w:val="24"/>
              </w:rPr>
            </w:pPr>
            <w:r>
              <w:rPr>
                <w:rFonts w:ascii="Arial" w:hAnsi="Arial" w:cs="Arial"/>
                <w:color w:val="000000" w:themeColor="text1"/>
                <w:sz w:val="24"/>
                <w:szCs w:val="24"/>
              </w:rPr>
              <w:t>Obstacles</w:t>
            </w:r>
          </w:p>
        </w:tc>
        <w:tc>
          <w:tcPr>
            <w:tcW w:w="1934" w:type="dxa"/>
            <w:tcBorders>
              <w:top w:val="single" w:sz="4" w:space="0" w:color="auto"/>
              <w:left w:val="single" w:sz="4" w:space="0" w:color="auto"/>
              <w:bottom w:val="single" w:sz="4" w:space="0" w:color="auto"/>
              <w:right w:val="single" w:sz="4" w:space="0" w:color="auto"/>
            </w:tcBorders>
            <w:shd w:val="clear" w:color="auto" w:fill="CCFF33"/>
            <w:hideMark/>
          </w:tcPr>
          <w:p w14:paraId="45148632" w14:textId="77777777" w:rsidR="00FE2EED" w:rsidRDefault="00FE2EED">
            <w:pPr>
              <w:pStyle w:val="ListParagraph"/>
              <w:spacing w:line="240" w:lineRule="auto"/>
              <w:ind w:left="0"/>
              <w:jc w:val="center"/>
              <w:rPr>
                <w:rFonts w:ascii="Arial" w:hAnsi="Arial" w:cs="Arial"/>
                <w:color w:val="000000" w:themeColor="text1"/>
                <w:sz w:val="24"/>
                <w:szCs w:val="24"/>
              </w:rPr>
            </w:pPr>
            <w:r>
              <w:rPr>
                <w:rFonts w:ascii="Arial" w:hAnsi="Arial" w:cs="Arial"/>
                <w:color w:val="000000" w:themeColor="text1"/>
                <w:sz w:val="24"/>
                <w:szCs w:val="24"/>
              </w:rPr>
              <w:t>Improvement</w:t>
            </w:r>
          </w:p>
        </w:tc>
        <w:tc>
          <w:tcPr>
            <w:tcW w:w="1417" w:type="dxa"/>
            <w:tcBorders>
              <w:top w:val="single" w:sz="4" w:space="0" w:color="auto"/>
              <w:left w:val="single" w:sz="4" w:space="0" w:color="auto"/>
              <w:bottom w:val="single" w:sz="4" w:space="0" w:color="auto"/>
              <w:right w:val="single" w:sz="4" w:space="0" w:color="auto"/>
            </w:tcBorders>
            <w:shd w:val="clear" w:color="auto" w:fill="CCFF33"/>
            <w:hideMark/>
          </w:tcPr>
          <w:p w14:paraId="3F6D039B" w14:textId="77777777" w:rsidR="00FE2EED" w:rsidRDefault="00FE2EED">
            <w:pPr>
              <w:pStyle w:val="ListParagraph"/>
              <w:spacing w:line="240" w:lineRule="auto"/>
              <w:ind w:left="0"/>
              <w:jc w:val="center"/>
              <w:rPr>
                <w:rFonts w:ascii="Arial" w:hAnsi="Arial" w:cs="Arial"/>
                <w:color w:val="000000" w:themeColor="text1"/>
                <w:sz w:val="24"/>
                <w:szCs w:val="24"/>
              </w:rPr>
            </w:pPr>
            <w:r>
              <w:rPr>
                <w:rFonts w:ascii="Arial" w:hAnsi="Arial" w:cs="Arial"/>
                <w:color w:val="000000" w:themeColor="text1"/>
                <w:sz w:val="24"/>
                <w:szCs w:val="24"/>
              </w:rPr>
              <w:t>Support</w:t>
            </w:r>
          </w:p>
        </w:tc>
      </w:tr>
      <w:tr w:rsidR="00FE2EED" w14:paraId="744233A4" w14:textId="77777777" w:rsidTr="00FE2EED">
        <w:trPr>
          <w:trHeight w:val="2401"/>
        </w:trPr>
        <w:tc>
          <w:tcPr>
            <w:tcW w:w="1276" w:type="dxa"/>
            <w:tcBorders>
              <w:top w:val="single" w:sz="4" w:space="0" w:color="auto"/>
              <w:left w:val="single" w:sz="4" w:space="0" w:color="auto"/>
              <w:bottom w:val="single" w:sz="4" w:space="0" w:color="auto"/>
              <w:right w:val="single" w:sz="4" w:space="0" w:color="auto"/>
            </w:tcBorders>
            <w:hideMark/>
          </w:tcPr>
          <w:p w14:paraId="56CEC428" w14:textId="77777777" w:rsidR="00FE2EED" w:rsidRDefault="00FE2EED">
            <w:pPr>
              <w:spacing w:line="240" w:lineRule="auto"/>
              <w:rPr>
                <w:rFonts w:ascii="Arial" w:hAnsi="Arial" w:cs="Arial"/>
                <w:color w:val="000000" w:themeColor="text1"/>
                <w:sz w:val="24"/>
                <w:szCs w:val="24"/>
              </w:rPr>
            </w:pPr>
            <w:r>
              <w:rPr>
                <w:rFonts w:ascii="Arial" w:hAnsi="Arial" w:cs="Arial"/>
                <w:color w:val="000000" w:themeColor="text1"/>
                <w:sz w:val="24"/>
                <w:szCs w:val="24"/>
              </w:rPr>
              <w:t>Becoming a dentist</w:t>
            </w:r>
          </w:p>
        </w:tc>
        <w:tc>
          <w:tcPr>
            <w:tcW w:w="2127" w:type="dxa"/>
            <w:tcBorders>
              <w:top w:val="single" w:sz="4" w:space="0" w:color="auto"/>
              <w:left w:val="single" w:sz="4" w:space="0" w:color="auto"/>
              <w:bottom w:val="single" w:sz="4" w:space="0" w:color="auto"/>
              <w:right w:val="single" w:sz="4" w:space="0" w:color="auto"/>
            </w:tcBorders>
          </w:tcPr>
          <w:p w14:paraId="55481B21" w14:textId="77777777" w:rsidR="00FE2EED" w:rsidRDefault="00FE2EED">
            <w:pPr>
              <w:spacing w:line="240" w:lineRule="auto"/>
              <w:rPr>
                <w:rFonts w:ascii="Arial" w:hAnsi="Arial" w:cs="Arial"/>
                <w:color w:val="000000" w:themeColor="text1"/>
                <w:sz w:val="24"/>
                <w:szCs w:val="24"/>
              </w:rPr>
            </w:pPr>
            <w:r>
              <w:rPr>
                <w:rFonts w:ascii="Arial" w:hAnsi="Arial" w:cs="Arial"/>
                <w:color w:val="000000" w:themeColor="text1"/>
                <w:sz w:val="24"/>
                <w:szCs w:val="24"/>
              </w:rPr>
              <w:t>-Learn about the process</w:t>
            </w:r>
          </w:p>
          <w:p w14:paraId="4A45B0B5" w14:textId="77777777" w:rsidR="00FE2EED" w:rsidRDefault="00FE2EED">
            <w:pPr>
              <w:spacing w:line="240" w:lineRule="auto"/>
              <w:rPr>
                <w:rFonts w:ascii="Arial" w:hAnsi="Arial" w:cs="Arial"/>
                <w:color w:val="000000" w:themeColor="text1"/>
                <w:sz w:val="24"/>
                <w:szCs w:val="24"/>
              </w:rPr>
            </w:pPr>
            <w:r>
              <w:rPr>
                <w:rFonts w:ascii="Arial" w:hAnsi="Arial" w:cs="Arial"/>
                <w:color w:val="000000" w:themeColor="text1"/>
                <w:sz w:val="24"/>
                <w:szCs w:val="24"/>
              </w:rPr>
              <w:t>-Find a good university</w:t>
            </w:r>
          </w:p>
          <w:p w14:paraId="6E98E2EC" w14:textId="77777777" w:rsidR="00FE2EED" w:rsidRDefault="00FE2EED">
            <w:pPr>
              <w:spacing w:line="240" w:lineRule="auto"/>
              <w:rPr>
                <w:rFonts w:ascii="Arial" w:hAnsi="Arial" w:cs="Arial"/>
                <w:color w:val="000000" w:themeColor="text1"/>
                <w:sz w:val="24"/>
                <w:szCs w:val="24"/>
              </w:rPr>
            </w:pPr>
            <w:r>
              <w:rPr>
                <w:rFonts w:ascii="Arial" w:hAnsi="Arial" w:cs="Arial"/>
                <w:color w:val="000000" w:themeColor="text1"/>
                <w:sz w:val="24"/>
                <w:szCs w:val="24"/>
              </w:rPr>
              <w:t>-Obtain funding</w:t>
            </w:r>
          </w:p>
          <w:p w14:paraId="7A466966" w14:textId="77777777" w:rsidR="00FE2EED" w:rsidRDefault="00FE2EED">
            <w:pPr>
              <w:spacing w:line="240" w:lineRule="auto"/>
              <w:rPr>
                <w:rFonts w:ascii="Arial" w:hAnsi="Arial" w:cs="Arial"/>
                <w:color w:val="000000" w:themeColor="text1"/>
                <w:sz w:val="24"/>
                <w:szCs w:val="24"/>
              </w:rPr>
            </w:pPr>
            <w:r>
              <w:rPr>
                <w:rFonts w:ascii="Arial" w:hAnsi="Arial" w:cs="Arial"/>
                <w:color w:val="000000" w:themeColor="text1"/>
                <w:sz w:val="24"/>
                <w:szCs w:val="24"/>
              </w:rPr>
              <w:t>-Create and submit applications</w:t>
            </w:r>
          </w:p>
          <w:p w14:paraId="7A465D05" w14:textId="77777777" w:rsidR="00FE2EED" w:rsidRDefault="00FE2EED">
            <w:pPr>
              <w:spacing w:line="240" w:lineRule="auto"/>
              <w:rPr>
                <w:rFonts w:ascii="Arial" w:hAnsi="Arial" w:cs="Arial"/>
                <w:color w:val="000000" w:themeColor="text1"/>
                <w:sz w:val="24"/>
                <w:szCs w:val="24"/>
              </w:rPr>
            </w:pPr>
          </w:p>
        </w:tc>
        <w:tc>
          <w:tcPr>
            <w:tcW w:w="1701" w:type="dxa"/>
            <w:tcBorders>
              <w:top w:val="single" w:sz="4" w:space="0" w:color="auto"/>
              <w:left w:val="single" w:sz="4" w:space="0" w:color="auto"/>
              <w:bottom w:val="single" w:sz="4" w:space="0" w:color="auto"/>
              <w:right w:val="single" w:sz="4" w:space="0" w:color="auto"/>
            </w:tcBorders>
            <w:hideMark/>
          </w:tcPr>
          <w:p w14:paraId="786B8977" w14:textId="77777777" w:rsidR="00FE2EED" w:rsidRDefault="00FE2EED">
            <w:pPr>
              <w:pStyle w:val="ListParagraph"/>
              <w:spacing w:line="240" w:lineRule="auto"/>
              <w:ind w:left="0"/>
              <w:rPr>
                <w:rFonts w:ascii="Arial" w:hAnsi="Arial" w:cs="Arial"/>
                <w:color w:val="000000" w:themeColor="text1"/>
                <w:sz w:val="24"/>
                <w:szCs w:val="24"/>
              </w:rPr>
            </w:pPr>
            <w:r>
              <w:rPr>
                <w:rFonts w:ascii="Arial" w:hAnsi="Arial" w:cs="Arial"/>
                <w:color w:val="000000" w:themeColor="text1"/>
                <w:sz w:val="24"/>
                <w:szCs w:val="24"/>
              </w:rPr>
              <w:t>I would like to finish my studies by 2026</w:t>
            </w:r>
          </w:p>
        </w:tc>
        <w:tc>
          <w:tcPr>
            <w:tcW w:w="2035" w:type="dxa"/>
            <w:tcBorders>
              <w:top w:val="single" w:sz="4" w:space="0" w:color="auto"/>
              <w:left w:val="single" w:sz="4" w:space="0" w:color="auto"/>
              <w:bottom w:val="single" w:sz="4" w:space="0" w:color="auto"/>
              <w:right w:val="single" w:sz="4" w:space="0" w:color="auto"/>
            </w:tcBorders>
            <w:hideMark/>
          </w:tcPr>
          <w:p w14:paraId="508595C9" w14:textId="77777777" w:rsidR="00FE2EED" w:rsidRDefault="00FE2EED">
            <w:pPr>
              <w:spacing w:line="240" w:lineRule="auto"/>
              <w:rPr>
                <w:rFonts w:ascii="Arial" w:hAnsi="Arial" w:cs="Arial"/>
                <w:color w:val="000000" w:themeColor="text1"/>
                <w:sz w:val="24"/>
                <w:szCs w:val="24"/>
              </w:rPr>
            </w:pPr>
            <w:r>
              <w:rPr>
                <w:rFonts w:ascii="Arial" w:hAnsi="Arial" w:cs="Arial"/>
                <w:color w:val="000000" w:themeColor="text1"/>
                <w:sz w:val="24"/>
                <w:szCs w:val="24"/>
              </w:rPr>
              <w:t>-Not getting the founding</w:t>
            </w:r>
            <w:r>
              <w:rPr>
                <w:rFonts w:ascii="Arial" w:hAnsi="Arial" w:cs="Arial"/>
                <w:color w:val="000000" w:themeColor="text1"/>
                <w:sz w:val="24"/>
                <w:szCs w:val="24"/>
              </w:rPr>
              <w:br/>
              <w:t>-Not motivated enough</w:t>
            </w:r>
            <w:r>
              <w:rPr>
                <w:rFonts w:ascii="Arial" w:hAnsi="Arial" w:cs="Arial"/>
                <w:color w:val="000000" w:themeColor="text1"/>
                <w:sz w:val="24"/>
                <w:szCs w:val="24"/>
              </w:rPr>
              <w:br/>
              <w:t xml:space="preserve">-Not being able to pass </w:t>
            </w:r>
          </w:p>
        </w:tc>
        <w:tc>
          <w:tcPr>
            <w:tcW w:w="1934" w:type="dxa"/>
            <w:tcBorders>
              <w:top w:val="single" w:sz="4" w:space="0" w:color="auto"/>
              <w:left w:val="single" w:sz="4" w:space="0" w:color="auto"/>
              <w:bottom w:val="single" w:sz="4" w:space="0" w:color="auto"/>
              <w:right w:val="single" w:sz="4" w:space="0" w:color="auto"/>
            </w:tcBorders>
            <w:hideMark/>
          </w:tcPr>
          <w:p w14:paraId="2FD02E17" w14:textId="77777777" w:rsidR="00FE2EED" w:rsidRDefault="00FE2EED">
            <w:pPr>
              <w:pStyle w:val="ListParagraph"/>
              <w:spacing w:line="240" w:lineRule="auto"/>
              <w:ind w:left="0"/>
              <w:rPr>
                <w:rFonts w:ascii="Arial" w:hAnsi="Arial" w:cs="Arial"/>
                <w:color w:val="000000" w:themeColor="text1"/>
                <w:sz w:val="24"/>
                <w:szCs w:val="24"/>
              </w:rPr>
            </w:pPr>
            <w:r>
              <w:rPr>
                <w:rFonts w:ascii="Arial" w:hAnsi="Arial" w:cs="Arial"/>
                <w:color w:val="000000" w:themeColor="text1"/>
                <w:sz w:val="24"/>
                <w:szCs w:val="24"/>
              </w:rPr>
              <w:t>-Submit the founding documents in time</w:t>
            </w:r>
            <w:r>
              <w:rPr>
                <w:rFonts w:ascii="Arial" w:hAnsi="Arial" w:cs="Arial"/>
                <w:color w:val="000000" w:themeColor="text1"/>
                <w:sz w:val="24"/>
                <w:szCs w:val="24"/>
              </w:rPr>
              <w:br/>
              <w:t>-Stay focused on my studies</w:t>
            </w:r>
            <w:r>
              <w:rPr>
                <w:rFonts w:ascii="Arial" w:hAnsi="Arial" w:cs="Arial"/>
                <w:color w:val="000000" w:themeColor="text1"/>
                <w:sz w:val="24"/>
                <w:szCs w:val="24"/>
              </w:rPr>
              <w:br/>
              <w:t xml:space="preserve">-Never procrastinate </w:t>
            </w:r>
          </w:p>
        </w:tc>
        <w:tc>
          <w:tcPr>
            <w:tcW w:w="1417" w:type="dxa"/>
            <w:tcBorders>
              <w:top w:val="single" w:sz="4" w:space="0" w:color="auto"/>
              <w:left w:val="single" w:sz="4" w:space="0" w:color="auto"/>
              <w:bottom w:val="single" w:sz="4" w:space="0" w:color="auto"/>
              <w:right w:val="single" w:sz="4" w:space="0" w:color="auto"/>
            </w:tcBorders>
            <w:hideMark/>
          </w:tcPr>
          <w:p w14:paraId="6084FBAD" w14:textId="77777777" w:rsidR="00FE2EED" w:rsidRDefault="00FE2EED">
            <w:pPr>
              <w:pStyle w:val="ListParagraph"/>
              <w:spacing w:line="240" w:lineRule="auto"/>
              <w:ind w:left="0"/>
              <w:rPr>
                <w:rFonts w:ascii="Arial" w:hAnsi="Arial" w:cs="Arial"/>
                <w:color w:val="000000" w:themeColor="text1"/>
                <w:sz w:val="24"/>
                <w:szCs w:val="24"/>
              </w:rPr>
            </w:pPr>
            <w:r>
              <w:rPr>
                <w:rFonts w:ascii="Arial" w:hAnsi="Arial" w:cs="Arial"/>
                <w:color w:val="000000" w:themeColor="text1"/>
                <w:sz w:val="24"/>
                <w:szCs w:val="24"/>
              </w:rPr>
              <w:t>-Teachers</w:t>
            </w:r>
            <w:r>
              <w:rPr>
                <w:rFonts w:ascii="Arial" w:hAnsi="Arial" w:cs="Arial"/>
                <w:color w:val="000000" w:themeColor="text1"/>
                <w:sz w:val="24"/>
                <w:szCs w:val="24"/>
              </w:rPr>
              <w:br/>
              <w:t xml:space="preserve">-Google schooler </w:t>
            </w:r>
          </w:p>
          <w:p w14:paraId="68B7F516" w14:textId="77777777" w:rsidR="00FE2EED" w:rsidRDefault="00FE2EED">
            <w:pPr>
              <w:pStyle w:val="ListParagraph"/>
              <w:spacing w:line="240" w:lineRule="auto"/>
              <w:ind w:left="0"/>
              <w:rPr>
                <w:rFonts w:ascii="Arial" w:hAnsi="Arial" w:cs="Arial"/>
                <w:color w:val="000000" w:themeColor="text1"/>
                <w:sz w:val="24"/>
                <w:szCs w:val="24"/>
              </w:rPr>
            </w:pPr>
            <w:r>
              <w:rPr>
                <w:rFonts w:ascii="Arial" w:hAnsi="Arial" w:cs="Arial"/>
                <w:color w:val="000000" w:themeColor="text1"/>
                <w:sz w:val="24"/>
                <w:szCs w:val="24"/>
              </w:rPr>
              <w:t>-Career advisors</w:t>
            </w:r>
          </w:p>
        </w:tc>
      </w:tr>
    </w:tbl>
    <w:p w14:paraId="2AC414F0" w14:textId="77777777" w:rsidR="00FE2EED" w:rsidRDefault="00FE2EED" w:rsidP="00FE2EED">
      <w:pPr>
        <w:pStyle w:val="ListParagraph"/>
        <w:ind w:left="360"/>
        <w:rPr>
          <w:rFonts w:ascii="Arial" w:hAnsi="Arial" w:cs="Arial"/>
          <w:color w:val="000000" w:themeColor="text1"/>
          <w:sz w:val="24"/>
          <w:szCs w:val="24"/>
        </w:rPr>
      </w:pPr>
    </w:p>
    <w:p w14:paraId="3F64067E" w14:textId="77777777" w:rsidR="00FE2EED" w:rsidRDefault="00FE2EED" w:rsidP="00FE2EED">
      <w:pPr>
        <w:pStyle w:val="ListParagraph"/>
        <w:ind w:left="360"/>
        <w:rPr>
          <w:rFonts w:ascii="Arial" w:hAnsi="Arial" w:cs="Arial"/>
          <w:color w:val="000000" w:themeColor="text1"/>
          <w:sz w:val="24"/>
          <w:szCs w:val="24"/>
        </w:rPr>
      </w:pPr>
    </w:p>
    <w:p w14:paraId="7B59D84D" w14:textId="77777777" w:rsidR="00FE2EED" w:rsidRDefault="00FE2EED" w:rsidP="00FE2EED">
      <w:pPr>
        <w:pStyle w:val="ListParagraph"/>
        <w:ind w:left="360"/>
        <w:rPr>
          <w:rFonts w:ascii="Arial" w:hAnsi="Arial" w:cs="Arial"/>
          <w:color w:val="000000" w:themeColor="text1"/>
          <w:sz w:val="24"/>
          <w:szCs w:val="24"/>
        </w:rPr>
      </w:pPr>
    </w:p>
    <w:p w14:paraId="40CBFB95" w14:textId="77777777" w:rsidR="00FE2EED" w:rsidRDefault="00FE2EED" w:rsidP="00FE2EED">
      <w:pPr>
        <w:pStyle w:val="ListParagraph"/>
        <w:ind w:left="360"/>
        <w:rPr>
          <w:rFonts w:ascii="Arial" w:hAnsi="Arial" w:cs="Arial"/>
          <w:color w:val="000000" w:themeColor="text1"/>
          <w:sz w:val="24"/>
          <w:szCs w:val="24"/>
        </w:rPr>
      </w:pPr>
      <w:r>
        <w:rPr>
          <w:rFonts w:ascii="Arial" w:hAnsi="Arial" w:cs="Arial"/>
          <w:color w:val="000000" w:themeColor="text1"/>
          <w:sz w:val="24"/>
          <w:szCs w:val="24"/>
        </w:rPr>
        <w:t xml:space="preserve">Johari Window </w:t>
      </w:r>
    </w:p>
    <w:p w14:paraId="6C7F5579" w14:textId="77777777" w:rsidR="00FE2EED" w:rsidRDefault="00FE2EED" w:rsidP="00FE2EED">
      <w:pPr>
        <w:pStyle w:val="ListParagraph"/>
        <w:ind w:left="360"/>
        <w:rPr>
          <w:rFonts w:ascii="Arial" w:hAnsi="Arial" w:cs="Arial"/>
          <w:color w:val="000000" w:themeColor="text1"/>
          <w:sz w:val="24"/>
          <w:szCs w:val="24"/>
        </w:rPr>
      </w:pPr>
    </w:p>
    <w:tbl>
      <w:tblPr>
        <w:tblStyle w:val="TableGrid"/>
        <w:tblW w:w="0" w:type="auto"/>
        <w:tblInd w:w="360" w:type="dxa"/>
        <w:tblLook w:val="04A0" w:firstRow="1" w:lastRow="0" w:firstColumn="1" w:lastColumn="0" w:noHBand="0" w:noVBand="1"/>
      </w:tblPr>
      <w:tblGrid>
        <w:gridCol w:w="4320"/>
        <w:gridCol w:w="4336"/>
      </w:tblGrid>
      <w:tr w:rsidR="00FE2EED" w14:paraId="291D4BB4" w14:textId="77777777" w:rsidTr="00FE2EED">
        <w:trPr>
          <w:trHeight w:val="2255"/>
        </w:trPr>
        <w:tc>
          <w:tcPr>
            <w:tcW w:w="4508" w:type="dxa"/>
            <w:tcBorders>
              <w:top w:val="single" w:sz="4" w:space="0" w:color="auto"/>
              <w:left w:val="single" w:sz="4" w:space="0" w:color="auto"/>
              <w:bottom w:val="single" w:sz="4" w:space="0" w:color="auto"/>
              <w:right w:val="single" w:sz="4" w:space="0" w:color="auto"/>
            </w:tcBorders>
            <w:hideMark/>
          </w:tcPr>
          <w:p w14:paraId="6BFEF4B2" w14:textId="77777777" w:rsidR="00FE2EED" w:rsidRDefault="00FE2EED">
            <w:pPr>
              <w:pStyle w:val="ListParagraph"/>
              <w:spacing w:line="240" w:lineRule="auto"/>
              <w:ind w:left="0"/>
              <w:rPr>
                <w:rFonts w:ascii="Arial" w:hAnsi="Arial" w:cs="Arial"/>
                <w:b/>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rFonts w:ascii="Arial" w:hAnsi="Arial" w:cs="Arial"/>
                <w:b/>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Open Area</w:t>
            </w:r>
          </w:p>
          <w:p w14:paraId="2EFE46AD" w14:textId="77777777" w:rsidR="00FE2EED" w:rsidRDefault="00FE2EED">
            <w:pPr>
              <w:pStyle w:val="ListParagraph"/>
              <w:spacing w:line="240" w:lineRule="auto"/>
              <w:ind w:left="0"/>
              <w:jc w:val="center"/>
              <w:rPr>
                <w:rFonts w:ascii="Arial" w:hAnsi="Arial" w:cs="Arial"/>
                <w:color w:val="000000" w:themeColor="text1"/>
                <w:sz w:val="24"/>
                <w:szCs w:val="24"/>
              </w:rPr>
            </w:pPr>
            <w:r>
              <w:rPr>
                <w:rFonts w:ascii="Arial" w:hAnsi="Arial" w:cs="Arial"/>
                <w:color w:val="000000" w:themeColor="text1"/>
                <w:sz w:val="24"/>
                <w:szCs w:val="24"/>
              </w:rPr>
              <w:br/>
              <w:t>Kind</w:t>
            </w:r>
            <w:r>
              <w:rPr>
                <w:rFonts w:ascii="Arial" w:hAnsi="Arial" w:cs="Arial"/>
                <w:color w:val="000000" w:themeColor="text1"/>
                <w:sz w:val="24"/>
                <w:szCs w:val="24"/>
              </w:rPr>
              <w:br/>
              <w:t>Good artist</w:t>
            </w:r>
            <w:r>
              <w:rPr>
                <w:rFonts w:ascii="Arial" w:hAnsi="Arial" w:cs="Arial"/>
                <w:color w:val="000000" w:themeColor="text1"/>
                <w:sz w:val="24"/>
                <w:szCs w:val="24"/>
              </w:rPr>
              <w:br/>
              <w:t>Cheerful</w:t>
            </w:r>
            <w:r>
              <w:rPr>
                <w:rFonts w:ascii="Arial" w:hAnsi="Arial" w:cs="Arial"/>
                <w:color w:val="000000" w:themeColor="text1"/>
                <w:sz w:val="24"/>
                <w:szCs w:val="24"/>
              </w:rPr>
              <w:br/>
              <w:t>Friendly</w:t>
            </w:r>
            <w:r>
              <w:rPr>
                <w:rFonts w:ascii="Arial" w:hAnsi="Arial" w:cs="Arial"/>
                <w:color w:val="000000" w:themeColor="text1"/>
                <w:sz w:val="24"/>
                <w:szCs w:val="24"/>
              </w:rPr>
              <w:br/>
            </w:r>
          </w:p>
        </w:tc>
        <w:tc>
          <w:tcPr>
            <w:tcW w:w="4508" w:type="dxa"/>
            <w:tcBorders>
              <w:top w:val="single" w:sz="4" w:space="0" w:color="auto"/>
              <w:left w:val="single" w:sz="4" w:space="0" w:color="auto"/>
              <w:bottom w:val="single" w:sz="4" w:space="0" w:color="auto"/>
              <w:right w:val="single" w:sz="4" w:space="0" w:color="auto"/>
            </w:tcBorders>
          </w:tcPr>
          <w:p w14:paraId="6BEA37FB" w14:textId="77777777" w:rsidR="00FE2EED" w:rsidRDefault="00FE2EED">
            <w:pPr>
              <w:pStyle w:val="ListParagraph"/>
              <w:spacing w:line="240" w:lineRule="auto"/>
              <w:ind w:left="0"/>
              <w:rPr>
                <w:rFonts w:ascii="Arial" w:hAnsi="Arial" w:cs="Arial"/>
                <w:b/>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rFonts w:ascii="Arial" w:hAnsi="Arial" w:cs="Arial"/>
                <w:b/>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Blind Area</w:t>
            </w:r>
          </w:p>
          <w:p w14:paraId="13728FEC" w14:textId="77777777" w:rsidR="00FE2EED" w:rsidRDefault="00FE2EED">
            <w:pPr>
              <w:pStyle w:val="ListParagraph"/>
              <w:spacing w:line="240" w:lineRule="auto"/>
              <w:ind w:left="0"/>
              <w:rPr>
                <w:rFonts w:ascii="Arial" w:hAnsi="Arial" w:cs="Arial"/>
                <w:color w:val="000000" w:themeColor="text1"/>
                <w:sz w:val="24"/>
                <w:szCs w:val="24"/>
              </w:rPr>
            </w:pPr>
          </w:p>
          <w:p w14:paraId="2D080E67" w14:textId="77777777" w:rsidR="00FE2EED" w:rsidRDefault="00FE2EED">
            <w:pPr>
              <w:pStyle w:val="ListParagraph"/>
              <w:spacing w:line="240" w:lineRule="auto"/>
              <w:ind w:left="0"/>
              <w:jc w:val="center"/>
              <w:rPr>
                <w:rFonts w:ascii="Arial" w:hAnsi="Arial" w:cs="Arial"/>
                <w:color w:val="000000" w:themeColor="text1"/>
                <w:sz w:val="24"/>
                <w:szCs w:val="24"/>
              </w:rPr>
            </w:pPr>
            <w:r>
              <w:rPr>
                <w:rFonts w:ascii="Arial" w:hAnsi="Arial" w:cs="Arial"/>
                <w:color w:val="000000" w:themeColor="text1"/>
                <w:sz w:val="24"/>
                <w:szCs w:val="24"/>
              </w:rPr>
              <w:t>Smart</w:t>
            </w:r>
            <w:r>
              <w:rPr>
                <w:rFonts w:ascii="Arial" w:hAnsi="Arial" w:cs="Arial"/>
                <w:color w:val="000000" w:themeColor="text1"/>
                <w:sz w:val="24"/>
                <w:szCs w:val="24"/>
              </w:rPr>
              <w:br/>
              <w:t>Capable</w:t>
            </w:r>
            <w:r>
              <w:rPr>
                <w:rFonts w:ascii="Arial" w:hAnsi="Arial" w:cs="Arial"/>
                <w:color w:val="000000" w:themeColor="text1"/>
                <w:sz w:val="24"/>
                <w:szCs w:val="24"/>
              </w:rPr>
              <w:br/>
              <w:t>Funny</w:t>
            </w:r>
            <w:r>
              <w:rPr>
                <w:rFonts w:ascii="Arial" w:hAnsi="Arial" w:cs="Arial"/>
                <w:color w:val="000000" w:themeColor="text1"/>
                <w:sz w:val="24"/>
                <w:szCs w:val="24"/>
              </w:rPr>
              <w:br/>
              <w:t>Energetic</w:t>
            </w:r>
            <w:r>
              <w:rPr>
                <w:rFonts w:ascii="Arial" w:hAnsi="Arial" w:cs="Arial"/>
                <w:color w:val="000000" w:themeColor="text1"/>
                <w:sz w:val="24"/>
                <w:szCs w:val="24"/>
              </w:rPr>
              <w:br/>
            </w:r>
          </w:p>
        </w:tc>
      </w:tr>
      <w:tr w:rsidR="00FE2EED" w14:paraId="75C5EEC2" w14:textId="77777777" w:rsidTr="00FE2EED">
        <w:trPr>
          <w:trHeight w:val="1266"/>
        </w:trPr>
        <w:tc>
          <w:tcPr>
            <w:tcW w:w="4508" w:type="dxa"/>
            <w:tcBorders>
              <w:top w:val="single" w:sz="4" w:space="0" w:color="auto"/>
              <w:left w:val="single" w:sz="4" w:space="0" w:color="auto"/>
              <w:bottom w:val="single" w:sz="4" w:space="0" w:color="auto"/>
              <w:right w:val="single" w:sz="4" w:space="0" w:color="auto"/>
            </w:tcBorders>
          </w:tcPr>
          <w:p w14:paraId="63EDFA67" w14:textId="77777777" w:rsidR="00FE2EED" w:rsidRDefault="00FE2EED">
            <w:pPr>
              <w:pStyle w:val="ListParagraph"/>
              <w:spacing w:line="240" w:lineRule="auto"/>
              <w:ind w:left="0"/>
              <w:rPr>
                <w:rFonts w:ascii="Arial" w:hAnsi="Arial" w:cs="Arial"/>
                <w:b/>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rFonts w:ascii="Arial" w:hAnsi="Arial" w:cs="Arial"/>
                <w:b/>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Hidden Area</w:t>
            </w:r>
          </w:p>
          <w:p w14:paraId="3BAC1C3B" w14:textId="77777777" w:rsidR="00FE2EED" w:rsidRDefault="00FE2EED">
            <w:pPr>
              <w:pStyle w:val="ListParagraph"/>
              <w:spacing w:line="240" w:lineRule="auto"/>
              <w:ind w:left="0"/>
              <w:rPr>
                <w:rFonts w:ascii="Arial" w:hAnsi="Arial" w:cs="Arial"/>
                <w:color w:val="000000" w:themeColor="text1"/>
                <w:sz w:val="24"/>
                <w:szCs w:val="24"/>
              </w:rPr>
            </w:pPr>
          </w:p>
          <w:p w14:paraId="54C3E2F7" w14:textId="77777777" w:rsidR="00FE2EED" w:rsidRDefault="00FE2EED">
            <w:pPr>
              <w:pStyle w:val="ListParagraph"/>
              <w:spacing w:line="240" w:lineRule="auto"/>
              <w:ind w:left="0"/>
              <w:jc w:val="center"/>
              <w:rPr>
                <w:rFonts w:ascii="Arial" w:hAnsi="Arial" w:cs="Arial"/>
                <w:color w:val="000000" w:themeColor="text1"/>
                <w:sz w:val="24"/>
                <w:szCs w:val="24"/>
              </w:rPr>
            </w:pPr>
            <w:r>
              <w:rPr>
                <w:rFonts w:ascii="Arial" w:hAnsi="Arial" w:cs="Arial"/>
                <w:color w:val="000000" w:themeColor="text1"/>
                <w:sz w:val="24"/>
                <w:szCs w:val="24"/>
              </w:rPr>
              <w:t>Shy</w:t>
            </w:r>
            <w:r>
              <w:rPr>
                <w:rFonts w:ascii="Arial" w:hAnsi="Arial" w:cs="Arial"/>
                <w:color w:val="000000" w:themeColor="text1"/>
                <w:sz w:val="24"/>
                <w:szCs w:val="24"/>
              </w:rPr>
              <w:br/>
              <w:t>Creative</w:t>
            </w:r>
            <w:r>
              <w:rPr>
                <w:rFonts w:ascii="Arial" w:hAnsi="Arial" w:cs="Arial"/>
                <w:color w:val="000000" w:themeColor="text1"/>
                <w:sz w:val="24"/>
                <w:szCs w:val="24"/>
              </w:rPr>
              <w:br/>
              <w:t xml:space="preserve">Sensitive </w:t>
            </w:r>
          </w:p>
        </w:tc>
        <w:tc>
          <w:tcPr>
            <w:tcW w:w="4508" w:type="dxa"/>
            <w:tcBorders>
              <w:top w:val="single" w:sz="4" w:space="0" w:color="auto"/>
              <w:left w:val="single" w:sz="4" w:space="0" w:color="auto"/>
              <w:bottom w:val="single" w:sz="4" w:space="0" w:color="auto"/>
              <w:right w:val="single" w:sz="4" w:space="0" w:color="auto"/>
            </w:tcBorders>
          </w:tcPr>
          <w:p w14:paraId="79E70E45" w14:textId="77777777" w:rsidR="00FE2EED" w:rsidRDefault="00FE2EED">
            <w:pPr>
              <w:pStyle w:val="ListParagraph"/>
              <w:spacing w:line="240" w:lineRule="auto"/>
              <w:ind w:left="0"/>
              <w:rPr>
                <w:rFonts w:ascii="Arial" w:hAnsi="Arial" w:cs="Arial"/>
                <w:color w:val="000000" w:themeColor="text1"/>
                <w:sz w:val="24"/>
                <w:szCs w:val="24"/>
              </w:rPr>
            </w:pPr>
            <w:r>
              <w:rPr>
                <w:rFonts w:ascii="Arial" w:hAnsi="Arial" w:cs="Arial"/>
                <w:b/>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Unknown Area</w:t>
            </w:r>
          </w:p>
          <w:p w14:paraId="301B6687" w14:textId="77777777" w:rsidR="00FE2EED" w:rsidRDefault="00FE2EED">
            <w:pPr>
              <w:pStyle w:val="ListParagraph"/>
              <w:spacing w:line="240" w:lineRule="auto"/>
              <w:ind w:left="0"/>
              <w:rPr>
                <w:rFonts w:ascii="Arial" w:hAnsi="Arial" w:cs="Arial"/>
                <w:color w:val="000000" w:themeColor="text1"/>
                <w:sz w:val="24"/>
                <w:szCs w:val="24"/>
              </w:rPr>
            </w:pPr>
          </w:p>
          <w:p w14:paraId="26390D74" w14:textId="77777777" w:rsidR="00FE2EED" w:rsidRDefault="00FE2EED">
            <w:pPr>
              <w:pStyle w:val="ListParagraph"/>
              <w:spacing w:line="240" w:lineRule="auto"/>
              <w:ind w:left="0"/>
              <w:jc w:val="center"/>
              <w:rPr>
                <w:rFonts w:ascii="Arial" w:hAnsi="Arial" w:cs="Arial"/>
                <w:color w:val="000000" w:themeColor="text1"/>
                <w:sz w:val="24"/>
                <w:szCs w:val="24"/>
              </w:rPr>
            </w:pPr>
            <w:r>
              <w:rPr>
                <w:rFonts w:ascii="Arial" w:hAnsi="Arial" w:cs="Arial"/>
                <w:color w:val="000000" w:themeColor="text1"/>
                <w:sz w:val="24"/>
                <w:szCs w:val="24"/>
              </w:rPr>
              <w:t>Mature</w:t>
            </w:r>
            <w:r>
              <w:rPr>
                <w:rFonts w:ascii="Arial" w:hAnsi="Arial" w:cs="Arial"/>
                <w:color w:val="000000" w:themeColor="text1"/>
                <w:sz w:val="24"/>
                <w:szCs w:val="24"/>
              </w:rPr>
              <w:br/>
              <w:t xml:space="preserve">Trustworthy </w:t>
            </w:r>
          </w:p>
        </w:tc>
      </w:tr>
    </w:tbl>
    <w:p w14:paraId="45657D97" w14:textId="77777777" w:rsidR="00FE2EED" w:rsidRDefault="00FE2EED" w:rsidP="00FE2EED">
      <w:pPr>
        <w:pStyle w:val="ListParagraph"/>
        <w:ind w:left="360"/>
        <w:rPr>
          <w:rFonts w:ascii="Arial" w:hAnsi="Arial" w:cs="Arial"/>
          <w:color w:val="000000" w:themeColor="text1"/>
          <w:sz w:val="24"/>
          <w:szCs w:val="24"/>
        </w:rPr>
      </w:pPr>
    </w:p>
    <w:p w14:paraId="618FE019" w14:textId="77777777" w:rsidR="00FE2EED" w:rsidRDefault="00FE2EED" w:rsidP="00FE2EED">
      <w:pPr>
        <w:pStyle w:val="ListParagraph"/>
        <w:ind w:left="360"/>
        <w:rPr>
          <w:rFonts w:ascii="Arial" w:hAnsi="Arial" w:cs="Arial"/>
          <w:color w:val="000000" w:themeColor="text1"/>
          <w:sz w:val="24"/>
          <w:szCs w:val="24"/>
        </w:rPr>
      </w:pPr>
      <w:r>
        <w:rPr>
          <w:rFonts w:ascii="Arial" w:hAnsi="Arial" w:cs="Arial"/>
          <w:color w:val="000000" w:themeColor="text1"/>
          <w:sz w:val="24"/>
          <w:szCs w:val="24"/>
        </w:rPr>
        <w:t>SWOT Analysis</w:t>
      </w:r>
    </w:p>
    <w:p w14:paraId="6794FB8B" w14:textId="77777777" w:rsidR="00FE2EED" w:rsidRDefault="00FE2EED" w:rsidP="00FE2EED">
      <w:pPr>
        <w:pStyle w:val="ListParagraph"/>
        <w:ind w:left="360"/>
        <w:rPr>
          <w:rFonts w:ascii="Arial" w:hAnsi="Arial" w:cs="Arial"/>
          <w:color w:val="000000" w:themeColor="text1"/>
          <w:sz w:val="24"/>
          <w:szCs w:val="24"/>
        </w:rPr>
      </w:pPr>
    </w:p>
    <w:tbl>
      <w:tblPr>
        <w:tblStyle w:val="TableGrid"/>
        <w:tblW w:w="0" w:type="auto"/>
        <w:tblInd w:w="360" w:type="dxa"/>
        <w:tblLook w:val="04A0" w:firstRow="1" w:lastRow="0" w:firstColumn="1" w:lastColumn="0" w:noHBand="0" w:noVBand="1"/>
      </w:tblPr>
      <w:tblGrid>
        <w:gridCol w:w="3604"/>
        <w:gridCol w:w="3261"/>
      </w:tblGrid>
      <w:tr w:rsidR="00FE2EED" w14:paraId="3E1A7C2D" w14:textId="77777777" w:rsidTr="00FE2EED">
        <w:trPr>
          <w:trHeight w:val="2712"/>
        </w:trPr>
        <w:tc>
          <w:tcPr>
            <w:tcW w:w="3604" w:type="dxa"/>
            <w:tcBorders>
              <w:top w:val="single" w:sz="4" w:space="0" w:color="auto"/>
              <w:left w:val="single" w:sz="4" w:space="0" w:color="auto"/>
              <w:bottom w:val="single" w:sz="4" w:space="0" w:color="auto"/>
              <w:right w:val="single" w:sz="4" w:space="0" w:color="auto"/>
            </w:tcBorders>
          </w:tcPr>
          <w:p w14:paraId="5982E2E1" w14:textId="77777777" w:rsidR="00FE2EED" w:rsidRDefault="00FE2EED">
            <w:pPr>
              <w:pStyle w:val="ListParagraph"/>
              <w:spacing w:line="240" w:lineRule="auto"/>
              <w:ind w:left="0"/>
              <w:jc w:val="center"/>
              <w:rPr>
                <w:rFonts w:ascii="Arial" w:hAnsi="Arial" w:cs="Arial"/>
                <w:b/>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rFonts w:ascii="Arial" w:hAnsi="Arial" w:cs="Arial"/>
                <w:b/>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Strengths</w:t>
            </w:r>
          </w:p>
          <w:p w14:paraId="0D46B459" w14:textId="77777777" w:rsidR="00FE2EED" w:rsidRDefault="00FE2EED">
            <w:pPr>
              <w:pStyle w:val="ListParagraph"/>
              <w:spacing w:line="240" w:lineRule="auto"/>
              <w:ind w:left="0"/>
              <w:jc w:val="center"/>
              <w:rPr>
                <w:rFonts w:ascii="Arial" w:hAnsi="Arial" w:cs="Arial"/>
                <w:color w:val="000000" w:themeColor="text1"/>
                <w:sz w:val="24"/>
                <w:szCs w:val="24"/>
              </w:rPr>
            </w:pPr>
          </w:p>
          <w:p w14:paraId="6C816F4E" w14:textId="77777777" w:rsidR="00FE2EED" w:rsidRDefault="00FE2EED">
            <w:pPr>
              <w:pStyle w:val="ListParagraph"/>
              <w:spacing w:line="240" w:lineRule="auto"/>
              <w:ind w:left="0"/>
              <w:rPr>
                <w:rFonts w:ascii="Arial" w:hAnsi="Arial" w:cs="Arial"/>
                <w:color w:val="000000" w:themeColor="text1"/>
                <w:sz w:val="24"/>
                <w:szCs w:val="24"/>
              </w:rPr>
            </w:pPr>
            <w:r>
              <w:rPr>
                <w:rFonts w:ascii="Arial" w:hAnsi="Arial" w:cs="Arial"/>
                <w:color w:val="000000" w:themeColor="text1"/>
                <w:sz w:val="24"/>
                <w:szCs w:val="24"/>
              </w:rPr>
              <w:t>-Clever</w:t>
            </w:r>
            <w:r>
              <w:rPr>
                <w:rFonts w:ascii="Arial" w:hAnsi="Arial" w:cs="Arial"/>
                <w:color w:val="000000" w:themeColor="text1"/>
                <w:sz w:val="24"/>
                <w:szCs w:val="24"/>
              </w:rPr>
              <w:br/>
              <w:t>-Creative</w:t>
            </w:r>
          </w:p>
          <w:p w14:paraId="3C97ED49" w14:textId="77777777" w:rsidR="00FE2EED" w:rsidRDefault="00FE2EED">
            <w:pPr>
              <w:pStyle w:val="ListParagraph"/>
              <w:spacing w:line="240" w:lineRule="auto"/>
              <w:ind w:left="0"/>
              <w:rPr>
                <w:rFonts w:ascii="Arial" w:hAnsi="Arial" w:cs="Arial"/>
                <w:color w:val="000000" w:themeColor="text1"/>
                <w:sz w:val="24"/>
                <w:szCs w:val="24"/>
              </w:rPr>
            </w:pPr>
            <w:r>
              <w:rPr>
                <w:rFonts w:ascii="Arial" w:hAnsi="Arial" w:cs="Arial"/>
                <w:color w:val="000000" w:themeColor="text1"/>
                <w:sz w:val="24"/>
                <w:szCs w:val="24"/>
              </w:rPr>
              <w:t>-Always finish what started</w:t>
            </w:r>
            <w:r>
              <w:rPr>
                <w:rFonts w:ascii="Arial" w:hAnsi="Arial" w:cs="Arial"/>
                <w:color w:val="000000" w:themeColor="text1"/>
                <w:sz w:val="24"/>
                <w:szCs w:val="24"/>
              </w:rPr>
              <w:br/>
              <w:t>-Open minded</w:t>
            </w:r>
            <w:r>
              <w:rPr>
                <w:rFonts w:ascii="Arial" w:hAnsi="Arial" w:cs="Arial"/>
                <w:color w:val="000000" w:themeColor="text1"/>
                <w:sz w:val="24"/>
                <w:szCs w:val="24"/>
              </w:rPr>
              <w:br/>
              <w:t xml:space="preserve">-Adaptability </w:t>
            </w:r>
            <w:r>
              <w:rPr>
                <w:rFonts w:ascii="Arial" w:hAnsi="Arial" w:cs="Arial"/>
                <w:color w:val="000000" w:themeColor="text1"/>
                <w:sz w:val="24"/>
                <w:szCs w:val="24"/>
              </w:rPr>
              <w:br/>
              <w:t>-Fast learner</w:t>
            </w:r>
          </w:p>
        </w:tc>
        <w:tc>
          <w:tcPr>
            <w:tcW w:w="3261" w:type="dxa"/>
            <w:tcBorders>
              <w:top w:val="single" w:sz="4" w:space="0" w:color="auto"/>
              <w:left w:val="single" w:sz="4" w:space="0" w:color="auto"/>
              <w:bottom w:val="single" w:sz="4" w:space="0" w:color="auto"/>
              <w:right w:val="single" w:sz="4" w:space="0" w:color="auto"/>
            </w:tcBorders>
          </w:tcPr>
          <w:p w14:paraId="2B76DD5E" w14:textId="77777777" w:rsidR="00FE2EED" w:rsidRDefault="00FE2EED">
            <w:pPr>
              <w:pStyle w:val="ListParagraph"/>
              <w:spacing w:line="240" w:lineRule="auto"/>
              <w:ind w:left="0"/>
              <w:jc w:val="center"/>
              <w:rPr>
                <w:rFonts w:ascii="Arial" w:hAnsi="Arial" w:cs="Arial"/>
                <w:b/>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rFonts w:ascii="Arial" w:hAnsi="Arial" w:cs="Arial"/>
                <w:b/>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Weaknesses</w:t>
            </w:r>
          </w:p>
          <w:p w14:paraId="0A171C72" w14:textId="77777777" w:rsidR="00FE2EED" w:rsidRDefault="00FE2EED">
            <w:pPr>
              <w:pStyle w:val="ListParagraph"/>
              <w:spacing w:line="240" w:lineRule="auto"/>
              <w:ind w:left="0"/>
              <w:jc w:val="center"/>
              <w:rPr>
                <w:rFonts w:ascii="Arial" w:hAnsi="Arial" w:cs="Arial"/>
                <w:color w:val="000000" w:themeColor="text1"/>
                <w:sz w:val="24"/>
                <w:szCs w:val="24"/>
              </w:rPr>
            </w:pPr>
          </w:p>
          <w:p w14:paraId="33AAE4DB" w14:textId="77777777" w:rsidR="00FE2EED" w:rsidRDefault="00FE2EED">
            <w:pPr>
              <w:spacing w:line="240" w:lineRule="auto"/>
              <w:rPr>
                <w:rFonts w:ascii="Arial" w:hAnsi="Arial" w:cs="Arial"/>
                <w:color w:val="000000" w:themeColor="text1"/>
                <w:sz w:val="24"/>
                <w:szCs w:val="24"/>
              </w:rPr>
            </w:pPr>
            <w:r>
              <w:rPr>
                <w:rFonts w:ascii="Arial" w:hAnsi="Arial" w:cs="Arial"/>
                <w:color w:val="000000" w:themeColor="text1"/>
                <w:sz w:val="24"/>
                <w:szCs w:val="24"/>
              </w:rPr>
              <w:t xml:space="preserve">-Lack of motivation </w:t>
            </w:r>
            <w:r>
              <w:rPr>
                <w:rFonts w:ascii="Arial" w:hAnsi="Arial" w:cs="Arial"/>
                <w:color w:val="000000" w:themeColor="text1"/>
                <w:sz w:val="24"/>
                <w:szCs w:val="24"/>
              </w:rPr>
              <w:br/>
              <w:t xml:space="preserve">-Easily distracted </w:t>
            </w:r>
            <w:r>
              <w:rPr>
                <w:rFonts w:ascii="Arial" w:hAnsi="Arial" w:cs="Arial"/>
                <w:color w:val="000000" w:themeColor="text1"/>
                <w:sz w:val="24"/>
                <w:szCs w:val="24"/>
              </w:rPr>
              <w:br/>
              <w:t>-Perfectionist</w:t>
            </w:r>
            <w:r>
              <w:rPr>
                <w:rFonts w:ascii="Arial" w:hAnsi="Arial" w:cs="Arial"/>
                <w:color w:val="000000" w:themeColor="text1"/>
                <w:sz w:val="24"/>
                <w:szCs w:val="24"/>
              </w:rPr>
              <w:br/>
              <w:t>-Refuse to ask for help</w:t>
            </w:r>
            <w:r>
              <w:rPr>
                <w:rFonts w:ascii="Arial" w:hAnsi="Arial" w:cs="Arial"/>
                <w:color w:val="000000" w:themeColor="text1"/>
                <w:sz w:val="24"/>
                <w:szCs w:val="24"/>
              </w:rPr>
              <w:br/>
              <w:t>-Time management</w:t>
            </w:r>
            <w:r>
              <w:rPr>
                <w:rFonts w:ascii="Arial" w:hAnsi="Arial" w:cs="Arial"/>
                <w:color w:val="000000" w:themeColor="text1"/>
                <w:sz w:val="24"/>
                <w:szCs w:val="24"/>
              </w:rPr>
              <w:br/>
              <w:t>-Lack of confidence</w:t>
            </w:r>
          </w:p>
        </w:tc>
      </w:tr>
      <w:tr w:rsidR="00FE2EED" w14:paraId="0CCB0F15" w14:textId="77777777" w:rsidTr="00FE2EED">
        <w:trPr>
          <w:trHeight w:val="1558"/>
        </w:trPr>
        <w:tc>
          <w:tcPr>
            <w:tcW w:w="3604" w:type="dxa"/>
            <w:tcBorders>
              <w:top w:val="single" w:sz="4" w:space="0" w:color="auto"/>
              <w:left w:val="single" w:sz="4" w:space="0" w:color="auto"/>
              <w:bottom w:val="single" w:sz="4" w:space="0" w:color="auto"/>
              <w:right w:val="single" w:sz="4" w:space="0" w:color="auto"/>
            </w:tcBorders>
          </w:tcPr>
          <w:p w14:paraId="191AA34A" w14:textId="77777777" w:rsidR="00FE2EED" w:rsidRDefault="00FE2EED">
            <w:pPr>
              <w:pStyle w:val="ListParagraph"/>
              <w:spacing w:line="240" w:lineRule="auto"/>
              <w:ind w:left="0"/>
              <w:jc w:val="center"/>
              <w:rPr>
                <w:rFonts w:ascii="Arial" w:hAnsi="Arial" w:cs="Arial"/>
                <w:b/>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rFonts w:ascii="Arial" w:hAnsi="Arial" w:cs="Arial"/>
                <w:b/>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lastRenderedPageBreak/>
              <w:t>Opportunities</w:t>
            </w:r>
          </w:p>
          <w:p w14:paraId="2DF718AA" w14:textId="77777777" w:rsidR="00FE2EED" w:rsidRDefault="00FE2EED">
            <w:pPr>
              <w:pStyle w:val="ListParagraph"/>
              <w:spacing w:line="240" w:lineRule="auto"/>
              <w:ind w:left="0"/>
              <w:jc w:val="center"/>
              <w:rPr>
                <w:rFonts w:ascii="Arial" w:hAnsi="Arial" w:cs="Arial"/>
                <w:color w:val="000000" w:themeColor="text1"/>
                <w:sz w:val="24"/>
                <w:szCs w:val="24"/>
              </w:rPr>
            </w:pPr>
          </w:p>
          <w:p w14:paraId="7B79EFDF" w14:textId="77777777" w:rsidR="00FE2EED" w:rsidRDefault="00FE2EED">
            <w:pPr>
              <w:pStyle w:val="ListParagraph"/>
              <w:spacing w:line="240" w:lineRule="auto"/>
              <w:ind w:left="0"/>
              <w:rPr>
                <w:rFonts w:ascii="Arial" w:hAnsi="Arial" w:cs="Arial"/>
                <w:color w:val="000000" w:themeColor="text1"/>
                <w:sz w:val="24"/>
                <w:szCs w:val="24"/>
              </w:rPr>
            </w:pPr>
            <w:r>
              <w:rPr>
                <w:rFonts w:ascii="Arial" w:hAnsi="Arial" w:cs="Arial"/>
                <w:color w:val="000000" w:themeColor="text1"/>
                <w:sz w:val="24"/>
                <w:szCs w:val="24"/>
              </w:rPr>
              <w:t>-Chance to continue studying</w:t>
            </w:r>
            <w:r>
              <w:rPr>
                <w:rFonts w:ascii="Arial" w:hAnsi="Arial" w:cs="Arial"/>
                <w:color w:val="000000" w:themeColor="text1"/>
                <w:sz w:val="24"/>
                <w:szCs w:val="24"/>
              </w:rPr>
              <w:br/>
              <w:t xml:space="preserve">-Achieving the biggest goals </w:t>
            </w:r>
          </w:p>
        </w:tc>
        <w:tc>
          <w:tcPr>
            <w:tcW w:w="3261" w:type="dxa"/>
            <w:tcBorders>
              <w:top w:val="single" w:sz="4" w:space="0" w:color="auto"/>
              <w:left w:val="single" w:sz="4" w:space="0" w:color="auto"/>
              <w:bottom w:val="single" w:sz="4" w:space="0" w:color="auto"/>
              <w:right w:val="single" w:sz="4" w:space="0" w:color="auto"/>
            </w:tcBorders>
          </w:tcPr>
          <w:p w14:paraId="0FF42E1C" w14:textId="77777777" w:rsidR="00FE2EED" w:rsidRDefault="00FE2EED">
            <w:pPr>
              <w:pStyle w:val="ListParagraph"/>
              <w:spacing w:line="240" w:lineRule="auto"/>
              <w:ind w:left="0"/>
              <w:jc w:val="center"/>
              <w:rPr>
                <w:rFonts w:ascii="Arial" w:hAnsi="Arial" w:cs="Arial"/>
                <w:b/>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rFonts w:ascii="Arial" w:hAnsi="Arial" w:cs="Arial"/>
                <w:b/>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Threats</w:t>
            </w:r>
          </w:p>
          <w:p w14:paraId="25999176" w14:textId="77777777" w:rsidR="00FE2EED" w:rsidRDefault="00FE2EED">
            <w:pPr>
              <w:pStyle w:val="ListParagraph"/>
              <w:spacing w:line="240" w:lineRule="auto"/>
              <w:ind w:left="0"/>
              <w:jc w:val="center"/>
              <w:rPr>
                <w:rFonts w:ascii="Arial" w:hAnsi="Arial" w:cs="Arial"/>
                <w:color w:val="000000" w:themeColor="text1"/>
                <w:sz w:val="24"/>
                <w:szCs w:val="24"/>
              </w:rPr>
            </w:pPr>
          </w:p>
          <w:p w14:paraId="0F6E1291" w14:textId="77777777" w:rsidR="00FE2EED" w:rsidRDefault="00FE2EED">
            <w:pPr>
              <w:pStyle w:val="ListParagraph"/>
              <w:spacing w:line="240" w:lineRule="auto"/>
              <w:ind w:left="0"/>
              <w:rPr>
                <w:rFonts w:ascii="Arial" w:hAnsi="Arial" w:cs="Arial"/>
                <w:color w:val="000000" w:themeColor="text1"/>
                <w:sz w:val="24"/>
                <w:szCs w:val="24"/>
              </w:rPr>
            </w:pPr>
            <w:r>
              <w:rPr>
                <w:rFonts w:ascii="Arial" w:hAnsi="Arial" w:cs="Arial"/>
                <w:color w:val="000000" w:themeColor="text1"/>
                <w:sz w:val="24"/>
                <w:szCs w:val="24"/>
              </w:rPr>
              <w:t xml:space="preserve">-Not getting the founding </w:t>
            </w:r>
            <w:r>
              <w:rPr>
                <w:rFonts w:ascii="Arial" w:hAnsi="Arial" w:cs="Arial"/>
                <w:color w:val="000000" w:themeColor="text1"/>
                <w:sz w:val="24"/>
                <w:szCs w:val="24"/>
              </w:rPr>
              <w:br/>
              <w:t>-Lack of motivation</w:t>
            </w:r>
          </w:p>
        </w:tc>
      </w:tr>
    </w:tbl>
    <w:p w14:paraId="650E5A44" w14:textId="77777777" w:rsidR="00FE2EED" w:rsidRDefault="00FE2EED" w:rsidP="00FE2EED">
      <w:pPr>
        <w:pStyle w:val="ListParagraph"/>
        <w:ind w:left="360"/>
        <w:rPr>
          <w:rFonts w:ascii="Arial" w:hAnsi="Arial" w:cs="Arial"/>
          <w:color w:val="000000" w:themeColor="text1"/>
          <w:sz w:val="24"/>
          <w:szCs w:val="24"/>
        </w:rPr>
      </w:pPr>
    </w:p>
    <w:p w14:paraId="72A9C109" w14:textId="77777777" w:rsidR="00FE2EED" w:rsidRDefault="00FE2EED" w:rsidP="00FE2EED">
      <w:pPr>
        <w:pStyle w:val="ListParagraph"/>
        <w:ind w:left="360"/>
        <w:rPr>
          <w:rFonts w:ascii="Arial" w:hAnsi="Arial" w:cs="Arial"/>
          <w:color w:val="000000" w:themeColor="text1"/>
          <w:sz w:val="24"/>
          <w:szCs w:val="24"/>
        </w:rPr>
      </w:pPr>
    </w:p>
    <w:p w14:paraId="755F6A68" w14:textId="77777777" w:rsidR="00FE2EED" w:rsidRDefault="00FE2EED" w:rsidP="00FE2EED">
      <w:pPr>
        <w:pStyle w:val="ListParagraph"/>
        <w:ind w:left="360"/>
        <w:rPr>
          <w:rFonts w:ascii="Arial" w:hAnsi="Arial" w:cs="Arial"/>
          <w:color w:val="000000" w:themeColor="text1"/>
          <w:sz w:val="24"/>
          <w:szCs w:val="24"/>
        </w:rPr>
      </w:pPr>
    </w:p>
    <w:p w14:paraId="68820699" w14:textId="77777777" w:rsidR="00FE2EED" w:rsidRDefault="00FE2EED" w:rsidP="00FE2EED">
      <w:pPr>
        <w:pStyle w:val="ListParagraph"/>
        <w:ind w:left="360"/>
        <w:rPr>
          <w:rFonts w:ascii="Arial" w:hAnsi="Arial" w:cs="Arial"/>
          <w:color w:val="000000" w:themeColor="text1"/>
          <w:sz w:val="24"/>
          <w:szCs w:val="24"/>
        </w:rPr>
      </w:pPr>
      <w:r>
        <w:rPr>
          <w:rFonts w:ascii="Arial" w:hAnsi="Arial" w:cs="Arial"/>
          <w:color w:val="000000" w:themeColor="text1"/>
          <w:sz w:val="24"/>
          <w:szCs w:val="24"/>
        </w:rPr>
        <w:t>Even though both of them are focused on helping you earn your money, a job and a career may be more different than you can imagine.</w:t>
      </w:r>
      <w:r>
        <w:rPr>
          <w:rFonts w:ascii="Arial" w:hAnsi="Arial" w:cs="Arial"/>
          <w:color w:val="000000" w:themeColor="text1"/>
          <w:sz w:val="24"/>
          <w:szCs w:val="24"/>
        </w:rPr>
        <w:br/>
        <w:t>Usually, a job is meant to be considerably less focused on gaining money, while a career on the other hand, being a series of accumulated experience and knowledge, has the ability to offer a much larger paycheck and better life style.</w:t>
      </w:r>
    </w:p>
    <w:p w14:paraId="5F440E4C" w14:textId="77777777" w:rsidR="00FE2EED" w:rsidRDefault="00FE2EED" w:rsidP="00FE2EED">
      <w:pPr>
        <w:pStyle w:val="ListParagraph"/>
        <w:ind w:left="360"/>
        <w:rPr>
          <w:rFonts w:ascii="Arial" w:hAnsi="Arial" w:cs="Arial"/>
          <w:color w:val="000000" w:themeColor="text1"/>
          <w:sz w:val="24"/>
          <w:szCs w:val="24"/>
        </w:rPr>
      </w:pPr>
      <w:r>
        <w:rPr>
          <w:rFonts w:ascii="Arial" w:hAnsi="Arial" w:cs="Arial"/>
          <w:color w:val="000000" w:themeColor="text1"/>
          <w:sz w:val="24"/>
          <w:szCs w:val="24"/>
        </w:rPr>
        <w:t>While there are a few careers that may necessitate less years of education, most careers require a full associated degree.</w:t>
      </w:r>
      <w:r>
        <w:rPr>
          <w:rFonts w:ascii="Arial" w:hAnsi="Arial" w:cs="Arial"/>
          <w:color w:val="000000" w:themeColor="text1"/>
          <w:sz w:val="24"/>
          <w:szCs w:val="24"/>
        </w:rPr>
        <w:br/>
        <w:t>Often, jobs have a very small impact on your future career as they are not typically related. Jobs are also easier to achieve and require less preparation and effort.</w:t>
      </w:r>
      <w:r>
        <w:rPr>
          <w:rFonts w:ascii="Arial" w:hAnsi="Arial" w:cs="Arial"/>
          <w:color w:val="000000" w:themeColor="text1"/>
          <w:sz w:val="24"/>
          <w:szCs w:val="24"/>
        </w:rPr>
        <w:br/>
        <w:t>Careers represents a accumulation of skills and knowledge gain throughout educational paths or by employment opportunities, such as apprenticeships.</w:t>
      </w:r>
      <w:r>
        <w:rPr>
          <w:rFonts w:ascii="Arial" w:hAnsi="Arial" w:cs="Arial"/>
          <w:color w:val="000000" w:themeColor="text1"/>
          <w:sz w:val="24"/>
          <w:szCs w:val="24"/>
        </w:rPr>
        <w:br/>
        <w:t xml:space="preserve">Careers are long-term paths or goals that entail to keep learning, gaining experience and building up your future. </w:t>
      </w:r>
      <w:r>
        <w:rPr>
          <w:rFonts w:ascii="Arial" w:hAnsi="Arial" w:cs="Arial"/>
          <w:color w:val="000000" w:themeColor="text1"/>
          <w:sz w:val="24"/>
          <w:szCs w:val="24"/>
        </w:rPr>
        <w:br/>
        <w:t xml:space="preserve">First serious thought a gave to this problem is when I finished high school. </w:t>
      </w:r>
      <w:r>
        <w:rPr>
          <w:rFonts w:ascii="Arial" w:hAnsi="Arial" w:cs="Arial"/>
          <w:color w:val="000000" w:themeColor="text1"/>
          <w:sz w:val="24"/>
          <w:szCs w:val="24"/>
        </w:rPr>
        <w:br/>
        <w:t xml:space="preserve">Choosing what career to follow at an early age is a significant step in life and can be very challenging for some of us. </w:t>
      </w:r>
      <w:r>
        <w:rPr>
          <w:rFonts w:ascii="Arial" w:hAnsi="Arial" w:cs="Arial"/>
          <w:color w:val="000000" w:themeColor="text1"/>
          <w:sz w:val="24"/>
          <w:szCs w:val="24"/>
        </w:rPr>
        <w:br/>
        <w:t xml:space="preserve">If I would say it has been my long life goal to become a dentist, I would not be completely honest. I have always been fascinated about the medical field, but did not know exactly what to do about it. </w:t>
      </w:r>
    </w:p>
    <w:p w14:paraId="50E556F8" w14:textId="77777777" w:rsidR="00FE2EED" w:rsidRDefault="00FE2EED" w:rsidP="00FE2EED">
      <w:pPr>
        <w:pStyle w:val="ListParagraph"/>
        <w:ind w:left="360"/>
        <w:rPr>
          <w:rFonts w:ascii="Arial" w:hAnsi="Arial" w:cs="Arial"/>
          <w:color w:val="000000" w:themeColor="text1"/>
          <w:sz w:val="24"/>
          <w:szCs w:val="24"/>
        </w:rPr>
      </w:pPr>
      <w:r>
        <w:rPr>
          <w:rFonts w:ascii="Arial" w:hAnsi="Arial" w:cs="Arial"/>
          <w:color w:val="000000" w:themeColor="text1"/>
          <w:sz w:val="24"/>
          <w:szCs w:val="24"/>
        </w:rPr>
        <w:t xml:space="preserve">I never really wanted to challenge myself, hence why I decided to become a nurse. After finishing the nursing school, and allowing me to test the waters, I realised that dentistry is what attracts me the most. But, as a nurse, I was not exploiting it at its full potential, therefore, the next logical step would be to become a dentist. </w:t>
      </w:r>
      <w:r>
        <w:rPr>
          <w:rFonts w:ascii="Arial" w:hAnsi="Arial" w:cs="Arial"/>
          <w:color w:val="000000" w:themeColor="text1"/>
          <w:sz w:val="24"/>
          <w:szCs w:val="24"/>
        </w:rPr>
        <w:br/>
        <w:t xml:space="preserve">There is a large list of skills required for this career, but which I own, such as: </w:t>
      </w:r>
      <w:r>
        <w:rPr>
          <w:rFonts w:ascii="Arial" w:hAnsi="Arial" w:cs="Arial"/>
          <w:color w:val="000000" w:themeColor="text1"/>
          <w:sz w:val="24"/>
          <w:szCs w:val="24"/>
        </w:rPr>
        <w:br/>
        <w:t>-Dexterity, from painting from an early age</w:t>
      </w:r>
      <w:r>
        <w:rPr>
          <w:rFonts w:ascii="Arial" w:hAnsi="Arial" w:cs="Arial"/>
          <w:color w:val="000000" w:themeColor="text1"/>
          <w:sz w:val="24"/>
          <w:szCs w:val="24"/>
        </w:rPr>
        <w:br/>
        <w:t>-Detail oriented, always playing close attention to details, from being a perfectionist</w:t>
      </w:r>
      <w:r>
        <w:rPr>
          <w:rFonts w:ascii="Arial" w:hAnsi="Arial" w:cs="Arial"/>
          <w:color w:val="000000" w:themeColor="text1"/>
          <w:sz w:val="24"/>
          <w:szCs w:val="24"/>
        </w:rPr>
        <w:br/>
        <w:t>-Communication skills, from having a lot of experience working with people</w:t>
      </w:r>
    </w:p>
    <w:p w14:paraId="09464E60" w14:textId="77777777" w:rsidR="00FE2EED" w:rsidRDefault="00FE2EED" w:rsidP="00FE2EED">
      <w:pPr>
        <w:pStyle w:val="ListParagraph"/>
        <w:ind w:left="360"/>
        <w:rPr>
          <w:rFonts w:ascii="Arial" w:hAnsi="Arial" w:cs="Arial"/>
          <w:color w:val="000000" w:themeColor="text1"/>
          <w:sz w:val="24"/>
          <w:szCs w:val="24"/>
        </w:rPr>
      </w:pPr>
      <w:r>
        <w:rPr>
          <w:rFonts w:ascii="Arial" w:hAnsi="Arial" w:cs="Arial"/>
          <w:color w:val="000000" w:themeColor="text1"/>
          <w:sz w:val="24"/>
          <w:szCs w:val="24"/>
        </w:rPr>
        <w:t>-Leadership skills, from being a manager for 2 year and also being the head nurse</w:t>
      </w:r>
      <w:r>
        <w:rPr>
          <w:rFonts w:ascii="Arial" w:hAnsi="Arial" w:cs="Arial"/>
          <w:color w:val="000000" w:themeColor="text1"/>
          <w:sz w:val="24"/>
          <w:szCs w:val="24"/>
        </w:rPr>
        <w:br/>
        <w:t>-Patience, knowing how to remain clam in difficult situations</w:t>
      </w:r>
      <w:r>
        <w:rPr>
          <w:rFonts w:ascii="Arial" w:hAnsi="Arial" w:cs="Arial"/>
          <w:color w:val="000000" w:themeColor="text1"/>
          <w:sz w:val="24"/>
          <w:szCs w:val="24"/>
        </w:rPr>
        <w:br/>
        <w:t>-Problem-solving skills, from knowing how to collaborate with other people.</w:t>
      </w:r>
      <w:r>
        <w:rPr>
          <w:rFonts w:ascii="Arial" w:hAnsi="Arial" w:cs="Arial"/>
          <w:color w:val="000000" w:themeColor="text1"/>
          <w:sz w:val="24"/>
          <w:szCs w:val="24"/>
        </w:rPr>
        <w:br/>
        <w:t>There are also different type of skills required for this role, such as chemistry and biology, which I will gain throughout the study years at the university.</w:t>
      </w:r>
      <w:r>
        <w:rPr>
          <w:rFonts w:ascii="Arial" w:hAnsi="Arial" w:cs="Arial"/>
          <w:color w:val="000000" w:themeColor="text1"/>
          <w:sz w:val="24"/>
          <w:szCs w:val="24"/>
        </w:rPr>
        <w:br/>
        <w:t>Even though I started into the dentistry field as just taking a job, now, however, I want to turn it into a career.</w:t>
      </w:r>
    </w:p>
    <w:p w14:paraId="69396A07" w14:textId="77777777" w:rsidR="00FE2EED" w:rsidRDefault="00FE2EED" w:rsidP="00FE2EED">
      <w:pPr>
        <w:pStyle w:val="ListParagraph"/>
        <w:ind w:left="360"/>
        <w:rPr>
          <w:rFonts w:ascii="Arial" w:hAnsi="Arial" w:cs="Arial"/>
          <w:color w:val="000000" w:themeColor="text1"/>
          <w:sz w:val="24"/>
          <w:szCs w:val="24"/>
        </w:rPr>
      </w:pPr>
      <w:r>
        <w:rPr>
          <w:rFonts w:ascii="Arial" w:hAnsi="Arial" w:cs="Arial"/>
          <w:color w:val="000000" w:themeColor="text1"/>
          <w:sz w:val="24"/>
          <w:szCs w:val="24"/>
        </w:rPr>
        <w:lastRenderedPageBreak/>
        <w:t xml:space="preserve">I want to make people understand that a visit to the dentist’s office is not as scary as it may seems. I want to change their perspective and help them forget about unpleasant experiences they might have had in the past by showing them a how important and wonderful dentistry can be. </w:t>
      </w:r>
    </w:p>
    <w:p w14:paraId="5AA56E60" w14:textId="77777777" w:rsidR="00FE2EED" w:rsidRDefault="00FE2EED" w:rsidP="00FE2EED">
      <w:pPr>
        <w:pStyle w:val="ListParagraph"/>
        <w:ind w:left="360"/>
        <w:rPr>
          <w:rFonts w:ascii="Arial" w:hAnsi="Arial" w:cs="Arial"/>
          <w:color w:val="000000" w:themeColor="text1"/>
          <w:sz w:val="24"/>
          <w:szCs w:val="24"/>
        </w:rPr>
      </w:pPr>
      <w:r>
        <w:rPr>
          <w:rFonts w:ascii="Arial" w:hAnsi="Arial" w:cs="Arial"/>
          <w:color w:val="000000" w:themeColor="text1"/>
          <w:sz w:val="24"/>
          <w:szCs w:val="24"/>
        </w:rPr>
        <w:t>As challenging and bumpy this road can be, I am ready to take it to the next level.</w:t>
      </w:r>
    </w:p>
    <w:p w14:paraId="17883EEE" w14:textId="77777777" w:rsidR="00FE2EED" w:rsidRDefault="00FE2EED" w:rsidP="00FE2EED">
      <w:pPr>
        <w:pStyle w:val="ListParagraph"/>
        <w:ind w:left="360"/>
        <w:rPr>
          <w:rFonts w:ascii="Arial" w:hAnsi="Arial" w:cs="Arial"/>
          <w:color w:val="000000" w:themeColor="text1"/>
          <w:sz w:val="24"/>
          <w:szCs w:val="24"/>
        </w:rPr>
      </w:pPr>
    </w:p>
    <w:p w14:paraId="60E2F312" w14:textId="77777777" w:rsidR="00FE2EED" w:rsidRDefault="00FE2EED" w:rsidP="00FE2EED">
      <w:pPr>
        <w:pStyle w:val="ListParagraph"/>
        <w:ind w:left="360"/>
        <w:rPr>
          <w:rFonts w:ascii="Arial" w:hAnsi="Arial" w:cs="Arial"/>
          <w:color w:val="000000" w:themeColor="text1"/>
          <w:sz w:val="24"/>
          <w:szCs w:val="24"/>
        </w:rPr>
      </w:pPr>
    </w:p>
    <w:p w14:paraId="7D93E5BB" w14:textId="77777777" w:rsidR="00FE2EED" w:rsidRDefault="00FE2EED" w:rsidP="00FE2EED">
      <w:pPr>
        <w:pStyle w:val="ListParagraph"/>
        <w:ind w:left="360"/>
        <w:rPr>
          <w:rFonts w:ascii="Arial" w:hAnsi="Arial" w:cs="Arial"/>
          <w:color w:val="000000" w:themeColor="text1"/>
          <w:sz w:val="24"/>
          <w:szCs w:val="24"/>
        </w:rPr>
      </w:pPr>
    </w:p>
    <w:p w14:paraId="2DE1423A" w14:textId="77777777" w:rsidR="00FE2EED" w:rsidRDefault="00FE2EED" w:rsidP="00FE2EED">
      <w:pPr>
        <w:pStyle w:val="ListParagraph"/>
        <w:ind w:left="360"/>
        <w:rPr>
          <w:rFonts w:ascii="Arial" w:hAnsi="Arial" w:cs="Arial"/>
          <w:color w:val="000000" w:themeColor="text1"/>
          <w:sz w:val="24"/>
          <w:szCs w:val="24"/>
        </w:rPr>
      </w:pPr>
    </w:p>
    <w:p w14:paraId="35B67853" w14:textId="77777777" w:rsidR="00FE2EED" w:rsidRDefault="00FE2EED" w:rsidP="00FE2EED">
      <w:pPr>
        <w:pStyle w:val="ListParagraph"/>
        <w:ind w:left="360"/>
        <w:rPr>
          <w:rFonts w:ascii="Arial" w:hAnsi="Arial" w:cs="Arial"/>
          <w:color w:val="000000" w:themeColor="text1"/>
          <w:sz w:val="24"/>
          <w:szCs w:val="24"/>
        </w:rPr>
      </w:pPr>
    </w:p>
    <w:p w14:paraId="3432C60B" w14:textId="77777777" w:rsidR="00FE2EED" w:rsidRDefault="00FE2EED" w:rsidP="00FE2EED">
      <w:pPr>
        <w:pStyle w:val="ListParagraph"/>
        <w:numPr>
          <w:ilvl w:val="0"/>
          <w:numId w:val="1"/>
        </w:numPr>
        <w:rPr>
          <w:rFonts w:ascii="Arial" w:hAnsi="Arial" w:cs="Arial"/>
          <w:color w:val="000000" w:themeColor="text1"/>
          <w:sz w:val="24"/>
          <w:szCs w:val="24"/>
        </w:rPr>
      </w:pPr>
      <w:bookmarkStart w:id="1" w:name="_Toc57642985"/>
      <w:r>
        <w:rPr>
          <w:rStyle w:val="Heading1Char"/>
        </w:rPr>
        <w:t>Training new employees</w:t>
      </w:r>
      <w:bookmarkEnd w:id="1"/>
      <w:r>
        <w:rPr>
          <w:rFonts w:ascii="Arial" w:hAnsi="Arial" w:cs="Arial"/>
          <w:color w:val="000000" w:themeColor="text1"/>
          <w:sz w:val="24"/>
          <w:szCs w:val="24"/>
        </w:rPr>
        <w:br/>
        <w:t xml:space="preserve">The training process is of one the most important parts of their experience. New employees can be seen as sponges because of their ability to absorb information about the job, such as company policies and procedures and about their role into the business and their responsibilities. </w:t>
      </w:r>
      <w:r>
        <w:rPr>
          <w:rFonts w:ascii="Arial" w:hAnsi="Arial" w:cs="Arial"/>
          <w:color w:val="000000" w:themeColor="text1"/>
          <w:sz w:val="24"/>
          <w:szCs w:val="24"/>
        </w:rPr>
        <w:br/>
        <w:t xml:space="preserve">Current employees require ongoing training, meant to freshen up old skills, learn new ones or improve existing ones. </w:t>
      </w:r>
      <w:r>
        <w:rPr>
          <w:rFonts w:ascii="Arial" w:hAnsi="Arial" w:cs="Arial"/>
          <w:color w:val="000000" w:themeColor="text1"/>
          <w:sz w:val="24"/>
          <w:szCs w:val="24"/>
        </w:rPr>
        <w:br/>
        <w:t xml:space="preserve">But every company is different when it comes to the training process, so which one is better? </w:t>
      </w:r>
      <w:r>
        <w:rPr>
          <w:rFonts w:ascii="Arial" w:hAnsi="Arial" w:cs="Arial"/>
          <w:color w:val="000000" w:themeColor="text1"/>
          <w:sz w:val="24"/>
          <w:szCs w:val="24"/>
        </w:rPr>
        <w:br/>
        <w:t xml:space="preserve">The training industry has been revolutionised throughout the years, offering managers and trainers more training methods than ever before. </w:t>
      </w:r>
      <w:r>
        <w:rPr>
          <w:rFonts w:ascii="Arial" w:hAnsi="Arial" w:cs="Arial"/>
          <w:color w:val="000000" w:themeColor="text1"/>
          <w:sz w:val="24"/>
          <w:szCs w:val="24"/>
        </w:rPr>
        <w:br/>
        <w:t xml:space="preserve">Considering I am about to train different persons, I decided to choose not 1, but 3 training methods that I find reliable: </w:t>
      </w:r>
      <w:r>
        <w:rPr>
          <w:rFonts w:ascii="Arial" w:hAnsi="Arial" w:cs="Arial"/>
          <w:color w:val="000000" w:themeColor="text1"/>
          <w:sz w:val="24"/>
          <w:szCs w:val="24"/>
        </w:rPr>
        <w:br/>
        <w:t xml:space="preserve">- David Kolb’s method </w:t>
      </w:r>
      <w:r>
        <w:rPr>
          <w:rFonts w:ascii="Arial" w:hAnsi="Arial" w:cs="Arial"/>
          <w:color w:val="000000" w:themeColor="text1"/>
          <w:sz w:val="24"/>
          <w:szCs w:val="24"/>
        </w:rPr>
        <w:br/>
        <w:t>- Peter Honey and Alan Mumford’s method</w:t>
      </w:r>
      <w:r>
        <w:rPr>
          <w:rFonts w:ascii="Arial" w:hAnsi="Arial" w:cs="Arial"/>
          <w:color w:val="000000" w:themeColor="text1"/>
          <w:sz w:val="24"/>
          <w:szCs w:val="24"/>
        </w:rPr>
        <w:br/>
        <w:t>- Neil Fleming’s VAK/VARK method</w:t>
      </w:r>
      <w:r>
        <w:rPr>
          <w:rFonts w:ascii="Arial" w:hAnsi="Arial" w:cs="Arial"/>
          <w:color w:val="000000" w:themeColor="text1"/>
          <w:sz w:val="24"/>
          <w:szCs w:val="24"/>
        </w:rPr>
        <w:br/>
      </w:r>
    </w:p>
    <w:p w14:paraId="1AE46F30" w14:textId="77777777" w:rsidR="00FE2EED" w:rsidRDefault="00FE2EED" w:rsidP="00FE2EED">
      <w:pPr>
        <w:pStyle w:val="ListParagraph"/>
        <w:numPr>
          <w:ilvl w:val="1"/>
          <w:numId w:val="2"/>
        </w:numPr>
        <w:rPr>
          <w:rFonts w:ascii="Arial" w:hAnsi="Arial" w:cs="Arial"/>
          <w:color w:val="000000" w:themeColor="text1"/>
          <w:sz w:val="24"/>
          <w:szCs w:val="24"/>
        </w:rPr>
      </w:pPr>
      <w:r>
        <w:rPr>
          <w:rFonts w:ascii="Arial" w:hAnsi="Arial" w:cs="Arial"/>
          <w:color w:val="000000" w:themeColor="text1"/>
          <w:sz w:val="24"/>
          <w:szCs w:val="24"/>
        </w:rPr>
        <w:t>David Kolb’s method comes all the way from the 1974 and is built on his experiential learning methods. This shows four different styles of learning, that Kolb states it is for any type of person:</w:t>
      </w:r>
      <w:r>
        <w:rPr>
          <w:rFonts w:ascii="Arial" w:hAnsi="Arial" w:cs="Arial"/>
          <w:color w:val="000000" w:themeColor="text1"/>
          <w:sz w:val="24"/>
          <w:szCs w:val="24"/>
        </w:rPr>
        <w:br/>
        <w:t xml:space="preserve">-Diverging, referring to a more passive way of learning. They would rather watch than do, accumulating information that later will be brought to use by using their imagination in problem solving. These people tend to be more interested in arts, have a wide imagination and are more emotional. </w:t>
      </w:r>
      <w:r>
        <w:rPr>
          <w:rFonts w:ascii="Arial" w:hAnsi="Arial" w:cs="Arial"/>
          <w:color w:val="000000" w:themeColor="text1"/>
          <w:sz w:val="24"/>
          <w:szCs w:val="24"/>
        </w:rPr>
        <w:br/>
        <w:t xml:space="preserve">They also prefer to work in groups and listen to other people’s point of view. </w:t>
      </w:r>
      <w:r>
        <w:rPr>
          <w:rFonts w:ascii="Arial" w:hAnsi="Arial" w:cs="Arial"/>
          <w:color w:val="000000" w:themeColor="text1"/>
          <w:sz w:val="24"/>
          <w:szCs w:val="24"/>
        </w:rPr>
        <w:br/>
        <w:t>-Assimilating, this entails a more brief and logical approach. These are the people that need a clear, strong explanation, rather than a practical one. They are known for being able to process more easily wide-ranging information and arrange it into a logical format. People using this learning style enjoy readings and lectures.</w:t>
      </w:r>
      <w:r>
        <w:rPr>
          <w:rFonts w:ascii="Arial" w:hAnsi="Arial" w:cs="Arial"/>
          <w:color w:val="000000" w:themeColor="text1"/>
          <w:sz w:val="24"/>
          <w:szCs w:val="24"/>
        </w:rPr>
        <w:br/>
        <w:t xml:space="preserve">-Converging, is also a way of learning that is adopted by people who can easily come up with solutions for practical problems. They know as being the best at bringing to the table practical methods for theories and ideas. </w:t>
      </w:r>
      <w:r>
        <w:rPr>
          <w:rFonts w:ascii="Arial" w:hAnsi="Arial" w:cs="Arial"/>
          <w:color w:val="000000" w:themeColor="text1"/>
          <w:sz w:val="24"/>
          <w:szCs w:val="24"/>
        </w:rPr>
        <w:br/>
        <w:t>These people prefer to focus more on technicality aspects rather than interpersonal and social issues. They also enjoy experimenting with new ideas.</w:t>
      </w:r>
      <w:r>
        <w:rPr>
          <w:rFonts w:ascii="Arial" w:hAnsi="Arial" w:cs="Arial"/>
          <w:color w:val="000000" w:themeColor="text1"/>
          <w:sz w:val="24"/>
          <w:szCs w:val="24"/>
        </w:rPr>
        <w:br/>
        <w:t xml:space="preserve">-Accommodating, being the learning style that relies on intuition and less on </w:t>
      </w:r>
      <w:r>
        <w:rPr>
          <w:rFonts w:ascii="Arial" w:hAnsi="Arial" w:cs="Arial"/>
          <w:color w:val="000000" w:themeColor="text1"/>
          <w:sz w:val="24"/>
          <w:szCs w:val="24"/>
        </w:rPr>
        <w:lastRenderedPageBreak/>
        <w:t xml:space="preserve">logic. They prefer to use other people’s research, than doing it themselves from the start. As someone who prefers a more practical approach, challenges are the most tempting. </w:t>
      </w:r>
      <w:r>
        <w:rPr>
          <w:rFonts w:ascii="Arial" w:hAnsi="Arial" w:cs="Arial"/>
          <w:color w:val="000000" w:themeColor="text1"/>
          <w:sz w:val="24"/>
          <w:szCs w:val="24"/>
        </w:rPr>
        <w:br/>
        <w:t xml:space="preserve">The people adopting this learning style, often go with their instinct, than with a logical analysis. </w:t>
      </w:r>
    </w:p>
    <w:p w14:paraId="488A3A16" w14:textId="77777777" w:rsidR="00FE2EED" w:rsidRDefault="00FE2EED" w:rsidP="00FE2EED">
      <w:pPr>
        <w:pStyle w:val="ListParagraph"/>
        <w:rPr>
          <w:rFonts w:ascii="Arial" w:hAnsi="Arial" w:cs="Arial"/>
          <w:color w:val="000000" w:themeColor="text1"/>
          <w:sz w:val="24"/>
          <w:szCs w:val="24"/>
        </w:rPr>
      </w:pPr>
    </w:p>
    <w:p w14:paraId="79E339ED" w14:textId="77777777" w:rsidR="00FE2EED" w:rsidRDefault="00FE2EED" w:rsidP="00FE2EED">
      <w:pPr>
        <w:pStyle w:val="ListParagraph"/>
        <w:numPr>
          <w:ilvl w:val="1"/>
          <w:numId w:val="2"/>
        </w:numPr>
        <w:rPr>
          <w:rFonts w:ascii="Arial" w:hAnsi="Arial" w:cs="Arial"/>
          <w:color w:val="000000" w:themeColor="text1"/>
          <w:sz w:val="24"/>
          <w:szCs w:val="24"/>
        </w:rPr>
      </w:pPr>
      <w:r>
        <w:rPr>
          <w:rFonts w:ascii="Arial" w:hAnsi="Arial" w:cs="Arial"/>
          <w:color w:val="000000" w:themeColor="text1"/>
          <w:sz w:val="24"/>
          <w:szCs w:val="24"/>
        </w:rPr>
        <w:t>Peter Hone and Alan Mumford method is built on David Kolb’s work and they discover for different ways of learning or preferences, such as:</w:t>
      </w:r>
      <w:r>
        <w:rPr>
          <w:rFonts w:ascii="Arial" w:hAnsi="Arial" w:cs="Arial"/>
          <w:color w:val="000000" w:themeColor="text1"/>
          <w:sz w:val="24"/>
          <w:szCs w:val="24"/>
        </w:rPr>
        <w:br/>
        <w:t>-Activists are people who like to get their hands dirty and go in with both feet. They are people that learn by doing and involve themselves fully in new experiences. These are people that like to live in the moment and take advantage of the situation, making them very enthusiastic about anything new coming their way.</w:t>
      </w:r>
      <w:r>
        <w:rPr>
          <w:rFonts w:ascii="Arial" w:hAnsi="Arial" w:cs="Arial"/>
          <w:color w:val="000000" w:themeColor="text1"/>
          <w:sz w:val="24"/>
          <w:szCs w:val="24"/>
        </w:rPr>
        <w:br/>
        <w:t xml:space="preserve">-Theorists are people who want to look behind the scenes and understand the concept behind the actions. These learners require facts and examples when to participate in the process of learning. They like to take a step back and think problems through in a logical way. Theorists are mad perfectionists who like to turn things around until they find a perfect rational solution to their problem. </w:t>
      </w:r>
      <w:r>
        <w:rPr>
          <w:rFonts w:ascii="Arial" w:hAnsi="Arial" w:cs="Arial"/>
          <w:color w:val="000000" w:themeColor="text1"/>
          <w:sz w:val="24"/>
          <w:szCs w:val="24"/>
        </w:rPr>
        <w:br/>
        <w:t>-Pragmatists are the people that turn theories into practice. They need to make things happen and try out what they learned in order to understand how they work. These people like to experiment with the information they collect and research out new ideas. They often tend to see problems as opportunities and get excited to convert theories into practice.</w:t>
      </w:r>
      <w:r>
        <w:rPr>
          <w:rFonts w:ascii="Arial" w:hAnsi="Arial" w:cs="Arial"/>
          <w:color w:val="000000" w:themeColor="text1"/>
          <w:sz w:val="24"/>
          <w:szCs w:val="24"/>
        </w:rPr>
        <w:br/>
        <w:t>-Reflectors are the kind of people who like to sit back and observe. They are people that prefer to be in the audience, rather than performing on stage. They want to collect information and see everyone’s point of view, taking their time to choose an approach to the problem. These are cautious people, who like to consider all thinkable angles and ways, before making a strategic move.</w:t>
      </w:r>
      <w:r>
        <w:rPr>
          <w:rFonts w:ascii="Arial" w:hAnsi="Arial" w:cs="Arial"/>
          <w:color w:val="000000" w:themeColor="text1"/>
          <w:sz w:val="24"/>
          <w:szCs w:val="24"/>
        </w:rPr>
        <w:br/>
      </w:r>
    </w:p>
    <w:p w14:paraId="1D32346F" w14:textId="77777777" w:rsidR="00FE2EED" w:rsidRDefault="00FE2EED" w:rsidP="00FE2EED">
      <w:pPr>
        <w:pStyle w:val="ListParagraph"/>
        <w:numPr>
          <w:ilvl w:val="1"/>
          <w:numId w:val="2"/>
        </w:numPr>
        <w:rPr>
          <w:rFonts w:ascii="Arial" w:hAnsi="Arial" w:cs="Arial"/>
          <w:color w:val="000000" w:themeColor="text1"/>
          <w:sz w:val="24"/>
          <w:szCs w:val="24"/>
        </w:rPr>
      </w:pPr>
      <w:r>
        <w:rPr>
          <w:rFonts w:ascii="Arial" w:hAnsi="Arial" w:cs="Arial"/>
          <w:color w:val="000000" w:themeColor="text1"/>
          <w:sz w:val="24"/>
          <w:szCs w:val="24"/>
        </w:rPr>
        <w:t>Neil Fleming’s aims to help people learn more effectively based on their unique learning styles. This is how in 1987 he came up with four different ways:</w:t>
      </w:r>
      <w:r>
        <w:rPr>
          <w:rFonts w:ascii="Arial" w:hAnsi="Arial" w:cs="Arial"/>
          <w:color w:val="000000" w:themeColor="text1"/>
          <w:sz w:val="24"/>
          <w:szCs w:val="24"/>
        </w:rPr>
        <w:br/>
        <w:t>-Visual learning already gives away everything from its name. These learners learn best by seeing the information. Illustrations, diagrams, charts and videos are very helpful for them, as they would rather see the information in a illustrating form rather than a written one.</w:t>
      </w:r>
      <w:r>
        <w:rPr>
          <w:rFonts w:ascii="Arial" w:hAnsi="Arial" w:cs="Arial"/>
          <w:color w:val="000000" w:themeColor="text1"/>
          <w:sz w:val="24"/>
          <w:szCs w:val="24"/>
        </w:rPr>
        <w:br/>
        <w:t xml:space="preserve">-Auditory learning or aural learners learn by hearing the material. Having a auditory learning style they are the best at remembering the things they hear. </w:t>
      </w:r>
      <w:r>
        <w:rPr>
          <w:rFonts w:ascii="Arial" w:hAnsi="Arial" w:cs="Arial"/>
          <w:color w:val="000000" w:themeColor="text1"/>
          <w:sz w:val="24"/>
          <w:szCs w:val="24"/>
        </w:rPr>
        <w:br/>
        <w:t xml:space="preserve">- Reading and writing learners are more leaned towards the information which is presented as words and text. They enjoy making lists and creating presentations and find reading books very interesting. </w:t>
      </w:r>
      <w:r>
        <w:rPr>
          <w:rFonts w:ascii="Arial" w:hAnsi="Arial" w:cs="Arial"/>
          <w:color w:val="000000" w:themeColor="text1"/>
          <w:sz w:val="24"/>
          <w:szCs w:val="24"/>
        </w:rPr>
        <w:br/>
        <w:t>-Kinesthetic learning, also known as tactile learners, learn best by getting their hands dirty and going it. These type of people never turn down a hands-on experience.</w:t>
      </w:r>
    </w:p>
    <w:p w14:paraId="2A123934" w14:textId="77777777" w:rsidR="00FE2EED" w:rsidRDefault="00FE2EED" w:rsidP="00FE2EED">
      <w:pPr>
        <w:rPr>
          <w:rFonts w:ascii="Arial" w:hAnsi="Arial" w:cs="Arial"/>
          <w:color w:val="000000" w:themeColor="text1"/>
          <w:sz w:val="24"/>
          <w:szCs w:val="24"/>
        </w:rPr>
      </w:pPr>
      <w:r>
        <w:rPr>
          <w:rFonts w:ascii="Arial" w:hAnsi="Arial" w:cs="Arial"/>
          <w:color w:val="000000" w:themeColor="text1"/>
          <w:sz w:val="24"/>
          <w:szCs w:val="24"/>
        </w:rPr>
        <w:lastRenderedPageBreak/>
        <w:t xml:space="preserve">The reason why I chose all there methods is because my fresh new employees can easily pick the one they want, without having trouble adapting to a specific one. </w:t>
      </w:r>
      <w:r>
        <w:rPr>
          <w:rFonts w:ascii="Arial" w:hAnsi="Arial" w:cs="Arial"/>
          <w:color w:val="000000" w:themeColor="text1"/>
          <w:sz w:val="24"/>
          <w:szCs w:val="24"/>
        </w:rPr>
        <w:br/>
        <w:t>Having a good training process is crucial for the growth and success of the company.</w:t>
      </w:r>
      <w:r>
        <w:rPr>
          <w:rFonts w:ascii="Arial" w:hAnsi="Arial" w:cs="Arial"/>
          <w:color w:val="000000" w:themeColor="text1"/>
          <w:sz w:val="24"/>
          <w:szCs w:val="24"/>
        </w:rPr>
        <w:br/>
        <w:t xml:space="preserve">All employees need to be trained, either they are new one, offering the information they need for their role, or old ones, updating and remind old information, making sure to stay up to date with the trends. </w:t>
      </w:r>
      <w:r>
        <w:rPr>
          <w:rFonts w:ascii="Arial" w:hAnsi="Arial" w:cs="Arial"/>
          <w:color w:val="000000" w:themeColor="text1"/>
          <w:sz w:val="24"/>
          <w:szCs w:val="24"/>
        </w:rPr>
        <w:br/>
        <w:t>Hiring already qualifies employees also significantly helps the business, as it is not as money or time consuming, saving money by not having to invest and time by not having to teach them everything.</w:t>
      </w:r>
    </w:p>
    <w:p w14:paraId="1829402F" w14:textId="77777777" w:rsidR="00FE2EED" w:rsidRDefault="00FE2EED" w:rsidP="00FE2EED">
      <w:pPr>
        <w:rPr>
          <w:rFonts w:ascii="Arial" w:hAnsi="Arial" w:cs="Arial"/>
          <w:color w:val="000000" w:themeColor="text1"/>
          <w:sz w:val="24"/>
          <w:szCs w:val="24"/>
        </w:rPr>
      </w:pPr>
    </w:p>
    <w:p w14:paraId="018FF8B6" w14:textId="77777777" w:rsidR="00FE2EED" w:rsidRDefault="00FE2EED" w:rsidP="00FE2EED">
      <w:pPr>
        <w:pStyle w:val="ListParagraph"/>
        <w:numPr>
          <w:ilvl w:val="0"/>
          <w:numId w:val="1"/>
        </w:numPr>
        <w:rPr>
          <w:rFonts w:ascii="Arial" w:hAnsi="Arial" w:cs="Arial"/>
          <w:color w:val="000000" w:themeColor="text1"/>
          <w:sz w:val="24"/>
          <w:szCs w:val="24"/>
        </w:rPr>
      </w:pPr>
      <w:bookmarkStart w:id="2" w:name="_Toc57642986"/>
      <w:r>
        <w:rPr>
          <w:rStyle w:val="Heading1Char"/>
        </w:rPr>
        <w:t>Reflective report</w:t>
      </w:r>
      <w:bookmarkEnd w:id="2"/>
      <w:r>
        <w:rPr>
          <w:rFonts w:ascii="Arial" w:hAnsi="Arial" w:cs="Arial"/>
          <w:color w:val="000000" w:themeColor="text1"/>
          <w:sz w:val="24"/>
          <w:szCs w:val="24"/>
        </w:rPr>
        <w:br/>
        <w:t xml:space="preserve">I started this course with my desire to learn still untamed. I was not exactly sure at that time about wanting to become a dentist. I was insecure about my future, did not know which way to go and what path to follow, but one thing I knew for sure: I wanted to expand my possibilities. </w:t>
      </w:r>
      <w:r>
        <w:rPr>
          <w:rFonts w:ascii="Arial" w:hAnsi="Arial" w:cs="Arial"/>
          <w:color w:val="000000" w:themeColor="text1"/>
          <w:sz w:val="24"/>
          <w:szCs w:val="24"/>
        </w:rPr>
        <w:br/>
        <w:t>Business Management has always been a plan B for me. I have been a manager before and, from the feedback I got, I was very good at it. I enjoy being in charge and I often prefer my way of doing things, rather than following someone else. I like to coordinate my team and taking control of the situation I’m in. Creative, good listener and quick problem solver, I believe I have everything that defines a natural leader.</w:t>
      </w:r>
    </w:p>
    <w:p w14:paraId="0B4502FC" w14:textId="77777777" w:rsidR="00FE2EED" w:rsidRDefault="00FE2EED" w:rsidP="00FE2EED">
      <w:pPr>
        <w:pStyle w:val="ListParagraph"/>
        <w:ind w:left="360"/>
        <w:rPr>
          <w:rFonts w:ascii="Arial" w:hAnsi="Arial" w:cs="Arial"/>
          <w:color w:val="000000" w:themeColor="text1"/>
          <w:sz w:val="24"/>
          <w:szCs w:val="24"/>
        </w:rPr>
      </w:pPr>
      <w:r>
        <w:rPr>
          <w:rFonts w:ascii="Arial" w:hAnsi="Arial" w:cs="Arial"/>
          <w:color w:val="000000" w:themeColor="text1"/>
          <w:sz w:val="24"/>
          <w:szCs w:val="24"/>
        </w:rPr>
        <w:t xml:space="preserve">All thing considered, I would rather have my own company and be my own boss than work for someone else. I simply find it fascinating how people like Oprah Winfrey have managed to built themselves up and become such successful personalities. </w:t>
      </w:r>
      <w:r>
        <w:rPr>
          <w:rFonts w:ascii="Arial" w:hAnsi="Arial" w:cs="Arial"/>
          <w:color w:val="000000" w:themeColor="text1"/>
          <w:sz w:val="24"/>
          <w:szCs w:val="24"/>
        </w:rPr>
        <w:br/>
        <w:t xml:space="preserve">It is indeed more challenging to have your own business, but every job has its ups and downs. </w:t>
      </w:r>
      <w:r>
        <w:rPr>
          <w:rFonts w:ascii="Arial" w:hAnsi="Arial" w:cs="Arial"/>
          <w:color w:val="000000" w:themeColor="text1"/>
          <w:sz w:val="24"/>
          <w:szCs w:val="24"/>
        </w:rPr>
        <w:br/>
        <w:t xml:space="preserve">I always say that the beginning is always the hardest. I always loved to cook and having my own restaurant has always been a dream I have fantasized about. But working with the public is even harder. Before engaging into anything, the first thing you have to do is study the market and learn about all the services that are required by the customers. Having the items that they what will make them choose your company over the competitors, whom might not be able to provide what you do. </w:t>
      </w:r>
      <w:r>
        <w:rPr>
          <w:rFonts w:ascii="Arial" w:hAnsi="Arial" w:cs="Arial"/>
          <w:color w:val="000000" w:themeColor="text1"/>
          <w:sz w:val="24"/>
          <w:szCs w:val="24"/>
        </w:rPr>
        <w:br/>
        <w:t xml:space="preserve">Money is also a huge important factor you need to consider, as there might not be enough founding to get everything you have in mind. Is there is a founding issues, try to keep things simple at the beginning and develop your complex ideas later on when you have the power to do so. </w:t>
      </w:r>
      <w:r>
        <w:rPr>
          <w:rFonts w:ascii="Arial" w:hAnsi="Arial" w:cs="Arial"/>
          <w:color w:val="000000" w:themeColor="text1"/>
          <w:sz w:val="24"/>
          <w:szCs w:val="24"/>
        </w:rPr>
        <w:br/>
        <w:t xml:space="preserve">But all this trouble is worth it, because nothing compares with the feeling you will have when you will see your business plan come to reality and have your first customer come in and order you delicious food. </w:t>
      </w:r>
      <w:r>
        <w:rPr>
          <w:rFonts w:ascii="Arial" w:hAnsi="Arial" w:cs="Arial"/>
          <w:color w:val="000000" w:themeColor="text1"/>
          <w:sz w:val="24"/>
          <w:szCs w:val="24"/>
        </w:rPr>
        <w:br/>
        <w:t xml:space="preserve">Getting back to this year, it has been a bumpy ride. Not only because of the new things we learned, but 2020 also started with a global pandemic that had a huge impact on the whole planet earth. The corona virus is an unforgiving factor that does not want to spare anyone coming its way. We all have been able to fully </w:t>
      </w:r>
      <w:r>
        <w:rPr>
          <w:rFonts w:ascii="Arial" w:hAnsi="Arial" w:cs="Arial"/>
          <w:color w:val="000000" w:themeColor="text1"/>
          <w:sz w:val="24"/>
          <w:szCs w:val="24"/>
        </w:rPr>
        <w:lastRenderedPageBreak/>
        <w:t xml:space="preserve">understand the meaning of online courses now, due to this virus, as it seem the world is in a continues lockdown ever since march. Lectures has not been the same as it used to be in class, because of many influential factors, such as internet connections, background noise caused by family members and also health issues, as some of us have been tested positive for corona virus. </w:t>
      </w:r>
      <w:r>
        <w:rPr>
          <w:rFonts w:ascii="Arial" w:hAnsi="Arial" w:cs="Arial"/>
          <w:color w:val="000000" w:themeColor="text1"/>
          <w:sz w:val="24"/>
          <w:szCs w:val="24"/>
        </w:rPr>
        <w:br/>
        <w:t>It has also been very interesting to work on projects with people that have so many different backgrounds and believes. Getting used to this it has been a bit of a challenge.</w:t>
      </w:r>
      <w:r>
        <w:rPr>
          <w:rFonts w:ascii="Arial" w:hAnsi="Arial" w:cs="Arial"/>
          <w:color w:val="000000" w:themeColor="text1"/>
          <w:sz w:val="24"/>
          <w:szCs w:val="24"/>
        </w:rPr>
        <w:br/>
        <w:t xml:space="preserve">But on a much happier page, despite the fact that we were different ages, different backgrounds or has different believes, we all managed to be a team and finish all our assignments successfully. </w:t>
      </w:r>
    </w:p>
    <w:p w14:paraId="71903F1C" w14:textId="77777777" w:rsidR="00FE2EED" w:rsidRDefault="00FE2EED" w:rsidP="00FE2EED">
      <w:pPr>
        <w:pStyle w:val="ListParagraph"/>
        <w:ind w:left="360"/>
        <w:rPr>
          <w:rFonts w:ascii="Arial" w:hAnsi="Arial" w:cs="Arial"/>
          <w:color w:val="000000" w:themeColor="text1"/>
          <w:sz w:val="24"/>
          <w:szCs w:val="24"/>
        </w:rPr>
      </w:pPr>
      <w:r>
        <w:rPr>
          <w:rFonts w:ascii="Arial" w:hAnsi="Arial" w:cs="Arial"/>
          <w:color w:val="000000" w:themeColor="text1"/>
          <w:sz w:val="24"/>
          <w:szCs w:val="24"/>
        </w:rPr>
        <w:t xml:space="preserve">I can honestly say it has been such a pleasure to engage into projects with them. </w:t>
      </w:r>
    </w:p>
    <w:p w14:paraId="45D1F80A" w14:textId="77777777" w:rsidR="00FE2EED" w:rsidRDefault="00FE2EED" w:rsidP="00FE2EED">
      <w:pPr>
        <w:pStyle w:val="ListParagraph"/>
        <w:ind w:left="360"/>
        <w:rPr>
          <w:rFonts w:ascii="Arial" w:hAnsi="Arial" w:cs="Arial"/>
          <w:color w:val="000000" w:themeColor="text1"/>
          <w:sz w:val="24"/>
          <w:szCs w:val="24"/>
        </w:rPr>
      </w:pPr>
      <w:r>
        <w:rPr>
          <w:rFonts w:ascii="Arial" w:hAnsi="Arial" w:cs="Arial"/>
          <w:color w:val="000000" w:themeColor="text1"/>
          <w:sz w:val="24"/>
          <w:szCs w:val="24"/>
        </w:rPr>
        <w:t xml:space="preserve">With some of them I have created unbreakable bonds that I am sure will last for a life time. I could not have asked for better colleagues. </w:t>
      </w:r>
      <w:r>
        <w:rPr>
          <w:rFonts w:ascii="Arial" w:hAnsi="Arial" w:cs="Arial"/>
          <w:color w:val="000000" w:themeColor="text1"/>
          <w:sz w:val="24"/>
          <w:szCs w:val="24"/>
        </w:rPr>
        <w:br/>
        <w:t xml:space="preserve">The lecturers we had here were also different than I imagined, but in a good way. Some of their approaches to lectures have been very interesting to be as it is </w:t>
      </w:r>
      <w:r>
        <w:rPr>
          <w:rFonts w:ascii="Arial" w:hAnsi="Arial" w:cs="Arial"/>
          <w:color w:val="000000" w:themeColor="text1"/>
          <w:sz w:val="24"/>
          <w:szCs w:val="24"/>
        </w:rPr>
        <w:br/>
      </w:r>
      <w:ins w:id="3" w:author="Beniamin Mihai">
        <w:r>
          <w:rPr>
            <w:rFonts w:ascii="Arial" w:hAnsi="Arial" w:cs="Arial"/>
            <w:color w:val="000000" w:themeColor="text1"/>
            <w:sz w:val="24"/>
            <w:szCs w:val="24"/>
          </w:rPr>
          <w:t xml:space="preserve">very interesting to be as it is not something I am used to and I really enjoyed it. </w:t>
        </w:r>
        <w:r>
          <w:rPr>
            <w:rFonts w:ascii="Arial" w:hAnsi="Arial" w:cs="Arial"/>
            <w:color w:val="000000" w:themeColor="text1"/>
            <w:sz w:val="24"/>
            <w:szCs w:val="24"/>
          </w:rPr>
          <w:br/>
          <w:t xml:space="preserve">They were all very professional and helpful whenever you needed them, sacrificing their lunch breaks to stay and go over the subjects you did not understand, explaining everything very patiently and in a manner you can easily understand. </w:t>
        </w:r>
      </w:ins>
      <w:r>
        <w:rPr>
          <w:rFonts w:ascii="Arial" w:hAnsi="Arial" w:cs="Arial"/>
          <w:color w:val="000000" w:themeColor="text1"/>
          <w:sz w:val="24"/>
          <w:szCs w:val="24"/>
        </w:rPr>
        <w:br/>
        <w:t xml:space="preserve">We can not choose our lecturers, but even if I could, I would not do change them for anyone, as I have learned so much from each and every one of them, not only about the modules, but also about life. </w:t>
      </w:r>
      <w:r>
        <w:rPr>
          <w:rFonts w:ascii="Arial" w:hAnsi="Arial" w:cs="Arial"/>
          <w:color w:val="000000" w:themeColor="text1"/>
          <w:sz w:val="24"/>
          <w:szCs w:val="24"/>
        </w:rPr>
        <w:br/>
        <w:t xml:space="preserve">Throughout this academic year, I have found friends and realised the direction I want to turn my life onto. </w:t>
      </w:r>
      <w:ins w:id="4" w:author="Beniamin Mihai">
        <w:r>
          <w:rPr>
            <w:rFonts w:ascii="Arial" w:hAnsi="Arial" w:cs="Arial"/>
            <w:color w:val="000000" w:themeColor="text1"/>
            <w:sz w:val="24"/>
            <w:szCs w:val="24"/>
          </w:rPr>
          <w:t>Therefore, there i</w:t>
        </w:r>
      </w:ins>
      <w:r>
        <w:rPr>
          <w:rFonts w:ascii="Arial" w:hAnsi="Arial" w:cs="Arial"/>
          <w:color w:val="000000" w:themeColor="text1"/>
          <w:sz w:val="24"/>
          <w:szCs w:val="24"/>
        </w:rPr>
        <w:t xml:space="preserve">s no doubt that present me is a better person from the version of myself before starting this course. </w:t>
      </w:r>
    </w:p>
    <w:p w14:paraId="23257838" w14:textId="77777777" w:rsidR="00FE2EED" w:rsidRDefault="00FE2EED" w:rsidP="00FE2EED">
      <w:pPr>
        <w:pStyle w:val="ListParagraph"/>
        <w:ind w:left="360"/>
        <w:rPr>
          <w:rFonts w:ascii="Arial" w:hAnsi="Arial" w:cs="Arial"/>
          <w:color w:val="000000" w:themeColor="text1"/>
          <w:sz w:val="24"/>
          <w:szCs w:val="24"/>
        </w:rPr>
      </w:pPr>
    </w:p>
    <w:p w14:paraId="6F81B4FD" w14:textId="77777777" w:rsidR="00FE2EED" w:rsidRDefault="00FE2EED" w:rsidP="00FE2EED">
      <w:pPr>
        <w:pStyle w:val="ListParagraph"/>
        <w:ind w:left="360"/>
        <w:rPr>
          <w:rFonts w:ascii="Arial" w:hAnsi="Arial" w:cs="Arial"/>
          <w:color w:val="000000" w:themeColor="text1"/>
          <w:sz w:val="24"/>
          <w:szCs w:val="24"/>
        </w:rPr>
      </w:pPr>
    </w:p>
    <w:p w14:paraId="5E093409" w14:textId="77777777" w:rsidR="00FE2EED" w:rsidRDefault="00FE2EED" w:rsidP="00FE2EED">
      <w:pPr>
        <w:pStyle w:val="ListParagraph"/>
        <w:ind w:left="360"/>
        <w:rPr>
          <w:rFonts w:ascii="Arial" w:hAnsi="Arial" w:cs="Arial"/>
          <w:color w:val="000000" w:themeColor="text1"/>
          <w:sz w:val="24"/>
          <w:szCs w:val="24"/>
        </w:rPr>
      </w:pPr>
    </w:p>
    <w:p w14:paraId="221E2D4A" w14:textId="77777777" w:rsidR="00FE2EED" w:rsidRDefault="00FE2EED" w:rsidP="00FE2EED">
      <w:pPr>
        <w:rPr>
          <w:rFonts w:ascii="Arial" w:hAnsi="Arial" w:cs="Arial"/>
          <w:color w:val="000000" w:themeColor="text1"/>
          <w:sz w:val="24"/>
          <w:szCs w:val="24"/>
        </w:rPr>
      </w:pPr>
    </w:p>
    <w:p w14:paraId="7ABC388F" w14:textId="77777777" w:rsidR="00FE2EED" w:rsidRDefault="00FE2EED" w:rsidP="00FE2EED">
      <w:pPr>
        <w:rPr>
          <w:rFonts w:ascii="Arial" w:hAnsi="Arial" w:cs="Arial"/>
          <w:color w:val="000000" w:themeColor="text1"/>
          <w:sz w:val="24"/>
          <w:szCs w:val="24"/>
        </w:rPr>
      </w:pPr>
    </w:p>
    <w:p w14:paraId="21D2CD7F" w14:textId="77777777" w:rsidR="00FE2EED" w:rsidRDefault="00FE2EED" w:rsidP="00FE2EED">
      <w:pPr>
        <w:rPr>
          <w:rFonts w:ascii="Arial" w:hAnsi="Arial" w:cs="Arial"/>
          <w:color w:val="000000" w:themeColor="text1"/>
          <w:sz w:val="24"/>
          <w:szCs w:val="24"/>
        </w:rPr>
      </w:pPr>
    </w:p>
    <w:p w14:paraId="2F224B3E" w14:textId="77777777" w:rsidR="00FE2EED" w:rsidRDefault="00FE2EED" w:rsidP="00FE2EED">
      <w:pPr>
        <w:pStyle w:val="Heading1"/>
      </w:pPr>
      <w:bookmarkStart w:id="5" w:name="_Toc57642987"/>
      <w:r>
        <w:t>References:</w:t>
      </w:r>
      <w:bookmarkEnd w:id="5"/>
    </w:p>
    <w:p w14:paraId="51AD55A6" w14:textId="77777777" w:rsidR="00FE2EED" w:rsidRDefault="00FE2EED" w:rsidP="00FE2EED">
      <w:pPr>
        <w:rPr>
          <w:rFonts w:ascii="Arial" w:hAnsi="Arial" w:cs="Arial"/>
          <w:color w:val="000000" w:themeColor="text1"/>
          <w:sz w:val="24"/>
          <w:szCs w:val="24"/>
        </w:rPr>
      </w:pPr>
    </w:p>
    <w:p w14:paraId="01BBB021" w14:textId="77777777" w:rsidR="00FE2EED" w:rsidRDefault="00FE2EED" w:rsidP="00FE2EED">
      <w:pPr>
        <w:rPr>
          <w:rFonts w:ascii="Arial" w:hAnsi="Arial" w:cs="Arial"/>
          <w:color w:val="000000" w:themeColor="text1"/>
          <w:sz w:val="24"/>
          <w:szCs w:val="24"/>
        </w:rPr>
      </w:pPr>
    </w:p>
    <w:p w14:paraId="186087E8" w14:textId="77777777" w:rsidR="00FE2EED" w:rsidRDefault="00FE2EED" w:rsidP="00FE2EED">
      <w:pPr>
        <w:pStyle w:val="ListParagraph"/>
        <w:numPr>
          <w:ilvl w:val="0"/>
          <w:numId w:val="3"/>
        </w:numPr>
        <w:rPr>
          <w:rFonts w:ascii="Arial" w:hAnsi="Arial" w:cs="Arial"/>
          <w:i/>
          <w:iCs/>
          <w:color w:val="000000" w:themeColor="text1"/>
          <w:sz w:val="24"/>
          <w:szCs w:val="24"/>
        </w:rPr>
      </w:pPr>
      <w:r>
        <w:rPr>
          <w:rFonts w:ascii="Arial" w:hAnsi="Arial" w:cs="Arial"/>
          <w:color w:val="000000" w:themeColor="text1"/>
          <w:sz w:val="24"/>
          <w:szCs w:val="24"/>
        </w:rPr>
        <w:t xml:space="preserve">Honey, P. &amp; Mumford, A. (1982) </w:t>
      </w:r>
      <w:r>
        <w:rPr>
          <w:rFonts w:ascii="Arial" w:hAnsi="Arial" w:cs="Arial"/>
          <w:i/>
          <w:iCs/>
          <w:color w:val="000000" w:themeColor="text1"/>
          <w:sz w:val="24"/>
          <w:szCs w:val="24"/>
        </w:rPr>
        <w:t>Manual of Learning Styles London: P Honey.</w:t>
      </w:r>
    </w:p>
    <w:p w14:paraId="4A4A7F50" w14:textId="77777777" w:rsidR="00FE2EED" w:rsidRDefault="00FE2EED" w:rsidP="00FE2EED">
      <w:pPr>
        <w:pStyle w:val="ListParagraph"/>
        <w:numPr>
          <w:ilvl w:val="0"/>
          <w:numId w:val="3"/>
        </w:numPr>
        <w:rPr>
          <w:rFonts w:ascii="Arial" w:hAnsi="Arial" w:cs="Arial"/>
          <w:color w:val="000000" w:themeColor="text1"/>
          <w:sz w:val="24"/>
          <w:szCs w:val="24"/>
        </w:rPr>
      </w:pPr>
      <w:r>
        <w:rPr>
          <w:rFonts w:ascii="Arial" w:hAnsi="Arial" w:cs="Arial"/>
          <w:color w:val="000000" w:themeColor="text1"/>
          <w:sz w:val="24"/>
          <w:szCs w:val="24"/>
        </w:rPr>
        <w:t xml:space="preserve">McLeod, S. A. (2017, October 24). </w:t>
      </w:r>
      <w:r>
        <w:rPr>
          <w:rFonts w:ascii="Arial" w:hAnsi="Arial" w:cs="Arial"/>
          <w:i/>
          <w:iCs/>
          <w:color w:val="000000" w:themeColor="text1"/>
          <w:sz w:val="24"/>
          <w:szCs w:val="24"/>
        </w:rPr>
        <w:t>Kolb – learning styles.</w:t>
      </w:r>
      <w:r>
        <w:rPr>
          <w:rFonts w:ascii="Arial" w:hAnsi="Arial" w:cs="Arial"/>
          <w:color w:val="000000" w:themeColor="text1"/>
          <w:sz w:val="24"/>
          <w:szCs w:val="24"/>
        </w:rPr>
        <w:t xml:space="preserve"> </w:t>
      </w:r>
    </w:p>
    <w:p w14:paraId="2702FB1A" w14:textId="77777777" w:rsidR="00FE2EED" w:rsidRDefault="00FE2EED" w:rsidP="00FE2EED">
      <w:pPr>
        <w:pStyle w:val="ListParagraph"/>
        <w:numPr>
          <w:ilvl w:val="0"/>
          <w:numId w:val="3"/>
        </w:numPr>
        <w:rPr>
          <w:rFonts w:ascii="Arial" w:hAnsi="Arial" w:cs="Arial"/>
          <w:color w:val="000000" w:themeColor="text1"/>
          <w:sz w:val="24"/>
          <w:szCs w:val="24"/>
        </w:rPr>
      </w:pPr>
      <w:r>
        <w:rPr>
          <w:rFonts w:ascii="Arial" w:hAnsi="Arial" w:cs="Arial"/>
          <w:color w:val="000000" w:themeColor="text1"/>
          <w:sz w:val="24"/>
          <w:szCs w:val="24"/>
        </w:rPr>
        <w:t xml:space="preserve">Barron,  J. M., Bishop, J., &amp; Dunkelberg, W.C. (1985). Employer search: The interviewing and hiring of new employees. </w:t>
      </w:r>
      <w:r>
        <w:rPr>
          <w:rFonts w:ascii="Arial" w:hAnsi="Arial" w:cs="Arial"/>
          <w:i/>
          <w:iCs/>
          <w:color w:val="000000" w:themeColor="text1"/>
          <w:sz w:val="24"/>
          <w:szCs w:val="24"/>
        </w:rPr>
        <w:t>The Review of Economics and Statistics, 43-52.</w:t>
      </w:r>
    </w:p>
    <w:p w14:paraId="3867E285" w14:textId="77777777" w:rsidR="00FE2EED" w:rsidRDefault="00FE2EED" w:rsidP="00FE2EED">
      <w:pPr>
        <w:pStyle w:val="ListParagraph"/>
        <w:numPr>
          <w:ilvl w:val="0"/>
          <w:numId w:val="3"/>
        </w:numPr>
        <w:rPr>
          <w:rFonts w:ascii="Arial" w:hAnsi="Arial" w:cs="Arial"/>
          <w:color w:val="000000" w:themeColor="text1"/>
          <w:sz w:val="24"/>
          <w:szCs w:val="24"/>
        </w:rPr>
      </w:pPr>
      <w:r>
        <w:rPr>
          <w:rFonts w:ascii="Arial" w:hAnsi="Arial" w:cs="Arial"/>
          <w:color w:val="000000" w:themeColor="text1"/>
          <w:sz w:val="24"/>
          <w:szCs w:val="24"/>
        </w:rPr>
        <w:lastRenderedPageBreak/>
        <w:t xml:space="preserve">Beausaert, S., Segers, M., Fouarge, D., &amp; Gijselaers, W. (2013). Effect of using a personal development plan on learning and development. </w:t>
      </w:r>
      <w:r>
        <w:rPr>
          <w:rFonts w:ascii="Arial" w:hAnsi="Arial" w:cs="Arial"/>
          <w:i/>
          <w:iCs/>
          <w:color w:val="000000" w:themeColor="text1"/>
          <w:sz w:val="24"/>
          <w:szCs w:val="24"/>
        </w:rPr>
        <w:t>Journal of Workplace Learning.</w:t>
      </w:r>
    </w:p>
    <w:p w14:paraId="0469EC80" w14:textId="77777777" w:rsidR="00FE2EED" w:rsidRDefault="00FE2EED" w:rsidP="00FE2EED">
      <w:pPr>
        <w:pStyle w:val="ListParagraph"/>
        <w:numPr>
          <w:ilvl w:val="0"/>
          <w:numId w:val="3"/>
        </w:numPr>
        <w:rPr>
          <w:rFonts w:ascii="Arial" w:hAnsi="Arial" w:cs="Arial"/>
          <w:color w:val="000000" w:themeColor="text1"/>
          <w:sz w:val="24"/>
          <w:szCs w:val="24"/>
        </w:rPr>
      </w:pPr>
      <w:r>
        <w:rPr>
          <w:rFonts w:ascii="Arial" w:hAnsi="Arial" w:cs="Arial"/>
          <w:color w:val="000000" w:themeColor="text1"/>
          <w:sz w:val="24"/>
          <w:szCs w:val="24"/>
        </w:rPr>
        <w:t xml:space="preserve">Luft, J., &amp; Ingham, H. (1961). The Johari Window: a graphic model of awareness in interpersonal relations. </w:t>
      </w:r>
      <w:r>
        <w:rPr>
          <w:rFonts w:ascii="Arial" w:hAnsi="Arial" w:cs="Arial"/>
          <w:i/>
          <w:iCs/>
          <w:color w:val="000000" w:themeColor="text1"/>
          <w:sz w:val="24"/>
          <w:szCs w:val="24"/>
        </w:rPr>
        <w:t>Human relations training news, 5(9), 6-7.</w:t>
      </w:r>
    </w:p>
    <w:p w14:paraId="50DE806A" w14:textId="77777777" w:rsidR="00432A1E" w:rsidRDefault="00FE2EED"/>
    <w:sectPr w:rsidR="00432A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1.25pt;height:11.25pt" o:bullet="t">
        <v:imagedata r:id="rId1" o:title="clip_image001"/>
      </v:shape>
    </w:pict>
  </w:numPicBullet>
  <w:abstractNum w:abstractNumId="0" w15:restartNumberingAfterBreak="0">
    <w:nsid w:val="192B48C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E2413A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1CA160E"/>
    <w:multiLevelType w:val="hybridMultilevel"/>
    <w:tmpl w:val="8FC28364"/>
    <w:lvl w:ilvl="0" w:tplc="08090007">
      <w:start w:val="1"/>
      <w:numFmt w:val="bullet"/>
      <w:lvlText w:val=""/>
      <w:lvlPicBulletId w:val="0"/>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lvlOverride w:ilvl="2"/>
    <w:lvlOverride w:ilvl="3"/>
    <w:lvlOverride w:ilvl="4"/>
    <w:lvlOverride w:ilvl="5"/>
    <w:lvlOverride w:ilvl="6"/>
    <w:lvlOverride w:ilvl="7"/>
    <w:lvlOverride w:ilv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Beniamin Mihai">
    <w15:presenceInfo w15:providerId="Windows Live" w15:userId="f45746e8a6875ec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BFF"/>
    <w:rsid w:val="00161998"/>
    <w:rsid w:val="00D32236"/>
    <w:rsid w:val="00F17BFF"/>
    <w:rsid w:val="00FE2E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BC676"/>
  <w15:chartTrackingRefBased/>
  <w15:docId w15:val="{EBEED84D-3CAD-4B28-BC94-D54ACD455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EED"/>
    <w:pPr>
      <w:spacing w:line="256" w:lineRule="auto"/>
    </w:pPr>
  </w:style>
  <w:style w:type="paragraph" w:styleId="Heading1">
    <w:name w:val="heading 1"/>
    <w:basedOn w:val="Normal"/>
    <w:next w:val="Normal"/>
    <w:link w:val="Heading1Char"/>
    <w:uiPriority w:val="9"/>
    <w:qFormat/>
    <w:rsid w:val="00FE2E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2EE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FE2EED"/>
    <w:rPr>
      <w:color w:val="0563C1" w:themeColor="hyperlink"/>
      <w:u w:val="single"/>
    </w:rPr>
  </w:style>
  <w:style w:type="paragraph" w:styleId="TOC1">
    <w:name w:val="toc 1"/>
    <w:basedOn w:val="Normal"/>
    <w:next w:val="Normal"/>
    <w:autoRedefine/>
    <w:uiPriority w:val="39"/>
    <w:semiHidden/>
    <w:unhideWhenUsed/>
    <w:rsid w:val="00FE2EED"/>
    <w:pPr>
      <w:spacing w:after="100"/>
    </w:pPr>
  </w:style>
  <w:style w:type="paragraph" w:styleId="ListParagraph">
    <w:name w:val="List Paragraph"/>
    <w:basedOn w:val="Normal"/>
    <w:uiPriority w:val="34"/>
    <w:qFormat/>
    <w:rsid w:val="00FE2EED"/>
    <w:pPr>
      <w:ind w:left="720"/>
      <w:contextualSpacing/>
    </w:pPr>
  </w:style>
  <w:style w:type="paragraph" w:styleId="TOCHeading">
    <w:name w:val="TOC Heading"/>
    <w:basedOn w:val="Heading1"/>
    <w:next w:val="Normal"/>
    <w:uiPriority w:val="39"/>
    <w:semiHidden/>
    <w:unhideWhenUsed/>
    <w:qFormat/>
    <w:rsid w:val="00FE2EED"/>
    <w:pPr>
      <w:outlineLvl w:val="9"/>
    </w:pPr>
    <w:rPr>
      <w:lang w:val="en-US"/>
    </w:rPr>
  </w:style>
  <w:style w:type="table" w:styleId="TableGrid">
    <w:name w:val="Table Grid"/>
    <w:basedOn w:val="TableNormal"/>
    <w:uiPriority w:val="39"/>
    <w:rsid w:val="00FE2EED"/>
    <w:pPr>
      <w:spacing w:after="0" w:line="240" w:lineRule="auto"/>
    </w:pPr>
    <w:rPr>
      <w:rFonts w:cs="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3723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docs.live.net/71b3c5846ed6e510/Documents/ASSIGNMENT.docx" TargetMode="External"/><Relationship Id="rId3" Type="http://schemas.openxmlformats.org/officeDocument/2006/relationships/settings" Target="settings.xml"/><Relationship Id="rId7" Type="http://schemas.openxmlformats.org/officeDocument/2006/relationships/hyperlink" Target="https://d.docs.live.net/71b3c5846ed6e510/Documents/ASSIGNMENT.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docs.live.net/71b3c5846ed6e510/Documents/ASSIGNMENT.docx" TargetMode="External"/><Relationship Id="rId11" Type="http://schemas.openxmlformats.org/officeDocument/2006/relationships/theme" Target="theme/theme1.xml"/><Relationship Id="rId5" Type="http://schemas.openxmlformats.org/officeDocument/2006/relationships/hyperlink" Target="https://d.docs.live.net/71b3c5846ed6e510/Documents/ASSIGNMENT.docx" TargetMode="Externa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2669</Words>
  <Characters>15215</Characters>
  <Application>Microsoft Office Word</Application>
  <DocSecurity>0</DocSecurity>
  <Lines>126</Lines>
  <Paragraphs>35</Paragraphs>
  <ScaleCrop>false</ScaleCrop>
  <Company/>
  <LinksUpToDate>false</LinksUpToDate>
  <CharactersWithSpaces>17849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Beniamin Mihai</dc:creator>
  <cp:keywords/>
  <dc:description/>
  <cp:lastModifiedBy>Beniamin Mihai</cp:lastModifiedBy>
  <cp:revision>2</cp:revision>
  <dcterms:created xsi:type="dcterms:W3CDTF">2020-11-30T15:42:00Z</dcterms:created>
  <dcterms:modified xsi:type="dcterms:W3CDTF">2020-11-30T15:42:00Z</dcterms:modified>
</cp:coreProperties>
</file>