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Default Extension="jpg" ContentType="image/jpeg"/>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p xmlns:wp14="http://schemas.microsoft.com/office/word/2010/wordml" w14:paraId="32DFA9BB" wp14:textId="77777777">
      <w:pPr>
        <w:pStyle w:val="Heading1"/>
      </w:pPr>
      <w:r>
        <w:t>University of Wales Trinity Saint David</w:t>
      </w:r>
    </w:p>
    <w:p xmlns:wp14="http://schemas.microsoft.com/office/word/2010/wordml" w14:paraId="672A6659" wp14:textId="77777777">
      <w:r>
        <w:br/>
      </w:r>
    </w:p>
    <w:p xmlns:wp14="http://schemas.microsoft.com/office/word/2010/wordml" w14:paraId="5E858E97" wp14:textId="77777777">
      <w:r>
        <w:t>Name: Kurtis Douglas</w:t>
      </w:r>
    </w:p>
    <w:p xmlns:wp14="http://schemas.microsoft.com/office/word/2010/wordml" w14:paraId="7E960572" wp14:textId="77777777">
      <w:r>
        <w:t>Module Name: Learning in the Digital Era</w:t>
      </w:r>
    </w:p>
    <w:p xmlns:wp14="http://schemas.microsoft.com/office/word/2010/wordml" w14:paraId="269A8523" wp14:textId="77777777">
      <w:r>
        <w:t>Module Code: ACCA4025_LON</w:t>
      </w:r>
    </w:p>
    <w:p xmlns:wp14="http://schemas.microsoft.com/office/word/2010/wordml" w14:paraId="4715CC26" wp14:textId="77777777">
      <w:r>
        <w:t>Course: [Insert Course Name]</w:t>
      </w:r>
    </w:p>
    <w:p xmlns:wp14="http://schemas.microsoft.com/office/word/2010/wordml" w14:paraId="0A37501D" wp14:textId="77777777">
      <w:r>
        <w:br/>
      </w:r>
    </w:p>
    <w:p xmlns:wp14="http://schemas.microsoft.com/office/word/2010/wordml" w14:paraId="0EE8D1B0" wp14:textId="77777777">
      <w:pPr>
        <w:pStyle w:val="Heading2"/>
      </w:pPr>
      <w:r>
        <w:t>Welcome Page Introduction</w:t>
      </w:r>
    </w:p>
    <w:p xmlns:wp14="http://schemas.microsoft.com/office/word/2010/wordml" w14:paraId="5E92F84A" wp14:textId="77777777">
      <w:r>
        <w:t>Welcome to my e-portfolio for the module *Learning in the Digital Era (ACCA4025_LON)*. This portfolio presents my understanding and practical application of key digital and academic skills developed throughout the module. It includes four main tasks: identifying essential academic and employment skills, creating a professional teamwork poster and mind-map, exploring the use of automatic referencing tools for research, and designing this online e-portfolio to demonstrate digital communication and organisation. Each task reflects how I have applied research, collaboration, and technology to support my personal and professional growth. The collection of work showcases my progress in becoming an independent learner who can use digital tools effectively for academic and career success.</w:t>
      </w:r>
    </w:p>
    <w:p xmlns:wp14="http://schemas.microsoft.com/office/word/2010/wordml" w14:paraId="20A0FE45" wp14:textId="77777777">
      <w:pPr>
        <w:pStyle w:val="Heading2"/>
      </w:pPr>
      <w:r>
        <w:t>Task 1a: IEEE Referencing &amp; Written Summary on Essential Academic and Employment Skills</w:t>
      </w:r>
    </w:p>
    <w:p xmlns:wp14="http://schemas.microsoft.com/office/word/2010/wordml" w14:paraId="513428DD" wp14:textId="77777777">
      <w:r>
        <w:t>Word Count: 350 words</w:t>
      </w:r>
      <w:r>
        <w:br/>
      </w:r>
    </w:p>
    <w:p xmlns:wp14="http://schemas.microsoft.com/office/word/2010/wordml" w14:paraId="61FD405F" wp14:textId="77777777">
      <w:r>
        <w:t>Developing essential skills for study and employment is a key foundation for academic success and career growth. These skills include communication, teamwork, time management, problem solving, and digital literacy. Each plays an important role in helping students adapt to university life and prepare for professional environments [1].</w:t>
      </w:r>
      <w:r>
        <w:br/>
      </w:r>
      <w:r>
        <w:br/>
      </w:r>
      <w:r>
        <w:t>Communication skills are vital for clear writing, active listening, and effective presentation. In both study and work settings, strong communication improves understanding and reduces mistakes. According to Smith [2], students who communicate clearly perform better in group projects and job interviews because they can express ideas confidently.</w:t>
      </w:r>
      <w:r>
        <w:br/>
      </w:r>
      <w:r>
        <w:br/>
      </w:r>
      <w:r>
        <w:t>Teamwork is another crucial skill that helps individuals collaborate to achieve shared goals. Group tasks and class discussions develop interpersonal awareness and respect for different opinions. Employers also value teamwork because it improves creativity and productivity [3].</w:t>
      </w:r>
      <w:r>
        <w:br/>
      </w:r>
      <w:r>
        <w:br/>
      </w:r>
      <w:r>
        <w:t>Time management enables learners to plan assignments, meet deadlines, and balance personal responsibilities. Poor time control often leads to stress and reduced performance, while effective scheduling supports consistent progress [4].</w:t>
      </w:r>
      <w:r>
        <w:br/>
      </w:r>
      <w:r>
        <w:br/>
      </w:r>
      <w:r>
        <w:t>Problem-solving and critical thinking encourage students to analyse information, consider options, and make informed decisions. These skills help in tackling complex academic questions and real-world challenges at work. Buzan [5] highlights that critical thinking also promotes creativity and innovation in professional settings.</w:t>
      </w:r>
      <w:r>
        <w:br/>
      </w:r>
      <w:r>
        <w:br/>
      </w:r>
      <w:r>
        <w:t>Finally, digital literacy is essential in the modern world. Knowing how to use technology for research, presentations, and data management increases efficiency. It also prepares graduates for workplaces that rely heavily on digital communication and online tools [6].</w:t>
      </w:r>
      <w:r>
        <w:br/>
      </w:r>
      <w:r>
        <w:br/>
      </w:r>
      <w:r>
        <w:t>In conclusion, developing these essential skills during study builds a strong foundation for lifelong learning and employability. Students who practise communication, teamwork, time management, problem-solving, and digital literacy are more confident, adaptable, and ready to succeed in any career path.</w:t>
      </w:r>
      <w:r>
        <w:br/>
      </w:r>
      <w:r>
        <w:br/>
      </w:r>
      <w:r>
        <w:t>References (IEEE Style)</w:t>
      </w:r>
      <w:r>
        <w:br/>
      </w:r>
      <w:r>
        <w:t>[1] J. Brown, Study Skills for Higher Education, London: Routledge, 2022.</w:t>
      </w:r>
      <w:r>
        <w:br/>
      </w:r>
      <w:r>
        <w:t>[2] C. Smith, “Communication and Confidence in Learning,” Education Today, vol. 15, pp. 42–48, 2021.</w:t>
      </w:r>
      <w:r>
        <w:br/>
      </w:r>
      <w:r>
        <w:t>[3] A. Jones, Teamwork in Modern Workplaces, New York: Pearson, 2020.</w:t>
      </w:r>
      <w:r>
        <w:br/>
      </w:r>
      <w:r>
        <w:t>[4] L. White, “Time Management for Students,” Learning Skills Review, vol. 12, pp. 10–15, 2023.</w:t>
      </w:r>
      <w:r>
        <w:br/>
      </w:r>
      <w:r>
        <w:t>[5] T. Buzan, Mind Mapping and Creative Thinking, BBC Active, 2019.</w:t>
      </w:r>
      <w:r>
        <w:br/>
      </w:r>
      <w:r>
        <w:t>[6] S. Green, “Digital Literacy and Employability,” Career Development Journal, vol. 18, pp. 30–36, 2023.</w:t>
      </w:r>
    </w:p>
    <w:p xmlns:wp14="http://schemas.microsoft.com/office/word/2010/wordml" w14:paraId="7F017264" wp14:textId="77777777">
      <w:pPr>
        <w:pStyle w:val="Heading2"/>
      </w:pPr>
      <w:r>
        <w:t>Task 1b: Similarity Reflection and Generic Assessment Mark</w:t>
      </w:r>
    </w:p>
    <w:p xmlns:wp14="http://schemas.microsoft.com/office/word/2010/wordml" w:rsidP="540CDC09" w14:paraId="6478F003" wp14:noSpellErr="1" wp14:textId="69896AB8">
      <w:pPr>
        <w:pStyle w:val="Normal"/>
      </w:pPr>
      <w:r w:rsidR="3A15B340">
        <w:rPr/>
        <w:t>My Turnitin similarity score for Task 1a was 6%. The matches were primarily common phrases and properly cited short quotations. To reduce similarity further I paraphrased source material, ensured each idea was expressed in my own words, and added clear IEEE citations. Next time I will run drafts through Turnitin earlier, expand paraphrasing of technical definitions, and limit direct quotations to essential phrases only. These steps will further lower similarity and strengthen academic integrity.</w:t>
      </w:r>
      <w:r>
        <w:br/>
      </w:r>
      <w:r>
        <w:br/>
      </w:r>
      <w:r w:rsidR="3A15B340">
        <w:rPr/>
        <w:t>Generic Assessment Criteria - Self Award (out of 100): 78/100</w:t>
      </w:r>
      <w:r>
        <w:br/>
      </w:r>
      <w:r w:rsidR="3A15B340">
        <w:rPr/>
        <w:t>Justification: I would award 78% based on clarity of content, relevant use of sources, and</w:t>
      </w:r>
      <w:r w:rsidR="5D51E408">
        <w:drawing>
          <wp:inline xmlns:wp14="http://schemas.microsoft.com/office/word/2010/wordprocessingDrawing" wp14:editId="47E37C88" wp14:anchorId="095DAE78">
            <wp:extent cx="5257800" cy="5486400"/>
            <wp:effectExtent l="0" t="0" r="0" b="0"/>
            <wp:docPr id="50756430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07564306" name=""/>
                    <pic:cNvPicPr/>
                  </pic:nvPicPr>
                  <pic:blipFill>
                    <a:blip xmlns:r="http://schemas.openxmlformats.org/officeDocument/2006/relationships" r:embed="rId1160606482">
                      <a:extLst>
                        <a:ext xmlns:a="http://schemas.openxmlformats.org/drawingml/2006/main" uri="{28A0092B-C50C-407E-A947-70E740481C1C}">
                          <a14:useLocalDpi xmlns:a14="http://schemas.microsoft.com/office/drawing/2010/main" val="0"/>
                        </a:ext>
                      </a:extLst>
                    </a:blip>
                    <a:stretch>
                      <a:fillRect/>
                    </a:stretch>
                  </pic:blipFill>
                  <pic:spPr>
                    <a:xfrm>
                      <a:off x="0" y="0"/>
                      <a:ext cx="5257800" cy="5486400"/>
                    </a:xfrm>
                    <a:prstGeom prst="rect">
                      <a:avLst/>
                    </a:prstGeom>
                  </pic:spPr>
                </pic:pic>
              </a:graphicData>
            </a:graphic>
          </wp:inline>
        </w:drawing>
      </w:r>
      <w:r w:rsidR="3A15B340">
        <w:rPr/>
        <w:t xml:space="preserve"> </w:t>
      </w:r>
      <w:r w:rsidR="3A15B340">
        <w:rPr/>
        <w:t>appropriate academic</w:t>
      </w:r>
      <w:r w:rsidR="3A15B340">
        <w:rPr/>
        <w:t xml:space="preserve"> tone. The summary </w:t>
      </w:r>
      <w:r w:rsidR="3A15B340">
        <w:rPr/>
        <w:t>demonstrates</w:t>
      </w:r>
      <w:r w:rsidR="3A15B340">
        <w:rPr/>
        <w:t xml:space="preserve"> good understanding and application of key </w:t>
      </w:r>
      <w:r w:rsidR="3A15B340">
        <w:rPr/>
        <w:t>skills, but</w:t>
      </w:r>
      <w:r w:rsidR="3A15B340">
        <w:rPr/>
        <w:t xml:space="preserve"> could be improved by deeper critical analysis and more varied academic sources. Presentation and referencing meet level expectations, with minor room for refinement in synthesis and depth.</w:t>
      </w:r>
      <w:r w:rsidR="1CEB1D79">
        <w:rPr/>
        <w:t xml:space="preserve"> </w:t>
      </w:r>
    </w:p>
    <w:p xmlns:wp14="http://schemas.microsoft.com/office/word/2010/wordml" w14:paraId="5A886CDC" wp14:textId="77777777">
      <w:pPr>
        <w:pStyle w:val="Heading2"/>
      </w:pPr>
      <w:r>
        <w:t>Task 2: Collaborative Teamwork and Academic Poster (A3) / Mind-Map Activity</w:t>
      </w:r>
    </w:p>
    <w:p xmlns:wp14="http://schemas.microsoft.com/office/word/2010/wordml" w:rsidP="540CDC09" w14:paraId="28750A3B" wp14:noSpellErr="1" wp14:textId="5841261B">
      <w:pPr>
        <w:pStyle w:val="Normal"/>
      </w:pPr>
      <w:r w:rsidR="540CDC09">
        <w:rPr/>
        <w:t>Title: ‘Life is a Team Sport’ — Why Teamwork Matters for Academic and Career Success</w:t>
      </w:r>
      <w:r>
        <w:br/>
      </w:r>
      <w:r>
        <w:br/>
      </w:r>
      <w:r w:rsidR="540CDC09">
        <w:rPr/>
        <w:t>Teamwork is essential for academic achievement and employability. Working in teams develops communication, conflict resolution, project planning, and accountability—skills employers consistently value.</w:t>
      </w:r>
      <w:r>
        <w:br/>
      </w:r>
      <w:r>
        <w:br/>
      </w:r>
      <w:r w:rsidR="540CDC09">
        <w:rPr/>
        <w:t>Key Benefits of Teamwork:</w:t>
      </w:r>
      <w:r>
        <w:br/>
      </w:r>
      <w:r w:rsidR="540CDC09">
        <w:rPr/>
        <w:t>- Shared knowledge: Teams combine diverse perspectives to create better solutions.</w:t>
      </w:r>
      <w:r>
        <w:br/>
      </w:r>
      <w:r w:rsidR="540CDC09">
        <w:rPr/>
        <w:t xml:space="preserve">- Improved problem-solving: Collaborative discussion helps </w:t>
      </w:r>
      <w:r w:rsidR="540CDC09">
        <w:rPr/>
        <w:t>identify</w:t>
      </w:r>
      <w:r w:rsidR="540CDC09">
        <w:rPr/>
        <w:t xml:space="preserve"> alternatives and choose robust approaches.</w:t>
      </w:r>
      <w:r>
        <w:br/>
      </w:r>
      <w:r w:rsidR="540CDC09">
        <w:rPr/>
        <w:t>- Accountability and role clarity: Defined roles and deadlines improve task delivery.</w:t>
      </w:r>
      <w:r>
        <w:br/>
      </w:r>
      <w:r w:rsidR="540CDC09">
        <w:rPr/>
        <w:t>- Real-world practice: Team projects mimic workplace collaboration, preparing students for group-based professional tasks.</w:t>
      </w:r>
      <w:r>
        <w:br/>
      </w:r>
      <w:r>
        <w:br/>
      </w:r>
      <w:r w:rsidR="540CDC09">
        <w:rPr/>
        <w:t>Practical Tips for Effective Teamwork:</w:t>
      </w:r>
      <w:r>
        <w:br/>
      </w:r>
      <w:r w:rsidR="540CDC09">
        <w:rPr/>
        <w:t xml:space="preserve">1. </w:t>
      </w:r>
      <w:r w:rsidR="540CDC09">
        <w:rPr/>
        <w:t>Establish</w:t>
      </w:r>
      <w:r w:rsidR="540CDC09">
        <w:rPr/>
        <w:t xml:space="preserve"> clear goals and roles at the start.</w:t>
      </w:r>
      <w:r>
        <w:br/>
      </w:r>
      <w:r w:rsidR="540CDC09">
        <w:rPr/>
        <w:t>2. Set up regular check-ins and short agendas for meetings.</w:t>
      </w:r>
      <w:r>
        <w:br/>
      </w:r>
      <w:r w:rsidR="540CDC09">
        <w:rPr/>
        <w:t>3. Use collaborative tools (MS Teams, Google Drive) for file sharing and version control.</w:t>
      </w:r>
      <w:r>
        <w:br/>
      </w:r>
      <w:r w:rsidR="540CDC09">
        <w:rPr/>
        <w:t>4. Agree on communication norms (response time, preferred channels).</w:t>
      </w:r>
      <w:r>
        <w:br/>
      </w:r>
      <w:r w:rsidR="540CDC09">
        <w:rPr/>
        <w:t>5. Resolve conflicts promptly with open, solution-focused discussion.</w:t>
      </w:r>
      <w:r>
        <w:br/>
      </w:r>
      <w:r>
        <w:br/>
      </w:r>
      <w:r w:rsidR="540CDC09">
        <w:rPr/>
        <w:t>Poster Description:</w:t>
      </w:r>
      <w:r>
        <w:br/>
      </w:r>
      <w:r w:rsidR="540CDC09">
        <w:rPr/>
        <w:t>The image below shows my final A3 academic poster titled ‘Life Is a Team Sport: Building Collaboration Skills for Study and Work’. It highlights the importance of teamwork in academic and professional environments, outlining what teamwork is, why it matters, and how to be an effective team player. The poster also connects these skills to employability by showing how collaboration improves communication, creativity, and leadership. It was created using Microsoft PowerPoint, following the Academic Poster Guidelines provided in the module brief.</w:t>
      </w:r>
      <w:r>
        <w:br/>
      </w:r>
      <w:r>
        <w:br/>
      </w:r>
      <w:r w:rsidR="540CDC09">
        <w:rPr/>
        <w:t>Figure 1: ‘Life Is a Team Sport’ – A3 Poster on Collaboration and Teamwork.</w:t>
      </w:r>
      <w:r>
        <w:br/>
      </w:r>
      <w:r>
        <w:br/>
      </w:r>
      <w:r w:rsidR="540CDC09">
        <w:rPr/>
        <w:t>Individual Contribution (150 words):</w:t>
      </w:r>
      <w:r>
        <w:br/>
      </w:r>
      <w:r w:rsidR="540CDC09">
        <w:rPr/>
        <w:t xml:space="preserve">I contributed to the mind-map by researching communication strategies and digital tools for team coordination. I proposed the structure of the Communication and Tools branches, suggested Microsoft Teams and Google Drive as primary platforms, and drafted the Poster’s Practical Tips section. During team meetings I acted as coordinator for one session, </w:t>
      </w:r>
      <w:r w:rsidR="540CDC09">
        <w:drawing>
          <wp:inline xmlns:wp14="http://schemas.microsoft.com/office/word/2010/wordprocessingDrawing" wp14:editId="4F29E48C" wp14:anchorId="37BB3646">
            <wp:extent cx="5486400" cy="3876675"/>
            <wp:effectExtent l="0" t="0" r="0" b="0"/>
            <wp:docPr id="62371127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23711273" name=""/>
                    <pic:cNvPicPr/>
                  </pic:nvPicPr>
                  <pic:blipFill>
                    <a:blip xmlns:r="http://schemas.openxmlformats.org/officeDocument/2006/relationships" r:embed="rId1305321192">
                      <a:extLst>
                        <a:ext xmlns:a="http://schemas.openxmlformats.org/drawingml/2006/main" uri="{28A0092B-C50C-407E-A947-70E740481C1C}">
                          <a14:useLocalDpi xmlns:a14="http://schemas.microsoft.com/office/drawing/2010/main" val="0"/>
                        </a:ext>
                      </a:extLst>
                    </a:blip>
                    <a:stretch>
                      <a:fillRect/>
                    </a:stretch>
                  </pic:blipFill>
                  <pic:spPr>
                    <a:xfrm>
                      <a:off x="0" y="0"/>
                      <a:ext cx="5486400" cy="3876675"/>
                    </a:xfrm>
                    <a:prstGeom prst="rect">
                      <a:avLst/>
                    </a:prstGeom>
                  </pic:spPr>
                </pic:pic>
              </a:graphicData>
            </a:graphic>
          </wp:inline>
        </w:drawing>
      </w:r>
      <w:r w:rsidR="540CDC09">
        <w:drawing>
          <wp:inline xmlns:wp14="http://schemas.microsoft.com/office/word/2010/wordprocessingDrawing" wp14:editId="7D3866B9" wp14:anchorId="57888C97">
            <wp:extent cx="5486400" cy="3876675"/>
            <wp:effectExtent l="0" t="0" r="0" b="0"/>
            <wp:docPr id="122123706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21237066" name=""/>
                    <pic:cNvPicPr/>
                  </pic:nvPicPr>
                  <pic:blipFill>
                    <a:blip xmlns:r="http://schemas.openxmlformats.org/officeDocument/2006/relationships" r:embed="rId1246476380">
                      <a:extLst>
                        <a:ext xmlns:a="http://schemas.openxmlformats.org/drawingml/2006/main" uri="{28A0092B-C50C-407E-A947-70E740481C1C}">
                          <a14:useLocalDpi xmlns:a14="http://schemas.microsoft.com/office/drawing/2010/main" val="0"/>
                        </a:ext>
                      </a:extLst>
                    </a:blip>
                    <a:stretch>
                      <a:fillRect/>
                    </a:stretch>
                  </pic:blipFill>
                  <pic:spPr>
                    <a:xfrm>
                      <a:off x="0" y="0"/>
                      <a:ext cx="5486400" cy="3876675"/>
                    </a:xfrm>
                    <a:prstGeom prst="rect">
                      <a:avLst/>
                    </a:prstGeom>
                  </pic:spPr>
                </pic:pic>
              </a:graphicData>
            </a:graphic>
          </wp:inline>
        </w:drawing>
      </w:r>
      <w:r w:rsidR="540CDC09">
        <w:rPr/>
        <w:t xml:space="preserve"> assigning roles and compiling the final poster text. My contributi</w:t>
      </w:r>
      <w:r w:rsidR="540CDC09">
        <w:rPr/>
        <w:t xml:space="preserve">on </w:t>
      </w:r>
      <w:r w:rsidR="540CDC09">
        <w:rPr/>
        <w:t>emphasi</w:t>
      </w:r>
      <w:r w:rsidR="540CDC09">
        <w:rPr/>
        <w:t>sed</w:t>
      </w:r>
      <w:r w:rsidR="540CDC09">
        <w:rPr/>
        <w:t xml:space="preserve"> practical</w:t>
      </w:r>
      <w:r w:rsidR="12BB3191">
        <w:drawing>
          <wp:inline xmlns:wp14="http://schemas.microsoft.com/office/word/2010/wordprocessingDrawing" wp14:editId="59D84B32" wp14:anchorId="2246F006">
            <wp:extent cx="5486400" cy="4114800"/>
            <wp:effectExtent l="0" t="0" r="0" b="0"/>
            <wp:docPr id="127028998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70289980" name=""/>
                    <pic:cNvPicPr/>
                  </pic:nvPicPr>
                  <pic:blipFill>
                    <a:blip xmlns:r="http://schemas.openxmlformats.org/officeDocument/2006/relationships" r:embed="rId952866322">
                      <a:extLst>
                        <a:ext xmlns:a="http://schemas.openxmlformats.org/drawingml/2006/main" uri="{28A0092B-C50C-407E-A947-70E740481C1C}">
                          <a14:useLocalDpi xmlns:a14="http://schemas.microsoft.com/office/drawing/2010/main" val="0"/>
                        </a:ext>
                      </a:extLst>
                    </a:blip>
                    <a:stretch>
                      <a:fillRect/>
                    </a:stretch>
                  </pic:blipFill>
                  <pic:spPr>
                    <a:xfrm>
                      <a:off x="0" y="0"/>
                      <a:ext cx="5486400" cy="4114800"/>
                    </a:xfrm>
                    <a:prstGeom prst="rect">
                      <a:avLst/>
                    </a:prstGeom>
                  </pic:spPr>
                </pic:pic>
              </a:graphicData>
            </a:graphic>
          </wp:inline>
        </w:drawing>
      </w:r>
      <w:r w:rsidR="540CDC09">
        <w:rPr/>
        <w:t xml:space="preserve"> steps that teams can implement </w:t>
      </w:r>
      <w:r w:rsidR="540CDC09">
        <w:rPr/>
        <w:t>immediately</w:t>
      </w:r>
      <w:r w:rsidR="540CDC09">
        <w:rPr/>
        <w:t xml:space="preserve"> (clear roles, short agendas, agreed channels), and I ensured the language was concise and accessible for the A3 poster format.</w:t>
      </w:r>
    </w:p>
    <w:p xmlns:wp14="http://schemas.microsoft.com/office/word/2010/wordml" w14:paraId="5F0BB45B" wp14:textId="77777777">
      <w:pPr>
        <w:pStyle w:val="Heading2"/>
      </w:pPr>
      <w:r>
        <w:t>Task 3: Automatic Referencing Tool &amp; Summary of Virtual Collaboration (RefWorks)</w:t>
      </w:r>
    </w:p>
    <w:p xmlns:wp14="http://schemas.microsoft.com/office/word/2010/wordml" wp14:noSpellErr="1" w14:paraId="52B08698" wp14:textId="39A0560F">
      <w:r w:rsidR="4D3555FB">
        <w:rPr/>
        <w:t xml:space="preserve">Virtual collaboration refers to working together across distances using digital communication tools. Effective virtual collaboration requires clear communication channels, shared documents, agreed processes, and mutual accountability. Key elements include synchronous tools (video calls, instant messaging) for real-time coordination and asynchronous tools (email, shared documents) for planning and documentation. Successful virtual teams rely on explicit norms: agreed meeting times, clear agendas, designated note takers, and shared version-controlled documents. Using tools that support co-authoring (Google Docs, Office 365) reduces the need for multiple file versions and </w:t>
      </w:r>
      <w:r w:rsidR="4D3555FB">
        <w:rPr/>
        <w:t>allows</w:t>
      </w:r>
      <w:r w:rsidR="4D3555FB">
        <w:rPr/>
        <w:t xml:space="preserve"> real-time input.</w:t>
      </w:r>
    </w:p>
    <w:p xmlns:wp14="http://schemas.microsoft.com/office/word/2010/wordml" w14:paraId="2956BF3C" wp14:textId="0ECEA4A0">
      <w:r w:rsidR="4BDC6A4B">
        <w:rPr/>
        <w:t xml:space="preserve">Topic Module </w:t>
      </w:r>
      <w:r w:rsidR="12568E7C">
        <w:rPr/>
        <w:t xml:space="preserve">Riding </w:t>
      </w:r>
      <w:r w:rsidR="12568E7C">
        <w:rPr/>
        <w:t>The</w:t>
      </w:r>
      <w:r w:rsidR="12568E7C">
        <w:rPr/>
        <w:t xml:space="preserve"> Storm</w:t>
      </w:r>
    </w:p>
    <w:p xmlns:wp14="http://schemas.microsoft.com/office/word/2010/wordml" w:rsidP="4D3555FB" w14:paraId="2357E52E" wp14:textId="3BE9A4DA">
      <w:pPr>
        <w:spacing w:before="240" w:beforeAutospacing="off" w:after="240" w:afterAutospacing="off"/>
      </w:pPr>
      <w:r w:rsidRPr="4D3555FB" w:rsidR="4BDC6A4B">
        <w:rPr>
          <w:rFonts w:ascii="Cambria" w:hAnsi="Cambria" w:eastAsia="Cambria" w:cs="Cambria"/>
          <w:noProof w:val="0"/>
          <w:sz w:val="22"/>
          <w:szCs w:val="22"/>
          <w:lang w:val="en-US"/>
        </w:rPr>
        <w:t xml:space="preserve">In today’s era of remote and hybrid work, </w:t>
      </w:r>
      <w:r w:rsidRPr="4D3555FB" w:rsidR="4BDC6A4B">
        <w:rPr>
          <w:rFonts w:ascii="Cambria" w:hAnsi="Cambria" w:eastAsia="Cambria" w:cs="Cambria"/>
          <w:b w:val="1"/>
          <w:bCs w:val="1"/>
          <w:noProof w:val="0"/>
          <w:sz w:val="22"/>
          <w:szCs w:val="22"/>
          <w:lang w:val="en-US"/>
        </w:rPr>
        <w:t>virtual collaboration</w:t>
      </w:r>
      <w:r w:rsidRPr="4D3555FB" w:rsidR="4BDC6A4B">
        <w:rPr>
          <w:rFonts w:ascii="Cambria" w:hAnsi="Cambria" w:eastAsia="Cambria" w:cs="Cambria"/>
          <w:noProof w:val="0"/>
          <w:sz w:val="22"/>
          <w:szCs w:val="22"/>
          <w:lang w:val="en-US"/>
        </w:rPr>
        <w:t xml:space="preserve"> has become essential for modern organisations and teams. It involves people working together from different locations and time zones through digital technologies to achieve shared goals [1]. This shift from traditional face-to-face interaction to fully online environments has created both opportunities and challenges — the “storm” that many teams must learn to navigate. These challenges include uncertainty, technology overload, communication barriers, and weakened team relationships.</w:t>
      </w:r>
    </w:p>
    <w:p xmlns:wp14="http://schemas.microsoft.com/office/word/2010/wordml" w:rsidP="4D3555FB" w14:paraId="34EEBC6D" wp14:textId="2E9D7858">
      <w:pPr>
        <w:spacing w:before="240" w:beforeAutospacing="off" w:after="240" w:afterAutospacing="off"/>
      </w:pPr>
      <w:r w:rsidRPr="4D3555FB" w:rsidR="4BDC6A4B">
        <w:rPr>
          <w:rFonts w:ascii="Cambria" w:hAnsi="Cambria" w:eastAsia="Cambria" w:cs="Cambria"/>
          <w:noProof w:val="0"/>
          <w:sz w:val="22"/>
          <w:szCs w:val="22"/>
          <w:lang w:val="en-US"/>
        </w:rPr>
        <w:t>The first challenge is balancing technology with the human side of teamwork. Research shows that the success of virtual collaboration depends less on the tools used and more on how people use them [2]. Structured communication through video meetings, instant messaging, and shared platforms helps replace the missing face-to-face interactions. Teams that clearly define roles, set goals, and build mutual trust are better equipped to “ride the storm” and stay productive, while poorly managed teams risk falling into disconnection and confusion.</w:t>
      </w:r>
    </w:p>
    <w:p xmlns:wp14="http://schemas.microsoft.com/office/word/2010/wordml" w:rsidP="4D3555FB" w14:paraId="6299D0C6" wp14:textId="6A191094">
      <w:pPr>
        <w:spacing w:before="240" w:beforeAutospacing="off" w:after="240" w:afterAutospacing="off"/>
      </w:pPr>
      <w:r w:rsidRPr="4D3555FB" w:rsidR="4BDC6A4B">
        <w:rPr>
          <w:rFonts w:ascii="Cambria" w:hAnsi="Cambria" w:eastAsia="Cambria" w:cs="Cambria"/>
          <w:noProof w:val="0"/>
          <w:sz w:val="22"/>
          <w:szCs w:val="22"/>
          <w:lang w:val="en-US"/>
        </w:rPr>
        <w:t xml:space="preserve">The second key development is the rise of </w:t>
      </w:r>
      <w:r w:rsidRPr="4D3555FB" w:rsidR="4BDC6A4B">
        <w:rPr>
          <w:rFonts w:ascii="Cambria" w:hAnsi="Cambria" w:eastAsia="Cambria" w:cs="Cambria"/>
          <w:b w:val="1"/>
          <w:bCs w:val="1"/>
          <w:noProof w:val="0"/>
          <w:sz w:val="22"/>
          <w:szCs w:val="22"/>
          <w:lang w:val="en-US"/>
        </w:rPr>
        <w:t>immersive collaboration technologies</w:t>
      </w:r>
      <w:r w:rsidRPr="4D3555FB" w:rsidR="4BDC6A4B">
        <w:rPr>
          <w:rFonts w:ascii="Cambria" w:hAnsi="Cambria" w:eastAsia="Cambria" w:cs="Cambria"/>
          <w:noProof w:val="0"/>
          <w:sz w:val="22"/>
          <w:szCs w:val="22"/>
          <w:lang w:val="en-US"/>
        </w:rPr>
        <w:t xml:space="preserve"> such as virtual reality (VR), augmented reality (AR), and metaverse-based environments. These tools allow remote teams to interact in simulated 3D spaces, hold meetings, and brainstorm using virtual whiteboards [3]. Such immersive experiences improve engagement, strengthen social connection, and create a greater sense of presence, helping teams overcome feelings of isolation often associated with remote work.</w:t>
      </w:r>
    </w:p>
    <w:p xmlns:wp14="http://schemas.microsoft.com/office/word/2010/wordml" w:rsidP="4D3555FB" w14:paraId="3945F5CD" wp14:textId="507CA5ED">
      <w:pPr>
        <w:spacing w:before="240" w:beforeAutospacing="off" w:after="240" w:afterAutospacing="off"/>
      </w:pPr>
      <w:r w:rsidRPr="4D3555FB" w:rsidR="4BDC6A4B">
        <w:rPr>
          <w:rFonts w:ascii="Cambria" w:hAnsi="Cambria" w:eastAsia="Cambria" w:cs="Cambria"/>
          <w:noProof w:val="0"/>
          <w:sz w:val="22"/>
          <w:szCs w:val="22"/>
          <w:lang w:val="en-US"/>
        </w:rPr>
        <w:t xml:space="preserve">However, surviving the storm requires more than advanced technology. Teams must also focus on </w:t>
      </w:r>
      <w:r w:rsidRPr="4D3555FB" w:rsidR="4BDC6A4B">
        <w:rPr>
          <w:rFonts w:ascii="Cambria" w:hAnsi="Cambria" w:eastAsia="Cambria" w:cs="Cambria"/>
          <w:b w:val="1"/>
          <w:bCs w:val="1"/>
          <w:noProof w:val="0"/>
          <w:sz w:val="22"/>
          <w:szCs w:val="22"/>
          <w:lang w:val="en-US"/>
        </w:rPr>
        <w:t>human-centred practices</w:t>
      </w:r>
      <w:r w:rsidRPr="4D3555FB" w:rsidR="4BDC6A4B">
        <w:rPr>
          <w:rFonts w:ascii="Cambria" w:hAnsi="Cambria" w:eastAsia="Cambria" w:cs="Cambria"/>
          <w:noProof w:val="0"/>
          <w:sz w:val="22"/>
          <w:szCs w:val="22"/>
          <w:lang w:val="en-US"/>
        </w:rPr>
        <w:t xml:space="preserve"> such as trust-building, clear communication norms, empathy, and adaptability [4]. Studies of global online hackathons demonstrate that combining synchronous methods (live meetings) with asynchronous tools (shared documents and task boards) allows teams to collaborate effectively even across time zones [5].</w:t>
      </w:r>
    </w:p>
    <w:p xmlns:wp14="http://schemas.microsoft.com/office/word/2010/wordml" w:rsidP="4D3555FB" w14:paraId="21879555" wp14:textId="636E8B5D">
      <w:pPr>
        <w:spacing w:before="240" w:beforeAutospacing="off" w:after="240" w:afterAutospacing="off"/>
      </w:pPr>
      <w:r w:rsidRPr="4D3555FB" w:rsidR="4BDC6A4B">
        <w:rPr>
          <w:rFonts w:ascii="Cambria" w:hAnsi="Cambria" w:eastAsia="Cambria" w:cs="Cambria"/>
          <w:noProof w:val="0"/>
          <w:sz w:val="22"/>
          <w:szCs w:val="22"/>
          <w:lang w:val="en-US"/>
        </w:rPr>
        <w:t>In conclusion, “riding the storm” of virtual collaboration means embracing disruption and using it as a chance to evolve. By combining technology with empathy, communication, and shared purpose, organisations can create virtual teams that are not just functional, but resilient, innovative, and high-performing.</w:t>
      </w:r>
    </w:p>
    <w:p xmlns:wp14="http://schemas.microsoft.com/office/word/2010/wordml" w14:paraId="003FF9A8" wp14:textId="44E72B4F"/>
    <w:p xmlns:wp14="http://schemas.microsoft.com/office/word/2010/wordml" w:rsidP="4D3555FB" w14:paraId="1B12C87A" wp14:textId="5C8EF081">
      <w:pPr>
        <w:spacing w:before="240" w:beforeAutospacing="off" w:after="240" w:afterAutospacing="off"/>
      </w:pPr>
      <w:r w:rsidRPr="4D3555FB" w:rsidR="4BDC6A4B">
        <w:rPr>
          <w:rFonts w:ascii="Cambria" w:hAnsi="Cambria" w:eastAsia="Cambria" w:cs="Cambria"/>
          <w:b w:val="1"/>
          <w:bCs w:val="1"/>
          <w:noProof w:val="0"/>
          <w:sz w:val="22"/>
          <w:szCs w:val="22"/>
          <w:lang w:val="en-US"/>
        </w:rPr>
        <w:t>References</w:t>
      </w:r>
      <w:r>
        <w:br/>
      </w:r>
      <w:r w:rsidRPr="4D3555FB" w:rsidR="4BDC6A4B">
        <w:rPr>
          <w:rFonts w:ascii="Cambria" w:hAnsi="Cambria" w:eastAsia="Cambria" w:cs="Cambria"/>
          <w:noProof w:val="0"/>
          <w:sz w:val="22"/>
          <w:szCs w:val="22"/>
          <w:lang w:val="en-US"/>
        </w:rPr>
        <w:t xml:space="preserve"> [1] A. F. Rutkowski </w:t>
      </w:r>
      <w:r w:rsidRPr="4D3555FB" w:rsidR="4BDC6A4B">
        <w:rPr>
          <w:rFonts w:ascii="Cambria" w:hAnsi="Cambria" w:eastAsia="Cambria" w:cs="Cambria"/>
          <w:i w:val="1"/>
          <w:iCs w:val="1"/>
          <w:noProof w:val="0"/>
          <w:sz w:val="22"/>
          <w:szCs w:val="22"/>
          <w:lang w:val="en-US"/>
        </w:rPr>
        <w:t>et al.</w:t>
      </w:r>
      <w:r w:rsidRPr="4D3555FB" w:rsidR="4BDC6A4B">
        <w:rPr>
          <w:rFonts w:ascii="Cambria" w:hAnsi="Cambria" w:eastAsia="Cambria" w:cs="Cambria"/>
          <w:noProof w:val="0"/>
          <w:sz w:val="22"/>
          <w:szCs w:val="22"/>
          <w:lang w:val="en-US"/>
        </w:rPr>
        <w:t xml:space="preserve">, “E-collaboration: The reality of virtuality,” </w:t>
      </w:r>
      <w:r w:rsidRPr="4D3555FB" w:rsidR="4BDC6A4B">
        <w:rPr>
          <w:rFonts w:ascii="Cambria" w:hAnsi="Cambria" w:eastAsia="Cambria" w:cs="Cambria"/>
          <w:i w:val="1"/>
          <w:iCs w:val="1"/>
          <w:noProof w:val="0"/>
          <w:sz w:val="22"/>
          <w:szCs w:val="22"/>
          <w:lang w:val="en-US"/>
        </w:rPr>
        <w:t>IEEE Trans. Prof. Commun.</w:t>
      </w:r>
      <w:r w:rsidRPr="4D3555FB" w:rsidR="4BDC6A4B">
        <w:rPr>
          <w:rFonts w:ascii="Cambria" w:hAnsi="Cambria" w:eastAsia="Cambria" w:cs="Cambria"/>
          <w:noProof w:val="0"/>
          <w:sz w:val="22"/>
          <w:szCs w:val="22"/>
          <w:lang w:val="en-US"/>
        </w:rPr>
        <w:t>, vol. 45, no. 4, pp. 219–230, 2002.</w:t>
      </w:r>
      <w:r>
        <w:br/>
      </w:r>
      <w:r w:rsidRPr="4D3555FB" w:rsidR="4BDC6A4B">
        <w:rPr>
          <w:rFonts w:ascii="Cambria" w:hAnsi="Cambria" w:eastAsia="Cambria" w:cs="Cambria"/>
          <w:noProof w:val="0"/>
          <w:sz w:val="22"/>
          <w:szCs w:val="22"/>
          <w:lang w:val="en-US"/>
        </w:rPr>
        <w:t xml:space="preserve"> [2] C. S. Iacono and S. Weisband, “Developing trust in virtual teams,” 2005.</w:t>
      </w:r>
      <w:r>
        <w:br/>
      </w:r>
      <w:r w:rsidRPr="4D3555FB" w:rsidR="4BDC6A4B">
        <w:rPr>
          <w:rFonts w:ascii="Cambria" w:hAnsi="Cambria" w:eastAsia="Cambria" w:cs="Cambria"/>
          <w:noProof w:val="0"/>
          <w:sz w:val="22"/>
          <w:szCs w:val="22"/>
          <w:lang w:val="en-US"/>
        </w:rPr>
        <w:t xml:space="preserve"> [3] “The Metaverse’s Impact on Remote Work and Collaboration,” </w:t>
      </w:r>
      <w:r w:rsidRPr="4D3555FB" w:rsidR="4BDC6A4B">
        <w:rPr>
          <w:rFonts w:ascii="Cambria" w:hAnsi="Cambria" w:eastAsia="Cambria" w:cs="Cambria"/>
          <w:i w:val="1"/>
          <w:iCs w:val="1"/>
          <w:noProof w:val="0"/>
          <w:sz w:val="22"/>
          <w:szCs w:val="22"/>
          <w:lang w:val="en-US"/>
        </w:rPr>
        <w:t>IEEE Metaverse</w:t>
      </w:r>
      <w:r w:rsidRPr="4D3555FB" w:rsidR="4BDC6A4B">
        <w:rPr>
          <w:rFonts w:ascii="Cambria" w:hAnsi="Cambria" w:eastAsia="Cambria" w:cs="Cambria"/>
          <w:noProof w:val="0"/>
          <w:sz w:val="22"/>
          <w:szCs w:val="22"/>
          <w:lang w:val="en-US"/>
        </w:rPr>
        <w:t>, 2024.</w:t>
      </w:r>
      <w:r>
        <w:br/>
      </w:r>
      <w:r w:rsidRPr="4D3555FB" w:rsidR="4BDC6A4B">
        <w:rPr>
          <w:rFonts w:ascii="Cambria" w:hAnsi="Cambria" w:eastAsia="Cambria" w:cs="Cambria"/>
          <w:noProof w:val="0"/>
          <w:sz w:val="22"/>
          <w:szCs w:val="22"/>
          <w:lang w:val="en-US"/>
        </w:rPr>
        <w:t xml:space="preserve"> [4] J. Wang and L. Jing, “A Virtual Reality Whiteboard System for Remote Collaboration,” </w:t>
      </w:r>
      <w:r w:rsidRPr="4D3555FB" w:rsidR="4BDC6A4B">
        <w:rPr>
          <w:rFonts w:ascii="Cambria" w:hAnsi="Cambria" w:eastAsia="Cambria" w:cs="Cambria"/>
          <w:i w:val="1"/>
          <w:iCs w:val="1"/>
          <w:noProof w:val="0"/>
          <w:sz w:val="22"/>
          <w:szCs w:val="22"/>
          <w:lang w:val="en-US"/>
        </w:rPr>
        <w:t>Electronics</w:t>
      </w:r>
      <w:r w:rsidRPr="4D3555FB" w:rsidR="4BDC6A4B">
        <w:rPr>
          <w:rFonts w:ascii="Cambria" w:hAnsi="Cambria" w:eastAsia="Cambria" w:cs="Cambria"/>
          <w:noProof w:val="0"/>
          <w:sz w:val="22"/>
          <w:szCs w:val="22"/>
          <w:lang w:val="en-US"/>
        </w:rPr>
        <w:t>, vol. 11, no. 24, 2022.</w:t>
      </w:r>
      <w:r>
        <w:br/>
      </w:r>
      <w:r w:rsidRPr="4D3555FB" w:rsidR="4BDC6A4B">
        <w:rPr>
          <w:rFonts w:ascii="Cambria" w:hAnsi="Cambria" w:eastAsia="Cambria" w:cs="Cambria"/>
          <w:noProof w:val="0"/>
          <w:sz w:val="22"/>
          <w:szCs w:val="22"/>
          <w:lang w:val="en-US"/>
        </w:rPr>
        <w:t xml:space="preserve"> [5] W. Mendes </w:t>
      </w:r>
      <w:r w:rsidRPr="4D3555FB" w:rsidR="4BDC6A4B">
        <w:rPr>
          <w:rFonts w:ascii="Cambria" w:hAnsi="Cambria" w:eastAsia="Cambria" w:cs="Cambria"/>
          <w:i w:val="1"/>
          <w:iCs w:val="1"/>
          <w:noProof w:val="0"/>
          <w:sz w:val="22"/>
          <w:szCs w:val="22"/>
          <w:lang w:val="en-US"/>
        </w:rPr>
        <w:t>et al.</w:t>
      </w:r>
      <w:r w:rsidRPr="4D3555FB" w:rsidR="4BDC6A4B">
        <w:rPr>
          <w:rFonts w:ascii="Cambria" w:hAnsi="Cambria" w:eastAsia="Cambria" w:cs="Cambria"/>
          <w:noProof w:val="0"/>
          <w:sz w:val="22"/>
          <w:szCs w:val="22"/>
          <w:lang w:val="en-US"/>
        </w:rPr>
        <w:t xml:space="preserve">, “Socio-technical constraints and affordances of virtual collaboration: A study of online hackathons,” </w:t>
      </w:r>
      <w:r w:rsidRPr="4D3555FB" w:rsidR="4BDC6A4B">
        <w:rPr>
          <w:rFonts w:ascii="Cambria" w:hAnsi="Cambria" w:eastAsia="Cambria" w:cs="Cambria"/>
          <w:i w:val="1"/>
          <w:iCs w:val="1"/>
          <w:noProof w:val="0"/>
          <w:sz w:val="22"/>
          <w:szCs w:val="22"/>
          <w:lang w:val="en-US"/>
        </w:rPr>
        <w:t>arXiv preprint</w:t>
      </w:r>
      <w:r w:rsidRPr="4D3555FB" w:rsidR="4BDC6A4B">
        <w:rPr>
          <w:rFonts w:ascii="Cambria" w:hAnsi="Cambria" w:eastAsia="Cambria" w:cs="Cambria"/>
          <w:noProof w:val="0"/>
          <w:sz w:val="22"/>
          <w:szCs w:val="22"/>
          <w:lang w:val="en-US"/>
        </w:rPr>
        <w:t>, 2022.</w:t>
      </w:r>
    </w:p>
    <w:p xmlns:wp14="http://schemas.microsoft.com/office/word/2010/wordml" w14:paraId="1027A05C" wp14:textId="5A8471B3">
      <w:r>
        <w:br/>
      </w:r>
      <w:r>
        <w:br/>
      </w:r>
      <w:r w:rsidR="4D3555FB">
        <w:rPr/>
        <w:t>Challenges include time-zone differences, reduced non-verbal cues, and technology gaps. Mitigation strategies include recording meetings for asynchronous review, using clear written summaries, and choosing tools with low bandwidth options. Project management software (e.g., Trello, Jira) helps track tasks and responsibilities, while modern communication platforms (Teams, Slack) provide searchable conversation histories.</w:t>
      </w:r>
      <w:r>
        <w:br/>
      </w:r>
      <w:r>
        <w:br/>
      </w:r>
      <w:r w:rsidR="4D3555FB">
        <w:rPr/>
        <w:t>In academic contexts, virtual collaboration supports group assessments and develops workplace-ready skills like remote communication, digital etiquette, and online project management. Pedagogically, lecturers should provide clear roles and milestones, scaffolded templates for collaboration, and assessment rubrics that reward contribution and reflection.</w:t>
      </w:r>
      <w:r>
        <w:br/>
      </w:r>
      <w:r>
        <w:br/>
      </w:r>
      <w:r w:rsidR="4D3555FB">
        <w:rPr/>
        <w:t>RefWorks Practical Use:</w:t>
      </w:r>
      <w:r>
        <w:br/>
      </w:r>
      <w:r w:rsidR="4D3555FB">
        <w:rPr/>
        <w:t xml:space="preserve">Using an automatic referencing tool such as RefWorks involves importing source metadata (via DOI, ISBN, or direct import), </w:t>
      </w:r>
      <w:r w:rsidR="4D3555FB">
        <w:rPr/>
        <w:t>organising</w:t>
      </w:r>
      <w:r w:rsidR="4D3555FB">
        <w:rPr/>
        <w:t xml:space="preserve"> references into folders, and generating an IEEE-formatted reference list. </w:t>
      </w:r>
      <w:r w:rsidR="4D3555FB">
        <w:rPr/>
        <w:t>Screenshots to</w:t>
      </w:r>
      <w:r w:rsidR="4D3555FB">
        <w:rPr/>
        <w:t xml:space="preserve"> include: (1) imported references list, (2) citation inserted into a Word document using the RefWorks add-in, and (3) the generated reference list. Captions should explain each screenshot and describe how the tool improves referencing accuracy and efficiency.</w:t>
      </w:r>
    </w:p>
    <w:p xmlns:wp14="http://schemas.microsoft.com/office/word/2010/wordml" w14:paraId="577FEC39" wp14:textId="77777777">
      <w:pPr>
        <w:pStyle w:val="Heading2"/>
      </w:pPr>
      <w:r>
        <w:t>Task 4: E-Portfolio Creation and Review</w:t>
      </w:r>
    </w:p>
    <w:p xmlns:wp14="http://schemas.microsoft.com/office/word/2010/wordml" w14:paraId="751736FF" wp14:textId="77777777">
      <w:r>
        <w:t>Create an online e-portfolio with one page per task using Google Sites, Wix, or similar. Include a welcome/title page and links or embedded files for each task answer. Ensure accessibility by using clear headings, alt-text for images, and setting sharing permissions so the tutor can view each page.</w:t>
      </w:r>
      <w:r>
        <w:br/>
      </w:r>
      <w:r>
        <w:br/>
      </w:r>
      <w:r>
        <w:t>Recommended structure for the e-portfolio:</w:t>
      </w:r>
      <w:r>
        <w:br/>
      </w:r>
      <w:r>
        <w:t>1. Welcome/Title page – Name, Module, Short description of portfolio.</w:t>
      </w:r>
      <w:r>
        <w:br/>
      </w:r>
      <w:r>
        <w:t>2. Task 1 – Upload Task 1a summary and include Task 1b reflection.</w:t>
      </w:r>
      <w:r>
        <w:br/>
      </w:r>
      <w:r>
        <w:t>3. Task 2 – Embed the A3 poster PDF and include an image of the mind-map plus the individual contribution text.</w:t>
      </w:r>
      <w:r>
        <w:br/>
      </w:r>
      <w:r>
        <w:t>4. Task 3 – Paste the RefWorks summary and include screenshots with captions explaining each step.</w:t>
      </w:r>
      <w:r>
        <w:br/>
      </w:r>
      <w:r>
        <w:t>5. Task 4 – ‘Review’ page: Explain which tool you used to create the portfolio (e.g., Google Sites) and why, and include screenshots of each portfolio page in your Word submission.</w:t>
      </w:r>
      <w:r>
        <w:br/>
      </w:r>
      <w:r>
        <w:br/>
      </w:r>
      <w:r>
        <w:t>Ensure file permissions allow the tutor to view your e-portfolio. Insert screenshots of each e-portfolio page in the Word submission labelled clearly (Home, Task1, Task2, Task3, Reflection).</w:t>
      </w:r>
    </w:p>
    <w:p xmlns:wp14="http://schemas.microsoft.com/office/word/2010/wordml" w14:paraId="6D00BD64" wp14:textId="77777777">
      <w:pPr>
        <w:pStyle w:val="Heading2"/>
      </w:pPr>
      <w:r>
        <w:t>Closing Reflection</w:t>
      </w:r>
    </w:p>
    <w:p xmlns:wp14="http://schemas.microsoft.com/office/word/2010/wordml" w:rsidP="540CDC09" w14:paraId="1DB115A4" wp14:noSpellErr="1" wp14:textId="2AFE3EC8">
      <w:pPr>
        <w:pStyle w:val="Normal"/>
      </w:pPr>
      <w:r w:rsidR="540CDC09">
        <w:rPr/>
        <w:t xml:space="preserve">Completing this e-portfolio has strengthened my ability to learn, communicate, and collaborate effectively in a digital environment. Through each task, I developed greater confidence in applying academic skills such as referencing, critical thinking, and time management while also improving my understanding of teamwork and virtual collaboration. Using tools like Microsoft 365, RefWorks, and Google Sites helped me become more digitally literate and </w:t>
      </w:r>
      <w:r w:rsidR="540CDC09">
        <w:rPr/>
        <w:t>organised</w:t>
      </w:r>
      <w:r w:rsidR="540CDC09">
        <w:rPr/>
        <w:t xml:space="preserve">. This experience has shown me the value of continuous learning and adaptability in both academic study and future employment. I now feel better prepared to use technology responsibly and creatively to support lifelong learning and professional </w:t>
      </w:r>
      <w:r w:rsidR="540CDC09">
        <w:rPr/>
        <w:t>development .</w:t>
      </w:r>
      <w:r w:rsidR="540CDC09">
        <w:rPr/>
        <w:t xml:space="preserve"> </w:t>
      </w:r>
      <w:r w:rsidR="540CDC09">
        <w:rPr/>
        <w:t>E-</w:t>
      </w:r>
      <w:r w:rsidR="540CDC09">
        <w:rPr/>
        <w:t>Portfolo</w:t>
      </w:r>
      <w:r w:rsidR="540CDC09">
        <w:rPr/>
        <w:t xml:space="preserve"> link </w:t>
      </w:r>
      <w:hyperlink r:id="R8e2a306308104d9d">
        <w:r w:rsidRPr="540CDC09" w:rsidR="540CDC09">
          <w:rPr>
            <w:rStyle w:val="Hyperlink"/>
            <w:rFonts w:ascii="Cambria" w:hAnsi="Cambria" w:eastAsia="Cambria" w:cs="Cambria"/>
            <w:noProof w:val="0"/>
            <w:sz w:val="22"/>
            <w:szCs w:val="22"/>
            <w:lang w:val="en-US"/>
          </w:rPr>
          <w:t>E-Portfolio</w:t>
        </w:r>
      </w:hyperlink>
      <w:r w:rsidR="540CDC09">
        <w:rPr/>
        <w:t xml:space="preserve"> </w:t>
      </w:r>
      <w:r w:rsidR="540CDC09">
        <w:drawing>
          <wp:inline xmlns:wp14="http://schemas.microsoft.com/office/word/2010/wordprocessingDrawing" wp14:editId="307D1D0F" wp14:anchorId="447617FB">
            <wp:extent cx="4114800" cy="5486400"/>
            <wp:effectExtent l="0" t="0" r="0" b="0"/>
            <wp:docPr id="83679353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36793530" name=""/>
                    <pic:cNvPicPr/>
                  </pic:nvPicPr>
                  <pic:blipFill>
                    <a:blip xmlns:r="http://schemas.openxmlformats.org/officeDocument/2006/relationships" r:embed="rId1474732827">
                      <a:extLst>
                        <a:ext xmlns:a="http://schemas.openxmlformats.org/drawingml/2006/main" uri="{28A0092B-C50C-407E-A947-70E740481C1C}">
                          <a14:useLocalDpi xmlns:a14="http://schemas.microsoft.com/office/drawing/2010/main" val="0"/>
                        </a:ext>
                      </a:extLst>
                    </a:blip>
                    <a:stretch>
                      <a:fillRect/>
                    </a:stretch>
                  </pic:blipFill>
                  <pic:spPr>
                    <a:xfrm>
                      <a:off x="0" y="0"/>
                      <a:ext cx="4114800" cy="5486400"/>
                    </a:xfrm>
                    <a:prstGeom prst="rect">
                      <a:avLst/>
                    </a:prstGeom>
                  </pic:spPr>
                </pic:pic>
              </a:graphicData>
            </a:graphic>
          </wp:inline>
        </w:drawing>
      </w:r>
      <w:r w:rsidR="540CDC09">
        <w:drawing>
          <wp:inline xmlns:wp14="http://schemas.microsoft.com/office/word/2010/wordprocessingDrawing" wp14:editId="156132AF" wp14:anchorId="2AC99393">
            <wp:extent cx="4114800" cy="5486400"/>
            <wp:effectExtent l="0" t="0" r="0" b="0"/>
            <wp:docPr id="90528854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05288541" name=""/>
                    <pic:cNvPicPr/>
                  </pic:nvPicPr>
                  <pic:blipFill>
                    <a:blip xmlns:r="http://schemas.openxmlformats.org/officeDocument/2006/relationships" r:embed="rId1221065706">
                      <a:extLst>
                        <a:ext xmlns:a="http://schemas.openxmlformats.org/drawingml/2006/main" uri="{28A0092B-C50C-407E-A947-70E740481C1C}">
                          <a14:useLocalDpi xmlns:a14="http://schemas.microsoft.com/office/drawing/2010/main" val="0"/>
                        </a:ext>
                      </a:extLst>
                    </a:blip>
                    <a:stretch>
                      <a:fillRect/>
                    </a:stretch>
                  </pic:blipFill>
                  <pic:spPr>
                    <a:xfrm>
                      <a:off x="0" y="0"/>
                      <a:ext cx="4114800" cy="5486400"/>
                    </a:xfrm>
                    <a:prstGeom prst="rect">
                      <a:avLst/>
                    </a:prstGeom>
                  </pic:spPr>
                </pic:pic>
              </a:graphicData>
            </a:graphic>
          </wp:inline>
        </w:drawing>
      </w:r>
      <w:r w:rsidR="540CDC09">
        <w:drawing>
          <wp:inline xmlns:wp14="http://schemas.microsoft.com/office/word/2010/wordprocessingDrawing" wp14:editId="0E4B7A21" wp14:anchorId="17BB0341">
            <wp:extent cx="4114800" cy="5486400"/>
            <wp:effectExtent l="0" t="0" r="0" b="0"/>
            <wp:docPr id="8356064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3560649" name=""/>
                    <pic:cNvPicPr/>
                  </pic:nvPicPr>
                  <pic:blipFill>
                    <a:blip xmlns:r="http://schemas.openxmlformats.org/officeDocument/2006/relationships" r:embed="rId1762206668">
                      <a:extLst>
                        <a:ext xmlns:a="http://schemas.openxmlformats.org/drawingml/2006/main" uri="{28A0092B-C50C-407E-A947-70E740481C1C}">
                          <a14:useLocalDpi xmlns:a14="http://schemas.microsoft.com/office/drawing/2010/main" val="0"/>
                        </a:ext>
                      </a:extLst>
                    </a:blip>
                    <a:stretch>
                      <a:fillRect/>
                    </a:stretch>
                  </pic:blipFill>
                  <pic:spPr>
                    <a:xfrm>
                      <a:off x="0" y="0"/>
                      <a:ext cx="4114800" cy="5486400"/>
                    </a:xfrm>
                    <a:prstGeom prst="rect">
                      <a:avLst/>
                    </a:prstGeom>
                  </pic:spPr>
                </pic:pic>
              </a:graphicData>
            </a:graphic>
          </wp:inline>
        </w:drawing>
      </w:r>
      <w:ins w:author="Kurtis Anthony Roy Douglas (2512503)" w:date="2025-11-10T10:22:32.435Z" w:id="829146971">
        <w:r w:rsidR="540CDC09">
          <w:drawing>
            <wp:inline xmlns:wp14="http://schemas.microsoft.com/office/word/2010/wordprocessingDrawing" wp14:editId="46FF6EF0" wp14:anchorId="4A86A812">
              <wp:extent cx="4114800" cy="5486400"/>
              <wp:effectExtent l="0" t="0" r="0" b="0"/>
              <wp:docPr id="80953701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09537017" name=""/>
                      <pic:cNvPicPr/>
                    </pic:nvPicPr>
                    <pic:blipFill>
                      <a:blip xmlns:r="http://schemas.openxmlformats.org/officeDocument/2006/relationships" r:embed="Rff6a631981d8411d">
                        <a:extLst>
                          <a:ext xmlns:a="http://schemas.openxmlformats.org/drawingml/2006/main" uri="{28A0092B-C50C-407E-A947-70E740481C1C}">
                            <a14:useLocalDpi xmlns:a14="http://schemas.microsoft.com/office/drawing/2010/main" val="0"/>
                          </a:ext>
                        </a:extLst>
                      </a:blip>
                      <a:stretch>
                        <a:fillRect/>
                      </a:stretch>
                    </pic:blipFill>
                    <pic:spPr>
                      <a:xfrm>
                        <a:off x="0" y="0"/>
                        <a:ext cx="4114800" cy="5486400"/>
                      </a:xfrm>
                      <a:prstGeom prst="rect">
                        <a:avLst/>
                      </a:prstGeom>
                    </pic:spPr>
                  </pic:pic>
                </a:graphicData>
              </a:graphic>
            </wp:inline>
          </w:drawing>
        </w:r>
      </w:ins>
      <w:r w:rsidR="540CDC09">
        <w:drawing>
          <wp:inline xmlns:wp14="http://schemas.microsoft.com/office/word/2010/wordprocessingDrawing" wp14:editId="1490FC73" wp14:anchorId="765E8E29">
            <wp:extent cx="4114800" cy="5486400"/>
            <wp:effectExtent l="0" t="0" r="0" b="0"/>
            <wp:docPr id="91630263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16302630" name=""/>
                    <pic:cNvPicPr/>
                  </pic:nvPicPr>
                  <pic:blipFill>
                    <a:blip xmlns:r="http://schemas.openxmlformats.org/officeDocument/2006/relationships" r:embed="rId2073339198">
                      <a:extLst>
                        <a:ext xmlns:a="http://schemas.openxmlformats.org/drawingml/2006/main" uri="{28A0092B-C50C-407E-A947-70E740481C1C}">
                          <a14:useLocalDpi xmlns:a14="http://schemas.microsoft.com/office/drawing/2010/main" val="0"/>
                        </a:ext>
                      </a:extLst>
                    </a:blip>
                    <a:stretch>
                      <a:fillRect/>
                    </a:stretch>
                  </pic:blipFill>
                  <pic:spPr>
                    <a:xfrm>
                      <a:off x="0" y="0"/>
                      <a:ext cx="4114800" cy="5486400"/>
                    </a:xfrm>
                    <a:prstGeom prst="rect">
                      <a:avLst/>
                    </a:prstGeom>
                  </pic:spPr>
                </pic:pic>
              </a:graphicData>
            </a:graphic>
          </wp:inline>
        </w:drawing>
      </w:r>
    </w:p>
    <w:sectPr w:rsidRPr="0006063C" w:rsidR="00FC693F" w:rsidSect="00034616">
      <w:pgSz w:w="12240" w:h="15840" w:orient="portrait"/>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val="bestFit"/>
  <w:proofState w:spelling="clean" w:grammar="dirty"/>
  <w:trackRevisions w:val="false"/>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0E80CAE2"/>
    <w:rsid w:val="0E80CAE2"/>
    <w:rsid w:val="12568E7C"/>
    <w:rsid w:val="12BB3191"/>
    <w:rsid w:val="16441527"/>
    <w:rsid w:val="18FBF309"/>
    <w:rsid w:val="1CEB1D79"/>
    <w:rsid w:val="1ECD3275"/>
    <w:rsid w:val="1F17731C"/>
    <w:rsid w:val="2B810C77"/>
    <w:rsid w:val="2BC8A817"/>
    <w:rsid w:val="33268D01"/>
    <w:rsid w:val="3A15B340"/>
    <w:rsid w:val="4395EC60"/>
    <w:rsid w:val="475C127B"/>
    <w:rsid w:val="47A4240F"/>
    <w:rsid w:val="4A2D3C53"/>
    <w:rsid w:val="4BDC6A4B"/>
    <w:rsid w:val="4D22EC45"/>
    <w:rsid w:val="4D3555FB"/>
    <w:rsid w:val="509E3B7D"/>
    <w:rsid w:val="540CDC09"/>
    <w:rsid w:val="57496979"/>
    <w:rsid w:val="5A38C899"/>
    <w:rsid w:val="5D51E408"/>
    <w:rsid w:val="6E5D66B8"/>
    <w:rsid w:val="7376AAC0"/>
    <w:rsid w:val="73C95465"/>
    <w:rsid w:val="755E18BC"/>
    <w:rsid w:val="75B0D13C"/>
    <w:rsid w:val="78D21B87"/>
    <w:rsid w:val="7A53B053"/>
    <w:rsid w:val="7CE8B102"/>
    <w:rsid w:val="7D93CF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15:docId w15:val="{AE5C71E8-ECAE-49BC-B442-C6A0E863441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uiPriority w:val="99"/>
    <w:name w:val="Hyperlink"/>
    <w:basedOn w:val="DefaultParagraphFont"/>
    <w:unhideWhenUsed/>
    <w:rsid w:val="540CDC09"/>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microsoft.com/office/2007/relationships/stylesWithEffects" Target="stylesWithEffects.xml" Id="rId4" /><Relationship Type="http://schemas.openxmlformats.org/officeDocument/2006/relationships/settings" Target="settings.xml" Id="rId5" /><Relationship Type="http://schemas.openxmlformats.org/officeDocument/2006/relationships/webSettings" Target="webSettings.xml" Id="rId6" /><Relationship Type="http://schemas.openxmlformats.org/officeDocument/2006/relationships/fontTable" Target="fontTable.xml" Id="rId7" /><Relationship Type="http://schemas.openxmlformats.org/officeDocument/2006/relationships/theme" Target="theme/theme1.xml" Id="rId8" /><Relationship Type="http://schemas.openxmlformats.org/officeDocument/2006/relationships/customXml" Target="../customXml/item1.xml" Id="rId1" /><Relationship Type="http://schemas.openxmlformats.org/officeDocument/2006/relationships/numbering" Target="numbering.xml" Id="rId2" /><Relationship Type="http://schemas.openxmlformats.org/officeDocument/2006/relationships/image" Target="/media/image.png" Id="rId1160606482" /><Relationship Type="http://schemas.openxmlformats.org/officeDocument/2006/relationships/image" Target="/media/image2.png" Id="rId1305321192" /><Relationship Type="http://schemas.openxmlformats.org/officeDocument/2006/relationships/image" Target="/media/image3.png" Id="rId1246476380" /><Relationship Type="http://schemas.openxmlformats.org/officeDocument/2006/relationships/image" Target="/media/image4.png" Id="rId952866322" /><Relationship Type="http://schemas.openxmlformats.org/officeDocument/2006/relationships/hyperlink" Target="https://kurtisjack7.wixsite.com/my-site-3" TargetMode="External" Id="R8e2a306308104d9d" /><Relationship Type="http://schemas.openxmlformats.org/officeDocument/2006/relationships/image" Target="/media/image2.jpg" Id="rId1474732827" /><Relationship Type="http://schemas.openxmlformats.org/officeDocument/2006/relationships/image" Target="/media/image3.jpg" Id="rId1221065706" /><Relationship Type="http://schemas.openxmlformats.org/officeDocument/2006/relationships/image" Target="/media/image4.jpg" Id="rId1762206668" /><Relationship Type="http://schemas.openxmlformats.org/officeDocument/2006/relationships/image" Target="/media/image6.jpg" Id="Rff6a631981d8411d" /><Relationship Type="http://schemas.openxmlformats.org/officeDocument/2006/relationships/image" Target="/media/image7.jpg" Id="rId207333919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python-docx</dc:creator>
  <keywords/>
  <dc:description>generated by python-docx</dc:description>
  <lastModifiedBy>Kurtis Anthony Roy Douglas (2512503)</lastModifiedBy>
  <revision>3</revision>
  <dcterms:created xsi:type="dcterms:W3CDTF">2013-12-23T23:15:00.0000000Z</dcterms:created>
  <dcterms:modified xsi:type="dcterms:W3CDTF">2025-11-10T12:56:22.4718892Z</dcterms:modified>
  <category/>
</coreProperties>
</file>