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14:ligatures w14:val="standardContextual"/>
        </w:rPr>
        <w:id w:val="-1473437061"/>
        <w:docPartObj>
          <w:docPartGallery w:val="Cover Pages"/>
          <w:docPartUnique/>
        </w:docPartObj>
      </w:sdtPr>
      <w:sdtContent>
        <w:p w14:paraId="7EE0258B" w14:textId="7C368EF3" w:rsidR="00E32C28" w:rsidRDefault="00E32C28">
          <w:pPr>
            <w:pStyle w:val="NoSpacing"/>
          </w:pPr>
          <w:r>
            <w:rPr>
              <w:noProof/>
            </w:rPr>
            <mc:AlternateContent>
              <mc:Choice Requires="wpg">
                <w:drawing>
                  <wp:anchor distT="0" distB="0" distL="114300" distR="114300" simplePos="0" relativeHeight="251658240" behindDoc="1" locked="0" layoutInCell="1" allowOverlap="1" wp14:anchorId="780D440C" wp14:editId="2FF8789F">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4-12-20T00:00:00Z">
                                      <w:dateFormat w:val="dd/MM/yyyy"/>
                                      <w:lid w:val="en-GB"/>
                                      <w:storeMappedDataAs w:val="dateTime"/>
                                      <w:calendar w:val="gregorian"/>
                                    </w:date>
                                  </w:sdtPr>
                                  <w:sdtContent>
                                    <w:p w14:paraId="367C4F9D" w14:textId="211F2EE1" w:rsidR="00E32C28" w:rsidRDefault="00D1392D">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80D440C" id="Group 26" o:spid="_x0000_s1026"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">
                    <v:rect id="Rectangle 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&#13;&#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" adj="18883" fillcolor="#156082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4-12-20T00:00:00Z">
                                <w:dateFormat w:val="dd/MM/yyyy"/>
                                <w:lid w:val="en-GB"/>
                                <w:storeMappedDataAs w:val="dateTime"/>
                                <w:calendar w:val="gregorian"/>
                              </w:date>
                            </w:sdtPr>
                            <w:sdtContent>
                              <w:p w14:paraId="367C4F9D" w14:textId="211F2EE1" w:rsidR="00E32C28" w:rsidRDefault="00D1392D">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o:lock v:ext="edit" aspectratio="t"/>
                        <v:shape id="Freeform 20"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&#13;&#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&#13;&#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&#13;&#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R/dxwAAAOAAAAAPAAAAZHJzL2Rvd25yZXYueG1sRI/LasMw&#13;&#10;EEX3hfyDmEB2jWwXSn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KAVH93HAAAA4AAA&#13;&#10;AA8AAAAAAAAAAAAAAAAABwIAAGRycy9kb3ducmV2LnhtbFBLBQYAAAAAAwADALcAAAD7AgAAAAA=&#13;&#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GRgyAAAAOAAAAAPAAAAZHJzL2Rvd25yZXYueG1sRI9bawIx&#13;&#10;FITfhf6HcAq+1WyX1s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DT6GRgyAAAAOAA&#13;&#10;AAAPAAAAAAAAAAAAAAAAAAcCAABkcnMvZG93bnJldi54bWxQSwUGAAAAAAMAAwC3AAAA/AIAAAAA&#13;&#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&#13;&#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&#13;&#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&#13;&#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&#13;&#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&#13;&#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&#13;&#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&#13;&#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8"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&#13;&#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&#13;&#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&#13;&#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&#13;&#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&#13;&#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&#13;&#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&#13;&#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&#13;&#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&#13;&#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&#13;&#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&#13;&#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58242" behindDoc="0" locked="0" layoutInCell="1" allowOverlap="1" wp14:anchorId="6A3833C4" wp14:editId="0926D566">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253A78" w14:textId="54C0F584" w:rsidR="00E32C28"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E32C28">
                                      <w:rPr>
                                        <w:color w:val="156082" w:themeColor="accent1"/>
                                        <w:sz w:val="26"/>
                                        <w:szCs w:val="26"/>
                                      </w:rPr>
                                      <w:t>UNIVERSITY OF WALES TRINITY SAINT DAVID</w:t>
                                    </w:r>
                                  </w:sdtContent>
                                </w:sdt>
                              </w:p>
                              <w:p w14:paraId="3E40FFA3" w14:textId="5B491F7E" w:rsidR="00E32C2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E32C2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A3833C4" id="_x0000_t202" coordsize="21600,21600" o:spt="202" path="m,l,21600r21600,l21600,xe">
                    <v:stroke joinstyle="miter"/>
                    <v:path gradientshapeok="t" o:connecttype="rect"/>
                  </v:shapetype>
                  <v:shape id="Text Box 28" o:spid="_x0000_s1055" type="#_x0000_t202" style="position:absolute;margin-left:0;margin-top:0;width:4in;height:28.8pt;z-index:25165824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" filled="f" stroked="f" strokeweight=".5pt">
                    <v:textbox style="mso-fit-shape-to-text:t" inset="0,0,0,0">
                      <w:txbxContent>
                        <w:p w14:paraId="5B253A78" w14:textId="54C0F584" w:rsidR="00E32C28"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E32C28">
                                <w:rPr>
                                  <w:color w:val="156082" w:themeColor="accent1"/>
                                  <w:sz w:val="26"/>
                                  <w:szCs w:val="26"/>
                                </w:rPr>
                                <w:t>UNIVERSITY OF WALES TRINITY SAINT DAVID</w:t>
                              </w:r>
                            </w:sdtContent>
                          </w:sdt>
                        </w:p>
                        <w:p w14:paraId="3E40FFA3" w14:textId="5B491F7E" w:rsidR="00E32C2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E32C28">
                                <w:rPr>
                                  <w:caps/>
                                  <w:color w:val="595959" w:themeColor="text1" w:themeTint="A6"/>
                                  <w:sz w:val="20"/>
                                  <w:szCs w:val="20"/>
                                </w:rPr>
                                <w:t>LONDON CAMPUS</w:t>
                              </w:r>
                            </w:sdtContent>
                          </w:sdt>
                        </w:p>
                      </w:txbxContent>
                    </v:textbox>
                    <w10:wrap anchorx="page" anchory="page"/>
                  </v:shape>
                </w:pict>
              </mc:Fallback>
            </mc:AlternateContent>
          </w:r>
          <w:r>
            <w:rPr>
              <w:noProof/>
            </w:rPr>
            <mc:AlternateContent>
              <mc:Choice Requires="wps">
                <w:drawing>
                  <wp:anchor distT="0" distB="0" distL="114300" distR="114300" simplePos="0" relativeHeight="251658241" behindDoc="0" locked="0" layoutInCell="1" allowOverlap="1" wp14:anchorId="31D572D0" wp14:editId="64A25759">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B4FD0B7" w14:textId="5E18AE90" w:rsidR="00E32C28"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E32C28">
                                      <w:rPr>
                                        <w:rFonts w:asciiTheme="majorHAnsi" w:eastAsiaTheme="majorEastAsia" w:hAnsiTheme="majorHAnsi" w:cstheme="majorBidi"/>
                                        <w:color w:val="262626" w:themeColor="text1" w:themeTint="D9"/>
                                        <w:sz w:val="72"/>
                                        <w:szCs w:val="72"/>
                                      </w:rPr>
                                      <w:t>Assignment 2</w:t>
                                    </w:r>
                                  </w:sdtContent>
                                </w:sdt>
                              </w:p>
                              <w:p w14:paraId="6006AA43" w14:textId="1CFD9675" w:rsidR="00E32C2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E32C28">
                                      <w:rPr>
                                        <w:color w:val="404040" w:themeColor="text1" w:themeTint="BF"/>
                                        <w:sz w:val="36"/>
                                        <w:szCs w:val="36"/>
                                      </w:rPr>
                                      <w:t>Learning in the Digital Era</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31D572D0" id="Text Box 30" o:spid="_x0000_s1056" type="#_x0000_t202" style="position:absolute;margin-left:0;margin-top:0;width:4in;height:84.25pt;z-index:251658241;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" filled="f" stroked="f" strokeweight=".5pt">
                    <v:textbox style="mso-fit-shape-to-text:t" inset="0,0,0,0">
                      <w:txbxContent>
                        <w:p w14:paraId="1B4FD0B7" w14:textId="5E18AE90" w:rsidR="00E32C28"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E32C28">
                                <w:rPr>
                                  <w:rFonts w:asciiTheme="majorHAnsi" w:eastAsiaTheme="majorEastAsia" w:hAnsiTheme="majorHAnsi" w:cstheme="majorBidi"/>
                                  <w:color w:val="262626" w:themeColor="text1" w:themeTint="D9"/>
                                  <w:sz w:val="72"/>
                                  <w:szCs w:val="72"/>
                                </w:rPr>
                                <w:t>Assignment 2</w:t>
                              </w:r>
                            </w:sdtContent>
                          </w:sdt>
                        </w:p>
                        <w:p w14:paraId="6006AA43" w14:textId="1CFD9675" w:rsidR="00E32C2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E32C28">
                                <w:rPr>
                                  <w:color w:val="404040" w:themeColor="text1" w:themeTint="BF"/>
                                  <w:sz w:val="36"/>
                                  <w:szCs w:val="36"/>
                                </w:rPr>
                                <w:t>Learning in the Digital Era</w:t>
                              </w:r>
                            </w:sdtContent>
                          </w:sdt>
                        </w:p>
                      </w:txbxContent>
                    </v:textbox>
                    <w10:wrap anchorx="page" anchory="page"/>
                  </v:shape>
                </w:pict>
              </mc:Fallback>
            </mc:AlternateContent>
          </w:r>
        </w:p>
        <w:p w14:paraId="13C227D8" w14:textId="3A5BA1F9" w:rsidR="00E32C28" w:rsidRDefault="00587076">
          <w:r>
            <w:rPr>
              <w:noProof/>
            </w:rPr>
            <mc:AlternateContent>
              <mc:Choice Requires="wps">
                <w:drawing>
                  <wp:anchor distT="45720" distB="45720" distL="114300" distR="114300" simplePos="0" relativeHeight="251660291" behindDoc="0" locked="0" layoutInCell="1" allowOverlap="1" wp14:anchorId="6861A9EB" wp14:editId="506C7BCA">
                    <wp:simplePos x="0" y="0"/>
                    <wp:positionH relativeFrom="column">
                      <wp:posOffset>2110740</wp:posOffset>
                    </wp:positionH>
                    <wp:positionV relativeFrom="paragraph">
                      <wp:posOffset>6941672</wp:posOffset>
                    </wp:positionV>
                    <wp:extent cx="2626360" cy="1143635"/>
                    <wp:effectExtent l="0" t="0" r="15240" b="12065"/>
                    <wp:wrapSquare wrapText="bothSides"/>
                    <wp:docPr id="1408381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6360" cy="1143635"/>
                            </a:xfrm>
                            <a:prstGeom prst="rect">
                              <a:avLst/>
                            </a:prstGeom>
                            <a:solidFill>
                              <a:srgbClr val="FFFFFF"/>
                            </a:solidFill>
                            <a:ln w="9525">
                              <a:solidFill>
                                <a:srgbClr val="000000"/>
                              </a:solidFill>
                              <a:miter lim="800000"/>
                              <a:headEnd/>
                              <a:tailEnd/>
                            </a:ln>
                          </wps:spPr>
                          <wps:txbx>
                            <w:txbxContent>
                              <w:p w14:paraId="38B90292" w14:textId="5B4EACC9" w:rsidR="00587076" w:rsidRPr="006F0C01" w:rsidRDefault="00587076" w:rsidP="006F0C01">
                                <w:pPr>
                                  <w:rPr>
                                    <w:b/>
                                    <w:bCs/>
                                    <w:color w:val="FF0000"/>
                                  </w:rPr>
                                </w:pPr>
                                <w:r w:rsidRPr="006F0C01">
                                  <w:t>Video Link</w:t>
                                </w:r>
                                <w:r w:rsidR="006F0C01" w:rsidRPr="006F0C01">
                                  <w:t xml:space="preserve">: </w:t>
                                </w:r>
                                <w:hyperlink r:id="rId7" w:history="1">
                                  <w:r w:rsidR="006F0C01">
                                    <w:rPr>
                                      <w:rFonts w:ascii="AppleSystemUIFont" w:hAnsi="AppleSystemUIFont" w:cs="AppleSystemUIFont"/>
                                      <w:kern w:val="0"/>
                                      <w:sz w:val="26"/>
                                      <w:szCs w:val="26"/>
                                      <w:u w:val="single"/>
                                    </w:rPr>
                                    <w:t xml:space="preserve">A presentation on </w:t>
                                  </w:r>
                                  <w:proofErr w:type="spellStart"/>
                                  <w:r w:rsidR="006F0C01">
                                    <w:rPr>
                                      <w:rFonts w:ascii="AppleSystemUIFont" w:hAnsi="AppleSystemUIFont" w:cs="AppleSystemUIFont"/>
                                      <w:kern w:val="0"/>
                                      <w:sz w:val="26"/>
                                      <w:szCs w:val="26"/>
                                      <w:u w:val="single"/>
                                    </w:rPr>
                                    <w:t>Self-Evaluation^J</w:t>
                                  </w:r>
                                  <w:proofErr w:type="spellEnd"/>
                                  <w:r w:rsidR="006F0C01">
                                    <w:rPr>
                                      <w:rFonts w:ascii="AppleSystemUIFont" w:hAnsi="AppleSystemUIFont" w:cs="AppleSystemUIFont"/>
                                      <w:kern w:val="0"/>
                                      <w:sz w:val="26"/>
                                      <w:szCs w:val="26"/>
                                      <w:u w:val="single"/>
                                    </w:rPr>
                                    <w:t xml:space="preserve"> Professional Development Plan and Topic Summary.pdf</w:t>
                                  </w:r>
                                </w:hyperlink>
                              </w:p>
                              <w:p w14:paraId="46243045" w14:textId="77777777" w:rsidR="006F0C01" w:rsidRDefault="006F0C0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61A9EB" id="Text Box 2" o:spid="_x0000_s1057" type="#_x0000_t202" style="position:absolute;margin-left:166.2pt;margin-top:546.6pt;width:206.8pt;height:90.05pt;z-index:25166029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">
                    <v:textbox>
                      <w:txbxContent>
                        <w:p w14:paraId="38B90292" w14:textId="5B4EACC9" w:rsidR="00587076" w:rsidRPr="006F0C01" w:rsidRDefault="00587076" w:rsidP="006F0C01">
                          <w:pPr>
                            <w:rPr>
                              <w:b/>
                              <w:bCs/>
                              <w:color w:val="FF0000"/>
                            </w:rPr>
                          </w:pPr>
                          <w:r w:rsidRPr="006F0C01">
                            <w:t>Video Link</w:t>
                          </w:r>
                          <w:r w:rsidR="006F0C01" w:rsidRPr="006F0C01">
                            <w:t xml:space="preserve">: </w:t>
                          </w:r>
                          <w:hyperlink r:id="rId8" w:history="1">
                            <w:r w:rsidR="006F0C01">
                              <w:rPr>
                                <w:rFonts w:ascii="AppleSystemUIFont" w:hAnsi="AppleSystemUIFont" w:cs="AppleSystemUIFont"/>
                                <w:kern w:val="0"/>
                                <w:sz w:val="26"/>
                                <w:szCs w:val="26"/>
                                <w:u w:val="single"/>
                              </w:rPr>
                              <w:t xml:space="preserve">A presentation on </w:t>
                            </w:r>
                            <w:proofErr w:type="spellStart"/>
                            <w:r w:rsidR="006F0C01">
                              <w:rPr>
                                <w:rFonts w:ascii="AppleSystemUIFont" w:hAnsi="AppleSystemUIFont" w:cs="AppleSystemUIFont"/>
                                <w:kern w:val="0"/>
                                <w:sz w:val="26"/>
                                <w:szCs w:val="26"/>
                                <w:u w:val="single"/>
                              </w:rPr>
                              <w:t>Self-Evaluation^J</w:t>
                            </w:r>
                            <w:proofErr w:type="spellEnd"/>
                            <w:r w:rsidR="006F0C01">
                              <w:rPr>
                                <w:rFonts w:ascii="AppleSystemUIFont" w:hAnsi="AppleSystemUIFont" w:cs="AppleSystemUIFont"/>
                                <w:kern w:val="0"/>
                                <w:sz w:val="26"/>
                                <w:szCs w:val="26"/>
                                <w:u w:val="single"/>
                              </w:rPr>
                              <w:t xml:space="preserve"> Professional Development Plan a</w:t>
                            </w:r>
                            <w:r w:rsidR="006F0C01">
                              <w:rPr>
                                <w:rFonts w:ascii="AppleSystemUIFont" w:hAnsi="AppleSystemUIFont" w:cs="AppleSystemUIFont"/>
                                <w:kern w:val="0"/>
                                <w:sz w:val="26"/>
                                <w:szCs w:val="26"/>
                                <w:u w:val="single"/>
                              </w:rPr>
                              <w:t>n</w:t>
                            </w:r>
                            <w:r w:rsidR="006F0C01">
                              <w:rPr>
                                <w:rFonts w:ascii="AppleSystemUIFont" w:hAnsi="AppleSystemUIFont" w:cs="AppleSystemUIFont"/>
                                <w:kern w:val="0"/>
                                <w:sz w:val="26"/>
                                <w:szCs w:val="26"/>
                                <w:u w:val="single"/>
                              </w:rPr>
                              <w:t>d Topic Summary.pdf</w:t>
                            </w:r>
                          </w:hyperlink>
                        </w:p>
                        <w:p w14:paraId="46243045" w14:textId="77777777" w:rsidR="006F0C01" w:rsidRDefault="006F0C01"/>
                      </w:txbxContent>
                    </v:textbox>
                    <w10:wrap type="square"/>
                  </v:shape>
                </w:pict>
              </mc:Fallback>
            </mc:AlternateContent>
          </w:r>
          <w:r w:rsidR="00E32C28">
            <w:rPr>
              <w:noProof/>
            </w:rPr>
            <mc:AlternateContent>
              <mc:Choice Requires="wps">
                <w:drawing>
                  <wp:anchor distT="45720" distB="45720" distL="114300" distR="114300" simplePos="0" relativeHeight="251658243" behindDoc="0" locked="0" layoutInCell="1" allowOverlap="1" wp14:anchorId="7BCD6BA7" wp14:editId="337432A7">
                    <wp:simplePos x="0" y="0"/>
                    <wp:positionH relativeFrom="margin">
                      <wp:posOffset>2112010</wp:posOffset>
                    </wp:positionH>
                    <wp:positionV relativeFrom="paragraph">
                      <wp:posOffset>3353435</wp:posOffset>
                    </wp:positionV>
                    <wp:extent cx="3133725" cy="1404620"/>
                    <wp:effectExtent l="0" t="0" r="28575" b="107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3725" cy="1404620"/>
                            </a:xfrm>
                            <a:prstGeom prst="rect">
                              <a:avLst/>
                            </a:prstGeom>
                            <a:solidFill>
                              <a:srgbClr val="FFFFFF"/>
                            </a:solidFill>
                            <a:ln w="9525">
                              <a:solidFill>
                                <a:srgbClr val="000000"/>
                              </a:solidFill>
                              <a:miter lim="800000"/>
                              <a:headEnd/>
                              <a:tailEnd/>
                            </a:ln>
                          </wps:spPr>
                          <wps:txbx>
                            <w:txbxContent>
                              <w:p w14:paraId="30247B43" w14:textId="175BE5EB" w:rsidR="00E32C28" w:rsidRDefault="00E32C28">
                                <w:r>
                                  <w:t xml:space="preserve">Module Name: </w:t>
                                </w:r>
                                <w:r w:rsidR="00E42BBF">
                                  <w:t>Learning in the Digital Era</w:t>
                                </w:r>
                              </w:p>
                              <w:p w14:paraId="488DE381" w14:textId="0A80D114" w:rsidR="00E32C28" w:rsidRPr="00432269" w:rsidRDefault="00E32C28">
                                <w:r w:rsidRPr="00432269">
                                  <w:t>Module Code:</w:t>
                                </w:r>
                                <w:r w:rsidR="00E42BBF" w:rsidRPr="00432269">
                                  <w:t xml:space="preserve"> ACCA 4025</w:t>
                                </w:r>
                              </w:p>
                              <w:p w14:paraId="2ED8BB14" w14:textId="77777777" w:rsidR="00E32C28" w:rsidRPr="00432269" w:rsidRDefault="00E32C28"/>
                              <w:p w14:paraId="1B0D64B2" w14:textId="10D74E23" w:rsidR="006F0C01" w:rsidRPr="00432269" w:rsidRDefault="00E32C28" w:rsidP="006F0C01">
                                <w:r w:rsidRPr="00432269">
                                  <w:t>Student Name:</w:t>
                                </w:r>
                                <w:r w:rsidR="006F0C01" w:rsidRPr="00432269">
                                  <w:rPr>
                                    <w:rFonts w:ascii="Aptos" w:hAnsi="Aptos"/>
                                    <w:color w:val="000000" w:themeColor="text1"/>
                                    <w:kern w:val="24"/>
                                    <w:sz w:val="28"/>
                                    <w:szCs w:val="28"/>
                                    <w14:ligatures w14:val="none"/>
                                  </w:rPr>
                                  <w:t xml:space="preserve"> </w:t>
                                </w:r>
                                <w:r w:rsidR="006F0C01" w:rsidRPr="00432269">
                                  <w:t>Viacheslav Odrynskyi</w:t>
                                </w:r>
                              </w:p>
                              <w:p w14:paraId="179ED85D" w14:textId="6BDCCDFD" w:rsidR="00E32C28" w:rsidRPr="00432269" w:rsidRDefault="00E32C28"/>
                              <w:p w14:paraId="2CB7AA0D" w14:textId="29C0BBAC" w:rsidR="006F0C01" w:rsidRPr="00432269" w:rsidRDefault="00E32C28" w:rsidP="006F0C01">
                                <w:r w:rsidRPr="00432269">
                                  <w:t>Student ID:</w:t>
                                </w:r>
                                <w:r w:rsidR="006F0C01" w:rsidRPr="00432269">
                                  <w:rPr>
                                    <w:rFonts w:ascii="Aptos" w:hAnsi="Aptos"/>
                                    <w:color w:val="000000" w:themeColor="text1"/>
                                    <w:kern w:val="24"/>
                                    <w:sz w:val="28"/>
                                    <w:szCs w:val="28"/>
                                    <w14:ligatures w14:val="none"/>
                                  </w:rPr>
                                  <w:t xml:space="preserve"> </w:t>
                                </w:r>
                                <w:r w:rsidR="006F0C01" w:rsidRPr="00432269">
                                  <w:t>2530812</w:t>
                                </w:r>
                              </w:p>
                              <w:p w14:paraId="7EDAFB3F" w14:textId="1D037C35" w:rsidR="00E32C28" w:rsidRPr="00432269" w:rsidRDefault="00E32C28"/>
                              <w:p w14:paraId="1959BA37" w14:textId="1E88B33E" w:rsidR="00E32C28" w:rsidRDefault="00E32C28">
                                <w:r>
                                  <w:t>Group:</w:t>
                                </w:r>
                                <w:r w:rsidR="006F0C01">
                                  <w:t xml:space="preserve"> 3</w:t>
                                </w:r>
                              </w:p>
                              <w:p w14:paraId="6342D3AE" w14:textId="77777777" w:rsidR="00E32C28" w:rsidRDefault="00E32C28"/>
                              <w:p w14:paraId="5364CE35" w14:textId="5514D81E" w:rsidR="006F0C01" w:rsidRPr="006F0C01" w:rsidRDefault="00E32C28" w:rsidP="006F0C01">
                                <w:r>
                                  <w:t xml:space="preserve">Lecturer’s Name: </w:t>
                                </w:r>
                                <w:proofErr w:type="spellStart"/>
                                <w:r w:rsidR="006F0C01">
                                  <w:t>S</w:t>
                                </w:r>
                                <w:r w:rsidR="006F0C01" w:rsidRPr="006F0C01">
                                  <w:t>uneth</w:t>
                                </w:r>
                                <w:proofErr w:type="spellEnd"/>
                                <w:r w:rsidR="006F0C01" w:rsidRPr="006F0C01">
                                  <w:t xml:space="preserve"> </w:t>
                                </w:r>
                                <w:proofErr w:type="spellStart"/>
                                <w:r w:rsidR="006F0C01" w:rsidRPr="006F0C01">
                                  <w:t>Ferdando</w:t>
                                </w:r>
                                <w:proofErr w:type="spellEnd"/>
                              </w:p>
                              <w:p w14:paraId="7D0505FA" w14:textId="5D47BB77" w:rsidR="00E32C28" w:rsidRDefault="00E32C28" w:rsidP="006F0C01"/>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BCD6BA7" id="_x0000_t202" coordsize="21600,21600" o:spt="202" path="m,l,21600r21600,l21600,xe">
                    <v:stroke joinstyle="miter"/>
                    <v:path gradientshapeok="t" o:connecttype="rect"/>
                  </v:shapetype>
                  <v:shape id="_x0000_s1058" type="#_x0000_t202" style="position:absolute;margin-left:166.3pt;margin-top:264.05pt;width:246.75pt;height:110.6pt;z-index:251658243;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">
                    <v:textbox style="mso-fit-shape-to-text:t">
                      <w:txbxContent>
                        <w:p w14:paraId="30247B43" w14:textId="175BE5EB" w:rsidR="00E32C28" w:rsidRDefault="00E32C28">
                          <w:r>
                            <w:t xml:space="preserve">Module Name: </w:t>
                          </w:r>
                          <w:r w:rsidR="00E42BBF">
                            <w:t>Learning in the Digital Era</w:t>
                          </w:r>
                        </w:p>
                        <w:p w14:paraId="488DE381" w14:textId="0A80D114" w:rsidR="00E32C28" w:rsidRPr="00432269" w:rsidRDefault="00E32C28">
                          <w:r w:rsidRPr="00432269">
                            <w:t>Module Code:</w:t>
                          </w:r>
                          <w:r w:rsidR="00E42BBF" w:rsidRPr="00432269">
                            <w:t xml:space="preserve"> ACCA 4025</w:t>
                          </w:r>
                        </w:p>
                        <w:p w14:paraId="2ED8BB14" w14:textId="77777777" w:rsidR="00E32C28" w:rsidRPr="00432269" w:rsidRDefault="00E32C28"/>
                        <w:p w14:paraId="1B0D64B2" w14:textId="10D74E23" w:rsidR="006F0C01" w:rsidRPr="00432269" w:rsidRDefault="00E32C28" w:rsidP="006F0C01">
                          <w:r w:rsidRPr="00432269">
                            <w:t>Student Name:</w:t>
                          </w:r>
                          <w:r w:rsidR="006F0C01" w:rsidRPr="00432269">
                            <w:rPr>
                              <w:rFonts w:ascii="Aptos" w:hAnsi="Aptos"/>
                              <w:color w:val="000000" w:themeColor="text1"/>
                              <w:kern w:val="24"/>
                              <w:sz w:val="28"/>
                              <w:szCs w:val="28"/>
                              <w14:ligatures w14:val="none"/>
                            </w:rPr>
                            <w:t xml:space="preserve"> </w:t>
                          </w:r>
                          <w:r w:rsidR="006F0C01" w:rsidRPr="00432269">
                            <w:t>Viacheslav Odrynskyi</w:t>
                          </w:r>
                        </w:p>
                        <w:p w14:paraId="179ED85D" w14:textId="6BDCCDFD" w:rsidR="00E32C28" w:rsidRPr="00432269" w:rsidRDefault="00E32C28"/>
                        <w:p w14:paraId="2CB7AA0D" w14:textId="29C0BBAC" w:rsidR="006F0C01" w:rsidRPr="00432269" w:rsidRDefault="00E32C28" w:rsidP="006F0C01">
                          <w:r w:rsidRPr="00432269">
                            <w:t>Student ID:</w:t>
                          </w:r>
                          <w:r w:rsidR="006F0C01" w:rsidRPr="00432269">
                            <w:rPr>
                              <w:rFonts w:ascii="Aptos" w:hAnsi="Aptos"/>
                              <w:color w:val="000000" w:themeColor="text1"/>
                              <w:kern w:val="24"/>
                              <w:sz w:val="28"/>
                              <w:szCs w:val="28"/>
                              <w14:ligatures w14:val="none"/>
                            </w:rPr>
                            <w:t xml:space="preserve"> </w:t>
                          </w:r>
                          <w:r w:rsidR="006F0C01" w:rsidRPr="00432269">
                            <w:t>2530812</w:t>
                          </w:r>
                        </w:p>
                        <w:p w14:paraId="7EDAFB3F" w14:textId="1D037C35" w:rsidR="00E32C28" w:rsidRPr="00432269" w:rsidRDefault="00E32C28"/>
                        <w:p w14:paraId="1959BA37" w14:textId="1E88B33E" w:rsidR="00E32C28" w:rsidRDefault="00E32C28">
                          <w:r>
                            <w:t>Group:</w:t>
                          </w:r>
                          <w:r w:rsidR="006F0C01">
                            <w:t xml:space="preserve"> 3</w:t>
                          </w:r>
                        </w:p>
                        <w:p w14:paraId="6342D3AE" w14:textId="77777777" w:rsidR="00E32C28" w:rsidRDefault="00E32C28"/>
                        <w:p w14:paraId="5364CE35" w14:textId="5514D81E" w:rsidR="006F0C01" w:rsidRPr="006F0C01" w:rsidRDefault="00E32C28" w:rsidP="006F0C01">
                          <w:r>
                            <w:t xml:space="preserve">Lecturer’s Name: </w:t>
                          </w:r>
                          <w:proofErr w:type="spellStart"/>
                          <w:r w:rsidR="006F0C01">
                            <w:t>S</w:t>
                          </w:r>
                          <w:r w:rsidR="006F0C01" w:rsidRPr="006F0C01">
                            <w:t>uneth</w:t>
                          </w:r>
                          <w:proofErr w:type="spellEnd"/>
                          <w:r w:rsidR="006F0C01" w:rsidRPr="006F0C01">
                            <w:t xml:space="preserve"> </w:t>
                          </w:r>
                          <w:proofErr w:type="spellStart"/>
                          <w:r w:rsidR="006F0C01" w:rsidRPr="006F0C01">
                            <w:t>Ferdando</w:t>
                          </w:r>
                          <w:proofErr w:type="spellEnd"/>
                        </w:p>
                        <w:p w14:paraId="7D0505FA" w14:textId="5D47BB77" w:rsidR="00E32C28" w:rsidRDefault="00E32C28" w:rsidP="006F0C01"/>
                      </w:txbxContent>
                    </v:textbox>
                    <w10:wrap type="square" anchorx="margin"/>
                  </v:shape>
                </w:pict>
              </mc:Fallback>
            </mc:AlternateContent>
          </w:r>
          <w:r w:rsidR="00E32C28">
            <w:br w:type="page"/>
          </w:r>
        </w:p>
      </w:sdtContent>
    </w:sdt>
    <w:p w14:paraId="33E6C044" w14:textId="383BDAE6" w:rsidR="00E32C28" w:rsidRDefault="00E32C28" w:rsidP="00E32C28">
      <w:pPr>
        <w:spacing w:line="360" w:lineRule="auto"/>
      </w:pPr>
    </w:p>
    <w:sdt>
      <w:sdtPr>
        <w:rPr>
          <w:rFonts w:asciiTheme="minorHAnsi" w:eastAsiaTheme="minorEastAsia" w:hAnsiTheme="minorHAnsi" w:cstheme="minorBidi"/>
          <w:color w:val="auto"/>
          <w:kern w:val="2"/>
          <w:sz w:val="24"/>
          <w:szCs w:val="24"/>
          <w14:ligatures w14:val="standardContextual"/>
        </w:rPr>
        <w:id w:val="-1183665838"/>
        <w:docPartObj>
          <w:docPartGallery w:val="Table of Contents"/>
          <w:docPartUnique/>
        </w:docPartObj>
      </w:sdtPr>
      <w:sdtEndPr>
        <w:rPr>
          <w:b/>
          <w:bCs/>
        </w:rPr>
      </w:sdtEndPr>
      <w:sdtContent>
        <w:p w14:paraId="0B4FCE55" w14:textId="4B96369B" w:rsidR="00570FA8" w:rsidRDefault="00570FA8">
          <w:pPr>
            <w:pStyle w:val="TOCHeading"/>
          </w:pPr>
          <w:r>
            <w:t>Table of Contents</w:t>
          </w:r>
        </w:p>
        <w:p w14:paraId="041F9500" w14:textId="3871E3D5" w:rsidR="00F900A8" w:rsidRDefault="00570FA8">
          <w:pPr>
            <w:pStyle w:val="TOC1"/>
            <w:tabs>
              <w:tab w:val="right" w:leader="dot" w:pos="9016"/>
            </w:tabs>
            <w:rPr>
              <w:noProof/>
            </w:rPr>
          </w:pPr>
          <w:r>
            <w:fldChar w:fldCharType="begin"/>
          </w:r>
          <w:r>
            <w:instrText xml:space="preserve"> TOC \o "1-3" \h \z \u </w:instrText>
          </w:r>
          <w:r>
            <w:fldChar w:fldCharType="separate"/>
          </w:r>
          <w:hyperlink w:anchor="_Toc184033994" w:history="1">
            <w:r w:rsidR="00F900A8" w:rsidRPr="004A0029">
              <w:rPr>
                <w:rStyle w:val="Hyperlink"/>
                <w:b/>
                <w:bCs/>
                <w:noProof/>
              </w:rPr>
              <w:t>Introduction</w:t>
            </w:r>
            <w:r w:rsidR="00F900A8">
              <w:rPr>
                <w:noProof/>
                <w:webHidden/>
              </w:rPr>
              <w:tab/>
            </w:r>
            <w:r w:rsidR="00F900A8">
              <w:rPr>
                <w:noProof/>
                <w:webHidden/>
              </w:rPr>
              <w:fldChar w:fldCharType="begin"/>
            </w:r>
            <w:r w:rsidR="00F900A8">
              <w:rPr>
                <w:noProof/>
                <w:webHidden/>
              </w:rPr>
              <w:instrText xml:space="preserve"> PAGEREF _Toc184033994 \h </w:instrText>
            </w:r>
            <w:r w:rsidR="00F900A8">
              <w:rPr>
                <w:noProof/>
                <w:webHidden/>
              </w:rPr>
            </w:r>
            <w:r w:rsidR="00F900A8">
              <w:rPr>
                <w:noProof/>
                <w:webHidden/>
              </w:rPr>
              <w:fldChar w:fldCharType="separate"/>
            </w:r>
            <w:r w:rsidR="00F900A8">
              <w:rPr>
                <w:noProof/>
                <w:webHidden/>
              </w:rPr>
              <w:t>2</w:t>
            </w:r>
            <w:r w:rsidR="00F900A8">
              <w:rPr>
                <w:noProof/>
                <w:webHidden/>
              </w:rPr>
              <w:fldChar w:fldCharType="end"/>
            </w:r>
          </w:hyperlink>
        </w:p>
        <w:p w14:paraId="4AA3E1F6" w14:textId="4A302130" w:rsidR="00F900A8" w:rsidRDefault="00F900A8">
          <w:pPr>
            <w:pStyle w:val="TOC1"/>
            <w:tabs>
              <w:tab w:val="right" w:leader="dot" w:pos="9016"/>
            </w:tabs>
            <w:rPr>
              <w:noProof/>
            </w:rPr>
          </w:pPr>
          <w:hyperlink w:anchor="_Toc184033995" w:history="1">
            <w:r w:rsidRPr="004A0029">
              <w:rPr>
                <w:rStyle w:val="Hyperlink"/>
                <w:b/>
                <w:bCs/>
                <w:noProof/>
              </w:rPr>
              <w:t>Main Body</w:t>
            </w:r>
            <w:r>
              <w:rPr>
                <w:noProof/>
                <w:webHidden/>
              </w:rPr>
              <w:tab/>
            </w:r>
            <w:r>
              <w:rPr>
                <w:noProof/>
                <w:webHidden/>
              </w:rPr>
              <w:fldChar w:fldCharType="begin"/>
            </w:r>
            <w:r>
              <w:rPr>
                <w:noProof/>
                <w:webHidden/>
              </w:rPr>
              <w:instrText xml:space="preserve"> PAGEREF _Toc184033995 \h </w:instrText>
            </w:r>
            <w:r>
              <w:rPr>
                <w:noProof/>
                <w:webHidden/>
              </w:rPr>
            </w:r>
            <w:r>
              <w:rPr>
                <w:noProof/>
                <w:webHidden/>
              </w:rPr>
              <w:fldChar w:fldCharType="separate"/>
            </w:r>
            <w:r>
              <w:rPr>
                <w:noProof/>
                <w:webHidden/>
              </w:rPr>
              <w:t>2</w:t>
            </w:r>
            <w:r>
              <w:rPr>
                <w:noProof/>
                <w:webHidden/>
              </w:rPr>
              <w:fldChar w:fldCharType="end"/>
            </w:r>
          </w:hyperlink>
        </w:p>
        <w:p w14:paraId="0C2086B8" w14:textId="7139204C" w:rsidR="00F900A8" w:rsidRDefault="00F900A8">
          <w:pPr>
            <w:pStyle w:val="TOC1"/>
            <w:tabs>
              <w:tab w:val="right" w:leader="dot" w:pos="9016"/>
            </w:tabs>
            <w:rPr>
              <w:noProof/>
            </w:rPr>
          </w:pPr>
          <w:hyperlink w:anchor="_Toc184033996" w:history="1">
            <w:r w:rsidRPr="004A0029">
              <w:rPr>
                <w:rStyle w:val="Hyperlink"/>
                <w:b/>
                <w:bCs/>
                <w:noProof/>
              </w:rPr>
              <w:t>Conclusion</w:t>
            </w:r>
            <w:r>
              <w:rPr>
                <w:noProof/>
                <w:webHidden/>
              </w:rPr>
              <w:tab/>
            </w:r>
            <w:r>
              <w:rPr>
                <w:noProof/>
                <w:webHidden/>
              </w:rPr>
              <w:fldChar w:fldCharType="begin"/>
            </w:r>
            <w:r>
              <w:rPr>
                <w:noProof/>
                <w:webHidden/>
              </w:rPr>
              <w:instrText xml:space="preserve"> PAGEREF _Toc184033996 \h </w:instrText>
            </w:r>
            <w:r>
              <w:rPr>
                <w:noProof/>
                <w:webHidden/>
              </w:rPr>
            </w:r>
            <w:r>
              <w:rPr>
                <w:noProof/>
                <w:webHidden/>
              </w:rPr>
              <w:fldChar w:fldCharType="separate"/>
            </w:r>
            <w:r>
              <w:rPr>
                <w:noProof/>
                <w:webHidden/>
              </w:rPr>
              <w:t>9</w:t>
            </w:r>
            <w:r>
              <w:rPr>
                <w:noProof/>
                <w:webHidden/>
              </w:rPr>
              <w:fldChar w:fldCharType="end"/>
            </w:r>
          </w:hyperlink>
        </w:p>
        <w:p w14:paraId="56DCE6FB" w14:textId="7CDF995C" w:rsidR="00F900A8" w:rsidRDefault="00F900A8">
          <w:pPr>
            <w:pStyle w:val="TOC1"/>
            <w:tabs>
              <w:tab w:val="right" w:leader="dot" w:pos="9016"/>
            </w:tabs>
            <w:rPr>
              <w:noProof/>
            </w:rPr>
          </w:pPr>
          <w:hyperlink w:anchor="_Toc184033997" w:history="1">
            <w:r w:rsidRPr="004A0029">
              <w:rPr>
                <w:rStyle w:val="Hyperlink"/>
                <w:b/>
                <w:bCs/>
                <w:noProof/>
              </w:rPr>
              <w:t>References</w:t>
            </w:r>
            <w:r>
              <w:rPr>
                <w:noProof/>
                <w:webHidden/>
              </w:rPr>
              <w:tab/>
            </w:r>
            <w:r>
              <w:rPr>
                <w:noProof/>
                <w:webHidden/>
              </w:rPr>
              <w:fldChar w:fldCharType="begin"/>
            </w:r>
            <w:r>
              <w:rPr>
                <w:noProof/>
                <w:webHidden/>
              </w:rPr>
              <w:instrText xml:space="preserve"> PAGEREF _Toc184033997 \h </w:instrText>
            </w:r>
            <w:r>
              <w:rPr>
                <w:noProof/>
                <w:webHidden/>
              </w:rPr>
            </w:r>
            <w:r>
              <w:rPr>
                <w:noProof/>
                <w:webHidden/>
              </w:rPr>
              <w:fldChar w:fldCharType="separate"/>
            </w:r>
            <w:r>
              <w:rPr>
                <w:noProof/>
                <w:webHidden/>
              </w:rPr>
              <w:t>9</w:t>
            </w:r>
            <w:r>
              <w:rPr>
                <w:noProof/>
                <w:webHidden/>
              </w:rPr>
              <w:fldChar w:fldCharType="end"/>
            </w:r>
          </w:hyperlink>
        </w:p>
        <w:p w14:paraId="0FAB5173" w14:textId="7396167A" w:rsidR="00570FA8" w:rsidRDefault="00570FA8">
          <w:r>
            <w:rPr>
              <w:b/>
              <w:bCs/>
            </w:rPr>
            <w:fldChar w:fldCharType="end"/>
          </w:r>
        </w:p>
      </w:sdtContent>
    </w:sdt>
    <w:p w14:paraId="20B6260B" w14:textId="77777777" w:rsidR="00E32C28" w:rsidRDefault="00E32C28" w:rsidP="00E32C28">
      <w:pPr>
        <w:spacing w:line="360" w:lineRule="auto"/>
      </w:pPr>
    </w:p>
    <w:p w14:paraId="143B3785" w14:textId="77777777" w:rsidR="00E32C28" w:rsidRDefault="00E32C28" w:rsidP="00E32C28">
      <w:pPr>
        <w:spacing w:line="360" w:lineRule="auto"/>
      </w:pPr>
    </w:p>
    <w:p w14:paraId="717AC41D" w14:textId="77777777" w:rsidR="00E32C28" w:rsidRDefault="00E32C28" w:rsidP="00E32C28">
      <w:pPr>
        <w:spacing w:line="360" w:lineRule="auto"/>
      </w:pPr>
    </w:p>
    <w:p w14:paraId="7939BC06" w14:textId="77777777" w:rsidR="00E32C28" w:rsidRDefault="00E32C28" w:rsidP="00E32C28">
      <w:pPr>
        <w:spacing w:line="360" w:lineRule="auto"/>
      </w:pPr>
    </w:p>
    <w:p w14:paraId="12C2BC09" w14:textId="77777777" w:rsidR="00E32C28" w:rsidRDefault="00E32C28" w:rsidP="00E32C28">
      <w:pPr>
        <w:spacing w:line="360" w:lineRule="auto"/>
      </w:pPr>
    </w:p>
    <w:p w14:paraId="4C01E36D" w14:textId="77777777" w:rsidR="00E32C28" w:rsidRDefault="00E32C28" w:rsidP="00E32C28">
      <w:pPr>
        <w:spacing w:line="360" w:lineRule="auto"/>
      </w:pPr>
    </w:p>
    <w:p w14:paraId="37345A56" w14:textId="77777777" w:rsidR="00E32C28" w:rsidRDefault="00E32C28" w:rsidP="00E32C28">
      <w:pPr>
        <w:spacing w:line="360" w:lineRule="auto"/>
      </w:pPr>
    </w:p>
    <w:p w14:paraId="69914F79" w14:textId="77777777" w:rsidR="00E32C28" w:rsidRDefault="00E32C28" w:rsidP="00E32C28">
      <w:pPr>
        <w:spacing w:line="360" w:lineRule="auto"/>
      </w:pPr>
    </w:p>
    <w:p w14:paraId="2BC206A4" w14:textId="77777777" w:rsidR="00E32C28" w:rsidRDefault="00E32C28" w:rsidP="00E32C28">
      <w:pPr>
        <w:spacing w:line="360" w:lineRule="auto"/>
      </w:pPr>
    </w:p>
    <w:p w14:paraId="1A2C6399" w14:textId="77777777" w:rsidR="00E32C28" w:rsidRDefault="00E32C28" w:rsidP="00E32C28">
      <w:pPr>
        <w:spacing w:line="360" w:lineRule="auto"/>
      </w:pPr>
    </w:p>
    <w:p w14:paraId="701C4604" w14:textId="77777777" w:rsidR="00E32C28" w:rsidRDefault="00E32C28" w:rsidP="00E32C28">
      <w:pPr>
        <w:spacing w:line="360" w:lineRule="auto"/>
      </w:pPr>
    </w:p>
    <w:p w14:paraId="104970D6" w14:textId="77777777" w:rsidR="00E32C28" w:rsidRDefault="00E32C28" w:rsidP="00E32C28">
      <w:pPr>
        <w:spacing w:line="360" w:lineRule="auto"/>
      </w:pPr>
    </w:p>
    <w:p w14:paraId="34736E8A" w14:textId="77777777" w:rsidR="00E32C28" w:rsidRDefault="00E32C28" w:rsidP="00E32C28">
      <w:pPr>
        <w:spacing w:line="360" w:lineRule="auto"/>
      </w:pPr>
    </w:p>
    <w:p w14:paraId="659E3507" w14:textId="77777777" w:rsidR="00E32C28" w:rsidRDefault="00E32C28" w:rsidP="00E32C28">
      <w:pPr>
        <w:spacing w:line="360" w:lineRule="auto"/>
      </w:pPr>
    </w:p>
    <w:p w14:paraId="2533B7C5" w14:textId="77777777" w:rsidR="00E32C28" w:rsidRDefault="00E32C28" w:rsidP="00E32C28">
      <w:pPr>
        <w:spacing w:line="360" w:lineRule="auto"/>
      </w:pPr>
    </w:p>
    <w:p w14:paraId="2CB8CE57" w14:textId="77777777" w:rsidR="00E32C28" w:rsidRDefault="00E32C28" w:rsidP="00E32C28">
      <w:pPr>
        <w:spacing w:line="360" w:lineRule="auto"/>
      </w:pPr>
    </w:p>
    <w:p w14:paraId="08EE8D08" w14:textId="77777777" w:rsidR="00E32C28" w:rsidRDefault="00E32C28" w:rsidP="00E32C28">
      <w:pPr>
        <w:spacing w:line="360" w:lineRule="auto"/>
      </w:pPr>
    </w:p>
    <w:p w14:paraId="026A30B1" w14:textId="77777777" w:rsidR="00E31D93" w:rsidRDefault="00E31D93" w:rsidP="00E32C28">
      <w:pPr>
        <w:spacing w:line="360" w:lineRule="auto"/>
      </w:pPr>
    </w:p>
    <w:p w14:paraId="3C89097A" w14:textId="15EDCBBA" w:rsidR="00E32C28" w:rsidRDefault="00E32C28" w:rsidP="00E32C28">
      <w:pPr>
        <w:pStyle w:val="Heading1"/>
        <w:rPr>
          <w:b/>
          <w:bCs/>
        </w:rPr>
      </w:pPr>
      <w:bookmarkStart w:id="0" w:name="_Toc184033994"/>
      <w:r w:rsidRPr="006F0C01">
        <w:rPr>
          <w:rFonts w:asciiTheme="minorHAnsi" w:hAnsiTheme="minorHAnsi"/>
          <w:b/>
          <w:bCs/>
        </w:rPr>
        <w:lastRenderedPageBreak/>
        <w:t>Introduction</w:t>
      </w:r>
      <w:bookmarkEnd w:id="0"/>
    </w:p>
    <w:p w14:paraId="70EDD56B" w14:textId="77777777" w:rsidR="006F0C01" w:rsidRPr="006F0C01" w:rsidRDefault="006F0C01" w:rsidP="00333C05">
      <w:pPr>
        <w:pStyle w:val="p1"/>
        <w:ind w:firstLine="720"/>
        <w:rPr>
          <w:sz w:val="32"/>
          <w:szCs w:val="32"/>
        </w:rPr>
      </w:pPr>
      <w:r w:rsidRPr="006F0C01">
        <w:rPr>
          <w:sz w:val="32"/>
          <w:szCs w:val="32"/>
        </w:rPr>
        <w:t>Today, I will discuss my self-evaluation, my professional development plan, and key ideas from the assigned topic, while reflecting on my strengths, goals, and future career development in the IT industry.</w:t>
      </w:r>
    </w:p>
    <w:p w14:paraId="105CEB2C" w14:textId="77777777" w:rsidR="006F0C01" w:rsidRPr="006F0C01" w:rsidRDefault="006F0C01" w:rsidP="006F0C01"/>
    <w:p w14:paraId="1C2688B6" w14:textId="7833866C" w:rsidR="00E32C28" w:rsidRPr="00432269" w:rsidRDefault="00E32C28" w:rsidP="00E32C28">
      <w:pPr>
        <w:pStyle w:val="Heading1"/>
        <w:rPr>
          <w:b/>
          <w:bCs/>
        </w:rPr>
      </w:pPr>
      <w:bookmarkStart w:id="1" w:name="_Toc184033995"/>
      <w:r w:rsidRPr="00E32C28">
        <w:rPr>
          <w:b/>
          <w:bCs/>
        </w:rPr>
        <w:t>Main Body</w:t>
      </w:r>
      <w:bookmarkEnd w:id="1"/>
    </w:p>
    <w:p w14:paraId="4B973CBA" w14:textId="77777777" w:rsidR="006F0C01" w:rsidRPr="006F0C01" w:rsidRDefault="006F0C01" w:rsidP="00333C05">
      <w:pPr>
        <w:pStyle w:val="p1"/>
        <w:ind w:firstLine="720"/>
        <w:rPr>
          <w:rFonts w:asciiTheme="minorHAnsi" w:hAnsiTheme="minorHAnsi"/>
          <w:sz w:val="32"/>
          <w:szCs w:val="32"/>
        </w:rPr>
      </w:pPr>
      <w:r w:rsidRPr="006F0C01">
        <w:rPr>
          <w:rFonts w:asciiTheme="minorHAnsi" w:hAnsiTheme="minorHAnsi"/>
          <w:sz w:val="32"/>
          <w:szCs w:val="32"/>
        </w:rPr>
        <w:t>This presentation focuses on my self-evaluation, professional development plan, personal strengths, career goals in the IT industry, and the use of Gibbs’ Reflective Cycle for continuous improvement.</w:t>
      </w:r>
    </w:p>
    <w:p w14:paraId="4964E63B" w14:textId="77777777" w:rsidR="006F0C01" w:rsidRPr="006F0C01" w:rsidRDefault="006F0C01" w:rsidP="006F0C01"/>
    <w:p w14:paraId="33968217" w14:textId="77777777" w:rsidR="006F0C01" w:rsidRPr="006F0C01" w:rsidRDefault="000B6B9C" w:rsidP="006F0C01">
      <w:pPr>
        <w:rPr>
          <w:b/>
          <w:bCs/>
          <w:color w:val="FF0000"/>
          <w:sz w:val="32"/>
          <w:szCs w:val="32"/>
        </w:rPr>
      </w:pPr>
      <w:r w:rsidRPr="00436C1A">
        <w:rPr>
          <w:b/>
          <w:bCs/>
          <w:color w:val="D86DCB" w:themeColor="accent5" w:themeTint="99"/>
        </w:rPr>
        <w:t xml:space="preserve">Video Link: </w:t>
      </w:r>
      <w:hyperlink r:id="rId9" w:history="1">
        <w:r w:rsidR="006F0C01" w:rsidRPr="006F0C01">
          <w:rPr>
            <w:rFonts w:cs="AppleSystemUIFont"/>
            <w:kern w:val="0"/>
            <w:sz w:val="32"/>
            <w:szCs w:val="32"/>
            <w:u w:val="single"/>
          </w:rPr>
          <w:t xml:space="preserve">A presentation on </w:t>
        </w:r>
        <w:proofErr w:type="spellStart"/>
        <w:r w:rsidR="006F0C01" w:rsidRPr="006F0C01">
          <w:rPr>
            <w:rFonts w:cs="AppleSystemUIFont"/>
            <w:kern w:val="0"/>
            <w:sz w:val="32"/>
            <w:szCs w:val="32"/>
            <w:u w:val="single"/>
          </w:rPr>
          <w:t>Self-Evaluation^J</w:t>
        </w:r>
        <w:proofErr w:type="spellEnd"/>
        <w:r w:rsidR="006F0C01" w:rsidRPr="006F0C01">
          <w:rPr>
            <w:rFonts w:cs="AppleSystemUIFont"/>
            <w:kern w:val="0"/>
            <w:sz w:val="32"/>
            <w:szCs w:val="32"/>
            <w:u w:val="single"/>
          </w:rPr>
          <w:t xml:space="preserve"> Professional Development Plan and Topic Summary.pdf</w:t>
        </w:r>
      </w:hyperlink>
    </w:p>
    <w:p w14:paraId="5FE976EF" w14:textId="30097051" w:rsidR="000B6B9C" w:rsidRPr="006F0C01" w:rsidRDefault="000B6B9C" w:rsidP="000B6B9C">
      <w:pPr>
        <w:spacing w:line="360" w:lineRule="auto"/>
        <w:ind w:firstLine="720"/>
        <w:jc w:val="both"/>
        <w:rPr>
          <w:b/>
          <w:bCs/>
          <w:color w:val="D86DCB" w:themeColor="accent5" w:themeTint="99"/>
        </w:rPr>
      </w:pPr>
    </w:p>
    <w:p w14:paraId="730F7E37" w14:textId="0BEEC46B" w:rsidR="00D1392D" w:rsidRDefault="000B6B9C" w:rsidP="00D1392D">
      <w:pPr>
        <w:spacing w:line="360" w:lineRule="auto"/>
        <w:rPr>
          <w:color w:val="FF0000"/>
          <w:lang w:val="ru-RU"/>
        </w:rPr>
      </w:pPr>
      <w:r>
        <w:t xml:space="preserve">Slide 1 </w:t>
      </w:r>
      <w:r>
        <w:tab/>
      </w:r>
      <w:r w:rsidRPr="00701C6F">
        <w:rPr>
          <w:color w:val="FF0000"/>
        </w:rPr>
        <w:t>COVER PAGE</w:t>
      </w:r>
    </w:p>
    <w:p w14:paraId="61A83A4F" w14:textId="44600B73" w:rsidR="006F0C01" w:rsidRPr="006F0C01" w:rsidRDefault="006F0C01" w:rsidP="00D1392D">
      <w:pPr>
        <w:spacing w:line="360" w:lineRule="auto"/>
        <w:rPr>
          <w:lang w:val="ru-RU"/>
        </w:rPr>
      </w:pPr>
      <w:r>
        <w:rPr>
          <w:noProof/>
          <w:lang w:val="ru-RU"/>
        </w:rPr>
        <w:drawing>
          <wp:inline distT="0" distB="0" distL="0" distR="0" wp14:anchorId="33A41717" wp14:editId="07F049DA">
            <wp:extent cx="5731510" cy="3245485"/>
            <wp:effectExtent l="0" t="0" r="0" b="5715"/>
            <wp:docPr id="1176764867" name="Picture 30" descr="A white cover page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6764867" name="Picture 30" descr="A white cover page with black text&#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245485"/>
                    </a:xfrm>
                    <a:prstGeom prst="rect">
                      <a:avLst/>
                    </a:prstGeom>
                  </pic:spPr>
                </pic:pic>
              </a:graphicData>
            </a:graphic>
          </wp:inline>
        </w:drawing>
      </w:r>
    </w:p>
    <w:p w14:paraId="35B72631" w14:textId="401AE00F" w:rsidR="000B6B9C" w:rsidRDefault="000B6B9C" w:rsidP="000B6B9C">
      <w:pPr>
        <w:spacing w:line="360" w:lineRule="auto"/>
        <w:jc w:val="center"/>
      </w:pPr>
    </w:p>
    <w:p w14:paraId="313A2561" w14:textId="0CB51E1E" w:rsidR="00D1392D" w:rsidRDefault="000B6B9C" w:rsidP="00C10C35">
      <w:pPr>
        <w:rPr>
          <w:ins w:id="2" w:author="Microsoft Word" w:date="2024-12-02T11:49:00Z" w16du:dateUtc="2024-12-02T11:49:00Z"/>
        </w:rPr>
      </w:pPr>
      <w:r>
        <w:t xml:space="preserve">Slide 2 </w:t>
      </w:r>
      <w:r>
        <w:tab/>
      </w:r>
      <w:r w:rsidR="00C10C35" w:rsidRPr="00701C6F">
        <w:rPr>
          <w:color w:val="FF0000"/>
        </w:rPr>
        <w:t>INTRODUCTION</w:t>
      </w:r>
    </w:p>
    <w:p w14:paraId="053F9DFD" w14:textId="4A29DC68" w:rsidR="00D1392D" w:rsidRDefault="00C10C35" w:rsidP="000B6B9C">
      <w:pPr>
        <w:spacing w:line="360" w:lineRule="auto"/>
        <w:jc w:val="center"/>
      </w:pPr>
      <w:r>
        <w:rPr>
          <w:noProof/>
        </w:rPr>
        <w:drawing>
          <wp:inline distT="0" distB="0" distL="0" distR="0" wp14:anchorId="42F95BEC" wp14:editId="79F557C6">
            <wp:extent cx="5731510" cy="3228975"/>
            <wp:effectExtent l="0" t="0" r="0" b="0"/>
            <wp:docPr id="1396549843" name="Picture 31" descr="A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6549843" name="Picture 31" descr="A paper with text on it&#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228975"/>
                    </a:xfrm>
                    <a:prstGeom prst="rect">
                      <a:avLst/>
                    </a:prstGeom>
                  </pic:spPr>
                </pic:pic>
              </a:graphicData>
            </a:graphic>
          </wp:inline>
        </w:drawing>
      </w:r>
    </w:p>
    <w:p w14:paraId="1348D3B8" w14:textId="77777777" w:rsidR="00C10C35" w:rsidRDefault="00C10C35" w:rsidP="000B6B9C">
      <w:pPr>
        <w:spacing w:line="360" w:lineRule="auto"/>
        <w:jc w:val="center"/>
        <w:rPr>
          <w:ins w:id="3" w:author="Microsoft Word" w:date="2024-12-02T11:49:00Z" w16du:dateUtc="2024-12-02T11:49:00Z"/>
        </w:rPr>
      </w:pPr>
    </w:p>
    <w:p w14:paraId="7D3939CF" w14:textId="315C65F7" w:rsidR="00D1392D" w:rsidRDefault="000B6B9C" w:rsidP="000B6B9C">
      <w:pPr>
        <w:rPr>
          <w:color w:val="FF0000"/>
        </w:rPr>
      </w:pPr>
      <w:r>
        <w:t xml:space="preserve">Slide 3 </w:t>
      </w:r>
      <w:r>
        <w:tab/>
      </w:r>
      <w:r w:rsidR="00C10C35" w:rsidRPr="00701C6F">
        <w:rPr>
          <w:color w:val="FF0000"/>
        </w:rPr>
        <w:t>GIBB’s REFLECTIVE MODEL</w:t>
      </w:r>
    </w:p>
    <w:p w14:paraId="3289D27C" w14:textId="3A5EE2F5" w:rsidR="00C10C35" w:rsidRDefault="00C10C35" w:rsidP="000B6B9C">
      <w:pPr>
        <w:rPr>
          <w:ins w:id="4" w:author="Microsoft Word" w:date="2024-12-02T11:49:00Z" w16du:dateUtc="2024-12-02T11:49:00Z"/>
        </w:rPr>
      </w:pPr>
      <w:r>
        <w:rPr>
          <w:noProof/>
        </w:rPr>
        <w:drawing>
          <wp:inline distT="0" distB="0" distL="0" distR="0" wp14:anchorId="6535B5C8" wp14:editId="6E66D48F">
            <wp:extent cx="5731510" cy="3207385"/>
            <wp:effectExtent l="0" t="0" r="0" b="5715"/>
            <wp:docPr id="648842322" name="Picture 32" descr="A diagram of a reflective mod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8842322" name="Picture 32" descr="A diagram of a reflective model&#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207385"/>
                    </a:xfrm>
                    <a:prstGeom prst="rect">
                      <a:avLst/>
                    </a:prstGeom>
                  </pic:spPr>
                </pic:pic>
              </a:graphicData>
            </a:graphic>
          </wp:inline>
        </w:drawing>
      </w:r>
    </w:p>
    <w:p w14:paraId="176BC0A0" w14:textId="1A0B1A63" w:rsidR="00D1392D" w:rsidRDefault="00D1392D" w:rsidP="00D1392D">
      <w:pPr>
        <w:spacing w:line="360" w:lineRule="auto"/>
        <w:jc w:val="center"/>
        <w:rPr>
          <w:ins w:id="5" w:author="Microsoft Word" w:date="2024-12-02T11:49:00Z" w16du:dateUtc="2024-12-02T11:49:00Z"/>
        </w:rPr>
      </w:pPr>
    </w:p>
    <w:p w14:paraId="18BB076A" w14:textId="77777777" w:rsidR="00D1392D" w:rsidRDefault="00D1392D" w:rsidP="00D1392D">
      <w:pPr>
        <w:spacing w:line="360" w:lineRule="auto"/>
        <w:rPr>
          <w:ins w:id="6" w:author="Microsoft Word" w:date="2024-12-02T11:49:00Z" w16du:dateUtc="2024-12-02T11:49:00Z"/>
        </w:rPr>
      </w:pPr>
    </w:p>
    <w:p w14:paraId="65D6F392" w14:textId="77777777" w:rsidR="00C10C35" w:rsidRDefault="000B6B9C" w:rsidP="000B6B9C">
      <w:pPr>
        <w:spacing w:line="360" w:lineRule="auto"/>
        <w:rPr>
          <w:color w:val="FF0000"/>
        </w:rPr>
      </w:pPr>
      <w:r>
        <w:lastRenderedPageBreak/>
        <w:t xml:space="preserve">Slide 4 </w:t>
      </w:r>
      <w:r>
        <w:tab/>
      </w:r>
      <w:r w:rsidR="00C10C35">
        <w:rPr>
          <w:color w:val="FF0000"/>
        </w:rPr>
        <w:t>TASK 1: SELF EVALUATION</w:t>
      </w:r>
    </w:p>
    <w:p w14:paraId="1BB37F49" w14:textId="12CA83F5" w:rsidR="000B6B9C" w:rsidRDefault="000B6B9C" w:rsidP="000B6B9C">
      <w:pPr>
        <w:spacing w:line="360" w:lineRule="auto"/>
      </w:pPr>
      <w:r>
        <w:t xml:space="preserve"> </w:t>
      </w:r>
      <w:r w:rsidR="00C10C35">
        <w:rPr>
          <w:noProof/>
        </w:rPr>
        <w:drawing>
          <wp:inline distT="0" distB="0" distL="0" distR="0" wp14:anchorId="7E34FF75" wp14:editId="6957F535">
            <wp:extent cx="5731510" cy="3232785"/>
            <wp:effectExtent l="0" t="0" r="0" b="5715"/>
            <wp:docPr id="1230583566" name="Picture 33" descr="A screenshot of a tas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0583566" name="Picture 33" descr="A screenshot of a task&#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232785"/>
                    </a:xfrm>
                    <a:prstGeom prst="rect">
                      <a:avLst/>
                    </a:prstGeom>
                  </pic:spPr>
                </pic:pic>
              </a:graphicData>
            </a:graphic>
          </wp:inline>
        </w:drawing>
      </w:r>
    </w:p>
    <w:p w14:paraId="3D9595EB" w14:textId="16BE417F" w:rsidR="004D33BA" w:rsidRDefault="004D33BA" w:rsidP="004D33BA">
      <w:pPr>
        <w:spacing w:line="360" w:lineRule="auto"/>
        <w:ind w:firstLine="720"/>
      </w:pPr>
      <w:r>
        <w:t xml:space="preserve">   </w:t>
      </w:r>
    </w:p>
    <w:p w14:paraId="202DAD65" w14:textId="77777777" w:rsidR="007F713B" w:rsidRDefault="007F713B" w:rsidP="007F713B">
      <w:pPr>
        <w:spacing w:line="360" w:lineRule="auto"/>
      </w:pPr>
    </w:p>
    <w:p w14:paraId="38CCAA00" w14:textId="77777777" w:rsidR="000B6B9C" w:rsidRDefault="000B6B9C">
      <w:r>
        <w:br w:type="page"/>
      </w:r>
    </w:p>
    <w:p w14:paraId="4307C2AC" w14:textId="6D2D2A16" w:rsidR="000B6B9C" w:rsidRDefault="000B6B9C" w:rsidP="000B6B9C">
      <w:pPr>
        <w:spacing w:line="360" w:lineRule="auto"/>
        <w:rPr>
          <w:color w:val="FF0000"/>
        </w:rPr>
      </w:pPr>
      <w:r>
        <w:lastRenderedPageBreak/>
        <w:t xml:space="preserve">Slide 5 </w:t>
      </w:r>
      <w:r>
        <w:tab/>
      </w:r>
      <w:r w:rsidR="00C10C35" w:rsidRPr="00E84E4C">
        <w:rPr>
          <w:color w:val="FF0000"/>
        </w:rPr>
        <w:t>TRAITS GAINED FROM THE SELF EVALUATION</w:t>
      </w:r>
    </w:p>
    <w:p w14:paraId="3D089C3A" w14:textId="316494DE" w:rsidR="00C10C35" w:rsidRDefault="00C10C35" w:rsidP="000B6B9C">
      <w:pPr>
        <w:spacing w:line="360" w:lineRule="auto"/>
        <w:rPr>
          <w:color w:val="FF0000"/>
        </w:rPr>
      </w:pPr>
      <w:r>
        <w:rPr>
          <w:noProof/>
          <w:color w:val="FF0000"/>
        </w:rPr>
        <w:drawing>
          <wp:inline distT="0" distB="0" distL="0" distR="0" wp14:anchorId="7AAFCBDB" wp14:editId="4A7E4633">
            <wp:extent cx="5731510" cy="3233420"/>
            <wp:effectExtent l="0" t="0" r="0" b="5080"/>
            <wp:docPr id="1472073362" name="Picture 34"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2073362" name="Picture 34" descr="A white background with black text&#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233420"/>
                    </a:xfrm>
                    <a:prstGeom prst="rect">
                      <a:avLst/>
                    </a:prstGeom>
                  </pic:spPr>
                </pic:pic>
              </a:graphicData>
            </a:graphic>
          </wp:inline>
        </w:drawing>
      </w:r>
    </w:p>
    <w:p w14:paraId="2DA62FD0" w14:textId="0E95F78A" w:rsidR="00E32C28" w:rsidRDefault="00E32C28" w:rsidP="000B6B9C">
      <w:pPr>
        <w:spacing w:line="360" w:lineRule="auto"/>
        <w:jc w:val="center"/>
      </w:pPr>
    </w:p>
    <w:p w14:paraId="6A2C2379" w14:textId="77777777" w:rsidR="000B6B9C" w:rsidRDefault="000B6B9C" w:rsidP="000B6B9C">
      <w:pPr>
        <w:spacing w:line="360" w:lineRule="auto"/>
      </w:pPr>
    </w:p>
    <w:p w14:paraId="53B2F5FA" w14:textId="77777777" w:rsidR="00C10C35" w:rsidRDefault="000B6B9C" w:rsidP="00C10C35">
      <w:pPr>
        <w:spacing w:line="360" w:lineRule="auto"/>
        <w:rPr>
          <w:color w:val="FF0000"/>
        </w:rPr>
      </w:pPr>
      <w:r>
        <w:t xml:space="preserve">Slide 6 </w:t>
      </w:r>
      <w:r>
        <w:tab/>
      </w:r>
      <w:r w:rsidR="00C10C35" w:rsidRPr="00E84E4C">
        <w:rPr>
          <w:color w:val="FF0000"/>
        </w:rPr>
        <w:t>PROFESSIONAL DEVELOPMENT PLAN</w:t>
      </w:r>
    </w:p>
    <w:p w14:paraId="0026BEB7" w14:textId="6A0FA2A8" w:rsidR="00C10C35" w:rsidRDefault="00C10C35" w:rsidP="00C10C35">
      <w:pPr>
        <w:spacing w:line="360" w:lineRule="auto"/>
      </w:pPr>
      <w:r>
        <w:rPr>
          <w:noProof/>
        </w:rPr>
        <w:drawing>
          <wp:inline distT="0" distB="0" distL="0" distR="0" wp14:anchorId="74DFEA29" wp14:editId="6DFAD305">
            <wp:extent cx="5731510" cy="3204210"/>
            <wp:effectExtent l="0" t="0" r="0" b="0"/>
            <wp:docPr id="1863310779" name="Picture 35" descr="A table of a professional development pla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3310779" name="Picture 35" descr="A table of a professional development plan&#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204210"/>
                    </a:xfrm>
                    <a:prstGeom prst="rect">
                      <a:avLst/>
                    </a:prstGeom>
                  </pic:spPr>
                </pic:pic>
              </a:graphicData>
            </a:graphic>
          </wp:inline>
        </w:drawing>
      </w:r>
    </w:p>
    <w:p w14:paraId="057D60C9" w14:textId="13935EB3" w:rsidR="000B6B9C" w:rsidRPr="00E56242" w:rsidRDefault="000B6B9C" w:rsidP="000B6B9C">
      <w:pPr>
        <w:spacing w:line="360" w:lineRule="auto"/>
        <w:rPr>
          <w:b/>
          <w:bCs/>
          <w:color w:val="FF0000"/>
        </w:rPr>
      </w:pPr>
    </w:p>
    <w:p w14:paraId="0317AFA6" w14:textId="205CB762" w:rsidR="000B6B9C" w:rsidRDefault="000B6B9C" w:rsidP="000B6B9C">
      <w:pPr>
        <w:spacing w:line="360" w:lineRule="auto"/>
        <w:rPr>
          <w:color w:val="FF0000"/>
        </w:rPr>
      </w:pPr>
      <w:r>
        <w:lastRenderedPageBreak/>
        <w:t xml:space="preserve">Slide 7 </w:t>
      </w:r>
      <w:r>
        <w:tab/>
      </w:r>
      <w:r w:rsidR="00C10C35" w:rsidRPr="00E84E4C">
        <w:rPr>
          <w:color w:val="FF0000"/>
        </w:rPr>
        <w:t>UNIT 4 TOPIC SUMMARY</w:t>
      </w:r>
    </w:p>
    <w:p w14:paraId="19253D87" w14:textId="1A57A7FB" w:rsidR="00C10C35" w:rsidRDefault="00C10C35" w:rsidP="000B6B9C">
      <w:pPr>
        <w:spacing w:line="360" w:lineRule="auto"/>
      </w:pPr>
      <w:r>
        <w:rPr>
          <w:noProof/>
        </w:rPr>
        <w:drawing>
          <wp:inline distT="0" distB="0" distL="0" distR="0" wp14:anchorId="2FD4033A" wp14:editId="5C4569DB">
            <wp:extent cx="5731510" cy="3211195"/>
            <wp:effectExtent l="0" t="0" r="0" b="1905"/>
            <wp:docPr id="1522427894" name="Picture 36"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2427894" name="Picture 36" descr="A close-up of a document&#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211195"/>
                    </a:xfrm>
                    <a:prstGeom prst="rect">
                      <a:avLst/>
                    </a:prstGeom>
                  </pic:spPr>
                </pic:pic>
              </a:graphicData>
            </a:graphic>
          </wp:inline>
        </w:drawing>
      </w:r>
    </w:p>
    <w:p w14:paraId="2F36417E" w14:textId="744967F0" w:rsidR="00E32C28" w:rsidRDefault="00E32C28" w:rsidP="00E32C28">
      <w:pPr>
        <w:spacing w:line="360" w:lineRule="auto"/>
        <w:jc w:val="center"/>
      </w:pPr>
    </w:p>
    <w:p w14:paraId="6F7B5BD5" w14:textId="059DED45" w:rsidR="00E32C28" w:rsidRDefault="00E32C28" w:rsidP="00E32C28">
      <w:pPr>
        <w:spacing w:line="360" w:lineRule="auto"/>
      </w:pPr>
    </w:p>
    <w:p w14:paraId="23630342" w14:textId="479884A3" w:rsidR="00E32C28" w:rsidRDefault="00E32C28" w:rsidP="00E32C28">
      <w:pPr>
        <w:spacing w:line="360" w:lineRule="auto"/>
        <w:jc w:val="center"/>
      </w:pPr>
    </w:p>
    <w:p w14:paraId="6DA898E0" w14:textId="7AB684B8" w:rsidR="00E32C28" w:rsidRPr="00333C05" w:rsidRDefault="000B6B9C" w:rsidP="00333C05">
      <w:r>
        <w:t xml:space="preserve">Slide </w:t>
      </w:r>
      <w:r w:rsidR="00333C05">
        <w:t xml:space="preserve">8 </w:t>
      </w:r>
      <w:r>
        <w:tab/>
      </w:r>
      <w:r w:rsidR="00333C05" w:rsidRPr="00E84E4C">
        <w:rPr>
          <w:noProof/>
          <w:color w:val="FF0000"/>
        </w:rPr>
        <w:t>CONCLUSION</w:t>
      </w:r>
    </w:p>
    <w:p w14:paraId="6A0CAF98" w14:textId="40277806" w:rsidR="00333C05" w:rsidRPr="000B6B9C" w:rsidRDefault="00333C05" w:rsidP="000B6B9C">
      <w:pPr>
        <w:spacing w:line="360" w:lineRule="auto"/>
        <w:jc w:val="both"/>
        <w:rPr>
          <w:color w:val="FF0000"/>
        </w:rPr>
      </w:pPr>
      <w:r>
        <w:rPr>
          <w:noProof/>
          <w:color w:val="FF0000"/>
        </w:rPr>
        <w:drawing>
          <wp:inline distT="0" distB="0" distL="0" distR="0" wp14:anchorId="4534601C" wp14:editId="1D9404FF">
            <wp:extent cx="5731510" cy="3250565"/>
            <wp:effectExtent l="0" t="0" r="0" b="635"/>
            <wp:docPr id="245897548" name="Picture 37" descr="A close-up of a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897548" name="Picture 37" descr="A close-up of a paper&#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250565"/>
                    </a:xfrm>
                    <a:prstGeom prst="rect">
                      <a:avLst/>
                    </a:prstGeom>
                  </pic:spPr>
                </pic:pic>
              </a:graphicData>
            </a:graphic>
          </wp:inline>
        </w:drawing>
      </w:r>
    </w:p>
    <w:p w14:paraId="225166BE" w14:textId="360D1699" w:rsidR="00E32C28" w:rsidRDefault="00E32C28" w:rsidP="002B32F0">
      <w:pPr>
        <w:spacing w:line="360" w:lineRule="auto"/>
        <w:jc w:val="center"/>
      </w:pPr>
    </w:p>
    <w:p w14:paraId="5BB12FFF" w14:textId="77777777" w:rsidR="002B32F0" w:rsidRDefault="002B32F0" w:rsidP="002B32F0"/>
    <w:p w14:paraId="4AAC2D29" w14:textId="029D1EC2" w:rsidR="00E32C28" w:rsidRDefault="002B32F0" w:rsidP="00333C05">
      <w:pPr>
        <w:rPr>
          <w:color w:val="EE0000"/>
        </w:rPr>
      </w:pPr>
      <w:r>
        <w:t>Slide</w:t>
      </w:r>
      <w:r w:rsidRPr="00333C05">
        <w:t xml:space="preserve"> </w:t>
      </w:r>
      <w:r w:rsidR="00333C05">
        <w:t>9</w:t>
      </w:r>
      <w:r w:rsidR="00333C05">
        <w:rPr>
          <w:color w:val="EE0000"/>
        </w:rPr>
        <w:t xml:space="preserve">     </w:t>
      </w:r>
      <w:r w:rsidR="00333C05" w:rsidRPr="00333C05">
        <w:rPr>
          <w:color w:val="EE0000"/>
        </w:rPr>
        <w:t>REFERENCES</w:t>
      </w:r>
    </w:p>
    <w:p w14:paraId="3467677F" w14:textId="033D48F7" w:rsidR="00333C05" w:rsidRPr="00333C05" w:rsidRDefault="00333C05" w:rsidP="00333C05">
      <w:pPr>
        <w:rPr>
          <w:noProof/>
          <w:color w:val="FF0000"/>
        </w:rPr>
      </w:pPr>
      <w:r>
        <w:rPr>
          <w:noProof/>
          <w:color w:val="FF0000"/>
        </w:rPr>
        <w:drawing>
          <wp:inline distT="0" distB="0" distL="0" distR="0" wp14:anchorId="6124E9FF" wp14:editId="60B1BC5C">
            <wp:extent cx="5731510" cy="3234055"/>
            <wp:effectExtent l="0" t="0" r="0" b="4445"/>
            <wp:docPr id="1254030141" name="Picture 38" descr="A screenshot of a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030141" name="Picture 38" descr="A screenshot of a paper&#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234055"/>
                    </a:xfrm>
                    <a:prstGeom prst="rect">
                      <a:avLst/>
                    </a:prstGeom>
                  </pic:spPr>
                </pic:pic>
              </a:graphicData>
            </a:graphic>
          </wp:inline>
        </w:drawing>
      </w:r>
    </w:p>
    <w:p w14:paraId="04AEE822" w14:textId="77777777" w:rsidR="002B32F0" w:rsidRPr="002B32F0" w:rsidRDefault="002B32F0" w:rsidP="002B32F0">
      <w:pPr>
        <w:rPr>
          <w:color w:val="FF0000"/>
        </w:rPr>
      </w:pPr>
    </w:p>
    <w:p w14:paraId="3F652C29" w14:textId="0D6D865C" w:rsidR="00D1392D" w:rsidRDefault="00D1392D" w:rsidP="00D1392D">
      <w:pPr>
        <w:spacing w:line="360" w:lineRule="auto"/>
        <w:rPr>
          <w:ins w:id="7" w:author="Microsoft Word" w:date="2024-12-02T11:49:00Z" w16du:dateUtc="2024-12-02T11:49:00Z"/>
        </w:rPr>
      </w:pPr>
    </w:p>
    <w:p w14:paraId="35ADBB16" w14:textId="52558B2A" w:rsidR="002B32F0" w:rsidRDefault="00A10759" w:rsidP="00E31D93">
      <w:r>
        <w:t xml:space="preserve">  </w:t>
      </w:r>
      <w:r w:rsidR="002D410B">
        <w:tab/>
        <w:t xml:space="preserve"> </w:t>
      </w:r>
      <w:r>
        <w:t xml:space="preserve"> </w:t>
      </w:r>
      <w:bookmarkStart w:id="8" w:name="_Toc184033996"/>
    </w:p>
    <w:p w14:paraId="4FCBD4AE" w14:textId="77777777" w:rsidR="002B32F0" w:rsidRDefault="002B32F0" w:rsidP="00E31D93"/>
    <w:p w14:paraId="73BB44F0" w14:textId="77777777" w:rsidR="00333C05" w:rsidRDefault="00333C05" w:rsidP="00E31D93">
      <w:pPr>
        <w:rPr>
          <w:rStyle w:val="Heading1Char"/>
          <w:b/>
          <w:bCs/>
        </w:rPr>
      </w:pPr>
    </w:p>
    <w:p w14:paraId="1A08A14F" w14:textId="77777777" w:rsidR="00333C05" w:rsidRDefault="00333C05" w:rsidP="00E31D93">
      <w:pPr>
        <w:rPr>
          <w:rStyle w:val="Heading1Char"/>
          <w:b/>
          <w:bCs/>
        </w:rPr>
      </w:pPr>
    </w:p>
    <w:p w14:paraId="05486498" w14:textId="77777777" w:rsidR="00333C05" w:rsidRDefault="00333C05" w:rsidP="00E31D93">
      <w:pPr>
        <w:rPr>
          <w:rStyle w:val="Heading1Char"/>
          <w:b/>
          <w:bCs/>
        </w:rPr>
      </w:pPr>
    </w:p>
    <w:p w14:paraId="6E755879" w14:textId="77777777" w:rsidR="00333C05" w:rsidRDefault="00333C05" w:rsidP="00E31D93">
      <w:pPr>
        <w:rPr>
          <w:rStyle w:val="Heading1Char"/>
          <w:b/>
          <w:bCs/>
        </w:rPr>
      </w:pPr>
    </w:p>
    <w:p w14:paraId="153B4EAB" w14:textId="77777777" w:rsidR="00333C05" w:rsidRDefault="00333C05" w:rsidP="00E31D93">
      <w:pPr>
        <w:rPr>
          <w:rStyle w:val="Heading1Char"/>
          <w:b/>
          <w:bCs/>
        </w:rPr>
      </w:pPr>
    </w:p>
    <w:p w14:paraId="4D1B14AE" w14:textId="77777777" w:rsidR="00333C05" w:rsidRDefault="00333C05" w:rsidP="00E31D93">
      <w:pPr>
        <w:rPr>
          <w:rStyle w:val="Heading1Char"/>
          <w:b/>
          <w:bCs/>
        </w:rPr>
      </w:pPr>
    </w:p>
    <w:p w14:paraId="314849D7" w14:textId="77777777" w:rsidR="00333C05" w:rsidRDefault="00333C05" w:rsidP="00E31D93">
      <w:pPr>
        <w:rPr>
          <w:rStyle w:val="Heading1Char"/>
          <w:b/>
          <w:bCs/>
        </w:rPr>
      </w:pPr>
    </w:p>
    <w:p w14:paraId="5C7C4CF6" w14:textId="22F522E4" w:rsidR="002D410B" w:rsidRDefault="002D410B" w:rsidP="00E31D93">
      <w:r w:rsidRPr="00E31D93">
        <w:rPr>
          <w:rStyle w:val="Heading1Char"/>
          <w:b/>
          <w:bCs/>
        </w:rPr>
        <w:lastRenderedPageBreak/>
        <w:t>Conclusion</w:t>
      </w:r>
      <w:bookmarkEnd w:id="8"/>
    </w:p>
    <w:p w14:paraId="3B8D98B3" w14:textId="77777777" w:rsidR="00333C05" w:rsidRPr="00333C05" w:rsidRDefault="00333C05" w:rsidP="00333C05">
      <w:pPr>
        <w:pStyle w:val="p1"/>
        <w:ind w:firstLine="720"/>
        <w:rPr>
          <w:rFonts w:asciiTheme="minorHAnsi" w:hAnsiTheme="minorHAnsi"/>
          <w:sz w:val="32"/>
          <w:szCs w:val="32"/>
        </w:rPr>
      </w:pPr>
      <w:r w:rsidRPr="00333C05">
        <w:rPr>
          <w:rFonts w:asciiTheme="minorHAnsi" w:hAnsiTheme="minorHAnsi"/>
          <w:sz w:val="32"/>
          <w:szCs w:val="32"/>
        </w:rPr>
        <w:t>In conclusion, this presentation highlighted the importance of self-evaluation, reflection, and continuous development. It also showed how identifying strengths, setting career goals, and using models such as Gibbs’ Reflective Cycle can support my future growth and success in the IT industry.</w:t>
      </w:r>
    </w:p>
    <w:p w14:paraId="3E11366B" w14:textId="77777777" w:rsidR="002D410B" w:rsidRDefault="002D410B" w:rsidP="002D410B"/>
    <w:p w14:paraId="0BAF911D" w14:textId="77777777" w:rsidR="00333C05" w:rsidRDefault="00333C05" w:rsidP="00570FA8">
      <w:pPr>
        <w:pStyle w:val="Heading1"/>
        <w:rPr>
          <w:b/>
          <w:bCs/>
        </w:rPr>
      </w:pPr>
      <w:bookmarkStart w:id="9" w:name="_Toc184033997"/>
    </w:p>
    <w:p w14:paraId="779C62E8" w14:textId="4CD11215" w:rsidR="002D410B" w:rsidRPr="00570FA8" w:rsidRDefault="002D410B" w:rsidP="00570FA8">
      <w:pPr>
        <w:pStyle w:val="Heading1"/>
        <w:rPr>
          <w:b/>
          <w:bCs/>
        </w:rPr>
      </w:pPr>
      <w:r w:rsidRPr="00570FA8">
        <w:rPr>
          <w:b/>
          <w:bCs/>
        </w:rPr>
        <w:t>References</w:t>
      </w:r>
      <w:bookmarkEnd w:id="9"/>
    </w:p>
    <w:p w14:paraId="782A0CF5" w14:textId="77777777" w:rsidR="002D410B" w:rsidRPr="00333C05" w:rsidRDefault="002D410B" w:rsidP="002D410B">
      <w:pPr>
        <w:rPr>
          <w:color w:val="000000" w:themeColor="text1"/>
          <w:sz w:val="32"/>
          <w:szCs w:val="32"/>
        </w:rPr>
      </w:pPr>
    </w:p>
    <w:p w14:paraId="6B2BCD7B" w14:textId="77777777" w:rsidR="00333C05" w:rsidRPr="00333C05" w:rsidRDefault="00333C05" w:rsidP="00333C05">
      <w:pPr>
        <w:rPr>
          <w:color w:val="000000" w:themeColor="text1"/>
          <w:sz w:val="32"/>
          <w:szCs w:val="32"/>
        </w:rPr>
      </w:pPr>
      <w:r w:rsidRPr="00333C05">
        <w:rPr>
          <w:color w:val="000000" w:themeColor="text1"/>
          <w:sz w:val="32"/>
          <w:szCs w:val="32"/>
        </w:rPr>
        <w:t>1.  P. Markkanen and M. Kuuskorpi, “A reflective cycle: Understanding challenging situations in a school setting,” Jan. 02, 2020.</w:t>
      </w:r>
    </w:p>
    <w:p w14:paraId="0A76E4E5" w14:textId="77777777" w:rsidR="00333C05" w:rsidRPr="00333C05" w:rsidRDefault="00333C05" w:rsidP="00333C05">
      <w:pPr>
        <w:rPr>
          <w:color w:val="000000" w:themeColor="text1"/>
          <w:sz w:val="32"/>
          <w:szCs w:val="32"/>
        </w:rPr>
      </w:pPr>
      <w:r w:rsidRPr="00333C05">
        <w:rPr>
          <w:color w:val="000000" w:themeColor="text1"/>
          <w:sz w:val="32"/>
          <w:szCs w:val="32"/>
        </w:rPr>
        <w:t>2.  G. V. Barrett, R. F. Miguel, J. A. Tan, and J. M. Hurd, “Emotional intelligence: The Madison Avenue approach to science and professional practice,” 2001.</w:t>
      </w:r>
    </w:p>
    <w:p w14:paraId="0E37DD51" w14:textId="77777777" w:rsidR="00333C05" w:rsidRPr="00333C05" w:rsidRDefault="00333C05" w:rsidP="00333C05">
      <w:pPr>
        <w:rPr>
          <w:color w:val="000000" w:themeColor="text1"/>
          <w:sz w:val="32"/>
          <w:szCs w:val="32"/>
        </w:rPr>
      </w:pPr>
      <w:r w:rsidRPr="00333C05">
        <w:rPr>
          <w:color w:val="000000" w:themeColor="text1"/>
          <w:sz w:val="32"/>
          <w:szCs w:val="32"/>
        </w:rPr>
        <w:t>3.  B. S. Frey and M. Osterloh, Successful Management by Motivation: Balancing Intrinsic and Extrinsic Incentives, 2002.</w:t>
      </w:r>
    </w:p>
    <w:p w14:paraId="103221C7" w14:textId="77777777" w:rsidR="00333C05" w:rsidRPr="00333C05" w:rsidRDefault="00333C05" w:rsidP="00333C05">
      <w:pPr>
        <w:rPr>
          <w:color w:val="000000" w:themeColor="text1"/>
          <w:sz w:val="32"/>
          <w:szCs w:val="32"/>
        </w:rPr>
      </w:pPr>
      <w:r w:rsidRPr="00333C05">
        <w:rPr>
          <w:color w:val="000000" w:themeColor="text1"/>
          <w:sz w:val="32"/>
          <w:szCs w:val="32"/>
        </w:rPr>
        <w:t>4.  R. Felder and B. A. Solomon, “Learning Styles and Strategies,” 2004.</w:t>
      </w:r>
    </w:p>
    <w:p w14:paraId="00E115C8" w14:textId="77777777" w:rsidR="002B32F0" w:rsidRDefault="002B32F0" w:rsidP="002B32F0">
      <w:pPr>
        <w:rPr>
          <w:color w:val="FF0000"/>
        </w:rPr>
      </w:pPr>
    </w:p>
    <w:p w14:paraId="6836DB53" w14:textId="77777777" w:rsidR="00DD0125" w:rsidRDefault="00DD0125" w:rsidP="002B32F0">
      <w:pPr>
        <w:rPr>
          <w:color w:val="FF0000"/>
        </w:rPr>
      </w:pPr>
    </w:p>
    <w:p w14:paraId="25BB589E" w14:textId="77777777" w:rsidR="002D410B" w:rsidRDefault="002D410B" w:rsidP="00D1392D"/>
    <w:p w14:paraId="767032A3" w14:textId="77777777" w:rsidR="002D410B" w:rsidRDefault="002D410B" w:rsidP="00D1392D"/>
    <w:p w14:paraId="4ABD8D14" w14:textId="77777777" w:rsidR="002D410B" w:rsidRDefault="002D410B" w:rsidP="00D1392D"/>
    <w:sectPr w:rsidR="002D410B" w:rsidSect="00E32C2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788DFF" w14:textId="77777777" w:rsidR="00013A7E" w:rsidRDefault="00013A7E" w:rsidP="00D1392D">
      <w:pPr>
        <w:spacing w:after="0" w:line="240" w:lineRule="auto"/>
      </w:pPr>
      <w:r>
        <w:separator/>
      </w:r>
    </w:p>
  </w:endnote>
  <w:endnote w:type="continuationSeparator" w:id="0">
    <w:p w14:paraId="2DDA80E1" w14:textId="77777777" w:rsidR="00013A7E" w:rsidRDefault="00013A7E" w:rsidP="00D1392D">
      <w:pPr>
        <w:spacing w:after="0" w:line="240" w:lineRule="auto"/>
      </w:pPr>
      <w:r>
        <w:continuationSeparator/>
      </w:r>
    </w:p>
  </w:endnote>
  <w:endnote w:type="continuationNotice" w:id="1">
    <w:p w14:paraId="30A5E5DC" w14:textId="77777777" w:rsidR="00013A7E" w:rsidRDefault="00013A7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Vrinda">
    <w:panose1 w:val="020B0502040204020203"/>
    <w:charset w:val="00"/>
    <w:family w:val="swiss"/>
    <w:pitch w:val="variable"/>
    <w:sig w:usb0="00010003" w:usb1="00000000" w:usb2="00000000" w:usb3="00000000" w:csb0="00000001"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pleSystemUIFont">
    <w:altName w:val="Calibri"/>
    <w:panose1 w:val="020B0604020202020204"/>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01144F" w14:textId="77777777" w:rsidR="00013A7E" w:rsidRDefault="00013A7E" w:rsidP="00D1392D">
      <w:pPr>
        <w:spacing w:after="0" w:line="240" w:lineRule="auto"/>
      </w:pPr>
      <w:r>
        <w:separator/>
      </w:r>
    </w:p>
  </w:footnote>
  <w:footnote w:type="continuationSeparator" w:id="0">
    <w:p w14:paraId="4BAB3141" w14:textId="77777777" w:rsidR="00013A7E" w:rsidRDefault="00013A7E" w:rsidP="00D1392D">
      <w:pPr>
        <w:spacing w:after="0" w:line="240" w:lineRule="auto"/>
      </w:pPr>
      <w:r>
        <w:continuationSeparator/>
      </w:r>
    </w:p>
  </w:footnote>
  <w:footnote w:type="continuationNotice" w:id="1">
    <w:p w14:paraId="293F3D36" w14:textId="77777777" w:rsidR="00013A7E" w:rsidRDefault="00013A7E">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C28"/>
    <w:rsid w:val="00007A50"/>
    <w:rsid w:val="00013A7E"/>
    <w:rsid w:val="000663A7"/>
    <w:rsid w:val="00080D54"/>
    <w:rsid w:val="000B3496"/>
    <w:rsid w:val="000B6B9C"/>
    <w:rsid w:val="00106073"/>
    <w:rsid w:val="00192DA1"/>
    <w:rsid w:val="0020018E"/>
    <w:rsid w:val="0020048E"/>
    <w:rsid w:val="002041D6"/>
    <w:rsid w:val="00253ABA"/>
    <w:rsid w:val="00283EAE"/>
    <w:rsid w:val="002938FE"/>
    <w:rsid w:val="00296AFF"/>
    <w:rsid w:val="002B32F0"/>
    <w:rsid w:val="002D410B"/>
    <w:rsid w:val="002D4D60"/>
    <w:rsid w:val="00324660"/>
    <w:rsid w:val="00333C05"/>
    <w:rsid w:val="003B55DA"/>
    <w:rsid w:val="003E14E2"/>
    <w:rsid w:val="003E1A2A"/>
    <w:rsid w:val="00407AF4"/>
    <w:rsid w:val="00432269"/>
    <w:rsid w:val="0045427B"/>
    <w:rsid w:val="004D33BA"/>
    <w:rsid w:val="004D4D1B"/>
    <w:rsid w:val="00523523"/>
    <w:rsid w:val="00546C4E"/>
    <w:rsid w:val="00570FA8"/>
    <w:rsid w:val="0058206F"/>
    <w:rsid w:val="00587076"/>
    <w:rsid w:val="005A003F"/>
    <w:rsid w:val="005D5A16"/>
    <w:rsid w:val="005E6E36"/>
    <w:rsid w:val="00624B16"/>
    <w:rsid w:val="00640F01"/>
    <w:rsid w:val="00641E8C"/>
    <w:rsid w:val="006A1E7A"/>
    <w:rsid w:val="006E03E8"/>
    <w:rsid w:val="006F0C01"/>
    <w:rsid w:val="0074792E"/>
    <w:rsid w:val="00760543"/>
    <w:rsid w:val="007A7820"/>
    <w:rsid w:val="007E7A60"/>
    <w:rsid w:val="007F713B"/>
    <w:rsid w:val="007F7A15"/>
    <w:rsid w:val="008104C8"/>
    <w:rsid w:val="008118BD"/>
    <w:rsid w:val="00867D64"/>
    <w:rsid w:val="008B0E90"/>
    <w:rsid w:val="00964615"/>
    <w:rsid w:val="00997712"/>
    <w:rsid w:val="009D654B"/>
    <w:rsid w:val="009E2BCA"/>
    <w:rsid w:val="00A10759"/>
    <w:rsid w:val="00A37A70"/>
    <w:rsid w:val="00A551E6"/>
    <w:rsid w:val="00AD2452"/>
    <w:rsid w:val="00AF16C9"/>
    <w:rsid w:val="00AF4A8A"/>
    <w:rsid w:val="00B24C98"/>
    <w:rsid w:val="00B31ED3"/>
    <w:rsid w:val="00B622DE"/>
    <w:rsid w:val="00B8495A"/>
    <w:rsid w:val="00B9729C"/>
    <w:rsid w:val="00C05BFC"/>
    <w:rsid w:val="00C06BEE"/>
    <w:rsid w:val="00C10C35"/>
    <w:rsid w:val="00C10CF3"/>
    <w:rsid w:val="00C15D34"/>
    <w:rsid w:val="00C25C1C"/>
    <w:rsid w:val="00C36AC7"/>
    <w:rsid w:val="00C44E51"/>
    <w:rsid w:val="00C740D6"/>
    <w:rsid w:val="00CD51DC"/>
    <w:rsid w:val="00D1392D"/>
    <w:rsid w:val="00DD0125"/>
    <w:rsid w:val="00E263FC"/>
    <w:rsid w:val="00E31D93"/>
    <w:rsid w:val="00E32AB1"/>
    <w:rsid w:val="00E32C28"/>
    <w:rsid w:val="00E42447"/>
    <w:rsid w:val="00E42BBF"/>
    <w:rsid w:val="00E53591"/>
    <w:rsid w:val="00E742C3"/>
    <w:rsid w:val="00EC0523"/>
    <w:rsid w:val="00EC7202"/>
    <w:rsid w:val="00F56AD1"/>
    <w:rsid w:val="00F57654"/>
    <w:rsid w:val="00F60A72"/>
    <w:rsid w:val="00F900A8"/>
    <w:rsid w:val="00FC3D02"/>
    <w:rsid w:val="00FE4B72"/>
  </w:rsids>
  <m:mathPr>
    <m:mathFont m:val="Cambria Math"/>
    <m:brkBin m:val="before"/>
    <m:brkBinSub m:val="--"/>
    <m:smallFrac m:val="0"/>
    <m:dispDef/>
    <m:lMargin m:val="0"/>
    <m:rMargin m:val="0"/>
    <m:defJc m:val="centerGroup"/>
    <m:wrapIndent m:val="1440"/>
    <m:intLim m:val="subSup"/>
    <m:naryLim m:val="undOvr"/>
  </m:mathPr>
  <w:themeFontLang w:val="en-GB"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22ADE"/>
  <w15:chartTrackingRefBased/>
  <w15:docId w15:val="{46036BA1-529E-4B28-8B00-CABB558C95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32F0"/>
  </w:style>
  <w:style w:type="paragraph" w:styleId="Heading1">
    <w:name w:val="heading 1"/>
    <w:basedOn w:val="Normal"/>
    <w:next w:val="Normal"/>
    <w:link w:val="Heading1Char"/>
    <w:uiPriority w:val="9"/>
    <w:qFormat/>
    <w:rsid w:val="00E32C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32C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32C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32C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2C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2C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2C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2C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2C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2C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32C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32C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2C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2C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2C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2C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2C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2C28"/>
    <w:rPr>
      <w:rFonts w:eastAsiaTheme="majorEastAsia" w:cstheme="majorBidi"/>
      <w:color w:val="272727" w:themeColor="text1" w:themeTint="D8"/>
    </w:rPr>
  </w:style>
  <w:style w:type="paragraph" w:styleId="Title">
    <w:name w:val="Title"/>
    <w:basedOn w:val="Normal"/>
    <w:next w:val="Normal"/>
    <w:link w:val="TitleChar"/>
    <w:uiPriority w:val="10"/>
    <w:qFormat/>
    <w:rsid w:val="00E32C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2C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2C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2C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2C28"/>
    <w:pPr>
      <w:spacing w:before="160"/>
      <w:jc w:val="center"/>
    </w:pPr>
    <w:rPr>
      <w:i/>
      <w:iCs/>
      <w:color w:val="404040" w:themeColor="text1" w:themeTint="BF"/>
    </w:rPr>
  </w:style>
  <w:style w:type="character" w:customStyle="1" w:styleId="QuoteChar">
    <w:name w:val="Quote Char"/>
    <w:basedOn w:val="DefaultParagraphFont"/>
    <w:link w:val="Quote"/>
    <w:uiPriority w:val="29"/>
    <w:rsid w:val="00E32C28"/>
    <w:rPr>
      <w:i/>
      <w:iCs/>
      <w:color w:val="404040" w:themeColor="text1" w:themeTint="BF"/>
    </w:rPr>
  </w:style>
  <w:style w:type="paragraph" w:styleId="ListParagraph">
    <w:name w:val="List Paragraph"/>
    <w:basedOn w:val="Normal"/>
    <w:uiPriority w:val="34"/>
    <w:qFormat/>
    <w:rsid w:val="00E32C28"/>
    <w:pPr>
      <w:ind w:left="720"/>
      <w:contextualSpacing/>
    </w:pPr>
  </w:style>
  <w:style w:type="character" w:styleId="IntenseEmphasis">
    <w:name w:val="Intense Emphasis"/>
    <w:basedOn w:val="DefaultParagraphFont"/>
    <w:uiPriority w:val="21"/>
    <w:qFormat/>
    <w:rsid w:val="00E32C28"/>
    <w:rPr>
      <w:i/>
      <w:iCs/>
      <w:color w:val="0F4761" w:themeColor="accent1" w:themeShade="BF"/>
    </w:rPr>
  </w:style>
  <w:style w:type="paragraph" w:styleId="IntenseQuote">
    <w:name w:val="Intense Quote"/>
    <w:basedOn w:val="Normal"/>
    <w:next w:val="Normal"/>
    <w:link w:val="IntenseQuoteChar"/>
    <w:uiPriority w:val="30"/>
    <w:qFormat/>
    <w:rsid w:val="00E32C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2C28"/>
    <w:rPr>
      <w:i/>
      <w:iCs/>
      <w:color w:val="0F4761" w:themeColor="accent1" w:themeShade="BF"/>
    </w:rPr>
  </w:style>
  <w:style w:type="character" w:styleId="IntenseReference">
    <w:name w:val="Intense Reference"/>
    <w:basedOn w:val="DefaultParagraphFont"/>
    <w:uiPriority w:val="32"/>
    <w:qFormat/>
    <w:rsid w:val="00E32C28"/>
    <w:rPr>
      <w:b/>
      <w:bCs/>
      <w:smallCaps/>
      <w:color w:val="0F4761" w:themeColor="accent1" w:themeShade="BF"/>
      <w:spacing w:val="5"/>
    </w:rPr>
  </w:style>
  <w:style w:type="paragraph" w:styleId="NoSpacing">
    <w:name w:val="No Spacing"/>
    <w:link w:val="NoSpacingChar"/>
    <w:uiPriority w:val="1"/>
    <w:qFormat/>
    <w:rsid w:val="00E32C28"/>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E32C28"/>
    <w:rPr>
      <w:kern w:val="0"/>
      <w:sz w:val="22"/>
      <w:szCs w:val="22"/>
      <w14:ligatures w14:val="none"/>
    </w:rPr>
  </w:style>
  <w:style w:type="paragraph" w:styleId="Header">
    <w:name w:val="header"/>
    <w:basedOn w:val="Normal"/>
    <w:link w:val="HeaderChar"/>
    <w:uiPriority w:val="99"/>
    <w:unhideWhenUsed/>
    <w:rsid w:val="00D139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392D"/>
  </w:style>
  <w:style w:type="paragraph" w:styleId="Footer">
    <w:name w:val="footer"/>
    <w:basedOn w:val="Normal"/>
    <w:link w:val="FooterChar"/>
    <w:uiPriority w:val="99"/>
    <w:unhideWhenUsed/>
    <w:rsid w:val="00D139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392D"/>
  </w:style>
  <w:style w:type="paragraph" w:styleId="TOCHeading">
    <w:name w:val="TOC Heading"/>
    <w:basedOn w:val="Heading1"/>
    <w:next w:val="Normal"/>
    <w:uiPriority w:val="39"/>
    <w:unhideWhenUsed/>
    <w:qFormat/>
    <w:rsid w:val="00570FA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570FA8"/>
    <w:pPr>
      <w:spacing w:after="100"/>
    </w:pPr>
  </w:style>
  <w:style w:type="character" w:styleId="Hyperlink">
    <w:name w:val="Hyperlink"/>
    <w:basedOn w:val="DefaultParagraphFont"/>
    <w:uiPriority w:val="99"/>
    <w:unhideWhenUsed/>
    <w:rsid w:val="00570FA8"/>
    <w:rPr>
      <w:color w:val="467886" w:themeColor="hyperlink"/>
      <w:u w:val="single"/>
    </w:rPr>
  </w:style>
  <w:style w:type="paragraph" w:styleId="NormalWeb">
    <w:name w:val="Normal (Web)"/>
    <w:basedOn w:val="Normal"/>
    <w:uiPriority w:val="99"/>
    <w:semiHidden/>
    <w:unhideWhenUsed/>
    <w:rsid w:val="006F0C01"/>
    <w:pPr>
      <w:spacing w:before="100" w:beforeAutospacing="1" w:after="100" w:afterAutospacing="1" w:line="240" w:lineRule="auto"/>
    </w:pPr>
    <w:rPr>
      <w:rFonts w:ascii="Times New Roman" w:eastAsia="Times New Roman" w:hAnsi="Times New Roman" w:cs="Times New Roman"/>
      <w:kern w:val="0"/>
      <w14:ligatures w14:val="none"/>
    </w:rPr>
  </w:style>
  <w:style w:type="paragraph" w:customStyle="1" w:styleId="p1">
    <w:name w:val="p1"/>
    <w:basedOn w:val="Normal"/>
    <w:rsid w:val="006F0C01"/>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owtsd-my.sharepoint.com/:b:/r/personal/2530812_student_uwtsd_ac_uk/Documents/Recordings/A%20presentation%20on%20Self-Evaluation%5EJ%20Professional%20Development%20Plan%20and%20Topic%20Summary.pdf?csf=1&amp;web=1&amp;e=dIutKm" TargetMode="Externa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hyperlink" Target="https://uowtsd-my.sharepoint.com/:b:/r/personal/2530812_student_uwtsd_ac_uk/Documents/Recordings/A%20presentation%20on%20Self-Evaluation%5EJ%20Professional%20Development%20Plan%20and%20Topic%20Summary.pdf?csf=1&amp;web=1&amp;e=dIutKm" TargetMode="Externa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uowtsd-my.sharepoint.com/:b:/r/personal/2530812_student_uwtsd_ac_uk/Documents/Recordings/A%20presentation%20on%20Self-Evaluation%5EJ%20Professional%20Development%20Plan%20and%20Topic%20Summary.pdf?csf=1&amp;web=1&amp;e=dIutKm" TargetMode="Externa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8637FD6-34D2-4663-97F3-2AAFD01CA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245</Words>
  <Characters>1405</Characters>
  <Application>Microsoft Office Word</Application>
  <DocSecurity>0</DocSecurity>
  <Lines>111</Lines>
  <Paragraphs>26</Paragraphs>
  <ScaleCrop>false</ScaleCrop>
  <HeadingPairs>
    <vt:vector size="2" baseType="variant">
      <vt:variant>
        <vt:lpstr>Title</vt:lpstr>
      </vt:variant>
      <vt:variant>
        <vt:i4>1</vt:i4>
      </vt:variant>
    </vt:vector>
  </HeadingPairs>
  <TitlesOfParts>
    <vt:vector size="1" baseType="lpstr">
      <vt:lpstr>Assignment 2</vt:lpstr>
    </vt:vector>
  </TitlesOfParts>
  <Company>LONDON CAMPUS</Company>
  <LinksUpToDate>false</LinksUpToDate>
  <CharactersWithSpaces>1649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dc:title>
  <dc:subject>Learning in the Digital Era</dc:subject>
  <dc:creator>UNIVERSITY OF WALES TRINITY SAINT DAVID</dc:creator>
  <cp:keywords/>
  <dc:description/>
  <cp:lastModifiedBy>Viacheslav Odrynskyi</cp:lastModifiedBy>
  <cp:revision>6</cp:revision>
  <dcterms:created xsi:type="dcterms:W3CDTF">2026-04-23T15:25:00Z</dcterms:created>
  <dcterms:modified xsi:type="dcterms:W3CDTF">2026-05-03T08:49:00Z</dcterms:modified>
</cp:coreProperties>
</file>