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2F502482" w:rsidR="00866602" w:rsidRPr="000576C3" w:rsidRDefault="00866602" w:rsidP="000576C3">
      <w:pPr>
        <w:pStyle w:val="Heading1"/>
      </w:pPr>
      <w:r w:rsidRPr="000576C3">
        <w:t>My Screenshots/Photos </w:t>
      </w:r>
      <w:r w:rsidR="008D7D01">
        <w:t xml:space="preserve"> 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A1E3A32">
                      <wp:extent cx="952500" cy="535346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3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1DA6DF9" w:rsidR="00866602" w:rsidRDefault="008D7D01" w:rsidP="00866602">
            <w:pPr>
              <w:spacing w:after="160"/>
            </w:pPr>
            <w:r>
              <w:t>This screenshot shows my laptop files and where I keep my school assignments and other work right now. As you can see, it’s a bit messy, but I can use my digital skills to organise it and make it look tidier.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E4A2363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C53382B">
                      <wp:extent cx="952500" cy="714375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5E121F3" w:rsidR="00866602" w:rsidRDefault="008D7D01" w:rsidP="00860B30">
            <w:pPr>
              <w:spacing w:after="160"/>
            </w:pPr>
            <w:r>
              <w:t xml:space="preserve">This </w:t>
            </w:r>
            <w:r w:rsidR="009B6EA2">
              <w:t>is a screenshot of my tidy files, so every time I go on it to check or save my work, it's easier to find and store because of the folders and how they separate everything.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8EBB374">
                      <wp:extent cx="439357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73FC9DD" w:rsidR="00866602" w:rsidRDefault="00824548" w:rsidP="00860B30">
            <w:pPr>
              <w:spacing w:after="160"/>
            </w:pPr>
            <w:r>
              <w:t>This screenshot shows my Instagram business page: 5ivetsarvault</w:t>
            </w:r>
            <w:r w:rsidR="00EF7725">
              <w:t>,</w:t>
            </w:r>
            <w:r>
              <w:t xml:space="preserve"> where I sell multiple things like shoes</w:t>
            </w:r>
            <w:r w:rsidR="00EF7725">
              <w:t>,</w:t>
            </w:r>
            <w:r>
              <w:t xml:space="preserve"> clothes</w:t>
            </w:r>
            <w:r w:rsidR="00EF7725">
              <w:t>,</w:t>
            </w:r>
            <w:r>
              <w:t xml:space="preserve"> and many more stuff</w:t>
            </w:r>
            <w:r w:rsidR="00297561">
              <w:t xml:space="preserve">. It also shows how I use social media to promote my products, find new customers and </w:t>
            </w:r>
            <w:r w:rsidR="00EF7725">
              <w:t>share pictures of items I sell.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4690588">
                      <wp:extent cx="439357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2980EE8" w:rsidR="00866602" w:rsidRDefault="0016309E" w:rsidP="00860B30">
            <w:pPr>
              <w:spacing w:after="160"/>
            </w:pPr>
            <w:r>
              <w:t xml:space="preserve">This </w:t>
            </w:r>
            <w:r w:rsidR="00C37806">
              <w:t>screenshot</w:t>
            </w:r>
            <w:r>
              <w:t xml:space="preserve"> shows multiple apps </w:t>
            </w:r>
            <w:r w:rsidR="00337538">
              <w:t>that I use for entertainment, communication</w:t>
            </w:r>
            <w:r w:rsidR="00C37806">
              <w:t xml:space="preserve"> and everyday use. It shows how my phone helps me stay connected to friends and do many other things, like checking my bank account to see my balance.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192773AF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CFAC809">
                      <wp:extent cx="439357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EEFC3DF" w:rsidR="00534995" w:rsidRDefault="00534995" w:rsidP="00860B30">
            <w:pPr>
              <w:spacing w:after="160"/>
            </w:pPr>
            <w:r>
              <w:lastRenderedPageBreak/>
              <w:t>This screen shows my calendar</w:t>
            </w:r>
            <w:r w:rsidR="008017F0">
              <w:t>,</w:t>
            </w:r>
            <w:r>
              <w:t xml:space="preserve"> </w:t>
            </w:r>
            <w:r w:rsidR="008017F0">
              <w:t xml:space="preserve">which I use to keep me on track with assignments and also activities, and it even tells me the date and day it is, which is very useful </w:t>
            </w:r>
            <w:r w:rsidR="00A718D1">
              <w:t>and shows me how I use digital tools to keep me on track.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155C1C9">
                      <wp:extent cx="439357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DBCC57" w14:textId="00098B71" w:rsidR="00125BF3" w:rsidRPr="00866602" w:rsidRDefault="00C638BE" w:rsidP="00860B30">
            <w:pPr>
              <w:spacing w:after="160"/>
            </w:pPr>
            <w:r>
              <w:t xml:space="preserve">This </w:t>
            </w:r>
            <w:r w:rsidR="00327F01">
              <w:t>screenshot</w:t>
            </w:r>
            <w:r>
              <w:t xml:space="preserve"> shows my </w:t>
            </w:r>
            <w:r w:rsidR="00327F01">
              <w:t>Apple</w:t>
            </w:r>
            <w:ins w:id="0" w:author="Microsoft Word" w:date="2026-10-03T11:48:00Z" w16du:dateUtc="2026-10-03T10:48:00Z">
              <w:r w:rsidR="002C3601">
                <w:t xml:space="preserve"> Music</w:t>
              </w:r>
            </w:ins>
            <w:r>
              <w:t xml:space="preserve"> app where I listen to </w:t>
            </w:r>
            <w:ins w:id="1" w:author="Microsoft Word" w:date="2026-10-03T11:48:00Z" w16du:dateUtc="2026-10-03T10:48:00Z">
              <w:r w:rsidR="002C3601">
                <w:t xml:space="preserve">a </w:t>
              </w:r>
            </w:ins>
            <w:r>
              <w:t>variety of music</w:t>
            </w:r>
            <w:ins w:id="2" w:author="Microsoft Word" w:date="2026-10-03T11:48:00Z" w16du:dateUtc="2026-10-03T10:48:00Z">
              <w:r w:rsidR="002C3601">
                <w:t>,</w:t>
              </w:r>
            </w:ins>
            <w:r>
              <w:t xml:space="preserve"> </w:t>
            </w:r>
            <w:r w:rsidR="002A59C3">
              <w:t>including hip-hop, reggae and pop music</w:t>
            </w:r>
            <w:r w:rsidR="0003477B">
              <w:t xml:space="preserve">. It shows how </w:t>
            </w:r>
            <w:ins w:id="3" w:author="Microsoft Word" w:date="2026-10-03T11:48:00Z" w16du:dateUtc="2026-10-03T10:48:00Z">
              <w:r w:rsidR="002C3601">
                <w:t xml:space="preserve">I </w:t>
              </w:r>
            </w:ins>
            <w:r w:rsidR="0003477B">
              <w:t xml:space="preserve">use digital </w:t>
            </w:r>
            <w:r w:rsidR="00BA077B">
              <w:t>tech</w:t>
            </w:r>
            <w:r w:rsidR="00FA7CEA">
              <w:t xml:space="preserve">nology for my free time and entertainment </w:t>
            </w:r>
            <w:ins w:id="4" w:author="Microsoft Word" w:date="2026-10-03T11:48:00Z" w16du:dateUtc="2026-10-03T10:48:00Z">
              <w:r w:rsidR="002C3601">
                <w:t>,</w:t>
              </w:r>
              <w:r w:rsidR="00FA7CEA">
                <w:t xml:space="preserve"> </w:t>
              </w:r>
              <w:r w:rsidR="002C3601">
                <w:t>and I enjoy music when I want in my own free time.</w:t>
              </w:r>
            </w:ins>
          </w:p>
          <w:p w14:paraId="4D894907" w14:textId="2E587C12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34E6AE2C" w:rsidR="00196676" w:rsidRDefault="000A3156" w:rsidP="00866602">
            <w:r>
              <w:t xml:space="preserve">I use digital skills </w:t>
            </w:r>
            <w:r w:rsidR="00C85ED1">
              <w:t>every day</w:t>
            </w:r>
            <w:r w:rsidR="009B3041">
              <w:t xml:space="preserve"> for reminders, communication and </w:t>
            </w:r>
            <w:r w:rsidR="00C85ED1">
              <w:t>entertainment. I feel confident when I use my phone to use multiple</w:t>
            </w:r>
            <w:r w:rsidR="003950D7">
              <w:t xml:space="preserve"> and different </w:t>
            </w:r>
            <w:r w:rsidR="00C85ED1">
              <w:t>apps.</w:t>
            </w:r>
            <w:r w:rsidR="002A17D5">
              <w:t>I</w:t>
            </w:r>
            <w:r w:rsidR="00900CE3">
              <w:t xml:space="preserve"> </w:t>
            </w:r>
            <w:r w:rsidR="0015556C">
              <w:t xml:space="preserve">often use tools like Gmail, Instagram and </w:t>
            </w:r>
            <w:r w:rsidR="00DC3806">
              <w:t>Apple Music. I</w:t>
            </w:r>
            <w:r w:rsidR="00E920B2">
              <w:t xml:space="preserve"> also use </w:t>
            </w:r>
            <w:r w:rsidR="00DC3806">
              <w:t>digital technology to manage my online business and to talk to clients</w:t>
            </w:r>
            <w:r w:rsidR="009478C7">
              <w:t xml:space="preserve">. I want to improve </w:t>
            </w:r>
            <w:r w:rsidR="004A0138">
              <w:t>my digital skills so I can use technology much better</w:t>
            </w:r>
            <w:r w:rsidR="007E0E8F">
              <w:t xml:space="preserve">. Sometimes I feel nervous </w:t>
            </w:r>
            <w:r w:rsidR="009A6012">
              <w:t xml:space="preserve">about making multiple mistakes </w:t>
            </w:r>
            <w:r w:rsidR="004C6664">
              <w:t xml:space="preserve">when I'm introduced to new technology. Digital skills are very important </w:t>
            </w:r>
            <w:r w:rsidR="002A17D5">
              <w:t>to me because I need them for my everyday use.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Default="00866602" w:rsidP="005427FF">
      <w:r w:rsidRPr="00866602">
        <w:t>You can write more if you want.</w:t>
      </w:r>
    </w:p>
    <w:p w14:paraId="65A994C9" w14:textId="49945774" w:rsidR="000A3156" w:rsidRPr="00866602" w:rsidRDefault="000A3156" w:rsidP="005427FF">
      <w:r>
        <w:lastRenderedPageBreak/>
        <w:t xml:space="preserve">I use 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584BA60F" w:rsidR="00866602" w:rsidRPr="00866602" w:rsidRDefault="000A3156" w:rsidP="000576C3">
      <w:pPr>
        <w:pStyle w:val="Heading1"/>
      </w:pPr>
      <w:r>
        <w:lastRenderedPageBreak/>
        <w:t xml:space="preserve">I </w:t>
      </w:r>
      <w:r w:rsidR="00866602"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834BDFF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7BA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974B36D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7BA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AAB0DD5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7BA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DC4B3A0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7BA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B526D34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7BA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A0A71C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7BAA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AE008" w14:textId="77777777" w:rsidR="00CB476F" w:rsidRDefault="00CB476F" w:rsidP="00866602">
      <w:pPr>
        <w:spacing w:before="0" w:after="0" w:line="240" w:lineRule="auto"/>
      </w:pPr>
      <w:r>
        <w:separator/>
      </w:r>
    </w:p>
  </w:endnote>
  <w:endnote w:type="continuationSeparator" w:id="0">
    <w:p w14:paraId="003FDCD8" w14:textId="77777777" w:rsidR="00CB476F" w:rsidRDefault="00CB476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A3A16" w14:textId="77777777" w:rsidR="00CB476F" w:rsidRDefault="00CB476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B8C74B0" w14:textId="77777777" w:rsidR="00CB476F" w:rsidRDefault="00CB476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477B"/>
    <w:rsid w:val="000576C3"/>
    <w:rsid w:val="000A3156"/>
    <w:rsid w:val="000B5267"/>
    <w:rsid w:val="00125BF3"/>
    <w:rsid w:val="0015556C"/>
    <w:rsid w:val="0016309E"/>
    <w:rsid w:val="00167848"/>
    <w:rsid w:val="00196676"/>
    <w:rsid w:val="001D7F0A"/>
    <w:rsid w:val="00227652"/>
    <w:rsid w:val="0026426D"/>
    <w:rsid w:val="00292800"/>
    <w:rsid w:val="00297561"/>
    <w:rsid w:val="002A17D5"/>
    <w:rsid w:val="002A59C3"/>
    <w:rsid w:val="002B5A72"/>
    <w:rsid w:val="002C3601"/>
    <w:rsid w:val="00327F01"/>
    <w:rsid w:val="00337538"/>
    <w:rsid w:val="00361ADF"/>
    <w:rsid w:val="0038326E"/>
    <w:rsid w:val="003841F2"/>
    <w:rsid w:val="003950D7"/>
    <w:rsid w:val="003C2220"/>
    <w:rsid w:val="00446C26"/>
    <w:rsid w:val="004A0138"/>
    <w:rsid w:val="004C6664"/>
    <w:rsid w:val="004F710B"/>
    <w:rsid w:val="00514445"/>
    <w:rsid w:val="00534995"/>
    <w:rsid w:val="005427FF"/>
    <w:rsid w:val="005814C3"/>
    <w:rsid w:val="005B28CE"/>
    <w:rsid w:val="006A165F"/>
    <w:rsid w:val="00730B03"/>
    <w:rsid w:val="00752C4D"/>
    <w:rsid w:val="007A3CD2"/>
    <w:rsid w:val="007E0E8F"/>
    <w:rsid w:val="008017F0"/>
    <w:rsid w:val="00824548"/>
    <w:rsid w:val="00860B30"/>
    <w:rsid w:val="00866602"/>
    <w:rsid w:val="008D7D01"/>
    <w:rsid w:val="00900CE3"/>
    <w:rsid w:val="009478C7"/>
    <w:rsid w:val="009A6012"/>
    <w:rsid w:val="009B3041"/>
    <w:rsid w:val="009B6EA2"/>
    <w:rsid w:val="009E4D8E"/>
    <w:rsid w:val="00A5630C"/>
    <w:rsid w:val="00A718D1"/>
    <w:rsid w:val="00B4029E"/>
    <w:rsid w:val="00B96817"/>
    <w:rsid w:val="00BA077B"/>
    <w:rsid w:val="00BD2A86"/>
    <w:rsid w:val="00C37806"/>
    <w:rsid w:val="00C638BE"/>
    <w:rsid w:val="00C85ED1"/>
    <w:rsid w:val="00C9180A"/>
    <w:rsid w:val="00CB476F"/>
    <w:rsid w:val="00D3244B"/>
    <w:rsid w:val="00D34D3B"/>
    <w:rsid w:val="00D640A5"/>
    <w:rsid w:val="00D81463"/>
    <w:rsid w:val="00DC3806"/>
    <w:rsid w:val="00DD5C49"/>
    <w:rsid w:val="00DE789D"/>
    <w:rsid w:val="00E37BAA"/>
    <w:rsid w:val="00E920B2"/>
    <w:rsid w:val="00ED3A56"/>
    <w:rsid w:val="00EF4990"/>
    <w:rsid w:val="00EF7725"/>
    <w:rsid w:val="00FA7CE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8" ma:contentTypeDescription="Create a new document." ma:contentTypeScope="" ma:versionID="5a65f0d3dfab5b285940e22ff49ec54a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543df7eff880c4056c143f5ad66fb905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9219B7-F90B-4ACB-88FA-52CC4A32A7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6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 amin</cp:lastModifiedBy>
  <cp:revision>40</cp:revision>
  <dcterms:created xsi:type="dcterms:W3CDTF">2026-09-26T07:49:00Z</dcterms:created>
  <dcterms:modified xsi:type="dcterms:W3CDTF">2026-10-03T11:00:00Z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  <property fmtid="{D5CDD505-2E9C-101B-9397-08002B2CF9AE}" pid="4" name="GrammarlyDocumentId">
    <vt:lpwstr>e90e2b7e-e5c4-4363-b1ee-61848aa7b93d</vt:lpwstr>
  </property>
</Properties>
</file>