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2D18C" w14:textId="77777777" w:rsidR="00EE01AC" w:rsidRDefault="00EE01AC" w:rsidP="00EE01AC">
      <w:pPr>
        <w:pStyle w:val="Title"/>
        <w:jc w:val="center"/>
      </w:pPr>
    </w:p>
    <w:p w14:paraId="638C0501" w14:textId="77777777" w:rsidR="00EE01AC" w:rsidRDefault="00EE01AC" w:rsidP="00EE01AC">
      <w:pPr>
        <w:pStyle w:val="Title"/>
        <w:jc w:val="center"/>
      </w:pPr>
    </w:p>
    <w:p w14:paraId="3437032A" w14:textId="77777777" w:rsidR="00EE01AC" w:rsidRDefault="00EE01AC" w:rsidP="00EE01AC">
      <w:pPr>
        <w:pStyle w:val="Title"/>
        <w:jc w:val="center"/>
      </w:pPr>
    </w:p>
    <w:p w14:paraId="4AAFD5F2" w14:textId="335A8F44" w:rsidR="007D3EAD" w:rsidRDefault="00EE01AC" w:rsidP="00EE01AC">
      <w:pPr>
        <w:pStyle w:val="Title"/>
        <w:jc w:val="center"/>
      </w:pPr>
      <w:r>
        <w:t>University of Wales Trinity Saint David</w:t>
      </w:r>
    </w:p>
    <w:p w14:paraId="1AF704B1" w14:textId="0DA8DD45" w:rsidR="00EE01AC" w:rsidRDefault="00EE01AC" w:rsidP="00EE01AC">
      <w:pPr>
        <w:pStyle w:val="Title"/>
        <w:jc w:val="center"/>
      </w:pPr>
      <w:r>
        <w:t>School of Engineering</w:t>
      </w:r>
    </w:p>
    <w:p w14:paraId="223D54BE" w14:textId="77777777" w:rsidR="00EE01AC" w:rsidRPr="00EE01AC" w:rsidRDefault="00EE01AC" w:rsidP="00EE01AC"/>
    <w:p w14:paraId="5546261F" w14:textId="7F314B00" w:rsidR="00EE01AC" w:rsidRDefault="00EE01AC" w:rsidP="00EE01AC"/>
    <w:p w14:paraId="211733BE" w14:textId="77777777" w:rsidR="00EE01AC" w:rsidRPr="00EE01AC" w:rsidRDefault="00EE01AC" w:rsidP="00EE01AC"/>
    <w:p w14:paraId="5CE22AAC" w14:textId="29304605" w:rsidR="00EE01AC" w:rsidRDefault="006C7917" w:rsidP="00EE01AC">
      <w:pPr>
        <w:pStyle w:val="Title"/>
        <w:jc w:val="center"/>
      </w:pPr>
      <w:r>
        <w:t>Application of Computer Aided Engineering Processes</w:t>
      </w:r>
      <w:r w:rsidR="00306D80">
        <w:t xml:space="preserve"> </w:t>
      </w:r>
      <w:r w:rsidR="00EE01AC">
        <w:t>(AC</w:t>
      </w:r>
      <w:r w:rsidR="00306D80">
        <w:t>H</w:t>
      </w:r>
      <w:r w:rsidR="00EE01AC">
        <w:t>A 601</w:t>
      </w:r>
      <w:r w:rsidR="00306D80">
        <w:t>0</w:t>
      </w:r>
      <w:r w:rsidR="00EE01AC">
        <w:t>)</w:t>
      </w:r>
    </w:p>
    <w:p w14:paraId="6EC46242" w14:textId="77777777" w:rsidR="00EE01AC" w:rsidRPr="00EE01AC" w:rsidRDefault="00EE01AC" w:rsidP="00EE01AC"/>
    <w:p w14:paraId="3E7B072C" w14:textId="10CEFC61" w:rsidR="00EE01AC" w:rsidRDefault="00EE01AC" w:rsidP="00EE01AC"/>
    <w:p w14:paraId="6FB4BD19" w14:textId="77777777" w:rsidR="00EE01AC" w:rsidRPr="00EE01AC" w:rsidRDefault="00EE01AC" w:rsidP="00EE01AC"/>
    <w:p w14:paraId="78EEE3F0" w14:textId="5A5417F7" w:rsidR="00EE01AC" w:rsidRDefault="00EE01AC" w:rsidP="00EE01AC">
      <w:pPr>
        <w:pStyle w:val="Title"/>
        <w:jc w:val="center"/>
      </w:pPr>
      <w:r>
        <w:t>Nathan Scott Morgan</w:t>
      </w:r>
    </w:p>
    <w:p w14:paraId="672855CA" w14:textId="7EFA788E" w:rsidR="00EE01AC" w:rsidRDefault="00EE01AC" w:rsidP="00EE01AC">
      <w:pPr>
        <w:pStyle w:val="Title"/>
        <w:jc w:val="center"/>
      </w:pPr>
      <w:r>
        <w:t>1902731</w:t>
      </w:r>
    </w:p>
    <w:p w14:paraId="69EFE614" w14:textId="77777777" w:rsidR="00EE01AC" w:rsidRPr="00EE01AC" w:rsidRDefault="00EE01AC" w:rsidP="00EE01AC"/>
    <w:p w14:paraId="11DC2295" w14:textId="45276F9E" w:rsidR="00EE01AC" w:rsidRDefault="00EE01AC" w:rsidP="00EE01AC"/>
    <w:p w14:paraId="14F1D0CD" w14:textId="77777777" w:rsidR="00EE01AC" w:rsidRPr="00EE01AC" w:rsidRDefault="00EE01AC" w:rsidP="00EE01AC"/>
    <w:p w14:paraId="6CF8255F" w14:textId="5546D92B" w:rsidR="00FA2702" w:rsidRDefault="00EE01AC" w:rsidP="00EE01AC">
      <w:pPr>
        <w:pStyle w:val="Title"/>
        <w:jc w:val="center"/>
      </w:pPr>
      <w:r>
        <w:t>18</w:t>
      </w:r>
      <w:r w:rsidRPr="00EE01AC">
        <w:rPr>
          <w:vertAlign w:val="superscript"/>
        </w:rPr>
        <w:t>th</w:t>
      </w:r>
      <w:r>
        <w:t xml:space="preserve"> </w:t>
      </w:r>
      <w:r w:rsidR="00306D80">
        <w:t>December</w:t>
      </w:r>
      <w:r>
        <w:t xml:space="preserve"> 2022</w:t>
      </w:r>
    </w:p>
    <w:p w14:paraId="1A0631FF" w14:textId="77777777" w:rsidR="00FA2702" w:rsidRDefault="00FA2702">
      <w:pPr>
        <w:spacing w:line="259" w:lineRule="auto"/>
        <w:rPr>
          <w:rFonts w:asciiTheme="majorHAnsi" w:eastAsiaTheme="majorEastAsia" w:hAnsiTheme="majorHAnsi" w:cstheme="majorBidi"/>
          <w:spacing w:val="-10"/>
          <w:kern w:val="28"/>
          <w:sz w:val="56"/>
          <w:szCs w:val="56"/>
        </w:rPr>
      </w:pPr>
      <w:r>
        <w:br w:type="page"/>
      </w:r>
    </w:p>
    <w:p w14:paraId="0CF2AF97" w14:textId="5A621AC5" w:rsidR="00EE01AC" w:rsidRDefault="00FA2702" w:rsidP="00FA2702">
      <w:pPr>
        <w:pStyle w:val="Heading1"/>
      </w:pPr>
      <w:bookmarkStart w:id="0" w:name="_Toc122292131"/>
      <w:r>
        <w:lastRenderedPageBreak/>
        <w:t>Abstract</w:t>
      </w:r>
      <w:bookmarkEnd w:id="0"/>
    </w:p>
    <w:p w14:paraId="00A9DC80" w14:textId="7ACBF914" w:rsidR="00FA2702" w:rsidRDefault="00EB6158" w:rsidP="00FA2702">
      <w:r>
        <w:t xml:space="preserve">In this report, standardised </w:t>
      </w:r>
      <w:r w:rsidR="00D662BB">
        <w:t>case studies were simulat</w:t>
      </w:r>
      <w:r w:rsidR="002541DD">
        <w:t>ed</w:t>
      </w:r>
      <w:r w:rsidR="00D662BB">
        <w:t xml:space="preserve"> using ANSYS </w:t>
      </w:r>
      <w:r w:rsidR="002541DD">
        <w:t xml:space="preserve">computer aided </w:t>
      </w:r>
      <w:r w:rsidR="00D245E8">
        <w:t>engineering tools</w:t>
      </w:r>
      <w:r w:rsidR="002541DD">
        <w:t xml:space="preserve">. </w:t>
      </w:r>
      <w:r w:rsidR="00CA03E8">
        <w:t xml:space="preserve">The software was tested </w:t>
      </w:r>
      <w:r w:rsidR="00BB3F5E">
        <w:t>to validate the accuracy</w:t>
      </w:r>
      <w:r w:rsidR="002C76AF">
        <w:t>. Results show an error</w:t>
      </w:r>
      <w:r w:rsidR="00AC0B9A">
        <w:t xml:space="preserve"> within 1% between analytical solutions</w:t>
      </w:r>
      <w:r w:rsidR="00CF6271">
        <w:t xml:space="preserve"> provided. ANSYS was proven to be a reliable software</w:t>
      </w:r>
      <w:r w:rsidR="00A05149">
        <w:t>, and FEA enhanced the accuracy</w:t>
      </w:r>
      <w:r w:rsidR="00F84B93">
        <w:t>.</w:t>
      </w:r>
    </w:p>
    <w:p w14:paraId="698669BD" w14:textId="77777777" w:rsidR="000B08D6" w:rsidRDefault="005154DE" w:rsidP="00FA2702">
      <w:r>
        <w:t>A kinematic</w:t>
      </w:r>
      <w:r w:rsidR="00680DB3">
        <w:t xml:space="preserve"> simulation was carried out, with thermal influences to access the deformation and stress occurring </w:t>
      </w:r>
      <w:r w:rsidR="00AE0FDA">
        <w:t xml:space="preserve">in the piston. Results show that high deformation </w:t>
      </w:r>
      <w:r w:rsidR="003D68B8">
        <w:t xml:space="preserve">has been calculated on the crown region of the piston, </w:t>
      </w:r>
      <w:r w:rsidR="008E2998">
        <w:t>this result is expected as the thermal temperature and pressure contacting that region are extremely high. Stress was also calculating</w:t>
      </w:r>
      <w:r w:rsidR="00754C14">
        <w:t xml:space="preserve"> to observed weak spots within the design. </w:t>
      </w:r>
    </w:p>
    <w:p w14:paraId="21D34AFD" w14:textId="2AB3F846" w:rsidR="00064172" w:rsidRDefault="00754C14" w:rsidP="00FA2702">
      <w:r>
        <w:t xml:space="preserve">Based on this information, design </w:t>
      </w:r>
      <w:r w:rsidR="00EF3EF8">
        <w:t>iterations</w:t>
      </w:r>
      <w:r>
        <w:t xml:space="preserve"> were discussed</w:t>
      </w:r>
      <w:r w:rsidR="00EF3EF8">
        <w:t xml:space="preserve"> such as material alternatives, material process alternatives, and geometry alternatives</w:t>
      </w:r>
      <w:r w:rsidR="00C67997">
        <w:t xml:space="preserve"> as well as the performance benefits</w:t>
      </w:r>
      <w:r w:rsidR="00EB3FCF">
        <w:t xml:space="preserve"> from making suitable changes.</w:t>
      </w:r>
    </w:p>
    <w:p w14:paraId="15BBA8D4" w14:textId="2CF79256" w:rsidR="00F84B93" w:rsidRDefault="00F84B93" w:rsidP="00FA2702">
      <w:r>
        <w:t xml:space="preserve">Limitation </w:t>
      </w:r>
      <w:r w:rsidR="001860EE">
        <w:t xml:space="preserve">with CAE software </w:t>
      </w:r>
      <w:r w:rsidR="00E00972">
        <w:t>such as ANSYS remain a risk</w:t>
      </w:r>
      <w:r>
        <w:t xml:space="preserve"> to the design process</w:t>
      </w:r>
      <w:r w:rsidR="00E00972">
        <w:t>. Software can become problematic when an issue happens without</w:t>
      </w:r>
      <w:r w:rsidR="0094583E">
        <w:t xml:space="preserve"> being seen. This can </w:t>
      </w:r>
      <w:r w:rsidR="003F5B36">
        <w:t>lead</w:t>
      </w:r>
      <w:r w:rsidR="0094583E">
        <w:t xml:space="preserve"> to unidentified inaccuracies. Training and experience can prevent hidden </w:t>
      </w:r>
      <w:r w:rsidR="003F5B36">
        <w:t>issues and prevent inaccuracies.</w:t>
      </w:r>
    </w:p>
    <w:p w14:paraId="30B5BA32" w14:textId="77777777" w:rsidR="003F5B36" w:rsidRPr="00FA2702" w:rsidRDefault="003F5B36" w:rsidP="00FA2702"/>
    <w:p w14:paraId="3240A429" w14:textId="5BF76825" w:rsidR="007D3EAD" w:rsidRDefault="007D3EAD">
      <w:pPr>
        <w:spacing w:line="259" w:lineRule="auto"/>
      </w:pPr>
      <w:r>
        <w:br w:type="page"/>
      </w:r>
    </w:p>
    <w:sdt>
      <w:sdtPr>
        <w:rPr>
          <w:rFonts w:ascii="Times New Roman" w:eastAsiaTheme="minorHAnsi" w:hAnsi="Times New Roman" w:cstheme="minorBidi"/>
          <w:color w:val="auto"/>
          <w:sz w:val="22"/>
          <w:szCs w:val="22"/>
          <w:lang w:val="en-GB"/>
        </w:rPr>
        <w:id w:val="-452558870"/>
        <w:docPartObj>
          <w:docPartGallery w:val="Table of Contents"/>
          <w:docPartUnique/>
        </w:docPartObj>
      </w:sdtPr>
      <w:sdtEndPr>
        <w:rPr>
          <w:b/>
          <w:bCs/>
          <w:noProof/>
        </w:rPr>
      </w:sdtEndPr>
      <w:sdtContent>
        <w:p w14:paraId="6C440053" w14:textId="03FF4195" w:rsidR="00EE01AC" w:rsidRDefault="00EE01AC">
          <w:pPr>
            <w:pStyle w:val="TOCHeading"/>
          </w:pPr>
          <w:r>
            <w:t>Table of Contents</w:t>
          </w:r>
        </w:p>
        <w:p w14:paraId="40A99C88" w14:textId="52CF7FE7" w:rsidR="000C299F" w:rsidRDefault="00EE01A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2292131" w:history="1">
            <w:r w:rsidR="000C299F" w:rsidRPr="00B20F3E">
              <w:rPr>
                <w:rStyle w:val="Hyperlink"/>
                <w:noProof/>
              </w:rPr>
              <w:t>1</w:t>
            </w:r>
            <w:r w:rsidR="000C299F">
              <w:rPr>
                <w:rFonts w:asciiTheme="minorHAnsi" w:eastAsiaTheme="minorEastAsia" w:hAnsiTheme="minorHAnsi"/>
                <w:noProof/>
                <w:lang w:eastAsia="en-GB"/>
              </w:rPr>
              <w:tab/>
            </w:r>
            <w:r w:rsidR="000C299F" w:rsidRPr="00B20F3E">
              <w:rPr>
                <w:rStyle w:val="Hyperlink"/>
                <w:noProof/>
              </w:rPr>
              <w:t>Abstract</w:t>
            </w:r>
            <w:r w:rsidR="000C299F">
              <w:rPr>
                <w:noProof/>
                <w:webHidden/>
              </w:rPr>
              <w:tab/>
            </w:r>
            <w:r w:rsidR="000C299F">
              <w:rPr>
                <w:noProof/>
                <w:webHidden/>
              </w:rPr>
              <w:fldChar w:fldCharType="begin"/>
            </w:r>
            <w:r w:rsidR="000C299F">
              <w:rPr>
                <w:noProof/>
                <w:webHidden/>
              </w:rPr>
              <w:instrText xml:space="preserve"> PAGEREF _Toc122292131 \h </w:instrText>
            </w:r>
            <w:r w:rsidR="000C299F">
              <w:rPr>
                <w:noProof/>
                <w:webHidden/>
              </w:rPr>
            </w:r>
            <w:r w:rsidR="000C299F">
              <w:rPr>
                <w:noProof/>
                <w:webHidden/>
              </w:rPr>
              <w:fldChar w:fldCharType="separate"/>
            </w:r>
            <w:r w:rsidR="000C299F">
              <w:rPr>
                <w:noProof/>
                <w:webHidden/>
              </w:rPr>
              <w:t>ii</w:t>
            </w:r>
            <w:r w:rsidR="000C299F">
              <w:rPr>
                <w:noProof/>
                <w:webHidden/>
              </w:rPr>
              <w:fldChar w:fldCharType="end"/>
            </w:r>
          </w:hyperlink>
        </w:p>
        <w:p w14:paraId="45E6E021" w14:textId="5134DD09"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32" w:history="1">
            <w:r w:rsidRPr="00B20F3E">
              <w:rPr>
                <w:rStyle w:val="Hyperlink"/>
                <w:noProof/>
              </w:rPr>
              <w:t>2</w:t>
            </w:r>
            <w:r>
              <w:rPr>
                <w:rFonts w:asciiTheme="minorHAnsi" w:eastAsiaTheme="minorEastAsia" w:hAnsiTheme="minorHAnsi"/>
                <w:noProof/>
                <w:lang w:eastAsia="en-GB"/>
              </w:rPr>
              <w:tab/>
            </w:r>
            <w:r w:rsidRPr="00B20F3E">
              <w:rPr>
                <w:rStyle w:val="Hyperlink"/>
                <w:noProof/>
              </w:rPr>
              <w:t>Introduction</w:t>
            </w:r>
            <w:r>
              <w:rPr>
                <w:noProof/>
                <w:webHidden/>
              </w:rPr>
              <w:tab/>
            </w:r>
            <w:r>
              <w:rPr>
                <w:noProof/>
                <w:webHidden/>
              </w:rPr>
              <w:fldChar w:fldCharType="begin"/>
            </w:r>
            <w:r>
              <w:rPr>
                <w:noProof/>
                <w:webHidden/>
              </w:rPr>
              <w:instrText xml:space="preserve"> PAGEREF _Toc122292132 \h </w:instrText>
            </w:r>
            <w:r>
              <w:rPr>
                <w:noProof/>
                <w:webHidden/>
              </w:rPr>
            </w:r>
            <w:r>
              <w:rPr>
                <w:noProof/>
                <w:webHidden/>
              </w:rPr>
              <w:fldChar w:fldCharType="separate"/>
            </w:r>
            <w:r>
              <w:rPr>
                <w:noProof/>
                <w:webHidden/>
              </w:rPr>
              <w:t>1</w:t>
            </w:r>
            <w:r>
              <w:rPr>
                <w:noProof/>
                <w:webHidden/>
              </w:rPr>
              <w:fldChar w:fldCharType="end"/>
            </w:r>
          </w:hyperlink>
        </w:p>
        <w:p w14:paraId="453119D8" w14:textId="44E75284"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33" w:history="1">
            <w:r w:rsidRPr="00B20F3E">
              <w:rPr>
                <w:rStyle w:val="Hyperlink"/>
                <w:noProof/>
              </w:rPr>
              <w:t>2.1</w:t>
            </w:r>
            <w:r>
              <w:rPr>
                <w:rFonts w:asciiTheme="minorHAnsi" w:eastAsiaTheme="minorEastAsia" w:hAnsiTheme="minorHAnsi"/>
                <w:noProof/>
                <w:lang w:eastAsia="en-GB"/>
              </w:rPr>
              <w:tab/>
            </w:r>
            <w:r w:rsidRPr="00B20F3E">
              <w:rPr>
                <w:rStyle w:val="Hyperlink"/>
                <w:noProof/>
              </w:rPr>
              <w:t>Aims</w:t>
            </w:r>
            <w:r>
              <w:rPr>
                <w:noProof/>
                <w:webHidden/>
              </w:rPr>
              <w:tab/>
            </w:r>
            <w:r>
              <w:rPr>
                <w:noProof/>
                <w:webHidden/>
              </w:rPr>
              <w:fldChar w:fldCharType="begin"/>
            </w:r>
            <w:r>
              <w:rPr>
                <w:noProof/>
                <w:webHidden/>
              </w:rPr>
              <w:instrText xml:space="preserve"> PAGEREF _Toc122292133 \h </w:instrText>
            </w:r>
            <w:r>
              <w:rPr>
                <w:noProof/>
                <w:webHidden/>
              </w:rPr>
            </w:r>
            <w:r>
              <w:rPr>
                <w:noProof/>
                <w:webHidden/>
              </w:rPr>
              <w:fldChar w:fldCharType="separate"/>
            </w:r>
            <w:r>
              <w:rPr>
                <w:noProof/>
                <w:webHidden/>
              </w:rPr>
              <w:t>1</w:t>
            </w:r>
            <w:r>
              <w:rPr>
                <w:noProof/>
                <w:webHidden/>
              </w:rPr>
              <w:fldChar w:fldCharType="end"/>
            </w:r>
          </w:hyperlink>
        </w:p>
        <w:p w14:paraId="07B954BB" w14:textId="42DE9673"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34" w:history="1">
            <w:r w:rsidRPr="00B20F3E">
              <w:rPr>
                <w:rStyle w:val="Hyperlink"/>
                <w:noProof/>
              </w:rPr>
              <w:t>2.2</w:t>
            </w:r>
            <w:r>
              <w:rPr>
                <w:rFonts w:asciiTheme="minorHAnsi" w:eastAsiaTheme="minorEastAsia" w:hAnsiTheme="minorHAnsi"/>
                <w:noProof/>
                <w:lang w:eastAsia="en-GB"/>
              </w:rPr>
              <w:tab/>
            </w:r>
            <w:r w:rsidRPr="00B20F3E">
              <w:rPr>
                <w:rStyle w:val="Hyperlink"/>
                <w:noProof/>
              </w:rPr>
              <w:t>Objectives</w:t>
            </w:r>
            <w:r>
              <w:rPr>
                <w:noProof/>
                <w:webHidden/>
              </w:rPr>
              <w:tab/>
            </w:r>
            <w:r>
              <w:rPr>
                <w:noProof/>
                <w:webHidden/>
              </w:rPr>
              <w:fldChar w:fldCharType="begin"/>
            </w:r>
            <w:r>
              <w:rPr>
                <w:noProof/>
                <w:webHidden/>
              </w:rPr>
              <w:instrText xml:space="preserve"> PAGEREF _Toc122292134 \h </w:instrText>
            </w:r>
            <w:r>
              <w:rPr>
                <w:noProof/>
                <w:webHidden/>
              </w:rPr>
            </w:r>
            <w:r>
              <w:rPr>
                <w:noProof/>
                <w:webHidden/>
              </w:rPr>
              <w:fldChar w:fldCharType="separate"/>
            </w:r>
            <w:r>
              <w:rPr>
                <w:noProof/>
                <w:webHidden/>
              </w:rPr>
              <w:t>1</w:t>
            </w:r>
            <w:r>
              <w:rPr>
                <w:noProof/>
                <w:webHidden/>
              </w:rPr>
              <w:fldChar w:fldCharType="end"/>
            </w:r>
          </w:hyperlink>
        </w:p>
        <w:p w14:paraId="6BF43491" w14:textId="299B5556"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35" w:history="1">
            <w:r w:rsidRPr="00B20F3E">
              <w:rPr>
                <w:rStyle w:val="Hyperlink"/>
                <w:noProof/>
              </w:rPr>
              <w:t>3</w:t>
            </w:r>
            <w:r>
              <w:rPr>
                <w:rFonts w:asciiTheme="minorHAnsi" w:eastAsiaTheme="minorEastAsia" w:hAnsiTheme="minorHAnsi"/>
                <w:noProof/>
                <w:lang w:eastAsia="en-GB"/>
              </w:rPr>
              <w:tab/>
            </w:r>
            <w:r w:rsidRPr="00B20F3E">
              <w:rPr>
                <w:rStyle w:val="Hyperlink"/>
                <w:noProof/>
              </w:rPr>
              <w:t>Research</w:t>
            </w:r>
            <w:r>
              <w:rPr>
                <w:noProof/>
                <w:webHidden/>
              </w:rPr>
              <w:tab/>
            </w:r>
            <w:r>
              <w:rPr>
                <w:noProof/>
                <w:webHidden/>
              </w:rPr>
              <w:fldChar w:fldCharType="begin"/>
            </w:r>
            <w:r>
              <w:rPr>
                <w:noProof/>
                <w:webHidden/>
              </w:rPr>
              <w:instrText xml:space="preserve"> PAGEREF _Toc122292135 \h </w:instrText>
            </w:r>
            <w:r>
              <w:rPr>
                <w:noProof/>
                <w:webHidden/>
              </w:rPr>
            </w:r>
            <w:r>
              <w:rPr>
                <w:noProof/>
                <w:webHidden/>
              </w:rPr>
              <w:fldChar w:fldCharType="separate"/>
            </w:r>
            <w:r>
              <w:rPr>
                <w:noProof/>
                <w:webHidden/>
              </w:rPr>
              <w:t>2</w:t>
            </w:r>
            <w:r>
              <w:rPr>
                <w:noProof/>
                <w:webHidden/>
              </w:rPr>
              <w:fldChar w:fldCharType="end"/>
            </w:r>
          </w:hyperlink>
        </w:p>
        <w:p w14:paraId="12918614" w14:textId="72C0E7C5"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36" w:history="1">
            <w:r w:rsidRPr="00B20F3E">
              <w:rPr>
                <w:rStyle w:val="Hyperlink"/>
                <w:noProof/>
              </w:rPr>
              <w:t>3.1</w:t>
            </w:r>
            <w:r>
              <w:rPr>
                <w:rFonts w:asciiTheme="minorHAnsi" w:eastAsiaTheme="minorEastAsia" w:hAnsiTheme="minorHAnsi"/>
                <w:noProof/>
                <w:lang w:eastAsia="en-GB"/>
              </w:rPr>
              <w:tab/>
            </w:r>
            <w:r w:rsidRPr="00B20F3E">
              <w:rPr>
                <w:rStyle w:val="Hyperlink"/>
                <w:noProof/>
              </w:rPr>
              <w:t>Validation and Verification (V&amp;V)</w:t>
            </w:r>
            <w:r>
              <w:rPr>
                <w:noProof/>
                <w:webHidden/>
              </w:rPr>
              <w:tab/>
            </w:r>
            <w:r>
              <w:rPr>
                <w:noProof/>
                <w:webHidden/>
              </w:rPr>
              <w:fldChar w:fldCharType="begin"/>
            </w:r>
            <w:r>
              <w:rPr>
                <w:noProof/>
                <w:webHidden/>
              </w:rPr>
              <w:instrText xml:space="preserve"> PAGEREF _Toc122292136 \h </w:instrText>
            </w:r>
            <w:r>
              <w:rPr>
                <w:noProof/>
                <w:webHidden/>
              </w:rPr>
            </w:r>
            <w:r>
              <w:rPr>
                <w:noProof/>
                <w:webHidden/>
              </w:rPr>
              <w:fldChar w:fldCharType="separate"/>
            </w:r>
            <w:r>
              <w:rPr>
                <w:noProof/>
                <w:webHidden/>
              </w:rPr>
              <w:t>2</w:t>
            </w:r>
            <w:r>
              <w:rPr>
                <w:noProof/>
                <w:webHidden/>
              </w:rPr>
              <w:fldChar w:fldCharType="end"/>
            </w:r>
          </w:hyperlink>
        </w:p>
        <w:p w14:paraId="73D17A37" w14:textId="0F1B4C90"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37" w:history="1">
            <w:r w:rsidRPr="00B20F3E">
              <w:rPr>
                <w:rStyle w:val="Hyperlink"/>
                <w:noProof/>
              </w:rPr>
              <w:t>3.2</w:t>
            </w:r>
            <w:r>
              <w:rPr>
                <w:rFonts w:asciiTheme="minorHAnsi" w:eastAsiaTheme="minorEastAsia" w:hAnsiTheme="minorHAnsi"/>
                <w:noProof/>
                <w:lang w:eastAsia="en-GB"/>
              </w:rPr>
              <w:tab/>
            </w:r>
            <w:r w:rsidRPr="00B20F3E">
              <w:rPr>
                <w:rStyle w:val="Hyperlink"/>
                <w:noProof/>
              </w:rPr>
              <w:t>Finite Element Analysis</w:t>
            </w:r>
            <w:r>
              <w:rPr>
                <w:noProof/>
                <w:webHidden/>
              </w:rPr>
              <w:tab/>
            </w:r>
            <w:r>
              <w:rPr>
                <w:noProof/>
                <w:webHidden/>
              </w:rPr>
              <w:fldChar w:fldCharType="begin"/>
            </w:r>
            <w:r>
              <w:rPr>
                <w:noProof/>
                <w:webHidden/>
              </w:rPr>
              <w:instrText xml:space="preserve"> PAGEREF _Toc122292137 \h </w:instrText>
            </w:r>
            <w:r>
              <w:rPr>
                <w:noProof/>
                <w:webHidden/>
              </w:rPr>
            </w:r>
            <w:r>
              <w:rPr>
                <w:noProof/>
                <w:webHidden/>
              </w:rPr>
              <w:fldChar w:fldCharType="separate"/>
            </w:r>
            <w:r>
              <w:rPr>
                <w:noProof/>
                <w:webHidden/>
              </w:rPr>
              <w:t>2</w:t>
            </w:r>
            <w:r>
              <w:rPr>
                <w:noProof/>
                <w:webHidden/>
              </w:rPr>
              <w:fldChar w:fldCharType="end"/>
            </w:r>
          </w:hyperlink>
        </w:p>
        <w:p w14:paraId="464A7EB9" w14:textId="5AB19796"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38" w:history="1">
            <w:r w:rsidRPr="00B20F3E">
              <w:rPr>
                <w:rStyle w:val="Hyperlink"/>
                <w:noProof/>
              </w:rPr>
              <w:t>3.3</w:t>
            </w:r>
            <w:r>
              <w:rPr>
                <w:rFonts w:asciiTheme="minorHAnsi" w:eastAsiaTheme="minorEastAsia" w:hAnsiTheme="minorHAnsi"/>
                <w:noProof/>
                <w:lang w:eastAsia="en-GB"/>
              </w:rPr>
              <w:tab/>
            </w:r>
            <w:r w:rsidRPr="00B20F3E">
              <w:rPr>
                <w:rStyle w:val="Hyperlink"/>
                <w:noProof/>
              </w:rPr>
              <w:t>Mesh</w:t>
            </w:r>
            <w:r>
              <w:rPr>
                <w:noProof/>
                <w:webHidden/>
              </w:rPr>
              <w:tab/>
            </w:r>
            <w:r>
              <w:rPr>
                <w:noProof/>
                <w:webHidden/>
              </w:rPr>
              <w:fldChar w:fldCharType="begin"/>
            </w:r>
            <w:r>
              <w:rPr>
                <w:noProof/>
                <w:webHidden/>
              </w:rPr>
              <w:instrText xml:space="preserve"> PAGEREF _Toc122292138 \h </w:instrText>
            </w:r>
            <w:r>
              <w:rPr>
                <w:noProof/>
                <w:webHidden/>
              </w:rPr>
            </w:r>
            <w:r>
              <w:rPr>
                <w:noProof/>
                <w:webHidden/>
              </w:rPr>
              <w:fldChar w:fldCharType="separate"/>
            </w:r>
            <w:r>
              <w:rPr>
                <w:noProof/>
                <w:webHidden/>
              </w:rPr>
              <w:t>2</w:t>
            </w:r>
            <w:r>
              <w:rPr>
                <w:noProof/>
                <w:webHidden/>
              </w:rPr>
              <w:fldChar w:fldCharType="end"/>
            </w:r>
          </w:hyperlink>
        </w:p>
        <w:p w14:paraId="32EC6B08" w14:textId="32B1A61F"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39" w:history="1">
            <w:r w:rsidRPr="00B20F3E">
              <w:rPr>
                <w:rStyle w:val="Hyperlink"/>
                <w:noProof/>
              </w:rPr>
              <w:t>4</w:t>
            </w:r>
            <w:r>
              <w:rPr>
                <w:rFonts w:asciiTheme="minorHAnsi" w:eastAsiaTheme="minorEastAsia" w:hAnsiTheme="minorHAnsi"/>
                <w:noProof/>
                <w:lang w:eastAsia="en-GB"/>
              </w:rPr>
              <w:tab/>
            </w:r>
            <w:r w:rsidRPr="00B20F3E">
              <w:rPr>
                <w:rStyle w:val="Hyperlink"/>
                <w:noProof/>
              </w:rPr>
              <w:t>Results</w:t>
            </w:r>
            <w:r>
              <w:rPr>
                <w:noProof/>
                <w:webHidden/>
              </w:rPr>
              <w:tab/>
            </w:r>
            <w:r>
              <w:rPr>
                <w:noProof/>
                <w:webHidden/>
              </w:rPr>
              <w:fldChar w:fldCharType="begin"/>
            </w:r>
            <w:r>
              <w:rPr>
                <w:noProof/>
                <w:webHidden/>
              </w:rPr>
              <w:instrText xml:space="preserve"> PAGEREF _Toc122292139 \h </w:instrText>
            </w:r>
            <w:r>
              <w:rPr>
                <w:noProof/>
                <w:webHidden/>
              </w:rPr>
            </w:r>
            <w:r>
              <w:rPr>
                <w:noProof/>
                <w:webHidden/>
              </w:rPr>
              <w:fldChar w:fldCharType="separate"/>
            </w:r>
            <w:r>
              <w:rPr>
                <w:noProof/>
                <w:webHidden/>
              </w:rPr>
              <w:t>3</w:t>
            </w:r>
            <w:r>
              <w:rPr>
                <w:noProof/>
                <w:webHidden/>
              </w:rPr>
              <w:fldChar w:fldCharType="end"/>
            </w:r>
          </w:hyperlink>
        </w:p>
        <w:p w14:paraId="32D2D3FE" w14:textId="2EB703BA"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0" w:history="1">
            <w:r w:rsidRPr="00B20F3E">
              <w:rPr>
                <w:rStyle w:val="Hyperlink"/>
                <w:noProof/>
              </w:rPr>
              <w:t>4.1</w:t>
            </w:r>
            <w:r>
              <w:rPr>
                <w:rFonts w:asciiTheme="minorHAnsi" w:eastAsiaTheme="minorEastAsia" w:hAnsiTheme="minorHAnsi"/>
                <w:noProof/>
                <w:lang w:eastAsia="en-GB"/>
              </w:rPr>
              <w:tab/>
            </w:r>
            <w:r w:rsidRPr="00B20F3E">
              <w:rPr>
                <w:rStyle w:val="Hyperlink"/>
                <w:noProof/>
              </w:rPr>
              <w:t>Analytical Solution (Elastic Bending – Continuous Load) Results</w:t>
            </w:r>
            <w:r>
              <w:rPr>
                <w:noProof/>
                <w:webHidden/>
              </w:rPr>
              <w:tab/>
            </w:r>
            <w:r>
              <w:rPr>
                <w:noProof/>
                <w:webHidden/>
              </w:rPr>
              <w:fldChar w:fldCharType="begin"/>
            </w:r>
            <w:r>
              <w:rPr>
                <w:noProof/>
                <w:webHidden/>
              </w:rPr>
              <w:instrText xml:space="preserve"> PAGEREF _Toc122292140 \h </w:instrText>
            </w:r>
            <w:r>
              <w:rPr>
                <w:noProof/>
                <w:webHidden/>
              </w:rPr>
            </w:r>
            <w:r>
              <w:rPr>
                <w:noProof/>
                <w:webHidden/>
              </w:rPr>
              <w:fldChar w:fldCharType="separate"/>
            </w:r>
            <w:r>
              <w:rPr>
                <w:noProof/>
                <w:webHidden/>
              </w:rPr>
              <w:t>3</w:t>
            </w:r>
            <w:r>
              <w:rPr>
                <w:noProof/>
                <w:webHidden/>
              </w:rPr>
              <w:fldChar w:fldCharType="end"/>
            </w:r>
          </w:hyperlink>
        </w:p>
        <w:p w14:paraId="5D1B990E" w14:textId="1C65E089"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1" w:history="1">
            <w:r w:rsidRPr="00B20F3E">
              <w:rPr>
                <w:rStyle w:val="Hyperlink"/>
                <w:noProof/>
              </w:rPr>
              <w:t>4.2</w:t>
            </w:r>
            <w:r>
              <w:rPr>
                <w:rFonts w:asciiTheme="minorHAnsi" w:eastAsiaTheme="minorEastAsia" w:hAnsiTheme="minorHAnsi"/>
                <w:noProof/>
                <w:lang w:eastAsia="en-GB"/>
              </w:rPr>
              <w:tab/>
            </w:r>
            <w:r w:rsidRPr="00B20F3E">
              <w:rPr>
                <w:rStyle w:val="Hyperlink"/>
                <w:noProof/>
              </w:rPr>
              <w:t>ANSYS Results (Elastic Bending – Continuous Load)</w:t>
            </w:r>
            <w:r>
              <w:rPr>
                <w:noProof/>
                <w:webHidden/>
              </w:rPr>
              <w:tab/>
            </w:r>
            <w:r>
              <w:rPr>
                <w:noProof/>
                <w:webHidden/>
              </w:rPr>
              <w:fldChar w:fldCharType="begin"/>
            </w:r>
            <w:r>
              <w:rPr>
                <w:noProof/>
                <w:webHidden/>
              </w:rPr>
              <w:instrText xml:space="preserve"> PAGEREF _Toc122292141 \h </w:instrText>
            </w:r>
            <w:r>
              <w:rPr>
                <w:noProof/>
                <w:webHidden/>
              </w:rPr>
            </w:r>
            <w:r>
              <w:rPr>
                <w:noProof/>
                <w:webHidden/>
              </w:rPr>
              <w:fldChar w:fldCharType="separate"/>
            </w:r>
            <w:r>
              <w:rPr>
                <w:noProof/>
                <w:webHidden/>
              </w:rPr>
              <w:t>3</w:t>
            </w:r>
            <w:r>
              <w:rPr>
                <w:noProof/>
                <w:webHidden/>
              </w:rPr>
              <w:fldChar w:fldCharType="end"/>
            </w:r>
          </w:hyperlink>
        </w:p>
        <w:p w14:paraId="06CB8981" w14:textId="59197C66"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2" w:history="1">
            <w:r w:rsidRPr="00B20F3E">
              <w:rPr>
                <w:rStyle w:val="Hyperlink"/>
                <w:noProof/>
              </w:rPr>
              <w:t>4.3</w:t>
            </w:r>
            <w:r>
              <w:rPr>
                <w:rFonts w:asciiTheme="minorHAnsi" w:eastAsiaTheme="minorEastAsia" w:hAnsiTheme="minorHAnsi"/>
                <w:noProof/>
                <w:lang w:eastAsia="en-GB"/>
              </w:rPr>
              <w:tab/>
            </w:r>
            <w:r w:rsidRPr="00B20F3E">
              <w:rPr>
                <w:rStyle w:val="Hyperlink"/>
                <w:noProof/>
              </w:rPr>
              <w:t>Analytical Solution (Bimetallic Strip) Results</w:t>
            </w:r>
            <w:r>
              <w:rPr>
                <w:noProof/>
                <w:webHidden/>
              </w:rPr>
              <w:tab/>
            </w:r>
            <w:r>
              <w:rPr>
                <w:noProof/>
                <w:webHidden/>
              </w:rPr>
              <w:fldChar w:fldCharType="begin"/>
            </w:r>
            <w:r>
              <w:rPr>
                <w:noProof/>
                <w:webHidden/>
              </w:rPr>
              <w:instrText xml:space="preserve"> PAGEREF _Toc122292142 \h </w:instrText>
            </w:r>
            <w:r>
              <w:rPr>
                <w:noProof/>
                <w:webHidden/>
              </w:rPr>
            </w:r>
            <w:r>
              <w:rPr>
                <w:noProof/>
                <w:webHidden/>
              </w:rPr>
              <w:fldChar w:fldCharType="separate"/>
            </w:r>
            <w:r>
              <w:rPr>
                <w:noProof/>
                <w:webHidden/>
              </w:rPr>
              <w:t>7</w:t>
            </w:r>
            <w:r>
              <w:rPr>
                <w:noProof/>
                <w:webHidden/>
              </w:rPr>
              <w:fldChar w:fldCharType="end"/>
            </w:r>
          </w:hyperlink>
        </w:p>
        <w:p w14:paraId="4966BE0E" w14:textId="3503A2DD"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3" w:history="1">
            <w:r w:rsidRPr="00B20F3E">
              <w:rPr>
                <w:rStyle w:val="Hyperlink"/>
                <w:noProof/>
              </w:rPr>
              <w:t>4.4</w:t>
            </w:r>
            <w:r>
              <w:rPr>
                <w:rFonts w:asciiTheme="minorHAnsi" w:eastAsiaTheme="minorEastAsia" w:hAnsiTheme="minorHAnsi"/>
                <w:noProof/>
                <w:lang w:eastAsia="en-GB"/>
              </w:rPr>
              <w:tab/>
            </w:r>
            <w:r w:rsidRPr="00B20F3E">
              <w:rPr>
                <w:rStyle w:val="Hyperlink"/>
                <w:noProof/>
              </w:rPr>
              <w:t>ANSYS Results (Bimetallic Strip)</w:t>
            </w:r>
            <w:r>
              <w:rPr>
                <w:noProof/>
                <w:webHidden/>
              </w:rPr>
              <w:tab/>
            </w:r>
            <w:r>
              <w:rPr>
                <w:noProof/>
                <w:webHidden/>
              </w:rPr>
              <w:fldChar w:fldCharType="begin"/>
            </w:r>
            <w:r>
              <w:rPr>
                <w:noProof/>
                <w:webHidden/>
              </w:rPr>
              <w:instrText xml:space="preserve"> PAGEREF _Toc122292143 \h </w:instrText>
            </w:r>
            <w:r>
              <w:rPr>
                <w:noProof/>
                <w:webHidden/>
              </w:rPr>
            </w:r>
            <w:r>
              <w:rPr>
                <w:noProof/>
                <w:webHidden/>
              </w:rPr>
              <w:fldChar w:fldCharType="separate"/>
            </w:r>
            <w:r>
              <w:rPr>
                <w:noProof/>
                <w:webHidden/>
              </w:rPr>
              <w:t>7</w:t>
            </w:r>
            <w:r>
              <w:rPr>
                <w:noProof/>
                <w:webHidden/>
              </w:rPr>
              <w:fldChar w:fldCharType="end"/>
            </w:r>
          </w:hyperlink>
        </w:p>
        <w:p w14:paraId="0595EEAA" w14:textId="30C574C9"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4" w:history="1">
            <w:r w:rsidRPr="00B20F3E">
              <w:rPr>
                <w:rStyle w:val="Hyperlink"/>
                <w:noProof/>
              </w:rPr>
              <w:t>4.5</w:t>
            </w:r>
            <w:r>
              <w:rPr>
                <w:rFonts w:asciiTheme="minorHAnsi" w:eastAsiaTheme="minorEastAsia" w:hAnsiTheme="minorHAnsi"/>
                <w:noProof/>
                <w:lang w:eastAsia="en-GB"/>
              </w:rPr>
              <w:tab/>
            </w:r>
            <w:r w:rsidRPr="00B20F3E">
              <w:rPr>
                <w:rStyle w:val="Hyperlink"/>
                <w:noProof/>
              </w:rPr>
              <w:t>Piston Thermal Input</w:t>
            </w:r>
            <w:r>
              <w:rPr>
                <w:noProof/>
                <w:webHidden/>
              </w:rPr>
              <w:tab/>
            </w:r>
            <w:r>
              <w:rPr>
                <w:noProof/>
                <w:webHidden/>
              </w:rPr>
              <w:fldChar w:fldCharType="begin"/>
            </w:r>
            <w:r>
              <w:rPr>
                <w:noProof/>
                <w:webHidden/>
              </w:rPr>
              <w:instrText xml:space="preserve"> PAGEREF _Toc122292144 \h </w:instrText>
            </w:r>
            <w:r>
              <w:rPr>
                <w:noProof/>
                <w:webHidden/>
              </w:rPr>
            </w:r>
            <w:r>
              <w:rPr>
                <w:noProof/>
                <w:webHidden/>
              </w:rPr>
              <w:fldChar w:fldCharType="separate"/>
            </w:r>
            <w:r>
              <w:rPr>
                <w:noProof/>
                <w:webHidden/>
              </w:rPr>
              <w:t>8</w:t>
            </w:r>
            <w:r>
              <w:rPr>
                <w:noProof/>
                <w:webHidden/>
              </w:rPr>
              <w:fldChar w:fldCharType="end"/>
            </w:r>
          </w:hyperlink>
        </w:p>
        <w:p w14:paraId="63F19F7C" w14:textId="7280A658"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5" w:history="1">
            <w:r w:rsidRPr="00B20F3E">
              <w:rPr>
                <w:rStyle w:val="Hyperlink"/>
                <w:noProof/>
              </w:rPr>
              <w:t>4.6</w:t>
            </w:r>
            <w:r>
              <w:rPr>
                <w:rFonts w:asciiTheme="minorHAnsi" w:eastAsiaTheme="minorEastAsia" w:hAnsiTheme="minorHAnsi"/>
                <w:noProof/>
                <w:lang w:eastAsia="en-GB"/>
              </w:rPr>
              <w:tab/>
            </w:r>
            <w:r w:rsidRPr="00B20F3E">
              <w:rPr>
                <w:rStyle w:val="Hyperlink"/>
                <w:noProof/>
              </w:rPr>
              <w:t>Mesh Independence Study</w:t>
            </w:r>
            <w:r>
              <w:rPr>
                <w:noProof/>
                <w:webHidden/>
              </w:rPr>
              <w:tab/>
            </w:r>
            <w:r>
              <w:rPr>
                <w:noProof/>
                <w:webHidden/>
              </w:rPr>
              <w:fldChar w:fldCharType="begin"/>
            </w:r>
            <w:r>
              <w:rPr>
                <w:noProof/>
                <w:webHidden/>
              </w:rPr>
              <w:instrText xml:space="preserve"> PAGEREF _Toc122292145 \h </w:instrText>
            </w:r>
            <w:r>
              <w:rPr>
                <w:noProof/>
                <w:webHidden/>
              </w:rPr>
            </w:r>
            <w:r>
              <w:rPr>
                <w:noProof/>
                <w:webHidden/>
              </w:rPr>
              <w:fldChar w:fldCharType="separate"/>
            </w:r>
            <w:r>
              <w:rPr>
                <w:noProof/>
                <w:webHidden/>
              </w:rPr>
              <w:t>9</w:t>
            </w:r>
            <w:r>
              <w:rPr>
                <w:noProof/>
                <w:webHidden/>
              </w:rPr>
              <w:fldChar w:fldCharType="end"/>
            </w:r>
          </w:hyperlink>
        </w:p>
        <w:p w14:paraId="47804CEF" w14:textId="7207B5DF"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6" w:history="1">
            <w:r w:rsidRPr="00B20F3E">
              <w:rPr>
                <w:rStyle w:val="Hyperlink"/>
                <w:noProof/>
              </w:rPr>
              <w:t>4.7</w:t>
            </w:r>
            <w:r>
              <w:rPr>
                <w:rFonts w:asciiTheme="minorHAnsi" w:eastAsiaTheme="minorEastAsia" w:hAnsiTheme="minorHAnsi"/>
                <w:noProof/>
                <w:lang w:eastAsia="en-GB"/>
              </w:rPr>
              <w:tab/>
            </w:r>
            <w:r w:rsidRPr="00B20F3E">
              <w:rPr>
                <w:rStyle w:val="Hyperlink"/>
                <w:noProof/>
              </w:rPr>
              <w:t>Stress Solution of Piston</w:t>
            </w:r>
            <w:r>
              <w:rPr>
                <w:noProof/>
                <w:webHidden/>
              </w:rPr>
              <w:tab/>
            </w:r>
            <w:r>
              <w:rPr>
                <w:noProof/>
                <w:webHidden/>
              </w:rPr>
              <w:fldChar w:fldCharType="begin"/>
            </w:r>
            <w:r>
              <w:rPr>
                <w:noProof/>
                <w:webHidden/>
              </w:rPr>
              <w:instrText xml:space="preserve"> PAGEREF _Toc122292146 \h </w:instrText>
            </w:r>
            <w:r>
              <w:rPr>
                <w:noProof/>
                <w:webHidden/>
              </w:rPr>
            </w:r>
            <w:r>
              <w:rPr>
                <w:noProof/>
                <w:webHidden/>
              </w:rPr>
              <w:fldChar w:fldCharType="separate"/>
            </w:r>
            <w:r>
              <w:rPr>
                <w:noProof/>
                <w:webHidden/>
              </w:rPr>
              <w:t>13</w:t>
            </w:r>
            <w:r>
              <w:rPr>
                <w:noProof/>
                <w:webHidden/>
              </w:rPr>
              <w:fldChar w:fldCharType="end"/>
            </w:r>
          </w:hyperlink>
        </w:p>
        <w:p w14:paraId="20145474" w14:textId="4CECE8DC"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7" w:history="1">
            <w:r w:rsidRPr="00B20F3E">
              <w:rPr>
                <w:rStyle w:val="Hyperlink"/>
                <w:noProof/>
              </w:rPr>
              <w:t>4.8</w:t>
            </w:r>
            <w:r>
              <w:rPr>
                <w:rFonts w:asciiTheme="minorHAnsi" w:eastAsiaTheme="minorEastAsia" w:hAnsiTheme="minorHAnsi"/>
                <w:noProof/>
                <w:lang w:eastAsia="en-GB"/>
              </w:rPr>
              <w:tab/>
            </w:r>
            <w:r w:rsidRPr="00B20F3E">
              <w:rPr>
                <w:rStyle w:val="Hyperlink"/>
                <w:noProof/>
              </w:rPr>
              <w:t>Kinematic Simulation, Thermal Influence &amp; Structural Analysis</w:t>
            </w:r>
            <w:r>
              <w:rPr>
                <w:noProof/>
                <w:webHidden/>
              </w:rPr>
              <w:tab/>
            </w:r>
            <w:r>
              <w:rPr>
                <w:noProof/>
                <w:webHidden/>
              </w:rPr>
              <w:fldChar w:fldCharType="begin"/>
            </w:r>
            <w:r>
              <w:rPr>
                <w:noProof/>
                <w:webHidden/>
              </w:rPr>
              <w:instrText xml:space="preserve"> PAGEREF _Toc122292147 \h </w:instrText>
            </w:r>
            <w:r>
              <w:rPr>
                <w:noProof/>
                <w:webHidden/>
              </w:rPr>
            </w:r>
            <w:r>
              <w:rPr>
                <w:noProof/>
                <w:webHidden/>
              </w:rPr>
              <w:fldChar w:fldCharType="separate"/>
            </w:r>
            <w:r>
              <w:rPr>
                <w:noProof/>
                <w:webHidden/>
              </w:rPr>
              <w:t>13</w:t>
            </w:r>
            <w:r>
              <w:rPr>
                <w:noProof/>
                <w:webHidden/>
              </w:rPr>
              <w:fldChar w:fldCharType="end"/>
            </w:r>
          </w:hyperlink>
        </w:p>
        <w:p w14:paraId="46F8A1A2" w14:textId="086242A4"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48" w:history="1">
            <w:r w:rsidRPr="00B20F3E">
              <w:rPr>
                <w:rStyle w:val="Hyperlink"/>
                <w:noProof/>
              </w:rPr>
              <w:t>4.9</w:t>
            </w:r>
            <w:r>
              <w:rPr>
                <w:rFonts w:asciiTheme="minorHAnsi" w:eastAsiaTheme="minorEastAsia" w:hAnsiTheme="minorHAnsi"/>
                <w:noProof/>
                <w:lang w:eastAsia="en-GB"/>
              </w:rPr>
              <w:tab/>
            </w:r>
            <w:r w:rsidRPr="00B20F3E">
              <w:rPr>
                <w:rStyle w:val="Hyperlink"/>
                <w:noProof/>
              </w:rPr>
              <w:t>Improved Design</w:t>
            </w:r>
            <w:r>
              <w:rPr>
                <w:noProof/>
                <w:webHidden/>
              </w:rPr>
              <w:tab/>
            </w:r>
            <w:r>
              <w:rPr>
                <w:noProof/>
                <w:webHidden/>
              </w:rPr>
              <w:fldChar w:fldCharType="begin"/>
            </w:r>
            <w:r>
              <w:rPr>
                <w:noProof/>
                <w:webHidden/>
              </w:rPr>
              <w:instrText xml:space="preserve"> PAGEREF _Toc122292148 \h </w:instrText>
            </w:r>
            <w:r>
              <w:rPr>
                <w:noProof/>
                <w:webHidden/>
              </w:rPr>
            </w:r>
            <w:r>
              <w:rPr>
                <w:noProof/>
                <w:webHidden/>
              </w:rPr>
              <w:fldChar w:fldCharType="separate"/>
            </w:r>
            <w:r>
              <w:rPr>
                <w:noProof/>
                <w:webHidden/>
              </w:rPr>
              <w:t>14</w:t>
            </w:r>
            <w:r>
              <w:rPr>
                <w:noProof/>
                <w:webHidden/>
              </w:rPr>
              <w:fldChar w:fldCharType="end"/>
            </w:r>
          </w:hyperlink>
        </w:p>
        <w:p w14:paraId="4B5DA63B" w14:textId="17997119"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49" w:history="1">
            <w:r w:rsidRPr="00B20F3E">
              <w:rPr>
                <w:rStyle w:val="Hyperlink"/>
                <w:noProof/>
              </w:rPr>
              <w:t>5</w:t>
            </w:r>
            <w:r>
              <w:rPr>
                <w:rFonts w:asciiTheme="minorHAnsi" w:eastAsiaTheme="minorEastAsia" w:hAnsiTheme="minorHAnsi"/>
                <w:noProof/>
                <w:lang w:eastAsia="en-GB"/>
              </w:rPr>
              <w:tab/>
            </w:r>
            <w:r w:rsidRPr="00B20F3E">
              <w:rPr>
                <w:rStyle w:val="Hyperlink"/>
                <w:noProof/>
              </w:rPr>
              <w:t>Analysis</w:t>
            </w:r>
            <w:r>
              <w:rPr>
                <w:noProof/>
                <w:webHidden/>
              </w:rPr>
              <w:tab/>
            </w:r>
            <w:r>
              <w:rPr>
                <w:noProof/>
                <w:webHidden/>
              </w:rPr>
              <w:fldChar w:fldCharType="begin"/>
            </w:r>
            <w:r>
              <w:rPr>
                <w:noProof/>
                <w:webHidden/>
              </w:rPr>
              <w:instrText xml:space="preserve"> PAGEREF _Toc122292149 \h </w:instrText>
            </w:r>
            <w:r>
              <w:rPr>
                <w:noProof/>
                <w:webHidden/>
              </w:rPr>
            </w:r>
            <w:r>
              <w:rPr>
                <w:noProof/>
                <w:webHidden/>
              </w:rPr>
              <w:fldChar w:fldCharType="separate"/>
            </w:r>
            <w:r>
              <w:rPr>
                <w:noProof/>
                <w:webHidden/>
              </w:rPr>
              <w:t>16</w:t>
            </w:r>
            <w:r>
              <w:rPr>
                <w:noProof/>
                <w:webHidden/>
              </w:rPr>
              <w:fldChar w:fldCharType="end"/>
            </w:r>
          </w:hyperlink>
        </w:p>
        <w:p w14:paraId="62BF123A" w14:textId="57E31D6C"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0" w:history="1">
            <w:r w:rsidRPr="00B20F3E">
              <w:rPr>
                <w:rStyle w:val="Hyperlink"/>
                <w:noProof/>
              </w:rPr>
              <w:t>5.1</w:t>
            </w:r>
            <w:r>
              <w:rPr>
                <w:rFonts w:asciiTheme="minorHAnsi" w:eastAsiaTheme="minorEastAsia" w:hAnsiTheme="minorHAnsi"/>
                <w:noProof/>
                <w:lang w:eastAsia="en-GB"/>
              </w:rPr>
              <w:tab/>
            </w:r>
            <w:r w:rsidRPr="00B20F3E">
              <w:rPr>
                <w:rStyle w:val="Hyperlink"/>
                <w:noProof/>
              </w:rPr>
              <w:t>Mesh Sizing Analysis – Elastic Bending (Continuous Load)</w:t>
            </w:r>
            <w:r>
              <w:rPr>
                <w:noProof/>
                <w:webHidden/>
              </w:rPr>
              <w:tab/>
            </w:r>
            <w:r>
              <w:rPr>
                <w:noProof/>
                <w:webHidden/>
              </w:rPr>
              <w:fldChar w:fldCharType="begin"/>
            </w:r>
            <w:r>
              <w:rPr>
                <w:noProof/>
                <w:webHidden/>
              </w:rPr>
              <w:instrText xml:space="preserve"> PAGEREF _Toc122292150 \h </w:instrText>
            </w:r>
            <w:r>
              <w:rPr>
                <w:noProof/>
                <w:webHidden/>
              </w:rPr>
            </w:r>
            <w:r>
              <w:rPr>
                <w:noProof/>
                <w:webHidden/>
              </w:rPr>
              <w:fldChar w:fldCharType="separate"/>
            </w:r>
            <w:r>
              <w:rPr>
                <w:noProof/>
                <w:webHidden/>
              </w:rPr>
              <w:t>16</w:t>
            </w:r>
            <w:r>
              <w:rPr>
                <w:noProof/>
                <w:webHidden/>
              </w:rPr>
              <w:fldChar w:fldCharType="end"/>
            </w:r>
          </w:hyperlink>
        </w:p>
        <w:p w14:paraId="572B3162" w14:textId="793577EC"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1" w:history="1">
            <w:r w:rsidRPr="00B20F3E">
              <w:rPr>
                <w:rStyle w:val="Hyperlink"/>
                <w:noProof/>
              </w:rPr>
              <w:t>5.2</w:t>
            </w:r>
            <w:r>
              <w:rPr>
                <w:rFonts w:asciiTheme="minorHAnsi" w:eastAsiaTheme="minorEastAsia" w:hAnsiTheme="minorHAnsi"/>
                <w:noProof/>
                <w:lang w:eastAsia="en-GB"/>
              </w:rPr>
              <w:tab/>
            </w:r>
            <w:r w:rsidRPr="00B20F3E">
              <w:rPr>
                <w:rStyle w:val="Hyperlink"/>
                <w:noProof/>
              </w:rPr>
              <w:t>Mesh Sizing Analysis – Bimetallic Strip</w:t>
            </w:r>
            <w:r>
              <w:rPr>
                <w:noProof/>
                <w:webHidden/>
              </w:rPr>
              <w:tab/>
            </w:r>
            <w:r>
              <w:rPr>
                <w:noProof/>
                <w:webHidden/>
              </w:rPr>
              <w:fldChar w:fldCharType="begin"/>
            </w:r>
            <w:r>
              <w:rPr>
                <w:noProof/>
                <w:webHidden/>
              </w:rPr>
              <w:instrText xml:space="preserve"> PAGEREF _Toc122292151 \h </w:instrText>
            </w:r>
            <w:r>
              <w:rPr>
                <w:noProof/>
                <w:webHidden/>
              </w:rPr>
            </w:r>
            <w:r>
              <w:rPr>
                <w:noProof/>
                <w:webHidden/>
              </w:rPr>
              <w:fldChar w:fldCharType="separate"/>
            </w:r>
            <w:r>
              <w:rPr>
                <w:noProof/>
                <w:webHidden/>
              </w:rPr>
              <w:t>16</w:t>
            </w:r>
            <w:r>
              <w:rPr>
                <w:noProof/>
                <w:webHidden/>
              </w:rPr>
              <w:fldChar w:fldCharType="end"/>
            </w:r>
          </w:hyperlink>
        </w:p>
        <w:p w14:paraId="2F124F2D" w14:textId="1F0423E6"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2" w:history="1">
            <w:r w:rsidRPr="00B20F3E">
              <w:rPr>
                <w:rStyle w:val="Hyperlink"/>
                <w:noProof/>
              </w:rPr>
              <w:t>5.3</w:t>
            </w:r>
            <w:r>
              <w:rPr>
                <w:rFonts w:asciiTheme="minorHAnsi" w:eastAsiaTheme="minorEastAsia" w:hAnsiTheme="minorHAnsi"/>
                <w:noProof/>
                <w:lang w:eastAsia="en-GB"/>
              </w:rPr>
              <w:tab/>
            </w:r>
            <w:r w:rsidRPr="00B20F3E">
              <w:rPr>
                <w:rStyle w:val="Hyperlink"/>
                <w:noProof/>
              </w:rPr>
              <w:t>Piston Thermal Study</w:t>
            </w:r>
            <w:r>
              <w:rPr>
                <w:noProof/>
                <w:webHidden/>
              </w:rPr>
              <w:tab/>
            </w:r>
            <w:r>
              <w:rPr>
                <w:noProof/>
                <w:webHidden/>
              </w:rPr>
              <w:fldChar w:fldCharType="begin"/>
            </w:r>
            <w:r>
              <w:rPr>
                <w:noProof/>
                <w:webHidden/>
              </w:rPr>
              <w:instrText xml:space="preserve"> PAGEREF _Toc122292152 \h </w:instrText>
            </w:r>
            <w:r>
              <w:rPr>
                <w:noProof/>
                <w:webHidden/>
              </w:rPr>
            </w:r>
            <w:r>
              <w:rPr>
                <w:noProof/>
                <w:webHidden/>
              </w:rPr>
              <w:fldChar w:fldCharType="separate"/>
            </w:r>
            <w:r>
              <w:rPr>
                <w:noProof/>
                <w:webHidden/>
              </w:rPr>
              <w:t>16</w:t>
            </w:r>
            <w:r>
              <w:rPr>
                <w:noProof/>
                <w:webHidden/>
              </w:rPr>
              <w:fldChar w:fldCharType="end"/>
            </w:r>
          </w:hyperlink>
        </w:p>
        <w:p w14:paraId="6C742B44" w14:textId="517AA500"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3" w:history="1">
            <w:r w:rsidRPr="00B20F3E">
              <w:rPr>
                <w:rStyle w:val="Hyperlink"/>
                <w:noProof/>
              </w:rPr>
              <w:t>5.4</w:t>
            </w:r>
            <w:r>
              <w:rPr>
                <w:rFonts w:asciiTheme="minorHAnsi" w:eastAsiaTheme="minorEastAsia" w:hAnsiTheme="minorHAnsi"/>
                <w:noProof/>
                <w:lang w:eastAsia="en-GB"/>
              </w:rPr>
              <w:tab/>
            </w:r>
            <w:r w:rsidRPr="00B20F3E">
              <w:rPr>
                <w:rStyle w:val="Hyperlink"/>
                <w:noProof/>
              </w:rPr>
              <w:t>Mesh Independence</w:t>
            </w:r>
            <w:r>
              <w:rPr>
                <w:noProof/>
                <w:webHidden/>
              </w:rPr>
              <w:tab/>
            </w:r>
            <w:r>
              <w:rPr>
                <w:noProof/>
                <w:webHidden/>
              </w:rPr>
              <w:fldChar w:fldCharType="begin"/>
            </w:r>
            <w:r>
              <w:rPr>
                <w:noProof/>
                <w:webHidden/>
              </w:rPr>
              <w:instrText xml:space="preserve"> PAGEREF _Toc122292153 \h </w:instrText>
            </w:r>
            <w:r>
              <w:rPr>
                <w:noProof/>
                <w:webHidden/>
              </w:rPr>
            </w:r>
            <w:r>
              <w:rPr>
                <w:noProof/>
                <w:webHidden/>
              </w:rPr>
              <w:fldChar w:fldCharType="separate"/>
            </w:r>
            <w:r>
              <w:rPr>
                <w:noProof/>
                <w:webHidden/>
              </w:rPr>
              <w:t>17</w:t>
            </w:r>
            <w:r>
              <w:rPr>
                <w:noProof/>
                <w:webHidden/>
              </w:rPr>
              <w:fldChar w:fldCharType="end"/>
            </w:r>
          </w:hyperlink>
        </w:p>
        <w:p w14:paraId="3FACB934" w14:textId="46CDD112"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54" w:history="1">
            <w:r w:rsidRPr="00B20F3E">
              <w:rPr>
                <w:rStyle w:val="Hyperlink"/>
                <w:noProof/>
              </w:rPr>
              <w:t>6</w:t>
            </w:r>
            <w:r>
              <w:rPr>
                <w:rFonts w:asciiTheme="minorHAnsi" w:eastAsiaTheme="minorEastAsia" w:hAnsiTheme="minorHAnsi"/>
                <w:noProof/>
                <w:lang w:eastAsia="en-GB"/>
              </w:rPr>
              <w:tab/>
            </w:r>
            <w:r w:rsidRPr="00B20F3E">
              <w:rPr>
                <w:rStyle w:val="Hyperlink"/>
                <w:noProof/>
              </w:rPr>
              <w:t>Discussion</w:t>
            </w:r>
            <w:r>
              <w:rPr>
                <w:noProof/>
                <w:webHidden/>
              </w:rPr>
              <w:tab/>
            </w:r>
            <w:r>
              <w:rPr>
                <w:noProof/>
                <w:webHidden/>
              </w:rPr>
              <w:fldChar w:fldCharType="begin"/>
            </w:r>
            <w:r>
              <w:rPr>
                <w:noProof/>
                <w:webHidden/>
              </w:rPr>
              <w:instrText xml:space="preserve"> PAGEREF _Toc122292154 \h </w:instrText>
            </w:r>
            <w:r>
              <w:rPr>
                <w:noProof/>
                <w:webHidden/>
              </w:rPr>
            </w:r>
            <w:r>
              <w:rPr>
                <w:noProof/>
                <w:webHidden/>
              </w:rPr>
              <w:fldChar w:fldCharType="separate"/>
            </w:r>
            <w:r>
              <w:rPr>
                <w:noProof/>
                <w:webHidden/>
              </w:rPr>
              <w:t>17</w:t>
            </w:r>
            <w:r>
              <w:rPr>
                <w:noProof/>
                <w:webHidden/>
              </w:rPr>
              <w:fldChar w:fldCharType="end"/>
            </w:r>
          </w:hyperlink>
        </w:p>
        <w:p w14:paraId="6049D023" w14:textId="1DC9E91F"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5" w:history="1">
            <w:r w:rsidRPr="00B20F3E">
              <w:rPr>
                <w:rStyle w:val="Hyperlink"/>
                <w:noProof/>
              </w:rPr>
              <w:t>6.1</w:t>
            </w:r>
            <w:r>
              <w:rPr>
                <w:rFonts w:asciiTheme="minorHAnsi" w:eastAsiaTheme="minorEastAsia" w:hAnsiTheme="minorHAnsi"/>
                <w:noProof/>
                <w:lang w:eastAsia="en-GB"/>
              </w:rPr>
              <w:tab/>
            </w:r>
            <w:r w:rsidRPr="00B20F3E">
              <w:rPr>
                <w:rStyle w:val="Hyperlink"/>
                <w:noProof/>
              </w:rPr>
              <w:t>Computer Aided Engineering</w:t>
            </w:r>
            <w:r>
              <w:rPr>
                <w:noProof/>
                <w:webHidden/>
              </w:rPr>
              <w:tab/>
            </w:r>
            <w:r>
              <w:rPr>
                <w:noProof/>
                <w:webHidden/>
              </w:rPr>
              <w:fldChar w:fldCharType="begin"/>
            </w:r>
            <w:r>
              <w:rPr>
                <w:noProof/>
                <w:webHidden/>
              </w:rPr>
              <w:instrText xml:space="preserve"> PAGEREF _Toc122292155 \h </w:instrText>
            </w:r>
            <w:r>
              <w:rPr>
                <w:noProof/>
                <w:webHidden/>
              </w:rPr>
            </w:r>
            <w:r>
              <w:rPr>
                <w:noProof/>
                <w:webHidden/>
              </w:rPr>
              <w:fldChar w:fldCharType="separate"/>
            </w:r>
            <w:r>
              <w:rPr>
                <w:noProof/>
                <w:webHidden/>
              </w:rPr>
              <w:t>17</w:t>
            </w:r>
            <w:r>
              <w:rPr>
                <w:noProof/>
                <w:webHidden/>
              </w:rPr>
              <w:fldChar w:fldCharType="end"/>
            </w:r>
          </w:hyperlink>
        </w:p>
        <w:p w14:paraId="0AC2BD2A" w14:textId="78FEC4B4" w:rsidR="000C299F" w:rsidRDefault="000C299F">
          <w:pPr>
            <w:pStyle w:val="TOC3"/>
            <w:tabs>
              <w:tab w:val="left" w:pos="1320"/>
              <w:tab w:val="right" w:leader="dot" w:pos="9016"/>
            </w:tabs>
            <w:rPr>
              <w:rFonts w:asciiTheme="minorHAnsi" w:eastAsiaTheme="minorEastAsia" w:hAnsiTheme="minorHAnsi"/>
              <w:noProof/>
              <w:lang w:eastAsia="en-GB"/>
            </w:rPr>
          </w:pPr>
          <w:hyperlink w:anchor="_Toc122292156" w:history="1">
            <w:r w:rsidRPr="00B20F3E">
              <w:rPr>
                <w:rStyle w:val="Hyperlink"/>
                <w:noProof/>
              </w:rPr>
              <w:t>6.1.1</w:t>
            </w:r>
            <w:r>
              <w:rPr>
                <w:rFonts w:asciiTheme="minorHAnsi" w:eastAsiaTheme="minorEastAsia" w:hAnsiTheme="minorHAnsi"/>
                <w:noProof/>
                <w:lang w:eastAsia="en-GB"/>
              </w:rPr>
              <w:tab/>
            </w:r>
            <w:r w:rsidRPr="00B20F3E">
              <w:rPr>
                <w:rStyle w:val="Hyperlink"/>
                <w:noProof/>
              </w:rPr>
              <w:t>Benefits of Computer Aided Engineering</w:t>
            </w:r>
            <w:r>
              <w:rPr>
                <w:noProof/>
                <w:webHidden/>
              </w:rPr>
              <w:tab/>
            </w:r>
            <w:r>
              <w:rPr>
                <w:noProof/>
                <w:webHidden/>
              </w:rPr>
              <w:fldChar w:fldCharType="begin"/>
            </w:r>
            <w:r>
              <w:rPr>
                <w:noProof/>
                <w:webHidden/>
              </w:rPr>
              <w:instrText xml:space="preserve"> PAGEREF _Toc122292156 \h </w:instrText>
            </w:r>
            <w:r>
              <w:rPr>
                <w:noProof/>
                <w:webHidden/>
              </w:rPr>
            </w:r>
            <w:r>
              <w:rPr>
                <w:noProof/>
                <w:webHidden/>
              </w:rPr>
              <w:fldChar w:fldCharType="separate"/>
            </w:r>
            <w:r>
              <w:rPr>
                <w:noProof/>
                <w:webHidden/>
              </w:rPr>
              <w:t>17</w:t>
            </w:r>
            <w:r>
              <w:rPr>
                <w:noProof/>
                <w:webHidden/>
              </w:rPr>
              <w:fldChar w:fldCharType="end"/>
            </w:r>
          </w:hyperlink>
        </w:p>
        <w:p w14:paraId="6BDF9DB1" w14:textId="66497F23" w:rsidR="000C299F" w:rsidRDefault="000C299F">
          <w:pPr>
            <w:pStyle w:val="TOC3"/>
            <w:tabs>
              <w:tab w:val="left" w:pos="1320"/>
              <w:tab w:val="right" w:leader="dot" w:pos="9016"/>
            </w:tabs>
            <w:rPr>
              <w:rFonts w:asciiTheme="minorHAnsi" w:eastAsiaTheme="minorEastAsia" w:hAnsiTheme="minorHAnsi"/>
              <w:noProof/>
              <w:lang w:eastAsia="en-GB"/>
            </w:rPr>
          </w:pPr>
          <w:hyperlink w:anchor="_Toc122292157" w:history="1">
            <w:r w:rsidRPr="00B20F3E">
              <w:rPr>
                <w:rStyle w:val="Hyperlink"/>
                <w:noProof/>
              </w:rPr>
              <w:t>6.1.2</w:t>
            </w:r>
            <w:r>
              <w:rPr>
                <w:rFonts w:asciiTheme="minorHAnsi" w:eastAsiaTheme="minorEastAsia" w:hAnsiTheme="minorHAnsi"/>
                <w:noProof/>
                <w:lang w:eastAsia="en-GB"/>
              </w:rPr>
              <w:tab/>
            </w:r>
            <w:r w:rsidRPr="00B20F3E">
              <w:rPr>
                <w:rStyle w:val="Hyperlink"/>
                <w:noProof/>
              </w:rPr>
              <w:t>Limitations of Computer Aided Engineering</w:t>
            </w:r>
            <w:r>
              <w:rPr>
                <w:noProof/>
                <w:webHidden/>
              </w:rPr>
              <w:tab/>
            </w:r>
            <w:r>
              <w:rPr>
                <w:noProof/>
                <w:webHidden/>
              </w:rPr>
              <w:fldChar w:fldCharType="begin"/>
            </w:r>
            <w:r>
              <w:rPr>
                <w:noProof/>
                <w:webHidden/>
              </w:rPr>
              <w:instrText xml:space="preserve"> PAGEREF _Toc122292157 \h </w:instrText>
            </w:r>
            <w:r>
              <w:rPr>
                <w:noProof/>
                <w:webHidden/>
              </w:rPr>
            </w:r>
            <w:r>
              <w:rPr>
                <w:noProof/>
                <w:webHidden/>
              </w:rPr>
              <w:fldChar w:fldCharType="separate"/>
            </w:r>
            <w:r>
              <w:rPr>
                <w:noProof/>
                <w:webHidden/>
              </w:rPr>
              <w:t>17</w:t>
            </w:r>
            <w:r>
              <w:rPr>
                <w:noProof/>
                <w:webHidden/>
              </w:rPr>
              <w:fldChar w:fldCharType="end"/>
            </w:r>
          </w:hyperlink>
        </w:p>
        <w:p w14:paraId="7CB17A4C" w14:textId="59B8AEA6"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8" w:history="1">
            <w:r w:rsidRPr="00B20F3E">
              <w:rPr>
                <w:rStyle w:val="Hyperlink"/>
                <w:noProof/>
              </w:rPr>
              <w:t>6.2</w:t>
            </w:r>
            <w:r>
              <w:rPr>
                <w:rFonts w:asciiTheme="minorHAnsi" w:eastAsiaTheme="minorEastAsia" w:hAnsiTheme="minorHAnsi"/>
                <w:noProof/>
                <w:lang w:eastAsia="en-GB"/>
              </w:rPr>
              <w:tab/>
            </w:r>
            <w:r w:rsidRPr="00B20F3E">
              <w:rPr>
                <w:rStyle w:val="Hyperlink"/>
                <w:noProof/>
              </w:rPr>
              <w:t>The Importance of Mesh Sizing</w:t>
            </w:r>
            <w:r>
              <w:rPr>
                <w:noProof/>
                <w:webHidden/>
              </w:rPr>
              <w:tab/>
            </w:r>
            <w:r>
              <w:rPr>
                <w:noProof/>
                <w:webHidden/>
              </w:rPr>
              <w:fldChar w:fldCharType="begin"/>
            </w:r>
            <w:r>
              <w:rPr>
                <w:noProof/>
                <w:webHidden/>
              </w:rPr>
              <w:instrText xml:space="preserve"> PAGEREF _Toc122292158 \h </w:instrText>
            </w:r>
            <w:r>
              <w:rPr>
                <w:noProof/>
                <w:webHidden/>
              </w:rPr>
            </w:r>
            <w:r>
              <w:rPr>
                <w:noProof/>
                <w:webHidden/>
              </w:rPr>
              <w:fldChar w:fldCharType="separate"/>
            </w:r>
            <w:r>
              <w:rPr>
                <w:noProof/>
                <w:webHidden/>
              </w:rPr>
              <w:t>19</w:t>
            </w:r>
            <w:r>
              <w:rPr>
                <w:noProof/>
                <w:webHidden/>
              </w:rPr>
              <w:fldChar w:fldCharType="end"/>
            </w:r>
          </w:hyperlink>
        </w:p>
        <w:p w14:paraId="3FAD9E22" w14:textId="4A726630" w:rsidR="000C299F" w:rsidRDefault="000C299F">
          <w:pPr>
            <w:pStyle w:val="TOC2"/>
            <w:tabs>
              <w:tab w:val="left" w:pos="880"/>
              <w:tab w:val="right" w:leader="dot" w:pos="9016"/>
            </w:tabs>
            <w:rPr>
              <w:rFonts w:asciiTheme="minorHAnsi" w:eastAsiaTheme="minorEastAsia" w:hAnsiTheme="minorHAnsi"/>
              <w:noProof/>
              <w:lang w:eastAsia="en-GB"/>
            </w:rPr>
          </w:pPr>
          <w:hyperlink w:anchor="_Toc122292159" w:history="1">
            <w:r w:rsidRPr="00B20F3E">
              <w:rPr>
                <w:rStyle w:val="Hyperlink"/>
                <w:noProof/>
              </w:rPr>
              <w:t>6.3</w:t>
            </w:r>
            <w:r>
              <w:rPr>
                <w:rFonts w:asciiTheme="minorHAnsi" w:eastAsiaTheme="minorEastAsia" w:hAnsiTheme="minorHAnsi"/>
                <w:noProof/>
                <w:lang w:eastAsia="en-GB"/>
              </w:rPr>
              <w:tab/>
            </w:r>
            <w:r w:rsidRPr="00B20F3E">
              <w:rPr>
                <w:rStyle w:val="Hyperlink"/>
                <w:noProof/>
              </w:rPr>
              <w:t>Performance Improvements</w:t>
            </w:r>
            <w:r>
              <w:rPr>
                <w:noProof/>
                <w:webHidden/>
              </w:rPr>
              <w:tab/>
            </w:r>
            <w:r>
              <w:rPr>
                <w:noProof/>
                <w:webHidden/>
              </w:rPr>
              <w:fldChar w:fldCharType="begin"/>
            </w:r>
            <w:r>
              <w:rPr>
                <w:noProof/>
                <w:webHidden/>
              </w:rPr>
              <w:instrText xml:space="preserve"> PAGEREF _Toc122292159 \h </w:instrText>
            </w:r>
            <w:r>
              <w:rPr>
                <w:noProof/>
                <w:webHidden/>
              </w:rPr>
            </w:r>
            <w:r>
              <w:rPr>
                <w:noProof/>
                <w:webHidden/>
              </w:rPr>
              <w:fldChar w:fldCharType="separate"/>
            </w:r>
            <w:r>
              <w:rPr>
                <w:noProof/>
                <w:webHidden/>
              </w:rPr>
              <w:t>19</w:t>
            </w:r>
            <w:r>
              <w:rPr>
                <w:noProof/>
                <w:webHidden/>
              </w:rPr>
              <w:fldChar w:fldCharType="end"/>
            </w:r>
          </w:hyperlink>
        </w:p>
        <w:p w14:paraId="0298672E" w14:textId="5AC343D2"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60" w:history="1">
            <w:r w:rsidRPr="00B20F3E">
              <w:rPr>
                <w:rStyle w:val="Hyperlink"/>
                <w:noProof/>
              </w:rPr>
              <w:t>7</w:t>
            </w:r>
            <w:r>
              <w:rPr>
                <w:rFonts w:asciiTheme="minorHAnsi" w:eastAsiaTheme="minorEastAsia" w:hAnsiTheme="minorHAnsi"/>
                <w:noProof/>
                <w:lang w:eastAsia="en-GB"/>
              </w:rPr>
              <w:tab/>
            </w:r>
            <w:r w:rsidRPr="00B20F3E">
              <w:rPr>
                <w:rStyle w:val="Hyperlink"/>
                <w:noProof/>
              </w:rPr>
              <w:t>Conclusion</w:t>
            </w:r>
            <w:r>
              <w:rPr>
                <w:noProof/>
                <w:webHidden/>
              </w:rPr>
              <w:tab/>
            </w:r>
            <w:r>
              <w:rPr>
                <w:noProof/>
                <w:webHidden/>
              </w:rPr>
              <w:fldChar w:fldCharType="begin"/>
            </w:r>
            <w:r>
              <w:rPr>
                <w:noProof/>
                <w:webHidden/>
              </w:rPr>
              <w:instrText xml:space="preserve"> PAGEREF _Toc122292160 \h </w:instrText>
            </w:r>
            <w:r>
              <w:rPr>
                <w:noProof/>
                <w:webHidden/>
              </w:rPr>
            </w:r>
            <w:r>
              <w:rPr>
                <w:noProof/>
                <w:webHidden/>
              </w:rPr>
              <w:fldChar w:fldCharType="separate"/>
            </w:r>
            <w:r>
              <w:rPr>
                <w:noProof/>
                <w:webHidden/>
              </w:rPr>
              <w:t>22</w:t>
            </w:r>
            <w:r>
              <w:rPr>
                <w:noProof/>
                <w:webHidden/>
              </w:rPr>
              <w:fldChar w:fldCharType="end"/>
            </w:r>
          </w:hyperlink>
        </w:p>
        <w:p w14:paraId="2BBB079C" w14:textId="4EA8738C" w:rsidR="000C299F" w:rsidRDefault="000C299F">
          <w:pPr>
            <w:pStyle w:val="TOC1"/>
            <w:tabs>
              <w:tab w:val="left" w:pos="440"/>
              <w:tab w:val="right" w:leader="dot" w:pos="9016"/>
            </w:tabs>
            <w:rPr>
              <w:rFonts w:asciiTheme="minorHAnsi" w:eastAsiaTheme="minorEastAsia" w:hAnsiTheme="minorHAnsi"/>
              <w:noProof/>
              <w:lang w:eastAsia="en-GB"/>
            </w:rPr>
          </w:pPr>
          <w:hyperlink w:anchor="_Toc122292161" w:history="1">
            <w:r w:rsidRPr="00B20F3E">
              <w:rPr>
                <w:rStyle w:val="Hyperlink"/>
                <w:noProof/>
              </w:rPr>
              <w:t>8</w:t>
            </w:r>
            <w:r>
              <w:rPr>
                <w:rFonts w:asciiTheme="minorHAnsi" w:eastAsiaTheme="minorEastAsia" w:hAnsiTheme="minorHAnsi"/>
                <w:noProof/>
                <w:lang w:eastAsia="en-GB"/>
              </w:rPr>
              <w:tab/>
            </w:r>
            <w:r w:rsidRPr="00B20F3E">
              <w:rPr>
                <w:rStyle w:val="Hyperlink"/>
                <w:noProof/>
              </w:rPr>
              <w:t>References</w:t>
            </w:r>
            <w:r>
              <w:rPr>
                <w:noProof/>
                <w:webHidden/>
              </w:rPr>
              <w:tab/>
            </w:r>
            <w:r>
              <w:rPr>
                <w:noProof/>
                <w:webHidden/>
              </w:rPr>
              <w:fldChar w:fldCharType="begin"/>
            </w:r>
            <w:r>
              <w:rPr>
                <w:noProof/>
                <w:webHidden/>
              </w:rPr>
              <w:instrText xml:space="preserve"> PAGEREF _Toc122292161 \h </w:instrText>
            </w:r>
            <w:r>
              <w:rPr>
                <w:noProof/>
                <w:webHidden/>
              </w:rPr>
            </w:r>
            <w:r>
              <w:rPr>
                <w:noProof/>
                <w:webHidden/>
              </w:rPr>
              <w:fldChar w:fldCharType="separate"/>
            </w:r>
            <w:r>
              <w:rPr>
                <w:noProof/>
                <w:webHidden/>
              </w:rPr>
              <w:t>23</w:t>
            </w:r>
            <w:r>
              <w:rPr>
                <w:noProof/>
                <w:webHidden/>
              </w:rPr>
              <w:fldChar w:fldCharType="end"/>
            </w:r>
          </w:hyperlink>
        </w:p>
        <w:p w14:paraId="07CD5635" w14:textId="411FB27B" w:rsidR="00EE01AC" w:rsidRDefault="00EE01AC">
          <w:r>
            <w:rPr>
              <w:b/>
              <w:bCs/>
              <w:noProof/>
            </w:rPr>
            <w:fldChar w:fldCharType="end"/>
          </w:r>
        </w:p>
      </w:sdtContent>
    </w:sdt>
    <w:p w14:paraId="1D01CF59" w14:textId="43C35DE9" w:rsidR="000C299F" w:rsidRDefault="000C299F">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22292167" w:history="1">
        <w:r w:rsidRPr="00A74815">
          <w:rPr>
            <w:rStyle w:val="Hyperlink"/>
            <w:noProof/>
          </w:rPr>
          <w:t>Figure 1 - Design Process by Team:Nottingham/Engineering - 2020.igem.org</w:t>
        </w:r>
        <w:r>
          <w:rPr>
            <w:noProof/>
            <w:webHidden/>
          </w:rPr>
          <w:tab/>
        </w:r>
        <w:r>
          <w:rPr>
            <w:noProof/>
            <w:webHidden/>
          </w:rPr>
          <w:fldChar w:fldCharType="begin"/>
        </w:r>
        <w:r>
          <w:rPr>
            <w:noProof/>
            <w:webHidden/>
          </w:rPr>
          <w:instrText xml:space="preserve"> PAGEREF _Toc122292167 \h </w:instrText>
        </w:r>
        <w:r>
          <w:rPr>
            <w:noProof/>
            <w:webHidden/>
          </w:rPr>
        </w:r>
        <w:r>
          <w:rPr>
            <w:noProof/>
            <w:webHidden/>
          </w:rPr>
          <w:fldChar w:fldCharType="separate"/>
        </w:r>
        <w:r>
          <w:rPr>
            <w:noProof/>
            <w:webHidden/>
          </w:rPr>
          <w:t>1</w:t>
        </w:r>
        <w:r>
          <w:rPr>
            <w:noProof/>
            <w:webHidden/>
          </w:rPr>
          <w:fldChar w:fldCharType="end"/>
        </w:r>
      </w:hyperlink>
    </w:p>
    <w:p w14:paraId="697C4A84" w14:textId="61CAFBFD" w:rsidR="000C299F" w:rsidRDefault="000C299F">
      <w:pPr>
        <w:pStyle w:val="TableofFigures"/>
        <w:tabs>
          <w:tab w:val="right" w:leader="dot" w:pos="9016"/>
        </w:tabs>
        <w:rPr>
          <w:rFonts w:asciiTheme="minorHAnsi" w:eastAsiaTheme="minorEastAsia" w:hAnsiTheme="minorHAnsi"/>
          <w:noProof/>
          <w:lang w:eastAsia="en-GB"/>
        </w:rPr>
      </w:pPr>
      <w:hyperlink w:anchor="_Toc122292168" w:history="1">
        <w:r w:rsidRPr="00A74815">
          <w:rPr>
            <w:rStyle w:val="Hyperlink"/>
            <w:noProof/>
          </w:rPr>
          <w:t>Figure 2 - Analytical Solution for Elastic Bending - Continuous Load by Dlubal</w:t>
        </w:r>
        <w:r>
          <w:rPr>
            <w:noProof/>
            <w:webHidden/>
          </w:rPr>
          <w:tab/>
        </w:r>
        <w:r>
          <w:rPr>
            <w:noProof/>
            <w:webHidden/>
          </w:rPr>
          <w:fldChar w:fldCharType="begin"/>
        </w:r>
        <w:r>
          <w:rPr>
            <w:noProof/>
            <w:webHidden/>
          </w:rPr>
          <w:instrText xml:space="preserve"> PAGEREF _Toc122292168 \h </w:instrText>
        </w:r>
        <w:r>
          <w:rPr>
            <w:noProof/>
            <w:webHidden/>
          </w:rPr>
        </w:r>
        <w:r>
          <w:rPr>
            <w:noProof/>
            <w:webHidden/>
          </w:rPr>
          <w:fldChar w:fldCharType="separate"/>
        </w:r>
        <w:r>
          <w:rPr>
            <w:noProof/>
            <w:webHidden/>
          </w:rPr>
          <w:t>3</w:t>
        </w:r>
        <w:r>
          <w:rPr>
            <w:noProof/>
            <w:webHidden/>
          </w:rPr>
          <w:fldChar w:fldCharType="end"/>
        </w:r>
      </w:hyperlink>
    </w:p>
    <w:p w14:paraId="6043AB34" w14:textId="161A0057" w:rsidR="000C299F" w:rsidRDefault="000C299F">
      <w:pPr>
        <w:pStyle w:val="TableofFigures"/>
        <w:tabs>
          <w:tab w:val="right" w:leader="dot" w:pos="9016"/>
        </w:tabs>
        <w:rPr>
          <w:rFonts w:asciiTheme="minorHAnsi" w:eastAsiaTheme="minorEastAsia" w:hAnsiTheme="minorHAnsi"/>
          <w:noProof/>
          <w:lang w:eastAsia="en-GB"/>
        </w:rPr>
      </w:pPr>
      <w:hyperlink w:anchor="_Toc122292169" w:history="1">
        <w:r w:rsidRPr="00A74815">
          <w:rPr>
            <w:rStyle w:val="Hyperlink"/>
            <w:noProof/>
          </w:rPr>
          <w:t>Figure 3 - Total Deformation (1mm Mesh)</w:t>
        </w:r>
        <w:r>
          <w:rPr>
            <w:noProof/>
            <w:webHidden/>
          </w:rPr>
          <w:tab/>
        </w:r>
        <w:r>
          <w:rPr>
            <w:noProof/>
            <w:webHidden/>
          </w:rPr>
          <w:fldChar w:fldCharType="begin"/>
        </w:r>
        <w:r>
          <w:rPr>
            <w:noProof/>
            <w:webHidden/>
          </w:rPr>
          <w:instrText xml:space="preserve"> PAGEREF _Toc122292169 \h </w:instrText>
        </w:r>
        <w:r>
          <w:rPr>
            <w:noProof/>
            <w:webHidden/>
          </w:rPr>
        </w:r>
        <w:r>
          <w:rPr>
            <w:noProof/>
            <w:webHidden/>
          </w:rPr>
          <w:fldChar w:fldCharType="separate"/>
        </w:r>
        <w:r>
          <w:rPr>
            <w:noProof/>
            <w:webHidden/>
          </w:rPr>
          <w:t>4</w:t>
        </w:r>
        <w:r>
          <w:rPr>
            <w:noProof/>
            <w:webHidden/>
          </w:rPr>
          <w:fldChar w:fldCharType="end"/>
        </w:r>
      </w:hyperlink>
    </w:p>
    <w:p w14:paraId="1F0BD065" w14:textId="19012FC3" w:rsidR="000C299F" w:rsidRDefault="000C299F">
      <w:pPr>
        <w:pStyle w:val="TableofFigures"/>
        <w:tabs>
          <w:tab w:val="right" w:leader="dot" w:pos="9016"/>
        </w:tabs>
        <w:rPr>
          <w:rFonts w:asciiTheme="minorHAnsi" w:eastAsiaTheme="minorEastAsia" w:hAnsiTheme="minorHAnsi"/>
          <w:noProof/>
          <w:lang w:eastAsia="en-GB"/>
        </w:rPr>
      </w:pPr>
      <w:hyperlink w:anchor="_Toc122292170" w:history="1">
        <w:r w:rsidRPr="00A74815">
          <w:rPr>
            <w:rStyle w:val="Hyperlink"/>
            <w:noProof/>
          </w:rPr>
          <w:t>Figure 4 - Total Deformation 2mm Mesh</w:t>
        </w:r>
        <w:r>
          <w:rPr>
            <w:noProof/>
            <w:webHidden/>
          </w:rPr>
          <w:tab/>
        </w:r>
        <w:r>
          <w:rPr>
            <w:noProof/>
            <w:webHidden/>
          </w:rPr>
          <w:fldChar w:fldCharType="begin"/>
        </w:r>
        <w:r>
          <w:rPr>
            <w:noProof/>
            <w:webHidden/>
          </w:rPr>
          <w:instrText xml:space="preserve"> PAGEREF _Toc122292170 \h </w:instrText>
        </w:r>
        <w:r>
          <w:rPr>
            <w:noProof/>
            <w:webHidden/>
          </w:rPr>
        </w:r>
        <w:r>
          <w:rPr>
            <w:noProof/>
            <w:webHidden/>
          </w:rPr>
          <w:fldChar w:fldCharType="separate"/>
        </w:r>
        <w:r>
          <w:rPr>
            <w:noProof/>
            <w:webHidden/>
          </w:rPr>
          <w:t>4</w:t>
        </w:r>
        <w:r>
          <w:rPr>
            <w:noProof/>
            <w:webHidden/>
          </w:rPr>
          <w:fldChar w:fldCharType="end"/>
        </w:r>
      </w:hyperlink>
    </w:p>
    <w:p w14:paraId="234678C0" w14:textId="56B6C854" w:rsidR="000C299F" w:rsidRDefault="000C299F">
      <w:pPr>
        <w:pStyle w:val="TableofFigures"/>
        <w:tabs>
          <w:tab w:val="right" w:leader="dot" w:pos="9016"/>
        </w:tabs>
        <w:rPr>
          <w:rFonts w:asciiTheme="minorHAnsi" w:eastAsiaTheme="minorEastAsia" w:hAnsiTheme="minorHAnsi"/>
          <w:noProof/>
          <w:lang w:eastAsia="en-GB"/>
        </w:rPr>
      </w:pPr>
      <w:hyperlink w:anchor="_Toc122292171" w:history="1">
        <w:r w:rsidRPr="00A74815">
          <w:rPr>
            <w:rStyle w:val="Hyperlink"/>
            <w:noProof/>
          </w:rPr>
          <w:t>Figure 5 - Total Deformation 2.5mm Mesh</w:t>
        </w:r>
        <w:r>
          <w:rPr>
            <w:noProof/>
            <w:webHidden/>
          </w:rPr>
          <w:tab/>
        </w:r>
        <w:r>
          <w:rPr>
            <w:noProof/>
            <w:webHidden/>
          </w:rPr>
          <w:fldChar w:fldCharType="begin"/>
        </w:r>
        <w:r>
          <w:rPr>
            <w:noProof/>
            <w:webHidden/>
          </w:rPr>
          <w:instrText xml:space="preserve"> PAGEREF _Toc122292171 \h </w:instrText>
        </w:r>
        <w:r>
          <w:rPr>
            <w:noProof/>
            <w:webHidden/>
          </w:rPr>
        </w:r>
        <w:r>
          <w:rPr>
            <w:noProof/>
            <w:webHidden/>
          </w:rPr>
          <w:fldChar w:fldCharType="separate"/>
        </w:r>
        <w:r>
          <w:rPr>
            <w:noProof/>
            <w:webHidden/>
          </w:rPr>
          <w:t>4</w:t>
        </w:r>
        <w:r>
          <w:rPr>
            <w:noProof/>
            <w:webHidden/>
          </w:rPr>
          <w:fldChar w:fldCharType="end"/>
        </w:r>
      </w:hyperlink>
    </w:p>
    <w:p w14:paraId="61933138" w14:textId="00485D96" w:rsidR="000C299F" w:rsidRDefault="000C299F">
      <w:pPr>
        <w:pStyle w:val="TableofFigures"/>
        <w:tabs>
          <w:tab w:val="right" w:leader="dot" w:pos="9016"/>
        </w:tabs>
        <w:rPr>
          <w:rFonts w:asciiTheme="minorHAnsi" w:eastAsiaTheme="minorEastAsia" w:hAnsiTheme="minorHAnsi"/>
          <w:noProof/>
          <w:lang w:eastAsia="en-GB"/>
        </w:rPr>
      </w:pPr>
      <w:hyperlink w:anchor="_Toc122292172" w:history="1">
        <w:r w:rsidRPr="00A74815">
          <w:rPr>
            <w:rStyle w:val="Hyperlink"/>
            <w:noProof/>
          </w:rPr>
          <w:t>Figure 6 - Total Deformation 3mm Mesh</w:t>
        </w:r>
        <w:r>
          <w:rPr>
            <w:noProof/>
            <w:webHidden/>
          </w:rPr>
          <w:tab/>
        </w:r>
        <w:r>
          <w:rPr>
            <w:noProof/>
            <w:webHidden/>
          </w:rPr>
          <w:fldChar w:fldCharType="begin"/>
        </w:r>
        <w:r>
          <w:rPr>
            <w:noProof/>
            <w:webHidden/>
          </w:rPr>
          <w:instrText xml:space="preserve"> PAGEREF _Toc122292172 \h </w:instrText>
        </w:r>
        <w:r>
          <w:rPr>
            <w:noProof/>
            <w:webHidden/>
          </w:rPr>
        </w:r>
        <w:r>
          <w:rPr>
            <w:noProof/>
            <w:webHidden/>
          </w:rPr>
          <w:fldChar w:fldCharType="separate"/>
        </w:r>
        <w:r>
          <w:rPr>
            <w:noProof/>
            <w:webHidden/>
          </w:rPr>
          <w:t>5</w:t>
        </w:r>
        <w:r>
          <w:rPr>
            <w:noProof/>
            <w:webHidden/>
          </w:rPr>
          <w:fldChar w:fldCharType="end"/>
        </w:r>
      </w:hyperlink>
    </w:p>
    <w:p w14:paraId="66D41885" w14:textId="588CE414" w:rsidR="000C299F" w:rsidRDefault="000C299F">
      <w:pPr>
        <w:pStyle w:val="TableofFigures"/>
        <w:tabs>
          <w:tab w:val="right" w:leader="dot" w:pos="9016"/>
        </w:tabs>
        <w:rPr>
          <w:rFonts w:asciiTheme="minorHAnsi" w:eastAsiaTheme="minorEastAsia" w:hAnsiTheme="minorHAnsi"/>
          <w:noProof/>
          <w:lang w:eastAsia="en-GB"/>
        </w:rPr>
      </w:pPr>
      <w:hyperlink w:anchor="_Toc122292173" w:history="1">
        <w:r w:rsidRPr="00A74815">
          <w:rPr>
            <w:rStyle w:val="Hyperlink"/>
            <w:noProof/>
          </w:rPr>
          <w:t>Figure 7 - Total Deformation 4mm Mesh</w:t>
        </w:r>
        <w:r>
          <w:rPr>
            <w:noProof/>
            <w:webHidden/>
          </w:rPr>
          <w:tab/>
        </w:r>
        <w:r>
          <w:rPr>
            <w:noProof/>
            <w:webHidden/>
          </w:rPr>
          <w:fldChar w:fldCharType="begin"/>
        </w:r>
        <w:r>
          <w:rPr>
            <w:noProof/>
            <w:webHidden/>
          </w:rPr>
          <w:instrText xml:space="preserve"> PAGEREF _Toc122292173 \h </w:instrText>
        </w:r>
        <w:r>
          <w:rPr>
            <w:noProof/>
            <w:webHidden/>
          </w:rPr>
        </w:r>
        <w:r>
          <w:rPr>
            <w:noProof/>
            <w:webHidden/>
          </w:rPr>
          <w:fldChar w:fldCharType="separate"/>
        </w:r>
        <w:r>
          <w:rPr>
            <w:noProof/>
            <w:webHidden/>
          </w:rPr>
          <w:t>5</w:t>
        </w:r>
        <w:r>
          <w:rPr>
            <w:noProof/>
            <w:webHidden/>
          </w:rPr>
          <w:fldChar w:fldCharType="end"/>
        </w:r>
      </w:hyperlink>
    </w:p>
    <w:p w14:paraId="71BD84B9" w14:textId="1ED07081" w:rsidR="000C299F" w:rsidRDefault="000C299F">
      <w:pPr>
        <w:pStyle w:val="TableofFigures"/>
        <w:tabs>
          <w:tab w:val="right" w:leader="dot" w:pos="9016"/>
        </w:tabs>
        <w:rPr>
          <w:rFonts w:asciiTheme="minorHAnsi" w:eastAsiaTheme="minorEastAsia" w:hAnsiTheme="minorHAnsi"/>
          <w:noProof/>
          <w:lang w:eastAsia="en-GB"/>
        </w:rPr>
      </w:pPr>
      <w:hyperlink w:anchor="_Toc122292174" w:history="1">
        <w:r w:rsidRPr="00A74815">
          <w:rPr>
            <w:rStyle w:val="Hyperlink"/>
            <w:noProof/>
          </w:rPr>
          <w:t>Figure 8 - Total Deformation 5mm Mesh</w:t>
        </w:r>
        <w:r>
          <w:rPr>
            <w:noProof/>
            <w:webHidden/>
          </w:rPr>
          <w:tab/>
        </w:r>
        <w:r>
          <w:rPr>
            <w:noProof/>
            <w:webHidden/>
          </w:rPr>
          <w:fldChar w:fldCharType="begin"/>
        </w:r>
        <w:r>
          <w:rPr>
            <w:noProof/>
            <w:webHidden/>
          </w:rPr>
          <w:instrText xml:space="preserve"> PAGEREF _Toc122292174 \h </w:instrText>
        </w:r>
        <w:r>
          <w:rPr>
            <w:noProof/>
            <w:webHidden/>
          </w:rPr>
        </w:r>
        <w:r>
          <w:rPr>
            <w:noProof/>
            <w:webHidden/>
          </w:rPr>
          <w:fldChar w:fldCharType="separate"/>
        </w:r>
        <w:r>
          <w:rPr>
            <w:noProof/>
            <w:webHidden/>
          </w:rPr>
          <w:t>6</w:t>
        </w:r>
        <w:r>
          <w:rPr>
            <w:noProof/>
            <w:webHidden/>
          </w:rPr>
          <w:fldChar w:fldCharType="end"/>
        </w:r>
      </w:hyperlink>
    </w:p>
    <w:p w14:paraId="0E99A851" w14:textId="2C54D341" w:rsidR="000C299F" w:rsidRDefault="000C299F">
      <w:pPr>
        <w:pStyle w:val="TableofFigures"/>
        <w:tabs>
          <w:tab w:val="right" w:leader="dot" w:pos="9016"/>
        </w:tabs>
        <w:rPr>
          <w:rFonts w:asciiTheme="minorHAnsi" w:eastAsiaTheme="minorEastAsia" w:hAnsiTheme="minorHAnsi"/>
          <w:noProof/>
          <w:lang w:eastAsia="en-GB"/>
        </w:rPr>
      </w:pPr>
      <w:hyperlink w:anchor="_Toc122292175" w:history="1">
        <w:r w:rsidRPr="00A74815">
          <w:rPr>
            <w:rStyle w:val="Hyperlink"/>
            <w:noProof/>
          </w:rPr>
          <w:t>Figure 9 – Original Total Deformation Results with Contours (2.5mm Mesh, Coarse)</w:t>
        </w:r>
        <w:r>
          <w:rPr>
            <w:noProof/>
            <w:webHidden/>
          </w:rPr>
          <w:tab/>
        </w:r>
        <w:r>
          <w:rPr>
            <w:noProof/>
            <w:webHidden/>
          </w:rPr>
          <w:fldChar w:fldCharType="begin"/>
        </w:r>
        <w:r>
          <w:rPr>
            <w:noProof/>
            <w:webHidden/>
          </w:rPr>
          <w:instrText xml:space="preserve"> PAGEREF _Toc122292175 \h </w:instrText>
        </w:r>
        <w:r>
          <w:rPr>
            <w:noProof/>
            <w:webHidden/>
          </w:rPr>
        </w:r>
        <w:r>
          <w:rPr>
            <w:noProof/>
            <w:webHidden/>
          </w:rPr>
          <w:fldChar w:fldCharType="separate"/>
        </w:r>
        <w:r>
          <w:rPr>
            <w:noProof/>
            <w:webHidden/>
          </w:rPr>
          <w:t>6</w:t>
        </w:r>
        <w:r>
          <w:rPr>
            <w:noProof/>
            <w:webHidden/>
          </w:rPr>
          <w:fldChar w:fldCharType="end"/>
        </w:r>
      </w:hyperlink>
    </w:p>
    <w:p w14:paraId="37DAEFB0" w14:textId="4AB41837" w:rsidR="000C299F" w:rsidRDefault="000C299F">
      <w:pPr>
        <w:pStyle w:val="TableofFigures"/>
        <w:tabs>
          <w:tab w:val="right" w:leader="dot" w:pos="9016"/>
        </w:tabs>
        <w:rPr>
          <w:rFonts w:asciiTheme="minorHAnsi" w:eastAsiaTheme="minorEastAsia" w:hAnsiTheme="minorHAnsi"/>
          <w:noProof/>
          <w:lang w:eastAsia="en-GB"/>
        </w:rPr>
      </w:pPr>
      <w:hyperlink w:anchor="_Toc122292176" w:history="1">
        <w:r w:rsidRPr="00A74815">
          <w:rPr>
            <w:rStyle w:val="Hyperlink"/>
            <w:noProof/>
          </w:rPr>
          <w:t>Figure 10 - Total Deformation Results, Side Angle (2.5mm Mesh, Coarse)</w:t>
        </w:r>
        <w:r>
          <w:rPr>
            <w:noProof/>
            <w:webHidden/>
          </w:rPr>
          <w:tab/>
        </w:r>
        <w:r>
          <w:rPr>
            <w:noProof/>
            <w:webHidden/>
          </w:rPr>
          <w:fldChar w:fldCharType="begin"/>
        </w:r>
        <w:r>
          <w:rPr>
            <w:noProof/>
            <w:webHidden/>
          </w:rPr>
          <w:instrText xml:space="preserve"> PAGEREF _Toc122292176 \h </w:instrText>
        </w:r>
        <w:r>
          <w:rPr>
            <w:noProof/>
            <w:webHidden/>
          </w:rPr>
        </w:r>
        <w:r>
          <w:rPr>
            <w:noProof/>
            <w:webHidden/>
          </w:rPr>
          <w:fldChar w:fldCharType="separate"/>
        </w:r>
        <w:r>
          <w:rPr>
            <w:noProof/>
            <w:webHidden/>
          </w:rPr>
          <w:t>7</w:t>
        </w:r>
        <w:r>
          <w:rPr>
            <w:noProof/>
            <w:webHidden/>
          </w:rPr>
          <w:fldChar w:fldCharType="end"/>
        </w:r>
      </w:hyperlink>
    </w:p>
    <w:p w14:paraId="6529F89E" w14:textId="447BC50B" w:rsidR="000C299F" w:rsidRDefault="000C299F">
      <w:pPr>
        <w:pStyle w:val="TableofFigures"/>
        <w:tabs>
          <w:tab w:val="right" w:leader="dot" w:pos="9016"/>
        </w:tabs>
        <w:rPr>
          <w:rFonts w:asciiTheme="minorHAnsi" w:eastAsiaTheme="minorEastAsia" w:hAnsiTheme="minorHAnsi"/>
          <w:noProof/>
          <w:lang w:eastAsia="en-GB"/>
        </w:rPr>
      </w:pPr>
      <w:hyperlink w:anchor="_Toc122292177" w:history="1">
        <w:r w:rsidRPr="00A74815">
          <w:rPr>
            <w:rStyle w:val="Hyperlink"/>
            <w:noProof/>
          </w:rPr>
          <w:t>Figure 11 - Total Deformation Results (5mm Mesh, Coarse)</w:t>
        </w:r>
        <w:r>
          <w:rPr>
            <w:noProof/>
            <w:webHidden/>
          </w:rPr>
          <w:tab/>
        </w:r>
        <w:r>
          <w:rPr>
            <w:noProof/>
            <w:webHidden/>
          </w:rPr>
          <w:fldChar w:fldCharType="begin"/>
        </w:r>
        <w:r>
          <w:rPr>
            <w:noProof/>
            <w:webHidden/>
          </w:rPr>
          <w:instrText xml:space="preserve"> PAGEREF _Toc122292177 \h </w:instrText>
        </w:r>
        <w:r>
          <w:rPr>
            <w:noProof/>
            <w:webHidden/>
          </w:rPr>
        </w:r>
        <w:r>
          <w:rPr>
            <w:noProof/>
            <w:webHidden/>
          </w:rPr>
          <w:fldChar w:fldCharType="separate"/>
        </w:r>
        <w:r>
          <w:rPr>
            <w:noProof/>
            <w:webHidden/>
          </w:rPr>
          <w:t>7</w:t>
        </w:r>
        <w:r>
          <w:rPr>
            <w:noProof/>
            <w:webHidden/>
          </w:rPr>
          <w:fldChar w:fldCharType="end"/>
        </w:r>
      </w:hyperlink>
    </w:p>
    <w:p w14:paraId="1633C2C2" w14:textId="57E9E943" w:rsidR="000C299F" w:rsidRDefault="000C299F">
      <w:pPr>
        <w:pStyle w:val="TableofFigures"/>
        <w:tabs>
          <w:tab w:val="right" w:leader="dot" w:pos="9016"/>
        </w:tabs>
        <w:rPr>
          <w:rFonts w:asciiTheme="minorHAnsi" w:eastAsiaTheme="minorEastAsia" w:hAnsiTheme="minorHAnsi"/>
          <w:noProof/>
          <w:lang w:eastAsia="en-GB"/>
        </w:rPr>
      </w:pPr>
      <w:hyperlink w:anchor="_Toc122292178" w:history="1">
        <w:r w:rsidRPr="00A74815">
          <w:rPr>
            <w:rStyle w:val="Hyperlink"/>
            <w:noProof/>
          </w:rPr>
          <w:t>Figure 12 - Analytical Solution for Bimetallic Strip, Total Deformation by Dlubal</w:t>
        </w:r>
        <w:r>
          <w:rPr>
            <w:noProof/>
            <w:webHidden/>
          </w:rPr>
          <w:tab/>
        </w:r>
        <w:r>
          <w:rPr>
            <w:noProof/>
            <w:webHidden/>
          </w:rPr>
          <w:fldChar w:fldCharType="begin"/>
        </w:r>
        <w:r>
          <w:rPr>
            <w:noProof/>
            <w:webHidden/>
          </w:rPr>
          <w:instrText xml:space="preserve"> PAGEREF _Toc122292178 \h </w:instrText>
        </w:r>
        <w:r>
          <w:rPr>
            <w:noProof/>
            <w:webHidden/>
          </w:rPr>
        </w:r>
        <w:r>
          <w:rPr>
            <w:noProof/>
            <w:webHidden/>
          </w:rPr>
          <w:fldChar w:fldCharType="separate"/>
        </w:r>
        <w:r>
          <w:rPr>
            <w:noProof/>
            <w:webHidden/>
          </w:rPr>
          <w:t>7</w:t>
        </w:r>
        <w:r>
          <w:rPr>
            <w:noProof/>
            <w:webHidden/>
          </w:rPr>
          <w:fldChar w:fldCharType="end"/>
        </w:r>
      </w:hyperlink>
    </w:p>
    <w:p w14:paraId="5AC33B88" w14:textId="536312BE" w:rsidR="000C299F" w:rsidRDefault="000C299F">
      <w:pPr>
        <w:pStyle w:val="TableofFigures"/>
        <w:tabs>
          <w:tab w:val="right" w:leader="dot" w:pos="9016"/>
        </w:tabs>
        <w:rPr>
          <w:rFonts w:asciiTheme="minorHAnsi" w:eastAsiaTheme="minorEastAsia" w:hAnsiTheme="minorHAnsi"/>
          <w:noProof/>
          <w:lang w:eastAsia="en-GB"/>
        </w:rPr>
      </w:pPr>
      <w:hyperlink w:anchor="_Toc122292179" w:history="1">
        <w:r w:rsidRPr="00A74815">
          <w:rPr>
            <w:rStyle w:val="Hyperlink"/>
            <w:noProof/>
          </w:rPr>
          <w:t>Figure 13 - Total Deformation Results 0.5mm Mesh</w:t>
        </w:r>
        <w:r>
          <w:rPr>
            <w:noProof/>
            <w:webHidden/>
          </w:rPr>
          <w:tab/>
        </w:r>
        <w:r>
          <w:rPr>
            <w:noProof/>
            <w:webHidden/>
          </w:rPr>
          <w:fldChar w:fldCharType="begin"/>
        </w:r>
        <w:r>
          <w:rPr>
            <w:noProof/>
            <w:webHidden/>
          </w:rPr>
          <w:instrText xml:space="preserve"> PAGEREF _Toc122292179 \h </w:instrText>
        </w:r>
        <w:r>
          <w:rPr>
            <w:noProof/>
            <w:webHidden/>
          </w:rPr>
        </w:r>
        <w:r>
          <w:rPr>
            <w:noProof/>
            <w:webHidden/>
          </w:rPr>
          <w:fldChar w:fldCharType="separate"/>
        </w:r>
        <w:r>
          <w:rPr>
            <w:noProof/>
            <w:webHidden/>
          </w:rPr>
          <w:t>8</w:t>
        </w:r>
        <w:r>
          <w:rPr>
            <w:noProof/>
            <w:webHidden/>
          </w:rPr>
          <w:fldChar w:fldCharType="end"/>
        </w:r>
      </w:hyperlink>
    </w:p>
    <w:p w14:paraId="0ECFACF2" w14:textId="49B74819" w:rsidR="000C299F" w:rsidRDefault="000C299F">
      <w:pPr>
        <w:pStyle w:val="TableofFigures"/>
        <w:tabs>
          <w:tab w:val="right" w:leader="dot" w:pos="9016"/>
        </w:tabs>
        <w:rPr>
          <w:rFonts w:asciiTheme="minorHAnsi" w:eastAsiaTheme="minorEastAsia" w:hAnsiTheme="minorHAnsi"/>
          <w:noProof/>
          <w:lang w:eastAsia="en-GB"/>
        </w:rPr>
      </w:pPr>
      <w:hyperlink w:anchor="_Toc122292180" w:history="1">
        <w:r w:rsidRPr="00A74815">
          <w:rPr>
            <w:rStyle w:val="Hyperlink"/>
            <w:noProof/>
          </w:rPr>
          <w:t>Figure 14 - Total Deformation Results 0.25mm Mesh</w:t>
        </w:r>
        <w:r>
          <w:rPr>
            <w:noProof/>
            <w:webHidden/>
          </w:rPr>
          <w:tab/>
        </w:r>
        <w:r>
          <w:rPr>
            <w:noProof/>
            <w:webHidden/>
          </w:rPr>
          <w:fldChar w:fldCharType="begin"/>
        </w:r>
        <w:r>
          <w:rPr>
            <w:noProof/>
            <w:webHidden/>
          </w:rPr>
          <w:instrText xml:space="preserve"> PAGEREF _Toc122292180 \h </w:instrText>
        </w:r>
        <w:r>
          <w:rPr>
            <w:noProof/>
            <w:webHidden/>
          </w:rPr>
        </w:r>
        <w:r>
          <w:rPr>
            <w:noProof/>
            <w:webHidden/>
          </w:rPr>
          <w:fldChar w:fldCharType="separate"/>
        </w:r>
        <w:r>
          <w:rPr>
            <w:noProof/>
            <w:webHidden/>
          </w:rPr>
          <w:t>8</w:t>
        </w:r>
        <w:r>
          <w:rPr>
            <w:noProof/>
            <w:webHidden/>
          </w:rPr>
          <w:fldChar w:fldCharType="end"/>
        </w:r>
      </w:hyperlink>
    </w:p>
    <w:p w14:paraId="502A7FE7" w14:textId="51EEF0A6" w:rsidR="000C299F" w:rsidRDefault="000C299F">
      <w:pPr>
        <w:pStyle w:val="TableofFigures"/>
        <w:tabs>
          <w:tab w:val="right" w:leader="dot" w:pos="9016"/>
        </w:tabs>
        <w:rPr>
          <w:rFonts w:asciiTheme="minorHAnsi" w:eastAsiaTheme="minorEastAsia" w:hAnsiTheme="minorHAnsi"/>
          <w:noProof/>
          <w:lang w:eastAsia="en-GB"/>
        </w:rPr>
      </w:pPr>
      <w:hyperlink w:anchor="_Toc122292181" w:history="1">
        <w:r w:rsidRPr="00A74815">
          <w:rPr>
            <w:rStyle w:val="Hyperlink"/>
            <w:noProof/>
          </w:rPr>
          <w:t>Figure 15 - Material Information Reset</w:t>
        </w:r>
        <w:r>
          <w:rPr>
            <w:noProof/>
            <w:webHidden/>
          </w:rPr>
          <w:tab/>
        </w:r>
        <w:r>
          <w:rPr>
            <w:noProof/>
            <w:webHidden/>
          </w:rPr>
          <w:fldChar w:fldCharType="begin"/>
        </w:r>
        <w:r>
          <w:rPr>
            <w:noProof/>
            <w:webHidden/>
          </w:rPr>
          <w:instrText xml:space="preserve"> PAGEREF _Toc122292181 \h </w:instrText>
        </w:r>
        <w:r>
          <w:rPr>
            <w:noProof/>
            <w:webHidden/>
          </w:rPr>
        </w:r>
        <w:r>
          <w:rPr>
            <w:noProof/>
            <w:webHidden/>
          </w:rPr>
          <w:fldChar w:fldCharType="separate"/>
        </w:r>
        <w:r>
          <w:rPr>
            <w:noProof/>
            <w:webHidden/>
          </w:rPr>
          <w:t>9</w:t>
        </w:r>
        <w:r>
          <w:rPr>
            <w:noProof/>
            <w:webHidden/>
          </w:rPr>
          <w:fldChar w:fldCharType="end"/>
        </w:r>
      </w:hyperlink>
    </w:p>
    <w:p w14:paraId="09799F68" w14:textId="59AF703A" w:rsidR="000C299F" w:rsidRDefault="000C299F">
      <w:pPr>
        <w:pStyle w:val="TableofFigures"/>
        <w:tabs>
          <w:tab w:val="right" w:leader="dot" w:pos="9016"/>
        </w:tabs>
        <w:rPr>
          <w:rFonts w:asciiTheme="minorHAnsi" w:eastAsiaTheme="minorEastAsia" w:hAnsiTheme="minorHAnsi"/>
          <w:noProof/>
          <w:lang w:eastAsia="en-GB"/>
        </w:rPr>
      </w:pPr>
      <w:hyperlink w:anchor="_Toc122292182" w:history="1">
        <w:r w:rsidRPr="00A74815">
          <w:rPr>
            <w:rStyle w:val="Hyperlink"/>
            <w:noProof/>
          </w:rPr>
          <w:t>Figure 16 - Piston Thermal Conditions Results</w:t>
        </w:r>
        <w:r>
          <w:rPr>
            <w:noProof/>
            <w:webHidden/>
          </w:rPr>
          <w:tab/>
        </w:r>
        <w:r>
          <w:rPr>
            <w:noProof/>
            <w:webHidden/>
          </w:rPr>
          <w:fldChar w:fldCharType="begin"/>
        </w:r>
        <w:r>
          <w:rPr>
            <w:noProof/>
            <w:webHidden/>
          </w:rPr>
          <w:instrText xml:space="preserve"> PAGEREF _Toc122292182 \h </w:instrText>
        </w:r>
        <w:r>
          <w:rPr>
            <w:noProof/>
            <w:webHidden/>
          </w:rPr>
        </w:r>
        <w:r>
          <w:rPr>
            <w:noProof/>
            <w:webHidden/>
          </w:rPr>
          <w:fldChar w:fldCharType="separate"/>
        </w:r>
        <w:r>
          <w:rPr>
            <w:noProof/>
            <w:webHidden/>
          </w:rPr>
          <w:t>9</w:t>
        </w:r>
        <w:r>
          <w:rPr>
            <w:noProof/>
            <w:webHidden/>
          </w:rPr>
          <w:fldChar w:fldCharType="end"/>
        </w:r>
      </w:hyperlink>
    </w:p>
    <w:p w14:paraId="19E50E22" w14:textId="4DC69642" w:rsidR="000C299F" w:rsidRDefault="000C299F">
      <w:pPr>
        <w:pStyle w:val="TableofFigures"/>
        <w:tabs>
          <w:tab w:val="right" w:leader="dot" w:pos="9016"/>
        </w:tabs>
        <w:rPr>
          <w:rFonts w:asciiTheme="minorHAnsi" w:eastAsiaTheme="minorEastAsia" w:hAnsiTheme="minorHAnsi"/>
          <w:noProof/>
          <w:lang w:eastAsia="en-GB"/>
        </w:rPr>
      </w:pPr>
      <w:hyperlink w:anchor="_Toc122292183" w:history="1">
        <w:r w:rsidRPr="00A74815">
          <w:rPr>
            <w:rStyle w:val="Hyperlink"/>
            <w:noProof/>
          </w:rPr>
          <w:t>Figure 17 - Piston Total Deformation (5mm Mesh on Piston Crown, 41443 Nodes in Total)</w:t>
        </w:r>
        <w:r>
          <w:rPr>
            <w:noProof/>
            <w:webHidden/>
          </w:rPr>
          <w:tab/>
        </w:r>
        <w:r>
          <w:rPr>
            <w:noProof/>
            <w:webHidden/>
          </w:rPr>
          <w:fldChar w:fldCharType="begin"/>
        </w:r>
        <w:r>
          <w:rPr>
            <w:noProof/>
            <w:webHidden/>
          </w:rPr>
          <w:instrText xml:space="preserve"> PAGEREF _Toc122292183 \h </w:instrText>
        </w:r>
        <w:r>
          <w:rPr>
            <w:noProof/>
            <w:webHidden/>
          </w:rPr>
        </w:r>
        <w:r>
          <w:rPr>
            <w:noProof/>
            <w:webHidden/>
          </w:rPr>
          <w:fldChar w:fldCharType="separate"/>
        </w:r>
        <w:r>
          <w:rPr>
            <w:noProof/>
            <w:webHidden/>
          </w:rPr>
          <w:t>10</w:t>
        </w:r>
        <w:r>
          <w:rPr>
            <w:noProof/>
            <w:webHidden/>
          </w:rPr>
          <w:fldChar w:fldCharType="end"/>
        </w:r>
      </w:hyperlink>
    </w:p>
    <w:p w14:paraId="035BEE6B" w14:textId="7DE9BD1E" w:rsidR="000C299F" w:rsidRDefault="000C299F">
      <w:pPr>
        <w:pStyle w:val="TableofFigures"/>
        <w:tabs>
          <w:tab w:val="right" w:leader="dot" w:pos="9016"/>
        </w:tabs>
        <w:rPr>
          <w:rFonts w:asciiTheme="minorHAnsi" w:eastAsiaTheme="minorEastAsia" w:hAnsiTheme="minorHAnsi"/>
          <w:noProof/>
          <w:lang w:eastAsia="en-GB"/>
        </w:rPr>
      </w:pPr>
      <w:hyperlink w:anchor="_Toc122292184" w:history="1">
        <w:r w:rsidRPr="00A74815">
          <w:rPr>
            <w:rStyle w:val="Hyperlink"/>
            <w:noProof/>
          </w:rPr>
          <w:t>Figure 18 - Piston Total Deformation (4mm Mesh on Piston Crown, 42585 Nodes in Total)</w:t>
        </w:r>
        <w:r>
          <w:rPr>
            <w:noProof/>
            <w:webHidden/>
          </w:rPr>
          <w:tab/>
        </w:r>
        <w:r>
          <w:rPr>
            <w:noProof/>
            <w:webHidden/>
          </w:rPr>
          <w:fldChar w:fldCharType="begin"/>
        </w:r>
        <w:r>
          <w:rPr>
            <w:noProof/>
            <w:webHidden/>
          </w:rPr>
          <w:instrText xml:space="preserve"> PAGEREF _Toc122292184 \h </w:instrText>
        </w:r>
        <w:r>
          <w:rPr>
            <w:noProof/>
            <w:webHidden/>
          </w:rPr>
        </w:r>
        <w:r>
          <w:rPr>
            <w:noProof/>
            <w:webHidden/>
          </w:rPr>
          <w:fldChar w:fldCharType="separate"/>
        </w:r>
        <w:r>
          <w:rPr>
            <w:noProof/>
            <w:webHidden/>
          </w:rPr>
          <w:t>10</w:t>
        </w:r>
        <w:r>
          <w:rPr>
            <w:noProof/>
            <w:webHidden/>
          </w:rPr>
          <w:fldChar w:fldCharType="end"/>
        </w:r>
      </w:hyperlink>
    </w:p>
    <w:p w14:paraId="78D63DF5" w14:textId="2BBEDE9B" w:rsidR="000C299F" w:rsidRDefault="000C299F">
      <w:pPr>
        <w:pStyle w:val="TableofFigures"/>
        <w:tabs>
          <w:tab w:val="right" w:leader="dot" w:pos="9016"/>
        </w:tabs>
        <w:rPr>
          <w:rFonts w:asciiTheme="minorHAnsi" w:eastAsiaTheme="minorEastAsia" w:hAnsiTheme="minorHAnsi"/>
          <w:noProof/>
          <w:lang w:eastAsia="en-GB"/>
        </w:rPr>
      </w:pPr>
      <w:hyperlink w:anchor="_Toc122292185" w:history="1">
        <w:r w:rsidRPr="00A74815">
          <w:rPr>
            <w:rStyle w:val="Hyperlink"/>
            <w:noProof/>
          </w:rPr>
          <w:t>Figure 19 - Piston Total Deformation (3mm Mesh on Piston Crown, 45283 Nodes in Total)</w:t>
        </w:r>
        <w:r>
          <w:rPr>
            <w:noProof/>
            <w:webHidden/>
          </w:rPr>
          <w:tab/>
        </w:r>
        <w:r>
          <w:rPr>
            <w:noProof/>
            <w:webHidden/>
          </w:rPr>
          <w:fldChar w:fldCharType="begin"/>
        </w:r>
        <w:r>
          <w:rPr>
            <w:noProof/>
            <w:webHidden/>
          </w:rPr>
          <w:instrText xml:space="preserve"> PAGEREF _Toc122292185 \h </w:instrText>
        </w:r>
        <w:r>
          <w:rPr>
            <w:noProof/>
            <w:webHidden/>
          </w:rPr>
        </w:r>
        <w:r>
          <w:rPr>
            <w:noProof/>
            <w:webHidden/>
          </w:rPr>
          <w:fldChar w:fldCharType="separate"/>
        </w:r>
        <w:r>
          <w:rPr>
            <w:noProof/>
            <w:webHidden/>
          </w:rPr>
          <w:t>10</w:t>
        </w:r>
        <w:r>
          <w:rPr>
            <w:noProof/>
            <w:webHidden/>
          </w:rPr>
          <w:fldChar w:fldCharType="end"/>
        </w:r>
      </w:hyperlink>
    </w:p>
    <w:p w14:paraId="4E13DDF5" w14:textId="383BFAA3" w:rsidR="000C299F" w:rsidRDefault="000C299F">
      <w:pPr>
        <w:pStyle w:val="TableofFigures"/>
        <w:tabs>
          <w:tab w:val="right" w:leader="dot" w:pos="9016"/>
        </w:tabs>
        <w:rPr>
          <w:rFonts w:asciiTheme="minorHAnsi" w:eastAsiaTheme="minorEastAsia" w:hAnsiTheme="minorHAnsi"/>
          <w:noProof/>
          <w:lang w:eastAsia="en-GB"/>
        </w:rPr>
      </w:pPr>
      <w:hyperlink w:anchor="_Toc122292186" w:history="1">
        <w:r w:rsidRPr="00A74815">
          <w:rPr>
            <w:rStyle w:val="Hyperlink"/>
            <w:noProof/>
          </w:rPr>
          <w:t>Figure 20 - Piston Total Deformation (2mm Mesh on Piston Crown, 50255 Nodes in Total)</w:t>
        </w:r>
        <w:r>
          <w:rPr>
            <w:noProof/>
            <w:webHidden/>
          </w:rPr>
          <w:tab/>
        </w:r>
        <w:r>
          <w:rPr>
            <w:noProof/>
            <w:webHidden/>
          </w:rPr>
          <w:fldChar w:fldCharType="begin"/>
        </w:r>
        <w:r>
          <w:rPr>
            <w:noProof/>
            <w:webHidden/>
          </w:rPr>
          <w:instrText xml:space="preserve"> PAGEREF _Toc122292186 \h </w:instrText>
        </w:r>
        <w:r>
          <w:rPr>
            <w:noProof/>
            <w:webHidden/>
          </w:rPr>
        </w:r>
        <w:r>
          <w:rPr>
            <w:noProof/>
            <w:webHidden/>
          </w:rPr>
          <w:fldChar w:fldCharType="separate"/>
        </w:r>
        <w:r>
          <w:rPr>
            <w:noProof/>
            <w:webHidden/>
          </w:rPr>
          <w:t>11</w:t>
        </w:r>
        <w:r>
          <w:rPr>
            <w:noProof/>
            <w:webHidden/>
          </w:rPr>
          <w:fldChar w:fldCharType="end"/>
        </w:r>
      </w:hyperlink>
    </w:p>
    <w:p w14:paraId="6B36E6E1" w14:textId="6FC1E193" w:rsidR="000C299F" w:rsidRDefault="000C299F">
      <w:pPr>
        <w:pStyle w:val="TableofFigures"/>
        <w:tabs>
          <w:tab w:val="right" w:leader="dot" w:pos="9016"/>
        </w:tabs>
        <w:rPr>
          <w:rFonts w:asciiTheme="minorHAnsi" w:eastAsiaTheme="minorEastAsia" w:hAnsiTheme="minorHAnsi"/>
          <w:noProof/>
          <w:lang w:eastAsia="en-GB"/>
        </w:rPr>
      </w:pPr>
      <w:hyperlink w:anchor="_Toc122292187" w:history="1">
        <w:r w:rsidRPr="00A74815">
          <w:rPr>
            <w:rStyle w:val="Hyperlink"/>
            <w:noProof/>
          </w:rPr>
          <w:t>Figure 21 - Piston Total Deformation (1mm Mesh on Piston Crown, 84520 Nodes in Total)</w:t>
        </w:r>
        <w:r>
          <w:rPr>
            <w:noProof/>
            <w:webHidden/>
          </w:rPr>
          <w:tab/>
        </w:r>
        <w:r>
          <w:rPr>
            <w:noProof/>
            <w:webHidden/>
          </w:rPr>
          <w:fldChar w:fldCharType="begin"/>
        </w:r>
        <w:r>
          <w:rPr>
            <w:noProof/>
            <w:webHidden/>
          </w:rPr>
          <w:instrText xml:space="preserve"> PAGEREF _Toc122292187 \h </w:instrText>
        </w:r>
        <w:r>
          <w:rPr>
            <w:noProof/>
            <w:webHidden/>
          </w:rPr>
        </w:r>
        <w:r>
          <w:rPr>
            <w:noProof/>
            <w:webHidden/>
          </w:rPr>
          <w:fldChar w:fldCharType="separate"/>
        </w:r>
        <w:r>
          <w:rPr>
            <w:noProof/>
            <w:webHidden/>
          </w:rPr>
          <w:t>11</w:t>
        </w:r>
        <w:r>
          <w:rPr>
            <w:noProof/>
            <w:webHidden/>
          </w:rPr>
          <w:fldChar w:fldCharType="end"/>
        </w:r>
      </w:hyperlink>
    </w:p>
    <w:p w14:paraId="34442EA4" w14:textId="6D936365" w:rsidR="000C299F" w:rsidRDefault="000C299F">
      <w:pPr>
        <w:pStyle w:val="TableofFigures"/>
        <w:tabs>
          <w:tab w:val="right" w:leader="dot" w:pos="9016"/>
        </w:tabs>
        <w:rPr>
          <w:rFonts w:asciiTheme="minorHAnsi" w:eastAsiaTheme="minorEastAsia" w:hAnsiTheme="minorHAnsi"/>
          <w:noProof/>
          <w:lang w:eastAsia="en-GB"/>
        </w:rPr>
      </w:pPr>
      <w:hyperlink w:anchor="_Toc122292188" w:history="1">
        <w:r w:rsidRPr="00A74815">
          <w:rPr>
            <w:rStyle w:val="Hyperlink"/>
            <w:noProof/>
          </w:rPr>
          <w:t>Figure 22 - Piston Total Deformation (0.5mm Mesh on Piston Crown, 216823 Nodes in Total)</w:t>
        </w:r>
        <w:r>
          <w:rPr>
            <w:noProof/>
            <w:webHidden/>
          </w:rPr>
          <w:tab/>
        </w:r>
        <w:r>
          <w:rPr>
            <w:noProof/>
            <w:webHidden/>
          </w:rPr>
          <w:fldChar w:fldCharType="begin"/>
        </w:r>
        <w:r>
          <w:rPr>
            <w:noProof/>
            <w:webHidden/>
          </w:rPr>
          <w:instrText xml:space="preserve"> PAGEREF _Toc122292188 \h </w:instrText>
        </w:r>
        <w:r>
          <w:rPr>
            <w:noProof/>
            <w:webHidden/>
          </w:rPr>
        </w:r>
        <w:r>
          <w:rPr>
            <w:noProof/>
            <w:webHidden/>
          </w:rPr>
          <w:fldChar w:fldCharType="separate"/>
        </w:r>
        <w:r>
          <w:rPr>
            <w:noProof/>
            <w:webHidden/>
          </w:rPr>
          <w:t>11</w:t>
        </w:r>
        <w:r>
          <w:rPr>
            <w:noProof/>
            <w:webHidden/>
          </w:rPr>
          <w:fldChar w:fldCharType="end"/>
        </w:r>
      </w:hyperlink>
    </w:p>
    <w:p w14:paraId="36BE0872" w14:textId="610DE098" w:rsidR="000C299F" w:rsidRDefault="000C299F">
      <w:pPr>
        <w:pStyle w:val="TableofFigures"/>
        <w:tabs>
          <w:tab w:val="right" w:leader="dot" w:pos="9016"/>
        </w:tabs>
        <w:rPr>
          <w:rFonts w:asciiTheme="minorHAnsi" w:eastAsiaTheme="minorEastAsia" w:hAnsiTheme="minorHAnsi"/>
          <w:noProof/>
          <w:lang w:eastAsia="en-GB"/>
        </w:rPr>
      </w:pPr>
      <w:hyperlink w:anchor="_Toc122292189" w:history="1">
        <w:r w:rsidRPr="00A74815">
          <w:rPr>
            <w:rStyle w:val="Hyperlink"/>
            <w:noProof/>
          </w:rPr>
          <w:t>Figure 23 - Piston Total Deformation (0.25mm Mesh on Piston Crown, 727495 Nodes in Total)</w:t>
        </w:r>
        <w:r>
          <w:rPr>
            <w:noProof/>
            <w:webHidden/>
          </w:rPr>
          <w:tab/>
        </w:r>
        <w:r>
          <w:rPr>
            <w:noProof/>
            <w:webHidden/>
          </w:rPr>
          <w:fldChar w:fldCharType="begin"/>
        </w:r>
        <w:r>
          <w:rPr>
            <w:noProof/>
            <w:webHidden/>
          </w:rPr>
          <w:instrText xml:space="preserve"> PAGEREF _Toc122292189 \h </w:instrText>
        </w:r>
        <w:r>
          <w:rPr>
            <w:noProof/>
            <w:webHidden/>
          </w:rPr>
        </w:r>
        <w:r>
          <w:rPr>
            <w:noProof/>
            <w:webHidden/>
          </w:rPr>
          <w:fldChar w:fldCharType="separate"/>
        </w:r>
        <w:r>
          <w:rPr>
            <w:noProof/>
            <w:webHidden/>
          </w:rPr>
          <w:t>12</w:t>
        </w:r>
        <w:r>
          <w:rPr>
            <w:noProof/>
            <w:webHidden/>
          </w:rPr>
          <w:fldChar w:fldCharType="end"/>
        </w:r>
      </w:hyperlink>
    </w:p>
    <w:p w14:paraId="3356C01A" w14:textId="7B20FDEF" w:rsidR="000C299F" w:rsidRDefault="000C299F">
      <w:pPr>
        <w:pStyle w:val="TableofFigures"/>
        <w:tabs>
          <w:tab w:val="right" w:leader="dot" w:pos="9016"/>
        </w:tabs>
        <w:rPr>
          <w:rFonts w:asciiTheme="minorHAnsi" w:eastAsiaTheme="minorEastAsia" w:hAnsiTheme="minorHAnsi"/>
          <w:noProof/>
          <w:lang w:eastAsia="en-GB"/>
        </w:rPr>
      </w:pPr>
      <w:hyperlink w:anchor="_Toc122292190" w:history="1">
        <w:r w:rsidRPr="00A74815">
          <w:rPr>
            <w:rStyle w:val="Hyperlink"/>
            <w:noProof/>
          </w:rPr>
          <w:t>Figure 24 - Total Deformation Max Accuracy alongside Mesh for Piston</w:t>
        </w:r>
        <w:r>
          <w:rPr>
            <w:noProof/>
            <w:webHidden/>
          </w:rPr>
          <w:tab/>
        </w:r>
        <w:r>
          <w:rPr>
            <w:noProof/>
            <w:webHidden/>
          </w:rPr>
          <w:fldChar w:fldCharType="begin"/>
        </w:r>
        <w:r>
          <w:rPr>
            <w:noProof/>
            <w:webHidden/>
          </w:rPr>
          <w:instrText xml:space="preserve"> PAGEREF _Toc122292190 \h </w:instrText>
        </w:r>
        <w:r>
          <w:rPr>
            <w:noProof/>
            <w:webHidden/>
          </w:rPr>
        </w:r>
        <w:r>
          <w:rPr>
            <w:noProof/>
            <w:webHidden/>
          </w:rPr>
          <w:fldChar w:fldCharType="separate"/>
        </w:r>
        <w:r>
          <w:rPr>
            <w:noProof/>
            <w:webHidden/>
          </w:rPr>
          <w:t>12</w:t>
        </w:r>
        <w:r>
          <w:rPr>
            <w:noProof/>
            <w:webHidden/>
          </w:rPr>
          <w:fldChar w:fldCharType="end"/>
        </w:r>
      </w:hyperlink>
    </w:p>
    <w:p w14:paraId="22147240" w14:textId="46575077" w:rsidR="000C299F" w:rsidRDefault="000C299F">
      <w:pPr>
        <w:pStyle w:val="TableofFigures"/>
        <w:tabs>
          <w:tab w:val="right" w:leader="dot" w:pos="9016"/>
        </w:tabs>
        <w:rPr>
          <w:rFonts w:asciiTheme="minorHAnsi" w:eastAsiaTheme="minorEastAsia" w:hAnsiTheme="minorHAnsi"/>
          <w:noProof/>
          <w:lang w:eastAsia="en-GB"/>
        </w:rPr>
      </w:pPr>
      <w:hyperlink w:anchor="_Toc122292191" w:history="1">
        <w:r w:rsidRPr="00A74815">
          <w:rPr>
            <w:rStyle w:val="Hyperlink"/>
            <w:noProof/>
          </w:rPr>
          <w:t>Figure 25 - Piston Stress</w:t>
        </w:r>
        <w:r>
          <w:rPr>
            <w:noProof/>
            <w:webHidden/>
          </w:rPr>
          <w:tab/>
        </w:r>
        <w:r>
          <w:rPr>
            <w:noProof/>
            <w:webHidden/>
          </w:rPr>
          <w:fldChar w:fldCharType="begin"/>
        </w:r>
        <w:r>
          <w:rPr>
            <w:noProof/>
            <w:webHidden/>
          </w:rPr>
          <w:instrText xml:space="preserve"> PAGEREF _Toc122292191 \h </w:instrText>
        </w:r>
        <w:r>
          <w:rPr>
            <w:noProof/>
            <w:webHidden/>
          </w:rPr>
        </w:r>
        <w:r>
          <w:rPr>
            <w:noProof/>
            <w:webHidden/>
          </w:rPr>
          <w:fldChar w:fldCharType="separate"/>
        </w:r>
        <w:r>
          <w:rPr>
            <w:noProof/>
            <w:webHidden/>
          </w:rPr>
          <w:t>13</w:t>
        </w:r>
        <w:r>
          <w:rPr>
            <w:noProof/>
            <w:webHidden/>
          </w:rPr>
          <w:fldChar w:fldCharType="end"/>
        </w:r>
      </w:hyperlink>
    </w:p>
    <w:p w14:paraId="056FBBB3" w14:textId="0026BDCA" w:rsidR="000C299F" w:rsidRDefault="000C299F">
      <w:pPr>
        <w:pStyle w:val="TableofFigures"/>
        <w:tabs>
          <w:tab w:val="right" w:leader="dot" w:pos="9016"/>
        </w:tabs>
        <w:rPr>
          <w:rFonts w:asciiTheme="minorHAnsi" w:eastAsiaTheme="minorEastAsia" w:hAnsiTheme="minorHAnsi"/>
          <w:noProof/>
          <w:lang w:eastAsia="en-GB"/>
        </w:rPr>
      </w:pPr>
      <w:hyperlink w:anchor="_Toc122292192" w:history="1">
        <w:r w:rsidRPr="00A74815">
          <w:rPr>
            <w:rStyle w:val="Hyperlink"/>
            <w:noProof/>
          </w:rPr>
          <w:t>Figure 26 – Project Schematic</w:t>
        </w:r>
        <w:r>
          <w:rPr>
            <w:noProof/>
            <w:webHidden/>
          </w:rPr>
          <w:tab/>
        </w:r>
        <w:r>
          <w:rPr>
            <w:noProof/>
            <w:webHidden/>
          </w:rPr>
          <w:fldChar w:fldCharType="begin"/>
        </w:r>
        <w:r>
          <w:rPr>
            <w:noProof/>
            <w:webHidden/>
          </w:rPr>
          <w:instrText xml:space="preserve"> PAGEREF _Toc122292192 \h </w:instrText>
        </w:r>
        <w:r>
          <w:rPr>
            <w:noProof/>
            <w:webHidden/>
          </w:rPr>
        </w:r>
        <w:r>
          <w:rPr>
            <w:noProof/>
            <w:webHidden/>
          </w:rPr>
          <w:fldChar w:fldCharType="separate"/>
        </w:r>
        <w:r>
          <w:rPr>
            <w:noProof/>
            <w:webHidden/>
          </w:rPr>
          <w:t>13</w:t>
        </w:r>
        <w:r>
          <w:rPr>
            <w:noProof/>
            <w:webHidden/>
          </w:rPr>
          <w:fldChar w:fldCharType="end"/>
        </w:r>
      </w:hyperlink>
    </w:p>
    <w:p w14:paraId="2A806937" w14:textId="4EC330D8" w:rsidR="000C299F" w:rsidRDefault="000C299F">
      <w:pPr>
        <w:pStyle w:val="TableofFigures"/>
        <w:tabs>
          <w:tab w:val="right" w:leader="dot" w:pos="9016"/>
        </w:tabs>
        <w:rPr>
          <w:rFonts w:asciiTheme="minorHAnsi" w:eastAsiaTheme="minorEastAsia" w:hAnsiTheme="minorHAnsi"/>
          <w:noProof/>
          <w:lang w:eastAsia="en-GB"/>
        </w:rPr>
      </w:pPr>
      <w:hyperlink w:anchor="_Toc122292193" w:history="1">
        <w:r w:rsidRPr="00A74815">
          <w:rPr>
            <w:rStyle w:val="Hyperlink"/>
            <w:noProof/>
          </w:rPr>
          <w:t>Figure 27 - Improved Design Approach 1</w:t>
        </w:r>
        <w:r>
          <w:rPr>
            <w:noProof/>
            <w:webHidden/>
          </w:rPr>
          <w:tab/>
        </w:r>
        <w:r>
          <w:rPr>
            <w:noProof/>
            <w:webHidden/>
          </w:rPr>
          <w:fldChar w:fldCharType="begin"/>
        </w:r>
        <w:r>
          <w:rPr>
            <w:noProof/>
            <w:webHidden/>
          </w:rPr>
          <w:instrText xml:space="preserve"> PAGEREF _Toc122292193 \h </w:instrText>
        </w:r>
        <w:r>
          <w:rPr>
            <w:noProof/>
            <w:webHidden/>
          </w:rPr>
        </w:r>
        <w:r>
          <w:rPr>
            <w:noProof/>
            <w:webHidden/>
          </w:rPr>
          <w:fldChar w:fldCharType="separate"/>
        </w:r>
        <w:r>
          <w:rPr>
            <w:noProof/>
            <w:webHidden/>
          </w:rPr>
          <w:t>14</w:t>
        </w:r>
        <w:r>
          <w:rPr>
            <w:noProof/>
            <w:webHidden/>
          </w:rPr>
          <w:fldChar w:fldCharType="end"/>
        </w:r>
      </w:hyperlink>
    </w:p>
    <w:p w14:paraId="1B513CBF" w14:textId="06F52B27" w:rsidR="000C299F" w:rsidRDefault="000C299F">
      <w:pPr>
        <w:pStyle w:val="TableofFigures"/>
        <w:tabs>
          <w:tab w:val="right" w:leader="dot" w:pos="9016"/>
        </w:tabs>
        <w:rPr>
          <w:rFonts w:asciiTheme="minorHAnsi" w:eastAsiaTheme="minorEastAsia" w:hAnsiTheme="minorHAnsi"/>
          <w:noProof/>
          <w:lang w:eastAsia="en-GB"/>
        </w:rPr>
      </w:pPr>
      <w:hyperlink w:anchor="_Toc122292194" w:history="1">
        <w:r w:rsidRPr="00A74815">
          <w:rPr>
            <w:rStyle w:val="Hyperlink"/>
            <w:noProof/>
          </w:rPr>
          <w:t>Figure 28 - Improved Design Approach 1 Results</w:t>
        </w:r>
        <w:r>
          <w:rPr>
            <w:noProof/>
            <w:webHidden/>
          </w:rPr>
          <w:tab/>
        </w:r>
        <w:r>
          <w:rPr>
            <w:noProof/>
            <w:webHidden/>
          </w:rPr>
          <w:fldChar w:fldCharType="begin"/>
        </w:r>
        <w:r>
          <w:rPr>
            <w:noProof/>
            <w:webHidden/>
          </w:rPr>
          <w:instrText xml:space="preserve"> PAGEREF _Toc122292194 \h </w:instrText>
        </w:r>
        <w:r>
          <w:rPr>
            <w:noProof/>
            <w:webHidden/>
          </w:rPr>
        </w:r>
        <w:r>
          <w:rPr>
            <w:noProof/>
            <w:webHidden/>
          </w:rPr>
          <w:fldChar w:fldCharType="separate"/>
        </w:r>
        <w:r>
          <w:rPr>
            <w:noProof/>
            <w:webHidden/>
          </w:rPr>
          <w:t>14</w:t>
        </w:r>
        <w:r>
          <w:rPr>
            <w:noProof/>
            <w:webHidden/>
          </w:rPr>
          <w:fldChar w:fldCharType="end"/>
        </w:r>
      </w:hyperlink>
    </w:p>
    <w:p w14:paraId="16943618" w14:textId="236EA886" w:rsidR="000C299F" w:rsidRDefault="000C299F">
      <w:pPr>
        <w:pStyle w:val="TableofFigures"/>
        <w:tabs>
          <w:tab w:val="right" w:leader="dot" w:pos="9016"/>
        </w:tabs>
        <w:rPr>
          <w:rFonts w:asciiTheme="minorHAnsi" w:eastAsiaTheme="minorEastAsia" w:hAnsiTheme="minorHAnsi"/>
          <w:noProof/>
          <w:lang w:eastAsia="en-GB"/>
        </w:rPr>
      </w:pPr>
      <w:hyperlink w:anchor="_Toc122292195" w:history="1">
        <w:r w:rsidRPr="00A74815">
          <w:rPr>
            <w:rStyle w:val="Hyperlink"/>
            <w:noProof/>
          </w:rPr>
          <w:t>Figure 29 - Granta EduPack 2022, 6061-T6 Material Properties</w:t>
        </w:r>
        <w:r>
          <w:rPr>
            <w:noProof/>
            <w:webHidden/>
          </w:rPr>
          <w:tab/>
        </w:r>
        <w:r>
          <w:rPr>
            <w:noProof/>
            <w:webHidden/>
          </w:rPr>
          <w:fldChar w:fldCharType="begin"/>
        </w:r>
        <w:r>
          <w:rPr>
            <w:noProof/>
            <w:webHidden/>
          </w:rPr>
          <w:instrText xml:space="preserve"> PAGEREF _Toc122292195 \h </w:instrText>
        </w:r>
        <w:r>
          <w:rPr>
            <w:noProof/>
            <w:webHidden/>
          </w:rPr>
        </w:r>
        <w:r>
          <w:rPr>
            <w:noProof/>
            <w:webHidden/>
          </w:rPr>
          <w:fldChar w:fldCharType="separate"/>
        </w:r>
        <w:r>
          <w:rPr>
            <w:noProof/>
            <w:webHidden/>
          </w:rPr>
          <w:t>20</w:t>
        </w:r>
        <w:r>
          <w:rPr>
            <w:noProof/>
            <w:webHidden/>
          </w:rPr>
          <w:fldChar w:fldCharType="end"/>
        </w:r>
      </w:hyperlink>
    </w:p>
    <w:p w14:paraId="4EEBEDDE" w14:textId="723E72B7" w:rsidR="000C299F" w:rsidRDefault="000C299F">
      <w:pPr>
        <w:pStyle w:val="TableofFigures"/>
        <w:tabs>
          <w:tab w:val="right" w:leader="dot" w:pos="9016"/>
        </w:tabs>
        <w:rPr>
          <w:rFonts w:asciiTheme="minorHAnsi" w:eastAsiaTheme="minorEastAsia" w:hAnsiTheme="minorHAnsi"/>
          <w:noProof/>
          <w:lang w:eastAsia="en-GB"/>
        </w:rPr>
      </w:pPr>
      <w:hyperlink w:anchor="_Toc122292196" w:history="1">
        <w:r w:rsidRPr="00A74815">
          <w:rPr>
            <w:rStyle w:val="Hyperlink"/>
            <w:noProof/>
          </w:rPr>
          <w:t>Figure 30 - Skirt Ovality by John Baechtel</w:t>
        </w:r>
        <w:r>
          <w:rPr>
            <w:noProof/>
            <w:webHidden/>
          </w:rPr>
          <w:tab/>
        </w:r>
        <w:r>
          <w:rPr>
            <w:noProof/>
            <w:webHidden/>
          </w:rPr>
          <w:fldChar w:fldCharType="begin"/>
        </w:r>
        <w:r>
          <w:rPr>
            <w:noProof/>
            <w:webHidden/>
          </w:rPr>
          <w:instrText xml:space="preserve"> PAGEREF _Toc122292196 \h </w:instrText>
        </w:r>
        <w:r>
          <w:rPr>
            <w:noProof/>
            <w:webHidden/>
          </w:rPr>
        </w:r>
        <w:r>
          <w:rPr>
            <w:noProof/>
            <w:webHidden/>
          </w:rPr>
          <w:fldChar w:fldCharType="separate"/>
        </w:r>
        <w:r>
          <w:rPr>
            <w:noProof/>
            <w:webHidden/>
          </w:rPr>
          <w:t>21</w:t>
        </w:r>
        <w:r>
          <w:rPr>
            <w:noProof/>
            <w:webHidden/>
          </w:rPr>
          <w:fldChar w:fldCharType="end"/>
        </w:r>
      </w:hyperlink>
    </w:p>
    <w:p w14:paraId="4AABBE84" w14:textId="32B6C0D8" w:rsidR="000C299F" w:rsidRPr="000C299F" w:rsidRDefault="000C299F" w:rsidP="000C299F">
      <w:pPr>
        <w:pStyle w:val="TableofFigures"/>
        <w:tabs>
          <w:tab w:val="right" w:leader="dot" w:pos="9016"/>
        </w:tabs>
        <w:rPr>
          <w:noProof/>
          <w:color w:val="0563C1" w:themeColor="hyperlink"/>
          <w:u w:val="single"/>
        </w:rPr>
      </w:pPr>
      <w:hyperlink w:anchor="_Toc122292197" w:history="1">
        <w:r w:rsidRPr="00A74815">
          <w:rPr>
            <w:rStyle w:val="Hyperlink"/>
            <w:noProof/>
          </w:rPr>
          <w:t>Figure 31 - Left Asymmetrical Piston, Right Symmetrical Piston by John Baechtel</w:t>
        </w:r>
        <w:r>
          <w:rPr>
            <w:noProof/>
            <w:webHidden/>
          </w:rPr>
          <w:tab/>
        </w:r>
        <w:r>
          <w:rPr>
            <w:noProof/>
            <w:webHidden/>
          </w:rPr>
          <w:fldChar w:fldCharType="begin"/>
        </w:r>
        <w:r>
          <w:rPr>
            <w:noProof/>
            <w:webHidden/>
          </w:rPr>
          <w:instrText xml:space="preserve"> PAGEREF _Toc122292197 \h </w:instrText>
        </w:r>
        <w:r>
          <w:rPr>
            <w:noProof/>
            <w:webHidden/>
          </w:rPr>
        </w:r>
        <w:r>
          <w:rPr>
            <w:noProof/>
            <w:webHidden/>
          </w:rPr>
          <w:fldChar w:fldCharType="separate"/>
        </w:r>
        <w:r>
          <w:rPr>
            <w:noProof/>
            <w:webHidden/>
          </w:rPr>
          <w:t>21</w:t>
        </w:r>
        <w:r>
          <w:rPr>
            <w:noProof/>
            <w:webHidden/>
          </w:rPr>
          <w:fldChar w:fldCharType="end"/>
        </w:r>
      </w:hyperlink>
    </w:p>
    <w:p w14:paraId="7932E5EA" w14:textId="49BE9CC6" w:rsidR="007D3EAD" w:rsidRDefault="000C299F">
      <w:pPr>
        <w:sectPr w:rsidR="007D3EAD" w:rsidSect="00622CDC">
          <w:footerReference w:type="default" r:id="rId11"/>
          <w:pgSz w:w="11906" w:h="16838"/>
          <w:pgMar w:top="1440" w:right="1440" w:bottom="1440" w:left="1440" w:header="708" w:footer="708" w:gutter="0"/>
          <w:pgNumType w:fmt="lowerRoman"/>
          <w:cols w:space="708"/>
          <w:titlePg/>
          <w:docGrid w:linePitch="360"/>
        </w:sectPr>
      </w:pPr>
      <w:r>
        <w:fldChar w:fldCharType="end"/>
      </w:r>
    </w:p>
    <w:p w14:paraId="6E253767" w14:textId="247E17E7" w:rsidR="00113E01" w:rsidRDefault="00622CDC" w:rsidP="007D3EAD">
      <w:pPr>
        <w:pStyle w:val="Heading1"/>
      </w:pPr>
      <w:bookmarkStart w:id="1" w:name="_Toc122292132"/>
      <w:r>
        <w:lastRenderedPageBreak/>
        <w:t>Introduction</w:t>
      </w:r>
      <w:bookmarkEnd w:id="1"/>
    </w:p>
    <w:p w14:paraId="3B8F52B1" w14:textId="4A56FCDE" w:rsidR="00372C96" w:rsidRDefault="00E87876" w:rsidP="00E87876">
      <w:r w:rsidRPr="00E87876">
        <w:t>Computer-aided engineering (CAE) refers to the use of computer software and hardware to assist in the engineering design process</w:t>
      </w:r>
      <w:r w:rsidR="005A43AB">
        <w:t xml:space="preserve"> (</w:t>
      </w:r>
      <w:r w:rsidR="005A43AB">
        <w:fldChar w:fldCharType="begin"/>
      </w:r>
      <w:r w:rsidR="005A43AB">
        <w:instrText xml:space="preserve"> REF _Ref122219209 \h </w:instrText>
      </w:r>
      <w:r w:rsidR="005A43AB">
        <w:fldChar w:fldCharType="separate"/>
      </w:r>
      <w:r w:rsidR="005A43AB">
        <w:t xml:space="preserve">Figure </w:t>
      </w:r>
      <w:r w:rsidR="005A43AB">
        <w:rPr>
          <w:noProof/>
        </w:rPr>
        <w:t>1</w:t>
      </w:r>
      <w:r w:rsidR="005A43AB">
        <w:fldChar w:fldCharType="end"/>
      </w:r>
      <w:r w:rsidR="005A43AB">
        <w:t>)</w:t>
      </w:r>
      <w:r w:rsidRPr="00E87876">
        <w:t xml:space="preserve">. </w:t>
      </w:r>
      <w:r w:rsidR="00BC3E30" w:rsidRPr="00E87876">
        <w:t xml:space="preserve">CAE technologies have </w:t>
      </w:r>
      <w:r w:rsidR="008E2BFE" w:rsidRPr="00E87876">
        <w:t>revolutionised</w:t>
      </w:r>
      <w:r w:rsidR="00BC3E30" w:rsidRPr="00E87876">
        <w:t xml:space="preserve"> the engineering field by allowing </w:t>
      </w:r>
      <w:r w:rsidR="00D10A32">
        <w:t>“</w:t>
      </w:r>
      <w:r w:rsidR="00BC3E30" w:rsidRPr="00E87876">
        <w:t>designers and engineers</w:t>
      </w:r>
      <w:r w:rsidR="00D10A32">
        <w:t xml:space="preserve">” </w:t>
      </w:r>
      <w:sdt>
        <w:sdtPr>
          <w:id w:val="-1554999573"/>
          <w:citation/>
        </w:sdtPr>
        <w:sdtContent>
          <w:r w:rsidR="00D10A32">
            <w:fldChar w:fldCharType="begin"/>
          </w:r>
          <w:r w:rsidR="00D10A32">
            <w:instrText xml:space="preserve"> CITATION PTC22 \l 2057 </w:instrText>
          </w:r>
          <w:r w:rsidR="00D10A32">
            <w:fldChar w:fldCharType="separate"/>
          </w:r>
          <w:r w:rsidR="00630E43" w:rsidRPr="00630E43">
            <w:rPr>
              <w:noProof/>
            </w:rPr>
            <w:t>(PTC - Digital Transforms Physical, 2022)</w:t>
          </w:r>
          <w:r w:rsidR="00D10A32">
            <w:fldChar w:fldCharType="end"/>
          </w:r>
        </w:sdtContent>
      </w:sdt>
      <w:r w:rsidR="00BC3E30" w:rsidRPr="00E87876">
        <w:t xml:space="preserve"> to quickly create and test multiple design iterations, saving time and resources in the development process</w:t>
      </w:r>
      <w:r w:rsidR="00910C46">
        <w:t xml:space="preserve"> by </w:t>
      </w:r>
      <w:r w:rsidR="008E2BFE">
        <w:t>utilising</w:t>
      </w:r>
      <w:r w:rsidR="00910C46">
        <w:t xml:space="preserve"> </w:t>
      </w:r>
      <w:r w:rsidR="006130C1">
        <w:t>computer aided engineering analysis tools such as simulations</w:t>
      </w:r>
      <w:r w:rsidR="00BC3E30" w:rsidRPr="00E87876">
        <w:t xml:space="preserve">. Additionally, CAE tools can help to identify potential problems and </w:t>
      </w:r>
      <w:r w:rsidR="008E2BFE" w:rsidRPr="00E87876">
        <w:t>optimise</w:t>
      </w:r>
      <w:r w:rsidR="00BC3E30" w:rsidRPr="00E87876">
        <w:t xml:space="preserve"> designs, leading to improved product performance and reliability. </w:t>
      </w:r>
    </w:p>
    <w:p w14:paraId="355C840D" w14:textId="77777777" w:rsidR="00EC512A" w:rsidRDefault="005A43AB" w:rsidP="00EC512A">
      <w:pPr>
        <w:keepNext/>
        <w:jc w:val="center"/>
      </w:pPr>
      <w:r>
        <w:rPr>
          <w:noProof/>
        </w:rPr>
        <w:drawing>
          <wp:inline distT="0" distB="0" distL="0" distR="0" wp14:anchorId="12F837E2" wp14:editId="0AF60EB6">
            <wp:extent cx="2341750" cy="2407542"/>
            <wp:effectExtent l="0" t="0" r="1905"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rotWithShape="1">
                    <a:blip r:embed="rId12"/>
                    <a:srcRect l="27761" t="19980" r="31373"/>
                    <a:stretch/>
                  </pic:blipFill>
                  <pic:spPr bwMode="auto">
                    <a:xfrm>
                      <a:off x="0" y="0"/>
                      <a:ext cx="2342211" cy="2408016"/>
                    </a:xfrm>
                    <a:prstGeom prst="rect">
                      <a:avLst/>
                    </a:prstGeom>
                    <a:ln>
                      <a:noFill/>
                    </a:ln>
                    <a:extLst>
                      <a:ext uri="{53640926-AAD7-44D8-BBD7-CCE9431645EC}">
                        <a14:shadowObscured xmlns:a14="http://schemas.microsoft.com/office/drawing/2010/main"/>
                      </a:ext>
                    </a:extLst>
                  </pic:spPr>
                </pic:pic>
              </a:graphicData>
            </a:graphic>
          </wp:inline>
        </w:drawing>
      </w:r>
    </w:p>
    <w:p w14:paraId="3F2966CF" w14:textId="6A209340" w:rsidR="005A43AB" w:rsidRDefault="00EC512A" w:rsidP="00EC512A">
      <w:pPr>
        <w:pStyle w:val="Caption"/>
        <w:jc w:val="center"/>
      </w:pPr>
      <w:bookmarkStart w:id="2" w:name="_Toc122249895"/>
      <w:bookmarkStart w:id="3" w:name="_Toc122292167"/>
      <w:r>
        <w:t xml:space="preserve">Figure </w:t>
      </w:r>
      <w:fldSimple w:instr=" SEQ Figure \* ARABIC ">
        <w:r w:rsidR="00AF5434">
          <w:rPr>
            <w:noProof/>
          </w:rPr>
          <w:t>1</w:t>
        </w:r>
      </w:fldSimple>
      <w:r>
        <w:t xml:space="preserve"> - Design Process by </w:t>
      </w:r>
      <w:proofErr w:type="spellStart"/>
      <w:r w:rsidRPr="00362CC4">
        <w:t>Team:Nottingham</w:t>
      </w:r>
      <w:proofErr w:type="spellEnd"/>
      <w:r w:rsidRPr="00362CC4">
        <w:t>/Engineering - 2020.igem.org</w:t>
      </w:r>
      <w:bookmarkEnd w:id="2"/>
      <w:bookmarkEnd w:id="3"/>
    </w:p>
    <w:p w14:paraId="3A0B23FE" w14:textId="493F8FB1" w:rsidR="00FD4928" w:rsidRDefault="00F53F4D" w:rsidP="00F53F4D">
      <w:pPr>
        <w:pStyle w:val="Heading2"/>
      </w:pPr>
      <w:bookmarkStart w:id="4" w:name="_Toc122292133"/>
      <w:r>
        <w:t>Aims</w:t>
      </w:r>
      <w:bookmarkEnd w:id="4"/>
    </w:p>
    <w:p w14:paraId="13112F76" w14:textId="77777777" w:rsidR="00A24D81" w:rsidRDefault="00A24D81" w:rsidP="00A24D81">
      <w:r>
        <w:t>This report sets out the following overall outcomes to be achieved as follows:</w:t>
      </w:r>
    </w:p>
    <w:p w14:paraId="3A769EED" w14:textId="342CF928" w:rsidR="00337F3E" w:rsidRPr="00DC2C7A" w:rsidRDefault="00DC2C7A" w:rsidP="00337F3E">
      <w:pPr>
        <w:pStyle w:val="ListParagraph"/>
        <w:numPr>
          <w:ilvl w:val="0"/>
          <w:numId w:val="6"/>
        </w:numPr>
        <w:rPr>
          <w:rFonts w:cs="Times New Roman"/>
        </w:rPr>
      </w:pPr>
      <w:r>
        <w:rPr>
          <w:rFonts w:cs="Times New Roman"/>
        </w:rPr>
        <w:t>M</w:t>
      </w:r>
      <w:r w:rsidR="00994E45" w:rsidRPr="00DC2C7A">
        <w:rPr>
          <w:rFonts w:cs="Times New Roman"/>
        </w:rPr>
        <w:t>odel an assembly of components</w:t>
      </w:r>
    </w:p>
    <w:p w14:paraId="0C35D41E" w14:textId="2CF4A088" w:rsidR="00994E45" w:rsidRPr="00DC2C7A" w:rsidRDefault="00DC2C7A" w:rsidP="00337F3E">
      <w:pPr>
        <w:pStyle w:val="ListParagraph"/>
        <w:numPr>
          <w:ilvl w:val="0"/>
          <w:numId w:val="6"/>
        </w:numPr>
        <w:rPr>
          <w:rFonts w:cs="Times New Roman"/>
        </w:rPr>
      </w:pPr>
      <w:r>
        <w:rPr>
          <w:rFonts w:cs="Times New Roman"/>
        </w:rPr>
        <w:t>C</w:t>
      </w:r>
      <w:r w:rsidR="00A5201F" w:rsidRPr="00DC2C7A">
        <w:rPr>
          <w:rFonts w:cs="Times New Roman"/>
        </w:rPr>
        <w:t>arry out a kinematics analysis of the system under realistic operating conditions</w:t>
      </w:r>
    </w:p>
    <w:p w14:paraId="0CB190EB" w14:textId="1132571A" w:rsidR="00A24D81" w:rsidRPr="00DC2C7A" w:rsidRDefault="00DC2C7A" w:rsidP="00A24D81">
      <w:pPr>
        <w:pStyle w:val="ListParagraph"/>
        <w:numPr>
          <w:ilvl w:val="0"/>
          <w:numId w:val="6"/>
        </w:numPr>
        <w:rPr>
          <w:rFonts w:cs="Times New Roman"/>
        </w:rPr>
      </w:pPr>
      <w:r>
        <w:rPr>
          <w:rFonts w:cs="Times New Roman"/>
        </w:rPr>
        <w:t xml:space="preserve">Carry out a </w:t>
      </w:r>
      <w:r w:rsidR="00846249" w:rsidRPr="00DC2C7A">
        <w:rPr>
          <w:rFonts w:cs="Times New Roman"/>
        </w:rPr>
        <w:t>static structural assessment of one component within the assembly</w:t>
      </w:r>
    </w:p>
    <w:p w14:paraId="460E9BD5" w14:textId="767F08F2" w:rsidR="007A1BC7" w:rsidRDefault="007A1BC7" w:rsidP="007A1BC7">
      <w:pPr>
        <w:pStyle w:val="Heading2"/>
      </w:pPr>
      <w:bookmarkStart w:id="5" w:name="_Toc122292134"/>
      <w:r>
        <w:t>Objectives</w:t>
      </w:r>
      <w:bookmarkEnd w:id="5"/>
    </w:p>
    <w:p w14:paraId="2A6D0793" w14:textId="5DAFFD13" w:rsidR="00757BE6" w:rsidRDefault="00757BE6" w:rsidP="00757BE6">
      <w:r>
        <w:t>I have identified the following objectives for this report, related to</w:t>
      </w:r>
      <w:r w:rsidR="009225F6">
        <w:t xml:space="preserve"> </w:t>
      </w:r>
      <w:r w:rsidR="005D5BA2">
        <w:t>limitations, validation, and design improvements.</w:t>
      </w:r>
    </w:p>
    <w:p w14:paraId="07A97262" w14:textId="3E7024E9" w:rsidR="005D5BA2" w:rsidRDefault="00486DC3" w:rsidP="005D5BA2">
      <w:pPr>
        <w:pStyle w:val="ListParagraph"/>
        <w:numPr>
          <w:ilvl w:val="0"/>
          <w:numId w:val="7"/>
        </w:numPr>
      </w:pPr>
      <w:r>
        <w:t>Identify and explain limitations</w:t>
      </w:r>
    </w:p>
    <w:p w14:paraId="3F442DF7" w14:textId="77F03FCB" w:rsidR="00B972FC" w:rsidRDefault="00B972FC" w:rsidP="005D5BA2">
      <w:pPr>
        <w:pStyle w:val="ListParagraph"/>
        <w:numPr>
          <w:ilvl w:val="0"/>
          <w:numId w:val="7"/>
        </w:numPr>
      </w:pPr>
      <w:r>
        <w:t>Validate case studies</w:t>
      </w:r>
      <w:r w:rsidR="00A650B0">
        <w:t xml:space="preserve"> to prove ANSYS provides accurate results</w:t>
      </w:r>
    </w:p>
    <w:p w14:paraId="0B4465C5" w14:textId="4AB0B2B4" w:rsidR="00B972FC" w:rsidRPr="00757BE6" w:rsidRDefault="00B972FC" w:rsidP="005D5BA2">
      <w:pPr>
        <w:pStyle w:val="ListParagraph"/>
        <w:numPr>
          <w:ilvl w:val="0"/>
          <w:numId w:val="7"/>
        </w:numPr>
      </w:pPr>
      <w:r>
        <w:t xml:space="preserve">Suggest design improvements based on </w:t>
      </w:r>
      <w:r w:rsidR="00904400">
        <w:t>computer aided engineering feedback</w:t>
      </w:r>
    </w:p>
    <w:p w14:paraId="1772041D" w14:textId="77777777" w:rsidR="007A1BC7" w:rsidRPr="007A1BC7" w:rsidRDefault="007A1BC7" w:rsidP="007A1BC7"/>
    <w:p w14:paraId="190DC6A1" w14:textId="182CCEE6" w:rsidR="00AF13AE" w:rsidRDefault="00113E01" w:rsidP="005A43AB">
      <w:pPr>
        <w:jc w:val="center"/>
      </w:pPr>
      <w:r>
        <w:br w:type="page"/>
      </w:r>
    </w:p>
    <w:p w14:paraId="0FFF789A" w14:textId="1FB0C2C1" w:rsidR="00113E01" w:rsidRDefault="00D67285" w:rsidP="007D3EAD">
      <w:pPr>
        <w:pStyle w:val="Heading1"/>
      </w:pPr>
      <w:bookmarkStart w:id="6" w:name="_Toc122292135"/>
      <w:r>
        <w:lastRenderedPageBreak/>
        <w:t>Research</w:t>
      </w:r>
      <w:bookmarkEnd w:id="6"/>
    </w:p>
    <w:p w14:paraId="5B2C3324" w14:textId="39902843" w:rsidR="00E66161" w:rsidRDefault="00CA7659" w:rsidP="00CA7659">
      <w:pPr>
        <w:pStyle w:val="Heading2"/>
      </w:pPr>
      <w:bookmarkStart w:id="7" w:name="_Toc122292136"/>
      <w:r>
        <w:t>Validation</w:t>
      </w:r>
      <w:r w:rsidR="00FB7C78">
        <w:t xml:space="preserve"> and Verification</w:t>
      </w:r>
      <w:r w:rsidR="00A21B17">
        <w:t xml:space="preserve"> (V&amp;V)</w:t>
      </w:r>
      <w:bookmarkEnd w:id="7"/>
    </w:p>
    <w:p w14:paraId="45D72DA7" w14:textId="16B38B28" w:rsidR="00B46280" w:rsidRPr="007530AF" w:rsidRDefault="00510591" w:rsidP="007403EA">
      <w:r>
        <w:t>“The process of determining the degree to which a model is an accurate representation of the real world from the perspective of the intended uses of the mode</w:t>
      </w:r>
      <w:r w:rsidR="00CA47AE">
        <w:t>l</w:t>
      </w:r>
      <w:r>
        <w:t>”</w:t>
      </w:r>
      <w:r w:rsidR="00632657">
        <w:t xml:space="preserve"> </w:t>
      </w:r>
      <w:sdt>
        <w:sdtPr>
          <w:id w:val="1639763175"/>
          <w:citation/>
        </w:sdtPr>
        <w:sdtContent>
          <w:r w:rsidR="00632657">
            <w:fldChar w:fldCharType="begin"/>
          </w:r>
          <w:r w:rsidR="00632657">
            <w:instrText xml:space="preserve"> CITATION AIA02 \l 2057 </w:instrText>
          </w:r>
          <w:r w:rsidR="00632657">
            <w:fldChar w:fldCharType="separate"/>
          </w:r>
          <w:r w:rsidR="00630E43" w:rsidRPr="00630E43">
            <w:rPr>
              <w:noProof/>
            </w:rPr>
            <w:t>(AIAA, 2002)</w:t>
          </w:r>
          <w:r w:rsidR="00632657">
            <w:fldChar w:fldCharType="end"/>
          </w:r>
        </w:sdtContent>
      </w:sdt>
      <w:r w:rsidR="00632657">
        <w:t>.</w:t>
      </w:r>
    </w:p>
    <w:p w14:paraId="6A5A6B54" w14:textId="5A9008CB" w:rsidR="00D81292" w:rsidRDefault="007530AF" w:rsidP="007403EA">
      <w:pPr>
        <w:rPr>
          <w:rFonts w:cs="Times New Roman"/>
          <w:shd w:val="clear" w:color="auto" w:fill="FFFFFF"/>
        </w:rPr>
      </w:pPr>
      <w:r w:rsidRPr="00FB1B2D">
        <w:rPr>
          <w:rFonts w:cs="Times New Roman"/>
          <w:shd w:val="clear" w:color="auto" w:fill="FFFFFF"/>
        </w:rPr>
        <w:t xml:space="preserve">“Verification focuses on the mathematical aspects of FEA, determining if the solution that has been computed is accurate” </w:t>
      </w:r>
      <w:sdt>
        <w:sdtPr>
          <w:rPr>
            <w:rFonts w:cs="Times New Roman"/>
            <w:shd w:val="clear" w:color="auto" w:fill="FFFFFF"/>
          </w:rPr>
          <w:id w:val="-303084587"/>
          <w:citation/>
        </w:sdtPr>
        <w:sdtContent>
          <w:r w:rsidRPr="00FB1B2D">
            <w:rPr>
              <w:rFonts w:cs="Times New Roman"/>
              <w:shd w:val="clear" w:color="auto" w:fill="FFFFFF"/>
            </w:rPr>
            <w:fldChar w:fldCharType="begin"/>
          </w:r>
          <w:r w:rsidRPr="00FB1B2D">
            <w:rPr>
              <w:rFonts w:cs="Times New Roman"/>
              <w:shd w:val="clear" w:color="auto" w:fill="FFFFFF"/>
            </w:rPr>
            <w:instrText xml:space="preserve"> CITATION Sar21 \l 2057 </w:instrText>
          </w:r>
          <w:r w:rsidRPr="00FB1B2D">
            <w:rPr>
              <w:rFonts w:cs="Times New Roman"/>
              <w:shd w:val="clear" w:color="auto" w:fill="FFFFFF"/>
            </w:rPr>
            <w:fldChar w:fldCharType="separate"/>
          </w:r>
          <w:r w:rsidR="00630E43" w:rsidRPr="00630E43">
            <w:rPr>
              <w:rFonts w:cs="Times New Roman"/>
              <w:noProof/>
              <w:shd w:val="clear" w:color="auto" w:fill="FFFFFF"/>
            </w:rPr>
            <w:t>(McCaslin, 2021)</w:t>
          </w:r>
          <w:r w:rsidRPr="00FB1B2D">
            <w:rPr>
              <w:rFonts w:cs="Times New Roman"/>
              <w:shd w:val="clear" w:color="auto" w:fill="FFFFFF"/>
            </w:rPr>
            <w:fldChar w:fldCharType="end"/>
          </w:r>
        </w:sdtContent>
      </w:sdt>
      <w:r w:rsidR="00FB1B2D">
        <w:rPr>
          <w:rFonts w:cs="Times New Roman"/>
          <w:shd w:val="clear" w:color="auto" w:fill="FFFFFF"/>
        </w:rPr>
        <w:t xml:space="preserve">. In this report, </w:t>
      </w:r>
      <w:r w:rsidR="0090306A">
        <w:rPr>
          <w:rFonts w:cs="Times New Roman"/>
          <w:shd w:val="clear" w:color="auto" w:fill="FFFFFF"/>
        </w:rPr>
        <w:t>verification is used to observe whether the software computational methods are accurate and reliable</w:t>
      </w:r>
      <w:r w:rsidR="001A4025">
        <w:rPr>
          <w:rFonts w:cs="Times New Roman"/>
          <w:shd w:val="clear" w:color="auto" w:fill="FFFFFF"/>
        </w:rPr>
        <w:t>.</w:t>
      </w:r>
    </w:p>
    <w:p w14:paraId="52353850" w14:textId="1C6E05CA" w:rsidR="00CA47AE" w:rsidRDefault="00D81292" w:rsidP="007403EA">
      <w:r w:rsidRPr="00D81292">
        <w:rPr>
          <w:rFonts w:cs="Times New Roman"/>
          <w:shd w:val="clear" w:color="auto" w:fill="FFFFFF"/>
        </w:rPr>
        <w:t>“</w:t>
      </w:r>
      <w:r w:rsidR="0014428D">
        <w:t>Validation is the process of determining the degree to which a model is an accurate representation of the real world from the perspective of the intended uses of the model</w:t>
      </w:r>
      <w:r w:rsidR="009415C4">
        <w:t xml:space="preserve">” </w:t>
      </w:r>
      <w:sdt>
        <w:sdtPr>
          <w:id w:val="-673184889"/>
          <w:citation/>
        </w:sdtPr>
        <w:sdtContent>
          <w:r w:rsidR="009415C4">
            <w:fldChar w:fldCharType="begin"/>
          </w:r>
          <w:r w:rsidR="009415C4">
            <w:instrText xml:space="preserve"> CITATION Ben04 \l 2057 </w:instrText>
          </w:r>
          <w:r w:rsidR="009415C4">
            <w:fldChar w:fldCharType="separate"/>
          </w:r>
          <w:r w:rsidR="00630E43" w:rsidRPr="00630E43">
            <w:rPr>
              <w:noProof/>
            </w:rPr>
            <w:t>(Ben H. Thacker, 2004)</w:t>
          </w:r>
          <w:r w:rsidR="009415C4">
            <w:fldChar w:fldCharType="end"/>
          </w:r>
        </w:sdtContent>
      </w:sdt>
      <w:r w:rsidR="009415C4">
        <w:t xml:space="preserve">. </w:t>
      </w:r>
      <w:r w:rsidR="00301FAD">
        <w:t xml:space="preserve">Validation is often used with </w:t>
      </w:r>
      <w:r w:rsidR="00FB0D25">
        <w:t xml:space="preserve">verification studies which implement </w:t>
      </w:r>
      <w:r w:rsidR="00301FAD">
        <w:t>analytical solutions</w:t>
      </w:r>
      <w:r w:rsidR="00E0514B">
        <w:t xml:space="preserve"> and experimental </w:t>
      </w:r>
      <w:r w:rsidR="003950A3">
        <w:t>proven results</w:t>
      </w:r>
      <w:r w:rsidR="00F266CE">
        <w:t xml:space="preserve">. A validation can be performed by using standardised </w:t>
      </w:r>
      <w:r w:rsidR="002F3360">
        <w:t>case studies</w:t>
      </w:r>
      <w:r w:rsidR="003E05B9">
        <w:t xml:space="preserve"> </w:t>
      </w:r>
      <w:sdt>
        <w:sdtPr>
          <w:id w:val="339512383"/>
          <w:citation/>
        </w:sdtPr>
        <w:sdtContent>
          <w:r w:rsidR="003E05B9">
            <w:fldChar w:fldCharType="begin"/>
          </w:r>
          <w:r w:rsidR="003E05B9">
            <w:instrText xml:space="preserve"> CITATION Dlu221 \l 2057 </w:instrText>
          </w:r>
          <w:r w:rsidR="003E05B9">
            <w:fldChar w:fldCharType="separate"/>
          </w:r>
          <w:r w:rsidR="00630E43" w:rsidRPr="00630E43">
            <w:rPr>
              <w:noProof/>
            </w:rPr>
            <w:t>(Dlubal, 2022)</w:t>
          </w:r>
          <w:r w:rsidR="003E05B9">
            <w:fldChar w:fldCharType="end"/>
          </w:r>
        </w:sdtContent>
      </w:sdt>
      <w:r w:rsidR="00B27510">
        <w:t xml:space="preserve">, which provide known solutions. </w:t>
      </w:r>
      <w:r w:rsidR="00595914">
        <w:t>Standardised cases</w:t>
      </w:r>
      <w:r w:rsidR="000F0EA7">
        <w:t xml:space="preserve"> are simple but offer </w:t>
      </w:r>
      <w:r w:rsidR="00AB7407">
        <w:t>confidence</w:t>
      </w:r>
      <w:r w:rsidR="000F0EA7">
        <w:t xml:space="preserve"> to the user that the software is</w:t>
      </w:r>
      <w:r w:rsidR="00AB7407">
        <w:t xml:space="preserve"> working as expected.</w:t>
      </w:r>
      <w:r w:rsidR="000C1D89">
        <w:t xml:space="preserve"> </w:t>
      </w:r>
    </w:p>
    <w:p w14:paraId="7CC50540" w14:textId="206F8DAB" w:rsidR="00A67410" w:rsidRPr="0041683E" w:rsidRDefault="00A67410" w:rsidP="007403EA">
      <w:r>
        <w:t xml:space="preserve">The studies conducted throughout this report will be the “elastic bending – continuous load” </w:t>
      </w:r>
      <w:sdt>
        <w:sdtPr>
          <w:id w:val="1523508682"/>
          <w:citation/>
        </w:sdtPr>
        <w:sdtContent>
          <w:r>
            <w:fldChar w:fldCharType="begin"/>
          </w:r>
          <w:r>
            <w:instrText xml:space="preserve"> CITATION Dlu22 \l 2057 </w:instrText>
          </w:r>
          <w:r>
            <w:fldChar w:fldCharType="separate"/>
          </w:r>
          <w:r w:rsidR="00630E43" w:rsidRPr="00630E43">
            <w:rPr>
              <w:noProof/>
            </w:rPr>
            <w:t>(Dlubal, 2022)</w:t>
          </w:r>
          <w:r>
            <w:fldChar w:fldCharType="end"/>
          </w:r>
        </w:sdtContent>
      </w:sdt>
      <w:r>
        <w:t xml:space="preserve"> and “bimetallic strip” </w:t>
      </w:r>
      <w:sdt>
        <w:sdtPr>
          <w:id w:val="306289122"/>
          <w:citation/>
        </w:sdtPr>
        <w:sdtContent>
          <w:r>
            <w:fldChar w:fldCharType="begin"/>
          </w:r>
          <w:r>
            <w:instrText xml:space="preserve"> CITATION Dlu17 \l 2057 </w:instrText>
          </w:r>
          <w:r>
            <w:fldChar w:fldCharType="separate"/>
          </w:r>
          <w:r w:rsidR="00630E43" w:rsidRPr="00630E43">
            <w:rPr>
              <w:noProof/>
            </w:rPr>
            <w:t>(Dlubal, 2017)</w:t>
          </w:r>
          <w:r>
            <w:fldChar w:fldCharType="end"/>
          </w:r>
        </w:sdtContent>
      </w:sdt>
      <w:r>
        <w:t>.</w:t>
      </w:r>
    </w:p>
    <w:p w14:paraId="532D8D22" w14:textId="2A9C7E57" w:rsidR="00804D11" w:rsidRDefault="00804D11" w:rsidP="00804D11">
      <w:pPr>
        <w:pStyle w:val="Heading2"/>
      </w:pPr>
      <w:bookmarkStart w:id="8" w:name="_Toc122292137"/>
      <w:r>
        <w:t>Finite Element Analysis</w:t>
      </w:r>
      <w:bookmarkEnd w:id="8"/>
    </w:p>
    <w:p w14:paraId="5F44AEA3" w14:textId="77283116" w:rsidR="006F745A" w:rsidRDefault="006F745A" w:rsidP="006F745A">
      <w:r w:rsidRPr="007B5D86">
        <w:t xml:space="preserve">Finite element analysis (FEA) is a </w:t>
      </w:r>
      <w:r w:rsidR="00D22F98">
        <w:t>“</w:t>
      </w:r>
      <w:r w:rsidRPr="007B5D86">
        <w:t>numerical method</w:t>
      </w:r>
      <w:r w:rsidR="00D22F98">
        <w:t xml:space="preserve">” </w:t>
      </w:r>
      <w:sdt>
        <w:sdtPr>
          <w:id w:val="558675922"/>
          <w:citation/>
        </w:sdtPr>
        <w:sdtContent>
          <w:r w:rsidR="00D22F98">
            <w:fldChar w:fldCharType="begin"/>
          </w:r>
          <w:r w:rsidR="00D22F98">
            <w:instrText xml:space="preserve"> CITATION Mar22 \l 2057 </w:instrText>
          </w:r>
          <w:r w:rsidR="00D22F98">
            <w:fldChar w:fldCharType="separate"/>
          </w:r>
          <w:r w:rsidR="00630E43" w:rsidRPr="00630E43">
            <w:rPr>
              <w:noProof/>
            </w:rPr>
            <w:t>(Markus Michelmann, 2022)</w:t>
          </w:r>
          <w:r w:rsidR="00D22F98">
            <w:fldChar w:fldCharType="end"/>
          </w:r>
        </w:sdtContent>
      </w:sdt>
      <w:r w:rsidRPr="007B5D86">
        <w:t xml:space="preserve"> used in engineering</w:t>
      </w:r>
      <w:r w:rsidR="001D126A">
        <w:t xml:space="preserve"> to</w:t>
      </w:r>
      <w:r w:rsidRPr="007B5D86">
        <w:t xml:space="preserve"> </w:t>
      </w:r>
      <w:r w:rsidR="00B63B33">
        <w:t>“</w:t>
      </w:r>
      <w:r w:rsidR="00B63B33" w:rsidRPr="00B63B33">
        <w:t>understand and quantify</w:t>
      </w:r>
      <w:r w:rsidRPr="007B5D86">
        <w:t xml:space="preserve"> problems</w:t>
      </w:r>
      <w:r w:rsidR="00B63B33">
        <w:t xml:space="preserve">” </w:t>
      </w:r>
      <w:sdt>
        <w:sdtPr>
          <w:id w:val="-212507157"/>
          <w:citation/>
        </w:sdtPr>
        <w:sdtContent>
          <w:r w:rsidR="00B63B33">
            <w:fldChar w:fldCharType="begin"/>
          </w:r>
          <w:r w:rsidR="00B63B33">
            <w:instrText xml:space="preserve"> CITATION TWI19 \l 2057 </w:instrText>
          </w:r>
          <w:r w:rsidR="00B63B33">
            <w:fldChar w:fldCharType="separate"/>
          </w:r>
          <w:r w:rsidR="00630E43" w:rsidRPr="00630E43">
            <w:rPr>
              <w:noProof/>
            </w:rPr>
            <w:t>(TWI, 2019)</w:t>
          </w:r>
          <w:r w:rsidR="00B63B33">
            <w:fldChar w:fldCharType="end"/>
          </w:r>
        </w:sdtContent>
      </w:sdt>
      <w:r w:rsidRPr="007B5D86">
        <w:t xml:space="preserve"> involving complex physical systems. It involves dividing a system into smaller, simpler parts called "finite elements," which can be analysed using mathematical equations. This allows engineers to analyse and predict the behaviour of a system under various load conditions, such as stress, strain, temperature, and displacement. </w:t>
      </w:r>
      <w:r>
        <w:t xml:space="preserve">Other benefits </w:t>
      </w:r>
      <w:r w:rsidRPr="007B5D86">
        <w:t>of FEA include the ability to model complex geometries and materials, and the ability to identify potential problems and optimize designs before they are built. Overall, FEA is a powerful tool that enables engineers to understand and predict the behaviour of complex systems, enabling them to design and build more reliable and efficient products.</w:t>
      </w:r>
    </w:p>
    <w:p w14:paraId="1C0622C2" w14:textId="4D3EC2BD" w:rsidR="009D6AA0" w:rsidRDefault="009D6AA0" w:rsidP="009D6AA0">
      <w:pPr>
        <w:pStyle w:val="Heading2"/>
      </w:pPr>
      <w:bookmarkStart w:id="9" w:name="_Toc122292138"/>
      <w:r>
        <w:t>Mesh</w:t>
      </w:r>
      <w:bookmarkEnd w:id="9"/>
    </w:p>
    <w:p w14:paraId="4ACBFCF1" w14:textId="0B0D11C0" w:rsidR="008279F3" w:rsidRDefault="00A27CA7" w:rsidP="007F2128">
      <w:r w:rsidRPr="00A27CA7">
        <w:t>In the context of finite element analysis (FEA) and computer-aided engineering (CAE), a mesh refers to a discreti</w:t>
      </w:r>
      <w:r w:rsidR="00D3622E">
        <w:t>s</w:t>
      </w:r>
      <w:r w:rsidRPr="00A27CA7">
        <w:t>ation of a physical domain into smaller, simpler parts called "elements." These elements are used to approximate the behaviour of the system being analysed and are connected at points called "nodes." The process of creating a mesh is known as "meshing."</w:t>
      </w:r>
      <w:r w:rsidR="00D4164B">
        <w:t xml:space="preserve"> </w:t>
      </w:r>
      <w:r w:rsidR="00630E43">
        <w:t xml:space="preserve">It can “significantly impact the accuracy of the simulation” </w:t>
      </w:r>
      <w:sdt>
        <w:sdtPr>
          <w:id w:val="1778988003"/>
          <w:citation/>
        </w:sdtPr>
        <w:sdtContent>
          <w:r w:rsidR="00630E43">
            <w:fldChar w:fldCharType="begin"/>
          </w:r>
          <w:r w:rsidR="00630E43">
            <w:instrText xml:space="preserve"> CITATION Spa21 \l 2057 </w:instrText>
          </w:r>
          <w:r w:rsidR="00630E43">
            <w:fldChar w:fldCharType="separate"/>
          </w:r>
          <w:r w:rsidR="00630E43" w:rsidRPr="00630E43">
            <w:rPr>
              <w:noProof/>
            </w:rPr>
            <w:t>(Spatial, 2021)</w:t>
          </w:r>
          <w:r w:rsidR="00630E43">
            <w:fldChar w:fldCharType="end"/>
          </w:r>
        </w:sdtContent>
      </w:sdt>
      <w:r w:rsidR="00630E43">
        <w:t>.</w:t>
      </w:r>
    </w:p>
    <w:p w14:paraId="0BF1D913" w14:textId="77777777" w:rsidR="008279F3" w:rsidRDefault="008279F3">
      <w:pPr>
        <w:spacing w:line="259" w:lineRule="auto"/>
      </w:pPr>
      <w:r>
        <w:br w:type="page"/>
      </w:r>
    </w:p>
    <w:p w14:paraId="58098960" w14:textId="15DE945E" w:rsidR="00B211CE" w:rsidRDefault="008279F3" w:rsidP="00B211CE">
      <w:pPr>
        <w:pStyle w:val="Heading1"/>
      </w:pPr>
      <w:bookmarkStart w:id="10" w:name="_Toc122292139"/>
      <w:r>
        <w:lastRenderedPageBreak/>
        <w:t>Results</w:t>
      </w:r>
      <w:bookmarkEnd w:id="10"/>
    </w:p>
    <w:p w14:paraId="1E5DAF3A" w14:textId="4F38DC46" w:rsidR="004C6AD8" w:rsidRPr="004C6AD8" w:rsidRDefault="004C6AD8" w:rsidP="004C6AD8">
      <w:r>
        <w:t>The results presented here cover mesh sizing analysis</w:t>
      </w:r>
      <w:r w:rsidR="00A17F6C">
        <w:t xml:space="preserve"> for elastic bending</w:t>
      </w:r>
      <w:r w:rsidR="00AD446B">
        <w:t>,</w:t>
      </w:r>
      <w:r w:rsidR="00A17F6C">
        <w:t xml:space="preserve"> bimetallic </w:t>
      </w:r>
      <w:r w:rsidR="003D5576">
        <w:t>strip,</w:t>
      </w:r>
      <w:r w:rsidR="00AD446B">
        <w:t xml:space="preserve"> and a thermal study</w:t>
      </w:r>
      <w:r w:rsidR="003A29F0">
        <w:t xml:space="preserve"> on the piston component.</w:t>
      </w:r>
      <w:r w:rsidR="007F08BF">
        <w:t xml:space="preserve"> Showing results on deformation, </w:t>
      </w:r>
      <w:r w:rsidR="003D5576">
        <w:t>stress,</w:t>
      </w:r>
      <w:r w:rsidR="007F08BF">
        <w:t xml:space="preserve"> and temperature.</w:t>
      </w:r>
    </w:p>
    <w:p w14:paraId="28507CFB" w14:textId="11E667B3" w:rsidR="007F25D3" w:rsidRDefault="00B211CE" w:rsidP="007F25D3">
      <w:pPr>
        <w:pStyle w:val="Heading2"/>
      </w:pPr>
      <w:bookmarkStart w:id="11" w:name="_Ref122179269"/>
      <w:bookmarkStart w:id="12" w:name="_Toc122292140"/>
      <w:r>
        <w:t>Analytical Solution (Elastic Bending – Continuous Load) Results</w:t>
      </w:r>
      <w:bookmarkEnd w:id="11"/>
      <w:bookmarkEnd w:id="12"/>
    </w:p>
    <w:p w14:paraId="10378BC8" w14:textId="2F129D45" w:rsidR="00C66BCC" w:rsidRDefault="00EF2C55" w:rsidP="00C66BCC">
      <w:pPr>
        <w:keepNext/>
      </w:pPr>
      <w:r>
        <w:t>The fundamental prin</w:t>
      </w:r>
      <w:r w:rsidR="009D144F">
        <w:t xml:space="preserve">ciples against which the CAE results will be verified are shown in the equations detailed below in </w:t>
      </w:r>
      <w:r w:rsidR="008972E3">
        <w:t>(</w:t>
      </w:r>
      <w:r w:rsidR="009D144F">
        <w:fldChar w:fldCharType="begin"/>
      </w:r>
      <w:r w:rsidR="009D144F">
        <w:instrText xml:space="preserve"> REF _Ref122181367 \h </w:instrText>
      </w:r>
      <w:r w:rsidR="009D144F">
        <w:fldChar w:fldCharType="separate"/>
      </w:r>
      <w:r w:rsidR="000C299F">
        <w:t xml:space="preserve">Figure </w:t>
      </w:r>
      <w:r w:rsidR="000C299F">
        <w:rPr>
          <w:noProof/>
        </w:rPr>
        <w:t>2</w:t>
      </w:r>
      <w:r w:rsidR="009D144F">
        <w:fldChar w:fldCharType="end"/>
      </w:r>
      <w:r w:rsidR="008972E3">
        <w:t xml:space="preserve">) </w:t>
      </w:r>
      <w:r w:rsidR="00E66E18">
        <w:t>for elastic bending.</w:t>
      </w:r>
    </w:p>
    <w:p w14:paraId="3DB52BF4" w14:textId="31687AB0" w:rsidR="007F25D3" w:rsidRDefault="007F25D3" w:rsidP="007F25D3">
      <w:pPr>
        <w:keepNext/>
        <w:jc w:val="center"/>
      </w:pPr>
      <w:r>
        <w:rPr>
          <w:noProof/>
        </w:rPr>
        <w:drawing>
          <wp:inline distT="0" distB="0" distL="0" distR="0" wp14:anchorId="0EC293E9" wp14:editId="74EB87F1">
            <wp:extent cx="3608363" cy="3358667"/>
            <wp:effectExtent l="0" t="0" r="0" b="0"/>
            <wp:docPr id="12" name="Picture 12"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ebsite&#10;&#10;Description automatically generated"/>
                    <pic:cNvPicPr/>
                  </pic:nvPicPr>
                  <pic:blipFill rotWithShape="1">
                    <a:blip r:embed="rId13"/>
                    <a:srcRect l="7978" t="31555" r="60229" b="12083"/>
                    <a:stretch/>
                  </pic:blipFill>
                  <pic:spPr bwMode="auto">
                    <a:xfrm>
                      <a:off x="0" y="0"/>
                      <a:ext cx="3636444" cy="3384805"/>
                    </a:xfrm>
                    <a:prstGeom prst="rect">
                      <a:avLst/>
                    </a:prstGeom>
                    <a:ln>
                      <a:noFill/>
                    </a:ln>
                    <a:extLst>
                      <a:ext uri="{53640926-AAD7-44D8-BBD7-CCE9431645EC}">
                        <a14:shadowObscured xmlns:a14="http://schemas.microsoft.com/office/drawing/2010/main"/>
                      </a:ext>
                    </a:extLst>
                  </pic:spPr>
                </pic:pic>
              </a:graphicData>
            </a:graphic>
          </wp:inline>
        </w:drawing>
      </w:r>
    </w:p>
    <w:p w14:paraId="3D81C1D2" w14:textId="60CCF4B6" w:rsidR="00143FEC" w:rsidRDefault="007F25D3" w:rsidP="00BC0E31">
      <w:pPr>
        <w:pStyle w:val="Caption"/>
        <w:jc w:val="center"/>
      </w:pPr>
      <w:bookmarkStart w:id="13" w:name="_Ref122181367"/>
      <w:bookmarkStart w:id="14" w:name="_Toc122249896"/>
      <w:bookmarkStart w:id="15" w:name="_Toc122292168"/>
      <w:r>
        <w:t xml:space="preserve">Figure </w:t>
      </w:r>
      <w:fldSimple w:instr=" SEQ Figure \* ARABIC ">
        <w:r w:rsidR="00AF5434">
          <w:rPr>
            <w:noProof/>
          </w:rPr>
          <w:t>2</w:t>
        </w:r>
      </w:fldSimple>
      <w:bookmarkEnd w:id="13"/>
      <w:r>
        <w:t xml:space="preserve"> - </w:t>
      </w:r>
      <w:r w:rsidRPr="0009381C">
        <w:t>Analytical Solution for Elastic Bending - Continuous Load</w:t>
      </w:r>
      <w:r>
        <w:t xml:space="preserve"> by </w:t>
      </w:r>
      <w:proofErr w:type="spellStart"/>
      <w:r>
        <w:t>Dlubal</w:t>
      </w:r>
      <w:bookmarkEnd w:id="14"/>
      <w:bookmarkEnd w:id="15"/>
      <w:proofErr w:type="spellEnd"/>
    </w:p>
    <w:p w14:paraId="23DD6684" w14:textId="7766CDAA" w:rsidR="004D5E01" w:rsidRPr="004D5E01" w:rsidRDefault="00F243FD" w:rsidP="004C6AD8">
      <w:pPr>
        <w:keepNext/>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(137.5</m:t>
                  </m:r>
                  <m:r>
                    <m:rPr>
                      <m:nor/>
                    </m:rPr>
                    <w:rPr>
                      <w:rFonts w:ascii="Cambria Math" w:hAnsi="Cambria Math"/>
                    </w:rPr>
                    <m:t>x1)</m:t>
                  </m:r>
                </m:e>
                <m:sup>
                  <m:r>
                    <w:rPr>
                      <w:rFonts w:ascii="Cambria Math" w:hAnsi="Cambria Math"/>
                    </w:rPr>
                    <m:t>4</m:t>
                  </m:r>
                </m:sup>
              </m:sSup>
            </m:num>
            <m:den>
              <m:r>
                <w:rPr>
                  <w:rFonts w:ascii="Cambria Math" w:hAnsi="Cambria Math"/>
                </w:rPr>
                <m:t>(8</m:t>
              </m:r>
              <m:r>
                <m:rPr>
                  <m:nor/>
                </m:rPr>
                <w:rPr>
                  <w:rFonts w:ascii="Cambria Math" w:hAnsi="Cambria Math"/>
                </w:rPr>
                <m:t>x210000x1.302x</m:t>
              </m:r>
              <m:sSup>
                <m:sSupPr>
                  <m:ctrlPr>
                    <w:rPr>
                      <w:rFonts w:ascii="Cambria Math" w:hAnsi="Cambria Math"/>
                      <w:i/>
                    </w:rPr>
                  </m:ctrlPr>
                </m:sSupPr>
                <m:e>
                  <m:r>
                    <w:rPr>
                      <w:rFonts w:ascii="Cambria Math" w:hAnsi="Cambria Math"/>
                    </w:rPr>
                    <m:t>10</m:t>
                  </m:r>
                </m:e>
                <m:sup>
                  <m:r>
                    <w:rPr>
                      <w:rFonts w:ascii="Cambria Math" w:hAnsi="Cambria Math"/>
                    </w:rPr>
                    <m:t>-12</m:t>
                  </m:r>
                </m:sup>
              </m:sSup>
              <m:r>
                <w:rPr>
                  <w:rFonts w:ascii="Cambria Math" w:hAnsi="Cambria Math"/>
                </w:rPr>
                <m:t>)</m:t>
              </m:r>
            </m:den>
          </m:f>
          <m:r>
            <w:rPr>
              <w:rFonts w:ascii="Cambria Math" w:hAnsi="Cambria Math"/>
            </w:rPr>
            <m:t>=</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3</m:t>
                  </m:r>
                  <m:r>
                    <m:rPr>
                      <m:nor/>
                    </m:rPr>
                    <w:rPr>
                      <w:rFonts w:ascii="Cambria Math" w:hAnsi="Cambria Math"/>
                    </w:rPr>
                    <m:t>x2750x1)</m:t>
                  </m:r>
                </m:e>
                <m:sup>
                  <m:r>
                    <w:rPr>
                      <w:rFonts w:ascii="Cambria Math" w:hAnsi="Cambria Math"/>
                    </w:rPr>
                    <m:t>4</m:t>
                  </m:r>
                </m:sup>
              </m:sSup>
            </m:num>
            <m:den>
              <m:r>
                <w:rPr>
                  <w:rFonts w:ascii="Cambria Math" w:hAnsi="Cambria Math"/>
                </w:rPr>
                <m:t>(2</m:t>
              </m:r>
              <m:r>
                <m:rPr>
                  <m:nor/>
                </m:rPr>
                <w:rPr>
                  <w:rFonts w:ascii="Cambria Math" w:hAnsi="Cambria Math"/>
                </w:rPr>
                <m:t>x210000x</m:t>
              </m:r>
              <m:sSup>
                <m:sSupPr>
                  <m:ctrlPr>
                    <w:rPr>
                      <w:rFonts w:ascii="Cambria Math" w:hAnsi="Cambria Math"/>
                      <w:i/>
                    </w:rPr>
                  </m:ctrlPr>
                </m:sSupPr>
                <m:e>
                  <m:r>
                    <w:rPr>
                      <w:rFonts w:ascii="Cambria Math" w:hAnsi="Cambria Math"/>
                    </w:rPr>
                    <m:t>0.05</m:t>
                  </m:r>
                </m:e>
                <m:sup>
                  <m:r>
                    <w:rPr>
                      <w:rFonts w:ascii="Cambria Math" w:hAnsi="Cambria Math"/>
                    </w:rPr>
                    <m:t>2</m:t>
                  </m:r>
                </m:sup>
              </m:sSup>
              <m:r>
                <m:rPr>
                  <m:nor/>
                </m:rPr>
                <w:rPr>
                  <w:rFonts w:ascii="Cambria Math" w:hAnsi="Cambria Math"/>
                </w:rPr>
                <m:t>x0.005)</m:t>
              </m:r>
            </m:den>
          </m:f>
        </m:oMath>
      </m:oMathPara>
    </w:p>
    <w:p w14:paraId="070CE541" w14:textId="12769DE3" w:rsidR="004C6AD8" w:rsidRDefault="004C6AD8" w:rsidP="004C6AD8">
      <w:pPr>
        <w:pStyle w:val="Caption"/>
        <w:jc w:val="center"/>
      </w:pPr>
      <w:bookmarkStart w:id="16" w:name="_Ref122180166"/>
      <w:r>
        <w:t xml:space="preserve">Equation </w:t>
      </w:r>
      <w:fldSimple w:instr=" SEQ Equation \* ARABIC ">
        <w:r>
          <w:rPr>
            <w:noProof/>
          </w:rPr>
          <w:t>1</w:t>
        </w:r>
      </w:fldSimple>
      <w:r>
        <w:t xml:space="preserve"> - Elastic Bending </w:t>
      </w:r>
      <w:proofErr w:type="spellStart"/>
      <w:r>
        <w:t>Continious</w:t>
      </w:r>
      <w:proofErr w:type="spellEnd"/>
      <w:r>
        <w:t xml:space="preserve"> Load Equation with Values</w:t>
      </w:r>
    </w:p>
    <w:p w14:paraId="238001D2" w14:textId="3D7C4A32" w:rsidR="00FF6DD1" w:rsidRDefault="00C57CBB" w:rsidP="00FF6DD1">
      <w:pPr>
        <w:pStyle w:val="Heading2"/>
      </w:pPr>
      <w:bookmarkStart w:id="17" w:name="_Toc122292141"/>
      <w:r>
        <w:t>ANSYS Results (Elastic Bending – Continuous Load)</w:t>
      </w:r>
      <w:bookmarkEnd w:id="16"/>
      <w:bookmarkEnd w:id="17"/>
    </w:p>
    <w:p w14:paraId="04691B54" w14:textId="6BF94F44" w:rsidR="00BA2247" w:rsidRPr="00BA2247" w:rsidRDefault="00BA2247" w:rsidP="00BA2247">
      <w:r>
        <w:t>Elastic bending under continuous load was simulated in the software. The key outputs here are the maximum deformation of 157.15mm. Six different mesh sizes were used and the results for each of these simulations is shown in the figures (</w:t>
      </w:r>
      <w:r>
        <w:fldChar w:fldCharType="begin"/>
      </w:r>
      <w:r>
        <w:instrText xml:space="preserve"> REF _Ref122182365 \h </w:instrText>
      </w:r>
      <w:r>
        <w:fldChar w:fldCharType="separate"/>
      </w:r>
      <w:r w:rsidR="000C299F">
        <w:t xml:space="preserve">Figure </w:t>
      </w:r>
      <w:r w:rsidR="000C299F">
        <w:rPr>
          <w:noProof/>
        </w:rPr>
        <w:t>3</w:t>
      </w:r>
      <w:r>
        <w:fldChar w:fldCharType="end"/>
      </w:r>
      <w:r>
        <w:t>-</w:t>
      </w:r>
      <w:r>
        <w:fldChar w:fldCharType="begin"/>
      </w:r>
      <w:r>
        <w:instrText xml:space="preserve"> REF _Ref122127380 \h </w:instrText>
      </w:r>
      <w:r>
        <w:fldChar w:fldCharType="separate"/>
      </w:r>
      <w:r w:rsidR="000C299F">
        <w:t xml:space="preserve">Figure </w:t>
      </w:r>
      <w:r w:rsidR="000C299F">
        <w:rPr>
          <w:noProof/>
        </w:rPr>
        <w:t>8</w:t>
      </w:r>
      <w:r>
        <w:fldChar w:fldCharType="end"/>
      </w:r>
      <w:r>
        <w:t>)</w:t>
      </w:r>
    </w:p>
    <w:p w14:paraId="5D8F696C" w14:textId="77777777" w:rsidR="0060424F" w:rsidRDefault="0060424F" w:rsidP="00E30742">
      <w:pPr>
        <w:keepNext/>
        <w:jc w:val="center"/>
      </w:pPr>
      <w:r>
        <w:rPr>
          <w:noProof/>
        </w:rPr>
        <w:lastRenderedPageBreak/>
        <w:drawing>
          <wp:inline distT="0" distB="0" distL="0" distR="0" wp14:anchorId="362009E8" wp14:editId="0B2EF361">
            <wp:extent cx="5731510" cy="2226833"/>
            <wp:effectExtent l="0" t="0" r="2540" b="254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14"/>
                    <a:srcRect t="23748" b="3962"/>
                    <a:stretch/>
                  </pic:blipFill>
                  <pic:spPr bwMode="auto">
                    <a:xfrm>
                      <a:off x="0" y="0"/>
                      <a:ext cx="5731510" cy="2226833"/>
                    </a:xfrm>
                    <a:prstGeom prst="rect">
                      <a:avLst/>
                    </a:prstGeom>
                    <a:ln>
                      <a:noFill/>
                    </a:ln>
                    <a:extLst>
                      <a:ext uri="{53640926-AAD7-44D8-BBD7-CCE9431645EC}">
                        <a14:shadowObscured xmlns:a14="http://schemas.microsoft.com/office/drawing/2010/main"/>
                      </a:ext>
                    </a:extLst>
                  </pic:spPr>
                </pic:pic>
              </a:graphicData>
            </a:graphic>
          </wp:inline>
        </w:drawing>
      </w:r>
    </w:p>
    <w:p w14:paraId="64372A0B" w14:textId="07303EBA" w:rsidR="00952095" w:rsidRDefault="0060424F" w:rsidP="00E30742">
      <w:pPr>
        <w:pStyle w:val="Caption"/>
        <w:jc w:val="center"/>
      </w:pPr>
      <w:bookmarkStart w:id="18" w:name="_Ref122182365"/>
      <w:bookmarkStart w:id="19" w:name="_Toc122249897"/>
      <w:bookmarkStart w:id="20" w:name="_Toc122292169"/>
      <w:r>
        <w:t xml:space="preserve">Figure </w:t>
      </w:r>
      <w:fldSimple w:instr=" SEQ Figure \* ARABIC ">
        <w:r w:rsidR="00AF5434">
          <w:rPr>
            <w:noProof/>
          </w:rPr>
          <w:t>3</w:t>
        </w:r>
      </w:fldSimple>
      <w:bookmarkEnd w:id="18"/>
      <w:r>
        <w:t xml:space="preserve"> - Total Deformation </w:t>
      </w:r>
      <w:r w:rsidR="00C2118F">
        <w:t>(</w:t>
      </w:r>
      <w:r>
        <w:t>1mm</w:t>
      </w:r>
      <w:r w:rsidR="00C2118F">
        <w:t xml:space="preserve"> Mesh)</w:t>
      </w:r>
      <w:bookmarkEnd w:id="19"/>
      <w:bookmarkEnd w:id="20"/>
    </w:p>
    <w:p w14:paraId="016EA61D" w14:textId="77777777" w:rsidR="0049629A" w:rsidRDefault="0049629A" w:rsidP="00E30742">
      <w:pPr>
        <w:keepNext/>
        <w:jc w:val="center"/>
      </w:pPr>
      <w:r>
        <w:rPr>
          <w:noProof/>
        </w:rPr>
        <w:drawing>
          <wp:inline distT="0" distB="0" distL="0" distR="0" wp14:anchorId="5BA24277" wp14:editId="42851EF6">
            <wp:extent cx="5731150" cy="2232025"/>
            <wp:effectExtent l="0" t="0" r="3175"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15"/>
                    <a:srcRect t="23749" b="3787"/>
                    <a:stretch/>
                  </pic:blipFill>
                  <pic:spPr bwMode="auto">
                    <a:xfrm>
                      <a:off x="0" y="0"/>
                      <a:ext cx="5731510" cy="2232165"/>
                    </a:xfrm>
                    <a:prstGeom prst="rect">
                      <a:avLst/>
                    </a:prstGeom>
                    <a:ln>
                      <a:noFill/>
                    </a:ln>
                    <a:extLst>
                      <a:ext uri="{53640926-AAD7-44D8-BBD7-CCE9431645EC}">
                        <a14:shadowObscured xmlns:a14="http://schemas.microsoft.com/office/drawing/2010/main"/>
                      </a:ext>
                    </a:extLst>
                  </pic:spPr>
                </pic:pic>
              </a:graphicData>
            </a:graphic>
          </wp:inline>
        </w:drawing>
      </w:r>
    </w:p>
    <w:p w14:paraId="4BB7D40D" w14:textId="323DE697" w:rsidR="0049629A" w:rsidRDefault="0049629A" w:rsidP="00E30742">
      <w:pPr>
        <w:pStyle w:val="Caption"/>
        <w:jc w:val="center"/>
      </w:pPr>
      <w:bookmarkStart w:id="21" w:name="_Ref122182368"/>
      <w:bookmarkStart w:id="22" w:name="_Toc122249898"/>
      <w:bookmarkStart w:id="23" w:name="_Toc122292170"/>
      <w:r>
        <w:t xml:space="preserve">Figure </w:t>
      </w:r>
      <w:fldSimple w:instr=" SEQ Figure \* ARABIC ">
        <w:r w:rsidR="00AF5434">
          <w:rPr>
            <w:noProof/>
          </w:rPr>
          <w:t>4</w:t>
        </w:r>
      </w:fldSimple>
      <w:bookmarkEnd w:id="21"/>
      <w:r>
        <w:t xml:space="preserve"> - Total Deformation 2mm Mesh</w:t>
      </w:r>
      <w:bookmarkEnd w:id="22"/>
      <w:bookmarkEnd w:id="23"/>
    </w:p>
    <w:p w14:paraId="4C8DD634" w14:textId="77777777" w:rsidR="00730F65" w:rsidRDefault="00730F65" w:rsidP="00E30742">
      <w:pPr>
        <w:keepNext/>
        <w:jc w:val="center"/>
      </w:pPr>
      <w:r>
        <w:rPr>
          <w:noProof/>
        </w:rPr>
        <w:drawing>
          <wp:inline distT="0" distB="0" distL="0" distR="0" wp14:anchorId="55DBCF70" wp14:editId="11C8B21D">
            <wp:extent cx="5730908" cy="2245112"/>
            <wp:effectExtent l="0" t="0" r="3175" b="3175"/>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rotWithShape="1">
                    <a:blip r:embed="rId16"/>
                    <a:srcRect t="23411" b="3698"/>
                    <a:stretch/>
                  </pic:blipFill>
                  <pic:spPr bwMode="auto">
                    <a:xfrm>
                      <a:off x="0" y="0"/>
                      <a:ext cx="5731510" cy="2245348"/>
                    </a:xfrm>
                    <a:prstGeom prst="rect">
                      <a:avLst/>
                    </a:prstGeom>
                    <a:ln>
                      <a:noFill/>
                    </a:ln>
                    <a:extLst>
                      <a:ext uri="{53640926-AAD7-44D8-BBD7-CCE9431645EC}">
                        <a14:shadowObscured xmlns:a14="http://schemas.microsoft.com/office/drawing/2010/main"/>
                      </a:ext>
                    </a:extLst>
                  </pic:spPr>
                </pic:pic>
              </a:graphicData>
            </a:graphic>
          </wp:inline>
        </w:drawing>
      </w:r>
    </w:p>
    <w:p w14:paraId="2A51403E" w14:textId="644D52B5" w:rsidR="00730F65" w:rsidRPr="00730F65" w:rsidRDefault="00730F65" w:rsidP="00E30742">
      <w:pPr>
        <w:pStyle w:val="Caption"/>
        <w:jc w:val="center"/>
      </w:pPr>
      <w:bookmarkStart w:id="24" w:name="_Ref122182279"/>
      <w:bookmarkStart w:id="25" w:name="_Toc122249899"/>
      <w:bookmarkStart w:id="26" w:name="_Toc122292171"/>
      <w:r>
        <w:t xml:space="preserve">Figure </w:t>
      </w:r>
      <w:fldSimple w:instr=" SEQ Figure \* ARABIC ">
        <w:r w:rsidR="00AF5434">
          <w:rPr>
            <w:noProof/>
          </w:rPr>
          <w:t>5</w:t>
        </w:r>
      </w:fldSimple>
      <w:bookmarkEnd w:id="24"/>
      <w:r>
        <w:t xml:space="preserve"> - Total Deformation 2.5mm Mesh</w:t>
      </w:r>
      <w:bookmarkEnd w:id="25"/>
      <w:bookmarkEnd w:id="26"/>
    </w:p>
    <w:p w14:paraId="5450B193" w14:textId="77777777" w:rsidR="00143FEC" w:rsidRDefault="005A63CA" w:rsidP="00E30742">
      <w:pPr>
        <w:keepNext/>
        <w:jc w:val="center"/>
      </w:pPr>
      <w:r>
        <w:rPr>
          <w:noProof/>
        </w:rPr>
        <w:lastRenderedPageBreak/>
        <w:drawing>
          <wp:inline distT="0" distB="0" distL="0" distR="0" wp14:anchorId="0A342F7B" wp14:editId="2507768F">
            <wp:extent cx="5731510" cy="2221454"/>
            <wp:effectExtent l="0" t="0" r="2540" b="762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rotWithShape="1">
                    <a:blip r:embed="rId17"/>
                    <a:srcRect t="23748" b="4137"/>
                    <a:stretch/>
                  </pic:blipFill>
                  <pic:spPr bwMode="auto">
                    <a:xfrm>
                      <a:off x="0" y="0"/>
                      <a:ext cx="5731510" cy="2221454"/>
                    </a:xfrm>
                    <a:prstGeom prst="rect">
                      <a:avLst/>
                    </a:prstGeom>
                    <a:ln>
                      <a:noFill/>
                    </a:ln>
                    <a:extLst>
                      <a:ext uri="{53640926-AAD7-44D8-BBD7-CCE9431645EC}">
                        <a14:shadowObscured xmlns:a14="http://schemas.microsoft.com/office/drawing/2010/main"/>
                      </a:ext>
                    </a:extLst>
                  </pic:spPr>
                </pic:pic>
              </a:graphicData>
            </a:graphic>
          </wp:inline>
        </w:drawing>
      </w:r>
    </w:p>
    <w:p w14:paraId="6AE582F0" w14:textId="47198DA9" w:rsidR="0049629A" w:rsidRDefault="00143FEC" w:rsidP="00E30742">
      <w:pPr>
        <w:pStyle w:val="Caption"/>
        <w:jc w:val="center"/>
      </w:pPr>
      <w:bookmarkStart w:id="27" w:name="_Ref122182370"/>
      <w:bookmarkStart w:id="28" w:name="_Toc122249900"/>
      <w:bookmarkStart w:id="29" w:name="_Toc122292172"/>
      <w:r>
        <w:t xml:space="preserve">Figure </w:t>
      </w:r>
      <w:fldSimple w:instr=" SEQ Figure \* ARABIC ">
        <w:r w:rsidR="00AF5434">
          <w:rPr>
            <w:noProof/>
          </w:rPr>
          <w:t>6</w:t>
        </w:r>
      </w:fldSimple>
      <w:bookmarkEnd w:id="27"/>
      <w:r>
        <w:t xml:space="preserve"> - Total Deformation 3mm Mesh</w:t>
      </w:r>
      <w:bookmarkEnd w:id="28"/>
      <w:bookmarkEnd w:id="29"/>
    </w:p>
    <w:p w14:paraId="5CAFEA85" w14:textId="77777777" w:rsidR="00517594" w:rsidRDefault="00517594" w:rsidP="00E30742">
      <w:pPr>
        <w:keepNext/>
        <w:jc w:val="center"/>
      </w:pPr>
      <w:r>
        <w:rPr>
          <w:noProof/>
        </w:rPr>
        <w:drawing>
          <wp:inline distT="0" distB="0" distL="0" distR="0" wp14:anchorId="72EE33B9" wp14:editId="36EA43F7">
            <wp:extent cx="5731510" cy="3080385"/>
            <wp:effectExtent l="0" t="0" r="2540" b="571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18"/>
                    <a:stretch>
                      <a:fillRect/>
                    </a:stretch>
                  </pic:blipFill>
                  <pic:spPr>
                    <a:xfrm>
                      <a:off x="0" y="0"/>
                      <a:ext cx="5731510" cy="3080385"/>
                    </a:xfrm>
                    <a:prstGeom prst="rect">
                      <a:avLst/>
                    </a:prstGeom>
                  </pic:spPr>
                </pic:pic>
              </a:graphicData>
            </a:graphic>
          </wp:inline>
        </w:drawing>
      </w:r>
    </w:p>
    <w:p w14:paraId="3F461CC6" w14:textId="368A41B4" w:rsidR="00143FEC" w:rsidRDefault="00517594" w:rsidP="00E30742">
      <w:pPr>
        <w:pStyle w:val="Caption"/>
        <w:jc w:val="center"/>
      </w:pPr>
      <w:bookmarkStart w:id="30" w:name="_Ref122127421"/>
      <w:bookmarkStart w:id="31" w:name="_Toc122249901"/>
      <w:bookmarkStart w:id="32" w:name="_Toc122292173"/>
      <w:r>
        <w:t xml:space="preserve">Figure </w:t>
      </w:r>
      <w:fldSimple w:instr=" SEQ Figure \* ARABIC ">
        <w:r w:rsidR="00AF5434">
          <w:rPr>
            <w:noProof/>
          </w:rPr>
          <w:t>7</w:t>
        </w:r>
      </w:fldSimple>
      <w:bookmarkEnd w:id="30"/>
      <w:r>
        <w:t xml:space="preserve"> - Total Deformation 4mm Mesh</w:t>
      </w:r>
      <w:bookmarkEnd w:id="31"/>
      <w:bookmarkEnd w:id="32"/>
    </w:p>
    <w:p w14:paraId="2E49F286" w14:textId="77777777" w:rsidR="007A7CF1" w:rsidRDefault="007A7CF1" w:rsidP="00E30742">
      <w:pPr>
        <w:keepNext/>
        <w:jc w:val="center"/>
      </w:pPr>
      <w:r>
        <w:rPr>
          <w:noProof/>
        </w:rPr>
        <w:lastRenderedPageBreak/>
        <w:drawing>
          <wp:inline distT="0" distB="0" distL="0" distR="0" wp14:anchorId="63F81588" wp14:editId="2DD15E51">
            <wp:extent cx="5731510" cy="3080385"/>
            <wp:effectExtent l="0" t="0" r="2540" b="571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19"/>
                    <a:stretch>
                      <a:fillRect/>
                    </a:stretch>
                  </pic:blipFill>
                  <pic:spPr>
                    <a:xfrm>
                      <a:off x="0" y="0"/>
                      <a:ext cx="5731510" cy="3080385"/>
                    </a:xfrm>
                    <a:prstGeom prst="rect">
                      <a:avLst/>
                    </a:prstGeom>
                  </pic:spPr>
                </pic:pic>
              </a:graphicData>
            </a:graphic>
          </wp:inline>
        </w:drawing>
      </w:r>
    </w:p>
    <w:p w14:paraId="549625B3" w14:textId="1B1C793B" w:rsidR="00517594" w:rsidRDefault="007A7CF1" w:rsidP="00E30742">
      <w:pPr>
        <w:pStyle w:val="Caption"/>
        <w:jc w:val="center"/>
      </w:pPr>
      <w:bookmarkStart w:id="33" w:name="_Ref122127380"/>
      <w:bookmarkStart w:id="34" w:name="_Toc122249902"/>
      <w:bookmarkStart w:id="35" w:name="_Toc122292174"/>
      <w:r>
        <w:t xml:space="preserve">Figure </w:t>
      </w:r>
      <w:fldSimple w:instr=" SEQ Figure \* ARABIC ">
        <w:r w:rsidR="00AF5434">
          <w:rPr>
            <w:noProof/>
          </w:rPr>
          <w:t>8</w:t>
        </w:r>
      </w:fldSimple>
      <w:bookmarkEnd w:id="33"/>
      <w:r>
        <w:t xml:space="preserve"> - Total Deformation 5mm Mesh</w:t>
      </w:r>
      <w:bookmarkEnd w:id="34"/>
      <w:bookmarkEnd w:id="35"/>
    </w:p>
    <w:p w14:paraId="2EE3422B" w14:textId="77777777" w:rsidR="00603FB2" w:rsidRDefault="00792FDE" w:rsidP="00603FB2">
      <w:pPr>
        <w:keepNext/>
        <w:jc w:val="center"/>
      </w:pPr>
      <w:r>
        <w:rPr>
          <w:noProof/>
        </w:rPr>
        <w:drawing>
          <wp:inline distT="0" distB="0" distL="0" distR="0" wp14:anchorId="345E2D89" wp14:editId="6FF0AFDC">
            <wp:extent cx="3603413" cy="1763363"/>
            <wp:effectExtent l="0" t="0" r="0" b="8890"/>
            <wp:docPr id="29" name="Picture 29"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table&#10;&#10;Description automatically generated"/>
                    <pic:cNvPicPr/>
                  </pic:nvPicPr>
                  <pic:blipFill rotWithShape="1">
                    <a:blip r:embed="rId20"/>
                    <a:srcRect t="35125" r="78255" b="44608"/>
                    <a:stretch/>
                  </pic:blipFill>
                  <pic:spPr bwMode="auto">
                    <a:xfrm>
                      <a:off x="0" y="0"/>
                      <a:ext cx="3614726" cy="1768899"/>
                    </a:xfrm>
                    <a:prstGeom prst="rect">
                      <a:avLst/>
                    </a:prstGeom>
                    <a:ln>
                      <a:noFill/>
                    </a:ln>
                    <a:extLst>
                      <a:ext uri="{53640926-AAD7-44D8-BBD7-CCE9431645EC}">
                        <a14:shadowObscured xmlns:a14="http://schemas.microsoft.com/office/drawing/2010/main"/>
                      </a:ext>
                    </a:extLst>
                  </pic:spPr>
                </pic:pic>
              </a:graphicData>
            </a:graphic>
          </wp:inline>
        </w:drawing>
      </w:r>
    </w:p>
    <w:p w14:paraId="2E639989" w14:textId="0D64F79A" w:rsidR="00792FDE" w:rsidRDefault="00603FB2" w:rsidP="00603FB2">
      <w:pPr>
        <w:pStyle w:val="Caption"/>
        <w:jc w:val="center"/>
      </w:pPr>
      <w:bookmarkStart w:id="36" w:name="_Ref122292025"/>
      <w:r>
        <w:t xml:space="preserve">Table </w:t>
      </w:r>
      <w:fldSimple w:instr=" SEQ Table \* ARABIC ">
        <w:r>
          <w:rPr>
            <w:noProof/>
          </w:rPr>
          <w:t>1</w:t>
        </w:r>
      </w:fldSimple>
      <w:bookmarkEnd w:id="36"/>
      <w:r>
        <w:t xml:space="preserve"> - Max Total Deformation Summary</w:t>
      </w:r>
    </w:p>
    <w:p w14:paraId="757B8C9C" w14:textId="2A621FCB" w:rsidR="00D16E55" w:rsidRPr="00D16E55" w:rsidRDefault="00D16E55" w:rsidP="00D16E55">
      <w:r>
        <w:t>Here is a comparison of the total deformation results</w:t>
      </w:r>
      <w:r w:rsidR="00183BC9">
        <w:t>.</w:t>
      </w:r>
      <w:r>
        <w:t xml:space="preserve"> </w:t>
      </w:r>
      <w:r w:rsidR="00AA0E12">
        <w:fldChar w:fldCharType="begin"/>
      </w:r>
      <w:r w:rsidR="00AA0E12">
        <w:instrText xml:space="preserve"> REF _Ref121770096 \h </w:instrText>
      </w:r>
      <w:r w:rsidR="00AA0E12">
        <w:fldChar w:fldCharType="separate"/>
      </w:r>
      <w:r w:rsidR="000C299F">
        <w:t xml:space="preserve">Figure </w:t>
      </w:r>
      <w:r w:rsidR="000C299F">
        <w:rPr>
          <w:noProof/>
        </w:rPr>
        <w:t>9</w:t>
      </w:r>
      <w:r w:rsidR="00AA0E12">
        <w:fldChar w:fldCharType="end"/>
      </w:r>
      <w:r w:rsidR="00AA0E12">
        <w:t xml:space="preserve"> and </w:t>
      </w:r>
      <w:r w:rsidR="00AA0E12">
        <w:fldChar w:fldCharType="begin"/>
      </w:r>
      <w:r w:rsidR="00AA0E12">
        <w:instrText xml:space="preserve"> REF _Ref122279461 \h </w:instrText>
      </w:r>
      <w:r w:rsidR="00AA0E12">
        <w:fldChar w:fldCharType="separate"/>
      </w:r>
      <w:r w:rsidR="000C299F">
        <w:t xml:space="preserve">Figure </w:t>
      </w:r>
      <w:r w:rsidR="000C299F">
        <w:rPr>
          <w:noProof/>
        </w:rPr>
        <w:t>10</w:t>
      </w:r>
      <w:r w:rsidR="00AA0E12">
        <w:fldChar w:fldCharType="end"/>
      </w:r>
      <w:r w:rsidR="00D27616">
        <w:t xml:space="preserve"> shows the results with the 2.5mm mesh and </w:t>
      </w:r>
      <w:r w:rsidR="00D27616">
        <w:fldChar w:fldCharType="begin"/>
      </w:r>
      <w:r w:rsidR="00D27616">
        <w:instrText xml:space="preserve"> REF _Ref121736934 \h </w:instrText>
      </w:r>
      <w:r w:rsidR="00D27616">
        <w:fldChar w:fldCharType="separate"/>
      </w:r>
      <w:r w:rsidR="000C299F">
        <w:t xml:space="preserve">Figure </w:t>
      </w:r>
      <w:r w:rsidR="000C299F">
        <w:rPr>
          <w:noProof/>
        </w:rPr>
        <w:t>11</w:t>
      </w:r>
      <w:r w:rsidR="00D27616">
        <w:fldChar w:fldCharType="end"/>
      </w:r>
      <w:r w:rsidR="00AB6B36">
        <w:t xml:space="preserve"> with the 5mm mesh, with results at 156.25</w:t>
      </w:r>
      <w:r w:rsidR="001F2D57">
        <w:t xml:space="preserve">mm and 157.15mm respectively. I have discussed the results in the analysis in section </w:t>
      </w:r>
      <w:r w:rsidR="001F2D57">
        <w:fldChar w:fldCharType="begin"/>
      </w:r>
      <w:r w:rsidR="001F2D57">
        <w:instrText xml:space="preserve"> REF _Ref122290655 \n \h </w:instrText>
      </w:r>
      <w:r w:rsidR="001F2D57">
        <w:fldChar w:fldCharType="separate"/>
      </w:r>
      <w:r w:rsidR="001F2D57">
        <w:t>5.1</w:t>
      </w:r>
      <w:r w:rsidR="001F2D57">
        <w:fldChar w:fldCharType="end"/>
      </w:r>
      <w:r w:rsidR="001F2D57">
        <w:t>.</w:t>
      </w:r>
    </w:p>
    <w:p w14:paraId="7B69DAB6" w14:textId="736D0F28" w:rsidR="003769BD" w:rsidRDefault="00B46AAC" w:rsidP="00DA40BB">
      <w:pPr>
        <w:keepNext/>
        <w:jc w:val="center"/>
      </w:pPr>
      <w:r>
        <w:rPr>
          <w:noProof/>
        </w:rPr>
        <w:drawing>
          <wp:inline distT="0" distB="0" distL="0" distR="0" wp14:anchorId="3ED8458D" wp14:editId="60879441">
            <wp:extent cx="4067175" cy="1579418"/>
            <wp:effectExtent l="0" t="0" r="0" b="190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21"/>
                    <a:srcRect l="29014" t="24287" b="24421"/>
                    <a:stretch/>
                  </pic:blipFill>
                  <pic:spPr bwMode="auto">
                    <a:xfrm>
                      <a:off x="0" y="0"/>
                      <a:ext cx="4068595" cy="1579969"/>
                    </a:xfrm>
                    <a:prstGeom prst="rect">
                      <a:avLst/>
                    </a:prstGeom>
                    <a:ln>
                      <a:noFill/>
                    </a:ln>
                    <a:extLst>
                      <a:ext uri="{53640926-AAD7-44D8-BBD7-CCE9431645EC}">
                        <a14:shadowObscured xmlns:a14="http://schemas.microsoft.com/office/drawing/2010/main"/>
                      </a:ext>
                    </a:extLst>
                  </pic:spPr>
                </pic:pic>
              </a:graphicData>
            </a:graphic>
          </wp:inline>
        </w:drawing>
      </w:r>
    </w:p>
    <w:p w14:paraId="486651A0" w14:textId="38B9D0C0" w:rsidR="008279F3" w:rsidRPr="008279F3" w:rsidRDefault="003769BD" w:rsidP="00DA40BB">
      <w:pPr>
        <w:pStyle w:val="Caption"/>
        <w:jc w:val="center"/>
      </w:pPr>
      <w:bookmarkStart w:id="37" w:name="_Ref121770096"/>
      <w:bookmarkStart w:id="38" w:name="_Ref121819308"/>
      <w:bookmarkStart w:id="39" w:name="_Toc122249903"/>
      <w:bookmarkStart w:id="40" w:name="_Toc122292175"/>
      <w:r>
        <w:t xml:space="preserve">Figure </w:t>
      </w:r>
      <w:fldSimple w:instr=" SEQ Figure \* ARABIC ">
        <w:r w:rsidR="00AF5434">
          <w:rPr>
            <w:noProof/>
          </w:rPr>
          <w:t>9</w:t>
        </w:r>
      </w:fldSimple>
      <w:bookmarkEnd w:id="37"/>
      <w:r>
        <w:t xml:space="preserve"> </w:t>
      </w:r>
      <w:r w:rsidR="00DA40BB">
        <w:t>–</w:t>
      </w:r>
      <w:r w:rsidR="000C4A27">
        <w:t xml:space="preserve"> </w:t>
      </w:r>
      <w:r w:rsidR="00DA40BB">
        <w:t xml:space="preserve">Original </w:t>
      </w:r>
      <w:r w:rsidR="000C4A27" w:rsidRPr="0011064F">
        <w:t>Total</w:t>
      </w:r>
      <w:r w:rsidRPr="0011064F">
        <w:t xml:space="preserve"> Deformation Results with Contours (2.5mm Mesh, Coarse)</w:t>
      </w:r>
      <w:bookmarkEnd w:id="38"/>
      <w:bookmarkEnd w:id="39"/>
      <w:bookmarkEnd w:id="40"/>
    </w:p>
    <w:p w14:paraId="5B298793" w14:textId="77777777" w:rsidR="007403EA" w:rsidRDefault="00D40A6F" w:rsidP="00DA40BB">
      <w:pPr>
        <w:keepNext/>
        <w:jc w:val="center"/>
      </w:pPr>
      <w:r>
        <w:rPr>
          <w:noProof/>
        </w:rPr>
        <w:lastRenderedPageBreak/>
        <w:drawing>
          <wp:inline distT="0" distB="0" distL="0" distR="0" wp14:anchorId="27F0E824" wp14:editId="5E40A556">
            <wp:extent cx="4481850" cy="1371600"/>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22"/>
                    <a:srcRect l="38223" t="44733" r="10370" b="25995"/>
                    <a:stretch/>
                  </pic:blipFill>
                  <pic:spPr bwMode="auto">
                    <a:xfrm>
                      <a:off x="0" y="0"/>
                      <a:ext cx="4497737" cy="1376462"/>
                    </a:xfrm>
                    <a:prstGeom prst="rect">
                      <a:avLst/>
                    </a:prstGeom>
                    <a:ln>
                      <a:noFill/>
                    </a:ln>
                    <a:extLst>
                      <a:ext uri="{53640926-AAD7-44D8-BBD7-CCE9431645EC}">
                        <a14:shadowObscured xmlns:a14="http://schemas.microsoft.com/office/drawing/2010/main"/>
                      </a:ext>
                    </a:extLst>
                  </pic:spPr>
                </pic:pic>
              </a:graphicData>
            </a:graphic>
          </wp:inline>
        </w:drawing>
      </w:r>
    </w:p>
    <w:p w14:paraId="25EAA3D0" w14:textId="32129B19" w:rsidR="008279F3" w:rsidRDefault="007403EA" w:rsidP="00DA40BB">
      <w:pPr>
        <w:pStyle w:val="Caption"/>
        <w:jc w:val="center"/>
      </w:pPr>
      <w:bookmarkStart w:id="41" w:name="_Toc122249904"/>
      <w:bookmarkStart w:id="42" w:name="_Ref122279461"/>
      <w:bookmarkStart w:id="43" w:name="_Toc122292176"/>
      <w:r>
        <w:t xml:space="preserve">Figure </w:t>
      </w:r>
      <w:fldSimple w:instr=" SEQ Figure \* ARABIC ">
        <w:r w:rsidR="00AF5434">
          <w:rPr>
            <w:noProof/>
          </w:rPr>
          <w:t>10</w:t>
        </w:r>
      </w:fldSimple>
      <w:bookmarkEnd w:id="42"/>
      <w:r>
        <w:t xml:space="preserve"> - Total Deformation Results, Side Angle</w:t>
      </w:r>
      <w:r w:rsidR="00A807A7">
        <w:t xml:space="preserve"> (2.5mm Mesh</w:t>
      </w:r>
      <w:r w:rsidR="00986981">
        <w:t>, Coarse</w:t>
      </w:r>
      <w:r w:rsidR="00A807A7">
        <w:t>)</w:t>
      </w:r>
      <w:bookmarkEnd w:id="41"/>
      <w:bookmarkEnd w:id="43"/>
    </w:p>
    <w:p w14:paraId="13CDA066" w14:textId="77777777" w:rsidR="009F75B7" w:rsidRDefault="00A807A7" w:rsidP="00DA40BB">
      <w:pPr>
        <w:keepNext/>
        <w:jc w:val="center"/>
      </w:pPr>
      <w:r>
        <w:rPr>
          <w:noProof/>
        </w:rPr>
        <w:drawing>
          <wp:inline distT="0" distB="0" distL="0" distR="0" wp14:anchorId="27906F5A" wp14:editId="6EB439CB">
            <wp:extent cx="4067810" cy="1532890"/>
            <wp:effectExtent l="0" t="0" r="889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23"/>
                    <a:srcRect l="29013" t="24887" r="-16" b="25329"/>
                    <a:stretch/>
                  </pic:blipFill>
                  <pic:spPr bwMode="auto">
                    <a:xfrm>
                      <a:off x="0" y="0"/>
                      <a:ext cx="4069553" cy="1533547"/>
                    </a:xfrm>
                    <a:prstGeom prst="rect">
                      <a:avLst/>
                    </a:prstGeom>
                    <a:ln>
                      <a:noFill/>
                    </a:ln>
                    <a:extLst>
                      <a:ext uri="{53640926-AAD7-44D8-BBD7-CCE9431645EC}">
                        <a14:shadowObscured xmlns:a14="http://schemas.microsoft.com/office/drawing/2010/main"/>
                      </a:ext>
                    </a:extLst>
                  </pic:spPr>
                </pic:pic>
              </a:graphicData>
            </a:graphic>
          </wp:inline>
        </w:drawing>
      </w:r>
    </w:p>
    <w:p w14:paraId="221702BC" w14:textId="1D2CCA1B" w:rsidR="00A807A7" w:rsidRDefault="009F75B7" w:rsidP="00DA40BB">
      <w:pPr>
        <w:pStyle w:val="Caption"/>
        <w:jc w:val="center"/>
      </w:pPr>
      <w:bookmarkStart w:id="44" w:name="_Ref121736934"/>
      <w:bookmarkStart w:id="45" w:name="_Toc122249905"/>
      <w:bookmarkStart w:id="46" w:name="_Toc122292177"/>
      <w:r>
        <w:t xml:space="preserve">Figure </w:t>
      </w:r>
      <w:fldSimple w:instr=" SEQ Figure \* ARABIC ">
        <w:r w:rsidR="00AF5434">
          <w:rPr>
            <w:noProof/>
          </w:rPr>
          <w:t>11</w:t>
        </w:r>
      </w:fldSimple>
      <w:bookmarkEnd w:id="44"/>
      <w:r>
        <w:t xml:space="preserve"> - Total Deformation Results (5mm Mesh</w:t>
      </w:r>
      <w:r w:rsidR="00986981">
        <w:t>, Coarse</w:t>
      </w:r>
      <w:r>
        <w:t>)</w:t>
      </w:r>
      <w:bookmarkEnd w:id="45"/>
      <w:bookmarkEnd w:id="46"/>
    </w:p>
    <w:p w14:paraId="267CDE62" w14:textId="7F2B077D" w:rsidR="000C4A27" w:rsidRDefault="000C4A27" w:rsidP="000C4A27">
      <w:pPr>
        <w:pStyle w:val="Heading2"/>
      </w:pPr>
      <w:bookmarkStart w:id="47" w:name="_Ref122179277"/>
      <w:bookmarkStart w:id="48" w:name="_Toc122292142"/>
      <w:r>
        <w:t>Analytical Solution (</w:t>
      </w:r>
      <w:r w:rsidR="00F55B3F">
        <w:t>Bimetallic Strip) Results</w:t>
      </w:r>
      <w:bookmarkEnd w:id="47"/>
      <w:bookmarkEnd w:id="48"/>
    </w:p>
    <w:p w14:paraId="30CB36F4" w14:textId="1E929F33" w:rsidR="005F1844" w:rsidRPr="005F1844" w:rsidRDefault="005F1844" w:rsidP="005F1844">
      <w:r>
        <w:t xml:space="preserve">The fundamental principles against which the CAE results will be verified for the bimetallic strip are shown in the equations detailed below in </w:t>
      </w:r>
      <w:r>
        <w:fldChar w:fldCharType="begin"/>
      </w:r>
      <w:r>
        <w:instrText xml:space="preserve"> REF _Ref122291976 \h </w:instrText>
      </w:r>
      <w:r>
        <w:fldChar w:fldCharType="separate"/>
      </w:r>
      <w:r w:rsidR="000C299F">
        <w:t xml:space="preserve">Figure </w:t>
      </w:r>
      <w:r w:rsidR="000C299F">
        <w:rPr>
          <w:noProof/>
        </w:rPr>
        <w:t>12</w:t>
      </w:r>
      <w:r>
        <w:fldChar w:fldCharType="end"/>
      </w:r>
      <w:r>
        <w:t>.</w:t>
      </w:r>
    </w:p>
    <w:p w14:paraId="52C62362" w14:textId="070790BA" w:rsidR="00E27558" w:rsidRDefault="006B13FE" w:rsidP="00E27558">
      <w:pPr>
        <w:keepNext/>
        <w:jc w:val="center"/>
      </w:pPr>
      <w:r>
        <w:rPr>
          <w:noProof/>
        </w:rPr>
        <w:drawing>
          <wp:inline distT="0" distB="0" distL="0" distR="0" wp14:anchorId="2EB7349B" wp14:editId="1696A4D4">
            <wp:extent cx="4747846" cy="2605372"/>
            <wp:effectExtent l="0" t="0" r="0" b="508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24"/>
                    <a:srcRect l="18044" t="35296" r="7948" b="20305"/>
                    <a:stretch/>
                  </pic:blipFill>
                  <pic:spPr bwMode="auto">
                    <a:xfrm>
                      <a:off x="0" y="0"/>
                      <a:ext cx="4758611" cy="2611279"/>
                    </a:xfrm>
                    <a:prstGeom prst="rect">
                      <a:avLst/>
                    </a:prstGeom>
                    <a:ln>
                      <a:noFill/>
                    </a:ln>
                    <a:extLst>
                      <a:ext uri="{53640926-AAD7-44D8-BBD7-CCE9431645EC}">
                        <a14:shadowObscured xmlns:a14="http://schemas.microsoft.com/office/drawing/2010/main"/>
                      </a:ext>
                    </a:extLst>
                  </pic:spPr>
                </pic:pic>
              </a:graphicData>
            </a:graphic>
          </wp:inline>
        </w:drawing>
      </w:r>
    </w:p>
    <w:p w14:paraId="6CFE8858" w14:textId="66AFBE79" w:rsidR="001932BE" w:rsidRPr="001932BE" w:rsidRDefault="00E27558" w:rsidP="005F1844">
      <w:pPr>
        <w:pStyle w:val="Caption"/>
        <w:jc w:val="center"/>
      </w:pPr>
      <w:bookmarkStart w:id="49" w:name="_Toc122249906"/>
      <w:bookmarkStart w:id="50" w:name="_Ref122291976"/>
      <w:bookmarkStart w:id="51" w:name="_Toc122292178"/>
      <w:r>
        <w:t xml:space="preserve">Figure </w:t>
      </w:r>
      <w:fldSimple w:instr=" SEQ Figure \* ARABIC ">
        <w:r w:rsidR="00AF5434">
          <w:rPr>
            <w:noProof/>
          </w:rPr>
          <w:t>12</w:t>
        </w:r>
      </w:fldSimple>
      <w:bookmarkEnd w:id="50"/>
      <w:r>
        <w:t xml:space="preserve"> - Analytical Solution for Bimetallic Strip, Total Deformation by </w:t>
      </w:r>
      <w:proofErr w:type="spellStart"/>
      <w:r>
        <w:t>Dlubal</w:t>
      </w:r>
      <w:bookmarkEnd w:id="49"/>
      <w:bookmarkEnd w:id="51"/>
      <w:proofErr w:type="spellEnd"/>
    </w:p>
    <w:p w14:paraId="281FF425" w14:textId="357868D1" w:rsidR="00F55B3F" w:rsidRDefault="00F55B3F" w:rsidP="00F55B3F">
      <w:pPr>
        <w:pStyle w:val="Heading2"/>
      </w:pPr>
      <w:bookmarkStart w:id="52" w:name="_Ref122180170"/>
      <w:bookmarkStart w:id="53" w:name="_Toc122292143"/>
      <w:r>
        <w:t>ANSYS Results (</w:t>
      </w:r>
      <w:r w:rsidR="00C63B1B">
        <w:t>Bimetallic Strip)</w:t>
      </w:r>
      <w:bookmarkEnd w:id="52"/>
      <w:bookmarkEnd w:id="53"/>
    </w:p>
    <w:p w14:paraId="5DFD54B3" w14:textId="7FAD39B0" w:rsidR="00BA2247" w:rsidRPr="00BA2247" w:rsidRDefault="00BA2247" w:rsidP="00BA2247">
      <w:r>
        <w:t xml:space="preserve">Bimetallic strip was simulated in the software. The key outputs here are the maximum deformation of </w:t>
      </w:r>
      <w:r w:rsidR="00871FED">
        <w:t>7.123</w:t>
      </w:r>
      <w:r w:rsidR="00324A3F">
        <w:t>mm</w:t>
      </w:r>
      <w:r w:rsidR="00BB22B5">
        <w:t xml:space="preserve"> and 7.1213mm</w:t>
      </w:r>
      <w:r w:rsidR="005733CE">
        <w:t xml:space="preserve"> due to uniform</w:t>
      </w:r>
      <w:r w:rsidR="00631611">
        <w:t>ly distributed load being applied to the surface</w:t>
      </w:r>
      <w:r>
        <w:t xml:space="preserve">. </w:t>
      </w:r>
      <w:r w:rsidR="00120C10">
        <w:t>Two</w:t>
      </w:r>
      <w:r>
        <w:t xml:space="preserve"> mesh </w:t>
      </w:r>
      <w:r>
        <w:lastRenderedPageBreak/>
        <w:t>sizes were used and the results for each of these simulations is shown in the figures (</w:t>
      </w:r>
      <w:r w:rsidR="00120C10">
        <w:fldChar w:fldCharType="begin"/>
      </w:r>
      <w:r w:rsidR="00120C10">
        <w:instrText xml:space="preserve"> REF _Ref122255200 \h </w:instrText>
      </w:r>
      <w:r w:rsidR="00120C10">
        <w:fldChar w:fldCharType="separate"/>
      </w:r>
      <w:r w:rsidR="000C299F">
        <w:t xml:space="preserve">Figure </w:t>
      </w:r>
      <w:r w:rsidR="000C299F">
        <w:rPr>
          <w:noProof/>
        </w:rPr>
        <w:t>13</w:t>
      </w:r>
      <w:r w:rsidR="00120C10">
        <w:fldChar w:fldCharType="end"/>
      </w:r>
      <w:r w:rsidR="00120C10">
        <w:t xml:space="preserve"> and </w:t>
      </w:r>
      <w:r w:rsidR="00120C10">
        <w:fldChar w:fldCharType="begin"/>
      </w:r>
      <w:r w:rsidR="00120C10">
        <w:instrText xml:space="preserve"> REF _Ref122255201 \h </w:instrText>
      </w:r>
      <w:r w:rsidR="00120C10">
        <w:fldChar w:fldCharType="separate"/>
      </w:r>
      <w:r w:rsidR="000C299F">
        <w:t xml:space="preserve">Figure </w:t>
      </w:r>
      <w:r w:rsidR="000C299F">
        <w:rPr>
          <w:noProof/>
        </w:rPr>
        <w:t>14</w:t>
      </w:r>
      <w:r w:rsidR="00120C10">
        <w:fldChar w:fldCharType="end"/>
      </w:r>
      <w:r>
        <w:t>)</w:t>
      </w:r>
    </w:p>
    <w:p w14:paraId="2F8D2821" w14:textId="77777777" w:rsidR="00F51C40" w:rsidRDefault="00F51C40" w:rsidP="000916C3">
      <w:pPr>
        <w:keepNext/>
        <w:jc w:val="center"/>
      </w:pPr>
      <w:r>
        <w:rPr>
          <w:noProof/>
        </w:rPr>
        <w:drawing>
          <wp:inline distT="0" distB="0" distL="0" distR="0" wp14:anchorId="2CAD67DC" wp14:editId="47DDE399">
            <wp:extent cx="4105345" cy="1524000"/>
            <wp:effectExtent l="0" t="0" r="9525"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25"/>
                    <a:srcRect l="28366" t="23988" b="26533"/>
                    <a:stretch/>
                  </pic:blipFill>
                  <pic:spPr bwMode="auto">
                    <a:xfrm>
                      <a:off x="0" y="0"/>
                      <a:ext cx="4105750" cy="1524150"/>
                    </a:xfrm>
                    <a:prstGeom prst="rect">
                      <a:avLst/>
                    </a:prstGeom>
                    <a:ln>
                      <a:noFill/>
                    </a:ln>
                    <a:extLst>
                      <a:ext uri="{53640926-AAD7-44D8-BBD7-CCE9431645EC}">
                        <a14:shadowObscured xmlns:a14="http://schemas.microsoft.com/office/drawing/2010/main"/>
                      </a:ext>
                    </a:extLst>
                  </pic:spPr>
                </pic:pic>
              </a:graphicData>
            </a:graphic>
          </wp:inline>
        </w:drawing>
      </w:r>
    </w:p>
    <w:p w14:paraId="6759E7B3" w14:textId="589CC318" w:rsidR="00593692" w:rsidRDefault="00F51C40" w:rsidP="000916C3">
      <w:pPr>
        <w:pStyle w:val="Caption"/>
        <w:jc w:val="center"/>
      </w:pPr>
      <w:bookmarkStart w:id="54" w:name="_Ref122255200"/>
      <w:bookmarkStart w:id="55" w:name="_Toc122249907"/>
      <w:bookmarkStart w:id="56" w:name="_Toc122292179"/>
      <w:r>
        <w:t xml:space="preserve">Figure </w:t>
      </w:r>
      <w:fldSimple w:instr=" SEQ Figure \* ARABIC ">
        <w:r w:rsidR="00AF5434">
          <w:rPr>
            <w:noProof/>
          </w:rPr>
          <w:t>13</w:t>
        </w:r>
      </w:fldSimple>
      <w:bookmarkEnd w:id="54"/>
      <w:r>
        <w:t xml:space="preserve"> - </w:t>
      </w:r>
      <w:r w:rsidRPr="00CC5465">
        <w:t>Total Deformation Results 0.5mm Mesh</w:t>
      </w:r>
      <w:bookmarkEnd w:id="55"/>
      <w:bookmarkEnd w:id="56"/>
    </w:p>
    <w:p w14:paraId="54E7DD76" w14:textId="77777777" w:rsidR="005F2564" w:rsidRDefault="0095768D" w:rsidP="000916C3">
      <w:pPr>
        <w:keepNext/>
        <w:jc w:val="center"/>
      </w:pPr>
      <w:r>
        <w:rPr>
          <w:noProof/>
        </w:rPr>
        <w:drawing>
          <wp:inline distT="0" distB="0" distL="0" distR="0" wp14:anchorId="39F47A0D" wp14:editId="51C9187A">
            <wp:extent cx="4095115" cy="1597891"/>
            <wp:effectExtent l="0" t="0" r="635" b="254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26"/>
                    <a:srcRect l="28530" t="24287" b="23824"/>
                    <a:stretch/>
                  </pic:blipFill>
                  <pic:spPr bwMode="auto">
                    <a:xfrm>
                      <a:off x="0" y="0"/>
                      <a:ext cx="4096309" cy="1598357"/>
                    </a:xfrm>
                    <a:prstGeom prst="rect">
                      <a:avLst/>
                    </a:prstGeom>
                    <a:ln>
                      <a:noFill/>
                    </a:ln>
                    <a:extLst>
                      <a:ext uri="{53640926-AAD7-44D8-BBD7-CCE9431645EC}">
                        <a14:shadowObscured xmlns:a14="http://schemas.microsoft.com/office/drawing/2010/main"/>
                      </a:ext>
                    </a:extLst>
                  </pic:spPr>
                </pic:pic>
              </a:graphicData>
            </a:graphic>
          </wp:inline>
        </w:drawing>
      </w:r>
    </w:p>
    <w:p w14:paraId="176B2D4C" w14:textId="02FD59AA" w:rsidR="0095768D" w:rsidRDefault="005F2564" w:rsidP="000916C3">
      <w:pPr>
        <w:pStyle w:val="Caption"/>
        <w:jc w:val="center"/>
      </w:pPr>
      <w:bookmarkStart w:id="57" w:name="_Ref122255201"/>
      <w:bookmarkStart w:id="58" w:name="_Toc122249908"/>
      <w:bookmarkStart w:id="59" w:name="_Toc122292180"/>
      <w:r>
        <w:t xml:space="preserve">Figure </w:t>
      </w:r>
      <w:fldSimple w:instr=" SEQ Figure \* ARABIC ">
        <w:r w:rsidR="00AF5434">
          <w:rPr>
            <w:noProof/>
          </w:rPr>
          <w:t>14</w:t>
        </w:r>
      </w:fldSimple>
      <w:bookmarkEnd w:id="57"/>
      <w:r>
        <w:t xml:space="preserve"> - Total Deformation Results 0.25mm Mesh</w:t>
      </w:r>
      <w:bookmarkEnd w:id="58"/>
      <w:bookmarkEnd w:id="59"/>
    </w:p>
    <w:p w14:paraId="1E7BABB0" w14:textId="44FB7E08" w:rsidR="00A63578" w:rsidRDefault="00B500C3" w:rsidP="00A63578">
      <w:pPr>
        <w:pStyle w:val="Heading2"/>
      </w:pPr>
      <w:bookmarkStart w:id="60" w:name="_Ref122250254"/>
      <w:bookmarkStart w:id="61" w:name="_Ref122256363"/>
      <w:bookmarkStart w:id="62" w:name="_Toc122292144"/>
      <w:r>
        <w:t>Piston Thermal Input</w:t>
      </w:r>
      <w:bookmarkEnd w:id="60"/>
      <w:bookmarkEnd w:id="61"/>
      <w:bookmarkEnd w:id="62"/>
    </w:p>
    <w:p w14:paraId="21B93739" w14:textId="17E673FC" w:rsidR="00120C10" w:rsidRPr="00120C10" w:rsidRDefault="00120C10" w:rsidP="00120C10">
      <w:r>
        <w:t xml:space="preserve">Thermal </w:t>
      </w:r>
      <w:r w:rsidR="00744DD3">
        <w:t xml:space="preserve">inputs </w:t>
      </w:r>
      <w:r w:rsidR="00082DBF">
        <w:t xml:space="preserve">were </w:t>
      </w:r>
      <w:r w:rsidR="005B6055">
        <w:t xml:space="preserve">assigned to </w:t>
      </w:r>
      <w:r w:rsidR="003D6A66">
        <w:t>different</w:t>
      </w:r>
      <w:r w:rsidR="00032406">
        <w:t xml:space="preserve"> </w:t>
      </w:r>
      <w:r w:rsidR="00384FD7">
        <w:t xml:space="preserve">regions </w:t>
      </w:r>
      <w:r w:rsidR="00032406">
        <w:t xml:space="preserve">of the piston to </w:t>
      </w:r>
      <w:r w:rsidR="00877610">
        <w:t xml:space="preserve">feed the static structural study </w:t>
      </w:r>
      <w:r w:rsidR="002434B2">
        <w:t>temperature information</w:t>
      </w:r>
      <w:r w:rsidR="005A3B3D">
        <w:t xml:space="preserve"> and </w:t>
      </w:r>
      <w:r w:rsidR="00032406">
        <w:t xml:space="preserve">the temperature difference between the crown </w:t>
      </w:r>
      <w:r w:rsidR="00516168">
        <w:t>and the</w:t>
      </w:r>
      <w:r w:rsidR="00032406">
        <w:t xml:space="preserve"> underside</w:t>
      </w:r>
      <w:r w:rsidR="00516168">
        <w:t>.</w:t>
      </w:r>
      <w:r w:rsidR="009E00E8">
        <w:t xml:space="preserve"> The key output here </w:t>
      </w:r>
      <w:r w:rsidR="00833BD4">
        <w:t>is</w:t>
      </w:r>
      <w:r w:rsidR="009E00E8">
        <w:t xml:space="preserve"> the maximum temperature observed</w:t>
      </w:r>
      <w:r w:rsidR="00C7562B">
        <w:t xml:space="preserve"> </w:t>
      </w:r>
      <w:r w:rsidR="00833BD4">
        <w:t xml:space="preserve">at </w:t>
      </w:r>
      <w:r w:rsidR="00384FD7">
        <w:t>309.37</w:t>
      </w:r>
      <w:r w:rsidR="00384FD7" w:rsidRPr="00171FC2">
        <w:rPr>
          <w:rFonts w:cs="Times New Roman"/>
          <w:color w:val="444444"/>
          <w:sz w:val="20"/>
          <w:szCs w:val="20"/>
          <w:shd w:val="clear" w:color="auto" w:fill="FFFFFF"/>
        </w:rPr>
        <w:t>°C</w:t>
      </w:r>
      <w:r w:rsidR="00D17E5E">
        <w:rPr>
          <w:rFonts w:cs="Times New Roman"/>
          <w:color w:val="444444"/>
          <w:sz w:val="20"/>
          <w:szCs w:val="20"/>
          <w:shd w:val="clear" w:color="auto" w:fill="FFFFFF"/>
        </w:rPr>
        <w:t xml:space="preserve"> (</w:t>
      </w:r>
      <w:r w:rsidR="00D17E5E">
        <w:rPr>
          <w:rFonts w:cs="Times New Roman"/>
          <w:color w:val="444444"/>
          <w:sz w:val="20"/>
          <w:szCs w:val="20"/>
          <w:shd w:val="clear" w:color="auto" w:fill="FFFFFF"/>
        </w:rPr>
        <w:fldChar w:fldCharType="begin"/>
      </w:r>
      <w:r w:rsidR="00D17E5E">
        <w:rPr>
          <w:rFonts w:cs="Times New Roman"/>
          <w:color w:val="444444"/>
          <w:sz w:val="20"/>
          <w:szCs w:val="20"/>
          <w:shd w:val="clear" w:color="auto" w:fill="FFFFFF"/>
        </w:rPr>
        <w:instrText xml:space="preserve"> REF _Ref122218992 \h </w:instrText>
      </w:r>
      <w:r w:rsidR="00D17E5E">
        <w:rPr>
          <w:rFonts w:cs="Times New Roman"/>
          <w:color w:val="444444"/>
          <w:sz w:val="20"/>
          <w:szCs w:val="20"/>
          <w:shd w:val="clear" w:color="auto" w:fill="FFFFFF"/>
        </w:rPr>
      </w:r>
      <w:r w:rsidR="00D17E5E">
        <w:rPr>
          <w:rFonts w:cs="Times New Roman"/>
          <w:color w:val="444444"/>
          <w:sz w:val="20"/>
          <w:szCs w:val="20"/>
          <w:shd w:val="clear" w:color="auto" w:fill="FFFFFF"/>
        </w:rPr>
        <w:fldChar w:fldCharType="separate"/>
      </w:r>
      <w:r w:rsidR="000C299F">
        <w:t xml:space="preserve">Figure </w:t>
      </w:r>
      <w:r w:rsidR="000C299F">
        <w:rPr>
          <w:noProof/>
        </w:rPr>
        <w:t>16</w:t>
      </w:r>
      <w:r w:rsidR="00D17E5E">
        <w:rPr>
          <w:rFonts w:cs="Times New Roman"/>
          <w:color w:val="444444"/>
          <w:sz w:val="20"/>
          <w:szCs w:val="20"/>
          <w:shd w:val="clear" w:color="auto" w:fill="FFFFFF"/>
        </w:rPr>
        <w:fldChar w:fldCharType="end"/>
      </w:r>
      <w:r w:rsidR="00D17E5E">
        <w:rPr>
          <w:rFonts w:cs="Times New Roman"/>
          <w:color w:val="444444"/>
          <w:sz w:val="20"/>
          <w:szCs w:val="20"/>
          <w:shd w:val="clear" w:color="auto" w:fill="FFFFFF"/>
        </w:rPr>
        <w:t>).</w:t>
      </w:r>
    </w:p>
    <w:p w14:paraId="760E071F" w14:textId="77777777" w:rsidR="00CC113E" w:rsidRDefault="005D2DE3" w:rsidP="00CC113E">
      <w:pPr>
        <w:keepNext/>
        <w:jc w:val="center"/>
      </w:pPr>
      <w:r>
        <w:rPr>
          <w:noProof/>
        </w:rPr>
        <w:lastRenderedPageBreak/>
        <w:drawing>
          <wp:inline distT="0" distB="0" distL="0" distR="0" wp14:anchorId="19E656C4" wp14:editId="64AD554C">
            <wp:extent cx="1624818" cy="3080385"/>
            <wp:effectExtent l="0" t="0" r="0" b="5715"/>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rotWithShape="1">
                    <a:blip r:embed="rId27"/>
                    <a:srcRect r="71651"/>
                    <a:stretch/>
                  </pic:blipFill>
                  <pic:spPr bwMode="auto">
                    <a:xfrm>
                      <a:off x="0" y="0"/>
                      <a:ext cx="1624818" cy="3080385"/>
                    </a:xfrm>
                    <a:prstGeom prst="rect">
                      <a:avLst/>
                    </a:prstGeom>
                    <a:ln>
                      <a:noFill/>
                    </a:ln>
                    <a:extLst>
                      <a:ext uri="{53640926-AAD7-44D8-BBD7-CCE9431645EC}">
                        <a14:shadowObscured xmlns:a14="http://schemas.microsoft.com/office/drawing/2010/main"/>
                      </a:ext>
                    </a:extLst>
                  </pic:spPr>
                </pic:pic>
              </a:graphicData>
            </a:graphic>
          </wp:inline>
        </w:drawing>
      </w:r>
    </w:p>
    <w:p w14:paraId="052E7E67" w14:textId="0EC46321" w:rsidR="005D2DE3" w:rsidRPr="005D2DE3" w:rsidRDefault="00CC113E" w:rsidP="00CC113E">
      <w:pPr>
        <w:pStyle w:val="Caption"/>
        <w:jc w:val="center"/>
      </w:pPr>
      <w:bookmarkStart w:id="63" w:name="_Ref122209729"/>
      <w:bookmarkStart w:id="64" w:name="_Toc122249909"/>
      <w:bookmarkStart w:id="65" w:name="_Toc122292181"/>
      <w:r>
        <w:t xml:space="preserve">Figure </w:t>
      </w:r>
      <w:fldSimple w:instr=" SEQ Figure \* ARABIC ">
        <w:r w:rsidR="00AF5434">
          <w:rPr>
            <w:noProof/>
          </w:rPr>
          <w:t>15</w:t>
        </w:r>
      </w:fldSimple>
      <w:bookmarkEnd w:id="63"/>
      <w:r>
        <w:t xml:space="preserve"> - Material Information Reset</w:t>
      </w:r>
      <w:bookmarkEnd w:id="64"/>
      <w:bookmarkEnd w:id="65"/>
    </w:p>
    <w:p w14:paraId="5B976F3A" w14:textId="77777777" w:rsidR="00A51F8C" w:rsidRDefault="00A63578" w:rsidP="00220161">
      <w:pPr>
        <w:keepNext/>
        <w:jc w:val="center"/>
      </w:pPr>
      <w:r>
        <w:rPr>
          <w:noProof/>
        </w:rPr>
        <w:drawing>
          <wp:inline distT="0" distB="0" distL="0" distR="0" wp14:anchorId="2CA81904" wp14:editId="63BD0FBE">
            <wp:extent cx="5731510" cy="312864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28"/>
                    <a:stretch>
                      <a:fillRect/>
                    </a:stretch>
                  </pic:blipFill>
                  <pic:spPr>
                    <a:xfrm>
                      <a:off x="0" y="0"/>
                      <a:ext cx="5731510" cy="3128645"/>
                    </a:xfrm>
                    <a:prstGeom prst="rect">
                      <a:avLst/>
                    </a:prstGeom>
                  </pic:spPr>
                </pic:pic>
              </a:graphicData>
            </a:graphic>
          </wp:inline>
        </w:drawing>
      </w:r>
    </w:p>
    <w:p w14:paraId="2451B6FB" w14:textId="5B501F11" w:rsidR="00A63578" w:rsidRDefault="00A51F8C" w:rsidP="00220161">
      <w:pPr>
        <w:pStyle w:val="Caption"/>
        <w:jc w:val="center"/>
      </w:pPr>
      <w:bookmarkStart w:id="66" w:name="_Ref122218992"/>
      <w:bookmarkStart w:id="67" w:name="_Toc122249910"/>
      <w:bookmarkStart w:id="68" w:name="_Toc122292182"/>
      <w:r>
        <w:t xml:space="preserve">Figure </w:t>
      </w:r>
      <w:fldSimple w:instr=" SEQ Figure \* ARABIC ">
        <w:r w:rsidR="00AF5434">
          <w:rPr>
            <w:noProof/>
          </w:rPr>
          <w:t>16</w:t>
        </w:r>
      </w:fldSimple>
      <w:bookmarkEnd w:id="66"/>
      <w:r>
        <w:t xml:space="preserve"> - Piston Thermal Conditions Results</w:t>
      </w:r>
      <w:bookmarkEnd w:id="67"/>
      <w:bookmarkEnd w:id="68"/>
    </w:p>
    <w:p w14:paraId="24C32FF1" w14:textId="24BF3A83" w:rsidR="00B01D2C" w:rsidRDefault="00E50866" w:rsidP="00B01D2C">
      <w:pPr>
        <w:pStyle w:val="Heading2"/>
      </w:pPr>
      <w:bookmarkStart w:id="69" w:name="_Ref122180050"/>
      <w:bookmarkStart w:id="70" w:name="_Ref122180056"/>
      <w:bookmarkStart w:id="71" w:name="_Ref122180064"/>
      <w:bookmarkStart w:id="72" w:name="_Ref122180401"/>
      <w:bookmarkStart w:id="73" w:name="_Ref122181465"/>
      <w:bookmarkStart w:id="74" w:name="_Toc122292145"/>
      <w:r>
        <w:t>Mesh Independence Study</w:t>
      </w:r>
      <w:bookmarkEnd w:id="69"/>
      <w:bookmarkEnd w:id="70"/>
      <w:bookmarkEnd w:id="71"/>
      <w:bookmarkEnd w:id="72"/>
      <w:bookmarkEnd w:id="73"/>
      <w:bookmarkEnd w:id="74"/>
    </w:p>
    <w:p w14:paraId="47C6BF9E" w14:textId="1351EA62" w:rsidR="00317DE0" w:rsidRPr="00317DE0" w:rsidRDefault="00317DE0" w:rsidP="00317DE0">
      <w:r>
        <w:t xml:space="preserve">Mesh independence was utilized to assess the </w:t>
      </w:r>
      <w:r w:rsidR="0037526D">
        <w:t xml:space="preserve">solution </w:t>
      </w:r>
      <w:r w:rsidR="00F8353F">
        <w:t>output</w:t>
      </w:r>
      <w:r w:rsidR="00903F71">
        <w:t xml:space="preserve"> acc</w:t>
      </w:r>
      <w:r w:rsidR="00847901">
        <w:t>uracy</w:t>
      </w:r>
      <w:r w:rsidR="00DC525F">
        <w:t xml:space="preserve"> and computation power needed.</w:t>
      </w:r>
      <w:r w:rsidR="008524A9">
        <w:t xml:space="preserve"> Seven mesh</w:t>
      </w:r>
      <w:r w:rsidR="00125D63">
        <w:t xml:space="preserve"> sizes were simulated</w:t>
      </w:r>
      <w:r w:rsidR="00E31201">
        <w:t>, to analysis</w:t>
      </w:r>
      <w:r w:rsidR="00E2215F">
        <w:t xml:space="preserve"> the</w:t>
      </w:r>
      <w:r w:rsidR="00600574">
        <w:t xml:space="preserve"> accuracy</w:t>
      </w:r>
      <w:r w:rsidR="007673E2">
        <w:t xml:space="preserve"> of different mesh sizes</w:t>
      </w:r>
      <w:r w:rsidR="000E4454">
        <w:t xml:space="preserve"> (</w:t>
      </w:r>
      <w:r w:rsidR="000E4454">
        <w:fldChar w:fldCharType="begin"/>
      </w:r>
      <w:r w:rsidR="000E4454">
        <w:instrText xml:space="preserve"> REF _Ref122256259 \h </w:instrText>
      </w:r>
      <w:r w:rsidR="000E4454">
        <w:fldChar w:fldCharType="separate"/>
      </w:r>
      <w:r w:rsidR="000C299F">
        <w:t xml:space="preserve">Figure </w:t>
      </w:r>
      <w:r w:rsidR="000C299F">
        <w:rPr>
          <w:noProof/>
        </w:rPr>
        <w:t>17</w:t>
      </w:r>
      <w:r w:rsidR="000E4454">
        <w:fldChar w:fldCharType="end"/>
      </w:r>
      <w:r w:rsidR="000E4454">
        <w:t>-</w:t>
      </w:r>
      <w:r w:rsidR="000E4454">
        <w:fldChar w:fldCharType="begin"/>
      </w:r>
      <w:r w:rsidR="000E4454">
        <w:instrText xml:space="preserve"> REF _Ref122256263 \h </w:instrText>
      </w:r>
      <w:r w:rsidR="000E4454">
        <w:fldChar w:fldCharType="separate"/>
      </w:r>
      <w:r w:rsidR="000C299F">
        <w:t xml:space="preserve">Figure </w:t>
      </w:r>
      <w:r w:rsidR="000C299F">
        <w:rPr>
          <w:noProof/>
        </w:rPr>
        <w:t>23</w:t>
      </w:r>
      <w:r w:rsidR="000E4454">
        <w:fldChar w:fldCharType="end"/>
      </w:r>
      <w:r w:rsidR="000E4454">
        <w:t>).</w:t>
      </w:r>
      <w:r w:rsidR="007E1FCA">
        <w:t xml:space="preserve"> The mesh independence</w:t>
      </w:r>
      <w:r w:rsidR="00E93888">
        <w:t xml:space="preserve"> </w:t>
      </w:r>
      <w:r w:rsidR="00292DB1">
        <w:t xml:space="preserve">study was analysis by </w:t>
      </w:r>
      <w:r w:rsidR="006228CD">
        <w:t>inputting data into a graph</w:t>
      </w:r>
      <w:r w:rsidR="00C51290">
        <w:t xml:space="preserve"> </w:t>
      </w:r>
      <w:r w:rsidR="00E22582">
        <w:t xml:space="preserve">as shown </w:t>
      </w:r>
      <w:r w:rsidR="00250638">
        <w:t>(</w:t>
      </w:r>
      <w:r w:rsidR="00F10190">
        <w:fldChar w:fldCharType="begin"/>
      </w:r>
      <w:r w:rsidR="00F10190">
        <w:instrText xml:space="preserve"> REF _Ref122255755 \h </w:instrText>
      </w:r>
      <w:r w:rsidR="00F10190">
        <w:fldChar w:fldCharType="separate"/>
      </w:r>
      <w:r w:rsidR="000C299F">
        <w:t xml:space="preserve">Figure </w:t>
      </w:r>
      <w:r w:rsidR="000C299F">
        <w:rPr>
          <w:noProof/>
        </w:rPr>
        <w:t>24</w:t>
      </w:r>
      <w:r w:rsidR="00F10190">
        <w:fldChar w:fldCharType="end"/>
      </w:r>
      <w:r w:rsidR="00250638">
        <w:t xml:space="preserve">). </w:t>
      </w:r>
      <w:r w:rsidR="005C6D05">
        <w:t>Thermal conditions stated</w:t>
      </w:r>
      <w:r w:rsidR="00206611">
        <w:t xml:space="preserve"> previously </w:t>
      </w:r>
      <w:r w:rsidR="00E85E37">
        <w:t>(</w:t>
      </w:r>
      <w:r w:rsidR="00E85E37">
        <w:fldChar w:fldCharType="begin"/>
      </w:r>
      <w:r w:rsidR="00E85E37">
        <w:instrText xml:space="preserve"> REF _Ref122256363 \n \h </w:instrText>
      </w:r>
      <w:r w:rsidR="00E85E37">
        <w:fldChar w:fldCharType="separate"/>
      </w:r>
      <w:r w:rsidR="000C299F">
        <w:t>4.5</w:t>
      </w:r>
      <w:r w:rsidR="00E85E37">
        <w:fldChar w:fldCharType="end"/>
      </w:r>
      <w:r w:rsidR="00E85E37">
        <w:t>)</w:t>
      </w:r>
      <w:r w:rsidR="00E22DAF">
        <w:t>, were applied to this study.</w:t>
      </w:r>
    </w:p>
    <w:p w14:paraId="5DABBF6F" w14:textId="3662DB71" w:rsidR="00162C4D" w:rsidRDefault="003E666A" w:rsidP="00220161">
      <w:pPr>
        <w:keepNext/>
        <w:jc w:val="center"/>
      </w:pPr>
      <w:r>
        <w:rPr>
          <w:noProof/>
        </w:rPr>
        <w:lastRenderedPageBreak/>
        <w:drawing>
          <wp:inline distT="0" distB="0" distL="0" distR="0" wp14:anchorId="09893F04" wp14:editId="21B4DFD9">
            <wp:extent cx="5731328" cy="1850841"/>
            <wp:effectExtent l="0" t="0" r="317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29"/>
                    <a:srcRect t="23940" b="15973"/>
                    <a:stretch/>
                  </pic:blipFill>
                  <pic:spPr bwMode="auto">
                    <a:xfrm>
                      <a:off x="0" y="0"/>
                      <a:ext cx="5731510" cy="1850900"/>
                    </a:xfrm>
                    <a:prstGeom prst="rect">
                      <a:avLst/>
                    </a:prstGeom>
                    <a:ln>
                      <a:noFill/>
                    </a:ln>
                    <a:extLst>
                      <a:ext uri="{53640926-AAD7-44D8-BBD7-CCE9431645EC}">
                        <a14:shadowObscured xmlns:a14="http://schemas.microsoft.com/office/drawing/2010/main"/>
                      </a:ext>
                    </a:extLst>
                  </pic:spPr>
                </pic:pic>
              </a:graphicData>
            </a:graphic>
          </wp:inline>
        </w:drawing>
      </w:r>
    </w:p>
    <w:p w14:paraId="46C46437" w14:textId="6B87113F" w:rsidR="00315F6E" w:rsidRDefault="00162C4D" w:rsidP="00220161">
      <w:pPr>
        <w:pStyle w:val="Caption"/>
        <w:jc w:val="center"/>
      </w:pPr>
      <w:bookmarkStart w:id="75" w:name="_Ref122256259"/>
      <w:bookmarkStart w:id="76" w:name="_Toc122249911"/>
      <w:bookmarkStart w:id="77" w:name="_Toc122292183"/>
      <w:r>
        <w:t xml:space="preserve">Figure </w:t>
      </w:r>
      <w:fldSimple w:instr=" SEQ Figure \* ARABIC ">
        <w:r w:rsidR="00AF5434">
          <w:rPr>
            <w:noProof/>
          </w:rPr>
          <w:t>17</w:t>
        </w:r>
      </w:fldSimple>
      <w:bookmarkEnd w:id="75"/>
      <w:r>
        <w:t xml:space="preserve"> - Piston Total Deformation</w:t>
      </w:r>
      <w:r w:rsidR="003E666A">
        <w:t xml:space="preserve"> (5mm Mesh</w:t>
      </w:r>
      <w:r w:rsidR="0078638C">
        <w:t xml:space="preserve"> on Piston Crown</w:t>
      </w:r>
      <w:r w:rsidR="000501E4">
        <w:t xml:space="preserve">, </w:t>
      </w:r>
      <w:r w:rsidR="005B295E" w:rsidRPr="005B295E">
        <w:t>41443</w:t>
      </w:r>
      <w:r w:rsidR="005B295E">
        <w:t xml:space="preserve"> Nodes</w:t>
      </w:r>
      <w:r w:rsidR="0078638C">
        <w:t xml:space="preserve"> in Total)</w:t>
      </w:r>
      <w:bookmarkEnd w:id="76"/>
      <w:bookmarkEnd w:id="77"/>
    </w:p>
    <w:p w14:paraId="3A7D942F" w14:textId="77777777" w:rsidR="00B1492C" w:rsidRDefault="00B1492C" w:rsidP="00220161">
      <w:pPr>
        <w:keepNext/>
        <w:jc w:val="center"/>
      </w:pPr>
      <w:r>
        <w:rPr>
          <w:noProof/>
        </w:rPr>
        <w:drawing>
          <wp:inline distT="0" distB="0" distL="0" distR="0" wp14:anchorId="112C2FE3" wp14:editId="6B5D4C73">
            <wp:extent cx="5731010" cy="1850923"/>
            <wp:effectExtent l="0" t="0" r="317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30"/>
                    <a:srcRect t="23700" b="16208"/>
                    <a:stretch/>
                  </pic:blipFill>
                  <pic:spPr bwMode="auto">
                    <a:xfrm>
                      <a:off x="0" y="0"/>
                      <a:ext cx="5731510" cy="1851084"/>
                    </a:xfrm>
                    <a:prstGeom prst="rect">
                      <a:avLst/>
                    </a:prstGeom>
                    <a:ln>
                      <a:noFill/>
                    </a:ln>
                    <a:extLst>
                      <a:ext uri="{53640926-AAD7-44D8-BBD7-CCE9431645EC}">
                        <a14:shadowObscured xmlns:a14="http://schemas.microsoft.com/office/drawing/2010/main"/>
                      </a:ext>
                    </a:extLst>
                  </pic:spPr>
                </pic:pic>
              </a:graphicData>
            </a:graphic>
          </wp:inline>
        </w:drawing>
      </w:r>
    </w:p>
    <w:p w14:paraId="21E8A2F8" w14:textId="71DC900F" w:rsidR="003E666A" w:rsidRDefault="00B1492C" w:rsidP="00220161">
      <w:pPr>
        <w:pStyle w:val="Caption"/>
        <w:jc w:val="center"/>
      </w:pPr>
      <w:bookmarkStart w:id="78" w:name="_Toc122249912"/>
      <w:bookmarkStart w:id="79" w:name="_Toc122292184"/>
      <w:r>
        <w:t xml:space="preserve">Figure </w:t>
      </w:r>
      <w:fldSimple w:instr=" SEQ Figure \* ARABIC ">
        <w:r w:rsidR="00AF5434">
          <w:rPr>
            <w:noProof/>
          </w:rPr>
          <w:t>18</w:t>
        </w:r>
      </w:fldSimple>
      <w:r>
        <w:t xml:space="preserve"> - Piston Total Deformation (4mm Mesh</w:t>
      </w:r>
      <w:r w:rsidR="0078638C">
        <w:t xml:space="preserve"> on Piston Crown</w:t>
      </w:r>
      <w:r w:rsidR="007E6FE8">
        <w:t xml:space="preserve">, </w:t>
      </w:r>
      <w:r w:rsidR="009D7E81" w:rsidRPr="009D7E81">
        <w:t>42585</w:t>
      </w:r>
      <w:r w:rsidR="000501E4">
        <w:t xml:space="preserve"> Nodes</w:t>
      </w:r>
      <w:r w:rsidR="0017184F">
        <w:t xml:space="preserve"> in Total)</w:t>
      </w:r>
      <w:bookmarkEnd w:id="78"/>
      <w:bookmarkEnd w:id="79"/>
    </w:p>
    <w:p w14:paraId="1E45EA4A" w14:textId="77777777" w:rsidR="00F20D8B" w:rsidRDefault="00F20D8B" w:rsidP="00220161">
      <w:pPr>
        <w:keepNext/>
        <w:jc w:val="center"/>
      </w:pPr>
      <w:r>
        <w:rPr>
          <w:noProof/>
        </w:rPr>
        <w:drawing>
          <wp:inline distT="0" distB="0" distL="0" distR="0" wp14:anchorId="711FB674" wp14:editId="26D76CE7">
            <wp:extent cx="5731010" cy="1858297"/>
            <wp:effectExtent l="0" t="0" r="3175" b="889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31"/>
                    <a:srcRect t="23700" b="15968"/>
                    <a:stretch/>
                  </pic:blipFill>
                  <pic:spPr bwMode="auto">
                    <a:xfrm>
                      <a:off x="0" y="0"/>
                      <a:ext cx="5731510" cy="1858459"/>
                    </a:xfrm>
                    <a:prstGeom prst="rect">
                      <a:avLst/>
                    </a:prstGeom>
                    <a:ln>
                      <a:noFill/>
                    </a:ln>
                    <a:extLst>
                      <a:ext uri="{53640926-AAD7-44D8-BBD7-CCE9431645EC}">
                        <a14:shadowObscured xmlns:a14="http://schemas.microsoft.com/office/drawing/2010/main"/>
                      </a:ext>
                    </a:extLst>
                  </pic:spPr>
                </pic:pic>
              </a:graphicData>
            </a:graphic>
          </wp:inline>
        </w:drawing>
      </w:r>
    </w:p>
    <w:p w14:paraId="7FF987AE" w14:textId="694D2CC1" w:rsidR="00B1492C" w:rsidRDefault="00F20D8B" w:rsidP="00220161">
      <w:pPr>
        <w:pStyle w:val="Caption"/>
        <w:jc w:val="center"/>
      </w:pPr>
      <w:bookmarkStart w:id="80" w:name="_Toc122249913"/>
      <w:bookmarkStart w:id="81" w:name="_Toc122292185"/>
      <w:r>
        <w:t xml:space="preserve">Figure </w:t>
      </w:r>
      <w:fldSimple w:instr=" SEQ Figure \* ARABIC ">
        <w:r w:rsidR="00AF5434">
          <w:rPr>
            <w:noProof/>
          </w:rPr>
          <w:t>19</w:t>
        </w:r>
      </w:fldSimple>
      <w:r>
        <w:t xml:space="preserve"> - Piston Total Deformation (3mm Mesh</w:t>
      </w:r>
      <w:r w:rsidR="0017184F">
        <w:t xml:space="preserve"> on Piston Crown</w:t>
      </w:r>
      <w:r w:rsidR="0045785E">
        <w:t xml:space="preserve">, </w:t>
      </w:r>
      <w:r w:rsidR="000524F8" w:rsidRPr="000524F8">
        <w:t>45283</w:t>
      </w:r>
      <w:r w:rsidR="000524F8">
        <w:t xml:space="preserve"> Nodes</w:t>
      </w:r>
      <w:r w:rsidR="0017184F">
        <w:t xml:space="preserve"> in Total</w:t>
      </w:r>
      <w:r w:rsidR="000524F8">
        <w:t>)</w:t>
      </w:r>
      <w:bookmarkEnd w:id="80"/>
      <w:bookmarkEnd w:id="81"/>
    </w:p>
    <w:p w14:paraId="72A97037" w14:textId="77777777" w:rsidR="00357F57" w:rsidRDefault="00357F57" w:rsidP="00220161">
      <w:pPr>
        <w:keepNext/>
        <w:jc w:val="center"/>
      </w:pPr>
      <w:r>
        <w:rPr>
          <w:noProof/>
        </w:rPr>
        <w:lastRenderedPageBreak/>
        <w:drawing>
          <wp:inline distT="0" distB="0" distL="0" distR="0" wp14:anchorId="099E669C" wp14:editId="2E33A992">
            <wp:extent cx="5730407" cy="1858297"/>
            <wp:effectExtent l="0" t="0" r="3810" b="889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32"/>
                    <a:srcRect t="23939" b="15722"/>
                    <a:stretch/>
                  </pic:blipFill>
                  <pic:spPr bwMode="auto">
                    <a:xfrm>
                      <a:off x="0" y="0"/>
                      <a:ext cx="5731510" cy="1858655"/>
                    </a:xfrm>
                    <a:prstGeom prst="rect">
                      <a:avLst/>
                    </a:prstGeom>
                    <a:ln>
                      <a:noFill/>
                    </a:ln>
                    <a:extLst>
                      <a:ext uri="{53640926-AAD7-44D8-BBD7-CCE9431645EC}">
                        <a14:shadowObscured xmlns:a14="http://schemas.microsoft.com/office/drawing/2010/main"/>
                      </a:ext>
                    </a:extLst>
                  </pic:spPr>
                </pic:pic>
              </a:graphicData>
            </a:graphic>
          </wp:inline>
        </w:drawing>
      </w:r>
    </w:p>
    <w:p w14:paraId="0F425375" w14:textId="79A33260" w:rsidR="00F20D8B" w:rsidRDefault="00357F57" w:rsidP="00220161">
      <w:pPr>
        <w:pStyle w:val="Caption"/>
        <w:jc w:val="center"/>
      </w:pPr>
      <w:bookmarkStart w:id="82" w:name="_Toc122249914"/>
      <w:bookmarkStart w:id="83" w:name="_Toc122292186"/>
      <w:r>
        <w:t xml:space="preserve">Figure </w:t>
      </w:r>
      <w:fldSimple w:instr=" SEQ Figure \* ARABIC ">
        <w:r w:rsidR="00AF5434">
          <w:rPr>
            <w:noProof/>
          </w:rPr>
          <w:t>20</w:t>
        </w:r>
      </w:fldSimple>
      <w:r>
        <w:t xml:space="preserve"> - Piston Total Deformation (2mm Mesh</w:t>
      </w:r>
      <w:r w:rsidR="0017184F">
        <w:t xml:space="preserve"> on Piston Crown</w:t>
      </w:r>
      <w:r w:rsidR="0045785E">
        <w:t xml:space="preserve">, </w:t>
      </w:r>
      <w:r w:rsidR="0045785E" w:rsidRPr="0045785E">
        <w:t>50255</w:t>
      </w:r>
      <w:r w:rsidR="0045785E">
        <w:t xml:space="preserve"> Nodes </w:t>
      </w:r>
      <w:r w:rsidR="00AE20B0">
        <w:t>in Total</w:t>
      </w:r>
      <w:r w:rsidR="0045785E">
        <w:t>)</w:t>
      </w:r>
      <w:bookmarkEnd w:id="82"/>
      <w:bookmarkEnd w:id="83"/>
    </w:p>
    <w:p w14:paraId="59621E05" w14:textId="77777777" w:rsidR="00A50679" w:rsidRDefault="00207696" w:rsidP="00220161">
      <w:pPr>
        <w:keepNext/>
        <w:jc w:val="center"/>
      </w:pPr>
      <w:r>
        <w:rPr>
          <w:noProof/>
        </w:rPr>
        <w:drawing>
          <wp:inline distT="0" distB="0" distL="0" distR="0" wp14:anchorId="1486870F" wp14:editId="35E9D74B">
            <wp:extent cx="5730470" cy="1857826"/>
            <wp:effectExtent l="0" t="0" r="3810" b="9525"/>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33"/>
                    <a:srcRect t="23944" b="15734"/>
                    <a:stretch/>
                  </pic:blipFill>
                  <pic:spPr bwMode="auto">
                    <a:xfrm>
                      <a:off x="0" y="0"/>
                      <a:ext cx="5731510" cy="1858163"/>
                    </a:xfrm>
                    <a:prstGeom prst="rect">
                      <a:avLst/>
                    </a:prstGeom>
                    <a:ln>
                      <a:noFill/>
                    </a:ln>
                    <a:extLst>
                      <a:ext uri="{53640926-AAD7-44D8-BBD7-CCE9431645EC}">
                        <a14:shadowObscured xmlns:a14="http://schemas.microsoft.com/office/drawing/2010/main"/>
                      </a:ext>
                    </a:extLst>
                  </pic:spPr>
                </pic:pic>
              </a:graphicData>
            </a:graphic>
          </wp:inline>
        </w:drawing>
      </w:r>
    </w:p>
    <w:p w14:paraId="5FF25816" w14:textId="2EFAC13E" w:rsidR="008B089F" w:rsidRDefault="00A50679" w:rsidP="00220161">
      <w:pPr>
        <w:pStyle w:val="Caption"/>
        <w:jc w:val="center"/>
      </w:pPr>
      <w:bookmarkStart w:id="84" w:name="_Toc122249915"/>
      <w:bookmarkStart w:id="85" w:name="_Toc122292187"/>
      <w:r>
        <w:t xml:space="preserve">Figure </w:t>
      </w:r>
      <w:fldSimple w:instr=" SEQ Figure \* ARABIC ">
        <w:r w:rsidR="00AF5434">
          <w:rPr>
            <w:noProof/>
          </w:rPr>
          <w:t>21</w:t>
        </w:r>
      </w:fldSimple>
      <w:r>
        <w:t xml:space="preserve"> - Piston Total Deformation (1mm Mesh</w:t>
      </w:r>
      <w:r w:rsidR="00AE20B0">
        <w:t xml:space="preserve"> on Piston Crown</w:t>
      </w:r>
      <w:r w:rsidR="00E14F70">
        <w:t>,</w:t>
      </w:r>
      <w:r w:rsidR="00567D47">
        <w:t xml:space="preserve"> </w:t>
      </w:r>
      <w:r w:rsidR="00567D47" w:rsidRPr="00567D47">
        <w:t>84520</w:t>
      </w:r>
      <w:r w:rsidR="00567D47">
        <w:t xml:space="preserve"> Nodes</w:t>
      </w:r>
      <w:r w:rsidR="00AE20B0">
        <w:t xml:space="preserve"> in Total</w:t>
      </w:r>
      <w:r w:rsidR="00CE72A8">
        <w:t>)</w:t>
      </w:r>
      <w:bookmarkEnd w:id="84"/>
      <w:bookmarkEnd w:id="85"/>
    </w:p>
    <w:p w14:paraId="064B0B2E" w14:textId="77777777" w:rsidR="00AA01F7" w:rsidRDefault="00AA01F7" w:rsidP="00220161">
      <w:pPr>
        <w:keepNext/>
        <w:jc w:val="center"/>
      </w:pPr>
      <w:r>
        <w:rPr>
          <w:noProof/>
        </w:rPr>
        <w:drawing>
          <wp:inline distT="0" distB="0" distL="0" distR="0" wp14:anchorId="7E0135E8" wp14:editId="76476AA5">
            <wp:extent cx="5731010" cy="1858296"/>
            <wp:effectExtent l="0" t="0" r="3175" b="889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rotWithShape="1">
                    <a:blip r:embed="rId34"/>
                    <a:srcRect t="23700" b="15968"/>
                    <a:stretch/>
                  </pic:blipFill>
                  <pic:spPr bwMode="auto">
                    <a:xfrm>
                      <a:off x="0" y="0"/>
                      <a:ext cx="5731510" cy="1858458"/>
                    </a:xfrm>
                    <a:prstGeom prst="rect">
                      <a:avLst/>
                    </a:prstGeom>
                    <a:ln>
                      <a:noFill/>
                    </a:ln>
                    <a:extLst>
                      <a:ext uri="{53640926-AAD7-44D8-BBD7-CCE9431645EC}">
                        <a14:shadowObscured xmlns:a14="http://schemas.microsoft.com/office/drawing/2010/main"/>
                      </a:ext>
                    </a:extLst>
                  </pic:spPr>
                </pic:pic>
              </a:graphicData>
            </a:graphic>
          </wp:inline>
        </w:drawing>
      </w:r>
    </w:p>
    <w:p w14:paraId="5D74970A" w14:textId="719F7C34" w:rsidR="00A50679" w:rsidRDefault="00AA01F7" w:rsidP="00220161">
      <w:pPr>
        <w:pStyle w:val="Caption"/>
        <w:jc w:val="center"/>
      </w:pPr>
      <w:bookmarkStart w:id="86" w:name="_Ref122256793"/>
      <w:bookmarkStart w:id="87" w:name="_Toc122249916"/>
      <w:bookmarkStart w:id="88" w:name="_Ref122256763"/>
      <w:bookmarkStart w:id="89" w:name="_Toc122292188"/>
      <w:r>
        <w:t xml:space="preserve">Figure </w:t>
      </w:r>
      <w:fldSimple w:instr=" SEQ Figure \* ARABIC ">
        <w:r w:rsidR="00AF5434">
          <w:rPr>
            <w:noProof/>
          </w:rPr>
          <w:t>22</w:t>
        </w:r>
      </w:fldSimple>
      <w:bookmarkEnd w:id="86"/>
      <w:r>
        <w:t xml:space="preserve"> - Piston Total Deformation (0.5mm Mesh</w:t>
      </w:r>
      <w:r w:rsidR="00F4507E">
        <w:t xml:space="preserve"> on Piston Crown</w:t>
      </w:r>
      <w:r w:rsidR="0058107B">
        <w:t xml:space="preserve">, </w:t>
      </w:r>
      <w:r w:rsidR="0058107B" w:rsidRPr="0058107B">
        <w:t>216823</w:t>
      </w:r>
      <w:r w:rsidR="0058107B">
        <w:t xml:space="preserve"> Nodes</w:t>
      </w:r>
      <w:r w:rsidR="00F4507E">
        <w:t xml:space="preserve"> in Total</w:t>
      </w:r>
      <w:r w:rsidR="00CE72A8">
        <w:t>)</w:t>
      </w:r>
      <w:bookmarkEnd w:id="87"/>
      <w:bookmarkEnd w:id="88"/>
      <w:bookmarkEnd w:id="89"/>
    </w:p>
    <w:p w14:paraId="2AC0D03B" w14:textId="77777777" w:rsidR="008272A6" w:rsidRDefault="0057275C" w:rsidP="00220161">
      <w:pPr>
        <w:keepNext/>
        <w:jc w:val="center"/>
      </w:pPr>
      <w:r>
        <w:rPr>
          <w:noProof/>
        </w:rPr>
        <w:lastRenderedPageBreak/>
        <w:drawing>
          <wp:inline distT="0" distB="0" distL="0" distR="0" wp14:anchorId="25B559E8" wp14:editId="44345AB6">
            <wp:extent cx="5730782" cy="1857969"/>
            <wp:effectExtent l="0" t="0" r="3810" b="9525"/>
            <wp:docPr id="19" name="Picture 19"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low confidence"/>
                    <pic:cNvPicPr/>
                  </pic:nvPicPr>
                  <pic:blipFill rotWithShape="1">
                    <a:blip r:embed="rId35"/>
                    <a:srcRect t="23464" b="16213"/>
                    <a:stretch/>
                  </pic:blipFill>
                  <pic:spPr bwMode="auto">
                    <a:xfrm>
                      <a:off x="0" y="0"/>
                      <a:ext cx="5731510" cy="1858205"/>
                    </a:xfrm>
                    <a:prstGeom prst="rect">
                      <a:avLst/>
                    </a:prstGeom>
                    <a:ln>
                      <a:noFill/>
                    </a:ln>
                    <a:extLst>
                      <a:ext uri="{53640926-AAD7-44D8-BBD7-CCE9431645EC}">
                        <a14:shadowObscured xmlns:a14="http://schemas.microsoft.com/office/drawing/2010/main"/>
                      </a:ext>
                    </a:extLst>
                  </pic:spPr>
                </pic:pic>
              </a:graphicData>
            </a:graphic>
          </wp:inline>
        </w:drawing>
      </w:r>
    </w:p>
    <w:p w14:paraId="0045AE82" w14:textId="3A329CE8" w:rsidR="00193261" w:rsidRDefault="008272A6" w:rsidP="00220161">
      <w:pPr>
        <w:pStyle w:val="Caption"/>
        <w:jc w:val="center"/>
      </w:pPr>
      <w:bookmarkStart w:id="90" w:name="_Ref122256263"/>
      <w:bookmarkStart w:id="91" w:name="_Toc122249917"/>
      <w:bookmarkStart w:id="92" w:name="_Toc122292189"/>
      <w:r>
        <w:t xml:space="preserve">Figure </w:t>
      </w:r>
      <w:fldSimple w:instr=" SEQ Figure \* ARABIC ">
        <w:r w:rsidR="00AF5434">
          <w:rPr>
            <w:noProof/>
          </w:rPr>
          <w:t>23</w:t>
        </w:r>
      </w:fldSimple>
      <w:bookmarkEnd w:id="90"/>
      <w:r>
        <w:t xml:space="preserve"> - Piston Total Deformation (0.25mm Mesh</w:t>
      </w:r>
      <w:r w:rsidR="00F4507E">
        <w:t xml:space="preserve"> on Piston Crown</w:t>
      </w:r>
      <w:r w:rsidR="00664A08">
        <w:t xml:space="preserve">, </w:t>
      </w:r>
      <w:r w:rsidR="006B4586" w:rsidRPr="006B4586">
        <w:t>727495</w:t>
      </w:r>
      <w:r w:rsidR="006B4586">
        <w:t xml:space="preserve"> Nodes</w:t>
      </w:r>
      <w:r w:rsidR="00F4507E">
        <w:t xml:space="preserve"> in Total</w:t>
      </w:r>
      <w:r w:rsidR="00CE72A8">
        <w:t>)</w:t>
      </w:r>
      <w:bookmarkEnd w:id="91"/>
      <w:bookmarkEnd w:id="92"/>
    </w:p>
    <w:p w14:paraId="42BA318B" w14:textId="381177C4" w:rsidR="004A6D7B" w:rsidRPr="004A6D7B" w:rsidRDefault="004A6D7B" w:rsidP="004A6D7B">
      <w:r>
        <w:fldChar w:fldCharType="begin"/>
      </w:r>
      <w:r>
        <w:instrText xml:space="preserve"> REF _Ref122292025 \h </w:instrText>
      </w:r>
      <w:r>
        <w:fldChar w:fldCharType="separate"/>
      </w:r>
      <w:r>
        <w:t xml:space="preserve">Table </w:t>
      </w:r>
      <w:r>
        <w:rPr>
          <w:noProof/>
        </w:rPr>
        <w:t>1</w:t>
      </w:r>
      <w:r>
        <w:fldChar w:fldCharType="end"/>
      </w:r>
      <w:r>
        <w:t xml:space="preserve"> below summaries the results of deformation of the piston with a range of mesh sizes</w:t>
      </w:r>
      <w:r w:rsidR="000C299F">
        <w:t xml:space="preserve">, and the deformation is also shown in the graph in </w:t>
      </w:r>
      <w:r w:rsidR="000C299F">
        <w:fldChar w:fldCharType="begin"/>
      </w:r>
      <w:r w:rsidR="000C299F">
        <w:instrText xml:space="preserve"> REF _Ref122255755 \h </w:instrText>
      </w:r>
      <w:r w:rsidR="000C299F">
        <w:fldChar w:fldCharType="separate"/>
      </w:r>
      <w:r w:rsidR="000C299F">
        <w:t xml:space="preserve">Figure </w:t>
      </w:r>
      <w:r w:rsidR="000C299F">
        <w:rPr>
          <w:noProof/>
        </w:rPr>
        <w:t>24</w:t>
      </w:r>
      <w:r w:rsidR="000C299F">
        <w:fldChar w:fldCharType="end"/>
      </w:r>
      <w:r w:rsidR="000C299F">
        <w:t>. These deformations are the result of thermal conditions.</w:t>
      </w:r>
    </w:p>
    <w:p w14:paraId="25A222A0" w14:textId="77777777" w:rsidR="00DF7F3F" w:rsidRDefault="00E22BB1" w:rsidP="00DF7F3F">
      <w:pPr>
        <w:keepNext/>
        <w:jc w:val="center"/>
      </w:pPr>
      <w:r>
        <w:rPr>
          <w:noProof/>
        </w:rPr>
        <w:drawing>
          <wp:inline distT="0" distB="0" distL="0" distR="0" wp14:anchorId="2A1DCEC9" wp14:editId="5492B11C">
            <wp:extent cx="5057775" cy="1459347"/>
            <wp:effectExtent l="0" t="0" r="0" b="762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rotWithShape="1">
                    <a:blip r:embed="rId36"/>
                    <a:srcRect l="2076" t="34586" r="54301" b="41441"/>
                    <a:stretch/>
                  </pic:blipFill>
                  <pic:spPr bwMode="auto">
                    <a:xfrm>
                      <a:off x="0" y="0"/>
                      <a:ext cx="5125810" cy="1478978"/>
                    </a:xfrm>
                    <a:prstGeom prst="rect">
                      <a:avLst/>
                    </a:prstGeom>
                    <a:ln>
                      <a:noFill/>
                    </a:ln>
                    <a:extLst>
                      <a:ext uri="{53640926-AAD7-44D8-BBD7-CCE9431645EC}">
                        <a14:shadowObscured xmlns:a14="http://schemas.microsoft.com/office/drawing/2010/main"/>
                      </a:ext>
                    </a:extLst>
                  </pic:spPr>
                </pic:pic>
              </a:graphicData>
            </a:graphic>
          </wp:inline>
        </w:drawing>
      </w:r>
    </w:p>
    <w:p w14:paraId="7EC7486C" w14:textId="775E3942" w:rsidR="00E22BB1" w:rsidRPr="00E22BB1" w:rsidRDefault="00DF7F3F" w:rsidP="00DF7F3F">
      <w:pPr>
        <w:pStyle w:val="Caption"/>
        <w:jc w:val="center"/>
      </w:pPr>
      <w:bookmarkStart w:id="93" w:name="_Ref122180366"/>
      <w:r>
        <w:t xml:space="preserve">Table </w:t>
      </w:r>
      <w:fldSimple w:instr=" SEQ Table \* ARABIC ">
        <w:r w:rsidR="00603FB2">
          <w:rPr>
            <w:noProof/>
          </w:rPr>
          <w:t>2</w:t>
        </w:r>
      </w:fldSimple>
      <w:bookmarkEnd w:id="93"/>
      <w:r>
        <w:t xml:space="preserve"> - Results of Deformation of Piston, with Range of Mesh Sizes</w:t>
      </w:r>
    </w:p>
    <w:p w14:paraId="536E4398" w14:textId="77777777" w:rsidR="00E22BB1" w:rsidRDefault="00193261" w:rsidP="00220161">
      <w:pPr>
        <w:keepNext/>
        <w:jc w:val="center"/>
      </w:pPr>
      <w:r>
        <w:rPr>
          <w:noProof/>
        </w:rPr>
        <w:drawing>
          <wp:inline distT="0" distB="0" distL="0" distR="0" wp14:anchorId="1058C2F5" wp14:editId="12F7D5A4">
            <wp:extent cx="5057776" cy="2743200"/>
            <wp:effectExtent l="0" t="0" r="9525" b="0"/>
            <wp:docPr id="25" name="Chart 25">
              <a:extLst xmlns:a="http://schemas.openxmlformats.org/drawingml/2006/main">
                <a:ext uri="{FF2B5EF4-FFF2-40B4-BE49-F238E27FC236}">
                  <a16:creationId xmlns:a16="http://schemas.microsoft.com/office/drawing/2014/main" id="{7212514C-4304-7B2F-0037-D5C4D5CA49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8BF1706" w14:textId="4B9EEF0B" w:rsidR="00D50FF6" w:rsidRDefault="00E22BB1" w:rsidP="00220161">
      <w:pPr>
        <w:pStyle w:val="Caption"/>
        <w:jc w:val="center"/>
      </w:pPr>
      <w:bookmarkStart w:id="94" w:name="_Ref122255755"/>
      <w:bookmarkStart w:id="95" w:name="_Toc122249918"/>
      <w:bookmarkStart w:id="96" w:name="_Toc122292190"/>
      <w:r>
        <w:t xml:space="preserve">Figure </w:t>
      </w:r>
      <w:fldSimple w:instr=" SEQ Figure \* ARABIC ">
        <w:r w:rsidR="00AF5434">
          <w:rPr>
            <w:noProof/>
          </w:rPr>
          <w:t>24</w:t>
        </w:r>
      </w:fldSimple>
      <w:bookmarkEnd w:id="94"/>
      <w:r>
        <w:t xml:space="preserve"> - </w:t>
      </w:r>
      <w:r w:rsidRPr="003322A8">
        <w:t>Total Deformation</w:t>
      </w:r>
      <w:r w:rsidR="00BA5B28">
        <w:t xml:space="preserve"> </w:t>
      </w:r>
      <w:r w:rsidR="00250638">
        <w:t xml:space="preserve">Max </w:t>
      </w:r>
      <w:r w:rsidR="00BA5B28">
        <w:t xml:space="preserve">Accuracy </w:t>
      </w:r>
      <w:r w:rsidR="00A7790F">
        <w:t>alongside Mesh</w:t>
      </w:r>
      <w:r w:rsidRPr="003322A8">
        <w:t xml:space="preserve"> for Piston</w:t>
      </w:r>
      <w:bookmarkEnd w:id="95"/>
      <w:bookmarkEnd w:id="96"/>
    </w:p>
    <w:p w14:paraId="2AC08CDE" w14:textId="32EE6458" w:rsidR="00B46238" w:rsidRDefault="00B46238" w:rsidP="00B46238">
      <w:pPr>
        <w:pStyle w:val="Heading2"/>
      </w:pPr>
      <w:bookmarkStart w:id="97" w:name="_Toc122292146"/>
      <w:r>
        <w:lastRenderedPageBreak/>
        <w:t>Stress</w:t>
      </w:r>
      <w:r w:rsidR="002C060D">
        <w:t xml:space="preserve"> </w:t>
      </w:r>
      <w:r w:rsidR="007A6998">
        <w:t>Solution of Piston</w:t>
      </w:r>
      <w:bookmarkEnd w:id="97"/>
    </w:p>
    <w:p w14:paraId="7E8C526A" w14:textId="7C1EE908" w:rsidR="006C6F6B" w:rsidRPr="006C6F6B" w:rsidRDefault="006C6F6B" w:rsidP="006C6F6B">
      <w:r>
        <w:t xml:space="preserve">The results of stress from the thermal conditions being applied is shown in </w:t>
      </w:r>
      <w:r w:rsidR="009E52C4">
        <w:fldChar w:fldCharType="begin"/>
      </w:r>
      <w:r w:rsidR="009E52C4">
        <w:instrText xml:space="preserve"> REF _Ref122180698 \h </w:instrText>
      </w:r>
      <w:r w:rsidR="009E52C4">
        <w:fldChar w:fldCharType="separate"/>
      </w:r>
      <w:r w:rsidR="000C299F">
        <w:t xml:space="preserve">Figure </w:t>
      </w:r>
      <w:r w:rsidR="000C299F">
        <w:rPr>
          <w:noProof/>
        </w:rPr>
        <w:t>25</w:t>
      </w:r>
      <w:r w:rsidR="009E52C4">
        <w:fldChar w:fldCharType="end"/>
      </w:r>
      <w:r w:rsidR="009E52C4">
        <w:t xml:space="preserve"> below using contoured stress plots.</w:t>
      </w:r>
    </w:p>
    <w:p w14:paraId="70C609AF" w14:textId="77777777" w:rsidR="00162C4D" w:rsidRDefault="00315F6E" w:rsidP="00BF40FA">
      <w:pPr>
        <w:keepNext/>
        <w:jc w:val="center"/>
      </w:pPr>
      <w:r>
        <w:rPr>
          <w:noProof/>
        </w:rPr>
        <w:drawing>
          <wp:inline distT="0" distB="0" distL="0" distR="0" wp14:anchorId="2064A9B0" wp14:editId="535DC556">
            <wp:extent cx="5731510" cy="3128645"/>
            <wp:effectExtent l="0" t="0" r="254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a:blip r:embed="rId38"/>
                    <a:stretch>
                      <a:fillRect/>
                    </a:stretch>
                  </pic:blipFill>
                  <pic:spPr>
                    <a:xfrm>
                      <a:off x="0" y="0"/>
                      <a:ext cx="5731510" cy="3128645"/>
                    </a:xfrm>
                    <a:prstGeom prst="rect">
                      <a:avLst/>
                    </a:prstGeom>
                  </pic:spPr>
                </pic:pic>
              </a:graphicData>
            </a:graphic>
          </wp:inline>
        </w:drawing>
      </w:r>
    </w:p>
    <w:p w14:paraId="2DA5797C" w14:textId="6C064E6E" w:rsidR="00315F6E" w:rsidRDefault="00162C4D" w:rsidP="00BF40FA">
      <w:pPr>
        <w:pStyle w:val="Caption"/>
        <w:jc w:val="center"/>
      </w:pPr>
      <w:bookmarkStart w:id="98" w:name="_Ref122180698"/>
      <w:bookmarkStart w:id="99" w:name="_Ref122180684"/>
      <w:bookmarkStart w:id="100" w:name="_Toc122249919"/>
      <w:bookmarkStart w:id="101" w:name="_Toc122292191"/>
      <w:r>
        <w:t xml:space="preserve">Figure </w:t>
      </w:r>
      <w:fldSimple w:instr=" SEQ Figure \* ARABIC ">
        <w:r w:rsidR="00AF5434">
          <w:rPr>
            <w:noProof/>
          </w:rPr>
          <w:t>25</w:t>
        </w:r>
      </w:fldSimple>
      <w:bookmarkEnd w:id="98"/>
      <w:r>
        <w:t xml:space="preserve"> - Piston Stress</w:t>
      </w:r>
      <w:bookmarkEnd w:id="99"/>
      <w:bookmarkEnd w:id="100"/>
      <w:bookmarkEnd w:id="101"/>
    </w:p>
    <w:p w14:paraId="0DADE62D" w14:textId="45D1D054" w:rsidR="00B01D2C" w:rsidRDefault="00B01D2C" w:rsidP="00B01D2C">
      <w:pPr>
        <w:pStyle w:val="Heading2"/>
      </w:pPr>
      <w:bookmarkStart w:id="102" w:name="_Toc122292147"/>
      <w:r>
        <w:t>Kinematic Simulation, Thermal Influence &amp; Structural Analysis</w:t>
      </w:r>
      <w:bookmarkEnd w:id="102"/>
    </w:p>
    <w:p w14:paraId="2BAB976C" w14:textId="77777777" w:rsidR="006B2C42" w:rsidRDefault="006B2C42" w:rsidP="00CC2906">
      <w:pPr>
        <w:keepNext/>
        <w:jc w:val="center"/>
      </w:pPr>
      <w:r>
        <w:rPr>
          <w:noProof/>
        </w:rPr>
        <w:drawing>
          <wp:inline distT="0" distB="0" distL="0" distR="0" wp14:anchorId="3459B4F7" wp14:editId="6088FBAF">
            <wp:extent cx="4761322" cy="1399735"/>
            <wp:effectExtent l="0" t="0" r="127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39"/>
                    <a:srcRect l="14616" t="15940" r="26932" b="51713"/>
                    <a:stretch/>
                  </pic:blipFill>
                  <pic:spPr bwMode="auto">
                    <a:xfrm>
                      <a:off x="0" y="0"/>
                      <a:ext cx="4804430" cy="1412408"/>
                    </a:xfrm>
                    <a:prstGeom prst="rect">
                      <a:avLst/>
                    </a:prstGeom>
                    <a:ln>
                      <a:noFill/>
                    </a:ln>
                    <a:extLst>
                      <a:ext uri="{53640926-AAD7-44D8-BBD7-CCE9431645EC}">
                        <a14:shadowObscured xmlns:a14="http://schemas.microsoft.com/office/drawing/2010/main"/>
                      </a:ext>
                    </a:extLst>
                  </pic:spPr>
                </pic:pic>
              </a:graphicData>
            </a:graphic>
          </wp:inline>
        </w:drawing>
      </w:r>
    </w:p>
    <w:p w14:paraId="63889009" w14:textId="3CD7763E" w:rsidR="00A54B36" w:rsidRDefault="006B2C42" w:rsidP="00CC2906">
      <w:pPr>
        <w:pStyle w:val="Caption"/>
        <w:jc w:val="center"/>
      </w:pPr>
      <w:bookmarkStart w:id="103" w:name="_Ref122090243"/>
      <w:bookmarkStart w:id="104" w:name="_Ref122090238"/>
      <w:bookmarkStart w:id="105" w:name="_Toc122249920"/>
      <w:bookmarkStart w:id="106" w:name="_Toc122292192"/>
      <w:r>
        <w:t xml:space="preserve">Figure </w:t>
      </w:r>
      <w:fldSimple w:instr=" SEQ Figure \* ARABIC ">
        <w:r w:rsidR="00AF5434">
          <w:rPr>
            <w:noProof/>
          </w:rPr>
          <w:t>26</w:t>
        </w:r>
      </w:fldSimple>
      <w:bookmarkEnd w:id="103"/>
      <w:r>
        <w:t xml:space="preserve"> </w:t>
      </w:r>
      <w:r w:rsidR="00AB4587">
        <w:t>–</w:t>
      </w:r>
      <w:r>
        <w:t xml:space="preserve"> Project Schematic</w:t>
      </w:r>
      <w:bookmarkEnd w:id="104"/>
      <w:bookmarkEnd w:id="105"/>
      <w:bookmarkEnd w:id="106"/>
    </w:p>
    <w:p w14:paraId="31E2FBE3" w14:textId="1447A991" w:rsidR="00941BE9" w:rsidRPr="00941BE9" w:rsidRDefault="00367018" w:rsidP="00941BE9">
      <w:r>
        <w:t>Engineering data</w:t>
      </w:r>
      <w:r w:rsidR="00C3105B">
        <w:t xml:space="preserve"> is the first step in defining what material will be used, including the properties the material has</w:t>
      </w:r>
      <w:r w:rsidR="00A81883">
        <w:t xml:space="preserve">. </w:t>
      </w:r>
      <w:r w:rsidR="001E5379">
        <w:t>Once the material information has been set up, a rigid dynamic</w:t>
      </w:r>
      <w:r w:rsidR="005F3DBD">
        <w:t xml:space="preserve">s study can be performed to </w:t>
      </w:r>
      <w:r w:rsidR="003C5A5E">
        <w:t xml:space="preserve">inform the software </w:t>
      </w:r>
      <w:r w:rsidR="00621339">
        <w:t>of how the parts for the assembly will behave. As this is a rigid study, all components will remain rigid</w:t>
      </w:r>
      <w:r w:rsidR="006C55F4">
        <w:t xml:space="preserve"> except the piston which</w:t>
      </w:r>
      <w:r w:rsidR="00020D35">
        <w:t xml:space="preserve"> will be free, and flexible</w:t>
      </w:r>
      <w:r w:rsidR="00920775">
        <w:t>. Th</w:t>
      </w:r>
      <w:r w:rsidR="00380007">
        <w:t>e piston</w:t>
      </w:r>
      <w:r w:rsidR="006C55F4">
        <w:t xml:space="preserve"> </w:t>
      </w:r>
      <w:r w:rsidR="00574519">
        <w:t>will be assessed for</w:t>
      </w:r>
      <w:r w:rsidR="00EC7652">
        <w:t xml:space="preserve"> deformation and stress in the static </w:t>
      </w:r>
      <w:r w:rsidR="006C6D4B">
        <w:t>structural. The</w:t>
      </w:r>
      <w:r w:rsidR="001F63D0">
        <w:t xml:space="preserve"> </w:t>
      </w:r>
      <w:r w:rsidR="00621339">
        <w:t>direction and</w:t>
      </w:r>
      <w:r w:rsidR="00957AC6">
        <w:t xml:space="preserve"> movement will be assigned</w:t>
      </w:r>
      <w:r w:rsidR="001F63D0">
        <w:t xml:space="preserve"> to each component </w:t>
      </w:r>
      <w:r w:rsidR="007D09DB">
        <w:t xml:space="preserve">so the assembly is behaving how an engine would </w:t>
      </w:r>
      <w:r w:rsidR="00380007">
        <w:t>work</w:t>
      </w:r>
      <w:r w:rsidR="00957AC6">
        <w:t xml:space="preserve">. </w:t>
      </w:r>
      <w:r w:rsidR="00014215">
        <w:t>Once completed, a static structural will be set up and linked to the rigid dynamics study. The engineering data, geometry and model information will be sent to the static structural study for later assessment.</w:t>
      </w:r>
      <w:r w:rsidR="00B806A9">
        <w:t xml:space="preserve"> </w:t>
      </w:r>
      <w:r w:rsidR="00EB4083">
        <w:t>The next step is to</w:t>
      </w:r>
      <w:r w:rsidR="00561853">
        <w:t xml:space="preserve"> produce a steady-state study to</w:t>
      </w:r>
      <w:r w:rsidR="00774281">
        <w:t xml:space="preserve"> define the</w:t>
      </w:r>
      <w:r w:rsidR="00945A27">
        <w:t xml:space="preserve"> temperature loadings on the piston, </w:t>
      </w:r>
      <w:r w:rsidR="00FB3073">
        <w:t xml:space="preserve">for </w:t>
      </w:r>
      <w:r w:rsidR="00FB3073">
        <w:lastRenderedPageBreak/>
        <w:t>the static structural study to determine deformation and stress.</w:t>
      </w:r>
      <w:r w:rsidR="008B54CE">
        <w:t xml:space="preserve"> The last stage will be to </w:t>
      </w:r>
      <w:r w:rsidR="00250DED">
        <w:t>link the steady-state study to the static structural study</w:t>
      </w:r>
      <w:r w:rsidR="00891C05">
        <w:t>. This will transfer the solution information required by the static structural study to determine the deformation and stress.</w:t>
      </w:r>
      <w:r w:rsidR="004A6C75">
        <w:t xml:space="preserve"> </w:t>
      </w:r>
      <w:r w:rsidR="00190073">
        <w:t xml:space="preserve">At the last stage of solving the static structural study, </w:t>
      </w:r>
      <w:r w:rsidR="007A43DF">
        <w:t xml:space="preserve">the software will require the piston to be fixed due to the load being applied. </w:t>
      </w:r>
      <w:r w:rsidR="00161D87">
        <w:t xml:space="preserve">However, the piston needs to be flexible </w:t>
      </w:r>
      <w:r w:rsidR="00FC3044">
        <w:t>to</w:t>
      </w:r>
      <w:r w:rsidR="00161D87">
        <w:t xml:space="preserve"> correctly assess </w:t>
      </w:r>
      <w:r w:rsidR="00FC3044">
        <w:t>and produce realistic results</w:t>
      </w:r>
      <w:r w:rsidR="0022510E">
        <w:t xml:space="preserve">. Weak springs can be utilized to </w:t>
      </w:r>
      <w:r w:rsidR="00195C00">
        <w:t>add constraints to the body, while remain</w:t>
      </w:r>
      <w:r w:rsidR="00557F13">
        <w:t xml:space="preserve"> flexible</w:t>
      </w:r>
      <w:r w:rsidR="008F78EB">
        <w:t>.</w:t>
      </w:r>
    </w:p>
    <w:p w14:paraId="1F25DC78" w14:textId="5FE65026" w:rsidR="00947D15" w:rsidRDefault="00253444" w:rsidP="00947D15">
      <w:pPr>
        <w:pStyle w:val="Heading2"/>
      </w:pPr>
      <w:bookmarkStart w:id="107" w:name="_Toc122292148"/>
      <w:r>
        <w:t>Improved Design</w:t>
      </w:r>
      <w:bookmarkEnd w:id="107"/>
    </w:p>
    <w:p w14:paraId="219D9893" w14:textId="59C6FF1D" w:rsidR="00947D15" w:rsidRPr="00947D15" w:rsidRDefault="00947D15" w:rsidP="00947D15">
      <w:r>
        <w:fldChar w:fldCharType="begin"/>
      </w:r>
      <w:r>
        <w:instrText xml:space="preserve"> REF _Ref122248777 \h </w:instrText>
      </w:r>
      <w:r>
        <w:fldChar w:fldCharType="separate"/>
      </w:r>
      <w:r>
        <w:t xml:space="preserve">Figure </w:t>
      </w:r>
      <w:r>
        <w:rPr>
          <w:noProof/>
        </w:rPr>
        <w:t>27</w:t>
      </w:r>
      <w:r>
        <w:fldChar w:fldCharType="end"/>
      </w:r>
      <w:r>
        <w:t xml:space="preserve"> shows the assembly as a complete kinematic component. The assembly consists of </w:t>
      </w:r>
      <w:r w:rsidR="00F9115C">
        <w:t xml:space="preserve">a connecting rod, </w:t>
      </w:r>
      <w:r w:rsidR="0075101E">
        <w:t xml:space="preserve">crankshaft, </w:t>
      </w:r>
      <w:proofErr w:type="spellStart"/>
      <w:r w:rsidR="0075101E">
        <w:t>gudgeon</w:t>
      </w:r>
      <w:proofErr w:type="spellEnd"/>
      <w:r w:rsidR="0075101E">
        <w:t xml:space="preserve"> pin and a piston. The piston has </w:t>
      </w:r>
      <w:r w:rsidR="00B464F9">
        <w:t xml:space="preserve">analysed </w:t>
      </w:r>
      <w:r w:rsidR="001F239C">
        <w:t>through FEA processes and project schematic studies (</w:t>
      </w:r>
      <w:r w:rsidR="001F239C">
        <w:fldChar w:fldCharType="begin"/>
      </w:r>
      <w:r w:rsidR="001F239C">
        <w:instrText xml:space="preserve"> REF _Ref122090243 \h </w:instrText>
      </w:r>
      <w:r w:rsidR="001F239C">
        <w:fldChar w:fldCharType="separate"/>
      </w:r>
      <w:r w:rsidR="001F239C">
        <w:t xml:space="preserve">Figure </w:t>
      </w:r>
      <w:r w:rsidR="001F239C">
        <w:rPr>
          <w:noProof/>
        </w:rPr>
        <w:t>26</w:t>
      </w:r>
      <w:r w:rsidR="001F239C">
        <w:fldChar w:fldCharType="end"/>
      </w:r>
      <w:r w:rsidR="001F239C">
        <w:t>)</w:t>
      </w:r>
      <w:r w:rsidR="00C650EF">
        <w:t xml:space="preserve">, to simulate the deformation and stresses occurring on the component. </w:t>
      </w:r>
    </w:p>
    <w:p w14:paraId="472A1D6F" w14:textId="77777777" w:rsidR="008A4DBC" w:rsidRDefault="00253444" w:rsidP="008A4DBC">
      <w:pPr>
        <w:keepNext/>
      </w:pPr>
      <w:r>
        <w:rPr>
          <w:noProof/>
        </w:rPr>
        <w:drawing>
          <wp:inline distT="0" distB="0" distL="0" distR="0" wp14:anchorId="18C7609F" wp14:editId="6D9EFD67">
            <wp:extent cx="5731510" cy="2208530"/>
            <wp:effectExtent l="0" t="0" r="2540" b="1270"/>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40"/>
                    <a:srcRect t="23748" b="4553"/>
                    <a:stretch/>
                  </pic:blipFill>
                  <pic:spPr bwMode="auto">
                    <a:xfrm>
                      <a:off x="0" y="0"/>
                      <a:ext cx="5731510" cy="2208530"/>
                    </a:xfrm>
                    <a:prstGeom prst="rect">
                      <a:avLst/>
                    </a:prstGeom>
                    <a:ln>
                      <a:noFill/>
                    </a:ln>
                    <a:extLst>
                      <a:ext uri="{53640926-AAD7-44D8-BBD7-CCE9431645EC}">
                        <a14:shadowObscured xmlns:a14="http://schemas.microsoft.com/office/drawing/2010/main"/>
                      </a:ext>
                    </a:extLst>
                  </pic:spPr>
                </pic:pic>
              </a:graphicData>
            </a:graphic>
          </wp:inline>
        </w:drawing>
      </w:r>
    </w:p>
    <w:p w14:paraId="03D2F77A" w14:textId="076E46DE" w:rsidR="00253444" w:rsidRPr="00253444" w:rsidRDefault="008A4DBC" w:rsidP="008A4DBC">
      <w:pPr>
        <w:pStyle w:val="Caption"/>
      </w:pPr>
      <w:bookmarkStart w:id="108" w:name="_Ref122248777"/>
      <w:bookmarkStart w:id="109" w:name="_Toc122249921"/>
      <w:bookmarkStart w:id="110" w:name="_Ref122291552"/>
      <w:bookmarkStart w:id="111" w:name="_Toc122292193"/>
      <w:r>
        <w:t xml:space="preserve">Figure </w:t>
      </w:r>
      <w:fldSimple w:instr=" SEQ Figure \* ARABIC ">
        <w:r w:rsidR="00AF5434">
          <w:rPr>
            <w:noProof/>
          </w:rPr>
          <w:t>27</w:t>
        </w:r>
      </w:fldSimple>
      <w:bookmarkEnd w:id="108"/>
      <w:r>
        <w:t xml:space="preserve"> - Improved Design Approach 1</w:t>
      </w:r>
      <w:bookmarkEnd w:id="109"/>
      <w:bookmarkEnd w:id="110"/>
      <w:bookmarkEnd w:id="111"/>
    </w:p>
    <w:p w14:paraId="5A4E8795" w14:textId="77777777" w:rsidR="008A4DBC" w:rsidRDefault="008A4DBC" w:rsidP="008A4DBC">
      <w:pPr>
        <w:pStyle w:val="Caption"/>
        <w:keepNext/>
      </w:pPr>
      <w:r>
        <w:rPr>
          <w:noProof/>
        </w:rPr>
        <w:drawing>
          <wp:inline distT="0" distB="0" distL="0" distR="0" wp14:anchorId="19113795" wp14:editId="4F264543">
            <wp:extent cx="5731510" cy="2755726"/>
            <wp:effectExtent l="0" t="0" r="2540" b="698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41"/>
                    <a:srcRect b="10540"/>
                    <a:stretch/>
                  </pic:blipFill>
                  <pic:spPr bwMode="auto">
                    <a:xfrm>
                      <a:off x="0" y="0"/>
                      <a:ext cx="5731510" cy="2755726"/>
                    </a:xfrm>
                    <a:prstGeom prst="rect">
                      <a:avLst/>
                    </a:prstGeom>
                    <a:ln>
                      <a:noFill/>
                    </a:ln>
                    <a:extLst>
                      <a:ext uri="{53640926-AAD7-44D8-BBD7-CCE9431645EC}">
                        <a14:shadowObscured xmlns:a14="http://schemas.microsoft.com/office/drawing/2010/main"/>
                      </a:ext>
                    </a:extLst>
                  </pic:spPr>
                </pic:pic>
              </a:graphicData>
            </a:graphic>
          </wp:inline>
        </w:drawing>
      </w:r>
    </w:p>
    <w:p w14:paraId="737C5402" w14:textId="6C4BF969" w:rsidR="00946998" w:rsidRDefault="008A4DBC" w:rsidP="008A4DBC">
      <w:pPr>
        <w:pStyle w:val="Caption"/>
      </w:pPr>
      <w:bookmarkStart w:id="112" w:name="_Ref122248836"/>
      <w:bookmarkStart w:id="113" w:name="_Toc122249922"/>
      <w:bookmarkStart w:id="114" w:name="_Toc122292194"/>
      <w:r>
        <w:t xml:space="preserve">Figure </w:t>
      </w:r>
      <w:fldSimple w:instr=" SEQ Figure \* ARABIC ">
        <w:r w:rsidR="00AF5434">
          <w:rPr>
            <w:noProof/>
          </w:rPr>
          <w:t>28</w:t>
        </w:r>
      </w:fldSimple>
      <w:bookmarkEnd w:id="112"/>
      <w:r>
        <w:t xml:space="preserve"> - Improved Design Approach 1 Results</w:t>
      </w:r>
      <w:bookmarkEnd w:id="113"/>
      <w:bookmarkEnd w:id="114"/>
    </w:p>
    <w:p w14:paraId="0650665C" w14:textId="65F3EFE1" w:rsidR="00167C21" w:rsidRDefault="00167C21" w:rsidP="00167C21"/>
    <w:p w14:paraId="116D88AE" w14:textId="5A4666AD" w:rsidR="00514AD9" w:rsidRDefault="00514AD9" w:rsidP="00167C21"/>
    <w:p w14:paraId="4F062B0F" w14:textId="59DDCFD1" w:rsidR="001E5252" w:rsidRPr="00167C21" w:rsidRDefault="001E5252" w:rsidP="00167C21"/>
    <w:p w14:paraId="428EC584" w14:textId="0E2D660F" w:rsidR="00C41F20" w:rsidRPr="00C41F20" w:rsidRDefault="00C41F20" w:rsidP="00C41F20"/>
    <w:p w14:paraId="5F5908C2" w14:textId="7EB0FCBA" w:rsidR="00461A0C" w:rsidRPr="00461A0C" w:rsidRDefault="00461A0C" w:rsidP="00461A0C"/>
    <w:p w14:paraId="766855A4" w14:textId="77777777" w:rsidR="00DD5529" w:rsidRDefault="00DD5529">
      <w:pPr>
        <w:spacing w:line="259" w:lineRule="auto"/>
      </w:pPr>
      <w:r>
        <w:br w:type="page"/>
      </w:r>
    </w:p>
    <w:p w14:paraId="682ED8F8" w14:textId="2AC60160" w:rsidR="00DD5529" w:rsidRDefault="00DD5529" w:rsidP="00DD5529">
      <w:pPr>
        <w:pStyle w:val="Heading1"/>
      </w:pPr>
      <w:bookmarkStart w:id="115" w:name="_Toc122292149"/>
      <w:r>
        <w:lastRenderedPageBreak/>
        <w:t>Analysis</w:t>
      </w:r>
      <w:bookmarkEnd w:id="115"/>
    </w:p>
    <w:p w14:paraId="092F99B8" w14:textId="37C6B80D" w:rsidR="003B5417" w:rsidRDefault="003B5417" w:rsidP="003B5417">
      <w:pPr>
        <w:pStyle w:val="Heading2"/>
      </w:pPr>
      <w:bookmarkStart w:id="116" w:name="_Ref121820159"/>
      <w:bookmarkStart w:id="117" w:name="_Ref121820165"/>
      <w:bookmarkStart w:id="118" w:name="_Ref122290655"/>
      <w:bookmarkStart w:id="119" w:name="_Toc122292150"/>
      <w:r>
        <w:t>Mesh Sizing Analysis</w:t>
      </w:r>
      <w:r w:rsidR="0053002C">
        <w:t xml:space="preserve"> – Elastic Bending (Continuous Load)</w:t>
      </w:r>
      <w:bookmarkEnd w:id="116"/>
      <w:bookmarkEnd w:id="117"/>
      <w:bookmarkEnd w:id="118"/>
      <w:bookmarkEnd w:id="119"/>
    </w:p>
    <w:p w14:paraId="368540B4" w14:textId="02D9AAD9" w:rsidR="0053002C" w:rsidRDefault="0053002C" w:rsidP="0053002C">
      <w:r>
        <w:t xml:space="preserve">During the “Elastic Bending – Continuous Load” </w:t>
      </w:r>
      <w:sdt>
        <w:sdtPr>
          <w:id w:val="1614225371"/>
          <w:lock w:val="contentLocked"/>
        </w:sdtPr>
        <w:sdtContent>
          <w:r>
            <w:fldChar w:fldCharType="begin"/>
          </w:r>
          <w:r w:rsidR="007C073B">
            <w:instrText xml:space="preserve">CITATION Dlu22 \l 2057 </w:instrText>
          </w:r>
          <w:r>
            <w:fldChar w:fldCharType="separate"/>
          </w:r>
          <w:r w:rsidR="00630E43" w:rsidRPr="00630E43">
            <w:rPr>
              <w:noProof/>
            </w:rPr>
            <w:t>(Dlubal, 2022)</w:t>
          </w:r>
          <w:r>
            <w:fldChar w:fldCharType="end"/>
          </w:r>
        </w:sdtContent>
      </w:sdt>
      <w:r>
        <w:t xml:space="preserve"> study, mesh sizing contributed to an insignificant difference to the accuracy of the study. A mesh</w:t>
      </w:r>
      <w:r w:rsidR="00A84ED2">
        <w:t xml:space="preserve"> sizing</w:t>
      </w:r>
      <w:r>
        <w:t xml:space="preserve"> of 2.5mm, provided a max deformation</w:t>
      </w:r>
      <w:r w:rsidR="00103E2A">
        <w:t xml:space="preserve"> (</w:t>
      </w:r>
      <m:oMath>
        <m:sSub>
          <m:sSubPr>
            <m:ctrlPr>
              <w:rPr>
                <w:rFonts w:ascii="Cambria Math" w:hAnsi="Cambria Math"/>
                <w:i/>
              </w:rPr>
            </m:ctrlPr>
          </m:sSubPr>
          <m:e>
            <m:r>
              <w:rPr>
                <w:rFonts w:ascii="Cambria Math" w:hAnsi="Cambria Math"/>
              </w:rPr>
              <m:t>U</m:t>
            </m:r>
          </m:e>
          <m:sub>
            <m:r>
              <w:rPr>
                <w:rFonts w:ascii="Cambria Math" w:hAnsi="Cambria Math"/>
              </w:rPr>
              <m:t xml:space="preserve">z, </m:t>
            </m:r>
            <m:r>
              <m:rPr>
                <m:sty m:val="p"/>
              </m:rPr>
              <w:rPr>
                <w:rFonts w:ascii="Cambria Math" w:hAnsi="Cambria Math"/>
              </w:rPr>
              <m:t>max⁡</m:t>
            </m:r>
          </m:sub>
        </m:sSub>
        <m:r>
          <w:rPr>
            <w:rFonts w:ascii="Cambria Math" w:hAnsi="Cambria Math"/>
          </w:rPr>
          <m:t>)</m:t>
        </m:r>
      </m:oMath>
      <w:r w:rsidR="00103E2A">
        <w:t xml:space="preserve"> </w:t>
      </w:r>
      <w:r>
        <w:t>of 157.15mm (</w:t>
      </w:r>
      <w:r w:rsidR="00DC2204">
        <w:fldChar w:fldCharType="begin"/>
      </w:r>
      <w:r w:rsidR="00DC2204">
        <w:instrText xml:space="preserve"> REF _Ref121770096 \h </w:instrText>
      </w:r>
      <w:r w:rsidR="00DC2204">
        <w:fldChar w:fldCharType="separate"/>
      </w:r>
      <w:r w:rsidR="000C299F">
        <w:t xml:space="preserve">Figure </w:t>
      </w:r>
      <w:r w:rsidR="000C299F">
        <w:rPr>
          <w:noProof/>
        </w:rPr>
        <w:t>9</w:t>
      </w:r>
      <w:r w:rsidR="00DC2204">
        <w:fldChar w:fldCharType="end"/>
      </w:r>
      <w:r>
        <w:t xml:space="preserve">). </w:t>
      </w:r>
      <w:r w:rsidR="005C034D">
        <w:t>The</w:t>
      </w:r>
      <w:r w:rsidR="004C13F1">
        <w:t xml:space="preserve"> ANSYS</w:t>
      </w:r>
      <w:r>
        <w:t xml:space="preserve"> </w:t>
      </w:r>
      <w:r w:rsidR="00A62B41">
        <w:t xml:space="preserve">max deformation </w:t>
      </w:r>
      <w:r w:rsidR="00A84ED2">
        <w:t>results (</w:t>
      </w:r>
      <w:r w:rsidR="00894D00">
        <w:fldChar w:fldCharType="begin"/>
      </w:r>
      <w:r w:rsidR="00894D00">
        <w:instrText xml:space="preserve"> REF _Ref121770096 \h </w:instrText>
      </w:r>
      <w:r w:rsidR="00894D00">
        <w:fldChar w:fldCharType="separate"/>
      </w:r>
      <w:r w:rsidR="00F0433F">
        <w:t xml:space="preserve">Figure </w:t>
      </w:r>
      <w:r w:rsidR="00F0433F">
        <w:rPr>
          <w:noProof/>
        </w:rPr>
        <w:t>9</w:t>
      </w:r>
      <w:r w:rsidR="00894D00">
        <w:fldChar w:fldCharType="end"/>
      </w:r>
      <w:r w:rsidR="00894D00">
        <w:t xml:space="preserve">) </w:t>
      </w:r>
      <w:r w:rsidR="005C034D">
        <w:t>were then compared</w:t>
      </w:r>
      <w:ins w:id="120" w:author="rob.morgan@atkinsglobal.com" w:date="2022-12-18T11:59:00Z">
        <w:r w:rsidR="00894D00">
          <w:t xml:space="preserve"> </w:t>
        </w:r>
      </w:ins>
      <w:r>
        <w:t xml:space="preserve">to the verification example </w:t>
      </w:r>
      <w:r w:rsidR="00A62B41">
        <w:t>analytical solution</w:t>
      </w:r>
      <w:r w:rsidR="00B34BFE">
        <w:t xml:space="preserve"> </w:t>
      </w:r>
      <w:sdt>
        <w:sdtPr>
          <w:id w:val="2008281839"/>
          <w:lock w:val="contentLocked"/>
        </w:sdtPr>
        <w:sdtContent>
          <w:r w:rsidR="00B34BFE">
            <w:fldChar w:fldCharType="begin"/>
          </w:r>
          <w:r w:rsidR="007C073B">
            <w:instrText xml:space="preserve">CITATION Dlu22 \l 2057 </w:instrText>
          </w:r>
          <w:r w:rsidR="00B34BFE">
            <w:fldChar w:fldCharType="separate"/>
          </w:r>
          <w:r w:rsidR="00630E43" w:rsidRPr="00630E43">
            <w:rPr>
              <w:noProof/>
            </w:rPr>
            <w:t>(Dlubal, 2022)</w:t>
          </w:r>
          <w:r w:rsidR="00B34BFE">
            <w:fldChar w:fldCharType="end"/>
          </w:r>
        </w:sdtContent>
      </w:sdt>
      <w:r w:rsidR="00A62B41">
        <w:t xml:space="preserve"> of </w:t>
      </w:r>
      <w:r w:rsidR="00D7774A">
        <w:t>157.143mm</w:t>
      </w:r>
      <w:r w:rsidR="00360DA9">
        <w:t xml:space="preserve">. </w:t>
      </w:r>
      <w:r w:rsidR="007258FE">
        <w:t>The range of error</w:t>
      </w:r>
      <w:r w:rsidR="00C93DBB">
        <w:t xml:space="preserve"> is </w:t>
      </w:r>
      <w:r w:rsidR="00501266">
        <w:t>&lt;</w:t>
      </w:r>
      <w:r w:rsidR="00C93DBB">
        <w:t>1%</w:t>
      </w:r>
      <w:r w:rsidR="00501266">
        <w:t xml:space="preserve"> (</w:t>
      </w:r>
      <w:r w:rsidR="00501266">
        <w:fldChar w:fldCharType="begin"/>
      </w:r>
      <w:r w:rsidR="00501266">
        <w:instrText xml:space="preserve"> REF _Ref122181367 \h </w:instrText>
      </w:r>
      <w:r w:rsidR="00501266">
        <w:fldChar w:fldCharType="separate"/>
      </w:r>
      <w:r w:rsidR="000C299F">
        <w:t xml:space="preserve">Figure </w:t>
      </w:r>
      <w:r w:rsidR="000C299F">
        <w:rPr>
          <w:noProof/>
        </w:rPr>
        <w:t>2</w:t>
      </w:r>
      <w:r w:rsidR="00501266">
        <w:fldChar w:fldCharType="end"/>
      </w:r>
      <w:r w:rsidR="00501266">
        <w:t>)</w:t>
      </w:r>
      <w:r w:rsidR="584C6BCB">
        <w:t xml:space="preserve"> and the results of the ANSYS analysis can therefore be considered valid.</w:t>
      </w:r>
    </w:p>
    <w:p w14:paraId="57FC18A4" w14:textId="1E8C3928" w:rsidR="002B2160" w:rsidRDefault="006C71FE" w:rsidP="005955AB">
      <w:r>
        <w:t>Changing the mesh sizing</w:t>
      </w:r>
      <w:r w:rsidR="003858CB">
        <w:t xml:space="preserve"> from 2.5mm to </w:t>
      </w:r>
      <w:r w:rsidR="00671877">
        <w:t>5mm</w:t>
      </w:r>
      <w:r w:rsidR="000A3792">
        <w:t xml:space="preserve"> (</w:t>
      </w:r>
      <w:r w:rsidR="000A3792">
        <w:fldChar w:fldCharType="begin"/>
      </w:r>
      <w:r w:rsidR="000A3792">
        <w:instrText xml:space="preserve"> REF _Ref121736934 \h </w:instrText>
      </w:r>
      <w:r w:rsidR="000A3792">
        <w:fldChar w:fldCharType="separate"/>
      </w:r>
      <w:r w:rsidR="000C299F">
        <w:t xml:space="preserve">Figure </w:t>
      </w:r>
      <w:r w:rsidR="000C299F">
        <w:rPr>
          <w:noProof/>
        </w:rPr>
        <w:t>11</w:t>
      </w:r>
      <w:r w:rsidR="000A3792">
        <w:fldChar w:fldCharType="end"/>
      </w:r>
      <w:r w:rsidR="000A3792">
        <w:t>)</w:t>
      </w:r>
      <w:r w:rsidR="00671877">
        <w:t xml:space="preserve">, increased the error by an insignificant amount. </w:t>
      </w:r>
      <w:r w:rsidR="00FF53A0">
        <w:t>By doubling the mesh sizing, the range of error</w:t>
      </w:r>
      <w:r w:rsidR="00172985">
        <w:t xml:space="preserve"> increased to 1.006%</w:t>
      </w:r>
      <w:r w:rsidR="006339DC">
        <w:t>.</w:t>
      </w:r>
    </w:p>
    <w:p w14:paraId="7DB920E7" w14:textId="200A11B0" w:rsidR="00E30742" w:rsidRDefault="002B2160" w:rsidP="005955AB">
      <w:r>
        <w:t xml:space="preserve">Upon validating the ANSYS results, </w:t>
      </w:r>
      <w:r w:rsidR="0022233C">
        <w:t xml:space="preserve">a second </w:t>
      </w:r>
      <w:r w:rsidR="00377B44">
        <w:t>identical</w:t>
      </w:r>
      <w:r w:rsidR="0022233C">
        <w:t xml:space="preserve"> study was carried out. </w:t>
      </w:r>
      <w:r w:rsidR="00377B44">
        <w:t xml:space="preserve">For </w:t>
      </w:r>
      <w:r w:rsidR="00DB36AD">
        <w:t>5mm</w:t>
      </w:r>
      <w:r w:rsidR="00190436">
        <w:t xml:space="preserve">, the results </w:t>
      </w:r>
      <w:r w:rsidR="00605209">
        <w:t>changed to 157.15mm (</w:t>
      </w:r>
      <w:r w:rsidR="00605209">
        <w:fldChar w:fldCharType="begin"/>
      </w:r>
      <w:r w:rsidR="00605209">
        <w:instrText xml:space="preserve"> REF _Ref122127380 \h </w:instrText>
      </w:r>
      <w:r w:rsidR="00605209">
        <w:fldChar w:fldCharType="separate"/>
      </w:r>
      <w:r w:rsidR="000C299F">
        <w:t xml:space="preserve">Figure </w:t>
      </w:r>
      <w:r w:rsidR="000C299F">
        <w:rPr>
          <w:noProof/>
        </w:rPr>
        <w:t>8</w:t>
      </w:r>
      <w:r w:rsidR="00605209">
        <w:fldChar w:fldCharType="end"/>
      </w:r>
      <w:r w:rsidR="00605209">
        <w:t>)</w:t>
      </w:r>
      <w:r w:rsidR="009614E7">
        <w:t>.</w:t>
      </w:r>
      <w:r w:rsidR="00340AF2">
        <w:t xml:space="preserve"> </w:t>
      </w:r>
      <w:r w:rsidR="009614E7">
        <w:t>W</w:t>
      </w:r>
      <w:r w:rsidR="00340AF2">
        <w:t>hereas for</w:t>
      </w:r>
      <w:r w:rsidR="00190436">
        <w:t xml:space="preserve"> 2.5mm (</w:t>
      </w:r>
      <w:r w:rsidR="00531055">
        <w:fldChar w:fldCharType="begin"/>
      </w:r>
      <w:r w:rsidR="00531055">
        <w:instrText xml:space="preserve"> REF _Ref122182279 \h </w:instrText>
      </w:r>
      <w:r w:rsidR="00531055">
        <w:fldChar w:fldCharType="separate"/>
      </w:r>
      <w:r w:rsidR="000C299F">
        <w:t xml:space="preserve">Figure </w:t>
      </w:r>
      <w:r w:rsidR="000C299F">
        <w:rPr>
          <w:noProof/>
        </w:rPr>
        <w:t>5</w:t>
      </w:r>
      <w:r w:rsidR="00531055">
        <w:fldChar w:fldCharType="end"/>
      </w:r>
      <w:r w:rsidR="00190436">
        <w:t>)</w:t>
      </w:r>
      <w:r w:rsidR="00340AF2">
        <w:t xml:space="preserve">, the results </w:t>
      </w:r>
      <w:r w:rsidR="005D49EF">
        <w:t>remained unchanged 1</w:t>
      </w:r>
      <w:r w:rsidR="005F541D">
        <w:t>57.15</w:t>
      </w:r>
      <w:r w:rsidR="006A63A6">
        <w:t>mm max deformation</w:t>
      </w:r>
      <w:r w:rsidR="00531055">
        <w:t>.</w:t>
      </w:r>
      <w:r w:rsidR="009614E7">
        <w:t xml:space="preserve"> The </w:t>
      </w:r>
      <w:r w:rsidR="00B53EC4">
        <w:t>difference in results</w:t>
      </w:r>
      <w:r w:rsidR="00B0175F">
        <w:t xml:space="preserve"> could be the </w:t>
      </w:r>
      <w:r w:rsidR="00B53EC4">
        <w:t>soft</w:t>
      </w:r>
      <w:r w:rsidR="00205F77">
        <w:t xml:space="preserve">ware using a different </w:t>
      </w:r>
      <w:r w:rsidR="00711358">
        <w:t>method or human error.</w:t>
      </w:r>
      <w:r w:rsidR="000B2D39">
        <w:t xml:space="preserve"> </w:t>
      </w:r>
    </w:p>
    <w:p w14:paraId="4111F2EC" w14:textId="37AFAD75" w:rsidR="00430A16" w:rsidRDefault="007E02EE" w:rsidP="005955AB">
      <w:r>
        <w:t>Further investigation was carried out by using</w:t>
      </w:r>
      <w:r w:rsidR="00697BE0">
        <w:t xml:space="preserve"> other mesh sizes </w:t>
      </w:r>
      <w:r w:rsidR="00FD5E09">
        <w:t>(</w:t>
      </w:r>
      <w:r w:rsidR="00FD5E09">
        <w:fldChar w:fldCharType="begin"/>
      </w:r>
      <w:r w:rsidR="00FD5E09">
        <w:instrText xml:space="preserve"> REF _Ref122182365 \h </w:instrText>
      </w:r>
      <w:r w:rsidR="00FD5E09">
        <w:fldChar w:fldCharType="separate"/>
      </w:r>
      <w:r w:rsidR="000C299F">
        <w:t xml:space="preserve">Figure </w:t>
      </w:r>
      <w:r w:rsidR="000C299F">
        <w:rPr>
          <w:noProof/>
        </w:rPr>
        <w:t>3</w:t>
      </w:r>
      <w:r w:rsidR="00FD5E09">
        <w:fldChar w:fldCharType="end"/>
      </w:r>
      <w:r w:rsidR="00571962">
        <w:t xml:space="preserve"> -</w:t>
      </w:r>
      <w:r w:rsidR="00FD5E09">
        <w:t xml:space="preserve"> </w:t>
      </w:r>
      <w:r w:rsidR="00FD5E09">
        <w:fldChar w:fldCharType="begin"/>
      </w:r>
      <w:r w:rsidR="00FD5E09">
        <w:instrText xml:space="preserve"> REF _Ref122127421 \h </w:instrText>
      </w:r>
      <w:r w:rsidR="00FD5E09">
        <w:fldChar w:fldCharType="separate"/>
      </w:r>
      <w:r w:rsidR="000C299F">
        <w:t xml:space="preserve">Figure </w:t>
      </w:r>
      <w:r w:rsidR="000C299F">
        <w:rPr>
          <w:noProof/>
        </w:rPr>
        <w:t>7</w:t>
      </w:r>
      <w:r w:rsidR="00FD5E09">
        <w:fldChar w:fldCharType="end"/>
      </w:r>
      <w:r w:rsidR="00FD5E09">
        <w:t>)</w:t>
      </w:r>
      <w:r w:rsidR="00697BE0">
        <w:t xml:space="preserve">. </w:t>
      </w:r>
      <w:r w:rsidR="007B6A74">
        <w:t>All showing and validating the result of 157.15mm.</w:t>
      </w:r>
    </w:p>
    <w:p w14:paraId="17861C68" w14:textId="77777777" w:rsidR="002E7AF1" w:rsidRDefault="00257CB4" w:rsidP="00257CB4">
      <w:pPr>
        <w:pStyle w:val="Heading2"/>
      </w:pPr>
      <w:bookmarkStart w:id="121" w:name="_Toc122292151"/>
      <w:r>
        <w:t>Mesh Sizing Analysis – Bimetallic Strip</w:t>
      </w:r>
      <w:bookmarkEnd w:id="121"/>
    </w:p>
    <w:p w14:paraId="153732C3" w14:textId="40F89DC9" w:rsidR="002C0000" w:rsidRDefault="00AE6725" w:rsidP="002E7AF1">
      <w:r>
        <w:t>During the “</w:t>
      </w:r>
      <w:r w:rsidR="004D42BE">
        <w:t xml:space="preserve">Bimetallic Strip” </w:t>
      </w:r>
      <w:sdt>
        <w:sdtPr>
          <w:id w:val="-77607747"/>
          <w:lock w:val="contentLocked"/>
          <w:citation/>
        </w:sdtPr>
        <w:sdtContent>
          <w:r w:rsidR="004D42BE">
            <w:fldChar w:fldCharType="begin"/>
          </w:r>
          <w:r w:rsidR="004D42BE">
            <w:instrText xml:space="preserve"> CITATION Dlu17 \l 2057 </w:instrText>
          </w:r>
          <w:r w:rsidR="004D42BE">
            <w:fldChar w:fldCharType="separate"/>
          </w:r>
          <w:r w:rsidR="00630E43" w:rsidRPr="00630E43">
            <w:rPr>
              <w:noProof/>
            </w:rPr>
            <w:t>(Dlubal, 2017)</w:t>
          </w:r>
          <w:r w:rsidR="004D42BE">
            <w:fldChar w:fldCharType="end"/>
          </w:r>
        </w:sdtContent>
      </w:sdt>
      <w:r w:rsidR="004D42BE">
        <w:t xml:space="preserve"> study, mesh sizing </w:t>
      </w:r>
      <w:r w:rsidR="00D24A58">
        <w:t>between 0.5mm</w:t>
      </w:r>
      <w:r w:rsidR="001E4C7E">
        <w:t xml:space="preserve"> (</w:t>
      </w:r>
      <w:r w:rsidR="003C7084">
        <w:fldChar w:fldCharType="begin"/>
      </w:r>
      <w:r w:rsidR="003C7084">
        <w:instrText xml:space="preserve"> REF _Ref122255200 \h </w:instrText>
      </w:r>
      <w:r w:rsidR="003C7084">
        <w:fldChar w:fldCharType="separate"/>
      </w:r>
      <w:r w:rsidR="000C299F">
        <w:t xml:space="preserve">Figure </w:t>
      </w:r>
      <w:r w:rsidR="000C299F">
        <w:rPr>
          <w:noProof/>
        </w:rPr>
        <w:t>13</w:t>
      </w:r>
      <w:r w:rsidR="003C7084">
        <w:fldChar w:fldCharType="end"/>
      </w:r>
      <w:r w:rsidR="003C7084">
        <w:t>)</w:t>
      </w:r>
      <w:r w:rsidR="00D24A58">
        <w:t xml:space="preserve"> and 0.25mm</w:t>
      </w:r>
      <w:r w:rsidR="003C7084">
        <w:t xml:space="preserve"> (</w:t>
      </w:r>
      <w:r w:rsidR="003C7084">
        <w:fldChar w:fldCharType="begin"/>
      </w:r>
      <w:r w:rsidR="003C7084">
        <w:instrText xml:space="preserve"> REF _Ref122255201 \h </w:instrText>
      </w:r>
      <w:r w:rsidR="003C7084">
        <w:fldChar w:fldCharType="separate"/>
      </w:r>
      <w:r w:rsidR="000C299F">
        <w:t xml:space="preserve">Figure </w:t>
      </w:r>
      <w:r w:rsidR="000C299F">
        <w:rPr>
          <w:noProof/>
        </w:rPr>
        <w:t>14</w:t>
      </w:r>
      <w:r w:rsidR="003C7084">
        <w:fldChar w:fldCharType="end"/>
      </w:r>
      <w:r w:rsidR="003C7084">
        <w:t>)</w:t>
      </w:r>
      <w:r w:rsidR="00D24A58">
        <w:t xml:space="preserve"> </w:t>
      </w:r>
      <w:r w:rsidR="004D42BE">
        <w:t>contributed an insignificant amount different to the accuracy of the study</w:t>
      </w:r>
      <w:r w:rsidR="00C14B7B">
        <w:t>, with a difference of 1</w:t>
      </w:r>
      <w:r w:rsidR="4C3B0ED8">
        <w:t>%</w:t>
      </w:r>
      <w:r w:rsidR="004D42BE">
        <w:t xml:space="preserve">. The </w:t>
      </w:r>
      <w:r w:rsidR="000F5779">
        <w:t xml:space="preserve">percentage error </w:t>
      </w:r>
      <w:r w:rsidR="00C14B7B">
        <w:t xml:space="preserve">between the 0.25mm mesh </w:t>
      </w:r>
      <w:r w:rsidR="002917D4">
        <w:t>produced in this report, and the analytical solution</w:t>
      </w:r>
      <w:r w:rsidR="00070F95">
        <w:t xml:space="preserve"> is insignificant, with a difference of 1.01%</w:t>
      </w:r>
      <w:r w:rsidR="00260B35">
        <w:t>. The difference may be due to difference in computational power</w:t>
      </w:r>
      <w:r w:rsidR="00932C44">
        <w:t>, being able to use a finer mesh</w:t>
      </w:r>
      <w:r w:rsidR="00260B35">
        <w:t xml:space="preserve"> and time</w:t>
      </w:r>
      <w:r w:rsidR="00C74A92">
        <w:t xml:space="preserve"> capabilities</w:t>
      </w:r>
      <w:r w:rsidR="00932C44">
        <w:t>.</w:t>
      </w:r>
    </w:p>
    <w:p w14:paraId="6DD09C6E" w14:textId="77777777" w:rsidR="00853B76" w:rsidRDefault="006A7D27" w:rsidP="00853B76">
      <w:pPr>
        <w:pStyle w:val="Heading2"/>
      </w:pPr>
      <w:bookmarkStart w:id="122" w:name="_Toc122292152"/>
      <w:r>
        <w:t>Piston Thermal Study</w:t>
      </w:r>
      <w:bookmarkEnd w:id="122"/>
    </w:p>
    <w:p w14:paraId="5F46277A" w14:textId="44D16E3F" w:rsidR="00FA0567" w:rsidRDefault="00FA25AF" w:rsidP="00853B76">
      <w:r>
        <w:t>A thermal study was conducted on the piston (</w:t>
      </w:r>
      <w:r>
        <w:fldChar w:fldCharType="begin"/>
      </w:r>
      <w:r>
        <w:instrText xml:space="preserve"> REF _Ref122218992 \h </w:instrText>
      </w:r>
      <w:r>
        <w:fldChar w:fldCharType="separate"/>
      </w:r>
      <w:r w:rsidR="000C299F">
        <w:t xml:space="preserve">Figure </w:t>
      </w:r>
      <w:r w:rsidR="000C299F">
        <w:rPr>
          <w:noProof/>
        </w:rPr>
        <w:t>16</w:t>
      </w:r>
      <w:r>
        <w:fldChar w:fldCharType="end"/>
      </w:r>
      <w:r>
        <w:t>)</w:t>
      </w:r>
      <w:r w:rsidR="00497F43">
        <w:t xml:space="preserve">, generating a maximum temperature of </w:t>
      </w:r>
      <w:r w:rsidR="00FD5B12">
        <w:t>309.37</w:t>
      </w:r>
      <w:r w:rsidR="00171FC2" w:rsidRPr="00171FC2">
        <w:rPr>
          <w:rFonts w:cs="Times New Roman"/>
          <w:color w:val="444444"/>
          <w:sz w:val="20"/>
          <w:szCs w:val="20"/>
          <w:shd w:val="clear" w:color="auto" w:fill="FFFFFF"/>
        </w:rPr>
        <w:t>°C</w:t>
      </w:r>
      <w:r w:rsidR="002026BF">
        <w:t xml:space="preserve"> which can be observed by </w:t>
      </w:r>
      <w:r w:rsidR="00C70924">
        <w:t>in the output plots</w:t>
      </w:r>
      <w:r w:rsidR="002026BF">
        <w:t xml:space="preserve">. The maximum temperatures </w:t>
      </w:r>
      <w:r w:rsidR="00154F6D">
        <w:t xml:space="preserve">can be seen on the crown of the piston. The </w:t>
      </w:r>
      <w:r w:rsidR="00FA0567">
        <w:t>minimum</w:t>
      </w:r>
      <w:r w:rsidR="00154F6D">
        <w:t xml:space="preserve"> temperature of 164.47</w:t>
      </w:r>
      <w:r w:rsidR="00154F6D" w:rsidRPr="00171FC2">
        <w:rPr>
          <w:rFonts w:cs="Times New Roman"/>
          <w:color w:val="444444"/>
          <w:sz w:val="20"/>
          <w:szCs w:val="20"/>
          <w:shd w:val="clear" w:color="auto" w:fill="FFFFFF"/>
        </w:rPr>
        <w:t>°C</w:t>
      </w:r>
      <w:r w:rsidR="00154F6D">
        <w:t>, can be observed by the contour colours</w:t>
      </w:r>
      <w:r w:rsidR="007826E9">
        <w:t xml:space="preserve">. The minimum </w:t>
      </w:r>
      <w:r w:rsidR="00FA0567">
        <w:t>temperature</w:t>
      </w:r>
      <w:r w:rsidR="007826E9">
        <w:t xml:space="preserve"> can be seen on the underside/skirt of the piston</w:t>
      </w:r>
      <w:r w:rsidR="00FA0567">
        <w:t>.</w:t>
      </w:r>
    </w:p>
    <w:p w14:paraId="18AF4341" w14:textId="4709E821" w:rsidR="00C51290" w:rsidRDefault="00FA0567" w:rsidP="00853B76">
      <w:r>
        <w:t xml:space="preserve">A thermal study can give us an indication of </w:t>
      </w:r>
      <w:r w:rsidR="00A071F4">
        <w:t>where deformation will most likely take place during future testing due to the material properties being pushed to the limit</w:t>
      </w:r>
      <w:r w:rsidR="00524FCD">
        <w:t xml:space="preserve">. In this case, the thermal study was produced to provide </w:t>
      </w:r>
      <w:r w:rsidR="00366CC2">
        <w:t>essential data/boundaries</w:t>
      </w:r>
      <w:r w:rsidR="00FA78D1">
        <w:t xml:space="preserve"> for the static structural study further along the schematic (</w:t>
      </w:r>
      <w:r w:rsidR="00FA78D1">
        <w:fldChar w:fldCharType="begin"/>
      </w:r>
      <w:r w:rsidR="00FA78D1">
        <w:instrText xml:space="preserve"> REF _Ref122090243 \h </w:instrText>
      </w:r>
      <w:r w:rsidR="00FA78D1">
        <w:fldChar w:fldCharType="separate"/>
      </w:r>
      <w:r w:rsidR="000C299F">
        <w:t xml:space="preserve">Figure </w:t>
      </w:r>
      <w:r w:rsidR="000C299F">
        <w:rPr>
          <w:noProof/>
        </w:rPr>
        <w:t>26</w:t>
      </w:r>
      <w:r w:rsidR="00FA78D1">
        <w:fldChar w:fldCharType="end"/>
      </w:r>
      <w:r w:rsidR="00FA78D1">
        <w:t>)</w:t>
      </w:r>
      <w:r w:rsidR="00366CC2">
        <w:t>.</w:t>
      </w:r>
      <w:r w:rsidR="00C54826">
        <w:t xml:space="preserve"> </w:t>
      </w:r>
    </w:p>
    <w:p w14:paraId="3A9CED73" w14:textId="77777777" w:rsidR="00894AD5" w:rsidRDefault="00C51290" w:rsidP="00C51290">
      <w:pPr>
        <w:pStyle w:val="Heading2"/>
      </w:pPr>
      <w:bookmarkStart w:id="123" w:name="_Toc122292153"/>
      <w:r>
        <w:lastRenderedPageBreak/>
        <w:t>Mesh Independence</w:t>
      </w:r>
      <w:bookmarkEnd w:id="123"/>
    </w:p>
    <w:p w14:paraId="5B6CD145" w14:textId="5D75D024" w:rsidR="00AF13AE" w:rsidRDefault="00AF3AFB" w:rsidP="00AF3AFB">
      <w:r>
        <w:t xml:space="preserve">For the piston, the optimal </w:t>
      </w:r>
      <w:r w:rsidR="0089069F">
        <w:t>mesh siz</w:t>
      </w:r>
      <w:r w:rsidR="00070637">
        <w:t xml:space="preserve">e </w:t>
      </w:r>
      <w:r w:rsidR="001E7B03">
        <w:t>is 0.5mm</w:t>
      </w:r>
      <w:r w:rsidR="006963A8">
        <w:t xml:space="preserve"> </w:t>
      </w:r>
      <w:r w:rsidR="003649DB">
        <w:t>(</w:t>
      </w:r>
      <w:r w:rsidR="003649DB">
        <w:fldChar w:fldCharType="begin"/>
      </w:r>
      <w:r w:rsidR="003649DB">
        <w:instrText xml:space="preserve"> REF _Ref122256763 \h </w:instrText>
      </w:r>
      <w:r w:rsidR="003649DB">
        <w:fldChar w:fldCharType="separate"/>
      </w:r>
      <w:r w:rsidR="003649DB">
        <w:fldChar w:fldCharType="begin"/>
      </w:r>
      <w:r w:rsidR="003649DB">
        <w:instrText xml:space="preserve"> REF _Ref122256793 \h </w:instrText>
      </w:r>
      <w:r w:rsidR="003649DB">
        <w:fldChar w:fldCharType="separate"/>
      </w:r>
      <w:r w:rsidR="003649DB">
        <w:t xml:space="preserve">Figure </w:t>
      </w:r>
      <w:r w:rsidR="003649DB">
        <w:rPr>
          <w:noProof/>
        </w:rPr>
        <w:t>22</w:t>
      </w:r>
      <w:r w:rsidR="003649DB">
        <w:fldChar w:fldCharType="end"/>
      </w:r>
      <w:r w:rsidR="003649DB">
        <w:t>)</w:t>
      </w:r>
      <w:r w:rsidR="003649DB">
        <w:fldChar w:fldCharType="end"/>
      </w:r>
      <w:r w:rsidR="001E7B03">
        <w:t>. This</w:t>
      </w:r>
      <w:r w:rsidR="009E0449">
        <w:t xml:space="preserve"> size will produce an accurate</w:t>
      </w:r>
      <w:r w:rsidR="00561ADF">
        <w:t xml:space="preserve"> result</w:t>
      </w:r>
      <w:r w:rsidR="000A6CA3">
        <w:t xml:space="preserve">, with little </w:t>
      </w:r>
      <w:r w:rsidR="33CD39D7">
        <w:t>additional</w:t>
      </w:r>
      <w:r w:rsidR="1B1C6F63">
        <w:t xml:space="preserve"> </w:t>
      </w:r>
      <w:r w:rsidR="000A6CA3">
        <w:t>computation</w:t>
      </w:r>
      <w:r w:rsidR="28442A7C">
        <w:t>al</w:t>
      </w:r>
      <w:r w:rsidR="000A6CA3">
        <w:t xml:space="preserve"> power needed compared to the 0.25mm mesh size</w:t>
      </w:r>
      <w:r w:rsidR="003649DB">
        <w:t xml:space="preserve"> (</w:t>
      </w:r>
      <w:r w:rsidR="003649DB">
        <w:fldChar w:fldCharType="begin"/>
      </w:r>
      <w:r w:rsidR="003649DB">
        <w:instrText xml:space="preserve"> REF _Ref122256263 \h </w:instrText>
      </w:r>
      <w:r w:rsidR="003649DB">
        <w:fldChar w:fldCharType="separate"/>
      </w:r>
      <w:r w:rsidR="000C299F">
        <w:t xml:space="preserve">Figure </w:t>
      </w:r>
      <w:r w:rsidR="000C299F">
        <w:rPr>
          <w:noProof/>
        </w:rPr>
        <w:t>23</w:t>
      </w:r>
      <w:r w:rsidR="003649DB">
        <w:fldChar w:fldCharType="end"/>
      </w:r>
      <w:r w:rsidR="003649DB">
        <w:t>)</w:t>
      </w:r>
      <w:r w:rsidR="000A6CA3">
        <w:t>. Due to the insignifican</w:t>
      </w:r>
      <w:r w:rsidR="76DE0FB2">
        <w:t>t</w:t>
      </w:r>
      <w:r w:rsidR="000A6CA3">
        <w:t xml:space="preserve"> percentage change between the </w:t>
      </w:r>
      <w:r w:rsidR="007D59F6">
        <w:t>7 mesh sizes</w:t>
      </w:r>
      <w:r w:rsidR="006126B0">
        <w:t xml:space="preserve"> (</w:t>
      </w:r>
      <w:r w:rsidR="006126B0">
        <w:fldChar w:fldCharType="begin"/>
      </w:r>
      <w:r w:rsidR="006126B0">
        <w:instrText xml:space="preserve"> REF _Ref122256259 \h </w:instrText>
      </w:r>
      <w:r w:rsidR="006126B0">
        <w:fldChar w:fldCharType="separate"/>
      </w:r>
      <w:r w:rsidR="000C299F">
        <w:t xml:space="preserve">Figure </w:t>
      </w:r>
      <w:r w:rsidR="000C299F">
        <w:rPr>
          <w:noProof/>
        </w:rPr>
        <w:t>17</w:t>
      </w:r>
      <w:r w:rsidR="006126B0">
        <w:fldChar w:fldCharType="end"/>
      </w:r>
      <w:r w:rsidR="00D52B02">
        <w:t xml:space="preserve"> </w:t>
      </w:r>
      <w:r w:rsidR="006126B0">
        <w:t xml:space="preserve">- </w:t>
      </w:r>
      <w:r w:rsidR="006126B0">
        <w:fldChar w:fldCharType="begin"/>
      </w:r>
      <w:r w:rsidR="006126B0">
        <w:instrText xml:space="preserve"> REF _Ref122256263 \h </w:instrText>
      </w:r>
      <w:r w:rsidR="006126B0">
        <w:fldChar w:fldCharType="separate"/>
      </w:r>
      <w:r w:rsidR="000C299F">
        <w:t xml:space="preserve">Figure </w:t>
      </w:r>
      <w:r w:rsidR="000C299F">
        <w:rPr>
          <w:noProof/>
        </w:rPr>
        <w:t>23</w:t>
      </w:r>
      <w:r w:rsidR="006126B0">
        <w:fldChar w:fldCharType="end"/>
      </w:r>
      <w:r w:rsidR="00D52B02">
        <w:t>)</w:t>
      </w:r>
      <w:r w:rsidR="007D59F6">
        <w:t xml:space="preserve">, it would be appropriate to choose </w:t>
      </w:r>
      <w:r w:rsidR="0037589E">
        <w:t xml:space="preserve">any of the mesh </w:t>
      </w:r>
      <w:r w:rsidR="004879C8">
        <w:t>sizes although</w:t>
      </w:r>
      <w:r w:rsidR="008D45B5">
        <w:t xml:space="preserve"> coarser meshes would likely result in fast processing time as a result of less resource</w:t>
      </w:r>
      <w:r w:rsidR="004879C8">
        <w:t xml:space="preserve"> being required.</w:t>
      </w:r>
      <w:del w:id="124" w:author="Scott Morgan (1902731)" w:date="2022-12-18T12:26:00Z">
        <w:r w:rsidR="00113E01" w:rsidDel="008D45B5">
          <w:br w:type="page"/>
        </w:r>
      </w:del>
    </w:p>
    <w:p w14:paraId="4D9B6EC1" w14:textId="75781AE6" w:rsidR="00113E01" w:rsidRDefault="00D67285" w:rsidP="007D3EAD">
      <w:pPr>
        <w:pStyle w:val="Heading1"/>
      </w:pPr>
      <w:bookmarkStart w:id="125" w:name="_Toc122292154"/>
      <w:r>
        <w:lastRenderedPageBreak/>
        <w:t>Discussion</w:t>
      </w:r>
      <w:bookmarkEnd w:id="125"/>
    </w:p>
    <w:p w14:paraId="1BACEF9B" w14:textId="1416ABD0" w:rsidR="008D2E82" w:rsidRDefault="008D2E82" w:rsidP="008D2E82">
      <w:pPr>
        <w:pStyle w:val="Heading2"/>
      </w:pPr>
      <w:bookmarkStart w:id="126" w:name="_Toc122292155"/>
      <w:r>
        <w:t>Computer Aided Engineering</w:t>
      </w:r>
      <w:bookmarkEnd w:id="126"/>
    </w:p>
    <w:p w14:paraId="44CA0E73" w14:textId="0EA483F6" w:rsidR="00C761BB" w:rsidRDefault="00C761BB" w:rsidP="00C761BB">
      <w:r>
        <w:t xml:space="preserve">Computer-aided engineering (CAE) is the use of computer software to assist in the design, analysis, and testing of the engineering system. </w:t>
      </w:r>
      <w:r w:rsidR="00351567">
        <w:t xml:space="preserve">CAE </w:t>
      </w:r>
      <w:r w:rsidR="008F4242">
        <w:t>includes a wide range of tools and techniques that can be used in various stages of the engineering process, from initial concept development to final testing and validation.</w:t>
      </w:r>
      <w:r w:rsidR="006D2257">
        <w:t xml:space="preserve"> “CAE is the next step not only in product development, but also in supporting of the engineering process, because it allows performing tests and simulation physical properties of the product without a physic</w:t>
      </w:r>
      <w:r w:rsidR="00A06969">
        <w:t>al prototyping”</w:t>
      </w:r>
      <w:r w:rsidR="00D64FF5">
        <w:t xml:space="preserve"> </w:t>
      </w:r>
      <w:sdt>
        <w:sdtPr>
          <w:id w:val="-1104647908"/>
          <w:lock w:val="contentLocked"/>
          <w:placeholder>
            <w:docPart w:val="A98CB6A6074448099A36BBCF7C8606E5"/>
          </w:placeholder>
          <w:citation/>
        </w:sdtPr>
        <w:sdtContent>
          <w:r w:rsidR="00D64FF5">
            <w:fldChar w:fldCharType="begin"/>
          </w:r>
          <w:r w:rsidR="00D64FF5">
            <w:instrText xml:space="preserve"> CITATION Kol18 \l 2057 </w:instrText>
          </w:r>
          <w:r w:rsidR="00D64FF5">
            <w:fldChar w:fldCharType="separate"/>
          </w:r>
          <w:r w:rsidR="00630E43" w:rsidRPr="00630E43">
            <w:rPr>
              <w:noProof/>
            </w:rPr>
            <w:t>(Kolbasin &amp; Husu, 2018)</w:t>
          </w:r>
          <w:r w:rsidR="00D64FF5">
            <w:fldChar w:fldCharType="end"/>
          </w:r>
        </w:sdtContent>
      </w:sdt>
      <w:r w:rsidR="00973120">
        <w:t>.</w:t>
      </w:r>
    </w:p>
    <w:p w14:paraId="7065B7FE" w14:textId="417ACFB0" w:rsidR="00AB4587" w:rsidRDefault="00BB3079" w:rsidP="00C761BB">
      <w:r>
        <w:t>In this report, CAE is used to</w:t>
      </w:r>
      <w:r w:rsidR="00070799">
        <w:t xml:space="preserve"> </w:t>
      </w:r>
      <w:r w:rsidR="006D3C00">
        <w:t>support, model, and simulate</w:t>
      </w:r>
      <w:r w:rsidR="00070799">
        <w:t xml:space="preserve"> the behaviour of engineering systems, including static </w:t>
      </w:r>
      <w:r w:rsidR="00AB4587">
        <w:t>structural</w:t>
      </w:r>
      <w:r w:rsidR="004046A9">
        <w:t xml:space="preserve">, </w:t>
      </w:r>
      <w:r w:rsidR="001A56E9">
        <w:t xml:space="preserve">rigid dynamics, and </w:t>
      </w:r>
      <w:r w:rsidR="00EA6D81">
        <w:t>steady-state thermal</w:t>
      </w:r>
      <w:r w:rsidR="00AB4587">
        <w:t xml:space="preserve"> (</w:t>
      </w:r>
      <w:r w:rsidR="00AB4587">
        <w:fldChar w:fldCharType="begin"/>
      </w:r>
      <w:r w:rsidR="00AB4587">
        <w:instrText xml:space="preserve"> REF _Ref122090243 \h </w:instrText>
      </w:r>
      <w:r w:rsidR="00AB4587">
        <w:fldChar w:fldCharType="separate"/>
      </w:r>
      <w:r w:rsidR="00F14179">
        <w:t xml:space="preserve">Figure </w:t>
      </w:r>
      <w:r w:rsidR="00F14179">
        <w:rPr>
          <w:noProof/>
        </w:rPr>
        <w:t>26</w:t>
      </w:r>
      <w:r w:rsidR="00AB4587">
        <w:fldChar w:fldCharType="end"/>
      </w:r>
      <w:r w:rsidR="001D0007">
        <w:t>)</w:t>
      </w:r>
      <w:r w:rsidR="006D3C00">
        <w:t xml:space="preserve"> and validation studies.</w:t>
      </w:r>
    </w:p>
    <w:p w14:paraId="43EEF080" w14:textId="775D45A8" w:rsidR="000831D7" w:rsidRDefault="000831D7" w:rsidP="000831D7">
      <w:pPr>
        <w:pStyle w:val="Heading3"/>
      </w:pPr>
      <w:bookmarkStart w:id="127" w:name="_Toc122292156"/>
      <w:r>
        <w:t xml:space="preserve">Benefits </w:t>
      </w:r>
      <w:r w:rsidR="0098239F">
        <w:t>of Computer Aided Engineering</w:t>
      </w:r>
      <w:bookmarkEnd w:id="127"/>
    </w:p>
    <w:p w14:paraId="3B6B5E9B" w14:textId="20BC9484" w:rsidR="0098239F" w:rsidRDefault="00C21AA3" w:rsidP="0098239F">
      <w:r>
        <w:t>There are several benefits of computer-aided engineering</w:t>
      </w:r>
      <w:r w:rsidR="00BF6CB5">
        <w:t>:</w:t>
      </w:r>
    </w:p>
    <w:p w14:paraId="7D9A3EC0" w14:textId="7A3AB12A" w:rsidR="00BF6CB5" w:rsidRDefault="00BF6CB5" w:rsidP="00BF6CB5">
      <w:pPr>
        <w:pStyle w:val="ListParagraph"/>
        <w:numPr>
          <w:ilvl w:val="0"/>
          <w:numId w:val="3"/>
        </w:numPr>
      </w:pPr>
      <w:r>
        <w:t>Improve</w:t>
      </w:r>
      <w:r w:rsidR="00A14200">
        <w:t>d Design</w:t>
      </w:r>
    </w:p>
    <w:p w14:paraId="38AB9A7C" w14:textId="20E4DCD2" w:rsidR="00973120" w:rsidRDefault="00973120" w:rsidP="00BF6CB5">
      <w:pPr>
        <w:pStyle w:val="ListParagraph"/>
        <w:numPr>
          <w:ilvl w:val="0"/>
          <w:numId w:val="3"/>
        </w:numPr>
      </w:pPr>
      <w:r>
        <w:t>Reduced Prototyping</w:t>
      </w:r>
    </w:p>
    <w:p w14:paraId="06F82196" w14:textId="6E60AA7D" w:rsidR="00973120" w:rsidRDefault="00973120" w:rsidP="00BF6CB5">
      <w:pPr>
        <w:pStyle w:val="ListParagraph"/>
        <w:numPr>
          <w:ilvl w:val="0"/>
          <w:numId w:val="3"/>
        </w:numPr>
      </w:pPr>
      <w:r>
        <w:t>Enhanced Collaboration</w:t>
      </w:r>
    </w:p>
    <w:p w14:paraId="0D7982DC" w14:textId="52BC75DA" w:rsidR="00973120" w:rsidRDefault="00973120" w:rsidP="00BF6CB5">
      <w:pPr>
        <w:pStyle w:val="ListParagraph"/>
        <w:numPr>
          <w:ilvl w:val="0"/>
          <w:numId w:val="3"/>
        </w:numPr>
      </w:pPr>
      <w:r>
        <w:t>Increased Productivity</w:t>
      </w:r>
    </w:p>
    <w:p w14:paraId="29B922BA" w14:textId="6D467363" w:rsidR="00973120" w:rsidRDefault="00973120" w:rsidP="00BF6CB5">
      <w:pPr>
        <w:pStyle w:val="ListParagraph"/>
        <w:numPr>
          <w:ilvl w:val="0"/>
          <w:numId w:val="3"/>
        </w:numPr>
      </w:pPr>
      <w:r>
        <w:t>Cost Saving</w:t>
      </w:r>
    </w:p>
    <w:p w14:paraId="42C58318" w14:textId="6AE62892" w:rsidR="00464273" w:rsidRDefault="00464273" w:rsidP="00464273">
      <w:r>
        <w:t xml:space="preserve">CAE allows </w:t>
      </w:r>
      <w:r w:rsidR="002101B4">
        <w:t>e</w:t>
      </w:r>
      <w:r w:rsidR="00726D8D">
        <w:t xml:space="preserve">ngineers to make informed decisions, more efficient and effective products, </w:t>
      </w:r>
      <w:r w:rsidR="00B412F8">
        <w:t>and reduce the need for physical testing and prototyping, which leads to lower costs and time saving.</w:t>
      </w:r>
      <w:r w:rsidR="005B6AA0">
        <w:t xml:space="preserve"> Another outcome of not needing prototyping and testing is that more design iterations are possible which allows greater optimi</w:t>
      </w:r>
      <w:r w:rsidR="426A3B58">
        <w:t>s</w:t>
      </w:r>
      <w:r w:rsidR="005B6AA0">
        <w:t xml:space="preserve">ation of the product. </w:t>
      </w:r>
    </w:p>
    <w:p w14:paraId="6C062B0A" w14:textId="699EA672" w:rsidR="00140121" w:rsidRDefault="003759FC" w:rsidP="00140121">
      <w:pPr>
        <w:pStyle w:val="Heading3"/>
      </w:pPr>
      <w:bookmarkStart w:id="128" w:name="_Toc122292157"/>
      <w:r>
        <w:t>Limitations of Computer Aided Engineering</w:t>
      </w:r>
      <w:bookmarkEnd w:id="128"/>
    </w:p>
    <w:p w14:paraId="066464BF" w14:textId="26FDA103" w:rsidR="00CE0098" w:rsidRDefault="004A35B8" w:rsidP="00CE0098">
      <w:r>
        <w:t>There are several limitations of computer-aided engineering:</w:t>
      </w:r>
    </w:p>
    <w:p w14:paraId="6B16CA3A" w14:textId="4CAA85BC" w:rsidR="004A35B8" w:rsidRDefault="004A35B8" w:rsidP="004A35B8">
      <w:pPr>
        <w:pStyle w:val="ListParagraph"/>
        <w:numPr>
          <w:ilvl w:val="0"/>
          <w:numId w:val="4"/>
        </w:numPr>
      </w:pPr>
      <w:r>
        <w:t>Dependence on Computer Software</w:t>
      </w:r>
      <w:r w:rsidR="005B6AA0">
        <w:t xml:space="preserve"> and</w:t>
      </w:r>
      <w:r w:rsidR="00F05C2F">
        <w:t xml:space="preserve"> Hardware Processing Capabilities</w:t>
      </w:r>
    </w:p>
    <w:p w14:paraId="2E8EC0A4" w14:textId="61F7A869" w:rsidR="004A35B8" w:rsidRDefault="00EF5285" w:rsidP="004A35B8">
      <w:pPr>
        <w:pStyle w:val="ListParagraph"/>
        <w:numPr>
          <w:ilvl w:val="0"/>
          <w:numId w:val="4"/>
        </w:numPr>
      </w:pPr>
      <w:r>
        <w:t>Limited to Computer-Simulated Conditions</w:t>
      </w:r>
    </w:p>
    <w:p w14:paraId="7504B5A8" w14:textId="195B9D11" w:rsidR="00EF5285" w:rsidRDefault="00EF5285" w:rsidP="004A35B8">
      <w:pPr>
        <w:pStyle w:val="ListParagraph"/>
        <w:numPr>
          <w:ilvl w:val="0"/>
          <w:numId w:val="4"/>
        </w:numPr>
      </w:pPr>
      <w:r>
        <w:t xml:space="preserve">Time and Resource </w:t>
      </w:r>
      <w:r w:rsidR="00D61125">
        <w:t>Constraints</w:t>
      </w:r>
    </w:p>
    <w:p w14:paraId="32584222" w14:textId="615DE873" w:rsidR="00EF5285" w:rsidRDefault="00CD0961" w:rsidP="004A35B8">
      <w:pPr>
        <w:pStyle w:val="ListParagraph"/>
        <w:numPr>
          <w:ilvl w:val="0"/>
          <w:numId w:val="4"/>
        </w:numPr>
      </w:pPr>
      <w:r>
        <w:t>Lack of Physical Insight</w:t>
      </w:r>
    </w:p>
    <w:p w14:paraId="6AAB6BA0" w14:textId="6AA56340" w:rsidR="00CD0961" w:rsidRDefault="00CD0961" w:rsidP="004A35B8">
      <w:pPr>
        <w:pStyle w:val="ListParagraph"/>
        <w:numPr>
          <w:ilvl w:val="0"/>
          <w:numId w:val="4"/>
        </w:numPr>
      </w:pPr>
      <w:r>
        <w:t>Limited to Certain Ap</w:t>
      </w:r>
      <w:r w:rsidR="00D61125">
        <w:t>p</w:t>
      </w:r>
      <w:r>
        <w:t>lications</w:t>
      </w:r>
    </w:p>
    <w:p w14:paraId="65DD726D" w14:textId="49560F9C" w:rsidR="00D61125" w:rsidRDefault="00DE2002" w:rsidP="00D61125">
      <w:r>
        <w:t>It is important to provide</w:t>
      </w:r>
      <w:r w:rsidR="008C252E">
        <w:t xml:space="preserve"> and compare</w:t>
      </w:r>
      <w:r>
        <w:t xml:space="preserve"> analytical solutions</w:t>
      </w:r>
      <w:r w:rsidR="00454B35">
        <w:t xml:space="preserve"> (</w:t>
      </w:r>
      <w:r w:rsidR="00454B35">
        <w:fldChar w:fldCharType="begin"/>
      </w:r>
      <w:r w:rsidR="00454B35">
        <w:instrText xml:space="preserve"> REF _Ref122179269 \r \h </w:instrText>
      </w:r>
      <w:r w:rsidR="00454B35">
        <w:fldChar w:fldCharType="separate"/>
      </w:r>
      <w:r w:rsidR="000C299F">
        <w:t>4.1</w:t>
      </w:r>
      <w:r w:rsidR="00454B35">
        <w:fldChar w:fldCharType="end"/>
      </w:r>
      <w:r w:rsidR="00454B35">
        <w:t>,</w:t>
      </w:r>
      <w:r w:rsidR="00454B35">
        <w:fldChar w:fldCharType="begin"/>
      </w:r>
      <w:r w:rsidR="00454B35">
        <w:instrText xml:space="preserve"> REF _Ref122179277 \r \h </w:instrText>
      </w:r>
      <w:r w:rsidR="00454B35">
        <w:fldChar w:fldCharType="separate"/>
      </w:r>
      <w:r w:rsidR="000C299F">
        <w:t>4.3</w:t>
      </w:r>
      <w:r w:rsidR="00454B35">
        <w:fldChar w:fldCharType="end"/>
      </w:r>
      <w:r w:rsidR="00454B35">
        <w:t>)</w:t>
      </w:r>
      <w:r w:rsidR="008C252E">
        <w:t xml:space="preserve"> of a component with</w:t>
      </w:r>
      <w:r w:rsidR="009745BE">
        <w:t xml:space="preserve"> computer aided engineering software as dependence </w:t>
      </w:r>
      <w:r w:rsidR="009C2929">
        <w:t>on the software can lead to inaccuracies</w:t>
      </w:r>
      <w:r w:rsidR="00C73306">
        <w:t xml:space="preserve">. Computer software can have </w:t>
      </w:r>
      <w:r w:rsidR="00747576">
        <w:t>errors</w:t>
      </w:r>
      <w:r w:rsidR="00C73306">
        <w:t xml:space="preserve"> or bugs which can influence </w:t>
      </w:r>
      <w:r w:rsidR="00747576">
        <w:t>misleading results.</w:t>
      </w:r>
      <w:r w:rsidR="00110F1B">
        <w:t xml:space="preserve"> </w:t>
      </w:r>
      <w:r w:rsidR="00C94DDB">
        <w:t xml:space="preserve">Human error may also effect results due to poor data entry or selection of incorrect parameters. </w:t>
      </w:r>
      <w:r w:rsidR="00D71525">
        <w:t xml:space="preserve">CAE tools do not offer the same </w:t>
      </w:r>
      <w:r w:rsidR="00D71525">
        <w:lastRenderedPageBreak/>
        <w:t>level of physical insight</w:t>
      </w:r>
      <w:r w:rsidR="00762592">
        <w:t xml:space="preserve"> as hands-on experimentation and prototyping, so </w:t>
      </w:r>
      <w:r w:rsidR="00564034">
        <w:t xml:space="preserve">comparing </w:t>
      </w:r>
      <w:r w:rsidR="00FC6073">
        <w:t>predictions made by the software with physical insight is necessary.</w:t>
      </w:r>
    </w:p>
    <w:p w14:paraId="1C47E91C" w14:textId="4096122A" w:rsidR="007A1EC3" w:rsidRDefault="007A1EC3" w:rsidP="007A1EC3">
      <w:pPr>
        <w:pStyle w:val="Heading4"/>
      </w:pPr>
      <w:bookmarkStart w:id="129" w:name="_Ref122220879"/>
      <w:r>
        <w:t>Limitations within ANSYS</w:t>
      </w:r>
      <w:bookmarkEnd w:id="129"/>
    </w:p>
    <w:p w14:paraId="5843BC22" w14:textId="71E171A6" w:rsidR="007A1EC3" w:rsidRDefault="001F5C1E" w:rsidP="007A1EC3">
      <w:r>
        <w:t>There are several limitations of computer aided engineering within ANSYS:</w:t>
      </w:r>
    </w:p>
    <w:p w14:paraId="70D1DDEB" w14:textId="0670C581" w:rsidR="00DC038F" w:rsidRDefault="00DC038F" w:rsidP="007A1EC3">
      <w:r>
        <w:t xml:space="preserve">ANSYS </w:t>
      </w:r>
      <w:r w:rsidR="0020163B">
        <w:t>loads default values based of</w:t>
      </w:r>
      <w:r w:rsidR="003F2C25">
        <w:t xml:space="preserve">f </w:t>
      </w:r>
      <w:r w:rsidR="0053780F">
        <w:t>c</w:t>
      </w:r>
      <w:r>
        <w:t>alculated assumptions</w:t>
      </w:r>
      <w:r w:rsidR="009025BC">
        <w:t xml:space="preserve"> during the process of </w:t>
      </w:r>
      <w:r w:rsidR="00DD7A8D">
        <w:t xml:space="preserve">opening the model during a study. </w:t>
      </w:r>
      <w:r w:rsidR="00771F1B">
        <w:t xml:space="preserve">Dependence on the </w:t>
      </w:r>
      <w:r w:rsidR="001147DC">
        <w:t xml:space="preserve">ANSYS software calculated </w:t>
      </w:r>
      <w:r w:rsidR="003B5895">
        <w:t xml:space="preserve">or default </w:t>
      </w:r>
      <w:r w:rsidR="001147DC">
        <w:t>assumptions will create inaccuracies</w:t>
      </w:r>
      <w:r w:rsidR="00914FD8">
        <w:t xml:space="preserve"> as it does not reflect </w:t>
      </w:r>
      <w:r w:rsidR="00EF4B4F">
        <w:t>realistic conditions such as weather, temperature</w:t>
      </w:r>
      <w:r w:rsidR="0079412E">
        <w:t xml:space="preserve"> for which the component </w:t>
      </w:r>
      <w:r w:rsidR="00914A4B">
        <w:t>may be</w:t>
      </w:r>
      <w:r w:rsidR="0079412E">
        <w:t xml:space="preserve"> applied to.</w:t>
      </w:r>
      <w:r w:rsidR="00914A4B">
        <w:t xml:space="preserve"> </w:t>
      </w:r>
      <w:r w:rsidR="00DD7A8D">
        <w:t>This requires the user to make</w:t>
      </w:r>
      <w:r w:rsidR="003B5895">
        <w:t xml:space="preserve"> appropriate changes to inputs, or risk inaccurate results</w:t>
      </w:r>
      <w:r w:rsidR="000A67DF">
        <w:t>.</w:t>
      </w:r>
    </w:p>
    <w:p w14:paraId="13D7A8C2" w14:textId="17835CA0" w:rsidR="00F36BB3" w:rsidRDefault="000A67DF" w:rsidP="00F64C17">
      <w:r>
        <w:t xml:space="preserve">ANSYS will </w:t>
      </w:r>
      <w:r w:rsidR="00C376A3">
        <w:t>occasionally</w:t>
      </w:r>
      <w:r>
        <w:t xml:space="preserve"> not recall </w:t>
      </w:r>
      <w:r w:rsidR="00C376A3">
        <w:t xml:space="preserve">material </w:t>
      </w:r>
      <w:r>
        <w:t>data</w:t>
      </w:r>
      <w:r w:rsidR="00C376A3">
        <w:t xml:space="preserve"> assigned to a component</w:t>
      </w:r>
      <w:r>
        <w:t xml:space="preserve"> </w:t>
      </w:r>
      <w:r w:rsidR="003B5895">
        <w:t xml:space="preserve">from </w:t>
      </w:r>
      <w:r>
        <w:t xml:space="preserve">previous </w:t>
      </w:r>
      <w:r w:rsidR="004870FA">
        <w:t>studies and</w:t>
      </w:r>
      <w:r w:rsidR="00C54162">
        <w:t xml:space="preserve"> revert to original data such as structural steel</w:t>
      </w:r>
      <w:r w:rsidR="009E7EDE">
        <w:t xml:space="preserve"> </w:t>
      </w:r>
      <w:r w:rsidR="00C32993">
        <w:t>(</w:t>
      </w:r>
      <w:r w:rsidR="009E7EDE">
        <w:fldChar w:fldCharType="begin"/>
      </w:r>
      <w:r w:rsidR="009E7EDE">
        <w:instrText xml:space="preserve"> REF _Ref122209729 \h </w:instrText>
      </w:r>
      <w:r w:rsidR="009E7EDE">
        <w:fldChar w:fldCharType="separate"/>
      </w:r>
      <w:r w:rsidR="000C299F">
        <w:t xml:space="preserve">Figure </w:t>
      </w:r>
      <w:r w:rsidR="000C299F">
        <w:rPr>
          <w:noProof/>
        </w:rPr>
        <w:t>15</w:t>
      </w:r>
      <w:r w:rsidR="009E7EDE">
        <w:fldChar w:fldCharType="end"/>
      </w:r>
      <w:r w:rsidR="00C32993">
        <w:t>)</w:t>
      </w:r>
      <w:r w:rsidR="00C376A3">
        <w:t>.</w:t>
      </w:r>
      <w:r w:rsidR="00EC73AA">
        <w:t xml:space="preserve"> Dependence on</w:t>
      </w:r>
      <w:r w:rsidR="00E52C11">
        <w:t xml:space="preserve"> ANSYS </w:t>
      </w:r>
      <w:r w:rsidR="00D77041">
        <w:t>software</w:t>
      </w:r>
      <w:r w:rsidR="003B5895">
        <w:t xml:space="preserve"> to select these values</w:t>
      </w:r>
      <w:r w:rsidR="00EB249D">
        <w:t xml:space="preserve"> </w:t>
      </w:r>
      <w:r w:rsidR="00D77041">
        <w:t xml:space="preserve">may lead to inaccuracy. Depending on the material that has been </w:t>
      </w:r>
      <w:r w:rsidR="00F15F75">
        <w:t xml:space="preserve">replaced, the inaccuracy can be considerable or inconsiderable. </w:t>
      </w:r>
      <w:r w:rsidR="004870FA">
        <w:t xml:space="preserve">This may also be seen on other </w:t>
      </w:r>
      <w:r w:rsidR="00F64C17">
        <w:t>settings but have not been observed during this report.</w:t>
      </w:r>
    </w:p>
    <w:p w14:paraId="7C6718FA" w14:textId="69D7DBEF" w:rsidR="009B2054" w:rsidRDefault="00825DFF" w:rsidP="00F64C17">
      <w:r>
        <w:t>ANSYS may at times, recalculate</w:t>
      </w:r>
      <w:r w:rsidR="000A5618">
        <w:t xml:space="preserve"> the mesh </w:t>
      </w:r>
      <w:r w:rsidR="0051370C">
        <w:t>on the model differently</w:t>
      </w:r>
      <w:r w:rsidR="00DC7636">
        <w:t xml:space="preserve">, even with the same sizing. This is most likely due to </w:t>
      </w:r>
      <w:r w:rsidR="00464F9A">
        <w:t>the computational method being performed by the software being different, resulting in a different output</w:t>
      </w:r>
      <w:r w:rsidR="00B6390B">
        <w:t xml:space="preserve"> </w:t>
      </w:r>
      <w:r w:rsidR="008930AA">
        <w:t>(</w:t>
      </w:r>
      <w:r w:rsidR="008930AA">
        <w:fldChar w:fldCharType="begin"/>
      </w:r>
      <w:r w:rsidR="008930AA">
        <w:instrText xml:space="preserve"> REF _Ref121736934 \h </w:instrText>
      </w:r>
      <w:r w:rsidR="008930AA">
        <w:fldChar w:fldCharType="separate"/>
      </w:r>
      <w:r w:rsidR="009217F7">
        <w:t xml:space="preserve">Figure </w:t>
      </w:r>
      <w:r w:rsidR="009217F7">
        <w:rPr>
          <w:noProof/>
        </w:rPr>
        <w:t>11</w:t>
      </w:r>
      <w:r w:rsidR="008930AA">
        <w:fldChar w:fldCharType="end"/>
      </w:r>
      <w:r w:rsidR="008930AA">
        <w:t>)</w:t>
      </w:r>
      <w:r w:rsidR="00464F9A">
        <w:t xml:space="preserve">. </w:t>
      </w:r>
      <w:r w:rsidR="006B675D">
        <w:t>Recalculating</w:t>
      </w:r>
      <w:r w:rsidR="001F38E4">
        <w:t xml:space="preserve"> multiple </w:t>
      </w:r>
      <w:r w:rsidR="00504DF3">
        <w:t>times and</w:t>
      </w:r>
      <w:r w:rsidR="001F38E4">
        <w:t xml:space="preserve"> looking for mesh </w:t>
      </w:r>
      <w:r w:rsidR="006B675D">
        <w:t>independence</w:t>
      </w:r>
      <w:r w:rsidR="001F38E4">
        <w:t xml:space="preserve"> </w:t>
      </w:r>
      <w:r w:rsidR="00427FB8">
        <w:t>(</w:t>
      </w:r>
      <w:r w:rsidR="00427FB8">
        <w:fldChar w:fldCharType="begin"/>
      </w:r>
      <w:r w:rsidR="00427FB8">
        <w:instrText xml:space="preserve"> REF _Ref122181465 \n \h </w:instrText>
      </w:r>
      <w:r w:rsidR="00427FB8">
        <w:fldChar w:fldCharType="separate"/>
      </w:r>
      <w:r w:rsidR="00F14179">
        <w:t>4.6</w:t>
      </w:r>
      <w:r w:rsidR="00427FB8">
        <w:fldChar w:fldCharType="end"/>
      </w:r>
      <w:r w:rsidR="00427FB8">
        <w:t xml:space="preserve">) </w:t>
      </w:r>
      <w:r w:rsidR="006B675D">
        <w:t>is necessary to</w:t>
      </w:r>
      <w:r w:rsidR="00E549E3">
        <w:t xml:space="preserve"> produce an accurate and reliable result.</w:t>
      </w:r>
    </w:p>
    <w:p w14:paraId="5DB43AA9" w14:textId="2D43763B" w:rsidR="00820DAB" w:rsidRDefault="00D86891" w:rsidP="00F64C17">
      <w:r>
        <w:t>ANSYS provided materials</w:t>
      </w:r>
      <w:r w:rsidR="00C25D5E">
        <w:t xml:space="preserve"> properties</w:t>
      </w:r>
      <w:r w:rsidR="00EB249D">
        <w:t xml:space="preserve"> </w:t>
      </w:r>
      <w:r>
        <w:t xml:space="preserve">do not consider the quality, </w:t>
      </w:r>
      <w:r w:rsidR="00DC3122">
        <w:t xml:space="preserve">grade, or </w:t>
      </w:r>
      <w:r w:rsidR="00AF0DC2">
        <w:t>specific alloys. User input will be necessary to provide the software with a</w:t>
      </w:r>
      <w:r w:rsidR="006A4D73">
        <w:t xml:space="preserve">ccurate material </w:t>
      </w:r>
      <w:r w:rsidR="00D12AB7">
        <w:t>property measurements. This will be done through experimentation</w:t>
      </w:r>
      <w:r w:rsidR="00DF3239">
        <w:t>.</w:t>
      </w:r>
      <w:r w:rsidR="00FB217D">
        <w:t xml:space="preserve"> Other computer aided design and CAE such as </w:t>
      </w:r>
      <w:r w:rsidR="0039513F">
        <w:t>SolidWorks</w:t>
      </w:r>
      <w:r w:rsidR="00FB217D">
        <w:t xml:space="preserve"> </w:t>
      </w:r>
      <w:r w:rsidR="00BA7FC9">
        <w:t>will not</w:t>
      </w:r>
      <w:r w:rsidR="00FB217D">
        <w:t xml:space="preserve"> take</w:t>
      </w:r>
      <w:r w:rsidR="00506FC0">
        <w:t xml:space="preserve"> th</w:t>
      </w:r>
      <w:r w:rsidR="00BA7FC9">
        <w:t>is</w:t>
      </w:r>
      <w:r w:rsidR="00506FC0">
        <w:t xml:space="preserve"> into consideration and</w:t>
      </w:r>
      <w:r w:rsidR="00EB249D">
        <w:t xml:space="preserve"> requirements </w:t>
      </w:r>
      <w:r w:rsidR="00506FC0">
        <w:t>vary between software.</w:t>
      </w:r>
    </w:p>
    <w:p w14:paraId="3B63C434" w14:textId="23E868A9" w:rsidR="00E549E3" w:rsidRDefault="00E17EBC" w:rsidP="00F64C17">
      <w:r>
        <w:t xml:space="preserve">In </w:t>
      </w:r>
      <w:r w:rsidR="007E1AC5">
        <w:t>ANSYS</w:t>
      </w:r>
      <w:r>
        <w:t xml:space="preserve">, </w:t>
      </w:r>
      <w:r w:rsidR="003C33BB">
        <w:t>modular studies limit the amount of material information and properties</w:t>
      </w:r>
      <w:r w:rsidR="00971B5A">
        <w:t xml:space="preserve"> the user has access to.</w:t>
      </w:r>
      <w:r w:rsidR="00BF0F2C">
        <w:t xml:space="preserve"> This requires the user to </w:t>
      </w:r>
      <w:r w:rsidR="007C50F4">
        <w:t>input and change the ‘engineering data’ for each modular study</w:t>
      </w:r>
      <w:r w:rsidR="00AF09D5">
        <w:t xml:space="preserve"> which can complicate the </w:t>
      </w:r>
      <w:r w:rsidR="00BC53A0">
        <w:t xml:space="preserve">process, </w:t>
      </w:r>
      <w:r w:rsidR="00AF09D5">
        <w:t xml:space="preserve">reduce </w:t>
      </w:r>
      <w:r w:rsidR="00D13C1B">
        <w:t>productivity,</w:t>
      </w:r>
      <w:r w:rsidR="00BC53A0">
        <w:t xml:space="preserve"> and limit access to essential material property information</w:t>
      </w:r>
      <w:r w:rsidR="00B7730A">
        <w:t xml:space="preserve"> (</w:t>
      </w:r>
      <w:r w:rsidR="00B7730A">
        <w:fldChar w:fldCharType="begin"/>
      </w:r>
      <w:r w:rsidR="00B7730A">
        <w:instrText xml:space="preserve"> REF _Ref122090243 \h </w:instrText>
      </w:r>
      <w:r w:rsidR="00B7730A">
        <w:fldChar w:fldCharType="separate"/>
      </w:r>
      <w:r w:rsidR="009217F7">
        <w:t xml:space="preserve">Figure </w:t>
      </w:r>
      <w:r w:rsidR="009217F7">
        <w:rPr>
          <w:noProof/>
        </w:rPr>
        <w:t>26</w:t>
      </w:r>
      <w:r w:rsidR="00B7730A">
        <w:fldChar w:fldCharType="end"/>
      </w:r>
      <w:r w:rsidR="00B7730A">
        <w:t>)</w:t>
      </w:r>
      <w:r w:rsidR="00AF09D5">
        <w:t>.</w:t>
      </w:r>
      <w:r w:rsidR="002D74C3">
        <w:t xml:space="preserve"> </w:t>
      </w:r>
      <w:r>
        <w:t>‘</w:t>
      </w:r>
      <w:r w:rsidR="002D74C3">
        <w:t>E</w:t>
      </w:r>
      <w:r>
        <w:t xml:space="preserve">ngineering data’ stand-alone systems </w:t>
      </w:r>
      <w:r w:rsidR="00D36CD0">
        <w:t>grant access to all the material information and properties as it is not associated with any</w:t>
      </w:r>
      <w:r w:rsidR="00AF09D5">
        <w:t xml:space="preserve"> specific</w:t>
      </w:r>
      <w:r w:rsidR="00D36CD0">
        <w:t xml:space="preserve"> solder type.</w:t>
      </w:r>
      <w:r w:rsidR="00AF09D5">
        <w:t xml:space="preserve"> Therefore, all material information that will be needed during the entire ‘project schematic’</w:t>
      </w:r>
      <w:r w:rsidR="00E13BF9">
        <w:t xml:space="preserve"> can be stored into one stand-alone </w:t>
      </w:r>
      <w:r w:rsidR="000C337D">
        <w:t>system and</w:t>
      </w:r>
      <w:r w:rsidR="00933D27">
        <w:t xml:space="preserve"> linked to solder types </w:t>
      </w:r>
      <w:r w:rsidR="000C337D">
        <w:t xml:space="preserve">later without complicating the </w:t>
      </w:r>
      <w:r w:rsidR="00D13C1B">
        <w:t>process</w:t>
      </w:r>
      <w:r w:rsidR="004524B8">
        <w:t xml:space="preserve"> (</w:t>
      </w:r>
      <w:r w:rsidR="004524B8">
        <w:fldChar w:fldCharType="begin"/>
      </w:r>
      <w:r w:rsidR="004524B8">
        <w:instrText xml:space="preserve"> REF _Ref122090243 \h </w:instrText>
      </w:r>
      <w:r w:rsidR="004524B8">
        <w:fldChar w:fldCharType="separate"/>
      </w:r>
      <w:r w:rsidR="00F14179">
        <w:t xml:space="preserve">Figure </w:t>
      </w:r>
      <w:r w:rsidR="00F14179">
        <w:rPr>
          <w:noProof/>
        </w:rPr>
        <w:t>26</w:t>
      </w:r>
      <w:r w:rsidR="004524B8">
        <w:fldChar w:fldCharType="end"/>
      </w:r>
      <w:r w:rsidR="004524B8">
        <w:t>)</w:t>
      </w:r>
      <w:r w:rsidR="00D13C1B">
        <w:t>.</w:t>
      </w:r>
      <w:r w:rsidR="00D13C1B">
        <w:rPr>
          <w:rStyle w:val="CommentReference"/>
        </w:rPr>
        <w:t xml:space="preserve"> </w:t>
      </w:r>
      <w:r w:rsidR="00D13C1B">
        <w:t>This becomes increasingly important the larger and more complex the component or assembly becomes.</w:t>
      </w:r>
    </w:p>
    <w:p w14:paraId="4A349678" w14:textId="0BFDF3B5" w:rsidR="0007775E" w:rsidRDefault="00B563E8" w:rsidP="00945968">
      <w:r>
        <w:t>Testing the software through validation</w:t>
      </w:r>
      <w:r w:rsidR="003B4521">
        <w:t xml:space="preserve"> </w:t>
      </w:r>
      <w:sdt>
        <w:sdtPr>
          <w:id w:val="-822358093"/>
          <w:citation/>
        </w:sdtPr>
        <w:sdtContent>
          <w:r w:rsidR="003B4521">
            <w:fldChar w:fldCharType="begin"/>
          </w:r>
          <w:r w:rsidR="003B4521">
            <w:instrText xml:space="preserve"> CITATION Dlu17 \l 2057 </w:instrText>
          </w:r>
          <w:r w:rsidR="003B4521">
            <w:fldChar w:fldCharType="separate"/>
          </w:r>
          <w:r w:rsidR="00630E43" w:rsidRPr="00630E43">
            <w:rPr>
              <w:noProof/>
            </w:rPr>
            <w:t>(Dlubal, 2017)</w:t>
          </w:r>
          <w:r w:rsidR="003B4521">
            <w:fldChar w:fldCharType="end"/>
          </w:r>
        </w:sdtContent>
      </w:sdt>
      <w:sdt>
        <w:sdtPr>
          <w:id w:val="147557649"/>
          <w:citation/>
        </w:sdtPr>
        <w:sdtContent>
          <w:r w:rsidR="003B4521">
            <w:fldChar w:fldCharType="begin"/>
          </w:r>
          <w:r w:rsidR="003B4521">
            <w:instrText xml:space="preserve"> CITATION Dlu22 \l 2057 </w:instrText>
          </w:r>
          <w:r w:rsidR="003B4521">
            <w:fldChar w:fldCharType="separate"/>
          </w:r>
          <w:r w:rsidR="00630E43">
            <w:rPr>
              <w:noProof/>
            </w:rPr>
            <w:t xml:space="preserve"> </w:t>
          </w:r>
          <w:r w:rsidR="00630E43" w:rsidRPr="00630E43">
            <w:rPr>
              <w:noProof/>
            </w:rPr>
            <w:t>(Dlubal, 2022)</w:t>
          </w:r>
          <w:r w:rsidR="003B4521">
            <w:fldChar w:fldCharType="end"/>
          </w:r>
        </w:sdtContent>
      </w:sdt>
      <w:r w:rsidR="003B4521">
        <w:t xml:space="preserve"> </w:t>
      </w:r>
      <w:r>
        <w:t>is essential for</w:t>
      </w:r>
      <w:r w:rsidR="0025697B">
        <w:t xml:space="preserve"> evaluating whether the software is accurate. </w:t>
      </w:r>
      <w:r w:rsidR="00832318">
        <w:t>Some software will have minimal amounts of</w:t>
      </w:r>
      <w:r w:rsidR="00171847">
        <w:t xml:space="preserve"> analytical </w:t>
      </w:r>
      <w:r w:rsidR="00832318">
        <w:t>computational capability and</w:t>
      </w:r>
      <w:r w:rsidR="00171847">
        <w:t xml:space="preserve"> the </w:t>
      </w:r>
      <w:r w:rsidR="00832318">
        <w:t>tools</w:t>
      </w:r>
      <w:r w:rsidR="00A611B7">
        <w:t xml:space="preserve"> associated with </w:t>
      </w:r>
      <w:r w:rsidR="00945968">
        <w:t>CAE but</w:t>
      </w:r>
      <w:r w:rsidR="00A611B7">
        <w:t xml:space="preserve"> exceed in CAD capabilities and tools</w:t>
      </w:r>
      <w:r w:rsidR="00EC2A60">
        <w:t xml:space="preserve"> such as</w:t>
      </w:r>
      <w:r w:rsidR="00171847">
        <w:t xml:space="preserve"> SolidWorks</w:t>
      </w:r>
      <w:r w:rsidR="00A611B7">
        <w:t xml:space="preserve">, </w:t>
      </w:r>
      <w:r w:rsidR="00185B2C">
        <w:t>which struggle to calculate accurate thermal studies.</w:t>
      </w:r>
    </w:p>
    <w:p w14:paraId="5F5F1A75" w14:textId="7E31EF81" w:rsidR="00E773F8" w:rsidRDefault="00E773F8" w:rsidP="00945968">
      <w:r>
        <w:lastRenderedPageBreak/>
        <w:t xml:space="preserve">ANSYS is highly sophisticated for CAE </w:t>
      </w:r>
      <w:r w:rsidR="00695E55">
        <w:t>processes and</w:t>
      </w:r>
      <w:r>
        <w:t xml:space="preserve"> can go into incredible accuracy. However, </w:t>
      </w:r>
      <w:r w:rsidR="000A3970">
        <w:t>to reach such accuracy, more</w:t>
      </w:r>
      <w:r w:rsidR="00020E85">
        <w:t xml:space="preserve"> time and</w:t>
      </w:r>
      <w:r w:rsidR="000A3970">
        <w:t xml:space="preserve"> computational power is needed</w:t>
      </w:r>
      <w:r w:rsidR="00513F81">
        <w:t xml:space="preserve"> </w:t>
      </w:r>
      <w:r w:rsidR="00695E55">
        <w:t>to</w:t>
      </w:r>
      <w:r w:rsidR="00513F81">
        <w:t xml:space="preserve"> process large volumes of calculations. This can lead to </w:t>
      </w:r>
      <w:r w:rsidR="2373490F">
        <w:t>an</w:t>
      </w:r>
      <w:r w:rsidR="00513F81">
        <w:t xml:space="preserve"> increase in hardware costs and </w:t>
      </w:r>
      <w:r w:rsidR="00487B97">
        <w:t xml:space="preserve">staff costs. Finding mesh </w:t>
      </w:r>
      <w:r w:rsidR="00695E55">
        <w:t>independence</w:t>
      </w:r>
      <w:r w:rsidR="00430C48">
        <w:t xml:space="preserve"> (</w:t>
      </w:r>
      <w:r w:rsidR="00430C48">
        <w:fldChar w:fldCharType="begin"/>
      </w:r>
      <w:r w:rsidR="00430C48">
        <w:instrText xml:space="preserve"> REF _Ref122180064 \n \h </w:instrText>
      </w:r>
      <w:r w:rsidR="00430C48">
        <w:fldChar w:fldCharType="separate"/>
      </w:r>
      <w:r w:rsidR="009217F7">
        <w:t>4.6</w:t>
      </w:r>
      <w:r w:rsidR="00430C48">
        <w:fldChar w:fldCharType="end"/>
      </w:r>
      <w:r w:rsidR="00430C48">
        <w:t>)</w:t>
      </w:r>
      <w:r w:rsidR="00487B97">
        <w:t xml:space="preserve"> will generate an appropriate</w:t>
      </w:r>
      <w:r w:rsidR="0001608E">
        <w:t xml:space="preserve"> mesh which requires low computational cost and </w:t>
      </w:r>
      <w:r w:rsidR="00695E55">
        <w:t>high-speed</w:t>
      </w:r>
      <w:r w:rsidR="0001608E">
        <w:t xml:space="preserve"> completion for the calculation which will</w:t>
      </w:r>
      <w:r w:rsidR="0000509C">
        <w:t xml:space="preserve"> requires less </w:t>
      </w:r>
      <w:r w:rsidR="3B5E6D9E">
        <w:t>time</w:t>
      </w:r>
      <w:r w:rsidR="0000509C">
        <w:t xml:space="preserve"> resource.</w:t>
      </w:r>
    </w:p>
    <w:p w14:paraId="7BDF9FFA" w14:textId="7BA507FF" w:rsidR="00EB12A7" w:rsidRDefault="00EB12A7" w:rsidP="00945968">
      <w:r>
        <w:t xml:space="preserve">ANSYS will not detect design geometry errors for components </w:t>
      </w:r>
      <w:r w:rsidR="544D366E">
        <w:t>or</w:t>
      </w:r>
      <w:r>
        <w:t xml:space="preserve"> conduct a study whether the body is an accurate representation or not. This will provide inaccurate result</w:t>
      </w:r>
      <w:r w:rsidR="7AAC9775">
        <w:t>s</w:t>
      </w:r>
      <w:r>
        <w:t>, compared to analytical and experimentation results.</w:t>
      </w:r>
    </w:p>
    <w:p w14:paraId="3506EEB9" w14:textId="1FE867EA" w:rsidR="00D13C1B" w:rsidRDefault="00A06C78" w:rsidP="00B71913">
      <w:pPr>
        <w:pStyle w:val="Heading2"/>
      </w:pPr>
      <w:bookmarkStart w:id="130" w:name="_Toc122292158"/>
      <w:r>
        <w:t>The Importance of Mesh Sizing</w:t>
      </w:r>
      <w:bookmarkEnd w:id="130"/>
    </w:p>
    <w:p w14:paraId="0D7CF511" w14:textId="52FE9B2B" w:rsidR="00A06C78" w:rsidRDefault="00594C42" w:rsidP="00A06C78">
      <w:r>
        <w:t>For small and simple geometr</w:t>
      </w:r>
      <w:r w:rsidR="00664B84">
        <w:t>ies as the ones used in this report</w:t>
      </w:r>
      <w:r w:rsidR="000C26B6">
        <w:t xml:space="preserve"> (</w:t>
      </w:r>
      <w:r w:rsidR="000C26B6">
        <w:fldChar w:fldCharType="begin"/>
      </w:r>
      <w:r w:rsidR="000C26B6">
        <w:instrText xml:space="preserve"> REF _Ref122180166 \n \h </w:instrText>
      </w:r>
      <w:r w:rsidR="000C26B6">
        <w:fldChar w:fldCharType="separate"/>
      </w:r>
      <w:r w:rsidR="00F14179">
        <w:t>4.2</w:t>
      </w:r>
      <w:r w:rsidR="000C26B6">
        <w:fldChar w:fldCharType="end"/>
      </w:r>
      <w:r w:rsidR="000C26B6">
        <w:t xml:space="preserve">, </w:t>
      </w:r>
      <w:r w:rsidR="000C26B6">
        <w:fldChar w:fldCharType="begin"/>
      </w:r>
      <w:r w:rsidR="000C26B6">
        <w:instrText xml:space="preserve"> REF _Ref122180170 \n \h </w:instrText>
      </w:r>
      <w:r w:rsidR="000C26B6">
        <w:fldChar w:fldCharType="separate"/>
      </w:r>
      <w:r w:rsidR="009217F7">
        <w:t>4.4</w:t>
      </w:r>
      <w:r w:rsidR="000C26B6">
        <w:fldChar w:fldCharType="end"/>
      </w:r>
      <w:r w:rsidR="00786B50">
        <w:t xml:space="preserve">, </w:t>
      </w:r>
      <w:r w:rsidR="00786B50">
        <w:fldChar w:fldCharType="begin"/>
      </w:r>
      <w:r w:rsidR="00786B50">
        <w:instrText xml:space="preserve"> REF _Ref122250254 \n \h </w:instrText>
      </w:r>
      <w:r w:rsidR="00786B50">
        <w:fldChar w:fldCharType="separate"/>
      </w:r>
      <w:r w:rsidR="009217F7">
        <w:t>4.5</w:t>
      </w:r>
      <w:r w:rsidR="00786B50">
        <w:fldChar w:fldCharType="end"/>
      </w:r>
      <w:r w:rsidR="000C26B6">
        <w:t>)</w:t>
      </w:r>
      <w:r w:rsidR="00664B84">
        <w:t xml:space="preserve">, mesh sizing </w:t>
      </w:r>
      <w:r w:rsidR="00BD7D40">
        <w:t>wasn’t</w:t>
      </w:r>
      <w:r w:rsidR="00664B84">
        <w:t xml:space="preserve"> consider</w:t>
      </w:r>
      <w:r w:rsidR="00BD7D40">
        <w:t>ably</w:t>
      </w:r>
      <w:r w:rsidR="00664B84">
        <w:t xml:space="preserve"> important</w:t>
      </w:r>
      <w:r w:rsidR="00771573">
        <w:t>.</w:t>
      </w:r>
      <w:r w:rsidR="00F743E8">
        <w:t xml:space="preserve"> Fine mesh sizes were possible to use without consuming large amounts of </w:t>
      </w:r>
      <w:r w:rsidR="0088711F">
        <w:t xml:space="preserve">time and computational power, </w:t>
      </w:r>
      <w:r w:rsidR="004E653B">
        <w:t>which increased accuracy b</w:t>
      </w:r>
      <w:r w:rsidR="00E150BB">
        <w:t>y an in</w:t>
      </w:r>
      <w:r w:rsidR="004E653B">
        <w:t>considerable amount</w:t>
      </w:r>
      <w:r w:rsidR="004170E0">
        <w:t xml:space="preserve"> (</w:t>
      </w:r>
      <w:r w:rsidR="004170E0">
        <w:fldChar w:fldCharType="begin"/>
      </w:r>
      <w:r w:rsidR="004170E0">
        <w:instrText xml:space="preserve"> REF _Ref122180366 \h </w:instrText>
      </w:r>
      <w:r w:rsidR="004170E0">
        <w:fldChar w:fldCharType="separate"/>
      </w:r>
      <w:r w:rsidR="004170E0">
        <w:t xml:space="preserve">Table </w:t>
      </w:r>
      <w:r w:rsidR="004170E0">
        <w:rPr>
          <w:noProof/>
        </w:rPr>
        <w:t>1</w:t>
      </w:r>
      <w:r w:rsidR="004170E0">
        <w:fldChar w:fldCharType="end"/>
      </w:r>
      <w:r w:rsidR="004170E0">
        <w:t>)</w:t>
      </w:r>
      <w:r w:rsidR="0088711F">
        <w:t>.</w:t>
      </w:r>
      <w:r w:rsidR="00771573">
        <w:t xml:space="preserve"> </w:t>
      </w:r>
      <w:r w:rsidR="00581E15">
        <w:t xml:space="preserve">With </w:t>
      </w:r>
      <w:r w:rsidR="006C2032">
        <w:t>l</w:t>
      </w:r>
      <w:r w:rsidR="00BD7D40">
        <w:t>arger an</w:t>
      </w:r>
      <w:r w:rsidR="00FC3C42">
        <w:t>d</w:t>
      </w:r>
      <w:r w:rsidR="00BD7D40">
        <w:t xml:space="preserve"> more complex geometries</w:t>
      </w:r>
      <w:r w:rsidR="009F3FD2">
        <w:t xml:space="preserve"> and loads</w:t>
      </w:r>
      <w:r w:rsidR="00BD7D40">
        <w:t>,</w:t>
      </w:r>
      <w:r w:rsidR="00DD1B0A">
        <w:t xml:space="preserve"> mesh sizing </w:t>
      </w:r>
      <w:r w:rsidR="00FF2D6E">
        <w:t>becomes more complicated</w:t>
      </w:r>
      <w:r w:rsidR="00581E15">
        <w:t xml:space="preserve"> as the computer</w:t>
      </w:r>
      <w:r w:rsidR="00FF2D6E">
        <w:t>s</w:t>
      </w:r>
      <w:r w:rsidR="00581E15">
        <w:t xml:space="preserve"> will </w:t>
      </w:r>
      <w:r w:rsidR="009878F2">
        <w:t xml:space="preserve">have to perform more complex calculations and </w:t>
      </w:r>
      <w:r w:rsidR="00780D18">
        <w:t>would consume a lot of time. ANSYS on several occasions</w:t>
      </w:r>
      <w:r w:rsidR="0030298F">
        <w:t xml:space="preserve">, could not execute </w:t>
      </w:r>
      <w:r w:rsidR="000946B5">
        <w:t xml:space="preserve">its mathematical model due to the large amounts of nodes </w:t>
      </w:r>
      <w:r w:rsidR="00484DC2">
        <w:t>being</w:t>
      </w:r>
      <w:r w:rsidR="000946B5">
        <w:t xml:space="preserve"> place</w:t>
      </w:r>
      <w:r w:rsidR="00484DC2">
        <w:t>d</w:t>
      </w:r>
      <w:r w:rsidR="000946B5">
        <w:t>.</w:t>
      </w:r>
      <w:r w:rsidR="00F514ED">
        <w:t xml:space="preserve"> </w:t>
      </w:r>
    </w:p>
    <w:p w14:paraId="511C0AD7" w14:textId="2A7B8AD7" w:rsidR="00652D70" w:rsidRDefault="00652D70" w:rsidP="00A06C78">
      <w:r>
        <w:t xml:space="preserve">Mesh </w:t>
      </w:r>
      <w:r w:rsidR="002D5548">
        <w:t>independent</w:t>
      </w:r>
      <w:r>
        <w:t xml:space="preserve"> studies can be performed </w:t>
      </w:r>
      <w:r w:rsidR="00270DBE">
        <w:t>to</w:t>
      </w:r>
      <w:r>
        <w:t xml:space="preserve"> find an appropriate mesh sizing which has a low computational </w:t>
      </w:r>
      <w:r w:rsidR="00270DBE">
        <w:t>cost and</w:t>
      </w:r>
      <w:r>
        <w:t xml:space="preserve"> </w:t>
      </w:r>
      <w:r w:rsidR="002D5548">
        <w:t>saves time</w:t>
      </w:r>
      <w:r w:rsidR="004170E0">
        <w:t xml:space="preserve"> (</w:t>
      </w:r>
      <w:r w:rsidR="004170E0">
        <w:fldChar w:fldCharType="begin"/>
      </w:r>
      <w:r w:rsidR="004170E0">
        <w:instrText xml:space="preserve"> REF _Ref122180401 \n \h </w:instrText>
      </w:r>
      <w:r w:rsidR="004170E0">
        <w:fldChar w:fldCharType="separate"/>
      </w:r>
      <w:r w:rsidR="009217F7">
        <w:t>4.6</w:t>
      </w:r>
      <w:r w:rsidR="004170E0">
        <w:fldChar w:fldCharType="end"/>
      </w:r>
      <w:r w:rsidR="004170E0">
        <w:t>)</w:t>
      </w:r>
      <w:r w:rsidR="002D5548">
        <w:t>.</w:t>
      </w:r>
      <w:r w:rsidR="00BF4791">
        <w:t xml:space="preserve"> It is also appropriate to choose a coarse mesh where a material or structure will not </w:t>
      </w:r>
      <w:r w:rsidR="00DB5893">
        <w:t xml:space="preserve">experience large amounts of </w:t>
      </w:r>
      <w:r w:rsidR="00953585">
        <w:t>thermal loading</w:t>
      </w:r>
      <w:r w:rsidR="001F680D">
        <w:t xml:space="preserve"> such as the piston </w:t>
      </w:r>
      <w:r w:rsidR="00FB6D1C">
        <w:t xml:space="preserve">middle grove, oil grove, </w:t>
      </w:r>
      <w:r w:rsidR="00055A7F">
        <w:t>underside,</w:t>
      </w:r>
      <w:r w:rsidR="001F680D">
        <w:t xml:space="preserve"> and skirt</w:t>
      </w:r>
      <w:r w:rsidR="00FB6D1C">
        <w:t xml:space="preserve"> (</w:t>
      </w:r>
      <w:r w:rsidR="00FB6D1C">
        <w:fldChar w:fldCharType="begin"/>
      </w:r>
      <w:r w:rsidR="00FB6D1C">
        <w:instrText xml:space="preserve"> REF _Ref122180596 \n \h </w:instrText>
      </w:r>
      <w:r w:rsidR="00FB6D1C">
        <w:fldChar w:fldCharType="separate"/>
      </w:r>
      <w:r w:rsidR="00FB6D1C">
        <w:t>4.5</w:t>
      </w:r>
      <w:r w:rsidR="00FB6D1C">
        <w:fldChar w:fldCharType="end"/>
      </w:r>
      <w:r w:rsidR="00FB6D1C">
        <w:t xml:space="preserve">). </w:t>
      </w:r>
      <w:r w:rsidR="0044161A">
        <w:t>A mesh independence study can also be used on other loads such as</w:t>
      </w:r>
      <w:r w:rsidR="00FB6D1C">
        <w:t xml:space="preserve"> </w:t>
      </w:r>
      <w:r w:rsidR="00BB3981">
        <w:t>equi</w:t>
      </w:r>
      <w:r w:rsidR="00EB12A7">
        <w:t xml:space="preserve">valent </w:t>
      </w:r>
      <w:r w:rsidR="00FB6D1C">
        <w:t>stress</w:t>
      </w:r>
      <w:r w:rsidR="00055A7F">
        <w:t xml:space="preserve"> (</w:t>
      </w:r>
      <w:r w:rsidR="00622E4D">
        <w:fldChar w:fldCharType="begin"/>
      </w:r>
      <w:r w:rsidR="00622E4D">
        <w:instrText xml:space="preserve"> REF _Ref122180698 \h </w:instrText>
      </w:r>
      <w:r w:rsidR="00622E4D">
        <w:fldChar w:fldCharType="separate"/>
      </w:r>
      <w:r w:rsidR="009217F7">
        <w:t xml:space="preserve">Figure </w:t>
      </w:r>
      <w:r w:rsidR="009217F7">
        <w:rPr>
          <w:noProof/>
        </w:rPr>
        <w:t>25</w:t>
      </w:r>
      <w:r w:rsidR="00622E4D">
        <w:fldChar w:fldCharType="end"/>
      </w:r>
      <w:r w:rsidR="00622E4D">
        <w:t>)</w:t>
      </w:r>
      <w:r w:rsidR="004B13C6">
        <w:t xml:space="preserve">. </w:t>
      </w:r>
    </w:p>
    <w:p w14:paraId="777342D9" w14:textId="02320318" w:rsidR="00161CE3" w:rsidRDefault="00195995" w:rsidP="00161CE3">
      <w:pPr>
        <w:pStyle w:val="Heading2"/>
      </w:pPr>
      <w:bookmarkStart w:id="131" w:name="_Ref122249199"/>
      <w:bookmarkStart w:id="132" w:name="_Toc122292159"/>
      <w:r>
        <w:t>Performance Improvements</w:t>
      </w:r>
      <w:bookmarkEnd w:id="131"/>
      <w:bookmarkEnd w:id="132"/>
    </w:p>
    <w:p w14:paraId="272988E6" w14:textId="08B4F2BF" w:rsidR="004E0FB4" w:rsidRDefault="004A6688" w:rsidP="00195995">
      <w:r>
        <w:t>There are many improvements that can be made to</w:t>
      </w:r>
      <w:r w:rsidR="003C77DB">
        <w:t xml:space="preserve"> </w:t>
      </w:r>
      <w:r>
        <w:t>protect the piston from</w:t>
      </w:r>
      <w:r w:rsidR="00A44ED5">
        <w:t xml:space="preserve"> </w:t>
      </w:r>
      <w:r w:rsidR="002A634D">
        <w:t>excessive loads such as thermal</w:t>
      </w:r>
      <w:r w:rsidR="00F37713">
        <w:t xml:space="preserve"> loading, </w:t>
      </w:r>
      <w:r w:rsidR="003C77DB">
        <w:t xml:space="preserve">and </w:t>
      </w:r>
      <w:r w:rsidR="00F37713">
        <w:t>pressure</w:t>
      </w:r>
      <w:r w:rsidR="003C77DB">
        <w:t xml:space="preserve">. </w:t>
      </w:r>
      <w:r w:rsidR="00BC7AB7">
        <w:t>Material selection is</w:t>
      </w:r>
      <w:r w:rsidR="00927F45">
        <w:t xml:space="preserve"> an important component for improving the design of the piston as material properties can </w:t>
      </w:r>
      <w:r w:rsidR="009C3831">
        <w:t xml:space="preserve">enhance the resistance of deformation and high stress and strain. </w:t>
      </w:r>
      <w:r w:rsidR="007A3635">
        <w:t>An</w:t>
      </w:r>
      <w:r w:rsidR="006502DE">
        <w:t xml:space="preserve"> equivalent stress analysis was performed on the piston structure</w:t>
      </w:r>
      <w:r w:rsidR="00685B8A">
        <w:t xml:space="preserve"> to identify where the piston was </w:t>
      </w:r>
      <w:r w:rsidR="007A3635">
        <w:t>experiencing the most stress (</w:t>
      </w:r>
      <w:r w:rsidR="007A3635">
        <w:fldChar w:fldCharType="begin"/>
      </w:r>
      <w:r w:rsidR="007A3635">
        <w:instrText xml:space="preserve"> REF _Ref122180698 \h </w:instrText>
      </w:r>
      <w:r w:rsidR="007A3635">
        <w:fldChar w:fldCharType="separate"/>
      </w:r>
      <w:r w:rsidR="009217F7">
        <w:t xml:space="preserve">Figure </w:t>
      </w:r>
      <w:r w:rsidR="009217F7">
        <w:rPr>
          <w:noProof/>
        </w:rPr>
        <w:t>25</w:t>
      </w:r>
      <w:r w:rsidR="007A3635">
        <w:fldChar w:fldCharType="end"/>
      </w:r>
      <w:r w:rsidR="007A3635">
        <w:t>)</w:t>
      </w:r>
      <w:r w:rsidR="00AE35E1">
        <w:t>. The material in use was 6061-T6 Aluminium</w:t>
      </w:r>
      <w:r w:rsidR="005F3D65">
        <w:t xml:space="preserve"> which </w:t>
      </w:r>
      <w:r w:rsidR="007E6816">
        <w:t>has a composition</w:t>
      </w:r>
      <w:r w:rsidR="004E0FB4">
        <w:t xml:space="preserve"> of </w:t>
      </w:r>
      <w:r w:rsidR="00B26436">
        <w:t>“</w:t>
      </w:r>
      <w:r w:rsidR="0000625E">
        <w:t>1%Mg, 0.8%Si, 0.3%Cu, 0.2%Cr</w:t>
      </w:r>
      <w:r w:rsidR="00D94D51">
        <w:t xml:space="preserve"> </w:t>
      </w:r>
      <w:r w:rsidR="003D5576">
        <w:t>(</w:t>
      </w:r>
      <w:r w:rsidR="003D5576">
        <w:fldChar w:fldCharType="begin"/>
      </w:r>
      <w:r w:rsidR="003D5576">
        <w:instrText xml:space="preserve"> REF _Ref122278756 \h </w:instrText>
      </w:r>
      <w:r w:rsidR="003D5576">
        <w:fldChar w:fldCharType="separate"/>
      </w:r>
      <w:r w:rsidR="003D5576">
        <w:t xml:space="preserve">Figure </w:t>
      </w:r>
      <w:r w:rsidR="003D5576">
        <w:rPr>
          <w:noProof/>
        </w:rPr>
        <w:t>29</w:t>
      </w:r>
      <w:r w:rsidR="003D5576">
        <w:fldChar w:fldCharType="end"/>
      </w:r>
      <w:r w:rsidR="003D5576">
        <w:t xml:space="preserve">) </w:t>
      </w:r>
      <w:r w:rsidR="00D94D51">
        <w:t>which is heat treated</w:t>
      </w:r>
      <w:r w:rsidR="00741343">
        <w:t xml:space="preserve"> </w:t>
      </w:r>
      <w:r w:rsidR="00B93C77">
        <w:t>and relies on age</w:t>
      </w:r>
      <w:r w:rsidR="006259F3">
        <w:t>-hardening</w:t>
      </w:r>
      <w:r w:rsidR="00B26436">
        <w:t>”</w:t>
      </w:r>
      <w:r w:rsidR="00AC4093">
        <w:t xml:space="preserve"> </w:t>
      </w:r>
      <w:sdt>
        <w:sdtPr>
          <w:id w:val="1470860503"/>
          <w:citation/>
        </w:sdtPr>
        <w:sdtContent>
          <w:r w:rsidR="00AC4093">
            <w:fldChar w:fldCharType="begin"/>
          </w:r>
          <w:r w:rsidR="00AC4093">
            <w:instrText xml:space="preserve"> CITATION ANS21 \l 2057 </w:instrText>
          </w:r>
          <w:r w:rsidR="00AC4093">
            <w:fldChar w:fldCharType="separate"/>
          </w:r>
          <w:r w:rsidR="00630E43" w:rsidRPr="00630E43">
            <w:rPr>
              <w:noProof/>
            </w:rPr>
            <w:t>(ANSYS Inc, 2021)</w:t>
          </w:r>
          <w:r w:rsidR="00AC4093">
            <w:fldChar w:fldCharType="end"/>
          </w:r>
        </w:sdtContent>
      </w:sdt>
      <w:r w:rsidR="00B26436">
        <w:t xml:space="preserve">. </w:t>
      </w:r>
    </w:p>
    <w:p w14:paraId="6F4098BA" w14:textId="07FA75E9" w:rsidR="00FC782F" w:rsidRDefault="00FC782F" w:rsidP="00195995"/>
    <w:p w14:paraId="18F267E2" w14:textId="154391E5" w:rsidR="004A3613" w:rsidRDefault="00A82457" w:rsidP="004A3613">
      <w:pPr>
        <w:keepNext/>
        <w:jc w:val="center"/>
      </w:pPr>
      <w:r>
        <w:rPr>
          <w:noProof/>
        </w:rPr>
        <w:lastRenderedPageBreak/>
        <w:drawing>
          <wp:inline distT="0" distB="0" distL="0" distR="0" wp14:anchorId="03F44F38" wp14:editId="1B074345">
            <wp:extent cx="5175738" cy="2616938"/>
            <wp:effectExtent l="0" t="0" r="635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42"/>
                    <a:srcRect b="4824"/>
                    <a:stretch/>
                  </pic:blipFill>
                  <pic:spPr bwMode="auto">
                    <a:xfrm>
                      <a:off x="0" y="0"/>
                      <a:ext cx="5186986" cy="2622625"/>
                    </a:xfrm>
                    <a:prstGeom prst="rect">
                      <a:avLst/>
                    </a:prstGeom>
                    <a:ln>
                      <a:noFill/>
                    </a:ln>
                    <a:extLst>
                      <a:ext uri="{53640926-AAD7-44D8-BBD7-CCE9431645EC}">
                        <a14:shadowObscured xmlns:a14="http://schemas.microsoft.com/office/drawing/2010/main"/>
                      </a:ext>
                    </a:extLst>
                  </pic:spPr>
                </pic:pic>
              </a:graphicData>
            </a:graphic>
          </wp:inline>
        </w:drawing>
      </w:r>
    </w:p>
    <w:p w14:paraId="00C75089" w14:textId="43B9243B" w:rsidR="00A82457" w:rsidRDefault="004A3613" w:rsidP="004A3613">
      <w:pPr>
        <w:pStyle w:val="Caption"/>
        <w:jc w:val="center"/>
      </w:pPr>
      <w:bookmarkStart w:id="133" w:name="_Toc122249923"/>
      <w:bookmarkStart w:id="134" w:name="_Ref122278756"/>
      <w:bookmarkStart w:id="135" w:name="_Toc122292195"/>
      <w:r>
        <w:t xml:space="preserve">Figure </w:t>
      </w:r>
      <w:fldSimple w:instr=" SEQ Figure \* ARABIC ">
        <w:r w:rsidR="00AF5434">
          <w:rPr>
            <w:noProof/>
          </w:rPr>
          <w:t>29</w:t>
        </w:r>
      </w:fldSimple>
      <w:bookmarkEnd w:id="134"/>
      <w:r>
        <w:t xml:space="preserve"> - </w:t>
      </w:r>
      <w:proofErr w:type="spellStart"/>
      <w:r>
        <w:t>Granta</w:t>
      </w:r>
      <w:proofErr w:type="spellEnd"/>
      <w:r>
        <w:t xml:space="preserve"> </w:t>
      </w:r>
      <w:proofErr w:type="spellStart"/>
      <w:r>
        <w:t>EduPack</w:t>
      </w:r>
      <w:proofErr w:type="spellEnd"/>
      <w:r>
        <w:t xml:space="preserve"> 2022, 6061-T6 Material Properties</w:t>
      </w:r>
      <w:bookmarkEnd w:id="133"/>
      <w:bookmarkEnd w:id="135"/>
    </w:p>
    <w:p w14:paraId="2CE4F3E4" w14:textId="65EF9EA1" w:rsidR="00E103AE" w:rsidRDefault="006C343C" w:rsidP="00195995">
      <w:r>
        <w:t xml:space="preserve">“Research show that aluminium anodized with copper improves the structural integrity of the aluminium piston while also enhancing its structural and heat transfer properties” </w:t>
      </w:r>
      <w:sdt>
        <w:sdtPr>
          <w:id w:val="546176739"/>
          <w:citation/>
        </w:sdtPr>
        <w:sdtContent>
          <w:r w:rsidR="009861FC">
            <w:fldChar w:fldCharType="begin"/>
          </w:r>
          <w:r w:rsidR="009861FC">
            <w:instrText xml:space="preserve"> CITATION Sel22 \l 2057 </w:instrText>
          </w:r>
          <w:r w:rsidR="009861FC">
            <w:fldChar w:fldCharType="separate"/>
          </w:r>
          <w:r w:rsidR="00630E43" w:rsidRPr="00630E43">
            <w:rPr>
              <w:noProof/>
            </w:rPr>
            <w:t>(Selvam, et al., 2022)</w:t>
          </w:r>
          <w:r w:rsidR="009861FC">
            <w:fldChar w:fldCharType="end"/>
          </w:r>
        </w:sdtContent>
      </w:sdt>
      <w:r w:rsidR="009861FC">
        <w:t xml:space="preserve">. </w:t>
      </w:r>
      <w:r w:rsidR="00F4523E">
        <w:t>This shows that incorporating desired material properties to improve specific requirements</w:t>
      </w:r>
      <w:r w:rsidR="003E2FA1">
        <w:t xml:space="preserve"> can be beneficial to the overall body.</w:t>
      </w:r>
    </w:p>
    <w:p w14:paraId="5732F773" w14:textId="26178901" w:rsidR="008720AA" w:rsidRDefault="00E95CB7" w:rsidP="00195995">
      <w:r>
        <w:t xml:space="preserve">The equivalent stress analysis </w:t>
      </w:r>
      <w:r w:rsidR="00C465BE">
        <w:t>(</w:t>
      </w:r>
      <w:r w:rsidR="00C465BE">
        <w:fldChar w:fldCharType="begin"/>
      </w:r>
      <w:r w:rsidR="00C465BE">
        <w:instrText xml:space="preserve"> REF _Ref122180698 \h </w:instrText>
      </w:r>
      <w:r w:rsidR="00C465BE">
        <w:fldChar w:fldCharType="separate"/>
      </w:r>
      <w:r w:rsidR="009217F7">
        <w:t xml:space="preserve">Figure </w:t>
      </w:r>
      <w:r w:rsidR="009217F7">
        <w:rPr>
          <w:noProof/>
        </w:rPr>
        <w:t>25</w:t>
      </w:r>
      <w:r w:rsidR="00C465BE">
        <w:fldChar w:fldCharType="end"/>
      </w:r>
      <w:r w:rsidR="00C465BE">
        <w:t xml:space="preserve">) </w:t>
      </w:r>
      <w:r>
        <w:t>exposed an area of weakness within the body which c</w:t>
      </w:r>
      <w:r w:rsidR="005640E6">
        <w:t xml:space="preserve">an be redesigned. </w:t>
      </w:r>
      <w:r w:rsidR="00175EDE">
        <w:t xml:space="preserve">By introducing </w:t>
      </w:r>
      <w:r w:rsidR="0023360A">
        <w:t xml:space="preserve">smooth edges, stress can be removed from the edges most affected. </w:t>
      </w:r>
      <w:r w:rsidR="00CF586F">
        <w:t>Other methods such as minimizing the contact area the skirt is exposed to will further eliminate friction, which will reduce stress. To do this, an</w:t>
      </w:r>
      <w:r w:rsidR="00443CA8">
        <w:t xml:space="preserve"> “Asymmetrical piston</w:t>
      </w:r>
      <w:r w:rsidR="008720AA">
        <w:t>”</w:t>
      </w:r>
      <w:r w:rsidR="00AF5434">
        <w:t xml:space="preserve"> (</w:t>
      </w:r>
      <w:r w:rsidR="00AF5434">
        <w:fldChar w:fldCharType="begin"/>
      </w:r>
      <w:r w:rsidR="00AF5434">
        <w:instrText xml:space="preserve"> REF _Ref122248582 \h </w:instrText>
      </w:r>
      <w:r w:rsidR="00AF5434">
        <w:fldChar w:fldCharType="separate"/>
      </w:r>
      <w:r w:rsidR="009217F7">
        <w:t xml:space="preserve">Figure </w:t>
      </w:r>
      <w:r w:rsidR="009217F7">
        <w:rPr>
          <w:noProof/>
        </w:rPr>
        <w:t>31</w:t>
      </w:r>
      <w:r w:rsidR="00AF5434">
        <w:fldChar w:fldCharType="end"/>
      </w:r>
      <w:r w:rsidR="00AF5434">
        <w:t>)</w:t>
      </w:r>
      <w:r w:rsidR="008720AA">
        <w:t xml:space="preserve">, should be used as a </w:t>
      </w:r>
      <w:r w:rsidR="004F121F">
        <w:t xml:space="preserve">“means to reduce frictions” </w:t>
      </w:r>
      <w:sdt>
        <w:sdtPr>
          <w:id w:val="-1328438471"/>
          <w:citation/>
        </w:sdtPr>
        <w:sdtContent>
          <w:r w:rsidR="004F121F">
            <w:fldChar w:fldCharType="begin"/>
          </w:r>
          <w:r w:rsidR="004F121F">
            <w:instrText xml:space="preserve"> CITATION JOH17 \l 2057 </w:instrText>
          </w:r>
          <w:r w:rsidR="004F121F">
            <w:fldChar w:fldCharType="separate"/>
          </w:r>
          <w:r w:rsidR="00630E43" w:rsidRPr="00630E43">
            <w:rPr>
              <w:noProof/>
            </w:rPr>
            <w:t>(BAECHTEL, 2017)</w:t>
          </w:r>
          <w:r w:rsidR="004F121F">
            <w:fldChar w:fldCharType="end"/>
          </w:r>
        </w:sdtContent>
      </w:sdt>
      <w:r w:rsidR="004F121F">
        <w:t>.</w:t>
      </w:r>
      <w:r w:rsidR="007904E2">
        <w:t xml:space="preserve"> </w:t>
      </w:r>
      <w:r w:rsidR="00AE3E33">
        <w:t>Combining</w:t>
      </w:r>
      <w:r w:rsidR="00861ABC">
        <w:t xml:space="preserve"> this with </w:t>
      </w:r>
      <w:r w:rsidR="00AE3E33">
        <w:t>“</w:t>
      </w:r>
      <w:r w:rsidR="00861ABC">
        <w:t xml:space="preserve">an </w:t>
      </w:r>
      <w:r w:rsidR="00AE3E33">
        <w:t>ultra-low</w:t>
      </w:r>
      <w:r w:rsidR="00861ABC">
        <w:t xml:space="preserve"> profile, slipper skirt style piston</w:t>
      </w:r>
      <w:r w:rsidR="00AE3E33">
        <w:t>”</w:t>
      </w:r>
      <w:r w:rsidR="0050203B">
        <w:t xml:space="preserve"> </w:t>
      </w:r>
      <w:sdt>
        <w:sdtPr>
          <w:id w:val="-1174413284"/>
          <w:citation/>
        </w:sdtPr>
        <w:sdtContent>
          <w:r w:rsidR="0050203B">
            <w:fldChar w:fldCharType="begin"/>
          </w:r>
          <w:r w:rsidR="0050203B">
            <w:instrText xml:space="preserve"> CITATION Joh17 \l 2057 </w:instrText>
          </w:r>
          <w:r w:rsidR="0050203B">
            <w:fldChar w:fldCharType="separate"/>
          </w:r>
          <w:r w:rsidR="00630E43" w:rsidRPr="00630E43">
            <w:rPr>
              <w:noProof/>
            </w:rPr>
            <w:t>(Baechtel, 2017)</w:t>
          </w:r>
          <w:r w:rsidR="0050203B">
            <w:fldChar w:fldCharType="end"/>
          </w:r>
        </w:sdtContent>
      </w:sdt>
      <w:r w:rsidR="00D44245">
        <w:t xml:space="preserve">, to reduce weight, </w:t>
      </w:r>
      <w:r w:rsidR="003B7B8A">
        <w:t xml:space="preserve">and </w:t>
      </w:r>
      <w:r w:rsidR="008E5086">
        <w:t>minimise</w:t>
      </w:r>
      <w:r w:rsidR="003B7B8A">
        <w:t xml:space="preserve"> contact area. </w:t>
      </w:r>
      <w:r w:rsidR="008E5086">
        <w:t xml:space="preserve">Reshaping the component by introducing ovality </w:t>
      </w:r>
      <w:r w:rsidR="00AF5434">
        <w:t>(</w:t>
      </w:r>
      <w:r w:rsidR="00AF5434">
        <w:fldChar w:fldCharType="begin"/>
      </w:r>
      <w:r w:rsidR="00AF5434">
        <w:instrText xml:space="preserve"> REF _Ref122248618 \h </w:instrText>
      </w:r>
      <w:r w:rsidR="00AF5434">
        <w:fldChar w:fldCharType="separate"/>
      </w:r>
      <w:r w:rsidR="009217F7">
        <w:t xml:space="preserve">Figure </w:t>
      </w:r>
      <w:r w:rsidR="009217F7">
        <w:rPr>
          <w:noProof/>
        </w:rPr>
        <w:t>30</w:t>
      </w:r>
      <w:r w:rsidR="00AF5434">
        <w:fldChar w:fldCharType="end"/>
      </w:r>
      <w:r w:rsidR="00AF5434">
        <w:t xml:space="preserve">) </w:t>
      </w:r>
      <w:r w:rsidR="008E5086">
        <w:t>would also reduce the amount of contact area, further reducing friction.</w:t>
      </w:r>
      <w:r w:rsidR="00EF6777">
        <w:t xml:space="preserve"> </w:t>
      </w:r>
      <w:r w:rsidR="00DC50F5">
        <w:t xml:space="preserve">In this report the geometry changes could not be made due to </w:t>
      </w:r>
      <w:r w:rsidR="00FA3D7E">
        <w:t>a constraint on the analysis.</w:t>
      </w:r>
    </w:p>
    <w:p w14:paraId="3A6BD88A" w14:textId="77777777" w:rsidR="00AF5434" w:rsidRDefault="00C975A9" w:rsidP="00AF5434">
      <w:pPr>
        <w:keepNext/>
        <w:jc w:val="center"/>
      </w:pPr>
      <w:r>
        <w:rPr>
          <w:noProof/>
        </w:rPr>
        <w:lastRenderedPageBreak/>
        <w:drawing>
          <wp:inline distT="0" distB="0" distL="0" distR="0" wp14:anchorId="4C2B1DA5" wp14:editId="5057FC75">
            <wp:extent cx="4138246" cy="2386929"/>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47125" cy="2392050"/>
                    </a:xfrm>
                    <a:prstGeom prst="rect">
                      <a:avLst/>
                    </a:prstGeom>
                    <a:noFill/>
                    <a:ln>
                      <a:noFill/>
                    </a:ln>
                  </pic:spPr>
                </pic:pic>
              </a:graphicData>
            </a:graphic>
          </wp:inline>
        </w:drawing>
      </w:r>
    </w:p>
    <w:p w14:paraId="750559DF" w14:textId="20DF70DD" w:rsidR="00C975A9" w:rsidRDefault="00AF5434" w:rsidP="00AF5434">
      <w:pPr>
        <w:pStyle w:val="Caption"/>
        <w:jc w:val="center"/>
      </w:pPr>
      <w:bookmarkStart w:id="136" w:name="_Ref122248618"/>
      <w:bookmarkStart w:id="137" w:name="_Toc122249924"/>
      <w:bookmarkStart w:id="138" w:name="_Toc122292196"/>
      <w:r>
        <w:t xml:space="preserve">Figure </w:t>
      </w:r>
      <w:fldSimple w:instr=" SEQ Figure \* ARABIC ">
        <w:r>
          <w:rPr>
            <w:noProof/>
          </w:rPr>
          <w:t>30</w:t>
        </w:r>
      </w:fldSimple>
      <w:bookmarkEnd w:id="136"/>
      <w:r>
        <w:t xml:space="preserve"> - </w:t>
      </w:r>
      <w:r w:rsidRPr="00A3766E">
        <w:t>Skirt Ovality</w:t>
      </w:r>
      <w:r>
        <w:t xml:space="preserve"> by John </w:t>
      </w:r>
      <w:proofErr w:type="spellStart"/>
      <w:r>
        <w:t>Baechtel</w:t>
      </w:r>
      <w:bookmarkEnd w:id="137"/>
      <w:bookmarkEnd w:id="138"/>
      <w:proofErr w:type="spellEnd"/>
    </w:p>
    <w:p w14:paraId="50A00481" w14:textId="77777777" w:rsidR="00AF5434" w:rsidRDefault="009F5B00" w:rsidP="00AF5434">
      <w:pPr>
        <w:keepNext/>
        <w:jc w:val="center"/>
      </w:pPr>
      <w:r>
        <w:rPr>
          <w:noProof/>
        </w:rPr>
        <w:drawing>
          <wp:inline distT="0" distB="0" distL="0" distR="0" wp14:anchorId="2FBC9461" wp14:editId="4F30F568">
            <wp:extent cx="4136847" cy="1951404"/>
            <wp:effectExtent l="0" t="0" r="0" b="0"/>
            <wp:docPr id="26" name="Picture 26"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light&#10;&#10;Description automatically generated"/>
                    <pic:cNvPicPr>
                      <a:picLocks noChangeAspect="1" noChangeArrowheads="1"/>
                    </pic:cNvPicPr>
                  </pic:nvPicPr>
                  <pic:blipFill rotWithShape="1">
                    <a:blip r:embed="rId44">
                      <a:extLst>
                        <a:ext uri="{28A0092B-C50C-407E-A947-70E740481C1C}">
                          <a14:useLocalDpi xmlns:a14="http://schemas.microsoft.com/office/drawing/2010/main" val="0"/>
                        </a:ext>
                      </a:extLst>
                    </a:blip>
                    <a:srcRect l="12068" t="24529" r="15731" b="24431"/>
                    <a:stretch/>
                  </pic:blipFill>
                  <pic:spPr bwMode="auto">
                    <a:xfrm>
                      <a:off x="0" y="0"/>
                      <a:ext cx="4138233" cy="1952058"/>
                    </a:xfrm>
                    <a:prstGeom prst="rect">
                      <a:avLst/>
                    </a:prstGeom>
                    <a:noFill/>
                    <a:ln>
                      <a:noFill/>
                    </a:ln>
                    <a:extLst>
                      <a:ext uri="{53640926-AAD7-44D8-BBD7-CCE9431645EC}">
                        <a14:shadowObscured xmlns:a14="http://schemas.microsoft.com/office/drawing/2010/main"/>
                      </a:ext>
                    </a:extLst>
                  </pic:spPr>
                </pic:pic>
              </a:graphicData>
            </a:graphic>
          </wp:inline>
        </w:drawing>
      </w:r>
    </w:p>
    <w:p w14:paraId="29352922" w14:textId="47075938" w:rsidR="009F5B00" w:rsidRDefault="00AF5434" w:rsidP="00AF5434">
      <w:pPr>
        <w:pStyle w:val="Caption"/>
        <w:jc w:val="center"/>
      </w:pPr>
      <w:bookmarkStart w:id="139" w:name="_Ref122248582"/>
      <w:bookmarkStart w:id="140" w:name="_Toc122249925"/>
      <w:bookmarkStart w:id="141" w:name="_Toc122292197"/>
      <w:r>
        <w:t xml:space="preserve">Figure </w:t>
      </w:r>
      <w:fldSimple w:instr=" SEQ Figure \* ARABIC ">
        <w:r>
          <w:rPr>
            <w:noProof/>
          </w:rPr>
          <w:t>31</w:t>
        </w:r>
      </w:fldSimple>
      <w:bookmarkEnd w:id="139"/>
      <w:r>
        <w:t xml:space="preserve"> - Left Asymmetrical Piston, Right Symmetrical Piston by </w:t>
      </w:r>
      <w:r w:rsidRPr="00E80125">
        <w:t xml:space="preserve">John </w:t>
      </w:r>
      <w:proofErr w:type="spellStart"/>
      <w:r w:rsidRPr="00E80125">
        <w:t>Baechtel</w:t>
      </w:r>
      <w:bookmarkEnd w:id="140"/>
      <w:bookmarkEnd w:id="141"/>
      <w:proofErr w:type="spellEnd"/>
    </w:p>
    <w:p w14:paraId="0461A96A" w14:textId="31C575A3" w:rsidR="005640E6" w:rsidRPr="00195995" w:rsidRDefault="009D1590" w:rsidP="00195995">
      <w:r>
        <w:t>A 0.5mm fillet was implemented into the piston design around the skirt edges</w:t>
      </w:r>
      <w:r w:rsidR="008C2021">
        <w:t xml:space="preserve"> </w:t>
      </w:r>
      <w:r w:rsidR="007B5284">
        <w:t>(</w:t>
      </w:r>
      <w:r w:rsidR="007B5284">
        <w:fldChar w:fldCharType="begin"/>
      </w:r>
      <w:r w:rsidR="007B5284">
        <w:instrText xml:space="preserve"> REF _Ref122248836 \h </w:instrText>
      </w:r>
      <w:r w:rsidR="007B5284">
        <w:fldChar w:fldCharType="separate"/>
      </w:r>
      <w:r w:rsidR="008730EE">
        <w:t xml:space="preserve">Figure </w:t>
      </w:r>
      <w:r w:rsidR="008730EE">
        <w:rPr>
          <w:noProof/>
        </w:rPr>
        <w:t>28</w:t>
      </w:r>
      <w:r w:rsidR="007B5284">
        <w:fldChar w:fldCharType="end"/>
      </w:r>
      <w:r w:rsidR="007B5284">
        <w:t xml:space="preserve">) and a </w:t>
      </w:r>
      <w:r w:rsidR="00C27145">
        <w:t>0.5mm chamfer on the bottom oil groove where stress was particularly high. However, the results show that there is an increase in stress compared to the original design.</w:t>
      </w:r>
      <w:r w:rsidR="008A71E1">
        <w:t xml:space="preserve"> </w:t>
      </w:r>
    </w:p>
    <w:p w14:paraId="6D5A6EDB" w14:textId="7F1885A3" w:rsidR="00AF13AE" w:rsidRPr="00D9656E" w:rsidRDefault="00113E01">
      <w:pPr>
        <w:rPr>
          <w:u w:val="single"/>
        </w:rPr>
      </w:pPr>
      <w:r w:rsidRPr="00D9656E">
        <w:rPr>
          <w:u w:val="single"/>
        </w:rPr>
        <w:br w:type="page"/>
      </w:r>
    </w:p>
    <w:p w14:paraId="51724268" w14:textId="381EE774" w:rsidR="00113E01" w:rsidRDefault="00D67285" w:rsidP="007D3EAD">
      <w:pPr>
        <w:pStyle w:val="Heading1"/>
      </w:pPr>
      <w:bookmarkStart w:id="142" w:name="_Toc122292160"/>
      <w:r>
        <w:lastRenderedPageBreak/>
        <w:t>Conclusion</w:t>
      </w:r>
      <w:bookmarkEnd w:id="142"/>
    </w:p>
    <w:p w14:paraId="04A01E62" w14:textId="0A5D3090" w:rsidR="009E0A0F" w:rsidRDefault="00E9696D" w:rsidP="003B398B">
      <w:r>
        <w:t>Mesh sizing during the validation study</w:t>
      </w:r>
      <w:r w:rsidR="00117185">
        <w:t xml:space="preserve"> </w:t>
      </w:r>
      <w:r w:rsidR="003F5017">
        <w:t xml:space="preserve">for elastic bending under a continuous load, proved to be insignificant. Increasing the mesh size, </w:t>
      </w:r>
      <w:r w:rsidR="00117185">
        <w:t>increased the range of error between the analytical solution provided</w:t>
      </w:r>
      <w:r w:rsidR="009D46B4">
        <w:t xml:space="preserve"> </w:t>
      </w:r>
      <w:sdt>
        <w:sdtPr>
          <w:id w:val="651568384"/>
          <w:lock w:val="contentLocked"/>
          <w:citation/>
        </w:sdtPr>
        <w:sdtContent>
          <w:r w:rsidR="009D46B4">
            <w:fldChar w:fldCharType="begin"/>
          </w:r>
          <w:r w:rsidR="007C073B">
            <w:instrText xml:space="preserve">CITATION Dlu22 \l 2057 </w:instrText>
          </w:r>
          <w:r w:rsidR="009D46B4">
            <w:fldChar w:fldCharType="separate"/>
          </w:r>
          <w:r w:rsidR="00630E43" w:rsidRPr="00630E43">
            <w:rPr>
              <w:noProof/>
            </w:rPr>
            <w:t>(Dlubal, 2022)</w:t>
          </w:r>
          <w:r w:rsidR="009D46B4">
            <w:fldChar w:fldCharType="end"/>
          </w:r>
        </w:sdtContent>
      </w:sdt>
      <w:r w:rsidR="009D46B4">
        <w:t xml:space="preserve">. </w:t>
      </w:r>
      <w:r w:rsidR="00451581">
        <w:t xml:space="preserve">A </w:t>
      </w:r>
      <w:r w:rsidR="00982F91">
        <w:t>fine</w:t>
      </w:r>
      <w:r w:rsidR="00451581">
        <w:t xml:space="preserve"> mesh decreased the range of error, </w:t>
      </w:r>
      <w:r w:rsidR="00351D04">
        <w:t>however,</w:t>
      </w:r>
      <w:r w:rsidR="00451581">
        <w:t xml:space="preserve"> to get a</w:t>
      </w:r>
      <w:r w:rsidR="00A3026F">
        <w:t xml:space="preserve"> result with no</w:t>
      </w:r>
      <w:r w:rsidR="0088163D">
        <w:t xml:space="preserve"> percentage</w:t>
      </w:r>
      <w:r w:rsidR="00A3026F">
        <w:t xml:space="preserve"> error, more computational</w:t>
      </w:r>
      <w:r w:rsidR="00F00AC0">
        <w:t xml:space="preserve"> power</w:t>
      </w:r>
      <w:r w:rsidR="00750065">
        <w:t xml:space="preserve">, </w:t>
      </w:r>
      <w:r w:rsidR="0088163D">
        <w:t>similar software</w:t>
      </w:r>
      <w:r w:rsidR="00750065">
        <w:t xml:space="preserve">, or </w:t>
      </w:r>
      <w:r w:rsidR="00FC62F5">
        <w:t>different ANSYS package is neede</w:t>
      </w:r>
      <w:r w:rsidR="00B152B9">
        <w:t>d (</w:t>
      </w:r>
      <w:r w:rsidR="00B152B9">
        <w:fldChar w:fldCharType="begin"/>
      </w:r>
      <w:r w:rsidR="00B152B9">
        <w:instrText xml:space="preserve"> REF _Ref122220879 \n \h </w:instrText>
      </w:r>
      <w:r w:rsidR="00B152B9">
        <w:fldChar w:fldCharType="separate"/>
      </w:r>
      <w:r w:rsidR="009217F7">
        <w:t>6.1.2.1</w:t>
      </w:r>
      <w:r w:rsidR="00B152B9">
        <w:fldChar w:fldCharType="end"/>
      </w:r>
      <w:r w:rsidR="00B152B9">
        <w:t xml:space="preserve">). </w:t>
      </w:r>
    </w:p>
    <w:p w14:paraId="14A210E1" w14:textId="25AD4E43" w:rsidR="003B398B" w:rsidRDefault="00B152B9" w:rsidP="003B398B">
      <w:r>
        <w:t>The</w:t>
      </w:r>
      <w:r w:rsidR="0046618E">
        <w:t xml:space="preserve"> </w:t>
      </w:r>
      <w:r w:rsidR="00DC1E95">
        <w:t>analysis c</w:t>
      </w:r>
      <w:r w:rsidR="00C0049A">
        <w:t>arried out on the</w:t>
      </w:r>
      <w:r w:rsidR="00885EC1">
        <w:t xml:space="preserve"> </w:t>
      </w:r>
      <w:r w:rsidR="0046618E">
        <w:t xml:space="preserve">validation studies, and </w:t>
      </w:r>
      <w:r w:rsidR="003724EB">
        <w:t>the fully linked system</w:t>
      </w:r>
      <w:r w:rsidR="00C408DF">
        <w:t xml:space="preserve"> </w:t>
      </w:r>
      <w:r w:rsidR="00885EC1">
        <w:t>were relatively simple</w:t>
      </w:r>
      <w:r w:rsidR="00A626E1">
        <w:t>. Larger and more complex structures</w:t>
      </w:r>
      <w:r w:rsidR="00E80AAB">
        <w:t xml:space="preserve"> </w:t>
      </w:r>
      <w:r w:rsidR="001E4B82">
        <w:t>may not</w:t>
      </w:r>
      <w:r w:rsidR="003E6D37">
        <w:t xml:space="preserve"> </w:t>
      </w:r>
      <w:r w:rsidR="00EA1A23">
        <w:t>be possible to generate a fine mesh</w:t>
      </w:r>
      <w:r w:rsidR="00D05324">
        <w:t xml:space="preserve"> due to insufficient processing power or time.</w:t>
      </w:r>
      <w:r w:rsidR="00FD28FC">
        <w:t xml:space="preserve"> </w:t>
      </w:r>
      <w:r w:rsidR="00A84AEA">
        <w:t>Therefore, a coarse mesh may be more appropriate</w:t>
      </w:r>
      <w:r w:rsidR="005A1A7E">
        <w:t xml:space="preserve"> on </w:t>
      </w:r>
      <w:r w:rsidR="009123C4">
        <w:t>larger/complex</w:t>
      </w:r>
      <w:r w:rsidR="007718BB">
        <w:t xml:space="preserve"> structures</w:t>
      </w:r>
      <w:r w:rsidR="007B7C20">
        <w:t xml:space="preserve"> to get a balance between computation resources and accuracy of results.</w:t>
      </w:r>
    </w:p>
    <w:p w14:paraId="437AA14B" w14:textId="6EB9569A" w:rsidR="00DA35DE" w:rsidRDefault="00636F4F" w:rsidP="003B398B">
      <w:r>
        <w:t xml:space="preserve">Overall, ANSYS is a reliable </w:t>
      </w:r>
      <w:r w:rsidR="00027EED">
        <w:t>CAE software product</w:t>
      </w:r>
      <w:r w:rsidR="00AE55AC">
        <w:t xml:space="preserve">. The limitations of </w:t>
      </w:r>
      <w:r w:rsidR="00602526">
        <w:t xml:space="preserve">the software can be decreased </w:t>
      </w:r>
      <w:r w:rsidR="009051EA">
        <w:t>if</w:t>
      </w:r>
      <w:r w:rsidR="00602526">
        <w:t xml:space="preserve"> the user is </w:t>
      </w:r>
      <w:r w:rsidR="00A15168">
        <w:t xml:space="preserve">trained and aware of </w:t>
      </w:r>
      <w:r w:rsidR="009051EA">
        <w:t xml:space="preserve">the </w:t>
      </w:r>
      <w:r w:rsidR="00A15168">
        <w:t xml:space="preserve">issues that may </w:t>
      </w:r>
      <w:r w:rsidR="0096706D">
        <w:t xml:space="preserve">appear. </w:t>
      </w:r>
      <w:r w:rsidR="00F001E5">
        <w:t xml:space="preserve">As shown by the validation, it is important to </w:t>
      </w:r>
      <w:r w:rsidR="1B7E9C05">
        <w:t xml:space="preserve">support </w:t>
      </w:r>
      <w:r w:rsidR="00E925F2">
        <w:t>the ANSYS results using analytical solutions and physical insight</w:t>
      </w:r>
      <w:r w:rsidR="009E5808">
        <w:t xml:space="preserve"> (</w:t>
      </w:r>
      <w:r>
        <w:fldChar w:fldCharType="begin"/>
      </w:r>
      <w:r>
        <w:instrText xml:space="preserve"> REF _Ref122179269 \n \h </w:instrText>
      </w:r>
      <w:r>
        <w:fldChar w:fldCharType="separate"/>
      </w:r>
      <w:r w:rsidR="009217F7">
        <w:t>4.1</w:t>
      </w:r>
      <w:r>
        <w:fldChar w:fldCharType="end"/>
      </w:r>
      <w:r w:rsidR="009E5808">
        <w:t xml:space="preserve">, </w:t>
      </w:r>
      <w:r>
        <w:fldChar w:fldCharType="begin"/>
      </w:r>
      <w:r>
        <w:instrText xml:space="preserve"> REF _Ref122179277 \n \h </w:instrText>
      </w:r>
      <w:r>
        <w:fldChar w:fldCharType="separate"/>
      </w:r>
      <w:r w:rsidR="009217F7">
        <w:t>4.3</w:t>
      </w:r>
      <w:r>
        <w:fldChar w:fldCharType="end"/>
      </w:r>
      <w:r w:rsidR="009E5808">
        <w:t>)</w:t>
      </w:r>
      <w:r w:rsidR="009051EA">
        <w:t xml:space="preserve">, before </w:t>
      </w:r>
      <w:r w:rsidR="132A00A5">
        <w:t>in order to have confidence in</w:t>
      </w:r>
      <w:r w:rsidR="009051EA">
        <w:t xml:space="preserve"> ANSYS or any other software being used. </w:t>
      </w:r>
    </w:p>
    <w:p w14:paraId="0F04E348" w14:textId="726CF738" w:rsidR="00DC097C" w:rsidRDefault="00531DF8" w:rsidP="003B398B">
      <w:r>
        <w:t xml:space="preserve">To improve the design to </w:t>
      </w:r>
      <w:r w:rsidR="1414A722">
        <w:t>limit</w:t>
      </w:r>
      <w:r>
        <w:t xml:space="preserve"> </w:t>
      </w:r>
      <w:r>
        <w:t xml:space="preserve">the maximum deformation, and </w:t>
      </w:r>
      <w:r w:rsidR="004B5DF6">
        <w:t xml:space="preserve">maximum </w:t>
      </w:r>
      <w:r>
        <w:t>stress</w:t>
      </w:r>
      <w:r w:rsidR="005D3F09">
        <w:t xml:space="preserve">, other materials should be </w:t>
      </w:r>
      <w:r w:rsidR="00F56843">
        <w:t>tested. 6061-T6 Aluminium is a great material</w:t>
      </w:r>
      <w:r w:rsidR="005A65B8">
        <w:t xml:space="preserve">, being light weight and with excellent thermal properties. However, other alloys </w:t>
      </w:r>
      <w:r w:rsidR="00B70E27">
        <w:t xml:space="preserve">should be explored such as </w:t>
      </w:r>
      <w:r w:rsidR="00684912">
        <w:t>“aluminium anodized with copper t</w:t>
      </w:r>
      <w:r w:rsidR="00B70E27">
        <w:t xml:space="preserve">o protect its </w:t>
      </w:r>
      <w:r w:rsidR="0082253B">
        <w:t>structural body and enhance the thermal aspects</w:t>
      </w:r>
      <w:r w:rsidR="00684912">
        <w:t>”</w:t>
      </w:r>
      <w:r w:rsidR="0082253B">
        <w:t xml:space="preserve"> </w:t>
      </w:r>
      <w:sdt>
        <w:sdtPr>
          <w:id w:val="9108031"/>
          <w:lock w:val="contentLocked"/>
          <w:citation/>
        </w:sdtPr>
        <w:sdtContent>
          <w:r w:rsidR="0082253B">
            <w:fldChar w:fldCharType="begin"/>
          </w:r>
          <w:r w:rsidR="0082253B">
            <w:instrText xml:space="preserve"> CITATION Sel22 \l 2057 </w:instrText>
          </w:r>
          <w:r w:rsidR="0082253B">
            <w:fldChar w:fldCharType="separate"/>
          </w:r>
          <w:r w:rsidR="00630E43" w:rsidRPr="00630E43">
            <w:rPr>
              <w:noProof/>
            </w:rPr>
            <w:t>(Selvam, et al., 2022)</w:t>
          </w:r>
          <w:r w:rsidR="0082253B">
            <w:fldChar w:fldCharType="end"/>
          </w:r>
        </w:sdtContent>
      </w:sdt>
      <w:r w:rsidR="0082253B">
        <w:t>.</w:t>
      </w:r>
      <w:r w:rsidR="00684912">
        <w:t xml:space="preserve"> Reducing the weight and contact area by using </w:t>
      </w:r>
      <w:r w:rsidR="00DC097C">
        <w:t>an</w:t>
      </w:r>
      <w:r w:rsidR="00684912">
        <w:t xml:space="preserve"> ovality, and asymmetrical design would further decrease the friction</w:t>
      </w:r>
      <w:r w:rsidR="004B5DF6">
        <w:t>, leading to less stress</w:t>
      </w:r>
      <w:r w:rsidR="00DC097C">
        <w:t xml:space="preserve"> (</w:t>
      </w:r>
      <w:r w:rsidR="00DC097C">
        <w:fldChar w:fldCharType="begin"/>
      </w:r>
      <w:r w:rsidR="00DC097C">
        <w:instrText xml:space="preserve"> REF _Ref122249199 \n \h </w:instrText>
      </w:r>
      <w:r w:rsidR="00DC097C">
        <w:fldChar w:fldCharType="separate"/>
      </w:r>
      <w:r w:rsidR="009217F7">
        <w:t>6.3</w:t>
      </w:r>
      <w:r w:rsidR="00DC097C">
        <w:fldChar w:fldCharType="end"/>
      </w:r>
      <w:r w:rsidR="00DC097C">
        <w:t>)</w:t>
      </w:r>
      <w:r w:rsidR="08795703">
        <w:t>.</w:t>
      </w:r>
    </w:p>
    <w:p w14:paraId="1F6955E7" w14:textId="75EEF784" w:rsidR="005556A2" w:rsidRDefault="08795703" w:rsidP="003B398B">
      <w:r>
        <w:t xml:space="preserve">A </w:t>
      </w:r>
      <w:r w:rsidR="005556A2">
        <w:t xml:space="preserve">Mesh independence study is a reliable process in determining the optimal </w:t>
      </w:r>
      <w:r w:rsidR="00735614">
        <w:t>mesh size</w:t>
      </w:r>
      <w:r w:rsidR="00134813">
        <w:t xml:space="preserve">, to reduce computation power, </w:t>
      </w:r>
      <w:r w:rsidR="005A4280">
        <w:t>time,</w:t>
      </w:r>
      <w:r w:rsidR="00134813">
        <w:t xml:space="preserve"> and cost.</w:t>
      </w:r>
    </w:p>
    <w:p w14:paraId="62329B95" w14:textId="77777777" w:rsidR="00D26EC6" w:rsidRPr="003B398B" w:rsidRDefault="00D26EC6" w:rsidP="003B398B"/>
    <w:p w14:paraId="5A81CA09" w14:textId="088AD5ED" w:rsidR="00113E01" w:rsidRDefault="00113E01" w:rsidP="00894D00">
      <w:r>
        <w:br w:type="page"/>
      </w:r>
    </w:p>
    <w:bookmarkStart w:id="143" w:name="_Toc122292161" w:displacedByCustomXml="next"/>
    <w:sdt>
      <w:sdtPr>
        <w:rPr>
          <w:rFonts w:eastAsiaTheme="minorHAnsi" w:cstheme="minorBidi"/>
          <w:color w:val="auto"/>
          <w:sz w:val="22"/>
          <w:szCs w:val="22"/>
        </w:rPr>
        <w:id w:val="-1334752093"/>
        <w:docPartObj>
          <w:docPartGallery w:val="Bibliographies"/>
          <w:docPartUnique/>
        </w:docPartObj>
      </w:sdtPr>
      <w:sdtContent>
        <w:p w14:paraId="3B32C7CC" w14:textId="3E9E413B" w:rsidR="00894D00" w:rsidRDefault="00894D00">
          <w:pPr>
            <w:pStyle w:val="Heading1"/>
          </w:pPr>
          <w:r>
            <w:t>References</w:t>
          </w:r>
          <w:bookmarkEnd w:id="143"/>
        </w:p>
        <w:sdt>
          <w:sdtPr>
            <w:id w:val="-573587230"/>
            <w:bibliography/>
          </w:sdtPr>
          <w:sdtContent>
            <w:p w14:paraId="5E73251A" w14:textId="77777777" w:rsidR="00630E43" w:rsidRDefault="00894D00" w:rsidP="00630E43">
              <w:pPr>
                <w:pStyle w:val="Bibliography"/>
                <w:rPr>
                  <w:noProof/>
                  <w:sz w:val="24"/>
                  <w:szCs w:val="24"/>
                </w:rPr>
              </w:pPr>
              <w:r>
                <w:fldChar w:fldCharType="begin"/>
              </w:r>
              <w:r>
                <w:instrText xml:space="preserve"> BIBLIOGRAPHY </w:instrText>
              </w:r>
              <w:r>
                <w:fldChar w:fldCharType="separate"/>
              </w:r>
              <w:r w:rsidR="00630E43">
                <w:rPr>
                  <w:noProof/>
                </w:rPr>
                <w:t xml:space="preserve">AIAA, 2002. </w:t>
              </w:r>
              <w:r w:rsidR="00630E43">
                <w:rPr>
                  <w:i/>
                  <w:iCs/>
                  <w:noProof/>
                </w:rPr>
                <w:t xml:space="preserve">Guide for the Verification and Validation of Computational Fluid Dynamics Simulations. </w:t>
              </w:r>
              <w:r w:rsidR="00630E43">
                <w:rPr>
                  <w:noProof/>
                </w:rPr>
                <w:t>Virginia: American Institute of Aeronautics and Astronautics.</w:t>
              </w:r>
            </w:p>
            <w:p w14:paraId="0263396E" w14:textId="77777777" w:rsidR="00630E43" w:rsidRDefault="00630E43" w:rsidP="00630E43">
              <w:pPr>
                <w:pStyle w:val="Bibliography"/>
                <w:rPr>
                  <w:noProof/>
                </w:rPr>
              </w:pPr>
              <w:r>
                <w:rPr>
                  <w:noProof/>
                </w:rPr>
                <w:t xml:space="preserve">ANSYS Inc, 2021. </w:t>
              </w:r>
              <w:r>
                <w:rPr>
                  <w:i/>
                  <w:iCs/>
                  <w:noProof/>
                </w:rPr>
                <w:t xml:space="preserve">Ansys GRANTA EduPack software. </w:t>
              </w:r>
              <w:r>
                <w:rPr>
                  <w:noProof/>
                </w:rPr>
                <w:t xml:space="preserve">[Online] </w:t>
              </w:r>
              <w:r>
                <w:rPr>
                  <w:noProof/>
                </w:rPr>
                <w:br/>
                <w:t xml:space="preserve">Available at: </w:t>
              </w:r>
              <w:r>
                <w:rPr>
                  <w:noProof/>
                  <w:u w:val="single"/>
                </w:rPr>
                <w:t>www.ansys.com/materials</w:t>
              </w:r>
              <w:r>
                <w:rPr>
                  <w:noProof/>
                </w:rPr>
                <w:br/>
                <w:t>[Accessed 14 12 2022].</w:t>
              </w:r>
            </w:p>
            <w:p w14:paraId="339EE26A" w14:textId="77777777" w:rsidR="00630E43" w:rsidRDefault="00630E43" w:rsidP="00630E43">
              <w:pPr>
                <w:pStyle w:val="Bibliography"/>
                <w:rPr>
                  <w:noProof/>
                </w:rPr>
              </w:pPr>
              <w:r>
                <w:rPr>
                  <w:noProof/>
                </w:rPr>
                <w:t xml:space="preserve">Baechtel, J., 2017. </w:t>
              </w:r>
              <w:r>
                <w:rPr>
                  <w:i/>
                  <w:iCs/>
                  <w:noProof/>
                </w:rPr>
                <w:t xml:space="preserve">Explained: Symmetrical, Asymmetrical, and Full-Round Piston Skirt Design. </w:t>
              </w:r>
              <w:r>
                <w:rPr>
                  <w:noProof/>
                </w:rPr>
                <w:t xml:space="preserve">[Online] </w:t>
              </w:r>
              <w:r>
                <w:rPr>
                  <w:noProof/>
                </w:rPr>
                <w:br/>
                <w:t xml:space="preserve">Available at: </w:t>
              </w:r>
              <w:r>
                <w:rPr>
                  <w:noProof/>
                  <w:u w:val="single"/>
                </w:rPr>
                <w:t>https://auto.jepistons.com/blog/understanding-piston-skirt-design</w:t>
              </w:r>
              <w:r>
                <w:rPr>
                  <w:noProof/>
                </w:rPr>
                <w:br/>
                <w:t>[Accessed 15 12 2022].</w:t>
              </w:r>
            </w:p>
            <w:p w14:paraId="7160D1DA" w14:textId="77777777" w:rsidR="00630E43" w:rsidRDefault="00630E43" w:rsidP="00630E43">
              <w:pPr>
                <w:pStyle w:val="Bibliography"/>
                <w:rPr>
                  <w:noProof/>
                </w:rPr>
              </w:pPr>
              <w:r>
                <w:rPr>
                  <w:noProof/>
                </w:rPr>
                <w:t xml:space="preserve">BAECHTEL, J., 2017. </w:t>
              </w:r>
              <w:r>
                <w:rPr>
                  <w:i/>
                  <w:iCs/>
                  <w:noProof/>
                </w:rPr>
                <w:t xml:space="preserve">The Shape Of Things: Why Your Piston Skirts Aren’t Round. </w:t>
              </w:r>
              <w:r>
                <w:rPr>
                  <w:noProof/>
                </w:rPr>
                <w:t xml:space="preserve">[Online] </w:t>
              </w:r>
              <w:r>
                <w:rPr>
                  <w:noProof/>
                </w:rPr>
                <w:br/>
                <w:t xml:space="preserve">Available at: </w:t>
              </w:r>
              <w:r>
                <w:rPr>
                  <w:noProof/>
                  <w:u w:val="single"/>
                </w:rPr>
                <w:t>https://www.enginelabs.com/engine-tech/the-shape-of-things-why-your-piston-skirts-arent-round/</w:t>
              </w:r>
              <w:r>
                <w:rPr>
                  <w:noProof/>
                </w:rPr>
                <w:br/>
                <w:t>[Accessed 15 12 2022].</w:t>
              </w:r>
            </w:p>
            <w:p w14:paraId="2A5F84C5" w14:textId="77777777" w:rsidR="00630E43" w:rsidRDefault="00630E43" w:rsidP="00630E43">
              <w:pPr>
                <w:pStyle w:val="Bibliography"/>
                <w:rPr>
                  <w:noProof/>
                </w:rPr>
              </w:pPr>
              <w:r>
                <w:rPr>
                  <w:noProof/>
                </w:rPr>
                <w:t xml:space="preserve">Ben H. Thacker, S. F. M. H. M. A. J. P. E. R., 2004. </w:t>
              </w:r>
              <w:r>
                <w:rPr>
                  <w:i/>
                  <w:iCs/>
                  <w:noProof/>
                </w:rPr>
                <w:t xml:space="preserve">Concepts of Model Verification and Validation. </w:t>
              </w:r>
              <w:r>
                <w:rPr>
                  <w:noProof/>
                </w:rPr>
                <w:t xml:space="preserve">[Online] </w:t>
              </w:r>
              <w:r>
                <w:rPr>
                  <w:noProof/>
                </w:rPr>
                <w:br/>
                <w:t xml:space="preserve">Available at: </w:t>
              </w:r>
              <w:r>
                <w:rPr>
                  <w:noProof/>
                  <w:u w:val="single"/>
                </w:rPr>
                <w:t>https://www.researchgate.net/publication/236441120_Concepts_of_Model_Verification_and_Validation</w:t>
              </w:r>
              <w:r>
                <w:rPr>
                  <w:noProof/>
                </w:rPr>
                <w:br/>
                <w:t>[Accessed 1 12 2022].</w:t>
              </w:r>
            </w:p>
            <w:p w14:paraId="2D7534B0" w14:textId="77777777" w:rsidR="00630E43" w:rsidRDefault="00630E43" w:rsidP="00630E43">
              <w:pPr>
                <w:pStyle w:val="Bibliography"/>
                <w:rPr>
                  <w:noProof/>
                </w:rPr>
              </w:pPr>
              <w:r>
                <w:rPr>
                  <w:noProof/>
                </w:rPr>
                <w:t xml:space="preserve">Dlubal, 2017. </w:t>
              </w:r>
              <w:r>
                <w:rPr>
                  <w:i/>
                  <w:iCs/>
                  <w:noProof/>
                </w:rPr>
                <w:t xml:space="preserve">Bimetallic Strip - Verification Example. </w:t>
              </w:r>
              <w:r>
                <w:rPr>
                  <w:noProof/>
                </w:rPr>
                <w:t xml:space="preserve">[Online] </w:t>
              </w:r>
              <w:r>
                <w:rPr>
                  <w:noProof/>
                </w:rPr>
                <w:br/>
                <w:t xml:space="preserve">Available at: </w:t>
              </w:r>
              <w:r>
                <w:rPr>
                  <w:noProof/>
                  <w:u w:val="single"/>
                </w:rPr>
                <w:t>https://www.dlubal.com/en/downloads-and-information/examples-and-tutorials/verification-examples/000078</w:t>
              </w:r>
              <w:r>
                <w:rPr>
                  <w:noProof/>
                </w:rPr>
                <w:br/>
                <w:t>[Accessed 1 12 2022].</w:t>
              </w:r>
            </w:p>
            <w:p w14:paraId="0473037B" w14:textId="77777777" w:rsidR="00630E43" w:rsidRDefault="00630E43" w:rsidP="00630E43">
              <w:pPr>
                <w:pStyle w:val="Bibliography"/>
                <w:rPr>
                  <w:noProof/>
                </w:rPr>
              </w:pPr>
              <w:r>
                <w:rPr>
                  <w:noProof/>
                </w:rPr>
                <w:t xml:space="preserve">Dlubal, 2022. </w:t>
              </w:r>
              <w:r>
                <w:rPr>
                  <w:i/>
                  <w:iCs/>
                  <w:noProof/>
                </w:rPr>
                <w:t xml:space="preserve">Verification Example - Elastic Bending (Continious Load). </w:t>
              </w:r>
              <w:r>
                <w:rPr>
                  <w:noProof/>
                </w:rPr>
                <w:t xml:space="preserve">[Online] </w:t>
              </w:r>
              <w:r>
                <w:rPr>
                  <w:noProof/>
                </w:rPr>
                <w:br/>
                <w:t xml:space="preserve">Available at: </w:t>
              </w:r>
              <w:r>
                <w:rPr>
                  <w:noProof/>
                  <w:u w:val="single"/>
                </w:rPr>
                <w:t>https://www.dlubal.com/en-US/downloads-and-information/examples-and-tutorials/verification-examples/000016</w:t>
              </w:r>
              <w:r>
                <w:rPr>
                  <w:noProof/>
                </w:rPr>
                <w:br/>
                <w:t>[Accessed 1 12 2022].</w:t>
              </w:r>
            </w:p>
            <w:p w14:paraId="4B593A5C" w14:textId="77777777" w:rsidR="00630E43" w:rsidRDefault="00630E43" w:rsidP="00630E43">
              <w:pPr>
                <w:pStyle w:val="Bibliography"/>
                <w:rPr>
                  <w:noProof/>
                </w:rPr>
              </w:pPr>
              <w:r>
                <w:rPr>
                  <w:noProof/>
                </w:rPr>
                <w:t xml:space="preserve">Dlubal, 2022. </w:t>
              </w:r>
              <w:r>
                <w:rPr>
                  <w:i/>
                  <w:iCs/>
                  <w:noProof/>
                </w:rPr>
                <w:t xml:space="preserve">Verification Examples. </w:t>
              </w:r>
              <w:r>
                <w:rPr>
                  <w:noProof/>
                </w:rPr>
                <w:t xml:space="preserve">[Online] </w:t>
              </w:r>
              <w:r>
                <w:rPr>
                  <w:noProof/>
                </w:rPr>
                <w:br/>
                <w:t xml:space="preserve">Available at: </w:t>
              </w:r>
              <w:r>
                <w:rPr>
                  <w:noProof/>
                  <w:u w:val="single"/>
                </w:rPr>
                <w:t>https://www.dlubal.com/en-US/downloads-and-information/examples-and-tutorials/verification-examples</w:t>
              </w:r>
              <w:r>
                <w:rPr>
                  <w:noProof/>
                </w:rPr>
                <w:br/>
                <w:t>[Accessed 1 12 2022].</w:t>
              </w:r>
            </w:p>
            <w:p w14:paraId="3920A97F" w14:textId="77777777" w:rsidR="00630E43" w:rsidRDefault="00630E43" w:rsidP="00630E43">
              <w:pPr>
                <w:pStyle w:val="Bibliography"/>
                <w:rPr>
                  <w:noProof/>
                </w:rPr>
              </w:pPr>
              <w:r>
                <w:rPr>
                  <w:noProof/>
                </w:rPr>
                <w:lastRenderedPageBreak/>
                <w:t xml:space="preserve">Kolbasin, A. &amp; Husu, O., 2018. </w:t>
              </w:r>
              <w:r>
                <w:rPr>
                  <w:i/>
                  <w:iCs/>
                  <w:noProof/>
                </w:rPr>
                <w:t xml:space="preserve">Computer-aided design and Computer-aided engineering. </w:t>
              </w:r>
              <w:r>
                <w:rPr>
                  <w:noProof/>
                </w:rPr>
                <w:t>Moscow, EDP Sciences.</w:t>
              </w:r>
            </w:p>
            <w:p w14:paraId="35135151" w14:textId="77777777" w:rsidR="00630E43" w:rsidRDefault="00630E43" w:rsidP="00630E43">
              <w:pPr>
                <w:pStyle w:val="Bibliography"/>
                <w:rPr>
                  <w:noProof/>
                </w:rPr>
              </w:pPr>
              <w:r>
                <w:rPr>
                  <w:noProof/>
                </w:rPr>
                <w:t xml:space="preserve">Markus Michelmann, J. K., 2022. </w:t>
              </w:r>
              <w:r>
                <w:rPr>
                  <w:i/>
                  <w:iCs/>
                  <w:noProof/>
                </w:rPr>
                <w:t xml:space="preserve">Finite Elements. </w:t>
              </w:r>
              <w:r>
                <w:rPr>
                  <w:noProof/>
                </w:rPr>
                <w:t xml:space="preserve">[Online] </w:t>
              </w:r>
              <w:r>
                <w:rPr>
                  <w:noProof/>
                </w:rPr>
                <w:br/>
                <w:t xml:space="preserve">Available at: </w:t>
              </w:r>
              <w:r>
                <w:rPr>
                  <w:noProof/>
                  <w:u w:val="single"/>
                </w:rPr>
                <w:t>https://brilliant.org/wiki/finite-elements/</w:t>
              </w:r>
              <w:r>
                <w:rPr>
                  <w:noProof/>
                </w:rPr>
                <w:br/>
                <w:t>[Accessed 1 12 2022].</w:t>
              </w:r>
            </w:p>
            <w:p w14:paraId="412364A5" w14:textId="77777777" w:rsidR="00630E43" w:rsidRDefault="00630E43" w:rsidP="00630E43">
              <w:pPr>
                <w:pStyle w:val="Bibliography"/>
                <w:rPr>
                  <w:noProof/>
                </w:rPr>
              </w:pPr>
              <w:r>
                <w:rPr>
                  <w:noProof/>
                </w:rPr>
                <w:t xml:space="preserve">McCaslin, S., 2021. </w:t>
              </w:r>
              <w:r>
                <w:rPr>
                  <w:i/>
                  <w:iCs/>
                  <w:noProof/>
                </w:rPr>
                <w:t xml:space="preserve">Validation and Verification in Finite Element Analysis (FEA). </w:t>
              </w:r>
              <w:r>
                <w:rPr>
                  <w:noProof/>
                </w:rPr>
                <w:t xml:space="preserve">[Online] </w:t>
              </w:r>
              <w:r>
                <w:rPr>
                  <w:noProof/>
                </w:rPr>
                <w:br/>
                <w:t xml:space="preserve">Available at: </w:t>
              </w:r>
              <w:r>
                <w:rPr>
                  <w:noProof/>
                  <w:u w:val="single"/>
                </w:rPr>
                <w:t>https://control.com/technical-articles/validation-and-verification-in-finite-element-analysis-fea/</w:t>
              </w:r>
              <w:r>
                <w:rPr>
                  <w:noProof/>
                </w:rPr>
                <w:br/>
                <w:t>[Accessed 1 12 2022].</w:t>
              </w:r>
            </w:p>
            <w:p w14:paraId="05D8EE14" w14:textId="77777777" w:rsidR="00630E43" w:rsidRDefault="00630E43" w:rsidP="00630E43">
              <w:pPr>
                <w:pStyle w:val="Bibliography"/>
                <w:rPr>
                  <w:noProof/>
                </w:rPr>
              </w:pPr>
              <w:r>
                <w:rPr>
                  <w:noProof/>
                </w:rPr>
                <w:t xml:space="preserve">PTC - Digital Transforms Physical, 2022. </w:t>
              </w:r>
              <w:r>
                <w:rPr>
                  <w:i/>
                  <w:iCs/>
                  <w:noProof/>
                </w:rPr>
                <w:t xml:space="preserve">Computer-Aided Engineering (CAE). </w:t>
              </w:r>
              <w:r>
                <w:rPr>
                  <w:noProof/>
                </w:rPr>
                <w:t xml:space="preserve">[Online] </w:t>
              </w:r>
              <w:r>
                <w:rPr>
                  <w:noProof/>
                </w:rPr>
                <w:br/>
                <w:t xml:space="preserve">Available at: </w:t>
              </w:r>
              <w:r>
                <w:rPr>
                  <w:noProof/>
                  <w:u w:val="single"/>
                </w:rPr>
                <w:t>https://www.ptc.com/en/technologies/cad/computer-aided-engineering</w:t>
              </w:r>
              <w:r>
                <w:rPr>
                  <w:noProof/>
                </w:rPr>
                <w:br/>
                <w:t>[Accessed 1 12 2022].</w:t>
              </w:r>
            </w:p>
            <w:p w14:paraId="6E322A76" w14:textId="77777777" w:rsidR="00630E43" w:rsidRDefault="00630E43" w:rsidP="00630E43">
              <w:pPr>
                <w:pStyle w:val="Bibliography"/>
                <w:rPr>
                  <w:noProof/>
                </w:rPr>
              </w:pPr>
              <w:r>
                <w:rPr>
                  <w:noProof/>
                </w:rPr>
                <w:t xml:space="preserve">Selvam, M. et al., 2022. Influence of copper anodization on structural and heat transfer characteristic of aluminum piston. </w:t>
              </w:r>
              <w:r>
                <w:rPr>
                  <w:i/>
                  <w:iCs/>
                  <w:noProof/>
                </w:rPr>
                <w:t xml:space="preserve">Materials Today : Proceedings, </w:t>
              </w:r>
              <w:r>
                <w:rPr>
                  <w:noProof/>
                </w:rPr>
                <w:t>Volume 59, pp. 1407-1413.</w:t>
              </w:r>
            </w:p>
            <w:p w14:paraId="1593EFB9" w14:textId="77777777" w:rsidR="00630E43" w:rsidRDefault="00630E43" w:rsidP="00630E43">
              <w:pPr>
                <w:pStyle w:val="Bibliography"/>
                <w:rPr>
                  <w:noProof/>
                </w:rPr>
              </w:pPr>
              <w:r>
                <w:rPr>
                  <w:noProof/>
                </w:rPr>
                <w:t xml:space="preserve">Spatial, 2021. </w:t>
              </w:r>
              <w:r>
                <w:rPr>
                  <w:i/>
                  <w:iCs/>
                  <w:noProof/>
                </w:rPr>
                <w:t xml:space="preserve">What is Mesh Generation. </w:t>
              </w:r>
              <w:r>
                <w:rPr>
                  <w:noProof/>
                </w:rPr>
                <w:t xml:space="preserve">[Online] </w:t>
              </w:r>
              <w:r>
                <w:rPr>
                  <w:noProof/>
                </w:rPr>
                <w:br/>
                <w:t xml:space="preserve">Available at: </w:t>
              </w:r>
              <w:r>
                <w:rPr>
                  <w:noProof/>
                  <w:u w:val="single"/>
                </w:rPr>
                <w:t>https://www.spatial.com/resources/glossary/what-is-meshing?hsCtaTracking=1937c820-458d-4e7b-a889-45401743c277%7C0bc26d57-6910-46a3-8111-15514723a1dd&amp;hsLang=en</w:t>
              </w:r>
              <w:r>
                <w:rPr>
                  <w:noProof/>
                </w:rPr>
                <w:br/>
                <w:t>[Accessed 5 12 2022].</w:t>
              </w:r>
            </w:p>
            <w:p w14:paraId="6760539D" w14:textId="77777777" w:rsidR="00630E43" w:rsidRDefault="00630E43" w:rsidP="00630E43">
              <w:pPr>
                <w:pStyle w:val="Bibliography"/>
                <w:rPr>
                  <w:noProof/>
                </w:rPr>
              </w:pPr>
              <w:r>
                <w:rPr>
                  <w:noProof/>
                </w:rPr>
                <w:t xml:space="preserve">TWI, 2019. </w:t>
              </w:r>
              <w:r>
                <w:rPr>
                  <w:i/>
                  <w:iCs/>
                  <w:noProof/>
                </w:rPr>
                <w:t xml:space="preserve">WHAT IS FINITE ELEMENT ANALYSIS (FEA)?. </w:t>
              </w:r>
              <w:r>
                <w:rPr>
                  <w:noProof/>
                </w:rPr>
                <w:t xml:space="preserve">[Online] </w:t>
              </w:r>
              <w:r>
                <w:rPr>
                  <w:noProof/>
                </w:rPr>
                <w:br/>
                <w:t xml:space="preserve">Available at: </w:t>
              </w:r>
              <w:r>
                <w:rPr>
                  <w:noProof/>
                  <w:u w:val="single"/>
                </w:rPr>
                <w:t>https://www.twi-global.com/technical-knowledge/faqs/finite-element-analysis</w:t>
              </w:r>
              <w:r>
                <w:rPr>
                  <w:noProof/>
                </w:rPr>
                <w:br/>
                <w:t>[Accessed 1 12 2022].</w:t>
              </w:r>
            </w:p>
            <w:p w14:paraId="2627BA8C" w14:textId="74CB8445" w:rsidR="00894D00" w:rsidRDefault="00894D00" w:rsidP="00630E43">
              <w:r>
                <w:rPr>
                  <w:b/>
                  <w:bCs/>
                  <w:noProof/>
                </w:rPr>
                <w:fldChar w:fldCharType="end"/>
              </w:r>
            </w:p>
          </w:sdtContent>
        </w:sdt>
      </w:sdtContent>
    </w:sdt>
    <w:p w14:paraId="01A72DE7" w14:textId="77777777" w:rsidR="00D67285" w:rsidRPr="00D67285" w:rsidRDefault="00D67285" w:rsidP="00D67285"/>
    <w:p w14:paraId="0602DB90" w14:textId="35BDAFB1" w:rsidR="00AF13AE" w:rsidRDefault="00AF13AE" w:rsidP="00D67285"/>
    <w:sectPr w:rsidR="00AF13AE" w:rsidSect="007D3EA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87AA5" w14:textId="77777777" w:rsidR="005E19E1" w:rsidRDefault="005E19E1" w:rsidP="007D3EAD">
      <w:pPr>
        <w:spacing w:after="0" w:line="240" w:lineRule="auto"/>
      </w:pPr>
      <w:r>
        <w:separator/>
      </w:r>
    </w:p>
  </w:endnote>
  <w:endnote w:type="continuationSeparator" w:id="0">
    <w:p w14:paraId="255943CF" w14:textId="77777777" w:rsidR="005E19E1" w:rsidRDefault="005E19E1" w:rsidP="007D3EAD">
      <w:pPr>
        <w:spacing w:after="0" w:line="240" w:lineRule="auto"/>
      </w:pPr>
      <w:r>
        <w:continuationSeparator/>
      </w:r>
    </w:p>
  </w:endnote>
  <w:endnote w:type="continuationNotice" w:id="1">
    <w:p w14:paraId="3168F48B" w14:textId="77777777" w:rsidR="005E19E1" w:rsidRDefault="005E19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350763"/>
      <w:docPartObj>
        <w:docPartGallery w:val="Page Numbers (Bottom of Page)"/>
        <w:docPartUnique/>
      </w:docPartObj>
    </w:sdtPr>
    <w:sdtEndPr>
      <w:rPr>
        <w:noProof/>
      </w:rPr>
    </w:sdtEndPr>
    <w:sdtContent>
      <w:p w14:paraId="4A35BE27" w14:textId="44583CB5" w:rsidR="007D3EAD" w:rsidRDefault="007D3E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3737E" w14:textId="77777777" w:rsidR="007D3EAD" w:rsidRDefault="007D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9417" w14:textId="77777777" w:rsidR="005E19E1" w:rsidRDefault="005E19E1" w:rsidP="007D3EAD">
      <w:pPr>
        <w:spacing w:after="0" w:line="240" w:lineRule="auto"/>
      </w:pPr>
      <w:r>
        <w:separator/>
      </w:r>
    </w:p>
  </w:footnote>
  <w:footnote w:type="continuationSeparator" w:id="0">
    <w:p w14:paraId="1B792706" w14:textId="77777777" w:rsidR="005E19E1" w:rsidRDefault="005E19E1" w:rsidP="007D3EAD">
      <w:pPr>
        <w:spacing w:after="0" w:line="240" w:lineRule="auto"/>
      </w:pPr>
      <w:r>
        <w:continuationSeparator/>
      </w:r>
    </w:p>
  </w:footnote>
  <w:footnote w:type="continuationNotice" w:id="1">
    <w:p w14:paraId="13CDAF24" w14:textId="77777777" w:rsidR="005E19E1" w:rsidRDefault="005E19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436DC"/>
    <w:multiLevelType w:val="hybridMultilevel"/>
    <w:tmpl w:val="9468D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E95605"/>
    <w:multiLevelType w:val="hybridMultilevel"/>
    <w:tmpl w:val="7B90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91B1D"/>
    <w:multiLevelType w:val="hybridMultilevel"/>
    <w:tmpl w:val="BA8A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310A2"/>
    <w:multiLevelType w:val="hybridMultilevel"/>
    <w:tmpl w:val="B1DAA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6C3F82"/>
    <w:multiLevelType w:val="hybridMultilevel"/>
    <w:tmpl w:val="4626A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B35C7F"/>
    <w:multiLevelType w:val="hybridMultilevel"/>
    <w:tmpl w:val="73641CE4"/>
    <w:lvl w:ilvl="0" w:tplc="AFEEE69C">
      <w:start w:val="1"/>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441E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13425520">
    <w:abstractNumId w:val="6"/>
  </w:num>
  <w:num w:numId="2" w16cid:durableId="1353071935">
    <w:abstractNumId w:val="5"/>
  </w:num>
  <w:num w:numId="3" w16cid:durableId="1848906360">
    <w:abstractNumId w:val="3"/>
  </w:num>
  <w:num w:numId="4" w16cid:durableId="2099863322">
    <w:abstractNumId w:val="4"/>
  </w:num>
  <w:num w:numId="5" w16cid:durableId="495538415">
    <w:abstractNumId w:val="0"/>
  </w:num>
  <w:num w:numId="6" w16cid:durableId="8223499">
    <w:abstractNumId w:val="2"/>
  </w:num>
  <w:num w:numId="7" w16cid:durableId="10925106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morgan@atkinsglobal.com">
    <w15:presenceInfo w15:providerId="AD" w15:userId="S::urn:spo:guest#rob.morgan@atkinsglobal.com::"/>
  </w15:person>
  <w15:person w15:author="Scott Morgan (1902731)">
    <w15:presenceInfo w15:providerId="None" w15:userId="Scott Morgan (19027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AE"/>
    <w:rsid w:val="00003EB8"/>
    <w:rsid w:val="00004E87"/>
    <w:rsid w:val="00005051"/>
    <w:rsid w:val="0000509C"/>
    <w:rsid w:val="0000625E"/>
    <w:rsid w:val="00014215"/>
    <w:rsid w:val="0001608E"/>
    <w:rsid w:val="00017184"/>
    <w:rsid w:val="000207E1"/>
    <w:rsid w:val="00020D35"/>
    <w:rsid w:val="00020E85"/>
    <w:rsid w:val="0002740E"/>
    <w:rsid w:val="00027EED"/>
    <w:rsid w:val="00032406"/>
    <w:rsid w:val="00034124"/>
    <w:rsid w:val="00035D60"/>
    <w:rsid w:val="000368CD"/>
    <w:rsid w:val="00045730"/>
    <w:rsid w:val="000501E4"/>
    <w:rsid w:val="00051985"/>
    <w:rsid w:val="000524F8"/>
    <w:rsid w:val="000543C0"/>
    <w:rsid w:val="00055A7F"/>
    <w:rsid w:val="00064172"/>
    <w:rsid w:val="00064CFD"/>
    <w:rsid w:val="0006514D"/>
    <w:rsid w:val="00070637"/>
    <w:rsid w:val="00070799"/>
    <w:rsid w:val="00070F95"/>
    <w:rsid w:val="000711AF"/>
    <w:rsid w:val="000725C3"/>
    <w:rsid w:val="0007775E"/>
    <w:rsid w:val="000803B9"/>
    <w:rsid w:val="00082DBF"/>
    <w:rsid w:val="000831D7"/>
    <w:rsid w:val="00084146"/>
    <w:rsid w:val="000916C3"/>
    <w:rsid w:val="000946B5"/>
    <w:rsid w:val="0009539C"/>
    <w:rsid w:val="00097684"/>
    <w:rsid w:val="000A160F"/>
    <w:rsid w:val="000A3792"/>
    <w:rsid w:val="000A3970"/>
    <w:rsid w:val="000A5618"/>
    <w:rsid w:val="000A67DF"/>
    <w:rsid w:val="000A6BAF"/>
    <w:rsid w:val="000A6CA3"/>
    <w:rsid w:val="000B08D6"/>
    <w:rsid w:val="000B0996"/>
    <w:rsid w:val="000B2D39"/>
    <w:rsid w:val="000B4F56"/>
    <w:rsid w:val="000C0B97"/>
    <w:rsid w:val="000C1D89"/>
    <w:rsid w:val="000C26B6"/>
    <w:rsid w:val="000C299F"/>
    <w:rsid w:val="000C2BAE"/>
    <w:rsid w:val="000C337D"/>
    <w:rsid w:val="000C3A39"/>
    <w:rsid w:val="000C4A27"/>
    <w:rsid w:val="000C4E4D"/>
    <w:rsid w:val="000D5C8E"/>
    <w:rsid w:val="000D6EC5"/>
    <w:rsid w:val="000E4454"/>
    <w:rsid w:val="000F0EA7"/>
    <w:rsid w:val="000F5779"/>
    <w:rsid w:val="0010145F"/>
    <w:rsid w:val="00101E48"/>
    <w:rsid w:val="00103E2A"/>
    <w:rsid w:val="00103F9F"/>
    <w:rsid w:val="00110F1B"/>
    <w:rsid w:val="00111992"/>
    <w:rsid w:val="00113E01"/>
    <w:rsid w:val="001147DC"/>
    <w:rsid w:val="00117185"/>
    <w:rsid w:val="00120C10"/>
    <w:rsid w:val="00125D63"/>
    <w:rsid w:val="0013164A"/>
    <w:rsid w:val="001328B6"/>
    <w:rsid w:val="00134813"/>
    <w:rsid w:val="001369FB"/>
    <w:rsid w:val="00140121"/>
    <w:rsid w:val="001417F1"/>
    <w:rsid w:val="00142986"/>
    <w:rsid w:val="0014340A"/>
    <w:rsid w:val="00143FEC"/>
    <w:rsid w:val="00144098"/>
    <w:rsid w:val="0014428D"/>
    <w:rsid w:val="00146CF3"/>
    <w:rsid w:val="00150389"/>
    <w:rsid w:val="00154F6D"/>
    <w:rsid w:val="00155F15"/>
    <w:rsid w:val="0016016C"/>
    <w:rsid w:val="00161CE3"/>
    <w:rsid w:val="00161D87"/>
    <w:rsid w:val="00162C4D"/>
    <w:rsid w:val="001634AD"/>
    <w:rsid w:val="00167C21"/>
    <w:rsid w:val="00171847"/>
    <w:rsid w:val="0017184F"/>
    <w:rsid w:val="00171FC2"/>
    <w:rsid w:val="00172742"/>
    <w:rsid w:val="00172985"/>
    <w:rsid w:val="00175EDE"/>
    <w:rsid w:val="00183BC9"/>
    <w:rsid w:val="00183C18"/>
    <w:rsid w:val="00185995"/>
    <w:rsid w:val="00185B2C"/>
    <w:rsid w:val="00185BAC"/>
    <w:rsid w:val="00185F2C"/>
    <w:rsid w:val="001860EE"/>
    <w:rsid w:val="00187038"/>
    <w:rsid w:val="00190073"/>
    <w:rsid w:val="00190436"/>
    <w:rsid w:val="00193261"/>
    <w:rsid w:val="001932BE"/>
    <w:rsid w:val="001938E5"/>
    <w:rsid w:val="00195995"/>
    <w:rsid w:val="00195C00"/>
    <w:rsid w:val="001A214F"/>
    <w:rsid w:val="001A22FD"/>
    <w:rsid w:val="001A4025"/>
    <w:rsid w:val="001A56E9"/>
    <w:rsid w:val="001B3017"/>
    <w:rsid w:val="001B527F"/>
    <w:rsid w:val="001B59B1"/>
    <w:rsid w:val="001B7164"/>
    <w:rsid w:val="001BEB63"/>
    <w:rsid w:val="001C25C0"/>
    <w:rsid w:val="001C4E06"/>
    <w:rsid w:val="001D0007"/>
    <w:rsid w:val="001D126A"/>
    <w:rsid w:val="001D40DB"/>
    <w:rsid w:val="001E0962"/>
    <w:rsid w:val="001E227F"/>
    <w:rsid w:val="001E2566"/>
    <w:rsid w:val="001E4B82"/>
    <w:rsid w:val="001E4C7E"/>
    <w:rsid w:val="001E5252"/>
    <w:rsid w:val="001E5379"/>
    <w:rsid w:val="001E7B03"/>
    <w:rsid w:val="001F239C"/>
    <w:rsid w:val="001F2D57"/>
    <w:rsid w:val="001F38E4"/>
    <w:rsid w:val="001F3B2E"/>
    <w:rsid w:val="001F587E"/>
    <w:rsid w:val="001F5C1E"/>
    <w:rsid w:val="001F63D0"/>
    <w:rsid w:val="001F680D"/>
    <w:rsid w:val="001F7D27"/>
    <w:rsid w:val="00200459"/>
    <w:rsid w:val="0020163B"/>
    <w:rsid w:val="00201CCD"/>
    <w:rsid w:val="002026BF"/>
    <w:rsid w:val="00204291"/>
    <w:rsid w:val="00205E60"/>
    <w:rsid w:val="00205F77"/>
    <w:rsid w:val="00206611"/>
    <w:rsid w:val="00207696"/>
    <w:rsid w:val="00207D88"/>
    <w:rsid w:val="002101B4"/>
    <w:rsid w:val="00210D62"/>
    <w:rsid w:val="00213362"/>
    <w:rsid w:val="00213ED7"/>
    <w:rsid w:val="0021706F"/>
    <w:rsid w:val="00220161"/>
    <w:rsid w:val="0022233C"/>
    <w:rsid w:val="0022510E"/>
    <w:rsid w:val="00232E42"/>
    <w:rsid w:val="0023360A"/>
    <w:rsid w:val="00233698"/>
    <w:rsid w:val="002434B2"/>
    <w:rsid w:val="00250638"/>
    <w:rsid w:val="00250DED"/>
    <w:rsid w:val="00253444"/>
    <w:rsid w:val="002541DD"/>
    <w:rsid w:val="0025697B"/>
    <w:rsid w:val="00257CB4"/>
    <w:rsid w:val="00260B35"/>
    <w:rsid w:val="00261575"/>
    <w:rsid w:val="00261FCE"/>
    <w:rsid w:val="00265A22"/>
    <w:rsid w:val="00270DBE"/>
    <w:rsid w:val="002728D1"/>
    <w:rsid w:val="00273ED3"/>
    <w:rsid w:val="0027438A"/>
    <w:rsid w:val="002775CF"/>
    <w:rsid w:val="00286CFA"/>
    <w:rsid w:val="002917D4"/>
    <w:rsid w:val="00292DB1"/>
    <w:rsid w:val="00292F5C"/>
    <w:rsid w:val="00294110"/>
    <w:rsid w:val="00296659"/>
    <w:rsid w:val="002A4743"/>
    <w:rsid w:val="002A4D3B"/>
    <w:rsid w:val="002A634D"/>
    <w:rsid w:val="002A6C85"/>
    <w:rsid w:val="002B2160"/>
    <w:rsid w:val="002B3CE9"/>
    <w:rsid w:val="002B4111"/>
    <w:rsid w:val="002B4276"/>
    <w:rsid w:val="002B526E"/>
    <w:rsid w:val="002C0000"/>
    <w:rsid w:val="002C060D"/>
    <w:rsid w:val="002C08D6"/>
    <w:rsid w:val="002C2407"/>
    <w:rsid w:val="002C405A"/>
    <w:rsid w:val="002C6171"/>
    <w:rsid w:val="002C743A"/>
    <w:rsid w:val="002C76AF"/>
    <w:rsid w:val="002D0E2B"/>
    <w:rsid w:val="002D5548"/>
    <w:rsid w:val="002D7112"/>
    <w:rsid w:val="002D74C3"/>
    <w:rsid w:val="002E0CE2"/>
    <w:rsid w:val="002E146A"/>
    <w:rsid w:val="002E7AF1"/>
    <w:rsid w:val="002F3360"/>
    <w:rsid w:val="00301B5B"/>
    <w:rsid w:val="00301FAD"/>
    <w:rsid w:val="0030298F"/>
    <w:rsid w:val="0030550C"/>
    <w:rsid w:val="00305C6B"/>
    <w:rsid w:val="00305EC2"/>
    <w:rsid w:val="00306D80"/>
    <w:rsid w:val="00311FA5"/>
    <w:rsid w:val="00315F6E"/>
    <w:rsid w:val="00317DE0"/>
    <w:rsid w:val="00320AC4"/>
    <w:rsid w:val="00320EB3"/>
    <w:rsid w:val="00324A3F"/>
    <w:rsid w:val="00327909"/>
    <w:rsid w:val="00327FB2"/>
    <w:rsid w:val="00330058"/>
    <w:rsid w:val="00330273"/>
    <w:rsid w:val="00337F3E"/>
    <w:rsid w:val="00340AF2"/>
    <w:rsid w:val="00340E49"/>
    <w:rsid w:val="00343A77"/>
    <w:rsid w:val="00344F11"/>
    <w:rsid w:val="003465AE"/>
    <w:rsid w:val="00351567"/>
    <w:rsid w:val="00351D04"/>
    <w:rsid w:val="00351D95"/>
    <w:rsid w:val="003541AE"/>
    <w:rsid w:val="003564F6"/>
    <w:rsid w:val="00357302"/>
    <w:rsid w:val="00357F57"/>
    <w:rsid w:val="00360DA9"/>
    <w:rsid w:val="003649DB"/>
    <w:rsid w:val="00366477"/>
    <w:rsid w:val="00366CC2"/>
    <w:rsid w:val="00367018"/>
    <w:rsid w:val="00367B5C"/>
    <w:rsid w:val="003724EB"/>
    <w:rsid w:val="00372C96"/>
    <w:rsid w:val="0037526D"/>
    <w:rsid w:val="0037589E"/>
    <w:rsid w:val="003759FC"/>
    <w:rsid w:val="003769BD"/>
    <w:rsid w:val="00377B44"/>
    <w:rsid w:val="00380007"/>
    <w:rsid w:val="00382DC9"/>
    <w:rsid w:val="00383F3B"/>
    <w:rsid w:val="00384FD7"/>
    <w:rsid w:val="003858CB"/>
    <w:rsid w:val="003901A6"/>
    <w:rsid w:val="0039020E"/>
    <w:rsid w:val="00392797"/>
    <w:rsid w:val="0039365F"/>
    <w:rsid w:val="00393EF8"/>
    <w:rsid w:val="003950A3"/>
    <w:rsid w:val="0039513F"/>
    <w:rsid w:val="0039602F"/>
    <w:rsid w:val="003A29F0"/>
    <w:rsid w:val="003A3314"/>
    <w:rsid w:val="003A33E6"/>
    <w:rsid w:val="003A6A27"/>
    <w:rsid w:val="003A70BB"/>
    <w:rsid w:val="003A73BC"/>
    <w:rsid w:val="003B0B97"/>
    <w:rsid w:val="003B398B"/>
    <w:rsid w:val="003B4521"/>
    <w:rsid w:val="003B5417"/>
    <w:rsid w:val="003B5423"/>
    <w:rsid w:val="003B5895"/>
    <w:rsid w:val="003B68F8"/>
    <w:rsid w:val="003B71CB"/>
    <w:rsid w:val="003B7B8A"/>
    <w:rsid w:val="003C33BB"/>
    <w:rsid w:val="003C3E9D"/>
    <w:rsid w:val="003C5A5E"/>
    <w:rsid w:val="003C7084"/>
    <w:rsid w:val="003C77DB"/>
    <w:rsid w:val="003D0CB5"/>
    <w:rsid w:val="003D396A"/>
    <w:rsid w:val="003D4324"/>
    <w:rsid w:val="003D4775"/>
    <w:rsid w:val="003D525D"/>
    <w:rsid w:val="003D5576"/>
    <w:rsid w:val="003D5C99"/>
    <w:rsid w:val="003D68B8"/>
    <w:rsid w:val="003D6A66"/>
    <w:rsid w:val="003E05B9"/>
    <w:rsid w:val="003E2FA1"/>
    <w:rsid w:val="003E46DF"/>
    <w:rsid w:val="003E58DF"/>
    <w:rsid w:val="003E666A"/>
    <w:rsid w:val="003E6D37"/>
    <w:rsid w:val="003F2C25"/>
    <w:rsid w:val="003F5017"/>
    <w:rsid w:val="003F5B36"/>
    <w:rsid w:val="003F5C0D"/>
    <w:rsid w:val="003F5FD9"/>
    <w:rsid w:val="003F62E3"/>
    <w:rsid w:val="00400CF4"/>
    <w:rsid w:val="004046A9"/>
    <w:rsid w:val="00404D3F"/>
    <w:rsid w:val="00407BF3"/>
    <w:rsid w:val="00414F76"/>
    <w:rsid w:val="0041683E"/>
    <w:rsid w:val="004170E0"/>
    <w:rsid w:val="00422227"/>
    <w:rsid w:val="00422B2E"/>
    <w:rsid w:val="004232BF"/>
    <w:rsid w:val="00426CFE"/>
    <w:rsid w:val="00427FB8"/>
    <w:rsid w:val="00430A16"/>
    <w:rsid w:val="00430C48"/>
    <w:rsid w:val="00431CE8"/>
    <w:rsid w:val="0044161A"/>
    <w:rsid w:val="00443CA8"/>
    <w:rsid w:val="00451581"/>
    <w:rsid w:val="004524B8"/>
    <w:rsid w:val="00452D28"/>
    <w:rsid w:val="00454335"/>
    <w:rsid w:val="00454B35"/>
    <w:rsid w:val="00455BBE"/>
    <w:rsid w:val="004563F8"/>
    <w:rsid w:val="004572FC"/>
    <w:rsid w:val="0045785E"/>
    <w:rsid w:val="00461A0C"/>
    <w:rsid w:val="00464273"/>
    <w:rsid w:val="00464F9A"/>
    <w:rsid w:val="0046618E"/>
    <w:rsid w:val="00471C3F"/>
    <w:rsid w:val="004832AE"/>
    <w:rsid w:val="00484DC2"/>
    <w:rsid w:val="00485B40"/>
    <w:rsid w:val="00486DC3"/>
    <w:rsid w:val="004870FA"/>
    <w:rsid w:val="004879C8"/>
    <w:rsid w:val="00487B15"/>
    <w:rsid w:val="00487B97"/>
    <w:rsid w:val="00490896"/>
    <w:rsid w:val="00494648"/>
    <w:rsid w:val="004951E0"/>
    <w:rsid w:val="0049629A"/>
    <w:rsid w:val="00497159"/>
    <w:rsid w:val="00497F43"/>
    <w:rsid w:val="004A02C4"/>
    <w:rsid w:val="004A1A54"/>
    <w:rsid w:val="004A35B8"/>
    <w:rsid w:val="004A3613"/>
    <w:rsid w:val="004A548A"/>
    <w:rsid w:val="004A6688"/>
    <w:rsid w:val="004A67C0"/>
    <w:rsid w:val="004A6C75"/>
    <w:rsid w:val="004A6D7B"/>
    <w:rsid w:val="004A7176"/>
    <w:rsid w:val="004B13C6"/>
    <w:rsid w:val="004B5DF6"/>
    <w:rsid w:val="004C13F1"/>
    <w:rsid w:val="004C5AA7"/>
    <w:rsid w:val="004C6AD8"/>
    <w:rsid w:val="004D42BE"/>
    <w:rsid w:val="004D5511"/>
    <w:rsid w:val="004D5E01"/>
    <w:rsid w:val="004E0C60"/>
    <w:rsid w:val="004E0FB4"/>
    <w:rsid w:val="004E13C0"/>
    <w:rsid w:val="004E653B"/>
    <w:rsid w:val="004F03F0"/>
    <w:rsid w:val="004F121F"/>
    <w:rsid w:val="004F152A"/>
    <w:rsid w:val="004F2C86"/>
    <w:rsid w:val="004F319C"/>
    <w:rsid w:val="004F38D7"/>
    <w:rsid w:val="004F611F"/>
    <w:rsid w:val="00501266"/>
    <w:rsid w:val="00501423"/>
    <w:rsid w:val="0050203B"/>
    <w:rsid w:val="005024BD"/>
    <w:rsid w:val="00504DF3"/>
    <w:rsid w:val="00505CBF"/>
    <w:rsid w:val="005069D8"/>
    <w:rsid w:val="00506FC0"/>
    <w:rsid w:val="00510591"/>
    <w:rsid w:val="0051370C"/>
    <w:rsid w:val="00513F81"/>
    <w:rsid w:val="00514AD9"/>
    <w:rsid w:val="005154DE"/>
    <w:rsid w:val="00516168"/>
    <w:rsid w:val="00517594"/>
    <w:rsid w:val="00524FCD"/>
    <w:rsid w:val="00525140"/>
    <w:rsid w:val="0053002C"/>
    <w:rsid w:val="00531055"/>
    <w:rsid w:val="00531DF8"/>
    <w:rsid w:val="005326D6"/>
    <w:rsid w:val="0053780F"/>
    <w:rsid w:val="00544A52"/>
    <w:rsid w:val="00550A32"/>
    <w:rsid w:val="00550C66"/>
    <w:rsid w:val="005518D1"/>
    <w:rsid w:val="005542EA"/>
    <w:rsid w:val="005556A2"/>
    <w:rsid w:val="00557F13"/>
    <w:rsid w:val="00561853"/>
    <w:rsid w:val="00561ADF"/>
    <w:rsid w:val="005628F7"/>
    <w:rsid w:val="00564034"/>
    <w:rsid w:val="005640E6"/>
    <w:rsid w:val="00567D47"/>
    <w:rsid w:val="00571962"/>
    <w:rsid w:val="0057275C"/>
    <w:rsid w:val="005733CE"/>
    <w:rsid w:val="0057428A"/>
    <w:rsid w:val="00574519"/>
    <w:rsid w:val="0058107B"/>
    <w:rsid w:val="00581E15"/>
    <w:rsid w:val="005823C6"/>
    <w:rsid w:val="005823D4"/>
    <w:rsid w:val="00582C11"/>
    <w:rsid w:val="00591448"/>
    <w:rsid w:val="00593692"/>
    <w:rsid w:val="00594C42"/>
    <w:rsid w:val="005955AB"/>
    <w:rsid w:val="00595914"/>
    <w:rsid w:val="00595E29"/>
    <w:rsid w:val="005A1A7E"/>
    <w:rsid w:val="005A2500"/>
    <w:rsid w:val="005A3B3D"/>
    <w:rsid w:val="005A4280"/>
    <w:rsid w:val="005A43AB"/>
    <w:rsid w:val="005A4750"/>
    <w:rsid w:val="005A63CA"/>
    <w:rsid w:val="005A65B8"/>
    <w:rsid w:val="005A6723"/>
    <w:rsid w:val="005B295E"/>
    <w:rsid w:val="005B6055"/>
    <w:rsid w:val="005B6AA0"/>
    <w:rsid w:val="005C034D"/>
    <w:rsid w:val="005C6D05"/>
    <w:rsid w:val="005C7A72"/>
    <w:rsid w:val="005D2DE3"/>
    <w:rsid w:val="005D3F09"/>
    <w:rsid w:val="005D49EF"/>
    <w:rsid w:val="005D5BA2"/>
    <w:rsid w:val="005E19E1"/>
    <w:rsid w:val="005E4975"/>
    <w:rsid w:val="005E603E"/>
    <w:rsid w:val="005F1844"/>
    <w:rsid w:val="005F236C"/>
    <w:rsid w:val="005F2564"/>
    <w:rsid w:val="005F3D65"/>
    <w:rsid w:val="005F3DBD"/>
    <w:rsid w:val="005F541D"/>
    <w:rsid w:val="00600574"/>
    <w:rsid w:val="00602526"/>
    <w:rsid w:val="00603FB2"/>
    <w:rsid w:val="0060424F"/>
    <w:rsid w:val="00605209"/>
    <w:rsid w:val="006126B0"/>
    <w:rsid w:val="00612ED0"/>
    <w:rsid w:val="006130C1"/>
    <w:rsid w:val="00613B68"/>
    <w:rsid w:val="00616DA5"/>
    <w:rsid w:val="00617F94"/>
    <w:rsid w:val="00621339"/>
    <w:rsid w:val="006228CD"/>
    <w:rsid w:val="00622CDC"/>
    <w:rsid w:val="00622E4D"/>
    <w:rsid w:val="006259F3"/>
    <w:rsid w:val="00626DDA"/>
    <w:rsid w:val="0063012F"/>
    <w:rsid w:val="00630E43"/>
    <w:rsid w:val="00631611"/>
    <w:rsid w:val="00632657"/>
    <w:rsid w:val="006339DC"/>
    <w:rsid w:val="00636F4F"/>
    <w:rsid w:val="00637542"/>
    <w:rsid w:val="00646118"/>
    <w:rsid w:val="00646BB0"/>
    <w:rsid w:val="006502DE"/>
    <w:rsid w:val="00652D70"/>
    <w:rsid w:val="00653B7A"/>
    <w:rsid w:val="00656949"/>
    <w:rsid w:val="00664A08"/>
    <w:rsid w:val="00664B84"/>
    <w:rsid w:val="00666310"/>
    <w:rsid w:val="00671877"/>
    <w:rsid w:val="0067514A"/>
    <w:rsid w:val="00676668"/>
    <w:rsid w:val="00677B44"/>
    <w:rsid w:val="00680500"/>
    <w:rsid w:val="00680B32"/>
    <w:rsid w:val="00680DB3"/>
    <w:rsid w:val="00681D5C"/>
    <w:rsid w:val="00682CB3"/>
    <w:rsid w:val="00684912"/>
    <w:rsid w:val="006853DC"/>
    <w:rsid w:val="00685B8A"/>
    <w:rsid w:val="00693F54"/>
    <w:rsid w:val="00695E55"/>
    <w:rsid w:val="006963A8"/>
    <w:rsid w:val="00697BE0"/>
    <w:rsid w:val="006A33AF"/>
    <w:rsid w:val="006A4268"/>
    <w:rsid w:val="006A4D73"/>
    <w:rsid w:val="006A63A6"/>
    <w:rsid w:val="006A7D27"/>
    <w:rsid w:val="006B0601"/>
    <w:rsid w:val="006B13FE"/>
    <w:rsid w:val="006B2C42"/>
    <w:rsid w:val="006B335A"/>
    <w:rsid w:val="006B4586"/>
    <w:rsid w:val="006B4E8F"/>
    <w:rsid w:val="006B5183"/>
    <w:rsid w:val="006B675D"/>
    <w:rsid w:val="006C0CEF"/>
    <w:rsid w:val="006C2032"/>
    <w:rsid w:val="006C286B"/>
    <w:rsid w:val="006C343C"/>
    <w:rsid w:val="006C55F4"/>
    <w:rsid w:val="006C6D4B"/>
    <w:rsid w:val="006C6F6B"/>
    <w:rsid w:val="006C71FE"/>
    <w:rsid w:val="006C7917"/>
    <w:rsid w:val="006D2257"/>
    <w:rsid w:val="006D3C00"/>
    <w:rsid w:val="006D4ABE"/>
    <w:rsid w:val="006E6813"/>
    <w:rsid w:val="006F6168"/>
    <w:rsid w:val="006F745A"/>
    <w:rsid w:val="00705751"/>
    <w:rsid w:val="00711358"/>
    <w:rsid w:val="00715660"/>
    <w:rsid w:val="0071635B"/>
    <w:rsid w:val="00717C9A"/>
    <w:rsid w:val="00720019"/>
    <w:rsid w:val="00721315"/>
    <w:rsid w:val="007258FE"/>
    <w:rsid w:val="00726D8D"/>
    <w:rsid w:val="00727724"/>
    <w:rsid w:val="00730F65"/>
    <w:rsid w:val="007314EB"/>
    <w:rsid w:val="00735614"/>
    <w:rsid w:val="007403EA"/>
    <w:rsid w:val="00741343"/>
    <w:rsid w:val="0074186C"/>
    <w:rsid w:val="00744060"/>
    <w:rsid w:val="00744DD3"/>
    <w:rsid w:val="00745EE2"/>
    <w:rsid w:val="00746B73"/>
    <w:rsid w:val="00747576"/>
    <w:rsid w:val="00750065"/>
    <w:rsid w:val="0075101E"/>
    <w:rsid w:val="0075259D"/>
    <w:rsid w:val="007530AF"/>
    <w:rsid w:val="0075356B"/>
    <w:rsid w:val="007549BD"/>
    <w:rsid w:val="00754C14"/>
    <w:rsid w:val="00757BE6"/>
    <w:rsid w:val="00762592"/>
    <w:rsid w:val="00762F65"/>
    <w:rsid w:val="007673E2"/>
    <w:rsid w:val="00771049"/>
    <w:rsid w:val="00771573"/>
    <w:rsid w:val="007718BB"/>
    <w:rsid w:val="00771F1B"/>
    <w:rsid w:val="00772158"/>
    <w:rsid w:val="007733EA"/>
    <w:rsid w:val="00774281"/>
    <w:rsid w:val="00775C6D"/>
    <w:rsid w:val="00780D18"/>
    <w:rsid w:val="0078183B"/>
    <w:rsid w:val="00781E62"/>
    <w:rsid w:val="007826E9"/>
    <w:rsid w:val="007857F5"/>
    <w:rsid w:val="0078638C"/>
    <w:rsid w:val="00786B50"/>
    <w:rsid w:val="007904E2"/>
    <w:rsid w:val="00790803"/>
    <w:rsid w:val="00790C08"/>
    <w:rsid w:val="00792FDE"/>
    <w:rsid w:val="0079412E"/>
    <w:rsid w:val="00796754"/>
    <w:rsid w:val="007A1A50"/>
    <w:rsid w:val="007A1BC7"/>
    <w:rsid w:val="007A1EC3"/>
    <w:rsid w:val="007A3635"/>
    <w:rsid w:val="007A3FBA"/>
    <w:rsid w:val="007A43DF"/>
    <w:rsid w:val="007A503D"/>
    <w:rsid w:val="007A6998"/>
    <w:rsid w:val="007A7CF1"/>
    <w:rsid w:val="007B0E1C"/>
    <w:rsid w:val="007B5284"/>
    <w:rsid w:val="007B5D86"/>
    <w:rsid w:val="007B6A74"/>
    <w:rsid w:val="007B7C20"/>
    <w:rsid w:val="007C073B"/>
    <w:rsid w:val="007C08CF"/>
    <w:rsid w:val="007C3A82"/>
    <w:rsid w:val="007C4B6F"/>
    <w:rsid w:val="007C50F4"/>
    <w:rsid w:val="007D09DB"/>
    <w:rsid w:val="007D15E4"/>
    <w:rsid w:val="007D3EAD"/>
    <w:rsid w:val="007D508C"/>
    <w:rsid w:val="007D59F6"/>
    <w:rsid w:val="007D5AA5"/>
    <w:rsid w:val="007D62D8"/>
    <w:rsid w:val="007E02EE"/>
    <w:rsid w:val="007E1AC5"/>
    <w:rsid w:val="007E1FCA"/>
    <w:rsid w:val="007E28F3"/>
    <w:rsid w:val="007E6816"/>
    <w:rsid w:val="007E6FE8"/>
    <w:rsid w:val="007E77B2"/>
    <w:rsid w:val="007F08BF"/>
    <w:rsid w:val="007F09AC"/>
    <w:rsid w:val="007F1943"/>
    <w:rsid w:val="007F2128"/>
    <w:rsid w:val="007F25D3"/>
    <w:rsid w:val="007F2A8F"/>
    <w:rsid w:val="007F4D14"/>
    <w:rsid w:val="007F59DB"/>
    <w:rsid w:val="007F7415"/>
    <w:rsid w:val="007F7E4A"/>
    <w:rsid w:val="00804D11"/>
    <w:rsid w:val="008071EE"/>
    <w:rsid w:val="00807980"/>
    <w:rsid w:val="0081011C"/>
    <w:rsid w:val="0081176A"/>
    <w:rsid w:val="0081358C"/>
    <w:rsid w:val="00816318"/>
    <w:rsid w:val="00820DAB"/>
    <w:rsid w:val="008210E4"/>
    <w:rsid w:val="0082253B"/>
    <w:rsid w:val="0082502B"/>
    <w:rsid w:val="0082546D"/>
    <w:rsid w:val="00825742"/>
    <w:rsid w:val="00825DFF"/>
    <w:rsid w:val="008272A6"/>
    <w:rsid w:val="008279F3"/>
    <w:rsid w:val="00832318"/>
    <w:rsid w:val="00833BD4"/>
    <w:rsid w:val="00835222"/>
    <w:rsid w:val="008356A0"/>
    <w:rsid w:val="00835D32"/>
    <w:rsid w:val="00836293"/>
    <w:rsid w:val="00846249"/>
    <w:rsid w:val="00847901"/>
    <w:rsid w:val="008524A9"/>
    <w:rsid w:val="00853B76"/>
    <w:rsid w:val="00861ABC"/>
    <w:rsid w:val="008622C6"/>
    <w:rsid w:val="008624B5"/>
    <w:rsid w:val="008672F0"/>
    <w:rsid w:val="00871920"/>
    <w:rsid w:val="00871FED"/>
    <w:rsid w:val="008720AA"/>
    <w:rsid w:val="008730EE"/>
    <w:rsid w:val="008733B1"/>
    <w:rsid w:val="008755E4"/>
    <w:rsid w:val="00877610"/>
    <w:rsid w:val="0088163D"/>
    <w:rsid w:val="0088167E"/>
    <w:rsid w:val="00885EC1"/>
    <w:rsid w:val="0088711F"/>
    <w:rsid w:val="0088E9BA"/>
    <w:rsid w:val="0089053A"/>
    <w:rsid w:val="0089069F"/>
    <w:rsid w:val="00891167"/>
    <w:rsid w:val="00891C05"/>
    <w:rsid w:val="008930AA"/>
    <w:rsid w:val="00894AD5"/>
    <w:rsid w:val="00894D00"/>
    <w:rsid w:val="008972E3"/>
    <w:rsid w:val="008A23B7"/>
    <w:rsid w:val="008A36C5"/>
    <w:rsid w:val="008A4DBC"/>
    <w:rsid w:val="008A71E1"/>
    <w:rsid w:val="008B089F"/>
    <w:rsid w:val="008B47A9"/>
    <w:rsid w:val="008B54CE"/>
    <w:rsid w:val="008B6259"/>
    <w:rsid w:val="008B6691"/>
    <w:rsid w:val="008C2021"/>
    <w:rsid w:val="008C252E"/>
    <w:rsid w:val="008C7D8C"/>
    <w:rsid w:val="008D1C64"/>
    <w:rsid w:val="008D2E82"/>
    <w:rsid w:val="008D45B5"/>
    <w:rsid w:val="008E09BB"/>
    <w:rsid w:val="008E2998"/>
    <w:rsid w:val="008E2BFE"/>
    <w:rsid w:val="008E5086"/>
    <w:rsid w:val="008F4242"/>
    <w:rsid w:val="008F78EB"/>
    <w:rsid w:val="009025BC"/>
    <w:rsid w:val="0090306A"/>
    <w:rsid w:val="00903F71"/>
    <w:rsid w:val="00904400"/>
    <w:rsid w:val="009051EA"/>
    <w:rsid w:val="00905540"/>
    <w:rsid w:val="00910C46"/>
    <w:rsid w:val="009123C4"/>
    <w:rsid w:val="00914A4B"/>
    <w:rsid w:val="00914FD8"/>
    <w:rsid w:val="00920775"/>
    <w:rsid w:val="009217F7"/>
    <w:rsid w:val="009225F6"/>
    <w:rsid w:val="00923C88"/>
    <w:rsid w:val="00926CA3"/>
    <w:rsid w:val="00927F45"/>
    <w:rsid w:val="00930EB2"/>
    <w:rsid w:val="00932C44"/>
    <w:rsid w:val="00933D27"/>
    <w:rsid w:val="00940C27"/>
    <w:rsid w:val="009415C4"/>
    <w:rsid w:val="00941BE9"/>
    <w:rsid w:val="0094203B"/>
    <w:rsid w:val="0094583E"/>
    <w:rsid w:val="00945968"/>
    <w:rsid w:val="00945A27"/>
    <w:rsid w:val="00945E96"/>
    <w:rsid w:val="00946998"/>
    <w:rsid w:val="00947D15"/>
    <w:rsid w:val="00952095"/>
    <w:rsid w:val="00953585"/>
    <w:rsid w:val="0095768D"/>
    <w:rsid w:val="00957AC6"/>
    <w:rsid w:val="009614E7"/>
    <w:rsid w:val="0096363F"/>
    <w:rsid w:val="0096706D"/>
    <w:rsid w:val="0097140A"/>
    <w:rsid w:val="00971B5A"/>
    <w:rsid w:val="00971D38"/>
    <w:rsid w:val="00973120"/>
    <w:rsid w:val="009745BE"/>
    <w:rsid w:val="00976733"/>
    <w:rsid w:val="00977F6B"/>
    <w:rsid w:val="00981C76"/>
    <w:rsid w:val="0098239F"/>
    <w:rsid w:val="00982F91"/>
    <w:rsid w:val="00985555"/>
    <w:rsid w:val="009861FC"/>
    <w:rsid w:val="00986981"/>
    <w:rsid w:val="009878F2"/>
    <w:rsid w:val="00990E26"/>
    <w:rsid w:val="00991523"/>
    <w:rsid w:val="00994E45"/>
    <w:rsid w:val="009953A9"/>
    <w:rsid w:val="009969E2"/>
    <w:rsid w:val="009A0C05"/>
    <w:rsid w:val="009A1004"/>
    <w:rsid w:val="009B157F"/>
    <w:rsid w:val="009B2054"/>
    <w:rsid w:val="009B413E"/>
    <w:rsid w:val="009B4C45"/>
    <w:rsid w:val="009C2929"/>
    <w:rsid w:val="009C3831"/>
    <w:rsid w:val="009D144F"/>
    <w:rsid w:val="009D1590"/>
    <w:rsid w:val="009D29C6"/>
    <w:rsid w:val="009D46B4"/>
    <w:rsid w:val="009D6AA0"/>
    <w:rsid w:val="009D6E36"/>
    <w:rsid w:val="009D7E81"/>
    <w:rsid w:val="009E00E8"/>
    <w:rsid w:val="009E0449"/>
    <w:rsid w:val="009E0A0F"/>
    <w:rsid w:val="009E18C3"/>
    <w:rsid w:val="009E1E8E"/>
    <w:rsid w:val="009E52C4"/>
    <w:rsid w:val="009E5808"/>
    <w:rsid w:val="009E7EA0"/>
    <w:rsid w:val="009E7EDE"/>
    <w:rsid w:val="009F3D07"/>
    <w:rsid w:val="009F3FD2"/>
    <w:rsid w:val="009F480E"/>
    <w:rsid w:val="009F5A94"/>
    <w:rsid w:val="009F5B00"/>
    <w:rsid w:val="009F75B7"/>
    <w:rsid w:val="009F7CB2"/>
    <w:rsid w:val="00A0402A"/>
    <w:rsid w:val="00A05149"/>
    <w:rsid w:val="00A06969"/>
    <w:rsid w:val="00A06C78"/>
    <w:rsid w:val="00A07134"/>
    <w:rsid w:val="00A071F4"/>
    <w:rsid w:val="00A07776"/>
    <w:rsid w:val="00A14200"/>
    <w:rsid w:val="00A15168"/>
    <w:rsid w:val="00A15635"/>
    <w:rsid w:val="00A173F0"/>
    <w:rsid w:val="00A17985"/>
    <w:rsid w:val="00A17F6C"/>
    <w:rsid w:val="00A20EEE"/>
    <w:rsid w:val="00A21148"/>
    <w:rsid w:val="00A21B17"/>
    <w:rsid w:val="00A24D81"/>
    <w:rsid w:val="00A25BDF"/>
    <w:rsid w:val="00A262A8"/>
    <w:rsid w:val="00A27CA7"/>
    <w:rsid w:val="00A3026F"/>
    <w:rsid w:val="00A3579D"/>
    <w:rsid w:val="00A3609F"/>
    <w:rsid w:val="00A361C9"/>
    <w:rsid w:val="00A44DBF"/>
    <w:rsid w:val="00A44ED5"/>
    <w:rsid w:val="00A50679"/>
    <w:rsid w:val="00A51F8C"/>
    <w:rsid w:val="00A5201F"/>
    <w:rsid w:val="00A54988"/>
    <w:rsid w:val="00A54B36"/>
    <w:rsid w:val="00A5555D"/>
    <w:rsid w:val="00A60C57"/>
    <w:rsid w:val="00A611B7"/>
    <w:rsid w:val="00A626E1"/>
    <w:rsid w:val="00A62B41"/>
    <w:rsid w:val="00A63578"/>
    <w:rsid w:val="00A650B0"/>
    <w:rsid w:val="00A67410"/>
    <w:rsid w:val="00A704B2"/>
    <w:rsid w:val="00A7630C"/>
    <w:rsid w:val="00A7790F"/>
    <w:rsid w:val="00A807A7"/>
    <w:rsid w:val="00A81883"/>
    <w:rsid w:val="00A81A50"/>
    <w:rsid w:val="00A82457"/>
    <w:rsid w:val="00A82AF1"/>
    <w:rsid w:val="00A835C6"/>
    <w:rsid w:val="00A839AB"/>
    <w:rsid w:val="00A839C2"/>
    <w:rsid w:val="00A84AEA"/>
    <w:rsid w:val="00A84ED2"/>
    <w:rsid w:val="00A85AA4"/>
    <w:rsid w:val="00A85AF6"/>
    <w:rsid w:val="00A85E79"/>
    <w:rsid w:val="00A91D22"/>
    <w:rsid w:val="00A92348"/>
    <w:rsid w:val="00A927DA"/>
    <w:rsid w:val="00A9562F"/>
    <w:rsid w:val="00A958B3"/>
    <w:rsid w:val="00AA01F7"/>
    <w:rsid w:val="00AA0E12"/>
    <w:rsid w:val="00AA4B82"/>
    <w:rsid w:val="00AA58C7"/>
    <w:rsid w:val="00AB0A98"/>
    <w:rsid w:val="00AB3ED0"/>
    <w:rsid w:val="00AB402C"/>
    <w:rsid w:val="00AB4587"/>
    <w:rsid w:val="00AB6092"/>
    <w:rsid w:val="00AB69F8"/>
    <w:rsid w:val="00AB6B36"/>
    <w:rsid w:val="00AB7407"/>
    <w:rsid w:val="00AC0B9A"/>
    <w:rsid w:val="00AC4093"/>
    <w:rsid w:val="00AC5C33"/>
    <w:rsid w:val="00AD41B2"/>
    <w:rsid w:val="00AD446B"/>
    <w:rsid w:val="00AD44AF"/>
    <w:rsid w:val="00AD6211"/>
    <w:rsid w:val="00AD7ED9"/>
    <w:rsid w:val="00AE0FDA"/>
    <w:rsid w:val="00AE20B0"/>
    <w:rsid w:val="00AE35E1"/>
    <w:rsid w:val="00AE3E33"/>
    <w:rsid w:val="00AE55AC"/>
    <w:rsid w:val="00AE6725"/>
    <w:rsid w:val="00AE7EC1"/>
    <w:rsid w:val="00AF0015"/>
    <w:rsid w:val="00AF09D5"/>
    <w:rsid w:val="00AF0DC2"/>
    <w:rsid w:val="00AF13AE"/>
    <w:rsid w:val="00AF3AFB"/>
    <w:rsid w:val="00AF5434"/>
    <w:rsid w:val="00AF7AF1"/>
    <w:rsid w:val="00B0175F"/>
    <w:rsid w:val="00B01D2C"/>
    <w:rsid w:val="00B03628"/>
    <w:rsid w:val="00B03A9F"/>
    <w:rsid w:val="00B041BE"/>
    <w:rsid w:val="00B05722"/>
    <w:rsid w:val="00B1492C"/>
    <w:rsid w:val="00B152B9"/>
    <w:rsid w:val="00B167DB"/>
    <w:rsid w:val="00B179DF"/>
    <w:rsid w:val="00B17B91"/>
    <w:rsid w:val="00B211CE"/>
    <w:rsid w:val="00B21C4A"/>
    <w:rsid w:val="00B22DF1"/>
    <w:rsid w:val="00B26436"/>
    <w:rsid w:val="00B27510"/>
    <w:rsid w:val="00B34BFE"/>
    <w:rsid w:val="00B412F8"/>
    <w:rsid w:val="00B4173E"/>
    <w:rsid w:val="00B450CE"/>
    <w:rsid w:val="00B46238"/>
    <w:rsid w:val="00B46280"/>
    <w:rsid w:val="00B464F9"/>
    <w:rsid w:val="00B46AAC"/>
    <w:rsid w:val="00B47B2E"/>
    <w:rsid w:val="00B500C3"/>
    <w:rsid w:val="00B53826"/>
    <w:rsid w:val="00B53EC4"/>
    <w:rsid w:val="00B563E8"/>
    <w:rsid w:val="00B56DA4"/>
    <w:rsid w:val="00B57E4C"/>
    <w:rsid w:val="00B6280D"/>
    <w:rsid w:val="00B6368D"/>
    <w:rsid w:val="00B6382F"/>
    <w:rsid w:val="00B6390B"/>
    <w:rsid w:val="00B63B33"/>
    <w:rsid w:val="00B6459C"/>
    <w:rsid w:val="00B66EC4"/>
    <w:rsid w:val="00B70E27"/>
    <w:rsid w:val="00B71913"/>
    <w:rsid w:val="00B75D19"/>
    <w:rsid w:val="00B7730A"/>
    <w:rsid w:val="00B806A9"/>
    <w:rsid w:val="00B82CB3"/>
    <w:rsid w:val="00B84380"/>
    <w:rsid w:val="00B848F8"/>
    <w:rsid w:val="00B87109"/>
    <w:rsid w:val="00B874A8"/>
    <w:rsid w:val="00B91EB4"/>
    <w:rsid w:val="00B93C77"/>
    <w:rsid w:val="00B94B1F"/>
    <w:rsid w:val="00B972FC"/>
    <w:rsid w:val="00BA2247"/>
    <w:rsid w:val="00BA4524"/>
    <w:rsid w:val="00BA5B28"/>
    <w:rsid w:val="00BA5C7F"/>
    <w:rsid w:val="00BA6F1D"/>
    <w:rsid w:val="00BA7FC9"/>
    <w:rsid w:val="00BB22B5"/>
    <w:rsid w:val="00BB3079"/>
    <w:rsid w:val="00BB3981"/>
    <w:rsid w:val="00BB3F5E"/>
    <w:rsid w:val="00BB4C03"/>
    <w:rsid w:val="00BB53E3"/>
    <w:rsid w:val="00BB68F7"/>
    <w:rsid w:val="00BC0E31"/>
    <w:rsid w:val="00BC2811"/>
    <w:rsid w:val="00BC2A7B"/>
    <w:rsid w:val="00BC3E30"/>
    <w:rsid w:val="00BC53A0"/>
    <w:rsid w:val="00BC7AB7"/>
    <w:rsid w:val="00BD121E"/>
    <w:rsid w:val="00BD5F48"/>
    <w:rsid w:val="00BD74BB"/>
    <w:rsid w:val="00BD7C8A"/>
    <w:rsid w:val="00BD7D40"/>
    <w:rsid w:val="00BE008A"/>
    <w:rsid w:val="00BE15D5"/>
    <w:rsid w:val="00BE5D7A"/>
    <w:rsid w:val="00BF0F2C"/>
    <w:rsid w:val="00BF2E4A"/>
    <w:rsid w:val="00BF40FA"/>
    <w:rsid w:val="00BF4791"/>
    <w:rsid w:val="00BF6CB5"/>
    <w:rsid w:val="00C00181"/>
    <w:rsid w:val="00C0049A"/>
    <w:rsid w:val="00C027ED"/>
    <w:rsid w:val="00C07589"/>
    <w:rsid w:val="00C07CAD"/>
    <w:rsid w:val="00C14B7B"/>
    <w:rsid w:val="00C2118F"/>
    <w:rsid w:val="00C21AA3"/>
    <w:rsid w:val="00C23DC3"/>
    <w:rsid w:val="00C24DF4"/>
    <w:rsid w:val="00C25D5E"/>
    <w:rsid w:val="00C27145"/>
    <w:rsid w:val="00C273A2"/>
    <w:rsid w:val="00C3105B"/>
    <w:rsid w:val="00C32993"/>
    <w:rsid w:val="00C34096"/>
    <w:rsid w:val="00C36905"/>
    <w:rsid w:val="00C37001"/>
    <w:rsid w:val="00C375D6"/>
    <w:rsid w:val="00C376A3"/>
    <w:rsid w:val="00C408DF"/>
    <w:rsid w:val="00C41F20"/>
    <w:rsid w:val="00C465BE"/>
    <w:rsid w:val="00C47305"/>
    <w:rsid w:val="00C51290"/>
    <w:rsid w:val="00C54162"/>
    <w:rsid w:val="00C54826"/>
    <w:rsid w:val="00C557C4"/>
    <w:rsid w:val="00C56E5D"/>
    <w:rsid w:val="00C57CBB"/>
    <w:rsid w:val="00C63B1B"/>
    <w:rsid w:val="00C650EF"/>
    <w:rsid w:val="00C66BCC"/>
    <w:rsid w:val="00C67997"/>
    <w:rsid w:val="00C70924"/>
    <w:rsid w:val="00C73306"/>
    <w:rsid w:val="00C74A92"/>
    <w:rsid w:val="00C7562B"/>
    <w:rsid w:val="00C761BB"/>
    <w:rsid w:val="00C76B90"/>
    <w:rsid w:val="00C90E28"/>
    <w:rsid w:val="00C938E7"/>
    <w:rsid w:val="00C93DBB"/>
    <w:rsid w:val="00C94DDB"/>
    <w:rsid w:val="00C970BF"/>
    <w:rsid w:val="00C975A9"/>
    <w:rsid w:val="00CA03E8"/>
    <w:rsid w:val="00CA47AE"/>
    <w:rsid w:val="00CA7659"/>
    <w:rsid w:val="00CB19AF"/>
    <w:rsid w:val="00CB5973"/>
    <w:rsid w:val="00CB5DDA"/>
    <w:rsid w:val="00CB689F"/>
    <w:rsid w:val="00CB76F5"/>
    <w:rsid w:val="00CC113E"/>
    <w:rsid w:val="00CC2906"/>
    <w:rsid w:val="00CD0961"/>
    <w:rsid w:val="00CD2EC7"/>
    <w:rsid w:val="00CE0098"/>
    <w:rsid w:val="00CE4C25"/>
    <w:rsid w:val="00CE72A8"/>
    <w:rsid w:val="00CF3543"/>
    <w:rsid w:val="00CF42EB"/>
    <w:rsid w:val="00CF4E73"/>
    <w:rsid w:val="00CF586F"/>
    <w:rsid w:val="00CF6271"/>
    <w:rsid w:val="00D0500C"/>
    <w:rsid w:val="00D05324"/>
    <w:rsid w:val="00D07191"/>
    <w:rsid w:val="00D10A32"/>
    <w:rsid w:val="00D12AB7"/>
    <w:rsid w:val="00D13C1B"/>
    <w:rsid w:val="00D16E55"/>
    <w:rsid w:val="00D17765"/>
    <w:rsid w:val="00D17E5E"/>
    <w:rsid w:val="00D217B7"/>
    <w:rsid w:val="00D2230B"/>
    <w:rsid w:val="00D22F98"/>
    <w:rsid w:val="00D245E8"/>
    <w:rsid w:val="00D24A58"/>
    <w:rsid w:val="00D26EC6"/>
    <w:rsid w:val="00D27616"/>
    <w:rsid w:val="00D3178F"/>
    <w:rsid w:val="00D318BE"/>
    <w:rsid w:val="00D31CBA"/>
    <w:rsid w:val="00D3264C"/>
    <w:rsid w:val="00D34CCD"/>
    <w:rsid w:val="00D35A5A"/>
    <w:rsid w:val="00D3622E"/>
    <w:rsid w:val="00D36CD0"/>
    <w:rsid w:val="00D40609"/>
    <w:rsid w:val="00D40A6F"/>
    <w:rsid w:val="00D4164B"/>
    <w:rsid w:val="00D4365E"/>
    <w:rsid w:val="00D43C8A"/>
    <w:rsid w:val="00D44245"/>
    <w:rsid w:val="00D44D13"/>
    <w:rsid w:val="00D46A39"/>
    <w:rsid w:val="00D46BA0"/>
    <w:rsid w:val="00D50FF6"/>
    <w:rsid w:val="00D52A7E"/>
    <w:rsid w:val="00D52B02"/>
    <w:rsid w:val="00D54871"/>
    <w:rsid w:val="00D56493"/>
    <w:rsid w:val="00D567C3"/>
    <w:rsid w:val="00D61125"/>
    <w:rsid w:val="00D6142D"/>
    <w:rsid w:val="00D62896"/>
    <w:rsid w:val="00D64FF5"/>
    <w:rsid w:val="00D6500C"/>
    <w:rsid w:val="00D662BB"/>
    <w:rsid w:val="00D67285"/>
    <w:rsid w:val="00D71525"/>
    <w:rsid w:val="00D7336E"/>
    <w:rsid w:val="00D7402F"/>
    <w:rsid w:val="00D77041"/>
    <w:rsid w:val="00D7774A"/>
    <w:rsid w:val="00D81292"/>
    <w:rsid w:val="00D8334D"/>
    <w:rsid w:val="00D86891"/>
    <w:rsid w:val="00D86D59"/>
    <w:rsid w:val="00D87F1C"/>
    <w:rsid w:val="00D91BA1"/>
    <w:rsid w:val="00D94D51"/>
    <w:rsid w:val="00D9656E"/>
    <w:rsid w:val="00DA0486"/>
    <w:rsid w:val="00DA35DE"/>
    <w:rsid w:val="00DA40BB"/>
    <w:rsid w:val="00DA60C7"/>
    <w:rsid w:val="00DA660A"/>
    <w:rsid w:val="00DB2DAF"/>
    <w:rsid w:val="00DB36AD"/>
    <w:rsid w:val="00DB5893"/>
    <w:rsid w:val="00DB5F46"/>
    <w:rsid w:val="00DC038F"/>
    <w:rsid w:val="00DC097C"/>
    <w:rsid w:val="00DC1AD7"/>
    <w:rsid w:val="00DC1E95"/>
    <w:rsid w:val="00DC2204"/>
    <w:rsid w:val="00DC2C7A"/>
    <w:rsid w:val="00DC3122"/>
    <w:rsid w:val="00DC4454"/>
    <w:rsid w:val="00DC50F5"/>
    <w:rsid w:val="00DC525F"/>
    <w:rsid w:val="00DC7636"/>
    <w:rsid w:val="00DD1B0A"/>
    <w:rsid w:val="00DD2235"/>
    <w:rsid w:val="00DD39FA"/>
    <w:rsid w:val="00DD5529"/>
    <w:rsid w:val="00DD7A8D"/>
    <w:rsid w:val="00DE2002"/>
    <w:rsid w:val="00DE7977"/>
    <w:rsid w:val="00DF3239"/>
    <w:rsid w:val="00DF4960"/>
    <w:rsid w:val="00DF7F3F"/>
    <w:rsid w:val="00E00972"/>
    <w:rsid w:val="00E03301"/>
    <w:rsid w:val="00E05103"/>
    <w:rsid w:val="00E0514B"/>
    <w:rsid w:val="00E064F3"/>
    <w:rsid w:val="00E103AE"/>
    <w:rsid w:val="00E13BF9"/>
    <w:rsid w:val="00E14256"/>
    <w:rsid w:val="00E14F70"/>
    <w:rsid w:val="00E150BB"/>
    <w:rsid w:val="00E17EBC"/>
    <w:rsid w:val="00E2215F"/>
    <w:rsid w:val="00E22582"/>
    <w:rsid w:val="00E22BB1"/>
    <w:rsid w:val="00E22DAF"/>
    <w:rsid w:val="00E27558"/>
    <w:rsid w:val="00E30742"/>
    <w:rsid w:val="00E31168"/>
    <w:rsid w:val="00E31201"/>
    <w:rsid w:val="00E344FD"/>
    <w:rsid w:val="00E43403"/>
    <w:rsid w:val="00E46210"/>
    <w:rsid w:val="00E50866"/>
    <w:rsid w:val="00E52C11"/>
    <w:rsid w:val="00E549E3"/>
    <w:rsid w:val="00E613CA"/>
    <w:rsid w:val="00E61A1F"/>
    <w:rsid w:val="00E64DF3"/>
    <w:rsid w:val="00E65A9A"/>
    <w:rsid w:val="00E65DF3"/>
    <w:rsid w:val="00E66161"/>
    <w:rsid w:val="00E66E18"/>
    <w:rsid w:val="00E741D5"/>
    <w:rsid w:val="00E75047"/>
    <w:rsid w:val="00E76DBD"/>
    <w:rsid w:val="00E773F8"/>
    <w:rsid w:val="00E80AAB"/>
    <w:rsid w:val="00E85E37"/>
    <w:rsid w:val="00E87876"/>
    <w:rsid w:val="00E925F2"/>
    <w:rsid w:val="00E93888"/>
    <w:rsid w:val="00E93B6C"/>
    <w:rsid w:val="00E95CB7"/>
    <w:rsid w:val="00E9696D"/>
    <w:rsid w:val="00E97590"/>
    <w:rsid w:val="00EA1A23"/>
    <w:rsid w:val="00EA57BC"/>
    <w:rsid w:val="00EA6D41"/>
    <w:rsid w:val="00EA6D81"/>
    <w:rsid w:val="00EB12A7"/>
    <w:rsid w:val="00EB249D"/>
    <w:rsid w:val="00EB3FCF"/>
    <w:rsid w:val="00EB3FEE"/>
    <w:rsid w:val="00EB4083"/>
    <w:rsid w:val="00EB4E9E"/>
    <w:rsid w:val="00EB6158"/>
    <w:rsid w:val="00EC2A60"/>
    <w:rsid w:val="00EC34B4"/>
    <w:rsid w:val="00EC512A"/>
    <w:rsid w:val="00EC73AA"/>
    <w:rsid w:val="00EC7652"/>
    <w:rsid w:val="00EC7AE0"/>
    <w:rsid w:val="00ED4A57"/>
    <w:rsid w:val="00EE01AC"/>
    <w:rsid w:val="00EE15A0"/>
    <w:rsid w:val="00EE4A07"/>
    <w:rsid w:val="00EE67D1"/>
    <w:rsid w:val="00EE7F11"/>
    <w:rsid w:val="00EF2C55"/>
    <w:rsid w:val="00EF3EF8"/>
    <w:rsid w:val="00EF4B4F"/>
    <w:rsid w:val="00EF4DD7"/>
    <w:rsid w:val="00EF5285"/>
    <w:rsid w:val="00EF6777"/>
    <w:rsid w:val="00F001E5"/>
    <w:rsid w:val="00F00AC0"/>
    <w:rsid w:val="00F0433F"/>
    <w:rsid w:val="00F05C2F"/>
    <w:rsid w:val="00F075AF"/>
    <w:rsid w:val="00F10190"/>
    <w:rsid w:val="00F14179"/>
    <w:rsid w:val="00F14D01"/>
    <w:rsid w:val="00F15665"/>
    <w:rsid w:val="00F15F75"/>
    <w:rsid w:val="00F16DAF"/>
    <w:rsid w:val="00F176A3"/>
    <w:rsid w:val="00F20D8B"/>
    <w:rsid w:val="00F243FD"/>
    <w:rsid w:val="00F266CE"/>
    <w:rsid w:val="00F273EF"/>
    <w:rsid w:val="00F278B5"/>
    <w:rsid w:val="00F36181"/>
    <w:rsid w:val="00F36BB3"/>
    <w:rsid w:val="00F37713"/>
    <w:rsid w:val="00F416F0"/>
    <w:rsid w:val="00F43F76"/>
    <w:rsid w:val="00F4507E"/>
    <w:rsid w:val="00F4523E"/>
    <w:rsid w:val="00F464BC"/>
    <w:rsid w:val="00F476E1"/>
    <w:rsid w:val="00F50663"/>
    <w:rsid w:val="00F513FA"/>
    <w:rsid w:val="00F514ED"/>
    <w:rsid w:val="00F51C40"/>
    <w:rsid w:val="00F52B8D"/>
    <w:rsid w:val="00F53F4D"/>
    <w:rsid w:val="00F55B3F"/>
    <w:rsid w:val="00F56843"/>
    <w:rsid w:val="00F64C17"/>
    <w:rsid w:val="00F743E8"/>
    <w:rsid w:val="00F752F8"/>
    <w:rsid w:val="00F8353F"/>
    <w:rsid w:val="00F84B93"/>
    <w:rsid w:val="00F900E6"/>
    <w:rsid w:val="00F9115C"/>
    <w:rsid w:val="00F92588"/>
    <w:rsid w:val="00F953E9"/>
    <w:rsid w:val="00F97BDF"/>
    <w:rsid w:val="00FA004D"/>
    <w:rsid w:val="00FA0567"/>
    <w:rsid w:val="00FA05FF"/>
    <w:rsid w:val="00FA1024"/>
    <w:rsid w:val="00FA25AF"/>
    <w:rsid w:val="00FA2702"/>
    <w:rsid w:val="00FA2A8C"/>
    <w:rsid w:val="00FA3D7E"/>
    <w:rsid w:val="00FA78D1"/>
    <w:rsid w:val="00FB0D25"/>
    <w:rsid w:val="00FB0E46"/>
    <w:rsid w:val="00FB0EF7"/>
    <w:rsid w:val="00FB1096"/>
    <w:rsid w:val="00FB1B2D"/>
    <w:rsid w:val="00FB217D"/>
    <w:rsid w:val="00FB3073"/>
    <w:rsid w:val="00FB37B3"/>
    <w:rsid w:val="00FB6D1C"/>
    <w:rsid w:val="00FB74B0"/>
    <w:rsid w:val="00FB7C78"/>
    <w:rsid w:val="00FC3044"/>
    <w:rsid w:val="00FC3C42"/>
    <w:rsid w:val="00FC6073"/>
    <w:rsid w:val="00FC62D0"/>
    <w:rsid w:val="00FC62F5"/>
    <w:rsid w:val="00FC782F"/>
    <w:rsid w:val="00FD28FC"/>
    <w:rsid w:val="00FD489B"/>
    <w:rsid w:val="00FD4928"/>
    <w:rsid w:val="00FD5B12"/>
    <w:rsid w:val="00FD5E09"/>
    <w:rsid w:val="00FD75F3"/>
    <w:rsid w:val="00FF0D89"/>
    <w:rsid w:val="00FF1297"/>
    <w:rsid w:val="00FF2D6E"/>
    <w:rsid w:val="00FF53A0"/>
    <w:rsid w:val="00FF6DD1"/>
    <w:rsid w:val="00FF6ED6"/>
    <w:rsid w:val="00FF74F2"/>
    <w:rsid w:val="023395F9"/>
    <w:rsid w:val="029872E0"/>
    <w:rsid w:val="03356102"/>
    <w:rsid w:val="04054510"/>
    <w:rsid w:val="042C3063"/>
    <w:rsid w:val="054DEFE1"/>
    <w:rsid w:val="060E79FB"/>
    <w:rsid w:val="0615626C"/>
    <w:rsid w:val="067687DD"/>
    <w:rsid w:val="06E4E411"/>
    <w:rsid w:val="075EBFAD"/>
    <w:rsid w:val="076CAD51"/>
    <w:rsid w:val="07A41D77"/>
    <w:rsid w:val="0850C904"/>
    <w:rsid w:val="08795703"/>
    <w:rsid w:val="0A210E3E"/>
    <w:rsid w:val="0BE71470"/>
    <w:rsid w:val="0C96587A"/>
    <w:rsid w:val="0CC907F6"/>
    <w:rsid w:val="0CDDC594"/>
    <w:rsid w:val="0D4F3F6B"/>
    <w:rsid w:val="0D8D44F5"/>
    <w:rsid w:val="0F9BA7FB"/>
    <w:rsid w:val="100A2546"/>
    <w:rsid w:val="1053AEC1"/>
    <w:rsid w:val="112A8CE5"/>
    <w:rsid w:val="127F1C15"/>
    <w:rsid w:val="13113BB6"/>
    <w:rsid w:val="132A00A5"/>
    <w:rsid w:val="13EC6FF8"/>
    <w:rsid w:val="1414A722"/>
    <w:rsid w:val="14B5F6F5"/>
    <w:rsid w:val="15434C64"/>
    <w:rsid w:val="15AEE3EC"/>
    <w:rsid w:val="160397B4"/>
    <w:rsid w:val="165FA774"/>
    <w:rsid w:val="18579D69"/>
    <w:rsid w:val="18F401DA"/>
    <w:rsid w:val="194DFCDE"/>
    <w:rsid w:val="19AE3D94"/>
    <w:rsid w:val="19BEB0F9"/>
    <w:rsid w:val="19F142BB"/>
    <w:rsid w:val="1B1C6F63"/>
    <w:rsid w:val="1B72EB2D"/>
    <w:rsid w:val="1B7E9C05"/>
    <w:rsid w:val="1CF66321"/>
    <w:rsid w:val="1D30C8CE"/>
    <w:rsid w:val="1DD3819C"/>
    <w:rsid w:val="1E3CE983"/>
    <w:rsid w:val="20C05F33"/>
    <w:rsid w:val="21D314F4"/>
    <w:rsid w:val="2373490F"/>
    <w:rsid w:val="243FC210"/>
    <w:rsid w:val="24CCB0FE"/>
    <w:rsid w:val="25E3BD85"/>
    <w:rsid w:val="26F2ABAB"/>
    <w:rsid w:val="271B8814"/>
    <w:rsid w:val="27808B00"/>
    <w:rsid w:val="28442A7C"/>
    <w:rsid w:val="295B8AC8"/>
    <w:rsid w:val="2A1EFC84"/>
    <w:rsid w:val="2A5F9A08"/>
    <w:rsid w:val="2AD5292E"/>
    <w:rsid w:val="2C2D869D"/>
    <w:rsid w:val="2E542D84"/>
    <w:rsid w:val="2F0F0A66"/>
    <w:rsid w:val="2F837D89"/>
    <w:rsid w:val="30B19771"/>
    <w:rsid w:val="31C88A48"/>
    <w:rsid w:val="32189F88"/>
    <w:rsid w:val="32DBD2AC"/>
    <w:rsid w:val="330970FC"/>
    <w:rsid w:val="336BBC88"/>
    <w:rsid w:val="33CD39D7"/>
    <w:rsid w:val="3410D9AC"/>
    <w:rsid w:val="35059F43"/>
    <w:rsid w:val="36483356"/>
    <w:rsid w:val="36BFDBEE"/>
    <w:rsid w:val="371556A2"/>
    <w:rsid w:val="3734A9AF"/>
    <w:rsid w:val="3741D787"/>
    <w:rsid w:val="37B6A093"/>
    <w:rsid w:val="37CB3430"/>
    <w:rsid w:val="384C6C73"/>
    <w:rsid w:val="38821F90"/>
    <w:rsid w:val="396C67B8"/>
    <w:rsid w:val="3B3662D2"/>
    <w:rsid w:val="3B5E6D9E"/>
    <w:rsid w:val="3C1E714D"/>
    <w:rsid w:val="3C67E29D"/>
    <w:rsid w:val="3C7F2402"/>
    <w:rsid w:val="3CFD6CFE"/>
    <w:rsid w:val="3DA37D18"/>
    <w:rsid w:val="3DDC5668"/>
    <w:rsid w:val="3F8D53D9"/>
    <w:rsid w:val="4134FDAB"/>
    <w:rsid w:val="415B4BF9"/>
    <w:rsid w:val="426A3B58"/>
    <w:rsid w:val="429548FB"/>
    <w:rsid w:val="44A6055E"/>
    <w:rsid w:val="45A21983"/>
    <w:rsid w:val="45B5582B"/>
    <w:rsid w:val="46F1CFB8"/>
    <w:rsid w:val="47811A6B"/>
    <w:rsid w:val="47FDE342"/>
    <w:rsid w:val="482EE7D3"/>
    <w:rsid w:val="484A9597"/>
    <w:rsid w:val="48CF95DF"/>
    <w:rsid w:val="4A55FC89"/>
    <w:rsid w:val="4AC953F4"/>
    <w:rsid w:val="4AEBBD57"/>
    <w:rsid w:val="4B0BACAF"/>
    <w:rsid w:val="4B98762A"/>
    <w:rsid w:val="4C06E1D0"/>
    <w:rsid w:val="4C17A196"/>
    <w:rsid w:val="4C3B0ED8"/>
    <w:rsid w:val="4D245D82"/>
    <w:rsid w:val="4D7801BE"/>
    <w:rsid w:val="4E3F49EE"/>
    <w:rsid w:val="4E50A416"/>
    <w:rsid w:val="4ED27F64"/>
    <w:rsid w:val="4F90D832"/>
    <w:rsid w:val="519D7126"/>
    <w:rsid w:val="52CD7A71"/>
    <w:rsid w:val="52FB0A67"/>
    <w:rsid w:val="537C932A"/>
    <w:rsid w:val="53852FDF"/>
    <w:rsid w:val="544D366E"/>
    <w:rsid w:val="54B84325"/>
    <w:rsid w:val="55736C63"/>
    <w:rsid w:val="56522DA5"/>
    <w:rsid w:val="584C6BCB"/>
    <w:rsid w:val="5ACAE2E8"/>
    <w:rsid w:val="5B916764"/>
    <w:rsid w:val="5BE17228"/>
    <w:rsid w:val="5C7EF10B"/>
    <w:rsid w:val="5D6DA818"/>
    <w:rsid w:val="5D9E6440"/>
    <w:rsid w:val="5DCFA8F0"/>
    <w:rsid w:val="5E39351A"/>
    <w:rsid w:val="5F0E7312"/>
    <w:rsid w:val="623EC827"/>
    <w:rsid w:val="62DF3819"/>
    <w:rsid w:val="64274A2C"/>
    <w:rsid w:val="654C86C4"/>
    <w:rsid w:val="655D2A23"/>
    <w:rsid w:val="65734286"/>
    <w:rsid w:val="65C545BC"/>
    <w:rsid w:val="6695B178"/>
    <w:rsid w:val="66EE3F98"/>
    <w:rsid w:val="689CBBE1"/>
    <w:rsid w:val="69690C87"/>
    <w:rsid w:val="6A8ECC79"/>
    <w:rsid w:val="6ACB5E5C"/>
    <w:rsid w:val="6AD51BAF"/>
    <w:rsid w:val="6C258240"/>
    <w:rsid w:val="6C55BF28"/>
    <w:rsid w:val="6D389363"/>
    <w:rsid w:val="6E94BB81"/>
    <w:rsid w:val="6EFF81E7"/>
    <w:rsid w:val="6F89AE90"/>
    <w:rsid w:val="6FBBC89C"/>
    <w:rsid w:val="6FC6E063"/>
    <w:rsid w:val="700DB88E"/>
    <w:rsid w:val="70B318CC"/>
    <w:rsid w:val="7116C969"/>
    <w:rsid w:val="7194F768"/>
    <w:rsid w:val="72E83CD2"/>
    <w:rsid w:val="734358E6"/>
    <w:rsid w:val="73AFB6DA"/>
    <w:rsid w:val="7408FAB2"/>
    <w:rsid w:val="742B9A49"/>
    <w:rsid w:val="74338596"/>
    <w:rsid w:val="7445E378"/>
    <w:rsid w:val="74BF9453"/>
    <w:rsid w:val="75430DD0"/>
    <w:rsid w:val="76DE0FB2"/>
    <w:rsid w:val="76F902AD"/>
    <w:rsid w:val="7722EA6C"/>
    <w:rsid w:val="7732109F"/>
    <w:rsid w:val="77C21C62"/>
    <w:rsid w:val="7AAC9775"/>
    <w:rsid w:val="7AD81965"/>
    <w:rsid w:val="7B68BB5C"/>
    <w:rsid w:val="7BE24E6B"/>
    <w:rsid w:val="7C4FDAF8"/>
    <w:rsid w:val="7E93D9BD"/>
    <w:rsid w:val="7F4C83F8"/>
    <w:rsid w:val="7FEE56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8E11FA"/>
  <w15:chartTrackingRefBased/>
  <w15:docId w15:val="{553D87B2-6E33-46E4-8E97-9C27D2CA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E01"/>
    <w:pPr>
      <w:spacing w:line="360" w:lineRule="auto"/>
    </w:pPr>
    <w:rPr>
      <w:rFonts w:ascii="Times New Roman" w:hAnsi="Times New Roman"/>
    </w:rPr>
  </w:style>
  <w:style w:type="paragraph" w:styleId="Heading1">
    <w:name w:val="heading 1"/>
    <w:basedOn w:val="Normal"/>
    <w:next w:val="Normal"/>
    <w:link w:val="Heading1Char"/>
    <w:uiPriority w:val="9"/>
    <w:qFormat/>
    <w:rsid w:val="007D3E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EAD"/>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79F3"/>
    <w:pPr>
      <w:keepNext/>
      <w:keepLines/>
      <w:numPr>
        <w:ilvl w:val="2"/>
        <w:numId w:val="1"/>
      </w:numPr>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3E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3E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3E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3E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3E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3E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E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D3EA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8279F3"/>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7D3E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3E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3E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3E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3E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3E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3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EAD"/>
    <w:rPr>
      <w:rFonts w:ascii="Times New Roman" w:hAnsi="Times New Roman"/>
    </w:rPr>
  </w:style>
  <w:style w:type="paragraph" w:styleId="Footer">
    <w:name w:val="footer"/>
    <w:basedOn w:val="Normal"/>
    <w:link w:val="FooterChar"/>
    <w:uiPriority w:val="99"/>
    <w:unhideWhenUsed/>
    <w:rsid w:val="007D3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EAD"/>
    <w:rPr>
      <w:rFonts w:ascii="Times New Roman" w:hAnsi="Times New Roman"/>
    </w:rPr>
  </w:style>
  <w:style w:type="paragraph" w:styleId="TOCHeading">
    <w:name w:val="TOC Heading"/>
    <w:basedOn w:val="Heading1"/>
    <w:next w:val="Normal"/>
    <w:uiPriority w:val="39"/>
    <w:unhideWhenUsed/>
    <w:qFormat/>
    <w:rsid w:val="00EE01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E01AC"/>
    <w:pPr>
      <w:spacing w:after="100"/>
    </w:pPr>
  </w:style>
  <w:style w:type="character" w:styleId="Hyperlink">
    <w:name w:val="Hyperlink"/>
    <w:basedOn w:val="DefaultParagraphFont"/>
    <w:uiPriority w:val="99"/>
    <w:unhideWhenUsed/>
    <w:rsid w:val="00EE01AC"/>
    <w:rPr>
      <w:color w:val="0563C1" w:themeColor="hyperlink"/>
      <w:u w:val="single"/>
    </w:rPr>
  </w:style>
  <w:style w:type="paragraph" w:styleId="Title">
    <w:name w:val="Title"/>
    <w:basedOn w:val="Normal"/>
    <w:next w:val="Normal"/>
    <w:link w:val="TitleChar"/>
    <w:uiPriority w:val="10"/>
    <w:qFormat/>
    <w:rsid w:val="00EE01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1A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179DF"/>
    <w:pPr>
      <w:ind w:left="720"/>
      <w:contextualSpacing/>
    </w:pPr>
  </w:style>
  <w:style w:type="character" w:styleId="FollowedHyperlink">
    <w:name w:val="FollowedHyperlink"/>
    <w:basedOn w:val="DefaultParagraphFont"/>
    <w:uiPriority w:val="99"/>
    <w:semiHidden/>
    <w:unhideWhenUsed/>
    <w:rsid w:val="00B848F8"/>
    <w:rPr>
      <w:color w:val="954F72" w:themeColor="followedHyperlink"/>
      <w:u w:val="single"/>
    </w:rPr>
  </w:style>
  <w:style w:type="paragraph" w:styleId="TOC2">
    <w:name w:val="toc 2"/>
    <w:basedOn w:val="Normal"/>
    <w:next w:val="Normal"/>
    <w:autoRedefine/>
    <w:uiPriority w:val="39"/>
    <w:unhideWhenUsed/>
    <w:rsid w:val="008279F3"/>
    <w:pPr>
      <w:spacing w:after="100"/>
      <w:ind w:left="220"/>
    </w:pPr>
  </w:style>
  <w:style w:type="paragraph" w:styleId="Caption">
    <w:name w:val="caption"/>
    <w:basedOn w:val="Normal"/>
    <w:next w:val="Normal"/>
    <w:uiPriority w:val="35"/>
    <w:unhideWhenUsed/>
    <w:qFormat/>
    <w:rsid w:val="00D40A6F"/>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F75B7"/>
    <w:pPr>
      <w:spacing w:after="100"/>
      <w:ind w:left="440"/>
    </w:pPr>
  </w:style>
  <w:style w:type="character" w:styleId="PlaceholderText">
    <w:name w:val="Placeholder Text"/>
    <w:basedOn w:val="DefaultParagraphFont"/>
    <w:uiPriority w:val="99"/>
    <w:semiHidden/>
    <w:rsid w:val="00F50663"/>
    <w:rPr>
      <w:color w:val="808080"/>
    </w:rPr>
  </w:style>
  <w:style w:type="character" w:styleId="CommentReference">
    <w:name w:val="annotation reference"/>
    <w:basedOn w:val="DefaultParagraphFont"/>
    <w:uiPriority w:val="99"/>
    <w:semiHidden/>
    <w:unhideWhenUsed/>
    <w:rsid w:val="00351D04"/>
    <w:rPr>
      <w:sz w:val="16"/>
      <w:szCs w:val="16"/>
    </w:rPr>
  </w:style>
  <w:style w:type="paragraph" w:styleId="CommentText">
    <w:name w:val="annotation text"/>
    <w:basedOn w:val="Normal"/>
    <w:link w:val="CommentTextChar"/>
    <w:uiPriority w:val="99"/>
    <w:unhideWhenUsed/>
    <w:rsid w:val="00351D04"/>
    <w:pPr>
      <w:spacing w:line="240" w:lineRule="auto"/>
    </w:pPr>
    <w:rPr>
      <w:sz w:val="20"/>
      <w:szCs w:val="20"/>
    </w:rPr>
  </w:style>
  <w:style w:type="character" w:customStyle="1" w:styleId="CommentTextChar">
    <w:name w:val="Comment Text Char"/>
    <w:basedOn w:val="DefaultParagraphFont"/>
    <w:link w:val="CommentText"/>
    <w:uiPriority w:val="99"/>
    <w:rsid w:val="00351D0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51D04"/>
    <w:rPr>
      <w:b/>
      <w:bCs/>
    </w:rPr>
  </w:style>
  <w:style w:type="character" w:customStyle="1" w:styleId="CommentSubjectChar">
    <w:name w:val="Comment Subject Char"/>
    <w:basedOn w:val="CommentTextChar"/>
    <w:link w:val="CommentSubject"/>
    <w:uiPriority w:val="99"/>
    <w:semiHidden/>
    <w:rsid w:val="00351D04"/>
    <w:rPr>
      <w:rFonts w:ascii="Times New Roman" w:hAnsi="Times New Roman"/>
      <w:b/>
      <w:bCs/>
      <w:sz w:val="20"/>
      <w:szCs w:val="20"/>
    </w:rPr>
  </w:style>
  <w:style w:type="paragraph" w:styleId="Bibliography">
    <w:name w:val="Bibliography"/>
    <w:basedOn w:val="Normal"/>
    <w:next w:val="Normal"/>
    <w:uiPriority w:val="37"/>
    <w:unhideWhenUsed/>
    <w:rsid w:val="00894D00"/>
  </w:style>
  <w:style w:type="paragraph" w:styleId="TableofFigures">
    <w:name w:val="table of figures"/>
    <w:basedOn w:val="Normal"/>
    <w:next w:val="Normal"/>
    <w:uiPriority w:val="99"/>
    <w:unhideWhenUsed/>
    <w:rsid w:val="00E93B6C"/>
    <w:pPr>
      <w:spacing w:after="0"/>
    </w:pPr>
  </w:style>
  <w:style w:type="paragraph" w:styleId="Revision">
    <w:name w:val="Revision"/>
    <w:hidden/>
    <w:uiPriority w:val="99"/>
    <w:semiHidden/>
    <w:rsid w:val="004D5E01"/>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294">
      <w:bodyDiv w:val="1"/>
      <w:marLeft w:val="0"/>
      <w:marRight w:val="0"/>
      <w:marTop w:val="0"/>
      <w:marBottom w:val="0"/>
      <w:divBdr>
        <w:top w:val="none" w:sz="0" w:space="0" w:color="auto"/>
        <w:left w:val="none" w:sz="0" w:space="0" w:color="auto"/>
        <w:bottom w:val="none" w:sz="0" w:space="0" w:color="auto"/>
        <w:right w:val="none" w:sz="0" w:space="0" w:color="auto"/>
      </w:divBdr>
    </w:div>
    <w:div w:id="16586642">
      <w:bodyDiv w:val="1"/>
      <w:marLeft w:val="0"/>
      <w:marRight w:val="0"/>
      <w:marTop w:val="0"/>
      <w:marBottom w:val="0"/>
      <w:divBdr>
        <w:top w:val="none" w:sz="0" w:space="0" w:color="auto"/>
        <w:left w:val="none" w:sz="0" w:space="0" w:color="auto"/>
        <w:bottom w:val="none" w:sz="0" w:space="0" w:color="auto"/>
        <w:right w:val="none" w:sz="0" w:space="0" w:color="auto"/>
      </w:divBdr>
    </w:div>
    <w:div w:id="17053262">
      <w:bodyDiv w:val="1"/>
      <w:marLeft w:val="0"/>
      <w:marRight w:val="0"/>
      <w:marTop w:val="0"/>
      <w:marBottom w:val="0"/>
      <w:divBdr>
        <w:top w:val="none" w:sz="0" w:space="0" w:color="auto"/>
        <w:left w:val="none" w:sz="0" w:space="0" w:color="auto"/>
        <w:bottom w:val="none" w:sz="0" w:space="0" w:color="auto"/>
        <w:right w:val="none" w:sz="0" w:space="0" w:color="auto"/>
      </w:divBdr>
    </w:div>
    <w:div w:id="21053086">
      <w:bodyDiv w:val="1"/>
      <w:marLeft w:val="0"/>
      <w:marRight w:val="0"/>
      <w:marTop w:val="0"/>
      <w:marBottom w:val="0"/>
      <w:divBdr>
        <w:top w:val="none" w:sz="0" w:space="0" w:color="auto"/>
        <w:left w:val="none" w:sz="0" w:space="0" w:color="auto"/>
        <w:bottom w:val="none" w:sz="0" w:space="0" w:color="auto"/>
        <w:right w:val="none" w:sz="0" w:space="0" w:color="auto"/>
      </w:divBdr>
    </w:div>
    <w:div w:id="21322976">
      <w:bodyDiv w:val="1"/>
      <w:marLeft w:val="0"/>
      <w:marRight w:val="0"/>
      <w:marTop w:val="0"/>
      <w:marBottom w:val="0"/>
      <w:divBdr>
        <w:top w:val="none" w:sz="0" w:space="0" w:color="auto"/>
        <w:left w:val="none" w:sz="0" w:space="0" w:color="auto"/>
        <w:bottom w:val="none" w:sz="0" w:space="0" w:color="auto"/>
        <w:right w:val="none" w:sz="0" w:space="0" w:color="auto"/>
      </w:divBdr>
    </w:div>
    <w:div w:id="26682012">
      <w:bodyDiv w:val="1"/>
      <w:marLeft w:val="0"/>
      <w:marRight w:val="0"/>
      <w:marTop w:val="0"/>
      <w:marBottom w:val="0"/>
      <w:divBdr>
        <w:top w:val="none" w:sz="0" w:space="0" w:color="auto"/>
        <w:left w:val="none" w:sz="0" w:space="0" w:color="auto"/>
        <w:bottom w:val="none" w:sz="0" w:space="0" w:color="auto"/>
        <w:right w:val="none" w:sz="0" w:space="0" w:color="auto"/>
      </w:divBdr>
    </w:div>
    <w:div w:id="27417876">
      <w:bodyDiv w:val="1"/>
      <w:marLeft w:val="0"/>
      <w:marRight w:val="0"/>
      <w:marTop w:val="0"/>
      <w:marBottom w:val="0"/>
      <w:divBdr>
        <w:top w:val="none" w:sz="0" w:space="0" w:color="auto"/>
        <w:left w:val="none" w:sz="0" w:space="0" w:color="auto"/>
        <w:bottom w:val="none" w:sz="0" w:space="0" w:color="auto"/>
        <w:right w:val="none" w:sz="0" w:space="0" w:color="auto"/>
      </w:divBdr>
    </w:div>
    <w:div w:id="30424350">
      <w:bodyDiv w:val="1"/>
      <w:marLeft w:val="0"/>
      <w:marRight w:val="0"/>
      <w:marTop w:val="0"/>
      <w:marBottom w:val="0"/>
      <w:divBdr>
        <w:top w:val="none" w:sz="0" w:space="0" w:color="auto"/>
        <w:left w:val="none" w:sz="0" w:space="0" w:color="auto"/>
        <w:bottom w:val="none" w:sz="0" w:space="0" w:color="auto"/>
        <w:right w:val="none" w:sz="0" w:space="0" w:color="auto"/>
      </w:divBdr>
    </w:div>
    <w:div w:id="51777665">
      <w:bodyDiv w:val="1"/>
      <w:marLeft w:val="0"/>
      <w:marRight w:val="0"/>
      <w:marTop w:val="0"/>
      <w:marBottom w:val="0"/>
      <w:divBdr>
        <w:top w:val="none" w:sz="0" w:space="0" w:color="auto"/>
        <w:left w:val="none" w:sz="0" w:space="0" w:color="auto"/>
        <w:bottom w:val="none" w:sz="0" w:space="0" w:color="auto"/>
        <w:right w:val="none" w:sz="0" w:space="0" w:color="auto"/>
      </w:divBdr>
    </w:div>
    <w:div w:id="55474761">
      <w:bodyDiv w:val="1"/>
      <w:marLeft w:val="0"/>
      <w:marRight w:val="0"/>
      <w:marTop w:val="0"/>
      <w:marBottom w:val="0"/>
      <w:divBdr>
        <w:top w:val="none" w:sz="0" w:space="0" w:color="auto"/>
        <w:left w:val="none" w:sz="0" w:space="0" w:color="auto"/>
        <w:bottom w:val="none" w:sz="0" w:space="0" w:color="auto"/>
        <w:right w:val="none" w:sz="0" w:space="0" w:color="auto"/>
      </w:divBdr>
    </w:div>
    <w:div w:id="67383626">
      <w:bodyDiv w:val="1"/>
      <w:marLeft w:val="0"/>
      <w:marRight w:val="0"/>
      <w:marTop w:val="0"/>
      <w:marBottom w:val="0"/>
      <w:divBdr>
        <w:top w:val="none" w:sz="0" w:space="0" w:color="auto"/>
        <w:left w:val="none" w:sz="0" w:space="0" w:color="auto"/>
        <w:bottom w:val="none" w:sz="0" w:space="0" w:color="auto"/>
        <w:right w:val="none" w:sz="0" w:space="0" w:color="auto"/>
      </w:divBdr>
    </w:div>
    <w:div w:id="80496601">
      <w:bodyDiv w:val="1"/>
      <w:marLeft w:val="0"/>
      <w:marRight w:val="0"/>
      <w:marTop w:val="0"/>
      <w:marBottom w:val="0"/>
      <w:divBdr>
        <w:top w:val="none" w:sz="0" w:space="0" w:color="auto"/>
        <w:left w:val="none" w:sz="0" w:space="0" w:color="auto"/>
        <w:bottom w:val="none" w:sz="0" w:space="0" w:color="auto"/>
        <w:right w:val="none" w:sz="0" w:space="0" w:color="auto"/>
      </w:divBdr>
    </w:div>
    <w:div w:id="98961739">
      <w:bodyDiv w:val="1"/>
      <w:marLeft w:val="0"/>
      <w:marRight w:val="0"/>
      <w:marTop w:val="0"/>
      <w:marBottom w:val="0"/>
      <w:divBdr>
        <w:top w:val="none" w:sz="0" w:space="0" w:color="auto"/>
        <w:left w:val="none" w:sz="0" w:space="0" w:color="auto"/>
        <w:bottom w:val="none" w:sz="0" w:space="0" w:color="auto"/>
        <w:right w:val="none" w:sz="0" w:space="0" w:color="auto"/>
      </w:divBdr>
    </w:div>
    <w:div w:id="99566228">
      <w:bodyDiv w:val="1"/>
      <w:marLeft w:val="0"/>
      <w:marRight w:val="0"/>
      <w:marTop w:val="0"/>
      <w:marBottom w:val="0"/>
      <w:divBdr>
        <w:top w:val="none" w:sz="0" w:space="0" w:color="auto"/>
        <w:left w:val="none" w:sz="0" w:space="0" w:color="auto"/>
        <w:bottom w:val="none" w:sz="0" w:space="0" w:color="auto"/>
        <w:right w:val="none" w:sz="0" w:space="0" w:color="auto"/>
      </w:divBdr>
    </w:div>
    <w:div w:id="115178600">
      <w:bodyDiv w:val="1"/>
      <w:marLeft w:val="0"/>
      <w:marRight w:val="0"/>
      <w:marTop w:val="0"/>
      <w:marBottom w:val="0"/>
      <w:divBdr>
        <w:top w:val="none" w:sz="0" w:space="0" w:color="auto"/>
        <w:left w:val="none" w:sz="0" w:space="0" w:color="auto"/>
        <w:bottom w:val="none" w:sz="0" w:space="0" w:color="auto"/>
        <w:right w:val="none" w:sz="0" w:space="0" w:color="auto"/>
      </w:divBdr>
    </w:div>
    <w:div w:id="119765506">
      <w:bodyDiv w:val="1"/>
      <w:marLeft w:val="0"/>
      <w:marRight w:val="0"/>
      <w:marTop w:val="0"/>
      <w:marBottom w:val="0"/>
      <w:divBdr>
        <w:top w:val="none" w:sz="0" w:space="0" w:color="auto"/>
        <w:left w:val="none" w:sz="0" w:space="0" w:color="auto"/>
        <w:bottom w:val="none" w:sz="0" w:space="0" w:color="auto"/>
        <w:right w:val="none" w:sz="0" w:space="0" w:color="auto"/>
      </w:divBdr>
    </w:div>
    <w:div w:id="128523607">
      <w:bodyDiv w:val="1"/>
      <w:marLeft w:val="0"/>
      <w:marRight w:val="0"/>
      <w:marTop w:val="0"/>
      <w:marBottom w:val="0"/>
      <w:divBdr>
        <w:top w:val="none" w:sz="0" w:space="0" w:color="auto"/>
        <w:left w:val="none" w:sz="0" w:space="0" w:color="auto"/>
        <w:bottom w:val="none" w:sz="0" w:space="0" w:color="auto"/>
        <w:right w:val="none" w:sz="0" w:space="0" w:color="auto"/>
      </w:divBdr>
    </w:div>
    <w:div w:id="146482772">
      <w:bodyDiv w:val="1"/>
      <w:marLeft w:val="0"/>
      <w:marRight w:val="0"/>
      <w:marTop w:val="0"/>
      <w:marBottom w:val="0"/>
      <w:divBdr>
        <w:top w:val="none" w:sz="0" w:space="0" w:color="auto"/>
        <w:left w:val="none" w:sz="0" w:space="0" w:color="auto"/>
        <w:bottom w:val="none" w:sz="0" w:space="0" w:color="auto"/>
        <w:right w:val="none" w:sz="0" w:space="0" w:color="auto"/>
      </w:divBdr>
    </w:div>
    <w:div w:id="154302060">
      <w:bodyDiv w:val="1"/>
      <w:marLeft w:val="0"/>
      <w:marRight w:val="0"/>
      <w:marTop w:val="0"/>
      <w:marBottom w:val="0"/>
      <w:divBdr>
        <w:top w:val="none" w:sz="0" w:space="0" w:color="auto"/>
        <w:left w:val="none" w:sz="0" w:space="0" w:color="auto"/>
        <w:bottom w:val="none" w:sz="0" w:space="0" w:color="auto"/>
        <w:right w:val="none" w:sz="0" w:space="0" w:color="auto"/>
      </w:divBdr>
    </w:div>
    <w:div w:id="160389025">
      <w:bodyDiv w:val="1"/>
      <w:marLeft w:val="0"/>
      <w:marRight w:val="0"/>
      <w:marTop w:val="0"/>
      <w:marBottom w:val="0"/>
      <w:divBdr>
        <w:top w:val="none" w:sz="0" w:space="0" w:color="auto"/>
        <w:left w:val="none" w:sz="0" w:space="0" w:color="auto"/>
        <w:bottom w:val="none" w:sz="0" w:space="0" w:color="auto"/>
        <w:right w:val="none" w:sz="0" w:space="0" w:color="auto"/>
      </w:divBdr>
    </w:div>
    <w:div w:id="170025388">
      <w:bodyDiv w:val="1"/>
      <w:marLeft w:val="0"/>
      <w:marRight w:val="0"/>
      <w:marTop w:val="0"/>
      <w:marBottom w:val="0"/>
      <w:divBdr>
        <w:top w:val="none" w:sz="0" w:space="0" w:color="auto"/>
        <w:left w:val="none" w:sz="0" w:space="0" w:color="auto"/>
        <w:bottom w:val="none" w:sz="0" w:space="0" w:color="auto"/>
        <w:right w:val="none" w:sz="0" w:space="0" w:color="auto"/>
      </w:divBdr>
    </w:div>
    <w:div w:id="181667919">
      <w:bodyDiv w:val="1"/>
      <w:marLeft w:val="0"/>
      <w:marRight w:val="0"/>
      <w:marTop w:val="0"/>
      <w:marBottom w:val="0"/>
      <w:divBdr>
        <w:top w:val="none" w:sz="0" w:space="0" w:color="auto"/>
        <w:left w:val="none" w:sz="0" w:space="0" w:color="auto"/>
        <w:bottom w:val="none" w:sz="0" w:space="0" w:color="auto"/>
        <w:right w:val="none" w:sz="0" w:space="0" w:color="auto"/>
      </w:divBdr>
    </w:div>
    <w:div w:id="182548845">
      <w:bodyDiv w:val="1"/>
      <w:marLeft w:val="0"/>
      <w:marRight w:val="0"/>
      <w:marTop w:val="0"/>
      <w:marBottom w:val="0"/>
      <w:divBdr>
        <w:top w:val="none" w:sz="0" w:space="0" w:color="auto"/>
        <w:left w:val="none" w:sz="0" w:space="0" w:color="auto"/>
        <w:bottom w:val="none" w:sz="0" w:space="0" w:color="auto"/>
        <w:right w:val="none" w:sz="0" w:space="0" w:color="auto"/>
      </w:divBdr>
    </w:div>
    <w:div w:id="190339764">
      <w:bodyDiv w:val="1"/>
      <w:marLeft w:val="0"/>
      <w:marRight w:val="0"/>
      <w:marTop w:val="0"/>
      <w:marBottom w:val="0"/>
      <w:divBdr>
        <w:top w:val="none" w:sz="0" w:space="0" w:color="auto"/>
        <w:left w:val="none" w:sz="0" w:space="0" w:color="auto"/>
        <w:bottom w:val="none" w:sz="0" w:space="0" w:color="auto"/>
        <w:right w:val="none" w:sz="0" w:space="0" w:color="auto"/>
      </w:divBdr>
    </w:div>
    <w:div w:id="212425207">
      <w:bodyDiv w:val="1"/>
      <w:marLeft w:val="0"/>
      <w:marRight w:val="0"/>
      <w:marTop w:val="0"/>
      <w:marBottom w:val="0"/>
      <w:divBdr>
        <w:top w:val="none" w:sz="0" w:space="0" w:color="auto"/>
        <w:left w:val="none" w:sz="0" w:space="0" w:color="auto"/>
        <w:bottom w:val="none" w:sz="0" w:space="0" w:color="auto"/>
        <w:right w:val="none" w:sz="0" w:space="0" w:color="auto"/>
      </w:divBdr>
    </w:div>
    <w:div w:id="212666910">
      <w:bodyDiv w:val="1"/>
      <w:marLeft w:val="0"/>
      <w:marRight w:val="0"/>
      <w:marTop w:val="0"/>
      <w:marBottom w:val="0"/>
      <w:divBdr>
        <w:top w:val="none" w:sz="0" w:space="0" w:color="auto"/>
        <w:left w:val="none" w:sz="0" w:space="0" w:color="auto"/>
        <w:bottom w:val="none" w:sz="0" w:space="0" w:color="auto"/>
        <w:right w:val="none" w:sz="0" w:space="0" w:color="auto"/>
      </w:divBdr>
    </w:div>
    <w:div w:id="214320738">
      <w:bodyDiv w:val="1"/>
      <w:marLeft w:val="0"/>
      <w:marRight w:val="0"/>
      <w:marTop w:val="0"/>
      <w:marBottom w:val="0"/>
      <w:divBdr>
        <w:top w:val="none" w:sz="0" w:space="0" w:color="auto"/>
        <w:left w:val="none" w:sz="0" w:space="0" w:color="auto"/>
        <w:bottom w:val="none" w:sz="0" w:space="0" w:color="auto"/>
        <w:right w:val="none" w:sz="0" w:space="0" w:color="auto"/>
      </w:divBdr>
    </w:div>
    <w:div w:id="221406344">
      <w:bodyDiv w:val="1"/>
      <w:marLeft w:val="0"/>
      <w:marRight w:val="0"/>
      <w:marTop w:val="0"/>
      <w:marBottom w:val="0"/>
      <w:divBdr>
        <w:top w:val="none" w:sz="0" w:space="0" w:color="auto"/>
        <w:left w:val="none" w:sz="0" w:space="0" w:color="auto"/>
        <w:bottom w:val="none" w:sz="0" w:space="0" w:color="auto"/>
        <w:right w:val="none" w:sz="0" w:space="0" w:color="auto"/>
      </w:divBdr>
    </w:div>
    <w:div w:id="223151552">
      <w:bodyDiv w:val="1"/>
      <w:marLeft w:val="0"/>
      <w:marRight w:val="0"/>
      <w:marTop w:val="0"/>
      <w:marBottom w:val="0"/>
      <w:divBdr>
        <w:top w:val="none" w:sz="0" w:space="0" w:color="auto"/>
        <w:left w:val="none" w:sz="0" w:space="0" w:color="auto"/>
        <w:bottom w:val="none" w:sz="0" w:space="0" w:color="auto"/>
        <w:right w:val="none" w:sz="0" w:space="0" w:color="auto"/>
      </w:divBdr>
    </w:div>
    <w:div w:id="223492943">
      <w:bodyDiv w:val="1"/>
      <w:marLeft w:val="0"/>
      <w:marRight w:val="0"/>
      <w:marTop w:val="0"/>
      <w:marBottom w:val="0"/>
      <w:divBdr>
        <w:top w:val="none" w:sz="0" w:space="0" w:color="auto"/>
        <w:left w:val="none" w:sz="0" w:space="0" w:color="auto"/>
        <w:bottom w:val="none" w:sz="0" w:space="0" w:color="auto"/>
        <w:right w:val="none" w:sz="0" w:space="0" w:color="auto"/>
      </w:divBdr>
    </w:div>
    <w:div w:id="230773583">
      <w:bodyDiv w:val="1"/>
      <w:marLeft w:val="0"/>
      <w:marRight w:val="0"/>
      <w:marTop w:val="0"/>
      <w:marBottom w:val="0"/>
      <w:divBdr>
        <w:top w:val="none" w:sz="0" w:space="0" w:color="auto"/>
        <w:left w:val="none" w:sz="0" w:space="0" w:color="auto"/>
        <w:bottom w:val="none" w:sz="0" w:space="0" w:color="auto"/>
        <w:right w:val="none" w:sz="0" w:space="0" w:color="auto"/>
      </w:divBdr>
    </w:div>
    <w:div w:id="243301059">
      <w:bodyDiv w:val="1"/>
      <w:marLeft w:val="0"/>
      <w:marRight w:val="0"/>
      <w:marTop w:val="0"/>
      <w:marBottom w:val="0"/>
      <w:divBdr>
        <w:top w:val="none" w:sz="0" w:space="0" w:color="auto"/>
        <w:left w:val="none" w:sz="0" w:space="0" w:color="auto"/>
        <w:bottom w:val="none" w:sz="0" w:space="0" w:color="auto"/>
        <w:right w:val="none" w:sz="0" w:space="0" w:color="auto"/>
      </w:divBdr>
    </w:div>
    <w:div w:id="249050270">
      <w:bodyDiv w:val="1"/>
      <w:marLeft w:val="0"/>
      <w:marRight w:val="0"/>
      <w:marTop w:val="0"/>
      <w:marBottom w:val="0"/>
      <w:divBdr>
        <w:top w:val="none" w:sz="0" w:space="0" w:color="auto"/>
        <w:left w:val="none" w:sz="0" w:space="0" w:color="auto"/>
        <w:bottom w:val="none" w:sz="0" w:space="0" w:color="auto"/>
        <w:right w:val="none" w:sz="0" w:space="0" w:color="auto"/>
      </w:divBdr>
    </w:div>
    <w:div w:id="251858649">
      <w:bodyDiv w:val="1"/>
      <w:marLeft w:val="0"/>
      <w:marRight w:val="0"/>
      <w:marTop w:val="0"/>
      <w:marBottom w:val="0"/>
      <w:divBdr>
        <w:top w:val="none" w:sz="0" w:space="0" w:color="auto"/>
        <w:left w:val="none" w:sz="0" w:space="0" w:color="auto"/>
        <w:bottom w:val="none" w:sz="0" w:space="0" w:color="auto"/>
        <w:right w:val="none" w:sz="0" w:space="0" w:color="auto"/>
      </w:divBdr>
    </w:div>
    <w:div w:id="252321238">
      <w:bodyDiv w:val="1"/>
      <w:marLeft w:val="0"/>
      <w:marRight w:val="0"/>
      <w:marTop w:val="0"/>
      <w:marBottom w:val="0"/>
      <w:divBdr>
        <w:top w:val="none" w:sz="0" w:space="0" w:color="auto"/>
        <w:left w:val="none" w:sz="0" w:space="0" w:color="auto"/>
        <w:bottom w:val="none" w:sz="0" w:space="0" w:color="auto"/>
        <w:right w:val="none" w:sz="0" w:space="0" w:color="auto"/>
      </w:divBdr>
    </w:div>
    <w:div w:id="256864627">
      <w:bodyDiv w:val="1"/>
      <w:marLeft w:val="0"/>
      <w:marRight w:val="0"/>
      <w:marTop w:val="0"/>
      <w:marBottom w:val="0"/>
      <w:divBdr>
        <w:top w:val="none" w:sz="0" w:space="0" w:color="auto"/>
        <w:left w:val="none" w:sz="0" w:space="0" w:color="auto"/>
        <w:bottom w:val="none" w:sz="0" w:space="0" w:color="auto"/>
        <w:right w:val="none" w:sz="0" w:space="0" w:color="auto"/>
      </w:divBdr>
    </w:div>
    <w:div w:id="257062849">
      <w:bodyDiv w:val="1"/>
      <w:marLeft w:val="0"/>
      <w:marRight w:val="0"/>
      <w:marTop w:val="0"/>
      <w:marBottom w:val="0"/>
      <w:divBdr>
        <w:top w:val="none" w:sz="0" w:space="0" w:color="auto"/>
        <w:left w:val="none" w:sz="0" w:space="0" w:color="auto"/>
        <w:bottom w:val="none" w:sz="0" w:space="0" w:color="auto"/>
        <w:right w:val="none" w:sz="0" w:space="0" w:color="auto"/>
      </w:divBdr>
    </w:div>
    <w:div w:id="263269002">
      <w:bodyDiv w:val="1"/>
      <w:marLeft w:val="0"/>
      <w:marRight w:val="0"/>
      <w:marTop w:val="0"/>
      <w:marBottom w:val="0"/>
      <w:divBdr>
        <w:top w:val="none" w:sz="0" w:space="0" w:color="auto"/>
        <w:left w:val="none" w:sz="0" w:space="0" w:color="auto"/>
        <w:bottom w:val="none" w:sz="0" w:space="0" w:color="auto"/>
        <w:right w:val="none" w:sz="0" w:space="0" w:color="auto"/>
      </w:divBdr>
    </w:div>
    <w:div w:id="275452280">
      <w:bodyDiv w:val="1"/>
      <w:marLeft w:val="0"/>
      <w:marRight w:val="0"/>
      <w:marTop w:val="0"/>
      <w:marBottom w:val="0"/>
      <w:divBdr>
        <w:top w:val="none" w:sz="0" w:space="0" w:color="auto"/>
        <w:left w:val="none" w:sz="0" w:space="0" w:color="auto"/>
        <w:bottom w:val="none" w:sz="0" w:space="0" w:color="auto"/>
        <w:right w:val="none" w:sz="0" w:space="0" w:color="auto"/>
      </w:divBdr>
    </w:div>
    <w:div w:id="276523887">
      <w:bodyDiv w:val="1"/>
      <w:marLeft w:val="0"/>
      <w:marRight w:val="0"/>
      <w:marTop w:val="0"/>
      <w:marBottom w:val="0"/>
      <w:divBdr>
        <w:top w:val="none" w:sz="0" w:space="0" w:color="auto"/>
        <w:left w:val="none" w:sz="0" w:space="0" w:color="auto"/>
        <w:bottom w:val="none" w:sz="0" w:space="0" w:color="auto"/>
        <w:right w:val="none" w:sz="0" w:space="0" w:color="auto"/>
      </w:divBdr>
    </w:div>
    <w:div w:id="278338588">
      <w:bodyDiv w:val="1"/>
      <w:marLeft w:val="0"/>
      <w:marRight w:val="0"/>
      <w:marTop w:val="0"/>
      <w:marBottom w:val="0"/>
      <w:divBdr>
        <w:top w:val="none" w:sz="0" w:space="0" w:color="auto"/>
        <w:left w:val="none" w:sz="0" w:space="0" w:color="auto"/>
        <w:bottom w:val="none" w:sz="0" w:space="0" w:color="auto"/>
        <w:right w:val="none" w:sz="0" w:space="0" w:color="auto"/>
      </w:divBdr>
    </w:div>
    <w:div w:id="282033603">
      <w:bodyDiv w:val="1"/>
      <w:marLeft w:val="0"/>
      <w:marRight w:val="0"/>
      <w:marTop w:val="0"/>
      <w:marBottom w:val="0"/>
      <w:divBdr>
        <w:top w:val="none" w:sz="0" w:space="0" w:color="auto"/>
        <w:left w:val="none" w:sz="0" w:space="0" w:color="auto"/>
        <w:bottom w:val="none" w:sz="0" w:space="0" w:color="auto"/>
        <w:right w:val="none" w:sz="0" w:space="0" w:color="auto"/>
      </w:divBdr>
    </w:div>
    <w:div w:id="289896292">
      <w:bodyDiv w:val="1"/>
      <w:marLeft w:val="0"/>
      <w:marRight w:val="0"/>
      <w:marTop w:val="0"/>
      <w:marBottom w:val="0"/>
      <w:divBdr>
        <w:top w:val="none" w:sz="0" w:space="0" w:color="auto"/>
        <w:left w:val="none" w:sz="0" w:space="0" w:color="auto"/>
        <w:bottom w:val="none" w:sz="0" w:space="0" w:color="auto"/>
        <w:right w:val="none" w:sz="0" w:space="0" w:color="auto"/>
      </w:divBdr>
    </w:div>
    <w:div w:id="301738709">
      <w:bodyDiv w:val="1"/>
      <w:marLeft w:val="0"/>
      <w:marRight w:val="0"/>
      <w:marTop w:val="0"/>
      <w:marBottom w:val="0"/>
      <w:divBdr>
        <w:top w:val="none" w:sz="0" w:space="0" w:color="auto"/>
        <w:left w:val="none" w:sz="0" w:space="0" w:color="auto"/>
        <w:bottom w:val="none" w:sz="0" w:space="0" w:color="auto"/>
        <w:right w:val="none" w:sz="0" w:space="0" w:color="auto"/>
      </w:divBdr>
    </w:div>
    <w:div w:id="309865994">
      <w:bodyDiv w:val="1"/>
      <w:marLeft w:val="0"/>
      <w:marRight w:val="0"/>
      <w:marTop w:val="0"/>
      <w:marBottom w:val="0"/>
      <w:divBdr>
        <w:top w:val="none" w:sz="0" w:space="0" w:color="auto"/>
        <w:left w:val="none" w:sz="0" w:space="0" w:color="auto"/>
        <w:bottom w:val="none" w:sz="0" w:space="0" w:color="auto"/>
        <w:right w:val="none" w:sz="0" w:space="0" w:color="auto"/>
      </w:divBdr>
    </w:div>
    <w:div w:id="315497712">
      <w:bodyDiv w:val="1"/>
      <w:marLeft w:val="0"/>
      <w:marRight w:val="0"/>
      <w:marTop w:val="0"/>
      <w:marBottom w:val="0"/>
      <w:divBdr>
        <w:top w:val="none" w:sz="0" w:space="0" w:color="auto"/>
        <w:left w:val="none" w:sz="0" w:space="0" w:color="auto"/>
        <w:bottom w:val="none" w:sz="0" w:space="0" w:color="auto"/>
        <w:right w:val="none" w:sz="0" w:space="0" w:color="auto"/>
      </w:divBdr>
    </w:div>
    <w:div w:id="318577599">
      <w:bodyDiv w:val="1"/>
      <w:marLeft w:val="0"/>
      <w:marRight w:val="0"/>
      <w:marTop w:val="0"/>
      <w:marBottom w:val="0"/>
      <w:divBdr>
        <w:top w:val="none" w:sz="0" w:space="0" w:color="auto"/>
        <w:left w:val="none" w:sz="0" w:space="0" w:color="auto"/>
        <w:bottom w:val="none" w:sz="0" w:space="0" w:color="auto"/>
        <w:right w:val="none" w:sz="0" w:space="0" w:color="auto"/>
      </w:divBdr>
    </w:div>
    <w:div w:id="335112985">
      <w:bodyDiv w:val="1"/>
      <w:marLeft w:val="0"/>
      <w:marRight w:val="0"/>
      <w:marTop w:val="0"/>
      <w:marBottom w:val="0"/>
      <w:divBdr>
        <w:top w:val="none" w:sz="0" w:space="0" w:color="auto"/>
        <w:left w:val="none" w:sz="0" w:space="0" w:color="auto"/>
        <w:bottom w:val="none" w:sz="0" w:space="0" w:color="auto"/>
        <w:right w:val="none" w:sz="0" w:space="0" w:color="auto"/>
      </w:divBdr>
    </w:div>
    <w:div w:id="350186392">
      <w:bodyDiv w:val="1"/>
      <w:marLeft w:val="0"/>
      <w:marRight w:val="0"/>
      <w:marTop w:val="0"/>
      <w:marBottom w:val="0"/>
      <w:divBdr>
        <w:top w:val="none" w:sz="0" w:space="0" w:color="auto"/>
        <w:left w:val="none" w:sz="0" w:space="0" w:color="auto"/>
        <w:bottom w:val="none" w:sz="0" w:space="0" w:color="auto"/>
        <w:right w:val="none" w:sz="0" w:space="0" w:color="auto"/>
      </w:divBdr>
    </w:div>
    <w:div w:id="376203359">
      <w:bodyDiv w:val="1"/>
      <w:marLeft w:val="0"/>
      <w:marRight w:val="0"/>
      <w:marTop w:val="0"/>
      <w:marBottom w:val="0"/>
      <w:divBdr>
        <w:top w:val="none" w:sz="0" w:space="0" w:color="auto"/>
        <w:left w:val="none" w:sz="0" w:space="0" w:color="auto"/>
        <w:bottom w:val="none" w:sz="0" w:space="0" w:color="auto"/>
        <w:right w:val="none" w:sz="0" w:space="0" w:color="auto"/>
      </w:divBdr>
    </w:div>
    <w:div w:id="379011843">
      <w:bodyDiv w:val="1"/>
      <w:marLeft w:val="0"/>
      <w:marRight w:val="0"/>
      <w:marTop w:val="0"/>
      <w:marBottom w:val="0"/>
      <w:divBdr>
        <w:top w:val="none" w:sz="0" w:space="0" w:color="auto"/>
        <w:left w:val="none" w:sz="0" w:space="0" w:color="auto"/>
        <w:bottom w:val="none" w:sz="0" w:space="0" w:color="auto"/>
        <w:right w:val="none" w:sz="0" w:space="0" w:color="auto"/>
      </w:divBdr>
    </w:div>
    <w:div w:id="382603320">
      <w:bodyDiv w:val="1"/>
      <w:marLeft w:val="0"/>
      <w:marRight w:val="0"/>
      <w:marTop w:val="0"/>
      <w:marBottom w:val="0"/>
      <w:divBdr>
        <w:top w:val="none" w:sz="0" w:space="0" w:color="auto"/>
        <w:left w:val="none" w:sz="0" w:space="0" w:color="auto"/>
        <w:bottom w:val="none" w:sz="0" w:space="0" w:color="auto"/>
        <w:right w:val="none" w:sz="0" w:space="0" w:color="auto"/>
      </w:divBdr>
    </w:div>
    <w:div w:id="390733226">
      <w:bodyDiv w:val="1"/>
      <w:marLeft w:val="0"/>
      <w:marRight w:val="0"/>
      <w:marTop w:val="0"/>
      <w:marBottom w:val="0"/>
      <w:divBdr>
        <w:top w:val="none" w:sz="0" w:space="0" w:color="auto"/>
        <w:left w:val="none" w:sz="0" w:space="0" w:color="auto"/>
        <w:bottom w:val="none" w:sz="0" w:space="0" w:color="auto"/>
        <w:right w:val="none" w:sz="0" w:space="0" w:color="auto"/>
      </w:divBdr>
    </w:div>
    <w:div w:id="394931563">
      <w:bodyDiv w:val="1"/>
      <w:marLeft w:val="0"/>
      <w:marRight w:val="0"/>
      <w:marTop w:val="0"/>
      <w:marBottom w:val="0"/>
      <w:divBdr>
        <w:top w:val="none" w:sz="0" w:space="0" w:color="auto"/>
        <w:left w:val="none" w:sz="0" w:space="0" w:color="auto"/>
        <w:bottom w:val="none" w:sz="0" w:space="0" w:color="auto"/>
        <w:right w:val="none" w:sz="0" w:space="0" w:color="auto"/>
      </w:divBdr>
    </w:div>
    <w:div w:id="396366152">
      <w:bodyDiv w:val="1"/>
      <w:marLeft w:val="0"/>
      <w:marRight w:val="0"/>
      <w:marTop w:val="0"/>
      <w:marBottom w:val="0"/>
      <w:divBdr>
        <w:top w:val="none" w:sz="0" w:space="0" w:color="auto"/>
        <w:left w:val="none" w:sz="0" w:space="0" w:color="auto"/>
        <w:bottom w:val="none" w:sz="0" w:space="0" w:color="auto"/>
        <w:right w:val="none" w:sz="0" w:space="0" w:color="auto"/>
      </w:divBdr>
    </w:div>
    <w:div w:id="428740030">
      <w:bodyDiv w:val="1"/>
      <w:marLeft w:val="0"/>
      <w:marRight w:val="0"/>
      <w:marTop w:val="0"/>
      <w:marBottom w:val="0"/>
      <w:divBdr>
        <w:top w:val="none" w:sz="0" w:space="0" w:color="auto"/>
        <w:left w:val="none" w:sz="0" w:space="0" w:color="auto"/>
        <w:bottom w:val="none" w:sz="0" w:space="0" w:color="auto"/>
        <w:right w:val="none" w:sz="0" w:space="0" w:color="auto"/>
      </w:divBdr>
    </w:div>
    <w:div w:id="429279062">
      <w:bodyDiv w:val="1"/>
      <w:marLeft w:val="0"/>
      <w:marRight w:val="0"/>
      <w:marTop w:val="0"/>
      <w:marBottom w:val="0"/>
      <w:divBdr>
        <w:top w:val="none" w:sz="0" w:space="0" w:color="auto"/>
        <w:left w:val="none" w:sz="0" w:space="0" w:color="auto"/>
        <w:bottom w:val="none" w:sz="0" w:space="0" w:color="auto"/>
        <w:right w:val="none" w:sz="0" w:space="0" w:color="auto"/>
      </w:divBdr>
    </w:div>
    <w:div w:id="432866287">
      <w:bodyDiv w:val="1"/>
      <w:marLeft w:val="0"/>
      <w:marRight w:val="0"/>
      <w:marTop w:val="0"/>
      <w:marBottom w:val="0"/>
      <w:divBdr>
        <w:top w:val="none" w:sz="0" w:space="0" w:color="auto"/>
        <w:left w:val="none" w:sz="0" w:space="0" w:color="auto"/>
        <w:bottom w:val="none" w:sz="0" w:space="0" w:color="auto"/>
        <w:right w:val="none" w:sz="0" w:space="0" w:color="auto"/>
      </w:divBdr>
    </w:div>
    <w:div w:id="434523350">
      <w:bodyDiv w:val="1"/>
      <w:marLeft w:val="0"/>
      <w:marRight w:val="0"/>
      <w:marTop w:val="0"/>
      <w:marBottom w:val="0"/>
      <w:divBdr>
        <w:top w:val="none" w:sz="0" w:space="0" w:color="auto"/>
        <w:left w:val="none" w:sz="0" w:space="0" w:color="auto"/>
        <w:bottom w:val="none" w:sz="0" w:space="0" w:color="auto"/>
        <w:right w:val="none" w:sz="0" w:space="0" w:color="auto"/>
      </w:divBdr>
    </w:div>
    <w:div w:id="436214545">
      <w:bodyDiv w:val="1"/>
      <w:marLeft w:val="0"/>
      <w:marRight w:val="0"/>
      <w:marTop w:val="0"/>
      <w:marBottom w:val="0"/>
      <w:divBdr>
        <w:top w:val="none" w:sz="0" w:space="0" w:color="auto"/>
        <w:left w:val="none" w:sz="0" w:space="0" w:color="auto"/>
        <w:bottom w:val="none" w:sz="0" w:space="0" w:color="auto"/>
        <w:right w:val="none" w:sz="0" w:space="0" w:color="auto"/>
      </w:divBdr>
    </w:div>
    <w:div w:id="459887810">
      <w:bodyDiv w:val="1"/>
      <w:marLeft w:val="0"/>
      <w:marRight w:val="0"/>
      <w:marTop w:val="0"/>
      <w:marBottom w:val="0"/>
      <w:divBdr>
        <w:top w:val="none" w:sz="0" w:space="0" w:color="auto"/>
        <w:left w:val="none" w:sz="0" w:space="0" w:color="auto"/>
        <w:bottom w:val="none" w:sz="0" w:space="0" w:color="auto"/>
        <w:right w:val="none" w:sz="0" w:space="0" w:color="auto"/>
      </w:divBdr>
    </w:div>
    <w:div w:id="467165396">
      <w:bodyDiv w:val="1"/>
      <w:marLeft w:val="0"/>
      <w:marRight w:val="0"/>
      <w:marTop w:val="0"/>
      <w:marBottom w:val="0"/>
      <w:divBdr>
        <w:top w:val="none" w:sz="0" w:space="0" w:color="auto"/>
        <w:left w:val="none" w:sz="0" w:space="0" w:color="auto"/>
        <w:bottom w:val="none" w:sz="0" w:space="0" w:color="auto"/>
        <w:right w:val="none" w:sz="0" w:space="0" w:color="auto"/>
      </w:divBdr>
    </w:div>
    <w:div w:id="501510998">
      <w:bodyDiv w:val="1"/>
      <w:marLeft w:val="0"/>
      <w:marRight w:val="0"/>
      <w:marTop w:val="0"/>
      <w:marBottom w:val="0"/>
      <w:divBdr>
        <w:top w:val="none" w:sz="0" w:space="0" w:color="auto"/>
        <w:left w:val="none" w:sz="0" w:space="0" w:color="auto"/>
        <w:bottom w:val="none" w:sz="0" w:space="0" w:color="auto"/>
        <w:right w:val="none" w:sz="0" w:space="0" w:color="auto"/>
      </w:divBdr>
    </w:div>
    <w:div w:id="514081275">
      <w:bodyDiv w:val="1"/>
      <w:marLeft w:val="0"/>
      <w:marRight w:val="0"/>
      <w:marTop w:val="0"/>
      <w:marBottom w:val="0"/>
      <w:divBdr>
        <w:top w:val="none" w:sz="0" w:space="0" w:color="auto"/>
        <w:left w:val="none" w:sz="0" w:space="0" w:color="auto"/>
        <w:bottom w:val="none" w:sz="0" w:space="0" w:color="auto"/>
        <w:right w:val="none" w:sz="0" w:space="0" w:color="auto"/>
      </w:divBdr>
    </w:div>
    <w:div w:id="515778905">
      <w:bodyDiv w:val="1"/>
      <w:marLeft w:val="0"/>
      <w:marRight w:val="0"/>
      <w:marTop w:val="0"/>
      <w:marBottom w:val="0"/>
      <w:divBdr>
        <w:top w:val="none" w:sz="0" w:space="0" w:color="auto"/>
        <w:left w:val="none" w:sz="0" w:space="0" w:color="auto"/>
        <w:bottom w:val="none" w:sz="0" w:space="0" w:color="auto"/>
        <w:right w:val="none" w:sz="0" w:space="0" w:color="auto"/>
      </w:divBdr>
    </w:div>
    <w:div w:id="519973792">
      <w:bodyDiv w:val="1"/>
      <w:marLeft w:val="0"/>
      <w:marRight w:val="0"/>
      <w:marTop w:val="0"/>
      <w:marBottom w:val="0"/>
      <w:divBdr>
        <w:top w:val="none" w:sz="0" w:space="0" w:color="auto"/>
        <w:left w:val="none" w:sz="0" w:space="0" w:color="auto"/>
        <w:bottom w:val="none" w:sz="0" w:space="0" w:color="auto"/>
        <w:right w:val="none" w:sz="0" w:space="0" w:color="auto"/>
      </w:divBdr>
    </w:div>
    <w:div w:id="543833128">
      <w:bodyDiv w:val="1"/>
      <w:marLeft w:val="0"/>
      <w:marRight w:val="0"/>
      <w:marTop w:val="0"/>
      <w:marBottom w:val="0"/>
      <w:divBdr>
        <w:top w:val="none" w:sz="0" w:space="0" w:color="auto"/>
        <w:left w:val="none" w:sz="0" w:space="0" w:color="auto"/>
        <w:bottom w:val="none" w:sz="0" w:space="0" w:color="auto"/>
        <w:right w:val="none" w:sz="0" w:space="0" w:color="auto"/>
      </w:divBdr>
    </w:div>
    <w:div w:id="547957869">
      <w:bodyDiv w:val="1"/>
      <w:marLeft w:val="0"/>
      <w:marRight w:val="0"/>
      <w:marTop w:val="0"/>
      <w:marBottom w:val="0"/>
      <w:divBdr>
        <w:top w:val="none" w:sz="0" w:space="0" w:color="auto"/>
        <w:left w:val="none" w:sz="0" w:space="0" w:color="auto"/>
        <w:bottom w:val="none" w:sz="0" w:space="0" w:color="auto"/>
        <w:right w:val="none" w:sz="0" w:space="0" w:color="auto"/>
      </w:divBdr>
    </w:div>
    <w:div w:id="555505693">
      <w:bodyDiv w:val="1"/>
      <w:marLeft w:val="0"/>
      <w:marRight w:val="0"/>
      <w:marTop w:val="0"/>
      <w:marBottom w:val="0"/>
      <w:divBdr>
        <w:top w:val="none" w:sz="0" w:space="0" w:color="auto"/>
        <w:left w:val="none" w:sz="0" w:space="0" w:color="auto"/>
        <w:bottom w:val="none" w:sz="0" w:space="0" w:color="auto"/>
        <w:right w:val="none" w:sz="0" w:space="0" w:color="auto"/>
      </w:divBdr>
    </w:div>
    <w:div w:id="556167610">
      <w:bodyDiv w:val="1"/>
      <w:marLeft w:val="0"/>
      <w:marRight w:val="0"/>
      <w:marTop w:val="0"/>
      <w:marBottom w:val="0"/>
      <w:divBdr>
        <w:top w:val="none" w:sz="0" w:space="0" w:color="auto"/>
        <w:left w:val="none" w:sz="0" w:space="0" w:color="auto"/>
        <w:bottom w:val="none" w:sz="0" w:space="0" w:color="auto"/>
        <w:right w:val="none" w:sz="0" w:space="0" w:color="auto"/>
      </w:divBdr>
    </w:div>
    <w:div w:id="558516031">
      <w:bodyDiv w:val="1"/>
      <w:marLeft w:val="0"/>
      <w:marRight w:val="0"/>
      <w:marTop w:val="0"/>
      <w:marBottom w:val="0"/>
      <w:divBdr>
        <w:top w:val="none" w:sz="0" w:space="0" w:color="auto"/>
        <w:left w:val="none" w:sz="0" w:space="0" w:color="auto"/>
        <w:bottom w:val="none" w:sz="0" w:space="0" w:color="auto"/>
        <w:right w:val="none" w:sz="0" w:space="0" w:color="auto"/>
      </w:divBdr>
    </w:div>
    <w:div w:id="558789689">
      <w:bodyDiv w:val="1"/>
      <w:marLeft w:val="0"/>
      <w:marRight w:val="0"/>
      <w:marTop w:val="0"/>
      <w:marBottom w:val="0"/>
      <w:divBdr>
        <w:top w:val="none" w:sz="0" w:space="0" w:color="auto"/>
        <w:left w:val="none" w:sz="0" w:space="0" w:color="auto"/>
        <w:bottom w:val="none" w:sz="0" w:space="0" w:color="auto"/>
        <w:right w:val="none" w:sz="0" w:space="0" w:color="auto"/>
      </w:divBdr>
    </w:div>
    <w:div w:id="558980801">
      <w:bodyDiv w:val="1"/>
      <w:marLeft w:val="0"/>
      <w:marRight w:val="0"/>
      <w:marTop w:val="0"/>
      <w:marBottom w:val="0"/>
      <w:divBdr>
        <w:top w:val="none" w:sz="0" w:space="0" w:color="auto"/>
        <w:left w:val="none" w:sz="0" w:space="0" w:color="auto"/>
        <w:bottom w:val="none" w:sz="0" w:space="0" w:color="auto"/>
        <w:right w:val="none" w:sz="0" w:space="0" w:color="auto"/>
      </w:divBdr>
    </w:div>
    <w:div w:id="568423894">
      <w:bodyDiv w:val="1"/>
      <w:marLeft w:val="0"/>
      <w:marRight w:val="0"/>
      <w:marTop w:val="0"/>
      <w:marBottom w:val="0"/>
      <w:divBdr>
        <w:top w:val="none" w:sz="0" w:space="0" w:color="auto"/>
        <w:left w:val="none" w:sz="0" w:space="0" w:color="auto"/>
        <w:bottom w:val="none" w:sz="0" w:space="0" w:color="auto"/>
        <w:right w:val="none" w:sz="0" w:space="0" w:color="auto"/>
      </w:divBdr>
    </w:div>
    <w:div w:id="592015869">
      <w:bodyDiv w:val="1"/>
      <w:marLeft w:val="0"/>
      <w:marRight w:val="0"/>
      <w:marTop w:val="0"/>
      <w:marBottom w:val="0"/>
      <w:divBdr>
        <w:top w:val="none" w:sz="0" w:space="0" w:color="auto"/>
        <w:left w:val="none" w:sz="0" w:space="0" w:color="auto"/>
        <w:bottom w:val="none" w:sz="0" w:space="0" w:color="auto"/>
        <w:right w:val="none" w:sz="0" w:space="0" w:color="auto"/>
      </w:divBdr>
    </w:div>
    <w:div w:id="604849651">
      <w:bodyDiv w:val="1"/>
      <w:marLeft w:val="0"/>
      <w:marRight w:val="0"/>
      <w:marTop w:val="0"/>
      <w:marBottom w:val="0"/>
      <w:divBdr>
        <w:top w:val="none" w:sz="0" w:space="0" w:color="auto"/>
        <w:left w:val="none" w:sz="0" w:space="0" w:color="auto"/>
        <w:bottom w:val="none" w:sz="0" w:space="0" w:color="auto"/>
        <w:right w:val="none" w:sz="0" w:space="0" w:color="auto"/>
      </w:divBdr>
    </w:div>
    <w:div w:id="609706147">
      <w:bodyDiv w:val="1"/>
      <w:marLeft w:val="0"/>
      <w:marRight w:val="0"/>
      <w:marTop w:val="0"/>
      <w:marBottom w:val="0"/>
      <w:divBdr>
        <w:top w:val="none" w:sz="0" w:space="0" w:color="auto"/>
        <w:left w:val="none" w:sz="0" w:space="0" w:color="auto"/>
        <w:bottom w:val="none" w:sz="0" w:space="0" w:color="auto"/>
        <w:right w:val="none" w:sz="0" w:space="0" w:color="auto"/>
      </w:divBdr>
    </w:div>
    <w:div w:id="616521598">
      <w:bodyDiv w:val="1"/>
      <w:marLeft w:val="0"/>
      <w:marRight w:val="0"/>
      <w:marTop w:val="0"/>
      <w:marBottom w:val="0"/>
      <w:divBdr>
        <w:top w:val="none" w:sz="0" w:space="0" w:color="auto"/>
        <w:left w:val="none" w:sz="0" w:space="0" w:color="auto"/>
        <w:bottom w:val="none" w:sz="0" w:space="0" w:color="auto"/>
        <w:right w:val="none" w:sz="0" w:space="0" w:color="auto"/>
      </w:divBdr>
    </w:div>
    <w:div w:id="617832006">
      <w:bodyDiv w:val="1"/>
      <w:marLeft w:val="0"/>
      <w:marRight w:val="0"/>
      <w:marTop w:val="0"/>
      <w:marBottom w:val="0"/>
      <w:divBdr>
        <w:top w:val="none" w:sz="0" w:space="0" w:color="auto"/>
        <w:left w:val="none" w:sz="0" w:space="0" w:color="auto"/>
        <w:bottom w:val="none" w:sz="0" w:space="0" w:color="auto"/>
        <w:right w:val="none" w:sz="0" w:space="0" w:color="auto"/>
      </w:divBdr>
    </w:div>
    <w:div w:id="618533348">
      <w:bodyDiv w:val="1"/>
      <w:marLeft w:val="0"/>
      <w:marRight w:val="0"/>
      <w:marTop w:val="0"/>
      <w:marBottom w:val="0"/>
      <w:divBdr>
        <w:top w:val="none" w:sz="0" w:space="0" w:color="auto"/>
        <w:left w:val="none" w:sz="0" w:space="0" w:color="auto"/>
        <w:bottom w:val="none" w:sz="0" w:space="0" w:color="auto"/>
        <w:right w:val="none" w:sz="0" w:space="0" w:color="auto"/>
      </w:divBdr>
    </w:div>
    <w:div w:id="630018202">
      <w:bodyDiv w:val="1"/>
      <w:marLeft w:val="0"/>
      <w:marRight w:val="0"/>
      <w:marTop w:val="0"/>
      <w:marBottom w:val="0"/>
      <w:divBdr>
        <w:top w:val="none" w:sz="0" w:space="0" w:color="auto"/>
        <w:left w:val="none" w:sz="0" w:space="0" w:color="auto"/>
        <w:bottom w:val="none" w:sz="0" w:space="0" w:color="auto"/>
        <w:right w:val="none" w:sz="0" w:space="0" w:color="auto"/>
      </w:divBdr>
    </w:div>
    <w:div w:id="632946902">
      <w:bodyDiv w:val="1"/>
      <w:marLeft w:val="0"/>
      <w:marRight w:val="0"/>
      <w:marTop w:val="0"/>
      <w:marBottom w:val="0"/>
      <w:divBdr>
        <w:top w:val="none" w:sz="0" w:space="0" w:color="auto"/>
        <w:left w:val="none" w:sz="0" w:space="0" w:color="auto"/>
        <w:bottom w:val="none" w:sz="0" w:space="0" w:color="auto"/>
        <w:right w:val="none" w:sz="0" w:space="0" w:color="auto"/>
      </w:divBdr>
    </w:div>
    <w:div w:id="646713747">
      <w:bodyDiv w:val="1"/>
      <w:marLeft w:val="0"/>
      <w:marRight w:val="0"/>
      <w:marTop w:val="0"/>
      <w:marBottom w:val="0"/>
      <w:divBdr>
        <w:top w:val="none" w:sz="0" w:space="0" w:color="auto"/>
        <w:left w:val="none" w:sz="0" w:space="0" w:color="auto"/>
        <w:bottom w:val="none" w:sz="0" w:space="0" w:color="auto"/>
        <w:right w:val="none" w:sz="0" w:space="0" w:color="auto"/>
      </w:divBdr>
    </w:div>
    <w:div w:id="649869760">
      <w:bodyDiv w:val="1"/>
      <w:marLeft w:val="0"/>
      <w:marRight w:val="0"/>
      <w:marTop w:val="0"/>
      <w:marBottom w:val="0"/>
      <w:divBdr>
        <w:top w:val="none" w:sz="0" w:space="0" w:color="auto"/>
        <w:left w:val="none" w:sz="0" w:space="0" w:color="auto"/>
        <w:bottom w:val="none" w:sz="0" w:space="0" w:color="auto"/>
        <w:right w:val="none" w:sz="0" w:space="0" w:color="auto"/>
      </w:divBdr>
    </w:div>
    <w:div w:id="651756824">
      <w:bodyDiv w:val="1"/>
      <w:marLeft w:val="0"/>
      <w:marRight w:val="0"/>
      <w:marTop w:val="0"/>
      <w:marBottom w:val="0"/>
      <w:divBdr>
        <w:top w:val="none" w:sz="0" w:space="0" w:color="auto"/>
        <w:left w:val="none" w:sz="0" w:space="0" w:color="auto"/>
        <w:bottom w:val="none" w:sz="0" w:space="0" w:color="auto"/>
        <w:right w:val="none" w:sz="0" w:space="0" w:color="auto"/>
      </w:divBdr>
    </w:div>
    <w:div w:id="660082862">
      <w:bodyDiv w:val="1"/>
      <w:marLeft w:val="0"/>
      <w:marRight w:val="0"/>
      <w:marTop w:val="0"/>
      <w:marBottom w:val="0"/>
      <w:divBdr>
        <w:top w:val="none" w:sz="0" w:space="0" w:color="auto"/>
        <w:left w:val="none" w:sz="0" w:space="0" w:color="auto"/>
        <w:bottom w:val="none" w:sz="0" w:space="0" w:color="auto"/>
        <w:right w:val="none" w:sz="0" w:space="0" w:color="auto"/>
      </w:divBdr>
    </w:div>
    <w:div w:id="663317667">
      <w:bodyDiv w:val="1"/>
      <w:marLeft w:val="0"/>
      <w:marRight w:val="0"/>
      <w:marTop w:val="0"/>
      <w:marBottom w:val="0"/>
      <w:divBdr>
        <w:top w:val="none" w:sz="0" w:space="0" w:color="auto"/>
        <w:left w:val="none" w:sz="0" w:space="0" w:color="auto"/>
        <w:bottom w:val="none" w:sz="0" w:space="0" w:color="auto"/>
        <w:right w:val="none" w:sz="0" w:space="0" w:color="auto"/>
      </w:divBdr>
    </w:div>
    <w:div w:id="670523351">
      <w:bodyDiv w:val="1"/>
      <w:marLeft w:val="0"/>
      <w:marRight w:val="0"/>
      <w:marTop w:val="0"/>
      <w:marBottom w:val="0"/>
      <w:divBdr>
        <w:top w:val="none" w:sz="0" w:space="0" w:color="auto"/>
        <w:left w:val="none" w:sz="0" w:space="0" w:color="auto"/>
        <w:bottom w:val="none" w:sz="0" w:space="0" w:color="auto"/>
        <w:right w:val="none" w:sz="0" w:space="0" w:color="auto"/>
      </w:divBdr>
    </w:div>
    <w:div w:id="673842068">
      <w:bodyDiv w:val="1"/>
      <w:marLeft w:val="0"/>
      <w:marRight w:val="0"/>
      <w:marTop w:val="0"/>
      <w:marBottom w:val="0"/>
      <w:divBdr>
        <w:top w:val="none" w:sz="0" w:space="0" w:color="auto"/>
        <w:left w:val="none" w:sz="0" w:space="0" w:color="auto"/>
        <w:bottom w:val="none" w:sz="0" w:space="0" w:color="auto"/>
        <w:right w:val="none" w:sz="0" w:space="0" w:color="auto"/>
      </w:divBdr>
    </w:div>
    <w:div w:id="675230739">
      <w:bodyDiv w:val="1"/>
      <w:marLeft w:val="0"/>
      <w:marRight w:val="0"/>
      <w:marTop w:val="0"/>
      <w:marBottom w:val="0"/>
      <w:divBdr>
        <w:top w:val="none" w:sz="0" w:space="0" w:color="auto"/>
        <w:left w:val="none" w:sz="0" w:space="0" w:color="auto"/>
        <w:bottom w:val="none" w:sz="0" w:space="0" w:color="auto"/>
        <w:right w:val="none" w:sz="0" w:space="0" w:color="auto"/>
      </w:divBdr>
    </w:div>
    <w:div w:id="695422301">
      <w:bodyDiv w:val="1"/>
      <w:marLeft w:val="0"/>
      <w:marRight w:val="0"/>
      <w:marTop w:val="0"/>
      <w:marBottom w:val="0"/>
      <w:divBdr>
        <w:top w:val="none" w:sz="0" w:space="0" w:color="auto"/>
        <w:left w:val="none" w:sz="0" w:space="0" w:color="auto"/>
        <w:bottom w:val="none" w:sz="0" w:space="0" w:color="auto"/>
        <w:right w:val="none" w:sz="0" w:space="0" w:color="auto"/>
      </w:divBdr>
    </w:div>
    <w:div w:id="702250726">
      <w:bodyDiv w:val="1"/>
      <w:marLeft w:val="0"/>
      <w:marRight w:val="0"/>
      <w:marTop w:val="0"/>
      <w:marBottom w:val="0"/>
      <w:divBdr>
        <w:top w:val="none" w:sz="0" w:space="0" w:color="auto"/>
        <w:left w:val="none" w:sz="0" w:space="0" w:color="auto"/>
        <w:bottom w:val="none" w:sz="0" w:space="0" w:color="auto"/>
        <w:right w:val="none" w:sz="0" w:space="0" w:color="auto"/>
      </w:divBdr>
    </w:div>
    <w:div w:id="712997017">
      <w:bodyDiv w:val="1"/>
      <w:marLeft w:val="0"/>
      <w:marRight w:val="0"/>
      <w:marTop w:val="0"/>
      <w:marBottom w:val="0"/>
      <w:divBdr>
        <w:top w:val="none" w:sz="0" w:space="0" w:color="auto"/>
        <w:left w:val="none" w:sz="0" w:space="0" w:color="auto"/>
        <w:bottom w:val="none" w:sz="0" w:space="0" w:color="auto"/>
        <w:right w:val="none" w:sz="0" w:space="0" w:color="auto"/>
      </w:divBdr>
    </w:div>
    <w:div w:id="724720207">
      <w:bodyDiv w:val="1"/>
      <w:marLeft w:val="0"/>
      <w:marRight w:val="0"/>
      <w:marTop w:val="0"/>
      <w:marBottom w:val="0"/>
      <w:divBdr>
        <w:top w:val="none" w:sz="0" w:space="0" w:color="auto"/>
        <w:left w:val="none" w:sz="0" w:space="0" w:color="auto"/>
        <w:bottom w:val="none" w:sz="0" w:space="0" w:color="auto"/>
        <w:right w:val="none" w:sz="0" w:space="0" w:color="auto"/>
      </w:divBdr>
    </w:div>
    <w:div w:id="733508256">
      <w:bodyDiv w:val="1"/>
      <w:marLeft w:val="0"/>
      <w:marRight w:val="0"/>
      <w:marTop w:val="0"/>
      <w:marBottom w:val="0"/>
      <w:divBdr>
        <w:top w:val="none" w:sz="0" w:space="0" w:color="auto"/>
        <w:left w:val="none" w:sz="0" w:space="0" w:color="auto"/>
        <w:bottom w:val="none" w:sz="0" w:space="0" w:color="auto"/>
        <w:right w:val="none" w:sz="0" w:space="0" w:color="auto"/>
      </w:divBdr>
    </w:div>
    <w:div w:id="743185716">
      <w:bodyDiv w:val="1"/>
      <w:marLeft w:val="0"/>
      <w:marRight w:val="0"/>
      <w:marTop w:val="0"/>
      <w:marBottom w:val="0"/>
      <w:divBdr>
        <w:top w:val="none" w:sz="0" w:space="0" w:color="auto"/>
        <w:left w:val="none" w:sz="0" w:space="0" w:color="auto"/>
        <w:bottom w:val="none" w:sz="0" w:space="0" w:color="auto"/>
        <w:right w:val="none" w:sz="0" w:space="0" w:color="auto"/>
      </w:divBdr>
    </w:div>
    <w:div w:id="748161562">
      <w:bodyDiv w:val="1"/>
      <w:marLeft w:val="0"/>
      <w:marRight w:val="0"/>
      <w:marTop w:val="0"/>
      <w:marBottom w:val="0"/>
      <w:divBdr>
        <w:top w:val="none" w:sz="0" w:space="0" w:color="auto"/>
        <w:left w:val="none" w:sz="0" w:space="0" w:color="auto"/>
        <w:bottom w:val="none" w:sz="0" w:space="0" w:color="auto"/>
        <w:right w:val="none" w:sz="0" w:space="0" w:color="auto"/>
      </w:divBdr>
    </w:div>
    <w:div w:id="756558616">
      <w:bodyDiv w:val="1"/>
      <w:marLeft w:val="0"/>
      <w:marRight w:val="0"/>
      <w:marTop w:val="0"/>
      <w:marBottom w:val="0"/>
      <w:divBdr>
        <w:top w:val="none" w:sz="0" w:space="0" w:color="auto"/>
        <w:left w:val="none" w:sz="0" w:space="0" w:color="auto"/>
        <w:bottom w:val="none" w:sz="0" w:space="0" w:color="auto"/>
        <w:right w:val="none" w:sz="0" w:space="0" w:color="auto"/>
      </w:divBdr>
    </w:div>
    <w:div w:id="771045803">
      <w:bodyDiv w:val="1"/>
      <w:marLeft w:val="0"/>
      <w:marRight w:val="0"/>
      <w:marTop w:val="0"/>
      <w:marBottom w:val="0"/>
      <w:divBdr>
        <w:top w:val="none" w:sz="0" w:space="0" w:color="auto"/>
        <w:left w:val="none" w:sz="0" w:space="0" w:color="auto"/>
        <w:bottom w:val="none" w:sz="0" w:space="0" w:color="auto"/>
        <w:right w:val="none" w:sz="0" w:space="0" w:color="auto"/>
      </w:divBdr>
    </w:div>
    <w:div w:id="791441309">
      <w:bodyDiv w:val="1"/>
      <w:marLeft w:val="0"/>
      <w:marRight w:val="0"/>
      <w:marTop w:val="0"/>
      <w:marBottom w:val="0"/>
      <w:divBdr>
        <w:top w:val="none" w:sz="0" w:space="0" w:color="auto"/>
        <w:left w:val="none" w:sz="0" w:space="0" w:color="auto"/>
        <w:bottom w:val="none" w:sz="0" w:space="0" w:color="auto"/>
        <w:right w:val="none" w:sz="0" w:space="0" w:color="auto"/>
      </w:divBdr>
    </w:div>
    <w:div w:id="799034263">
      <w:bodyDiv w:val="1"/>
      <w:marLeft w:val="0"/>
      <w:marRight w:val="0"/>
      <w:marTop w:val="0"/>
      <w:marBottom w:val="0"/>
      <w:divBdr>
        <w:top w:val="none" w:sz="0" w:space="0" w:color="auto"/>
        <w:left w:val="none" w:sz="0" w:space="0" w:color="auto"/>
        <w:bottom w:val="none" w:sz="0" w:space="0" w:color="auto"/>
        <w:right w:val="none" w:sz="0" w:space="0" w:color="auto"/>
      </w:divBdr>
    </w:div>
    <w:div w:id="811098938">
      <w:bodyDiv w:val="1"/>
      <w:marLeft w:val="0"/>
      <w:marRight w:val="0"/>
      <w:marTop w:val="0"/>
      <w:marBottom w:val="0"/>
      <w:divBdr>
        <w:top w:val="none" w:sz="0" w:space="0" w:color="auto"/>
        <w:left w:val="none" w:sz="0" w:space="0" w:color="auto"/>
        <w:bottom w:val="none" w:sz="0" w:space="0" w:color="auto"/>
        <w:right w:val="none" w:sz="0" w:space="0" w:color="auto"/>
      </w:divBdr>
    </w:div>
    <w:div w:id="820072830">
      <w:bodyDiv w:val="1"/>
      <w:marLeft w:val="0"/>
      <w:marRight w:val="0"/>
      <w:marTop w:val="0"/>
      <w:marBottom w:val="0"/>
      <w:divBdr>
        <w:top w:val="none" w:sz="0" w:space="0" w:color="auto"/>
        <w:left w:val="none" w:sz="0" w:space="0" w:color="auto"/>
        <w:bottom w:val="none" w:sz="0" w:space="0" w:color="auto"/>
        <w:right w:val="none" w:sz="0" w:space="0" w:color="auto"/>
      </w:divBdr>
    </w:div>
    <w:div w:id="834346193">
      <w:bodyDiv w:val="1"/>
      <w:marLeft w:val="0"/>
      <w:marRight w:val="0"/>
      <w:marTop w:val="0"/>
      <w:marBottom w:val="0"/>
      <w:divBdr>
        <w:top w:val="none" w:sz="0" w:space="0" w:color="auto"/>
        <w:left w:val="none" w:sz="0" w:space="0" w:color="auto"/>
        <w:bottom w:val="none" w:sz="0" w:space="0" w:color="auto"/>
        <w:right w:val="none" w:sz="0" w:space="0" w:color="auto"/>
      </w:divBdr>
    </w:div>
    <w:div w:id="838349135">
      <w:bodyDiv w:val="1"/>
      <w:marLeft w:val="0"/>
      <w:marRight w:val="0"/>
      <w:marTop w:val="0"/>
      <w:marBottom w:val="0"/>
      <w:divBdr>
        <w:top w:val="none" w:sz="0" w:space="0" w:color="auto"/>
        <w:left w:val="none" w:sz="0" w:space="0" w:color="auto"/>
        <w:bottom w:val="none" w:sz="0" w:space="0" w:color="auto"/>
        <w:right w:val="none" w:sz="0" w:space="0" w:color="auto"/>
      </w:divBdr>
    </w:div>
    <w:div w:id="843712033">
      <w:bodyDiv w:val="1"/>
      <w:marLeft w:val="0"/>
      <w:marRight w:val="0"/>
      <w:marTop w:val="0"/>
      <w:marBottom w:val="0"/>
      <w:divBdr>
        <w:top w:val="none" w:sz="0" w:space="0" w:color="auto"/>
        <w:left w:val="none" w:sz="0" w:space="0" w:color="auto"/>
        <w:bottom w:val="none" w:sz="0" w:space="0" w:color="auto"/>
        <w:right w:val="none" w:sz="0" w:space="0" w:color="auto"/>
      </w:divBdr>
    </w:div>
    <w:div w:id="862085640">
      <w:bodyDiv w:val="1"/>
      <w:marLeft w:val="0"/>
      <w:marRight w:val="0"/>
      <w:marTop w:val="0"/>
      <w:marBottom w:val="0"/>
      <w:divBdr>
        <w:top w:val="none" w:sz="0" w:space="0" w:color="auto"/>
        <w:left w:val="none" w:sz="0" w:space="0" w:color="auto"/>
        <w:bottom w:val="none" w:sz="0" w:space="0" w:color="auto"/>
        <w:right w:val="none" w:sz="0" w:space="0" w:color="auto"/>
      </w:divBdr>
    </w:div>
    <w:div w:id="866866733">
      <w:bodyDiv w:val="1"/>
      <w:marLeft w:val="0"/>
      <w:marRight w:val="0"/>
      <w:marTop w:val="0"/>
      <w:marBottom w:val="0"/>
      <w:divBdr>
        <w:top w:val="none" w:sz="0" w:space="0" w:color="auto"/>
        <w:left w:val="none" w:sz="0" w:space="0" w:color="auto"/>
        <w:bottom w:val="none" w:sz="0" w:space="0" w:color="auto"/>
        <w:right w:val="none" w:sz="0" w:space="0" w:color="auto"/>
      </w:divBdr>
    </w:div>
    <w:div w:id="869994624">
      <w:bodyDiv w:val="1"/>
      <w:marLeft w:val="0"/>
      <w:marRight w:val="0"/>
      <w:marTop w:val="0"/>
      <w:marBottom w:val="0"/>
      <w:divBdr>
        <w:top w:val="none" w:sz="0" w:space="0" w:color="auto"/>
        <w:left w:val="none" w:sz="0" w:space="0" w:color="auto"/>
        <w:bottom w:val="none" w:sz="0" w:space="0" w:color="auto"/>
        <w:right w:val="none" w:sz="0" w:space="0" w:color="auto"/>
      </w:divBdr>
    </w:div>
    <w:div w:id="882442957">
      <w:bodyDiv w:val="1"/>
      <w:marLeft w:val="0"/>
      <w:marRight w:val="0"/>
      <w:marTop w:val="0"/>
      <w:marBottom w:val="0"/>
      <w:divBdr>
        <w:top w:val="none" w:sz="0" w:space="0" w:color="auto"/>
        <w:left w:val="none" w:sz="0" w:space="0" w:color="auto"/>
        <w:bottom w:val="none" w:sz="0" w:space="0" w:color="auto"/>
        <w:right w:val="none" w:sz="0" w:space="0" w:color="auto"/>
      </w:divBdr>
    </w:div>
    <w:div w:id="887255741">
      <w:bodyDiv w:val="1"/>
      <w:marLeft w:val="0"/>
      <w:marRight w:val="0"/>
      <w:marTop w:val="0"/>
      <w:marBottom w:val="0"/>
      <w:divBdr>
        <w:top w:val="none" w:sz="0" w:space="0" w:color="auto"/>
        <w:left w:val="none" w:sz="0" w:space="0" w:color="auto"/>
        <w:bottom w:val="none" w:sz="0" w:space="0" w:color="auto"/>
        <w:right w:val="none" w:sz="0" w:space="0" w:color="auto"/>
      </w:divBdr>
    </w:div>
    <w:div w:id="901059471">
      <w:bodyDiv w:val="1"/>
      <w:marLeft w:val="0"/>
      <w:marRight w:val="0"/>
      <w:marTop w:val="0"/>
      <w:marBottom w:val="0"/>
      <w:divBdr>
        <w:top w:val="none" w:sz="0" w:space="0" w:color="auto"/>
        <w:left w:val="none" w:sz="0" w:space="0" w:color="auto"/>
        <w:bottom w:val="none" w:sz="0" w:space="0" w:color="auto"/>
        <w:right w:val="none" w:sz="0" w:space="0" w:color="auto"/>
      </w:divBdr>
    </w:div>
    <w:div w:id="902594226">
      <w:bodyDiv w:val="1"/>
      <w:marLeft w:val="0"/>
      <w:marRight w:val="0"/>
      <w:marTop w:val="0"/>
      <w:marBottom w:val="0"/>
      <w:divBdr>
        <w:top w:val="none" w:sz="0" w:space="0" w:color="auto"/>
        <w:left w:val="none" w:sz="0" w:space="0" w:color="auto"/>
        <w:bottom w:val="none" w:sz="0" w:space="0" w:color="auto"/>
        <w:right w:val="none" w:sz="0" w:space="0" w:color="auto"/>
      </w:divBdr>
    </w:div>
    <w:div w:id="921135514">
      <w:bodyDiv w:val="1"/>
      <w:marLeft w:val="0"/>
      <w:marRight w:val="0"/>
      <w:marTop w:val="0"/>
      <w:marBottom w:val="0"/>
      <w:divBdr>
        <w:top w:val="none" w:sz="0" w:space="0" w:color="auto"/>
        <w:left w:val="none" w:sz="0" w:space="0" w:color="auto"/>
        <w:bottom w:val="none" w:sz="0" w:space="0" w:color="auto"/>
        <w:right w:val="none" w:sz="0" w:space="0" w:color="auto"/>
      </w:divBdr>
    </w:div>
    <w:div w:id="923798949">
      <w:bodyDiv w:val="1"/>
      <w:marLeft w:val="0"/>
      <w:marRight w:val="0"/>
      <w:marTop w:val="0"/>
      <w:marBottom w:val="0"/>
      <w:divBdr>
        <w:top w:val="none" w:sz="0" w:space="0" w:color="auto"/>
        <w:left w:val="none" w:sz="0" w:space="0" w:color="auto"/>
        <w:bottom w:val="none" w:sz="0" w:space="0" w:color="auto"/>
        <w:right w:val="none" w:sz="0" w:space="0" w:color="auto"/>
      </w:divBdr>
    </w:div>
    <w:div w:id="932124839">
      <w:bodyDiv w:val="1"/>
      <w:marLeft w:val="0"/>
      <w:marRight w:val="0"/>
      <w:marTop w:val="0"/>
      <w:marBottom w:val="0"/>
      <w:divBdr>
        <w:top w:val="none" w:sz="0" w:space="0" w:color="auto"/>
        <w:left w:val="none" w:sz="0" w:space="0" w:color="auto"/>
        <w:bottom w:val="none" w:sz="0" w:space="0" w:color="auto"/>
        <w:right w:val="none" w:sz="0" w:space="0" w:color="auto"/>
      </w:divBdr>
    </w:div>
    <w:div w:id="967206071">
      <w:bodyDiv w:val="1"/>
      <w:marLeft w:val="0"/>
      <w:marRight w:val="0"/>
      <w:marTop w:val="0"/>
      <w:marBottom w:val="0"/>
      <w:divBdr>
        <w:top w:val="none" w:sz="0" w:space="0" w:color="auto"/>
        <w:left w:val="none" w:sz="0" w:space="0" w:color="auto"/>
        <w:bottom w:val="none" w:sz="0" w:space="0" w:color="auto"/>
        <w:right w:val="none" w:sz="0" w:space="0" w:color="auto"/>
      </w:divBdr>
    </w:div>
    <w:div w:id="970015176">
      <w:bodyDiv w:val="1"/>
      <w:marLeft w:val="0"/>
      <w:marRight w:val="0"/>
      <w:marTop w:val="0"/>
      <w:marBottom w:val="0"/>
      <w:divBdr>
        <w:top w:val="none" w:sz="0" w:space="0" w:color="auto"/>
        <w:left w:val="none" w:sz="0" w:space="0" w:color="auto"/>
        <w:bottom w:val="none" w:sz="0" w:space="0" w:color="auto"/>
        <w:right w:val="none" w:sz="0" w:space="0" w:color="auto"/>
      </w:divBdr>
    </w:div>
    <w:div w:id="977565742">
      <w:bodyDiv w:val="1"/>
      <w:marLeft w:val="0"/>
      <w:marRight w:val="0"/>
      <w:marTop w:val="0"/>
      <w:marBottom w:val="0"/>
      <w:divBdr>
        <w:top w:val="none" w:sz="0" w:space="0" w:color="auto"/>
        <w:left w:val="none" w:sz="0" w:space="0" w:color="auto"/>
        <w:bottom w:val="none" w:sz="0" w:space="0" w:color="auto"/>
        <w:right w:val="none" w:sz="0" w:space="0" w:color="auto"/>
      </w:divBdr>
    </w:div>
    <w:div w:id="989216935">
      <w:bodyDiv w:val="1"/>
      <w:marLeft w:val="0"/>
      <w:marRight w:val="0"/>
      <w:marTop w:val="0"/>
      <w:marBottom w:val="0"/>
      <w:divBdr>
        <w:top w:val="none" w:sz="0" w:space="0" w:color="auto"/>
        <w:left w:val="none" w:sz="0" w:space="0" w:color="auto"/>
        <w:bottom w:val="none" w:sz="0" w:space="0" w:color="auto"/>
        <w:right w:val="none" w:sz="0" w:space="0" w:color="auto"/>
      </w:divBdr>
    </w:div>
    <w:div w:id="994794365">
      <w:bodyDiv w:val="1"/>
      <w:marLeft w:val="0"/>
      <w:marRight w:val="0"/>
      <w:marTop w:val="0"/>
      <w:marBottom w:val="0"/>
      <w:divBdr>
        <w:top w:val="none" w:sz="0" w:space="0" w:color="auto"/>
        <w:left w:val="none" w:sz="0" w:space="0" w:color="auto"/>
        <w:bottom w:val="none" w:sz="0" w:space="0" w:color="auto"/>
        <w:right w:val="none" w:sz="0" w:space="0" w:color="auto"/>
      </w:divBdr>
    </w:div>
    <w:div w:id="1007290423">
      <w:bodyDiv w:val="1"/>
      <w:marLeft w:val="0"/>
      <w:marRight w:val="0"/>
      <w:marTop w:val="0"/>
      <w:marBottom w:val="0"/>
      <w:divBdr>
        <w:top w:val="none" w:sz="0" w:space="0" w:color="auto"/>
        <w:left w:val="none" w:sz="0" w:space="0" w:color="auto"/>
        <w:bottom w:val="none" w:sz="0" w:space="0" w:color="auto"/>
        <w:right w:val="none" w:sz="0" w:space="0" w:color="auto"/>
      </w:divBdr>
    </w:div>
    <w:div w:id="1017851090">
      <w:bodyDiv w:val="1"/>
      <w:marLeft w:val="0"/>
      <w:marRight w:val="0"/>
      <w:marTop w:val="0"/>
      <w:marBottom w:val="0"/>
      <w:divBdr>
        <w:top w:val="none" w:sz="0" w:space="0" w:color="auto"/>
        <w:left w:val="none" w:sz="0" w:space="0" w:color="auto"/>
        <w:bottom w:val="none" w:sz="0" w:space="0" w:color="auto"/>
        <w:right w:val="none" w:sz="0" w:space="0" w:color="auto"/>
      </w:divBdr>
    </w:div>
    <w:div w:id="1021589892">
      <w:bodyDiv w:val="1"/>
      <w:marLeft w:val="0"/>
      <w:marRight w:val="0"/>
      <w:marTop w:val="0"/>
      <w:marBottom w:val="0"/>
      <w:divBdr>
        <w:top w:val="none" w:sz="0" w:space="0" w:color="auto"/>
        <w:left w:val="none" w:sz="0" w:space="0" w:color="auto"/>
        <w:bottom w:val="none" w:sz="0" w:space="0" w:color="auto"/>
        <w:right w:val="none" w:sz="0" w:space="0" w:color="auto"/>
      </w:divBdr>
    </w:div>
    <w:div w:id="1022053646">
      <w:bodyDiv w:val="1"/>
      <w:marLeft w:val="0"/>
      <w:marRight w:val="0"/>
      <w:marTop w:val="0"/>
      <w:marBottom w:val="0"/>
      <w:divBdr>
        <w:top w:val="none" w:sz="0" w:space="0" w:color="auto"/>
        <w:left w:val="none" w:sz="0" w:space="0" w:color="auto"/>
        <w:bottom w:val="none" w:sz="0" w:space="0" w:color="auto"/>
        <w:right w:val="none" w:sz="0" w:space="0" w:color="auto"/>
      </w:divBdr>
    </w:div>
    <w:div w:id="1024358634">
      <w:bodyDiv w:val="1"/>
      <w:marLeft w:val="0"/>
      <w:marRight w:val="0"/>
      <w:marTop w:val="0"/>
      <w:marBottom w:val="0"/>
      <w:divBdr>
        <w:top w:val="none" w:sz="0" w:space="0" w:color="auto"/>
        <w:left w:val="none" w:sz="0" w:space="0" w:color="auto"/>
        <w:bottom w:val="none" w:sz="0" w:space="0" w:color="auto"/>
        <w:right w:val="none" w:sz="0" w:space="0" w:color="auto"/>
      </w:divBdr>
    </w:div>
    <w:div w:id="1029914224">
      <w:bodyDiv w:val="1"/>
      <w:marLeft w:val="0"/>
      <w:marRight w:val="0"/>
      <w:marTop w:val="0"/>
      <w:marBottom w:val="0"/>
      <w:divBdr>
        <w:top w:val="none" w:sz="0" w:space="0" w:color="auto"/>
        <w:left w:val="none" w:sz="0" w:space="0" w:color="auto"/>
        <w:bottom w:val="none" w:sz="0" w:space="0" w:color="auto"/>
        <w:right w:val="none" w:sz="0" w:space="0" w:color="auto"/>
      </w:divBdr>
    </w:div>
    <w:div w:id="1031345068">
      <w:bodyDiv w:val="1"/>
      <w:marLeft w:val="0"/>
      <w:marRight w:val="0"/>
      <w:marTop w:val="0"/>
      <w:marBottom w:val="0"/>
      <w:divBdr>
        <w:top w:val="none" w:sz="0" w:space="0" w:color="auto"/>
        <w:left w:val="none" w:sz="0" w:space="0" w:color="auto"/>
        <w:bottom w:val="none" w:sz="0" w:space="0" w:color="auto"/>
        <w:right w:val="none" w:sz="0" w:space="0" w:color="auto"/>
      </w:divBdr>
    </w:div>
    <w:div w:id="1038043260">
      <w:bodyDiv w:val="1"/>
      <w:marLeft w:val="0"/>
      <w:marRight w:val="0"/>
      <w:marTop w:val="0"/>
      <w:marBottom w:val="0"/>
      <w:divBdr>
        <w:top w:val="none" w:sz="0" w:space="0" w:color="auto"/>
        <w:left w:val="none" w:sz="0" w:space="0" w:color="auto"/>
        <w:bottom w:val="none" w:sz="0" w:space="0" w:color="auto"/>
        <w:right w:val="none" w:sz="0" w:space="0" w:color="auto"/>
      </w:divBdr>
    </w:div>
    <w:div w:id="1040474224">
      <w:bodyDiv w:val="1"/>
      <w:marLeft w:val="0"/>
      <w:marRight w:val="0"/>
      <w:marTop w:val="0"/>
      <w:marBottom w:val="0"/>
      <w:divBdr>
        <w:top w:val="none" w:sz="0" w:space="0" w:color="auto"/>
        <w:left w:val="none" w:sz="0" w:space="0" w:color="auto"/>
        <w:bottom w:val="none" w:sz="0" w:space="0" w:color="auto"/>
        <w:right w:val="none" w:sz="0" w:space="0" w:color="auto"/>
      </w:divBdr>
    </w:div>
    <w:div w:id="1042094691">
      <w:bodyDiv w:val="1"/>
      <w:marLeft w:val="0"/>
      <w:marRight w:val="0"/>
      <w:marTop w:val="0"/>
      <w:marBottom w:val="0"/>
      <w:divBdr>
        <w:top w:val="none" w:sz="0" w:space="0" w:color="auto"/>
        <w:left w:val="none" w:sz="0" w:space="0" w:color="auto"/>
        <w:bottom w:val="none" w:sz="0" w:space="0" w:color="auto"/>
        <w:right w:val="none" w:sz="0" w:space="0" w:color="auto"/>
      </w:divBdr>
    </w:div>
    <w:div w:id="1046418937">
      <w:bodyDiv w:val="1"/>
      <w:marLeft w:val="0"/>
      <w:marRight w:val="0"/>
      <w:marTop w:val="0"/>
      <w:marBottom w:val="0"/>
      <w:divBdr>
        <w:top w:val="none" w:sz="0" w:space="0" w:color="auto"/>
        <w:left w:val="none" w:sz="0" w:space="0" w:color="auto"/>
        <w:bottom w:val="none" w:sz="0" w:space="0" w:color="auto"/>
        <w:right w:val="none" w:sz="0" w:space="0" w:color="auto"/>
      </w:divBdr>
    </w:div>
    <w:div w:id="1053192055">
      <w:bodyDiv w:val="1"/>
      <w:marLeft w:val="0"/>
      <w:marRight w:val="0"/>
      <w:marTop w:val="0"/>
      <w:marBottom w:val="0"/>
      <w:divBdr>
        <w:top w:val="none" w:sz="0" w:space="0" w:color="auto"/>
        <w:left w:val="none" w:sz="0" w:space="0" w:color="auto"/>
        <w:bottom w:val="none" w:sz="0" w:space="0" w:color="auto"/>
        <w:right w:val="none" w:sz="0" w:space="0" w:color="auto"/>
      </w:divBdr>
    </w:div>
    <w:div w:id="1064794326">
      <w:bodyDiv w:val="1"/>
      <w:marLeft w:val="0"/>
      <w:marRight w:val="0"/>
      <w:marTop w:val="0"/>
      <w:marBottom w:val="0"/>
      <w:divBdr>
        <w:top w:val="none" w:sz="0" w:space="0" w:color="auto"/>
        <w:left w:val="none" w:sz="0" w:space="0" w:color="auto"/>
        <w:bottom w:val="none" w:sz="0" w:space="0" w:color="auto"/>
        <w:right w:val="none" w:sz="0" w:space="0" w:color="auto"/>
      </w:divBdr>
    </w:div>
    <w:div w:id="1073087666">
      <w:bodyDiv w:val="1"/>
      <w:marLeft w:val="0"/>
      <w:marRight w:val="0"/>
      <w:marTop w:val="0"/>
      <w:marBottom w:val="0"/>
      <w:divBdr>
        <w:top w:val="none" w:sz="0" w:space="0" w:color="auto"/>
        <w:left w:val="none" w:sz="0" w:space="0" w:color="auto"/>
        <w:bottom w:val="none" w:sz="0" w:space="0" w:color="auto"/>
        <w:right w:val="none" w:sz="0" w:space="0" w:color="auto"/>
      </w:divBdr>
    </w:div>
    <w:div w:id="1079910045">
      <w:bodyDiv w:val="1"/>
      <w:marLeft w:val="0"/>
      <w:marRight w:val="0"/>
      <w:marTop w:val="0"/>
      <w:marBottom w:val="0"/>
      <w:divBdr>
        <w:top w:val="none" w:sz="0" w:space="0" w:color="auto"/>
        <w:left w:val="none" w:sz="0" w:space="0" w:color="auto"/>
        <w:bottom w:val="none" w:sz="0" w:space="0" w:color="auto"/>
        <w:right w:val="none" w:sz="0" w:space="0" w:color="auto"/>
      </w:divBdr>
    </w:div>
    <w:div w:id="1081289832">
      <w:bodyDiv w:val="1"/>
      <w:marLeft w:val="0"/>
      <w:marRight w:val="0"/>
      <w:marTop w:val="0"/>
      <w:marBottom w:val="0"/>
      <w:divBdr>
        <w:top w:val="none" w:sz="0" w:space="0" w:color="auto"/>
        <w:left w:val="none" w:sz="0" w:space="0" w:color="auto"/>
        <w:bottom w:val="none" w:sz="0" w:space="0" w:color="auto"/>
        <w:right w:val="none" w:sz="0" w:space="0" w:color="auto"/>
      </w:divBdr>
    </w:div>
    <w:div w:id="1083721560">
      <w:bodyDiv w:val="1"/>
      <w:marLeft w:val="0"/>
      <w:marRight w:val="0"/>
      <w:marTop w:val="0"/>
      <w:marBottom w:val="0"/>
      <w:divBdr>
        <w:top w:val="none" w:sz="0" w:space="0" w:color="auto"/>
        <w:left w:val="none" w:sz="0" w:space="0" w:color="auto"/>
        <w:bottom w:val="none" w:sz="0" w:space="0" w:color="auto"/>
        <w:right w:val="none" w:sz="0" w:space="0" w:color="auto"/>
      </w:divBdr>
    </w:div>
    <w:div w:id="1084717721">
      <w:bodyDiv w:val="1"/>
      <w:marLeft w:val="0"/>
      <w:marRight w:val="0"/>
      <w:marTop w:val="0"/>
      <w:marBottom w:val="0"/>
      <w:divBdr>
        <w:top w:val="none" w:sz="0" w:space="0" w:color="auto"/>
        <w:left w:val="none" w:sz="0" w:space="0" w:color="auto"/>
        <w:bottom w:val="none" w:sz="0" w:space="0" w:color="auto"/>
        <w:right w:val="none" w:sz="0" w:space="0" w:color="auto"/>
      </w:divBdr>
    </w:div>
    <w:div w:id="1087076125">
      <w:bodyDiv w:val="1"/>
      <w:marLeft w:val="0"/>
      <w:marRight w:val="0"/>
      <w:marTop w:val="0"/>
      <w:marBottom w:val="0"/>
      <w:divBdr>
        <w:top w:val="none" w:sz="0" w:space="0" w:color="auto"/>
        <w:left w:val="none" w:sz="0" w:space="0" w:color="auto"/>
        <w:bottom w:val="none" w:sz="0" w:space="0" w:color="auto"/>
        <w:right w:val="none" w:sz="0" w:space="0" w:color="auto"/>
      </w:divBdr>
    </w:div>
    <w:div w:id="1090616491">
      <w:bodyDiv w:val="1"/>
      <w:marLeft w:val="0"/>
      <w:marRight w:val="0"/>
      <w:marTop w:val="0"/>
      <w:marBottom w:val="0"/>
      <w:divBdr>
        <w:top w:val="none" w:sz="0" w:space="0" w:color="auto"/>
        <w:left w:val="none" w:sz="0" w:space="0" w:color="auto"/>
        <w:bottom w:val="none" w:sz="0" w:space="0" w:color="auto"/>
        <w:right w:val="none" w:sz="0" w:space="0" w:color="auto"/>
      </w:divBdr>
    </w:div>
    <w:div w:id="1093206222">
      <w:bodyDiv w:val="1"/>
      <w:marLeft w:val="0"/>
      <w:marRight w:val="0"/>
      <w:marTop w:val="0"/>
      <w:marBottom w:val="0"/>
      <w:divBdr>
        <w:top w:val="none" w:sz="0" w:space="0" w:color="auto"/>
        <w:left w:val="none" w:sz="0" w:space="0" w:color="auto"/>
        <w:bottom w:val="none" w:sz="0" w:space="0" w:color="auto"/>
        <w:right w:val="none" w:sz="0" w:space="0" w:color="auto"/>
      </w:divBdr>
    </w:div>
    <w:div w:id="1115949846">
      <w:bodyDiv w:val="1"/>
      <w:marLeft w:val="0"/>
      <w:marRight w:val="0"/>
      <w:marTop w:val="0"/>
      <w:marBottom w:val="0"/>
      <w:divBdr>
        <w:top w:val="none" w:sz="0" w:space="0" w:color="auto"/>
        <w:left w:val="none" w:sz="0" w:space="0" w:color="auto"/>
        <w:bottom w:val="none" w:sz="0" w:space="0" w:color="auto"/>
        <w:right w:val="none" w:sz="0" w:space="0" w:color="auto"/>
      </w:divBdr>
    </w:div>
    <w:div w:id="1125003515">
      <w:bodyDiv w:val="1"/>
      <w:marLeft w:val="0"/>
      <w:marRight w:val="0"/>
      <w:marTop w:val="0"/>
      <w:marBottom w:val="0"/>
      <w:divBdr>
        <w:top w:val="none" w:sz="0" w:space="0" w:color="auto"/>
        <w:left w:val="none" w:sz="0" w:space="0" w:color="auto"/>
        <w:bottom w:val="none" w:sz="0" w:space="0" w:color="auto"/>
        <w:right w:val="none" w:sz="0" w:space="0" w:color="auto"/>
      </w:divBdr>
    </w:div>
    <w:div w:id="1153525670">
      <w:bodyDiv w:val="1"/>
      <w:marLeft w:val="0"/>
      <w:marRight w:val="0"/>
      <w:marTop w:val="0"/>
      <w:marBottom w:val="0"/>
      <w:divBdr>
        <w:top w:val="none" w:sz="0" w:space="0" w:color="auto"/>
        <w:left w:val="none" w:sz="0" w:space="0" w:color="auto"/>
        <w:bottom w:val="none" w:sz="0" w:space="0" w:color="auto"/>
        <w:right w:val="none" w:sz="0" w:space="0" w:color="auto"/>
      </w:divBdr>
    </w:div>
    <w:div w:id="1164200028">
      <w:bodyDiv w:val="1"/>
      <w:marLeft w:val="0"/>
      <w:marRight w:val="0"/>
      <w:marTop w:val="0"/>
      <w:marBottom w:val="0"/>
      <w:divBdr>
        <w:top w:val="none" w:sz="0" w:space="0" w:color="auto"/>
        <w:left w:val="none" w:sz="0" w:space="0" w:color="auto"/>
        <w:bottom w:val="none" w:sz="0" w:space="0" w:color="auto"/>
        <w:right w:val="none" w:sz="0" w:space="0" w:color="auto"/>
      </w:divBdr>
    </w:div>
    <w:div w:id="1183129957">
      <w:bodyDiv w:val="1"/>
      <w:marLeft w:val="0"/>
      <w:marRight w:val="0"/>
      <w:marTop w:val="0"/>
      <w:marBottom w:val="0"/>
      <w:divBdr>
        <w:top w:val="none" w:sz="0" w:space="0" w:color="auto"/>
        <w:left w:val="none" w:sz="0" w:space="0" w:color="auto"/>
        <w:bottom w:val="none" w:sz="0" w:space="0" w:color="auto"/>
        <w:right w:val="none" w:sz="0" w:space="0" w:color="auto"/>
      </w:divBdr>
    </w:div>
    <w:div w:id="1184248648">
      <w:bodyDiv w:val="1"/>
      <w:marLeft w:val="0"/>
      <w:marRight w:val="0"/>
      <w:marTop w:val="0"/>
      <w:marBottom w:val="0"/>
      <w:divBdr>
        <w:top w:val="none" w:sz="0" w:space="0" w:color="auto"/>
        <w:left w:val="none" w:sz="0" w:space="0" w:color="auto"/>
        <w:bottom w:val="none" w:sz="0" w:space="0" w:color="auto"/>
        <w:right w:val="none" w:sz="0" w:space="0" w:color="auto"/>
      </w:divBdr>
    </w:div>
    <w:div w:id="1189755032">
      <w:bodyDiv w:val="1"/>
      <w:marLeft w:val="0"/>
      <w:marRight w:val="0"/>
      <w:marTop w:val="0"/>
      <w:marBottom w:val="0"/>
      <w:divBdr>
        <w:top w:val="none" w:sz="0" w:space="0" w:color="auto"/>
        <w:left w:val="none" w:sz="0" w:space="0" w:color="auto"/>
        <w:bottom w:val="none" w:sz="0" w:space="0" w:color="auto"/>
        <w:right w:val="none" w:sz="0" w:space="0" w:color="auto"/>
      </w:divBdr>
    </w:div>
    <w:div w:id="1193885794">
      <w:bodyDiv w:val="1"/>
      <w:marLeft w:val="0"/>
      <w:marRight w:val="0"/>
      <w:marTop w:val="0"/>
      <w:marBottom w:val="0"/>
      <w:divBdr>
        <w:top w:val="none" w:sz="0" w:space="0" w:color="auto"/>
        <w:left w:val="none" w:sz="0" w:space="0" w:color="auto"/>
        <w:bottom w:val="none" w:sz="0" w:space="0" w:color="auto"/>
        <w:right w:val="none" w:sz="0" w:space="0" w:color="auto"/>
      </w:divBdr>
    </w:div>
    <w:div w:id="1197230897">
      <w:bodyDiv w:val="1"/>
      <w:marLeft w:val="0"/>
      <w:marRight w:val="0"/>
      <w:marTop w:val="0"/>
      <w:marBottom w:val="0"/>
      <w:divBdr>
        <w:top w:val="none" w:sz="0" w:space="0" w:color="auto"/>
        <w:left w:val="none" w:sz="0" w:space="0" w:color="auto"/>
        <w:bottom w:val="none" w:sz="0" w:space="0" w:color="auto"/>
        <w:right w:val="none" w:sz="0" w:space="0" w:color="auto"/>
      </w:divBdr>
    </w:div>
    <w:div w:id="1211453483">
      <w:bodyDiv w:val="1"/>
      <w:marLeft w:val="0"/>
      <w:marRight w:val="0"/>
      <w:marTop w:val="0"/>
      <w:marBottom w:val="0"/>
      <w:divBdr>
        <w:top w:val="none" w:sz="0" w:space="0" w:color="auto"/>
        <w:left w:val="none" w:sz="0" w:space="0" w:color="auto"/>
        <w:bottom w:val="none" w:sz="0" w:space="0" w:color="auto"/>
        <w:right w:val="none" w:sz="0" w:space="0" w:color="auto"/>
      </w:divBdr>
    </w:div>
    <w:div w:id="1226525368">
      <w:bodyDiv w:val="1"/>
      <w:marLeft w:val="0"/>
      <w:marRight w:val="0"/>
      <w:marTop w:val="0"/>
      <w:marBottom w:val="0"/>
      <w:divBdr>
        <w:top w:val="none" w:sz="0" w:space="0" w:color="auto"/>
        <w:left w:val="none" w:sz="0" w:space="0" w:color="auto"/>
        <w:bottom w:val="none" w:sz="0" w:space="0" w:color="auto"/>
        <w:right w:val="none" w:sz="0" w:space="0" w:color="auto"/>
      </w:divBdr>
    </w:div>
    <w:div w:id="1226527566">
      <w:bodyDiv w:val="1"/>
      <w:marLeft w:val="0"/>
      <w:marRight w:val="0"/>
      <w:marTop w:val="0"/>
      <w:marBottom w:val="0"/>
      <w:divBdr>
        <w:top w:val="none" w:sz="0" w:space="0" w:color="auto"/>
        <w:left w:val="none" w:sz="0" w:space="0" w:color="auto"/>
        <w:bottom w:val="none" w:sz="0" w:space="0" w:color="auto"/>
        <w:right w:val="none" w:sz="0" w:space="0" w:color="auto"/>
      </w:divBdr>
    </w:div>
    <w:div w:id="1227648064">
      <w:bodyDiv w:val="1"/>
      <w:marLeft w:val="0"/>
      <w:marRight w:val="0"/>
      <w:marTop w:val="0"/>
      <w:marBottom w:val="0"/>
      <w:divBdr>
        <w:top w:val="none" w:sz="0" w:space="0" w:color="auto"/>
        <w:left w:val="none" w:sz="0" w:space="0" w:color="auto"/>
        <w:bottom w:val="none" w:sz="0" w:space="0" w:color="auto"/>
        <w:right w:val="none" w:sz="0" w:space="0" w:color="auto"/>
      </w:divBdr>
    </w:div>
    <w:div w:id="1228227121">
      <w:bodyDiv w:val="1"/>
      <w:marLeft w:val="0"/>
      <w:marRight w:val="0"/>
      <w:marTop w:val="0"/>
      <w:marBottom w:val="0"/>
      <w:divBdr>
        <w:top w:val="none" w:sz="0" w:space="0" w:color="auto"/>
        <w:left w:val="none" w:sz="0" w:space="0" w:color="auto"/>
        <w:bottom w:val="none" w:sz="0" w:space="0" w:color="auto"/>
        <w:right w:val="none" w:sz="0" w:space="0" w:color="auto"/>
      </w:divBdr>
    </w:div>
    <w:div w:id="1234388841">
      <w:bodyDiv w:val="1"/>
      <w:marLeft w:val="0"/>
      <w:marRight w:val="0"/>
      <w:marTop w:val="0"/>
      <w:marBottom w:val="0"/>
      <w:divBdr>
        <w:top w:val="none" w:sz="0" w:space="0" w:color="auto"/>
        <w:left w:val="none" w:sz="0" w:space="0" w:color="auto"/>
        <w:bottom w:val="none" w:sz="0" w:space="0" w:color="auto"/>
        <w:right w:val="none" w:sz="0" w:space="0" w:color="auto"/>
      </w:divBdr>
    </w:div>
    <w:div w:id="1258098476">
      <w:bodyDiv w:val="1"/>
      <w:marLeft w:val="0"/>
      <w:marRight w:val="0"/>
      <w:marTop w:val="0"/>
      <w:marBottom w:val="0"/>
      <w:divBdr>
        <w:top w:val="none" w:sz="0" w:space="0" w:color="auto"/>
        <w:left w:val="none" w:sz="0" w:space="0" w:color="auto"/>
        <w:bottom w:val="none" w:sz="0" w:space="0" w:color="auto"/>
        <w:right w:val="none" w:sz="0" w:space="0" w:color="auto"/>
      </w:divBdr>
    </w:div>
    <w:div w:id="1273435005">
      <w:bodyDiv w:val="1"/>
      <w:marLeft w:val="0"/>
      <w:marRight w:val="0"/>
      <w:marTop w:val="0"/>
      <w:marBottom w:val="0"/>
      <w:divBdr>
        <w:top w:val="none" w:sz="0" w:space="0" w:color="auto"/>
        <w:left w:val="none" w:sz="0" w:space="0" w:color="auto"/>
        <w:bottom w:val="none" w:sz="0" w:space="0" w:color="auto"/>
        <w:right w:val="none" w:sz="0" w:space="0" w:color="auto"/>
      </w:divBdr>
    </w:div>
    <w:div w:id="1275213424">
      <w:bodyDiv w:val="1"/>
      <w:marLeft w:val="0"/>
      <w:marRight w:val="0"/>
      <w:marTop w:val="0"/>
      <w:marBottom w:val="0"/>
      <w:divBdr>
        <w:top w:val="none" w:sz="0" w:space="0" w:color="auto"/>
        <w:left w:val="none" w:sz="0" w:space="0" w:color="auto"/>
        <w:bottom w:val="none" w:sz="0" w:space="0" w:color="auto"/>
        <w:right w:val="none" w:sz="0" w:space="0" w:color="auto"/>
      </w:divBdr>
    </w:div>
    <w:div w:id="1279606706">
      <w:bodyDiv w:val="1"/>
      <w:marLeft w:val="0"/>
      <w:marRight w:val="0"/>
      <w:marTop w:val="0"/>
      <w:marBottom w:val="0"/>
      <w:divBdr>
        <w:top w:val="none" w:sz="0" w:space="0" w:color="auto"/>
        <w:left w:val="none" w:sz="0" w:space="0" w:color="auto"/>
        <w:bottom w:val="none" w:sz="0" w:space="0" w:color="auto"/>
        <w:right w:val="none" w:sz="0" w:space="0" w:color="auto"/>
      </w:divBdr>
    </w:div>
    <w:div w:id="1311667035">
      <w:bodyDiv w:val="1"/>
      <w:marLeft w:val="0"/>
      <w:marRight w:val="0"/>
      <w:marTop w:val="0"/>
      <w:marBottom w:val="0"/>
      <w:divBdr>
        <w:top w:val="none" w:sz="0" w:space="0" w:color="auto"/>
        <w:left w:val="none" w:sz="0" w:space="0" w:color="auto"/>
        <w:bottom w:val="none" w:sz="0" w:space="0" w:color="auto"/>
        <w:right w:val="none" w:sz="0" w:space="0" w:color="auto"/>
      </w:divBdr>
    </w:div>
    <w:div w:id="1315060019">
      <w:bodyDiv w:val="1"/>
      <w:marLeft w:val="0"/>
      <w:marRight w:val="0"/>
      <w:marTop w:val="0"/>
      <w:marBottom w:val="0"/>
      <w:divBdr>
        <w:top w:val="none" w:sz="0" w:space="0" w:color="auto"/>
        <w:left w:val="none" w:sz="0" w:space="0" w:color="auto"/>
        <w:bottom w:val="none" w:sz="0" w:space="0" w:color="auto"/>
        <w:right w:val="none" w:sz="0" w:space="0" w:color="auto"/>
      </w:divBdr>
    </w:div>
    <w:div w:id="1316297101">
      <w:bodyDiv w:val="1"/>
      <w:marLeft w:val="0"/>
      <w:marRight w:val="0"/>
      <w:marTop w:val="0"/>
      <w:marBottom w:val="0"/>
      <w:divBdr>
        <w:top w:val="none" w:sz="0" w:space="0" w:color="auto"/>
        <w:left w:val="none" w:sz="0" w:space="0" w:color="auto"/>
        <w:bottom w:val="none" w:sz="0" w:space="0" w:color="auto"/>
        <w:right w:val="none" w:sz="0" w:space="0" w:color="auto"/>
      </w:divBdr>
    </w:div>
    <w:div w:id="1326325136">
      <w:bodyDiv w:val="1"/>
      <w:marLeft w:val="0"/>
      <w:marRight w:val="0"/>
      <w:marTop w:val="0"/>
      <w:marBottom w:val="0"/>
      <w:divBdr>
        <w:top w:val="none" w:sz="0" w:space="0" w:color="auto"/>
        <w:left w:val="none" w:sz="0" w:space="0" w:color="auto"/>
        <w:bottom w:val="none" w:sz="0" w:space="0" w:color="auto"/>
        <w:right w:val="none" w:sz="0" w:space="0" w:color="auto"/>
      </w:divBdr>
    </w:div>
    <w:div w:id="1328559045">
      <w:bodyDiv w:val="1"/>
      <w:marLeft w:val="0"/>
      <w:marRight w:val="0"/>
      <w:marTop w:val="0"/>
      <w:marBottom w:val="0"/>
      <w:divBdr>
        <w:top w:val="none" w:sz="0" w:space="0" w:color="auto"/>
        <w:left w:val="none" w:sz="0" w:space="0" w:color="auto"/>
        <w:bottom w:val="none" w:sz="0" w:space="0" w:color="auto"/>
        <w:right w:val="none" w:sz="0" w:space="0" w:color="auto"/>
      </w:divBdr>
    </w:div>
    <w:div w:id="1334379419">
      <w:bodyDiv w:val="1"/>
      <w:marLeft w:val="0"/>
      <w:marRight w:val="0"/>
      <w:marTop w:val="0"/>
      <w:marBottom w:val="0"/>
      <w:divBdr>
        <w:top w:val="none" w:sz="0" w:space="0" w:color="auto"/>
        <w:left w:val="none" w:sz="0" w:space="0" w:color="auto"/>
        <w:bottom w:val="none" w:sz="0" w:space="0" w:color="auto"/>
        <w:right w:val="none" w:sz="0" w:space="0" w:color="auto"/>
      </w:divBdr>
    </w:div>
    <w:div w:id="1337071570">
      <w:bodyDiv w:val="1"/>
      <w:marLeft w:val="0"/>
      <w:marRight w:val="0"/>
      <w:marTop w:val="0"/>
      <w:marBottom w:val="0"/>
      <w:divBdr>
        <w:top w:val="none" w:sz="0" w:space="0" w:color="auto"/>
        <w:left w:val="none" w:sz="0" w:space="0" w:color="auto"/>
        <w:bottom w:val="none" w:sz="0" w:space="0" w:color="auto"/>
        <w:right w:val="none" w:sz="0" w:space="0" w:color="auto"/>
      </w:divBdr>
    </w:div>
    <w:div w:id="1374958572">
      <w:bodyDiv w:val="1"/>
      <w:marLeft w:val="0"/>
      <w:marRight w:val="0"/>
      <w:marTop w:val="0"/>
      <w:marBottom w:val="0"/>
      <w:divBdr>
        <w:top w:val="none" w:sz="0" w:space="0" w:color="auto"/>
        <w:left w:val="none" w:sz="0" w:space="0" w:color="auto"/>
        <w:bottom w:val="none" w:sz="0" w:space="0" w:color="auto"/>
        <w:right w:val="none" w:sz="0" w:space="0" w:color="auto"/>
      </w:divBdr>
      <w:divsChild>
        <w:div w:id="961612619">
          <w:marLeft w:val="0"/>
          <w:marRight w:val="0"/>
          <w:marTop w:val="0"/>
          <w:marBottom w:val="0"/>
          <w:divBdr>
            <w:top w:val="none" w:sz="0" w:space="0" w:color="auto"/>
            <w:left w:val="none" w:sz="0" w:space="0" w:color="auto"/>
            <w:bottom w:val="none" w:sz="0" w:space="0" w:color="auto"/>
            <w:right w:val="none" w:sz="0" w:space="0" w:color="auto"/>
          </w:divBdr>
          <w:divsChild>
            <w:div w:id="425535429">
              <w:marLeft w:val="0"/>
              <w:marRight w:val="0"/>
              <w:marTop w:val="0"/>
              <w:marBottom w:val="0"/>
              <w:divBdr>
                <w:top w:val="single" w:sz="2" w:space="0" w:color="D9D9E3"/>
                <w:left w:val="single" w:sz="2" w:space="0" w:color="D9D9E3"/>
                <w:bottom w:val="single" w:sz="2" w:space="0" w:color="D9D9E3"/>
                <w:right w:val="single" w:sz="2" w:space="0" w:color="D9D9E3"/>
              </w:divBdr>
              <w:divsChild>
                <w:div w:id="2038235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105129">
          <w:marLeft w:val="0"/>
          <w:marRight w:val="0"/>
          <w:marTop w:val="0"/>
          <w:marBottom w:val="0"/>
          <w:divBdr>
            <w:top w:val="single" w:sz="2" w:space="0" w:color="D9D9E3"/>
            <w:left w:val="single" w:sz="2" w:space="0" w:color="D9D9E3"/>
            <w:bottom w:val="single" w:sz="2" w:space="0" w:color="D9D9E3"/>
            <w:right w:val="single" w:sz="2" w:space="0" w:color="D9D9E3"/>
          </w:divBdr>
          <w:divsChild>
            <w:div w:id="2051881851">
              <w:marLeft w:val="0"/>
              <w:marRight w:val="0"/>
              <w:marTop w:val="0"/>
              <w:marBottom w:val="0"/>
              <w:divBdr>
                <w:top w:val="single" w:sz="2" w:space="0" w:color="D9D9E3"/>
                <w:left w:val="single" w:sz="2" w:space="0" w:color="D9D9E3"/>
                <w:bottom w:val="single" w:sz="2" w:space="0" w:color="D9D9E3"/>
                <w:right w:val="single" w:sz="2" w:space="0" w:color="D9D9E3"/>
              </w:divBdr>
              <w:divsChild>
                <w:div w:id="1328099101">
                  <w:marLeft w:val="0"/>
                  <w:marRight w:val="0"/>
                  <w:marTop w:val="0"/>
                  <w:marBottom w:val="0"/>
                  <w:divBdr>
                    <w:top w:val="single" w:sz="2" w:space="0" w:color="D9D9E3"/>
                    <w:left w:val="single" w:sz="2" w:space="0" w:color="D9D9E3"/>
                    <w:bottom w:val="single" w:sz="2" w:space="0" w:color="D9D9E3"/>
                    <w:right w:val="single" w:sz="2" w:space="0" w:color="D9D9E3"/>
                  </w:divBdr>
                  <w:divsChild>
                    <w:div w:id="79258750">
                      <w:marLeft w:val="0"/>
                      <w:marRight w:val="0"/>
                      <w:marTop w:val="0"/>
                      <w:marBottom w:val="0"/>
                      <w:divBdr>
                        <w:top w:val="single" w:sz="2" w:space="0" w:color="D9D9E3"/>
                        <w:left w:val="single" w:sz="2" w:space="0" w:color="D9D9E3"/>
                        <w:bottom w:val="single" w:sz="2" w:space="0" w:color="D9D9E3"/>
                        <w:right w:val="single" w:sz="2" w:space="0" w:color="D9D9E3"/>
                      </w:divBdr>
                      <w:divsChild>
                        <w:div w:id="599266222">
                          <w:marLeft w:val="0"/>
                          <w:marRight w:val="0"/>
                          <w:marTop w:val="0"/>
                          <w:marBottom w:val="0"/>
                          <w:divBdr>
                            <w:top w:val="single" w:sz="2" w:space="0" w:color="auto"/>
                            <w:left w:val="single" w:sz="2" w:space="0" w:color="auto"/>
                            <w:bottom w:val="single" w:sz="6" w:space="0" w:color="auto"/>
                            <w:right w:val="single" w:sz="2" w:space="0" w:color="auto"/>
                          </w:divBdr>
                          <w:divsChild>
                            <w:div w:id="1914659047">
                              <w:marLeft w:val="0"/>
                              <w:marRight w:val="0"/>
                              <w:marTop w:val="100"/>
                              <w:marBottom w:val="100"/>
                              <w:divBdr>
                                <w:top w:val="single" w:sz="2" w:space="0" w:color="D9D9E3"/>
                                <w:left w:val="single" w:sz="2" w:space="0" w:color="D9D9E3"/>
                                <w:bottom w:val="single" w:sz="2" w:space="0" w:color="D9D9E3"/>
                                <w:right w:val="single" w:sz="2" w:space="0" w:color="D9D9E3"/>
                              </w:divBdr>
                              <w:divsChild>
                                <w:div w:id="289360444">
                                  <w:marLeft w:val="0"/>
                                  <w:marRight w:val="0"/>
                                  <w:marTop w:val="0"/>
                                  <w:marBottom w:val="0"/>
                                  <w:divBdr>
                                    <w:top w:val="single" w:sz="2" w:space="0" w:color="D9D9E3"/>
                                    <w:left w:val="single" w:sz="2" w:space="0" w:color="D9D9E3"/>
                                    <w:bottom w:val="single" w:sz="2" w:space="0" w:color="D9D9E3"/>
                                    <w:right w:val="single" w:sz="2" w:space="0" w:color="D9D9E3"/>
                                  </w:divBdr>
                                  <w:divsChild>
                                    <w:div w:id="1948073825">
                                      <w:marLeft w:val="0"/>
                                      <w:marRight w:val="0"/>
                                      <w:marTop w:val="0"/>
                                      <w:marBottom w:val="0"/>
                                      <w:divBdr>
                                        <w:top w:val="single" w:sz="2" w:space="0" w:color="D9D9E3"/>
                                        <w:left w:val="single" w:sz="2" w:space="0" w:color="D9D9E3"/>
                                        <w:bottom w:val="single" w:sz="2" w:space="0" w:color="D9D9E3"/>
                                        <w:right w:val="single" w:sz="2" w:space="0" w:color="D9D9E3"/>
                                      </w:divBdr>
                                      <w:divsChild>
                                        <w:div w:id="83190450">
                                          <w:marLeft w:val="0"/>
                                          <w:marRight w:val="0"/>
                                          <w:marTop w:val="0"/>
                                          <w:marBottom w:val="0"/>
                                          <w:divBdr>
                                            <w:top w:val="single" w:sz="2" w:space="0" w:color="D9D9E3"/>
                                            <w:left w:val="single" w:sz="2" w:space="0" w:color="D9D9E3"/>
                                            <w:bottom w:val="single" w:sz="2" w:space="0" w:color="D9D9E3"/>
                                            <w:right w:val="single" w:sz="2" w:space="0" w:color="D9D9E3"/>
                                          </w:divBdr>
                                          <w:divsChild>
                                            <w:div w:id="1630940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82362341">
      <w:bodyDiv w:val="1"/>
      <w:marLeft w:val="0"/>
      <w:marRight w:val="0"/>
      <w:marTop w:val="0"/>
      <w:marBottom w:val="0"/>
      <w:divBdr>
        <w:top w:val="none" w:sz="0" w:space="0" w:color="auto"/>
        <w:left w:val="none" w:sz="0" w:space="0" w:color="auto"/>
        <w:bottom w:val="none" w:sz="0" w:space="0" w:color="auto"/>
        <w:right w:val="none" w:sz="0" w:space="0" w:color="auto"/>
      </w:divBdr>
    </w:div>
    <w:div w:id="1385711365">
      <w:bodyDiv w:val="1"/>
      <w:marLeft w:val="0"/>
      <w:marRight w:val="0"/>
      <w:marTop w:val="0"/>
      <w:marBottom w:val="0"/>
      <w:divBdr>
        <w:top w:val="none" w:sz="0" w:space="0" w:color="auto"/>
        <w:left w:val="none" w:sz="0" w:space="0" w:color="auto"/>
        <w:bottom w:val="none" w:sz="0" w:space="0" w:color="auto"/>
        <w:right w:val="none" w:sz="0" w:space="0" w:color="auto"/>
      </w:divBdr>
    </w:div>
    <w:div w:id="1404838376">
      <w:bodyDiv w:val="1"/>
      <w:marLeft w:val="0"/>
      <w:marRight w:val="0"/>
      <w:marTop w:val="0"/>
      <w:marBottom w:val="0"/>
      <w:divBdr>
        <w:top w:val="none" w:sz="0" w:space="0" w:color="auto"/>
        <w:left w:val="none" w:sz="0" w:space="0" w:color="auto"/>
        <w:bottom w:val="none" w:sz="0" w:space="0" w:color="auto"/>
        <w:right w:val="none" w:sz="0" w:space="0" w:color="auto"/>
      </w:divBdr>
    </w:div>
    <w:div w:id="1405958033">
      <w:bodyDiv w:val="1"/>
      <w:marLeft w:val="0"/>
      <w:marRight w:val="0"/>
      <w:marTop w:val="0"/>
      <w:marBottom w:val="0"/>
      <w:divBdr>
        <w:top w:val="none" w:sz="0" w:space="0" w:color="auto"/>
        <w:left w:val="none" w:sz="0" w:space="0" w:color="auto"/>
        <w:bottom w:val="none" w:sz="0" w:space="0" w:color="auto"/>
        <w:right w:val="none" w:sz="0" w:space="0" w:color="auto"/>
      </w:divBdr>
    </w:div>
    <w:div w:id="1446194701">
      <w:bodyDiv w:val="1"/>
      <w:marLeft w:val="0"/>
      <w:marRight w:val="0"/>
      <w:marTop w:val="0"/>
      <w:marBottom w:val="0"/>
      <w:divBdr>
        <w:top w:val="none" w:sz="0" w:space="0" w:color="auto"/>
        <w:left w:val="none" w:sz="0" w:space="0" w:color="auto"/>
        <w:bottom w:val="none" w:sz="0" w:space="0" w:color="auto"/>
        <w:right w:val="none" w:sz="0" w:space="0" w:color="auto"/>
      </w:divBdr>
    </w:div>
    <w:div w:id="1449396899">
      <w:bodyDiv w:val="1"/>
      <w:marLeft w:val="0"/>
      <w:marRight w:val="0"/>
      <w:marTop w:val="0"/>
      <w:marBottom w:val="0"/>
      <w:divBdr>
        <w:top w:val="none" w:sz="0" w:space="0" w:color="auto"/>
        <w:left w:val="none" w:sz="0" w:space="0" w:color="auto"/>
        <w:bottom w:val="none" w:sz="0" w:space="0" w:color="auto"/>
        <w:right w:val="none" w:sz="0" w:space="0" w:color="auto"/>
      </w:divBdr>
    </w:div>
    <w:div w:id="1451121914">
      <w:bodyDiv w:val="1"/>
      <w:marLeft w:val="0"/>
      <w:marRight w:val="0"/>
      <w:marTop w:val="0"/>
      <w:marBottom w:val="0"/>
      <w:divBdr>
        <w:top w:val="none" w:sz="0" w:space="0" w:color="auto"/>
        <w:left w:val="none" w:sz="0" w:space="0" w:color="auto"/>
        <w:bottom w:val="none" w:sz="0" w:space="0" w:color="auto"/>
        <w:right w:val="none" w:sz="0" w:space="0" w:color="auto"/>
      </w:divBdr>
    </w:div>
    <w:div w:id="1456100060">
      <w:bodyDiv w:val="1"/>
      <w:marLeft w:val="0"/>
      <w:marRight w:val="0"/>
      <w:marTop w:val="0"/>
      <w:marBottom w:val="0"/>
      <w:divBdr>
        <w:top w:val="none" w:sz="0" w:space="0" w:color="auto"/>
        <w:left w:val="none" w:sz="0" w:space="0" w:color="auto"/>
        <w:bottom w:val="none" w:sz="0" w:space="0" w:color="auto"/>
        <w:right w:val="none" w:sz="0" w:space="0" w:color="auto"/>
      </w:divBdr>
    </w:div>
    <w:div w:id="1467091909">
      <w:bodyDiv w:val="1"/>
      <w:marLeft w:val="0"/>
      <w:marRight w:val="0"/>
      <w:marTop w:val="0"/>
      <w:marBottom w:val="0"/>
      <w:divBdr>
        <w:top w:val="none" w:sz="0" w:space="0" w:color="auto"/>
        <w:left w:val="none" w:sz="0" w:space="0" w:color="auto"/>
        <w:bottom w:val="none" w:sz="0" w:space="0" w:color="auto"/>
        <w:right w:val="none" w:sz="0" w:space="0" w:color="auto"/>
      </w:divBdr>
    </w:div>
    <w:div w:id="1475757620">
      <w:bodyDiv w:val="1"/>
      <w:marLeft w:val="0"/>
      <w:marRight w:val="0"/>
      <w:marTop w:val="0"/>
      <w:marBottom w:val="0"/>
      <w:divBdr>
        <w:top w:val="none" w:sz="0" w:space="0" w:color="auto"/>
        <w:left w:val="none" w:sz="0" w:space="0" w:color="auto"/>
        <w:bottom w:val="none" w:sz="0" w:space="0" w:color="auto"/>
        <w:right w:val="none" w:sz="0" w:space="0" w:color="auto"/>
      </w:divBdr>
    </w:div>
    <w:div w:id="1492065304">
      <w:bodyDiv w:val="1"/>
      <w:marLeft w:val="0"/>
      <w:marRight w:val="0"/>
      <w:marTop w:val="0"/>
      <w:marBottom w:val="0"/>
      <w:divBdr>
        <w:top w:val="none" w:sz="0" w:space="0" w:color="auto"/>
        <w:left w:val="none" w:sz="0" w:space="0" w:color="auto"/>
        <w:bottom w:val="none" w:sz="0" w:space="0" w:color="auto"/>
        <w:right w:val="none" w:sz="0" w:space="0" w:color="auto"/>
      </w:divBdr>
    </w:div>
    <w:div w:id="1503163945">
      <w:bodyDiv w:val="1"/>
      <w:marLeft w:val="0"/>
      <w:marRight w:val="0"/>
      <w:marTop w:val="0"/>
      <w:marBottom w:val="0"/>
      <w:divBdr>
        <w:top w:val="none" w:sz="0" w:space="0" w:color="auto"/>
        <w:left w:val="none" w:sz="0" w:space="0" w:color="auto"/>
        <w:bottom w:val="none" w:sz="0" w:space="0" w:color="auto"/>
        <w:right w:val="none" w:sz="0" w:space="0" w:color="auto"/>
      </w:divBdr>
    </w:div>
    <w:div w:id="1505391254">
      <w:bodyDiv w:val="1"/>
      <w:marLeft w:val="0"/>
      <w:marRight w:val="0"/>
      <w:marTop w:val="0"/>
      <w:marBottom w:val="0"/>
      <w:divBdr>
        <w:top w:val="none" w:sz="0" w:space="0" w:color="auto"/>
        <w:left w:val="none" w:sz="0" w:space="0" w:color="auto"/>
        <w:bottom w:val="none" w:sz="0" w:space="0" w:color="auto"/>
        <w:right w:val="none" w:sz="0" w:space="0" w:color="auto"/>
      </w:divBdr>
    </w:div>
    <w:div w:id="1507087120">
      <w:bodyDiv w:val="1"/>
      <w:marLeft w:val="0"/>
      <w:marRight w:val="0"/>
      <w:marTop w:val="0"/>
      <w:marBottom w:val="0"/>
      <w:divBdr>
        <w:top w:val="none" w:sz="0" w:space="0" w:color="auto"/>
        <w:left w:val="none" w:sz="0" w:space="0" w:color="auto"/>
        <w:bottom w:val="none" w:sz="0" w:space="0" w:color="auto"/>
        <w:right w:val="none" w:sz="0" w:space="0" w:color="auto"/>
      </w:divBdr>
    </w:div>
    <w:div w:id="1511096164">
      <w:bodyDiv w:val="1"/>
      <w:marLeft w:val="0"/>
      <w:marRight w:val="0"/>
      <w:marTop w:val="0"/>
      <w:marBottom w:val="0"/>
      <w:divBdr>
        <w:top w:val="none" w:sz="0" w:space="0" w:color="auto"/>
        <w:left w:val="none" w:sz="0" w:space="0" w:color="auto"/>
        <w:bottom w:val="none" w:sz="0" w:space="0" w:color="auto"/>
        <w:right w:val="none" w:sz="0" w:space="0" w:color="auto"/>
      </w:divBdr>
    </w:div>
    <w:div w:id="1517427289">
      <w:bodyDiv w:val="1"/>
      <w:marLeft w:val="0"/>
      <w:marRight w:val="0"/>
      <w:marTop w:val="0"/>
      <w:marBottom w:val="0"/>
      <w:divBdr>
        <w:top w:val="none" w:sz="0" w:space="0" w:color="auto"/>
        <w:left w:val="none" w:sz="0" w:space="0" w:color="auto"/>
        <w:bottom w:val="none" w:sz="0" w:space="0" w:color="auto"/>
        <w:right w:val="none" w:sz="0" w:space="0" w:color="auto"/>
      </w:divBdr>
    </w:div>
    <w:div w:id="1519267796">
      <w:bodyDiv w:val="1"/>
      <w:marLeft w:val="0"/>
      <w:marRight w:val="0"/>
      <w:marTop w:val="0"/>
      <w:marBottom w:val="0"/>
      <w:divBdr>
        <w:top w:val="none" w:sz="0" w:space="0" w:color="auto"/>
        <w:left w:val="none" w:sz="0" w:space="0" w:color="auto"/>
        <w:bottom w:val="none" w:sz="0" w:space="0" w:color="auto"/>
        <w:right w:val="none" w:sz="0" w:space="0" w:color="auto"/>
      </w:divBdr>
    </w:div>
    <w:div w:id="1530528511">
      <w:bodyDiv w:val="1"/>
      <w:marLeft w:val="0"/>
      <w:marRight w:val="0"/>
      <w:marTop w:val="0"/>
      <w:marBottom w:val="0"/>
      <w:divBdr>
        <w:top w:val="none" w:sz="0" w:space="0" w:color="auto"/>
        <w:left w:val="none" w:sz="0" w:space="0" w:color="auto"/>
        <w:bottom w:val="none" w:sz="0" w:space="0" w:color="auto"/>
        <w:right w:val="none" w:sz="0" w:space="0" w:color="auto"/>
      </w:divBdr>
    </w:div>
    <w:div w:id="1534994933">
      <w:bodyDiv w:val="1"/>
      <w:marLeft w:val="0"/>
      <w:marRight w:val="0"/>
      <w:marTop w:val="0"/>
      <w:marBottom w:val="0"/>
      <w:divBdr>
        <w:top w:val="none" w:sz="0" w:space="0" w:color="auto"/>
        <w:left w:val="none" w:sz="0" w:space="0" w:color="auto"/>
        <w:bottom w:val="none" w:sz="0" w:space="0" w:color="auto"/>
        <w:right w:val="none" w:sz="0" w:space="0" w:color="auto"/>
      </w:divBdr>
    </w:div>
    <w:div w:id="1537279722">
      <w:bodyDiv w:val="1"/>
      <w:marLeft w:val="0"/>
      <w:marRight w:val="0"/>
      <w:marTop w:val="0"/>
      <w:marBottom w:val="0"/>
      <w:divBdr>
        <w:top w:val="none" w:sz="0" w:space="0" w:color="auto"/>
        <w:left w:val="none" w:sz="0" w:space="0" w:color="auto"/>
        <w:bottom w:val="none" w:sz="0" w:space="0" w:color="auto"/>
        <w:right w:val="none" w:sz="0" w:space="0" w:color="auto"/>
      </w:divBdr>
    </w:div>
    <w:div w:id="1549950787">
      <w:bodyDiv w:val="1"/>
      <w:marLeft w:val="0"/>
      <w:marRight w:val="0"/>
      <w:marTop w:val="0"/>
      <w:marBottom w:val="0"/>
      <w:divBdr>
        <w:top w:val="none" w:sz="0" w:space="0" w:color="auto"/>
        <w:left w:val="none" w:sz="0" w:space="0" w:color="auto"/>
        <w:bottom w:val="none" w:sz="0" w:space="0" w:color="auto"/>
        <w:right w:val="none" w:sz="0" w:space="0" w:color="auto"/>
      </w:divBdr>
    </w:div>
    <w:div w:id="1550848010">
      <w:bodyDiv w:val="1"/>
      <w:marLeft w:val="0"/>
      <w:marRight w:val="0"/>
      <w:marTop w:val="0"/>
      <w:marBottom w:val="0"/>
      <w:divBdr>
        <w:top w:val="none" w:sz="0" w:space="0" w:color="auto"/>
        <w:left w:val="none" w:sz="0" w:space="0" w:color="auto"/>
        <w:bottom w:val="none" w:sz="0" w:space="0" w:color="auto"/>
        <w:right w:val="none" w:sz="0" w:space="0" w:color="auto"/>
      </w:divBdr>
    </w:div>
    <w:div w:id="1551266489">
      <w:bodyDiv w:val="1"/>
      <w:marLeft w:val="0"/>
      <w:marRight w:val="0"/>
      <w:marTop w:val="0"/>
      <w:marBottom w:val="0"/>
      <w:divBdr>
        <w:top w:val="none" w:sz="0" w:space="0" w:color="auto"/>
        <w:left w:val="none" w:sz="0" w:space="0" w:color="auto"/>
        <w:bottom w:val="none" w:sz="0" w:space="0" w:color="auto"/>
        <w:right w:val="none" w:sz="0" w:space="0" w:color="auto"/>
      </w:divBdr>
    </w:div>
    <w:div w:id="1555773047">
      <w:bodyDiv w:val="1"/>
      <w:marLeft w:val="0"/>
      <w:marRight w:val="0"/>
      <w:marTop w:val="0"/>
      <w:marBottom w:val="0"/>
      <w:divBdr>
        <w:top w:val="none" w:sz="0" w:space="0" w:color="auto"/>
        <w:left w:val="none" w:sz="0" w:space="0" w:color="auto"/>
        <w:bottom w:val="none" w:sz="0" w:space="0" w:color="auto"/>
        <w:right w:val="none" w:sz="0" w:space="0" w:color="auto"/>
      </w:divBdr>
    </w:div>
    <w:div w:id="1568104409">
      <w:bodyDiv w:val="1"/>
      <w:marLeft w:val="0"/>
      <w:marRight w:val="0"/>
      <w:marTop w:val="0"/>
      <w:marBottom w:val="0"/>
      <w:divBdr>
        <w:top w:val="none" w:sz="0" w:space="0" w:color="auto"/>
        <w:left w:val="none" w:sz="0" w:space="0" w:color="auto"/>
        <w:bottom w:val="none" w:sz="0" w:space="0" w:color="auto"/>
        <w:right w:val="none" w:sz="0" w:space="0" w:color="auto"/>
      </w:divBdr>
    </w:div>
    <w:div w:id="1569924152">
      <w:bodyDiv w:val="1"/>
      <w:marLeft w:val="0"/>
      <w:marRight w:val="0"/>
      <w:marTop w:val="0"/>
      <w:marBottom w:val="0"/>
      <w:divBdr>
        <w:top w:val="none" w:sz="0" w:space="0" w:color="auto"/>
        <w:left w:val="none" w:sz="0" w:space="0" w:color="auto"/>
        <w:bottom w:val="none" w:sz="0" w:space="0" w:color="auto"/>
        <w:right w:val="none" w:sz="0" w:space="0" w:color="auto"/>
      </w:divBdr>
    </w:div>
    <w:div w:id="1581988103">
      <w:bodyDiv w:val="1"/>
      <w:marLeft w:val="0"/>
      <w:marRight w:val="0"/>
      <w:marTop w:val="0"/>
      <w:marBottom w:val="0"/>
      <w:divBdr>
        <w:top w:val="none" w:sz="0" w:space="0" w:color="auto"/>
        <w:left w:val="none" w:sz="0" w:space="0" w:color="auto"/>
        <w:bottom w:val="none" w:sz="0" w:space="0" w:color="auto"/>
        <w:right w:val="none" w:sz="0" w:space="0" w:color="auto"/>
      </w:divBdr>
    </w:div>
    <w:div w:id="1597513775">
      <w:bodyDiv w:val="1"/>
      <w:marLeft w:val="0"/>
      <w:marRight w:val="0"/>
      <w:marTop w:val="0"/>
      <w:marBottom w:val="0"/>
      <w:divBdr>
        <w:top w:val="none" w:sz="0" w:space="0" w:color="auto"/>
        <w:left w:val="none" w:sz="0" w:space="0" w:color="auto"/>
        <w:bottom w:val="none" w:sz="0" w:space="0" w:color="auto"/>
        <w:right w:val="none" w:sz="0" w:space="0" w:color="auto"/>
      </w:divBdr>
    </w:div>
    <w:div w:id="1599408488">
      <w:bodyDiv w:val="1"/>
      <w:marLeft w:val="0"/>
      <w:marRight w:val="0"/>
      <w:marTop w:val="0"/>
      <w:marBottom w:val="0"/>
      <w:divBdr>
        <w:top w:val="none" w:sz="0" w:space="0" w:color="auto"/>
        <w:left w:val="none" w:sz="0" w:space="0" w:color="auto"/>
        <w:bottom w:val="none" w:sz="0" w:space="0" w:color="auto"/>
        <w:right w:val="none" w:sz="0" w:space="0" w:color="auto"/>
      </w:divBdr>
    </w:div>
    <w:div w:id="1601522546">
      <w:bodyDiv w:val="1"/>
      <w:marLeft w:val="0"/>
      <w:marRight w:val="0"/>
      <w:marTop w:val="0"/>
      <w:marBottom w:val="0"/>
      <w:divBdr>
        <w:top w:val="none" w:sz="0" w:space="0" w:color="auto"/>
        <w:left w:val="none" w:sz="0" w:space="0" w:color="auto"/>
        <w:bottom w:val="none" w:sz="0" w:space="0" w:color="auto"/>
        <w:right w:val="none" w:sz="0" w:space="0" w:color="auto"/>
      </w:divBdr>
    </w:div>
    <w:div w:id="1604654897">
      <w:bodyDiv w:val="1"/>
      <w:marLeft w:val="0"/>
      <w:marRight w:val="0"/>
      <w:marTop w:val="0"/>
      <w:marBottom w:val="0"/>
      <w:divBdr>
        <w:top w:val="none" w:sz="0" w:space="0" w:color="auto"/>
        <w:left w:val="none" w:sz="0" w:space="0" w:color="auto"/>
        <w:bottom w:val="none" w:sz="0" w:space="0" w:color="auto"/>
        <w:right w:val="none" w:sz="0" w:space="0" w:color="auto"/>
      </w:divBdr>
    </w:div>
    <w:div w:id="1616474537">
      <w:bodyDiv w:val="1"/>
      <w:marLeft w:val="0"/>
      <w:marRight w:val="0"/>
      <w:marTop w:val="0"/>
      <w:marBottom w:val="0"/>
      <w:divBdr>
        <w:top w:val="none" w:sz="0" w:space="0" w:color="auto"/>
        <w:left w:val="none" w:sz="0" w:space="0" w:color="auto"/>
        <w:bottom w:val="none" w:sz="0" w:space="0" w:color="auto"/>
        <w:right w:val="none" w:sz="0" w:space="0" w:color="auto"/>
      </w:divBdr>
    </w:div>
    <w:div w:id="1620993454">
      <w:bodyDiv w:val="1"/>
      <w:marLeft w:val="0"/>
      <w:marRight w:val="0"/>
      <w:marTop w:val="0"/>
      <w:marBottom w:val="0"/>
      <w:divBdr>
        <w:top w:val="none" w:sz="0" w:space="0" w:color="auto"/>
        <w:left w:val="none" w:sz="0" w:space="0" w:color="auto"/>
        <w:bottom w:val="none" w:sz="0" w:space="0" w:color="auto"/>
        <w:right w:val="none" w:sz="0" w:space="0" w:color="auto"/>
      </w:divBdr>
    </w:div>
    <w:div w:id="1632977745">
      <w:bodyDiv w:val="1"/>
      <w:marLeft w:val="0"/>
      <w:marRight w:val="0"/>
      <w:marTop w:val="0"/>
      <w:marBottom w:val="0"/>
      <w:divBdr>
        <w:top w:val="none" w:sz="0" w:space="0" w:color="auto"/>
        <w:left w:val="none" w:sz="0" w:space="0" w:color="auto"/>
        <w:bottom w:val="none" w:sz="0" w:space="0" w:color="auto"/>
        <w:right w:val="none" w:sz="0" w:space="0" w:color="auto"/>
      </w:divBdr>
    </w:div>
    <w:div w:id="1645888437">
      <w:bodyDiv w:val="1"/>
      <w:marLeft w:val="0"/>
      <w:marRight w:val="0"/>
      <w:marTop w:val="0"/>
      <w:marBottom w:val="0"/>
      <w:divBdr>
        <w:top w:val="none" w:sz="0" w:space="0" w:color="auto"/>
        <w:left w:val="none" w:sz="0" w:space="0" w:color="auto"/>
        <w:bottom w:val="none" w:sz="0" w:space="0" w:color="auto"/>
        <w:right w:val="none" w:sz="0" w:space="0" w:color="auto"/>
      </w:divBdr>
    </w:div>
    <w:div w:id="1653824288">
      <w:bodyDiv w:val="1"/>
      <w:marLeft w:val="0"/>
      <w:marRight w:val="0"/>
      <w:marTop w:val="0"/>
      <w:marBottom w:val="0"/>
      <w:divBdr>
        <w:top w:val="none" w:sz="0" w:space="0" w:color="auto"/>
        <w:left w:val="none" w:sz="0" w:space="0" w:color="auto"/>
        <w:bottom w:val="none" w:sz="0" w:space="0" w:color="auto"/>
        <w:right w:val="none" w:sz="0" w:space="0" w:color="auto"/>
      </w:divBdr>
    </w:div>
    <w:div w:id="1664162336">
      <w:bodyDiv w:val="1"/>
      <w:marLeft w:val="0"/>
      <w:marRight w:val="0"/>
      <w:marTop w:val="0"/>
      <w:marBottom w:val="0"/>
      <w:divBdr>
        <w:top w:val="none" w:sz="0" w:space="0" w:color="auto"/>
        <w:left w:val="none" w:sz="0" w:space="0" w:color="auto"/>
        <w:bottom w:val="none" w:sz="0" w:space="0" w:color="auto"/>
        <w:right w:val="none" w:sz="0" w:space="0" w:color="auto"/>
      </w:divBdr>
    </w:div>
    <w:div w:id="1699624299">
      <w:bodyDiv w:val="1"/>
      <w:marLeft w:val="0"/>
      <w:marRight w:val="0"/>
      <w:marTop w:val="0"/>
      <w:marBottom w:val="0"/>
      <w:divBdr>
        <w:top w:val="none" w:sz="0" w:space="0" w:color="auto"/>
        <w:left w:val="none" w:sz="0" w:space="0" w:color="auto"/>
        <w:bottom w:val="none" w:sz="0" w:space="0" w:color="auto"/>
        <w:right w:val="none" w:sz="0" w:space="0" w:color="auto"/>
      </w:divBdr>
    </w:div>
    <w:div w:id="1700542978">
      <w:bodyDiv w:val="1"/>
      <w:marLeft w:val="0"/>
      <w:marRight w:val="0"/>
      <w:marTop w:val="0"/>
      <w:marBottom w:val="0"/>
      <w:divBdr>
        <w:top w:val="none" w:sz="0" w:space="0" w:color="auto"/>
        <w:left w:val="none" w:sz="0" w:space="0" w:color="auto"/>
        <w:bottom w:val="none" w:sz="0" w:space="0" w:color="auto"/>
        <w:right w:val="none" w:sz="0" w:space="0" w:color="auto"/>
      </w:divBdr>
    </w:div>
    <w:div w:id="1701541653">
      <w:bodyDiv w:val="1"/>
      <w:marLeft w:val="0"/>
      <w:marRight w:val="0"/>
      <w:marTop w:val="0"/>
      <w:marBottom w:val="0"/>
      <w:divBdr>
        <w:top w:val="none" w:sz="0" w:space="0" w:color="auto"/>
        <w:left w:val="none" w:sz="0" w:space="0" w:color="auto"/>
        <w:bottom w:val="none" w:sz="0" w:space="0" w:color="auto"/>
        <w:right w:val="none" w:sz="0" w:space="0" w:color="auto"/>
      </w:divBdr>
    </w:div>
    <w:div w:id="1706951390">
      <w:bodyDiv w:val="1"/>
      <w:marLeft w:val="0"/>
      <w:marRight w:val="0"/>
      <w:marTop w:val="0"/>
      <w:marBottom w:val="0"/>
      <w:divBdr>
        <w:top w:val="none" w:sz="0" w:space="0" w:color="auto"/>
        <w:left w:val="none" w:sz="0" w:space="0" w:color="auto"/>
        <w:bottom w:val="none" w:sz="0" w:space="0" w:color="auto"/>
        <w:right w:val="none" w:sz="0" w:space="0" w:color="auto"/>
      </w:divBdr>
    </w:div>
    <w:div w:id="1729955044">
      <w:bodyDiv w:val="1"/>
      <w:marLeft w:val="0"/>
      <w:marRight w:val="0"/>
      <w:marTop w:val="0"/>
      <w:marBottom w:val="0"/>
      <w:divBdr>
        <w:top w:val="none" w:sz="0" w:space="0" w:color="auto"/>
        <w:left w:val="none" w:sz="0" w:space="0" w:color="auto"/>
        <w:bottom w:val="none" w:sz="0" w:space="0" w:color="auto"/>
        <w:right w:val="none" w:sz="0" w:space="0" w:color="auto"/>
      </w:divBdr>
    </w:div>
    <w:div w:id="1738433092">
      <w:bodyDiv w:val="1"/>
      <w:marLeft w:val="0"/>
      <w:marRight w:val="0"/>
      <w:marTop w:val="0"/>
      <w:marBottom w:val="0"/>
      <w:divBdr>
        <w:top w:val="none" w:sz="0" w:space="0" w:color="auto"/>
        <w:left w:val="none" w:sz="0" w:space="0" w:color="auto"/>
        <w:bottom w:val="none" w:sz="0" w:space="0" w:color="auto"/>
        <w:right w:val="none" w:sz="0" w:space="0" w:color="auto"/>
      </w:divBdr>
    </w:div>
    <w:div w:id="1741831017">
      <w:bodyDiv w:val="1"/>
      <w:marLeft w:val="0"/>
      <w:marRight w:val="0"/>
      <w:marTop w:val="0"/>
      <w:marBottom w:val="0"/>
      <w:divBdr>
        <w:top w:val="none" w:sz="0" w:space="0" w:color="auto"/>
        <w:left w:val="none" w:sz="0" w:space="0" w:color="auto"/>
        <w:bottom w:val="none" w:sz="0" w:space="0" w:color="auto"/>
        <w:right w:val="none" w:sz="0" w:space="0" w:color="auto"/>
      </w:divBdr>
    </w:div>
    <w:div w:id="1742485072">
      <w:bodyDiv w:val="1"/>
      <w:marLeft w:val="0"/>
      <w:marRight w:val="0"/>
      <w:marTop w:val="0"/>
      <w:marBottom w:val="0"/>
      <w:divBdr>
        <w:top w:val="none" w:sz="0" w:space="0" w:color="auto"/>
        <w:left w:val="none" w:sz="0" w:space="0" w:color="auto"/>
        <w:bottom w:val="none" w:sz="0" w:space="0" w:color="auto"/>
        <w:right w:val="none" w:sz="0" w:space="0" w:color="auto"/>
      </w:divBdr>
    </w:div>
    <w:div w:id="1752041788">
      <w:bodyDiv w:val="1"/>
      <w:marLeft w:val="0"/>
      <w:marRight w:val="0"/>
      <w:marTop w:val="0"/>
      <w:marBottom w:val="0"/>
      <w:divBdr>
        <w:top w:val="none" w:sz="0" w:space="0" w:color="auto"/>
        <w:left w:val="none" w:sz="0" w:space="0" w:color="auto"/>
        <w:bottom w:val="none" w:sz="0" w:space="0" w:color="auto"/>
        <w:right w:val="none" w:sz="0" w:space="0" w:color="auto"/>
      </w:divBdr>
    </w:div>
    <w:div w:id="1752892211">
      <w:bodyDiv w:val="1"/>
      <w:marLeft w:val="0"/>
      <w:marRight w:val="0"/>
      <w:marTop w:val="0"/>
      <w:marBottom w:val="0"/>
      <w:divBdr>
        <w:top w:val="none" w:sz="0" w:space="0" w:color="auto"/>
        <w:left w:val="none" w:sz="0" w:space="0" w:color="auto"/>
        <w:bottom w:val="none" w:sz="0" w:space="0" w:color="auto"/>
        <w:right w:val="none" w:sz="0" w:space="0" w:color="auto"/>
      </w:divBdr>
    </w:div>
    <w:div w:id="1773470614">
      <w:bodyDiv w:val="1"/>
      <w:marLeft w:val="0"/>
      <w:marRight w:val="0"/>
      <w:marTop w:val="0"/>
      <w:marBottom w:val="0"/>
      <w:divBdr>
        <w:top w:val="none" w:sz="0" w:space="0" w:color="auto"/>
        <w:left w:val="none" w:sz="0" w:space="0" w:color="auto"/>
        <w:bottom w:val="none" w:sz="0" w:space="0" w:color="auto"/>
        <w:right w:val="none" w:sz="0" w:space="0" w:color="auto"/>
      </w:divBdr>
    </w:div>
    <w:div w:id="1789350203">
      <w:bodyDiv w:val="1"/>
      <w:marLeft w:val="0"/>
      <w:marRight w:val="0"/>
      <w:marTop w:val="0"/>
      <w:marBottom w:val="0"/>
      <w:divBdr>
        <w:top w:val="none" w:sz="0" w:space="0" w:color="auto"/>
        <w:left w:val="none" w:sz="0" w:space="0" w:color="auto"/>
        <w:bottom w:val="none" w:sz="0" w:space="0" w:color="auto"/>
        <w:right w:val="none" w:sz="0" w:space="0" w:color="auto"/>
      </w:divBdr>
    </w:div>
    <w:div w:id="1794060986">
      <w:bodyDiv w:val="1"/>
      <w:marLeft w:val="0"/>
      <w:marRight w:val="0"/>
      <w:marTop w:val="0"/>
      <w:marBottom w:val="0"/>
      <w:divBdr>
        <w:top w:val="none" w:sz="0" w:space="0" w:color="auto"/>
        <w:left w:val="none" w:sz="0" w:space="0" w:color="auto"/>
        <w:bottom w:val="none" w:sz="0" w:space="0" w:color="auto"/>
        <w:right w:val="none" w:sz="0" w:space="0" w:color="auto"/>
      </w:divBdr>
    </w:div>
    <w:div w:id="1811630217">
      <w:bodyDiv w:val="1"/>
      <w:marLeft w:val="0"/>
      <w:marRight w:val="0"/>
      <w:marTop w:val="0"/>
      <w:marBottom w:val="0"/>
      <w:divBdr>
        <w:top w:val="none" w:sz="0" w:space="0" w:color="auto"/>
        <w:left w:val="none" w:sz="0" w:space="0" w:color="auto"/>
        <w:bottom w:val="none" w:sz="0" w:space="0" w:color="auto"/>
        <w:right w:val="none" w:sz="0" w:space="0" w:color="auto"/>
      </w:divBdr>
    </w:div>
    <w:div w:id="1812138374">
      <w:bodyDiv w:val="1"/>
      <w:marLeft w:val="0"/>
      <w:marRight w:val="0"/>
      <w:marTop w:val="0"/>
      <w:marBottom w:val="0"/>
      <w:divBdr>
        <w:top w:val="none" w:sz="0" w:space="0" w:color="auto"/>
        <w:left w:val="none" w:sz="0" w:space="0" w:color="auto"/>
        <w:bottom w:val="none" w:sz="0" w:space="0" w:color="auto"/>
        <w:right w:val="none" w:sz="0" w:space="0" w:color="auto"/>
      </w:divBdr>
    </w:div>
    <w:div w:id="1818839217">
      <w:bodyDiv w:val="1"/>
      <w:marLeft w:val="0"/>
      <w:marRight w:val="0"/>
      <w:marTop w:val="0"/>
      <w:marBottom w:val="0"/>
      <w:divBdr>
        <w:top w:val="none" w:sz="0" w:space="0" w:color="auto"/>
        <w:left w:val="none" w:sz="0" w:space="0" w:color="auto"/>
        <w:bottom w:val="none" w:sz="0" w:space="0" w:color="auto"/>
        <w:right w:val="none" w:sz="0" w:space="0" w:color="auto"/>
      </w:divBdr>
    </w:div>
    <w:div w:id="1828327041">
      <w:bodyDiv w:val="1"/>
      <w:marLeft w:val="0"/>
      <w:marRight w:val="0"/>
      <w:marTop w:val="0"/>
      <w:marBottom w:val="0"/>
      <w:divBdr>
        <w:top w:val="none" w:sz="0" w:space="0" w:color="auto"/>
        <w:left w:val="none" w:sz="0" w:space="0" w:color="auto"/>
        <w:bottom w:val="none" w:sz="0" w:space="0" w:color="auto"/>
        <w:right w:val="none" w:sz="0" w:space="0" w:color="auto"/>
      </w:divBdr>
    </w:div>
    <w:div w:id="1832332333">
      <w:bodyDiv w:val="1"/>
      <w:marLeft w:val="0"/>
      <w:marRight w:val="0"/>
      <w:marTop w:val="0"/>
      <w:marBottom w:val="0"/>
      <w:divBdr>
        <w:top w:val="none" w:sz="0" w:space="0" w:color="auto"/>
        <w:left w:val="none" w:sz="0" w:space="0" w:color="auto"/>
        <w:bottom w:val="none" w:sz="0" w:space="0" w:color="auto"/>
        <w:right w:val="none" w:sz="0" w:space="0" w:color="auto"/>
      </w:divBdr>
    </w:div>
    <w:div w:id="1838498326">
      <w:bodyDiv w:val="1"/>
      <w:marLeft w:val="0"/>
      <w:marRight w:val="0"/>
      <w:marTop w:val="0"/>
      <w:marBottom w:val="0"/>
      <w:divBdr>
        <w:top w:val="none" w:sz="0" w:space="0" w:color="auto"/>
        <w:left w:val="none" w:sz="0" w:space="0" w:color="auto"/>
        <w:bottom w:val="none" w:sz="0" w:space="0" w:color="auto"/>
        <w:right w:val="none" w:sz="0" w:space="0" w:color="auto"/>
      </w:divBdr>
    </w:div>
    <w:div w:id="1847593532">
      <w:bodyDiv w:val="1"/>
      <w:marLeft w:val="0"/>
      <w:marRight w:val="0"/>
      <w:marTop w:val="0"/>
      <w:marBottom w:val="0"/>
      <w:divBdr>
        <w:top w:val="none" w:sz="0" w:space="0" w:color="auto"/>
        <w:left w:val="none" w:sz="0" w:space="0" w:color="auto"/>
        <w:bottom w:val="none" w:sz="0" w:space="0" w:color="auto"/>
        <w:right w:val="none" w:sz="0" w:space="0" w:color="auto"/>
      </w:divBdr>
    </w:div>
    <w:div w:id="1851017551">
      <w:bodyDiv w:val="1"/>
      <w:marLeft w:val="0"/>
      <w:marRight w:val="0"/>
      <w:marTop w:val="0"/>
      <w:marBottom w:val="0"/>
      <w:divBdr>
        <w:top w:val="none" w:sz="0" w:space="0" w:color="auto"/>
        <w:left w:val="none" w:sz="0" w:space="0" w:color="auto"/>
        <w:bottom w:val="none" w:sz="0" w:space="0" w:color="auto"/>
        <w:right w:val="none" w:sz="0" w:space="0" w:color="auto"/>
      </w:divBdr>
    </w:div>
    <w:div w:id="1853641268">
      <w:bodyDiv w:val="1"/>
      <w:marLeft w:val="0"/>
      <w:marRight w:val="0"/>
      <w:marTop w:val="0"/>
      <w:marBottom w:val="0"/>
      <w:divBdr>
        <w:top w:val="none" w:sz="0" w:space="0" w:color="auto"/>
        <w:left w:val="none" w:sz="0" w:space="0" w:color="auto"/>
        <w:bottom w:val="none" w:sz="0" w:space="0" w:color="auto"/>
        <w:right w:val="none" w:sz="0" w:space="0" w:color="auto"/>
      </w:divBdr>
    </w:div>
    <w:div w:id="1854952869">
      <w:bodyDiv w:val="1"/>
      <w:marLeft w:val="0"/>
      <w:marRight w:val="0"/>
      <w:marTop w:val="0"/>
      <w:marBottom w:val="0"/>
      <w:divBdr>
        <w:top w:val="none" w:sz="0" w:space="0" w:color="auto"/>
        <w:left w:val="none" w:sz="0" w:space="0" w:color="auto"/>
        <w:bottom w:val="none" w:sz="0" w:space="0" w:color="auto"/>
        <w:right w:val="none" w:sz="0" w:space="0" w:color="auto"/>
      </w:divBdr>
    </w:div>
    <w:div w:id="1869873644">
      <w:bodyDiv w:val="1"/>
      <w:marLeft w:val="0"/>
      <w:marRight w:val="0"/>
      <w:marTop w:val="0"/>
      <w:marBottom w:val="0"/>
      <w:divBdr>
        <w:top w:val="none" w:sz="0" w:space="0" w:color="auto"/>
        <w:left w:val="none" w:sz="0" w:space="0" w:color="auto"/>
        <w:bottom w:val="none" w:sz="0" w:space="0" w:color="auto"/>
        <w:right w:val="none" w:sz="0" w:space="0" w:color="auto"/>
      </w:divBdr>
    </w:div>
    <w:div w:id="1874802030">
      <w:bodyDiv w:val="1"/>
      <w:marLeft w:val="0"/>
      <w:marRight w:val="0"/>
      <w:marTop w:val="0"/>
      <w:marBottom w:val="0"/>
      <w:divBdr>
        <w:top w:val="none" w:sz="0" w:space="0" w:color="auto"/>
        <w:left w:val="none" w:sz="0" w:space="0" w:color="auto"/>
        <w:bottom w:val="none" w:sz="0" w:space="0" w:color="auto"/>
        <w:right w:val="none" w:sz="0" w:space="0" w:color="auto"/>
      </w:divBdr>
    </w:div>
    <w:div w:id="1874876857">
      <w:bodyDiv w:val="1"/>
      <w:marLeft w:val="0"/>
      <w:marRight w:val="0"/>
      <w:marTop w:val="0"/>
      <w:marBottom w:val="0"/>
      <w:divBdr>
        <w:top w:val="none" w:sz="0" w:space="0" w:color="auto"/>
        <w:left w:val="none" w:sz="0" w:space="0" w:color="auto"/>
        <w:bottom w:val="none" w:sz="0" w:space="0" w:color="auto"/>
        <w:right w:val="none" w:sz="0" w:space="0" w:color="auto"/>
      </w:divBdr>
    </w:div>
    <w:div w:id="1875345110">
      <w:bodyDiv w:val="1"/>
      <w:marLeft w:val="0"/>
      <w:marRight w:val="0"/>
      <w:marTop w:val="0"/>
      <w:marBottom w:val="0"/>
      <w:divBdr>
        <w:top w:val="none" w:sz="0" w:space="0" w:color="auto"/>
        <w:left w:val="none" w:sz="0" w:space="0" w:color="auto"/>
        <w:bottom w:val="none" w:sz="0" w:space="0" w:color="auto"/>
        <w:right w:val="none" w:sz="0" w:space="0" w:color="auto"/>
      </w:divBdr>
    </w:div>
    <w:div w:id="1891258572">
      <w:bodyDiv w:val="1"/>
      <w:marLeft w:val="0"/>
      <w:marRight w:val="0"/>
      <w:marTop w:val="0"/>
      <w:marBottom w:val="0"/>
      <w:divBdr>
        <w:top w:val="none" w:sz="0" w:space="0" w:color="auto"/>
        <w:left w:val="none" w:sz="0" w:space="0" w:color="auto"/>
        <w:bottom w:val="none" w:sz="0" w:space="0" w:color="auto"/>
        <w:right w:val="none" w:sz="0" w:space="0" w:color="auto"/>
      </w:divBdr>
    </w:div>
    <w:div w:id="1894461652">
      <w:bodyDiv w:val="1"/>
      <w:marLeft w:val="0"/>
      <w:marRight w:val="0"/>
      <w:marTop w:val="0"/>
      <w:marBottom w:val="0"/>
      <w:divBdr>
        <w:top w:val="none" w:sz="0" w:space="0" w:color="auto"/>
        <w:left w:val="none" w:sz="0" w:space="0" w:color="auto"/>
        <w:bottom w:val="none" w:sz="0" w:space="0" w:color="auto"/>
        <w:right w:val="none" w:sz="0" w:space="0" w:color="auto"/>
      </w:divBdr>
    </w:div>
    <w:div w:id="1899396468">
      <w:bodyDiv w:val="1"/>
      <w:marLeft w:val="0"/>
      <w:marRight w:val="0"/>
      <w:marTop w:val="0"/>
      <w:marBottom w:val="0"/>
      <w:divBdr>
        <w:top w:val="none" w:sz="0" w:space="0" w:color="auto"/>
        <w:left w:val="none" w:sz="0" w:space="0" w:color="auto"/>
        <w:bottom w:val="none" w:sz="0" w:space="0" w:color="auto"/>
        <w:right w:val="none" w:sz="0" w:space="0" w:color="auto"/>
      </w:divBdr>
    </w:div>
    <w:div w:id="1903979299">
      <w:bodyDiv w:val="1"/>
      <w:marLeft w:val="0"/>
      <w:marRight w:val="0"/>
      <w:marTop w:val="0"/>
      <w:marBottom w:val="0"/>
      <w:divBdr>
        <w:top w:val="none" w:sz="0" w:space="0" w:color="auto"/>
        <w:left w:val="none" w:sz="0" w:space="0" w:color="auto"/>
        <w:bottom w:val="none" w:sz="0" w:space="0" w:color="auto"/>
        <w:right w:val="none" w:sz="0" w:space="0" w:color="auto"/>
      </w:divBdr>
    </w:div>
    <w:div w:id="1909806387">
      <w:bodyDiv w:val="1"/>
      <w:marLeft w:val="0"/>
      <w:marRight w:val="0"/>
      <w:marTop w:val="0"/>
      <w:marBottom w:val="0"/>
      <w:divBdr>
        <w:top w:val="none" w:sz="0" w:space="0" w:color="auto"/>
        <w:left w:val="none" w:sz="0" w:space="0" w:color="auto"/>
        <w:bottom w:val="none" w:sz="0" w:space="0" w:color="auto"/>
        <w:right w:val="none" w:sz="0" w:space="0" w:color="auto"/>
      </w:divBdr>
    </w:div>
    <w:div w:id="1920210134">
      <w:bodyDiv w:val="1"/>
      <w:marLeft w:val="0"/>
      <w:marRight w:val="0"/>
      <w:marTop w:val="0"/>
      <w:marBottom w:val="0"/>
      <w:divBdr>
        <w:top w:val="none" w:sz="0" w:space="0" w:color="auto"/>
        <w:left w:val="none" w:sz="0" w:space="0" w:color="auto"/>
        <w:bottom w:val="none" w:sz="0" w:space="0" w:color="auto"/>
        <w:right w:val="none" w:sz="0" w:space="0" w:color="auto"/>
      </w:divBdr>
    </w:div>
    <w:div w:id="1930692681">
      <w:bodyDiv w:val="1"/>
      <w:marLeft w:val="0"/>
      <w:marRight w:val="0"/>
      <w:marTop w:val="0"/>
      <w:marBottom w:val="0"/>
      <w:divBdr>
        <w:top w:val="none" w:sz="0" w:space="0" w:color="auto"/>
        <w:left w:val="none" w:sz="0" w:space="0" w:color="auto"/>
        <w:bottom w:val="none" w:sz="0" w:space="0" w:color="auto"/>
        <w:right w:val="none" w:sz="0" w:space="0" w:color="auto"/>
      </w:divBdr>
    </w:div>
    <w:div w:id="1931348145">
      <w:bodyDiv w:val="1"/>
      <w:marLeft w:val="0"/>
      <w:marRight w:val="0"/>
      <w:marTop w:val="0"/>
      <w:marBottom w:val="0"/>
      <w:divBdr>
        <w:top w:val="none" w:sz="0" w:space="0" w:color="auto"/>
        <w:left w:val="none" w:sz="0" w:space="0" w:color="auto"/>
        <w:bottom w:val="none" w:sz="0" w:space="0" w:color="auto"/>
        <w:right w:val="none" w:sz="0" w:space="0" w:color="auto"/>
      </w:divBdr>
    </w:div>
    <w:div w:id="1931815595">
      <w:bodyDiv w:val="1"/>
      <w:marLeft w:val="0"/>
      <w:marRight w:val="0"/>
      <w:marTop w:val="0"/>
      <w:marBottom w:val="0"/>
      <w:divBdr>
        <w:top w:val="none" w:sz="0" w:space="0" w:color="auto"/>
        <w:left w:val="none" w:sz="0" w:space="0" w:color="auto"/>
        <w:bottom w:val="none" w:sz="0" w:space="0" w:color="auto"/>
        <w:right w:val="none" w:sz="0" w:space="0" w:color="auto"/>
      </w:divBdr>
    </w:div>
    <w:div w:id="1950039198">
      <w:bodyDiv w:val="1"/>
      <w:marLeft w:val="0"/>
      <w:marRight w:val="0"/>
      <w:marTop w:val="0"/>
      <w:marBottom w:val="0"/>
      <w:divBdr>
        <w:top w:val="none" w:sz="0" w:space="0" w:color="auto"/>
        <w:left w:val="none" w:sz="0" w:space="0" w:color="auto"/>
        <w:bottom w:val="none" w:sz="0" w:space="0" w:color="auto"/>
        <w:right w:val="none" w:sz="0" w:space="0" w:color="auto"/>
      </w:divBdr>
    </w:div>
    <w:div w:id="1952861822">
      <w:bodyDiv w:val="1"/>
      <w:marLeft w:val="0"/>
      <w:marRight w:val="0"/>
      <w:marTop w:val="0"/>
      <w:marBottom w:val="0"/>
      <w:divBdr>
        <w:top w:val="none" w:sz="0" w:space="0" w:color="auto"/>
        <w:left w:val="none" w:sz="0" w:space="0" w:color="auto"/>
        <w:bottom w:val="none" w:sz="0" w:space="0" w:color="auto"/>
        <w:right w:val="none" w:sz="0" w:space="0" w:color="auto"/>
      </w:divBdr>
    </w:div>
    <w:div w:id="1962304569">
      <w:bodyDiv w:val="1"/>
      <w:marLeft w:val="0"/>
      <w:marRight w:val="0"/>
      <w:marTop w:val="0"/>
      <w:marBottom w:val="0"/>
      <w:divBdr>
        <w:top w:val="none" w:sz="0" w:space="0" w:color="auto"/>
        <w:left w:val="none" w:sz="0" w:space="0" w:color="auto"/>
        <w:bottom w:val="none" w:sz="0" w:space="0" w:color="auto"/>
        <w:right w:val="none" w:sz="0" w:space="0" w:color="auto"/>
      </w:divBdr>
    </w:div>
    <w:div w:id="1962689382">
      <w:bodyDiv w:val="1"/>
      <w:marLeft w:val="0"/>
      <w:marRight w:val="0"/>
      <w:marTop w:val="0"/>
      <w:marBottom w:val="0"/>
      <w:divBdr>
        <w:top w:val="none" w:sz="0" w:space="0" w:color="auto"/>
        <w:left w:val="none" w:sz="0" w:space="0" w:color="auto"/>
        <w:bottom w:val="none" w:sz="0" w:space="0" w:color="auto"/>
        <w:right w:val="none" w:sz="0" w:space="0" w:color="auto"/>
      </w:divBdr>
    </w:div>
    <w:div w:id="1980528851">
      <w:bodyDiv w:val="1"/>
      <w:marLeft w:val="0"/>
      <w:marRight w:val="0"/>
      <w:marTop w:val="0"/>
      <w:marBottom w:val="0"/>
      <w:divBdr>
        <w:top w:val="none" w:sz="0" w:space="0" w:color="auto"/>
        <w:left w:val="none" w:sz="0" w:space="0" w:color="auto"/>
        <w:bottom w:val="none" w:sz="0" w:space="0" w:color="auto"/>
        <w:right w:val="none" w:sz="0" w:space="0" w:color="auto"/>
      </w:divBdr>
    </w:div>
    <w:div w:id="1984649813">
      <w:bodyDiv w:val="1"/>
      <w:marLeft w:val="0"/>
      <w:marRight w:val="0"/>
      <w:marTop w:val="0"/>
      <w:marBottom w:val="0"/>
      <w:divBdr>
        <w:top w:val="none" w:sz="0" w:space="0" w:color="auto"/>
        <w:left w:val="none" w:sz="0" w:space="0" w:color="auto"/>
        <w:bottom w:val="none" w:sz="0" w:space="0" w:color="auto"/>
        <w:right w:val="none" w:sz="0" w:space="0" w:color="auto"/>
      </w:divBdr>
    </w:div>
    <w:div w:id="1989506275">
      <w:bodyDiv w:val="1"/>
      <w:marLeft w:val="0"/>
      <w:marRight w:val="0"/>
      <w:marTop w:val="0"/>
      <w:marBottom w:val="0"/>
      <w:divBdr>
        <w:top w:val="none" w:sz="0" w:space="0" w:color="auto"/>
        <w:left w:val="none" w:sz="0" w:space="0" w:color="auto"/>
        <w:bottom w:val="none" w:sz="0" w:space="0" w:color="auto"/>
        <w:right w:val="none" w:sz="0" w:space="0" w:color="auto"/>
      </w:divBdr>
    </w:div>
    <w:div w:id="1989825250">
      <w:bodyDiv w:val="1"/>
      <w:marLeft w:val="0"/>
      <w:marRight w:val="0"/>
      <w:marTop w:val="0"/>
      <w:marBottom w:val="0"/>
      <w:divBdr>
        <w:top w:val="none" w:sz="0" w:space="0" w:color="auto"/>
        <w:left w:val="none" w:sz="0" w:space="0" w:color="auto"/>
        <w:bottom w:val="none" w:sz="0" w:space="0" w:color="auto"/>
        <w:right w:val="none" w:sz="0" w:space="0" w:color="auto"/>
      </w:divBdr>
    </w:div>
    <w:div w:id="1989825864">
      <w:bodyDiv w:val="1"/>
      <w:marLeft w:val="0"/>
      <w:marRight w:val="0"/>
      <w:marTop w:val="0"/>
      <w:marBottom w:val="0"/>
      <w:divBdr>
        <w:top w:val="none" w:sz="0" w:space="0" w:color="auto"/>
        <w:left w:val="none" w:sz="0" w:space="0" w:color="auto"/>
        <w:bottom w:val="none" w:sz="0" w:space="0" w:color="auto"/>
        <w:right w:val="none" w:sz="0" w:space="0" w:color="auto"/>
      </w:divBdr>
    </w:div>
    <w:div w:id="2000301943">
      <w:bodyDiv w:val="1"/>
      <w:marLeft w:val="0"/>
      <w:marRight w:val="0"/>
      <w:marTop w:val="0"/>
      <w:marBottom w:val="0"/>
      <w:divBdr>
        <w:top w:val="none" w:sz="0" w:space="0" w:color="auto"/>
        <w:left w:val="none" w:sz="0" w:space="0" w:color="auto"/>
        <w:bottom w:val="none" w:sz="0" w:space="0" w:color="auto"/>
        <w:right w:val="none" w:sz="0" w:space="0" w:color="auto"/>
      </w:divBdr>
    </w:div>
    <w:div w:id="2007511130">
      <w:bodyDiv w:val="1"/>
      <w:marLeft w:val="0"/>
      <w:marRight w:val="0"/>
      <w:marTop w:val="0"/>
      <w:marBottom w:val="0"/>
      <w:divBdr>
        <w:top w:val="none" w:sz="0" w:space="0" w:color="auto"/>
        <w:left w:val="none" w:sz="0" w:space="0" w:color="auto"/>
        <w:bottom w:val="none" w:sz="0" w:space="0" w:color="auto"/>
        <w:right w:val="none" w:sz="0" w:space="0" w:color="auto"/>
      </w:divBdr>
    </w:div>
    <w:div w:id="2010525944">
      <w:bodyDiv w:val="1"/>
      <w:marLeft w:val="0"/>
      <w:marRight w:val="0"/>
      <w:marTop w:val="0"/>
      <w:marBottom w:val="0"/>
      <w:divBdr>
        <w:top w:val="none" w:sz="0" w:space="0" w:color="auto"/>
        <w:left w:val="none" w:sz="0" w:space="0" w:color="auto"/>
        <w:bottom w:val="none" w:sz="0" w:space="0" w:color="auto"/>
        <w:right w:val="none" w:sz="0" w:space="0" w:color="auto"/>
      </w:divBdr>
    </w:div>
    <w:div w:id="2023119586">
      <w:bodyDiv w:val="1"/>
      <w:marLeft w:val="0"/>
      <w:marRight w:val="0"/>
      <w:marTop w:val="0"/>
      <w:marBottom w:val="0"/>
      <w:divBdr>
        <w:top w:val="none" w:sz="0" w:space="0" w:color="auto"/>
        <w:left w:val="none" w:sz="0" w:space="0" w:color="auto"/>
        <w:bottom w:val="none" w:sz="0" w:space="0" w:color="auto"/>
        <w:right w:val="none" w:sz="0" w:space="0" w:color="auto"/>
      </w:divBdr>
    </w:div>
    <w:div w:id="2032410705">
      <w:bodyDiv w:val="1"/>
      <w:marLeft w:val="0"/>
      <w:marRight w:val="0"/>
      <w:marTop w:val="0"/>
      <w:marBottom w:val="0"/>
      <w:divBdr>
        <w:top w:val="none" w:sz="0" w:space="0" w:color="auto"/>
        <w:left w:val="none" w:sz="0" w:space="0" w:color="auto"/>
        <w:bottom w:val="none" w:sz="0" w:space="0" w:color="auto"/>
        <w:right w:val="none" w:sz="0" w:space="0" w:color="auto"/>
      </w:divBdr>
    </w:div>
    <w:div w:id="2038776153">
      <w:bodyDiv w:val="1"/>
      <w:marLeft w:val="0"/>
      <w:marRight w:val="0"/>
      <w:marTop w:val="0"/>
      <w:marBottom w:val="0"/>
      <w:divBdr>
        <w:top w:val="none" w:sz="0" w:space="0" w:color="auto"/>
        <w:left w:val="none" w:sz="0" w:space="0" w:color="auto"/>
        <w:bottom w:val="none" w:sz="0" w:space="0" w:color="auto"/>
        <w:right w:val="none" w:sz="0" w:space="0" w:color="auto"/>
      </w:divBdr>
    </w:div>
    <w:div w:id="2043702908">
      <w:bodyDiv w:val="1"/>
      <w:marLeft w:val="0"/>
      <w:marRight w:val="0"/>
      <w:marTop w:val="0"/>
      <w:marBottom w:val="0"/>
      <w:divBdr>
        <w:top w:val="none" w:sz="0" w:space="0" w:color="auto"/>
        <w:left w:val="none" w:sz="0" w:space="0" w:color="auto"/>
        <w:bottom w:val="none" w:sz="0" w:space="0" w:color="auto"/>
        <w:right w:val="none" w:sz="0" w:space="0" w:color="auto"/>
      </w:divBdr>
    </w:div>
    <w:div w:id="2053141984">
      <w:bodyDiv w:val="1"/>
      <w:marLeft w:val="0"/>
      <w:marRight w:val="0"/>
      <w:marTop w:val="0"/>
      <w:marBottom w:val="0"/>
      <w:divBdr>
        <w:top w:val="none" w:sz="0" w:space="0" w:color="auto"/>
        <w:left w:val="none" w:sz="0" w:space="0" w:color="auto"/>
        <w:bottom w:val="none" w:sz="0" w:space="0" w:color="auto"/>
        <w:right w:val="none" w:sz="0" w:space="0" w:color="auto"/>
      </w:divBdr>
    </w:div>
    <w:div w:id="2053184336">
      <w:bodyDiv w:val="1"/>
      <w:marLeft w:val="0"/>
      <w:marRight w:val="0"/>
      <w:marTop w:val="0"/>
      <w:marBottom w:val="0"/>
      <w:divBdr>
        <w:top w:val="none" w:sz="0" w:space="0" w:color="auto"/>
        <w:left w:val="none" w:sz="0" w:space="0" w:color="auto"/>
        <w:bottom w:val="none" w:sz="0" w:space="0" w:color="auto"/>
        <w:right w:val="none" w:sz="0" w:space="0" w:color="auto"/>
      </w:divBdr>
    </w:div>
    <w:div w:id="2065592182">
      <w:bodyDiv w:val="1"/>
      <w:marLeft w:val="0"/>
      <w:marRight w:val="0"/>
      <w:marTop w:val="0"/>
      <w:marBottom w:val="0"/>
      <w:divBdr>
        <w:top w:val="none" w:sz="0" w:space="0" w:color="auto"/>
        <w:left w:val="none" w:sz="0" w:space="0" w:color="auto"/>
        <w:bottom w:val="none" w:sz="0" w:space="0" w:color="auto"/>
        <w:right w:val="none" w:sz="0" w:space="0" w:color="auto"/>
      </w:divBdr>
    </w:div>
    <w:div w:id="2081321647">
      <w:bodyDiv w:val="1"/>
      <w:marLeft w:val="0"/>
      <w:marRight w:val="0"/>
      <w:marTop w:val="0"/>
      <w:marBottom w:val="0"/>
      <w:divBdr>
        <w:top w:val="none" w:sz="0" w:space="0" w:color="auto"/>
        <w:left w:val="none" w:sz="0" w:space="0" w:color="auto"/>
        <w:bottom w:val="none" w:sz="0" w:space="0" w:color="auto"/>
        <w:right w:val="none" w:sz="0" w:space="0" w:color="auto"/>
      </w:divBdr>
    </w:div>
    <w:div w:id="2086604014">
      <w:bodyDiv w:val="1"/>
      <w:marLeft w:val="0"/>
      <w:marRight w:val="0"/>
      <w:marTop w:val="0"/>
      <w:marBottom w:val="0"/>
      <w:divBdr>
        <w:top w:val="none" w:sz="0" w:space="0" w:color="auto"/>
        <w:left w:val="none" w:sz="0" w:space="0" w:color="auto"/>
        <w:bottom w:val="none" w:sz="0" w:space="0" w:color="auto"/>
        <w:right w:val="none" w:sz="0" w:space="0" w:color="auto"/>
      </w:divBdr>
    </w:div>
    <w:div w:id="2092198334">
      <w:bodyDiv w:val="1"/>
      <w:marLeft w:val="0"/>
      <w:marRight w:val="0"/>
      <w:marTop w:val="0"/>
      <w:marBottom w:val="0"/>
      <w:divBdr>
        <w:top w:val="none" w:sz="0" w:space="0" w:color="auto"/>
        <w:left w:val="none" w:sz="0" w:space="0" w:color="auto"/>
        <w:bottom w:val="none" w:sz="0" w:space="0" w:color="auto"/>
        <w:right w:val="none" w:sz="0" w:space="0" w:color="auto"/>
      </w:divBdr>
    </w:div>
    <w:div w:id="2094431172">
      <w:bodyDiv w:val="1"/>
      <w:marLeft w:val="0"/>
      <w:marRight w:val="0"/>
      <w:marTop w:val="0"/>
      <w:marBottom w:val="0"/>
      <w:divBdr>
        <w:top w:val="none" w:sz="0" w:space="0" w:color="auto"/>
        <w:left w:val="none" w:sz="0" w:space="0" w:color="auto"/>
        <w:bottom w:val="none" w:sz="0" w:space="0" w:color="auto"/>
        <w:right w:val="none" w:sz="0" w:space="0" w:color="auto"/>
      </w:divBdr>
    </w:div>
    <w:div w:id="2096047605">
      <w:bodyDiv w:val="1"/>
      <w:marLeft w:val="0"/>
      <w:marRight w:val="0"/>
      <w:marTop w:val="0"/>
      <w:marBottom w:val="0"/>
      <w:divBdr>
        <w:top w:val="none" w:sz="0" w:space="0" w:color="auto"/>
        <w:left w:val="none" w:sz="0" w:space="0" w:color="auto"/>
        <w:bottom w:val="none" w:sz="0" w:space="0" w:color="auto"/>
        <w:right w:val="none" w:sz="0" w:space="0" w:color="auto"/>
      </w:divBdr>
    </w:div>
    <w:div w:id="2101095637">
      <w:bodyDiv w:val="1"/>
      <w:marLeft w:val="0"/>
      <w:marRight w:val="0"/>
      <w:marTop w:val="0"/>
      <w:marBottom w:val="0"/>
      <w:divBdr>
        <w:top w:val="none" w:sz="0" w:space="0" w:color="auto"/>
        <w:left w:val="none" w:sz="0" w:space="0" w:color="auto"/>
        <w:bottom w:val="none" w:sz="0" w:space="0" w:color="auto"/>
        <w:right w:val="none" w:sz="0" w:space="0" w:color="auto"/>
      </w:divBdr>
    </w:div>
    <w:div w:id="2110003043">
      <w:bodyDiv w:val="1"/>
      <w:marLeft w:val="0"/>
      <w:marRight w:val="0"/>
      <w:marTop w:val="0"/>
      <w:marBottom w:val="0"/>
      <w:divBdr>
        <w:top w:val="none" w:sz="0" w:space="0" w:color="auto"/>
        <w:left w:val="none" w:sz="0" w:space="0" w:color="auto"/>
        <w:bottom w:val="none" w:sz="0" w:space="0" w:color="auto"/>
        <w:right w:val="none" w:sz="0" w:space="0" w:color="auto"/>
      </w:divBdr>
    </w:div>
    <w:div w:id="2113433710">
      <w:bodyDiv w:val="1"/>
      <w:marLeft w:val="0"/>
      <w:marRight w:val="0"/>
      <w:marTop w:val="0"/>
      <w:marBottom w:val="0"/>
      <w:divBdr>
        <w:top w:val="none" w:sz="0" w:space="0" w:color="auto"/>
        <w:left w:val="none" w:sz="0" w:space="0" w:color="auto"/>
        <w:bottom w:val="none" w:sz="0" w:space="0" w:color="auto"/>
        <w:right w:val="none" w:sz="0" w:space="0" w:color="auto"/>
      </w:divBdr>
    </w:div>
    <w:div w:id="2114544767">
      <w:bodyDiv w:val="1"/>
      <w:marLeft w:val="0"/>
      <w:marRight w:val="0"/>
      <w:marTop w:val="0"/>
      <w:marBottom w:val="0"/>
      <w:divBdr>
        <w:top w:val="none" w:sz="0" w:space="0" w:color="auto"/>
        <w:left w:val="none" w:sz="0" w:space="0" w:color="auto"/>
        <w:bottom w:val="none" w:sz="0" w:space="0" w:color="auto"/>
        <w:right w:val="none" w:sz="0" w:space="0" w:color="auto"/>
      </w:divBdr>
    </w:div>
    <w:div w:id="2117484584">
      <w:bodyDiv w:val="1"/>
      <w:marLeft w:val="0"/>
      <w:marRight w:val="0"/>
      <w:marTop w:val="0"/>
      <w:marBottom w:val="0"/>
      <w:divBdr>
        <w:top w:val="none" w:sz="0" w:space="0" w:color="auto"/>
        <w:left w:val="none" w:sz="0" w:space="0" w:color="auto"/>
        <w:bottom w:val="none" w:sz="0" w:space="0" w:color="auto"/>
        <w:right w:val="none" w:sz="0" w:space="0" w:color="auto"/>
      </w:divBdr>
    </w:div>
    <w:div w:id="2121946436">
      <w:bodyDiv w:val="1"/>
      <w:marLeft w:val="0"/>
      <w:marRight w:val="0"/>
      <w:marTop w:val="0"/>
      <w:marBottom w:val="0"/>
      <w:divBdr>
        <w:top w:val="none" w:sz="0" w:space="0" w:color="auto"/>
        <w:left w:val="none" w:sz="0" w:space="0" w:color="auto"/>
        <w:bottom w:val="none" w:sz="0" w:space="0" w:color="auto"/>
        <w:right w:val="none" w:sz="0" w:space="0" w:color="auto"/>
      </w:divBdr>
    </w:div>
    <w:div w:id="2139564880">
      <w:bodyDiv w:val="1"/>
      <w:marLeft w:val="0"/>
      <w:marRight w:val="0"/>
      <w:marTop w:val="0"/>
      <w:marBottom w:val="0"/>
      <w:divBdr>
        <w:top w:val="none" w:sz="0" w:space="0" w:color="auto"/>
        <w:left w:val="none" w:sz="0" w:space="0" w:color="auto"/>
        <w:bottom w:val="none" w:sz="0" w:space="0" w:color="auto"/>
        <w:right w:val="none" w:sz="0" w:space="0" w:color="auto"/>
      </w:divBdr>
    </w:div>
    <w:div w:id="2145345328">
      <w:bodyDiv w:val="1"/>
      <w:marLeft w:val="0"/>
      <w:marRight w:val="0"/>
      <w:marTop w:val="0"/>
      <w:marBottom w:val="0"/>
      <w:divBdr>
        <w:top w:val="none" w:sz="0" w:space="0" w:color="auto"/>
        <w:left w:val="none" w:sz="0" w:space="0" w:color="auto"/>
        <w:bottom w:val="none" w:sz="0" w:space="0" w:color="auto"/>
        <w:right w:val="none" w:sz="0" w:space="0" w:color="auto"/>
      </w:divBdr>
    </w:div>
    <w:div w:id="214592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chart" Target="charts/chart1.xml"/><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jpe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 Id="rId46" Type="http://schemas.microsoft.com/office/2011/relationships/people" Target="people.xml"/><Relationship Id="rId20" Type="http://schemas.openxmlformats.org/officeDocument/2006/relationships/image" Target="media/image9.png"/><Relationship Id="rId41" Type="http://schemas.openxmlformats.org/officeDocument/2006/relationships/image" Target="media/image29.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natha\AppData\Roaming\Microsoft\Excel\Book1%20(version%201).xlsb"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Deformation Max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Total Deformation Max (mm)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Sheet1!$A$2:$A$8</c:f>
              <c:numCache>
                <c:formatCode>General</c:formatCode>
                <c:ptCount val="7"/>
                <c:pt idx="0">
                  <c:v>5</c:v>
                </c:pt>
                <c:pt idx="1">
                  <c:v>4</c:v>
                </c:pt>
                <c:pt idx="2">
                  <c:v>3</c:v>
                </c:pt>
                <c:pt idx="3">
                  <c:v>2</c:v>
                </c:pt>
                <c:pt idx="4">
                  <c:v>1</c:v>
                </c:pt>
                <c:pt idx="5">
                  <c:v>0.5</c:v>
                </c:pt>
                <c:pt idx="6">
                  <c:v>0.25</c:v>
                </c:pt>
              </c:numCache>
            </c:numRef>
          </c:cat>
          <c:val>
            <c:numRef>
              <c:f>Sheet1!$B$2:$B$8</c:f>
              <c:numCache>
                <c:formatCode>General</c:formatCode>
                <c:ptCount val="7"/>
                <c:pt idx="0">
                  <c:v>0.34910000000000002</c:v>
                </c:pt>
                <c:pt idx="1">
                  <c:v>0.34899000000000002</c:v>
                </c:pt>
                <c:pt idx="2">
                  <c:v>0.34892000000000001</c:v>
                </c:pt>
                <c:pt idx="3">
                  <c:v>0.34892000000000001</c:v>
                </c:pt>
                <c:pt idx="4">
                  <c:v>0.34891</c:v>
                </c:pt>
                <c:pt idx="5">
                  <c:v>0.34882999999999997</c:v>
                </c:pt>
                <c:pt idx="6">
                  <c:v>0.34882999999999997</c:v>
                </c:pt>
              </c:numCache>
            </c:numRef>
          </c:val>
          <c:smooth val="0"/>
          <c:extLst>
            <c:ext xmlns:c16="http://schemas.microsoft.com/office/drawing/2014/chart" uri="{C3380CC4-5D6E-409C-BE32-E72D297353CC}">
              <c16:uniqueId val="{00000000-2892-4DB8-AEF6-3D4AFF08EED3}"/>
            </c:ext>
          </c:extLst>
        </c:ser>
        <c:dLbls>
          <c:showLegendKey val="0"/>
          <c:showVal val="0"/>
          <c:showCatName val="0"/>
          <c:showSerName val="0"/>
          <c:showPercent val="0"/>
          <c:showBubbleSize val="0"/>
        </c:dLbls>
        <c:marker val="1"/>
        <c:smooth val="0"/>
        <c:axId val="1123951584"/>
        <c:axId val="1123952000"/>
      </c:lineChart>
      <c:catAx>
        <c:axId val="1123951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952000"/>
        <c:crosses val="autoZero"/>
        <c:auto val="1"/>
        <c:lblAlgn val="ctr"/>
        <c:lblOffset val="100"/>
        <c:noMultiLvlLbl val="0"/>
      </c:catAx>
      <c:valAx>
        <c:axId val="1123952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Deformation Max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951584"/>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8CB6A6074448099A36BBCF7C8606E5"/>
        <w:category>
          <w:name w:val="General"/>
          <w:gallery w:val="placeholder"/>
        </w:category>
        <w:types>
          <w:type w:val="bbPlcHdr"/>
        </w:types>
        <w:behaviors>
          <w:behavior w:val="content"/>
        </w:behaviors>
        <w:guid w:val="{177C084F-3043-4C4E-BAE8-8071146CCC33}"/>
      </w:docPartPr>
      <w:docPartBody>
        <w:p w:rsidR="00C64E5C" w:rsidRDefault="00C64E5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1D6"/>
    <w:rsid w:val="007F1AFD"/>
    <w:rsid w:val="00811941"/>
    <w:rsid w:val="008358F2"/>
    <w:rsid w:val="00B325F8"/>
    <w:rsid w:val="00C64E5C"/>
    <w:rsid w:val="00C651D6"/>
    <w:rsid w:val="00D140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403A"/>
    <w:rPr>
      <w:color w:val="808080"/>
    </w:rPr>
  </w:style>
  <w:style w:type="paragraph" w:customStyle="1" w:styleId="45D59849BF7941A18BF5740076863F17">
    <w:name w:val="45D59849BF7941A18BF5740076863F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3" ma:contentTypeDescription="Create a new document." ma:contentTypeScope="" ma:versionID="3b45de929382cc01c23f2b455bd62132">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3c8824718eec6593ffc8697642ed9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AIA02</b:Tag>
    <b:SourceType>Book</b:SourceType>
    <b:Guid>{EDC7D2EA-49EA-46DA-B680-AF5B8624D916}</b:Guid>
    <b:Author>
      <b:Author>
        <b:Corporate>AIAA</b:Corporate>
      </b:Author>
    </b:Author>
    <b:Title>Guide for the Verification and Validation of Computational Fluid Dynamics Simulations</b:Title>
    <b:Year>2002</b:Year>
    <b:City>Virginia</b:City>
    <b:Publisher>American Institute of Aeronautics and Astronautics</b:Publisher>
    <b:RefOrder>2</b:RefOrder>
  </b:Source>
  <b:Source>
    <b:Tag>Dlu22</b:Tag>
    <b:SourceType>DocumentFromInternetSite</b:SourceType>
    <b:Guid>{055C7D99-8109-4CB7-B509-EA0980772E3D}</b:Guid>
    <b:Author>
      <b:Author>
        <b:Corporate>Dlubal</b:Corporate>
      </b:Author>
    </b:Author>
    <b:Title>Verification Example - Elastic Bending (Continious Load)</b:Title>
    <b:InternetSiteTitle>Dlubal - Structural Analysis and Design Software</b:InternetSiteTitle>
    <b:Year>2022</b:Year>
    <b:Month>10</b:Month>
    <b:Day>02</b:Day>
    <b:URL>https://www.dlubal.com/en-US/downloads-and-information/examples-and-tutorials/verification-examples/000016</b:URL>
    <b:YearAccessed>2022</b:YearAccessed>
    <b:MonthAccessed>12</b:MonthAccessed>
    <b:DayAccessed>1</b:DayAccessed>
    <b:RefOrder>6</b:RefOrder>
  </b:Source>
  <b:Source>
    <b:Tag>Dlu17</b:Tag>
    <b:SourceType>DocumentFromInternetSite</b:SourceType>
    <b:Guid>{00C8EBFE-D179-41B7-B925-D3B0169B362B}</b:Guid>
    <b:Author>
      <b:Author>
        <b:Corporate>Dlubal</b:Corporate>
      </b:Author>
    </b:Author>
    <b:Title>Bimetallic Strip - Verification Example</b:Title>
    <b:Year>2017</b:Year>
    <b:Month>10</b:Month>
    <b:Day>12</b:Day>
    <b:YearAccessed>2022</b:YearAccessed>
    <b:MonthAccessed>12</b:MonthAccessed>
    <b:DayAccessed>1</b:DayAccessed>
    <b:URL>https://www.dlubal.com/en/downloads-and-information/examples-and-tutorials/verification-examples/000078</b:URL>
    <b:RefOrder>7</b:RefOrder>
  </b:Source>
  <b:Source>
    <b:Tag>Kol18</b:Tag>
    <b:SourceType>ConferenceProceedings</b:SourceType>
    <b:Guid>{00D6DEBC-8C0D-4EF5-9AFB-1A447B448DD8}</b:Guid>
    <b:Title>Computer-aided design and Computer-aided engineering</b:Title>
    <b:Year>2018</b:Year>
    <b:Author>
      <b:Author>
        <b:NameList>
          <b:Person>
            <b:Last>Kolbasin</b:Last>
            <b:First>Alexander</b:First>
          </b:Person>
          <b:Person>
            <b:Last>Husu</b:Last>
            <b:First>Oksana</b:First>
          </b:Person>
        </b:NameList>
      </b:Author>
    </b:Author>
    <b:City>Moscow</b:City>
    <b:Publisher>EDP Sciences</b:Publisher>
    <b:RefOrder>11</b:RefOrder>
  </b:Source>
  <b:Source>
    <b:Tag>Dlu221</b:Tag>
    <b:SourceType>InternetSite</b:SourceType>
    <b:Guid>{CD558A23-03AB-454F-8CE6-17628D60790A}</b:Guid>
    <b:Title>Verification Examples</b:Title>
    <b:Year>2022</b:Year>
    <b:Author>
      <b:Author>
        <b:Corporate>Dlubal</b:Corporate>
      </b:Author>
    </b:Author>
    <b:YearAccessed>2022</b:YearAccessed>
    <b:MonthAccessed>12</b:MonthAccessed>
    <b:DayAccessed>1</b:DayAccessed>
    <b:URL>https://www.dlubal.com/en-US/downloads-and-information/examples-and-tutorials/verification-examples</b:URL>
    <b:RefOrder>5</b:RefOrder>
  </b:Source>
  <b:Source>
    <b:Tag>Sar21</b:Tag>
    <b:SourceType>InternetSite</b:SourceType>
    <b:Guid>{33BDAE50-6FA7-4540-9BFB-773C76019865}</b:Guid>
    <b:Author>
      <b:Author>
        <b:NameList>
          <b:Person>
            <b:Last>McCaslin</b:Last>
            <b:First>Sara</b:First>
          </b:Person>
        </b:NameList>
      </b:Author>
    </b:Author>
    <b:Title>Validation and Verification in Finite Element Analysis (FEA)</b:Title>
    <b:Year>2021</b:Year>
    <b:YearAccessed>2022</b:YearAccessed>
    <b:MonthAccessed>12</b:MonthAccessed>
    <b:DayAccessed>1</b:DayAccessed>
    <b:URL>https://control.com/technical-articles/validation-and-verification-in-finite-element-analysis-fea/</b:URL>
    <b:RefOrder>3</b:RefOrder>
  </b:Source>
  <b:Source>
    <b:Tag>Ben04</b:Tag>
    <b:SourceType>DocumentFromInternetSite</b:SourceType>
    <b:Guid>{6EF2F4A7-BA39-4642-893A-5731D9309C68}</b:Guid>
    <b:Author>
      <b:Author>
        <b:NameList>
          <b:Person>
            <b:Last>Ben H. Thacker</b:Last>
            <b:First>S.W.Doebling,</b:First>
            <b:Middle>Francois M. Hemez, Mark Anderson, J.E. Pepin, Edward Rodriguez</b:Middle>
          </b:Person>
        </b:NameList>
      </b:Author>
    </b:Author>
    <b:Title>Concepts of Model Verification and Validation</b:Title>
    <b:Year>2004</b:Year>
    <b:YearAccessed>2022</b:YearAccessed>
    <b:MonthAccessed>12</b:MonthAccessed>
    <b:DayAccessed>1</b:DayAccessed>
    <b:URL>https://www.researchgate.net/publication/236441120_Concepts_of_Model_Verification_and_Validation</b:URL>
    <b:Month>10</b:Month>
    <b:Day>30</b:Day>
    <b:RefOrder>4</b:RefOrder>
  </b:Source>
  <b:Source>
    <b:Tag>Sel22</b:Tag>
    <b:SourceType>JournalArticle</b:SourceType>
    <b:Guid>{5DCF018A-C113-41F2-8CEF-2B8699DE4A85}</b:Guid>
    <b:Title>Influence of copper anodization on structural and heat transfer characteristic of aluminum piston</b:Title>
    <b:Year>2022</b:Year>
    <b:Author>
      <b:Author>
        <b:NameList>
          <b:Person>
            <b:Last>Selvam</b:Last>
            <b:First>M.A.</b:First>
          </b:Person>
          <b:Person>
            <b:Last>Arunkumar</b:Last>
            <b:First>S.</b:First>
          </b:Person>
          <b:Person>
            <b:Last>Balambica</b:Last>
            <b:First>V.</b:First>
          </b:Person>
          <b:Person>
            <b:Last>Padmanabhan</b:Last>
            <b:First>S.</b:First>
          </b:Person>
          <b:Person>
            <b:Last>Kumar</b:Last>
            <b:First>T.V.</b:First>
            <b:Middle>and Shai Sundaram, V.S.</b:Middle>
          </b:Person>
        </b:NameList>
      </b:Author>
    </b:Author>
    <b:JournalName>Materials Today : Proceedings</b:JournalName>
    <b:Pages>1407-1413</b:Pages>
    <b:Volume>59</b:Volume>
    <b:RefOrder>13</b:RefOrder>
  </b:Source>
  <b:Source>
    <b:Tag>ANS21</b:Tag>
    <b:SourceType>DocumentFromInternetSite</b:SourceType>
    <b:Guid>{394E015B-16B1-426B-8B0E-1498A96A7BBA}</b:Guid>
    <b:Title>Ansys GRANTA EduPack software</b:Title>
    <b:Year>2021</b:Year>
    <b:YearAccessed>2022</b:YearAccessed>
    <b:MonthAccessed>12</b:MonthAccessed>
    <b:DayAccessed>14</b:DayAccessed>
    <b:URL>www.ansys.com/materials</b:URL>
    <b:Author>
      <b:Author>
        <b:Corporate>ANSYS Inc</b:Corporate>
      </b:Author>
    </b:Author>
    <b:RefOrder>12</b:RefOrder>
  </b:Source>
  <b:Source>
    <b:Tag>JOH17</b:Tag>
    <b:SourceType>InternetSite</b:SourceType>
    <b:Guid>{91F7EEF8-BBA1-4600-88F6-8AB9A9E7AB43}</b:Guid>
    <b:Title>The Shape Of Things: Why Your Piston Skirts Aren’t Round</b:Title>
    <b:Year>2017</b:Year>
    <b:YearAccessed>2022</b:YearAccessed>
    <b:MonthAccessed>12</b:MonthAccessed>
    <b:DayAccessed>15</b:DayAccessed>
    <b:URL>https://www.enginelabs.com/engine-tech/the-shape-of-things-why-your-piston-skirts-arent-round/</b:URL>
    <b:Author>
      <b:Author>
        <b:NameList>
          <b:Person>
            <b:Last>BAECHTEL</b:Last>
            <b:First>JOHN</b:First>
          </b:Person>
        </b:NameList>
      </b:Author>
    </b:Author>
    <b:RefOrder>14</b:RefOrder>
  </b:Source>
  <b:Source>
    <b:Tag>Joh17</b:Tag>
    <b:SourceType>InternetSite</b:SourceType>
    <b:Guid>{C387AF9E-E176-4CBC-BA9C-7885DC28DF7E}</b:Guid>
    <b:Author>
      <b:Author>
        <b:NameList>
          <b:Person>
            <b:Last>Baechtel</b:Last>
            <b:First>John</b:First>
          </b:Person>
        </b:NameList>
      </b:Author>
    </b:Author>
    <b:Title>Explained: Symmetrical, Asymmetrical, and Full-Round Piston Skirt Design</b:Title>
    <b:Year>2017</b:Year>
    <b:YearAccessed>2022</b:YearAccessed>
    <b:MonthAccessed>12</b:MonthAccessed>
    <b:DayAccessed>15</b:DayAccessed>
    <b:URL>https://auto.jepistons.com/blog/understanding-piston-skirt-design</b:URL>
    <b:RefOrder>15</b:RefOrder>
  </b:Source>
  <b:Source>
    <b:Tag>TWI19</b:Tag>
    <b:SourceType>InternetSite</b:SourceType>
    <b:Guid>{03C3D23D-9506-49DA-B20E-2212FBE7BEA4}</b:Guid>
    <b:Author>
      <b:Author>
        <b:Corporate>TWI</b:Corporate>
      </b:Author>
    </b:Author>
    <b:Title>WHAT IS FINITE ELEMENT ANALYSIS (FEA)?</b:Title>
    <b:Year>2019</b:Year>
    <b:YearAccessed>2022</b:YearAccessed>
    <b:MonthAccessed>12</b:MonthAccessed>
    <b:DayAccessed>1</b:DayAccessed>
    <b:URL>https://www.twi-global.com/technical-knowledge/faqs/finite-element-analysis</b:URL>
    <b:RefOrder>9</b:RefOrder>
  </b:Source>
  <b:Source>
    <b:Tag>Mar22</b:Tag>
    <b:SourceType>InternetSite</b:SourceType>
    <b:Guid>{9C3361AC-631A-46EA-A51F-6367D1D89BF0}</b:Guid>
    <b:Author>
      <b:Author>
        <b:NameList>
          <b:Person>
            <b:Last>Markus Michelmann</b:Last>
            <b:First>Jimin</b:First>
            <b:Middle>Khim</b:Middle>
          </b:Person>
        </b:NameList>
      </b:Author>
    </b:Author>
    <b:Title>Finite Elements</b:Title>
    <b:Year>2022</b:Year>
    <b:YearAccessed>2022</b:YearAccessed>
    <b:MonthAccessed>12</b:MonthAccessed>
    <b:DayAccessed>1</b:DayAccessed>
    <b:URL>https://brilliant.org/wiki/finite-elements/</b:URL>
    <b:RefOrder>8</b:RefOrder>
  </b:Source>
  <b:Source>
    <b:Tag>PTC22</b:Tag>
    <b:SourceType>InternetSite</b:SourceType>
    <b:Guid>{FC8C4E02-0375-4658-A74C-4F40A548369B}</b:Guid>
    <b:Author>
      <b:Author>
        <b:Corporate>PTC - Digital Transforms Physical</b:Corporate>
      </b:Author>
    </b:Author>
    <b:Title>Computer-Aided Engineering (CAE)</b:Title>
    <b:Year>2022</b:Year>
    <b:YearAccessed>2022</b:YearAccessed>
    <b:MonthAccessed>12</b:MonthAccessed>
    <b:DayAccessed>1</b:DayAccessed>
    <b:URL>https://www.ptc.com/en/technologies/cad/computer-aided-engineering</b:URL>
    <b:RefOrder>1</b:RefOrder>
  </b:Source>
  <b:Source>
    <b:Tag>Spa21</b:Tag>
    <b:SourceType>InternetSite</b:SourceType>
    <b:Guid>{D1548094-BE8D-4AFE-A8D7-713231D69CF0}</b:Guid>
    <b:Author>
      <b:Author>
        <b:Corporate>Spatial</b:Corporate>
      </b:Author>
    </b:Author>
    <b:Title>What is Mesh Generation</b:Title>
    <b:Year>2021</b:Year>
    <b:YearAccessed>2022</b:YearAccessed>
    <b:MonthAccessed>12</b:MonthAccessed>
    <b:DayAccessed>5</b:DayAccessed>
    <b:URL>https://www.spatial.com/resources/glossary/what-is-meshing?hsCtaTracking=1937c820-458d-4e7b-a889-45401743c277%7C0bc26d57-6910-46a3-8111-15514723a1dd&amp;hsLang=en</b:URL>
    <b:RefOrder>10</b:RefOrder>
  </b:Source>
</b:Sources>
</file>

<file path=customXml/itemProps1.xml><?xml version="1.0" encoding="utf-8"?>
<ds:datastoreItem xmlns:ds="http://schemas.openxmlformats.org/officeDocument/2006/customXml" ds:itemID="{E6ACA14A-26D2-4645-9FA9-C99C249C3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42B4C-F2A8-463B-96ED-86DAD3DB9BCE}">
  <ds:schemaRefs>
    <ds:schemaRef ds:uri="http://schemas.microsoft.com/sharepoint/v3/contenttype/forms"/>
  </ds:schemaRefs>
</ds:datastoreItem>
</file>

<file path=customXml/itemProps3.xml><?xml version="1.0" encoding="utf-8"?>
<ds:datastoreItem xmlns:ds="http://schemas.openxmlformats.org/officeDocument/2006/customXml" ds:itemID="{8246A8CD-12AD-4E61-858F-8E640E2B818E}">
  <ds:schemaRefs>
    <ds:schemaRef ds:uri="http://schemas.microsoft.com/office/2006/metadata/properties"/>
    <ds:schemaRef ds:uri="http://schemas.microsoft.com/office/infopath/2007/PartnerControls"/>
    <ds:schemaRef ds:uri="38a49699-8251-46aa-85ce-476a66afaff0"/>
  </ds:schemaRefs>
</ds:datastoreItem>
</file>

<file path=customXml/itemProps4.xml><?xml version="1.0" encoding="utf-8"?>
<ds:datastoreItem xmlns:ds="http://schemas.openxmlformats.org/officeDocument/2006/customXml" ds:itemID="{8C0610A2-FE05-429D-9C04-AD239893C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29</Pages>
  <Words>5711</Words>
  <Characters>32555</Characters>
  <Application>Microsoft Office Word</Application>
  <DocSecurity>0</DocSecurity>
  <Lines>271</Lines>
  <Paragraphs>76</Paragraphs>
  <ScaleCrop>false</ScaleCrop>
  <Company/>
  <LinksUpToDate>false</LinksUpToDate>
  <CharactersWithSpaces>38190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Morgan (1902731)</dc:creator>
  <cp:keywords/>
  <dc:description/>
  <cp:lastModifiedBy>Nathan Morgan</cp:lastModifiedBy>
  <cp:revision>1070</cp:revision>
  <dcterms:created xsi:type="dcterms:W3CDTF">2022-12-08T09:53:00Z</dcterms:created>
  <dcterms:modified xsi:type="dcterms:W3CDTF">2022-12-18T21:54:00Z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