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1"/>
  <w:body>
    <w:p w14:paraId="01066715" w14:textId="77777777" w:rsidR="00AD4340" w:rsidRDefault="00AD4340"/>
    <w:p w14:paraId="3366ACBB" w14:textId="0B46B96E"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D0700F">
        <w:rPr>
          <w:rFonts w:asciiTheme="minorBidi" w:eastAsia="Times New Roman" w:hAnsiTheme="minorBidi"/>
          <w:b/>
          <w:color w:val="000000"/>
          <w:sz w:val="36"/>
          <w:szCs w:val="36"/>
          <w:lang w:eastAsia="en-GB"/>
        </w:rPr>
        <w:t>FTF</w:t>
      </w:r>
    </w:p>
    <w:p w14:paraId="109C47BE" w14:textId="02A90493"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D0700F">
        <w:rPr>
          <w:rFonts w:asciiTheme="minorBidi" w:eastAsia="Times New Roman" w:hAnsiTheme="minorBidi"/>
          <w:b/>
          <w:color w:val="2F5496" w:themeColor="accent1" w:themeShade="BF"/>
          <w:sz w:val="36"/>
          <w:szCs w:val="36"/>
          <w:lang w:eastAsia="en-GB"/>
        </w:rPr>
        <w:t>FTF</w:t>
      </w:r>
    </w:p>
    <w:p w14:paraId="367D126E" w14:textId="750BCC8B" w:rsidR="00613E21" w:rsidRPr="00613E21" w:rsidRDefault="00E12211" w:rsidP="7115DD72">
      <w:pPr>
        <w:spacing w:after="0" w:line="276" w:lineRule="auto"/>
        <w:jc w:val="center"/>
        <w:rPr>
          <w:rFonts w:asciiTheme="minorBidi" w:eastAsia="Times New Roman" w:hAnsiTheme="minorBidi"/>
          <w:b/>
          <w:bCs/>
          <w:color w:val="000000"/>
          <w:sz w:val="32"/>
          <w:szCs w:val="32"/>
          <w:lang w:eastAsia="en-GB"/>
        </w:rPr>
      </w:pPr>
      <w:r>
        <w:rPr>
          <w:noProof/>
        </w:rPr>
        <w:drawing>
          <wp:anchor distT="0" distB="0" distL="114300" distR="114300" simplePos="0" relativeHeight="251658240" behindDoc="1" locked="0" layoutInCell="1" allowOverlap="1" wp14:anchorId="66C813CA" wp14:editId="6D60016C">
            <wp:simplePos x="0" y="0"/>
            <wp:positionH relativeFrom="margin">
              <wp:align>center</wp:align>
            </wp:positionH>
            <wp:positionV relativeFrom="paragraph">
              <wp:posOffset>3810</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1"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8A8221A" w14:textId="721ABD26" w:rsidR="00313B4F" w:rsidRDefault="00313B4F" w:rsidP="3BA20B3D">
      <w:pPr>
        <w:spacing w:after="0" w:line="276" w:lineRule="auto"/>
        <w:jc w:val="center"/>
        <w:rPr>
          <w:rFonts w:asciiTheme="minorBidi" w:eastAsia="Times New Roman" w:hAnsiTheme="minorBidi"/>
          <w:b/>
          <w:bCs/>
          <w:color w:val="000000"/>
          <w:sz w:val="28"/>
          <w:szCs w:val="28"/>
          <w:lang w:val="en-US" w:eastAsia="en-GB"/>
        </w:rPr>
      </w:pPr>
    </w:p>
    <w:p w14:paraId="2A27BA4D" w14:textId="77777777" w:rsidR="00313B4F" w:rsidRDefault="00313B4F" w:rsidP="0080051F">
      <w:pPr>
        <w:spacing w:after="0" w:line="276" w:lineRule="auto"/>
        <w:jc w:val="center"/>
        <w:rPr>
          <w:rFonts w:asciiTheme="minorBidi" w:eastAsia="Times New Roman" w:hAnsiTheme="minorBidi"/>
          <w:b/>
          <w:color w:val="000000"/>
          <w:sz w:val="28"/>
          <w:szCs w:val="28"/>
          <w:lang w:val="en-US" w:eastAsia="en-GB"/>
        </w:rPr>
      </w:pPr>
    </w:p>
    <w:p w14:paraId="1F6CE407" w14:textId="77777777" w:rsidR="00AD4340" w:rsidRDefault="00AD4340" w:rsidP="0080051F">
      <w:pPr>
        <w:spacing w:after="0" w:line="276" w:lineRule="auto"/>
        <w:jc w:val="center"/>
        <w:rPr>
          <w:rFonts w:asciiTheme="minorBidi" w:eastAsia="Times New Roman" w:hAnsiTheme="minorBidi"/>
          <w:b/>
          <w:color w:val="000000"/>
          <w:sz w:val="28"/>
          <w:szCs w:val="28"/>
          <w:lang w:val="en-US" w:eastAsia="en-GB"/>
        </w:rPr>
      </w:pPr>
    </w:p>
    <w:p w14:paraId="26D25051" w14:textId="77777777" w:rsidR="00AD4340" w:rsidRDefault="00AD4340" w:rsidP="0080051F">
      <w:pPr>
        <w:spacing w:after="0" w:line="276" w:lineRule="auto"/>
        <w:jc w:val="center"/>
        <w:rPr>
          <w:rFonts w:asciiTheme="minorBidi" w:eastAsia="Times New Roman" w:hAnsiTheme="minorBidi"/>
          <w:b/>
          <w:color w:val="000000"/>
          <w:sz w:val="28"/>
          <w:szCs w:val="28"/>
          <w:lang w:val="en-US" w:eastAsia="en-GB"/>
        </w:rPr>
      </w:pPr>
    </w:p>
    <w:p w14:paraId="790C630F" w14:textId="0ACF432B" w:rsidR="00613E21" w:rsidRDefault="004025A6" w:rsidP="0080051F">
      <w:pPr>
        <w:spacing w:after="0" w:line="276" w:lineRule="auto"/>
        <w:jc w:val="center"/>
        <w:rPr>
          <w:rFonts w:asciiTheme="minorBidi" w:eastAsia="Times New Roman" w:hAnsiTheme="minorBidi"/>
          <w:b/>
          <w:color w:val="000000"/>
          <w:sz w:val="28"/>
          <w:szCs w:val="28"/>
          <w:lang w:val="en-US" w:eastAsia="en-GB"/>
        </w:rPr>
      </w:pPr>
      <w:proofErr w:type="spellStart"/>
      <w:r w:rsidRPr="004025A6">
        <w:rPr>
          <w:rFonts w:asciiTheme="minorBidi" w:eastAsia="Times New Roman" w:hAnsiTheme="minorBidi"/>
          <w:b/>
          <w:color w:val="000000"/>
          <w:sz w:val="28"/>
          <w:szCs w:val="28"/>
          <w:lang w:val="en-US" w:eastAsia="en-GB"/>
        </w:rPr>
        <w:t>Cyfadran</w:t>
      </w:r>
      <w:proofErr w:type="spellEnd"/>
      <w:r w:rsidRPr="004025A6">
        <w:rPr>
          <w:rFonts w:asciiTheme="minorBidi" w:eastAsia="Times New Roman" w:hAnsiTheme="minorBidi"/>
          <w:b/>
          <w:color w:val="000000"/>
          <w:sz w:val="28"/>
          <w:szCs w:val="28"/>
          <w:lang w:val="en-US" w:eastAsia="en-GB"/>
        </w:rPr>
        <w:t xml:space="preserve"> Addysg, </w:t>
      </w:r>
      <w:proofErr w:type="spellStart"/>
      <w:r w:rsidRPr="004025A6">
        <w:rPr>
          <w:rFonts w:asciiTheme="minorBidi" w:eastAsia="Times New Roman" w:hAnsiTheme="minorBidi"/>
          <w:b/>
          <w:color w:val="000000"/>
          <w:sz w:val="28"/>
          <w:szCs w:val="28"/>
          <w:lang w:val="en-US" w:eastAsia="en-GB"/>
        </w:rPr>
        <w:t>Cymunedau</w:t>
      </w:r>
      <w:proofErr w:type="spellEnd"/>
      <w:r w:rsidRPr="004025A6">
        <w:rPr>
          <w:rFonts w:asciiTheme="minorBidi" w:eastAsia="Times New Roman" w:hAnsiTheme="minorBidi"/>
          <w:b/>
          <w:color w:val="000000"/>
          <w:sz w:val="28"/>
          <w:szCs w:val="28"/>
          <w:lang w:val="en-US" w:eastAsia="en-GB"/>
        </w:rPr>
        <w:t xml:space="preserve"> a </w:t>
      </w:r>
      <w:proofErr w:type="spellStart"/>
      <w:r w:rsidRPr="004025A6">
        <w:rPr>
          <w:rFonts w:asciiTheme="minorBidi" w:eastAsia="Times New Roman" w:hAnsiTheme="minorBidi"/>
          <w:b/>
          <w:color w:val="000000"/>
          <w:sz w:val="28"/>
          <w:szCs w:val="28"/>
          <w:lang w:val="en-US" w:eastAsia="en-GB"/>
        </w:rPr>
        <w:t>Diwylliant</w:t>
      </w:r>
      <w:proofErr w:type="spellEnd"/>
      <w:r w:rsidRPr="004025A6">
        <w:rPr>
          <w:rFonts w:asciiTheme="minorBidi" w:eastAsia="Times New Roman" w:hAnsiTheme="minorBidi"/>
          <w:b/>
          <w:color w:val="000000"/>
          <w:sz w:val="28"/>
          <w:szCs w:val="28"/>
          <w:lang w:val="en-US" w:eastAsia="en-GB"/>
        </w:rPr>
        <w:t>​</w:t>
      </w:r>
    </w:p>
    <w:p w14:paraId="7FFD1CD9" w14:textId="77777777" w:rsidR="00313B4F" w:rsidRDefault="00313B4F" w:rsidP="0080051F">
      <w:pPr>
        <w:spacing w:after="0" w:line="276" w:lineRule="auto"/>
        <w:jc w:val="center"/>
        <w:rPr>
          <w:rFonts w:asciiTheme="minorBidi" w:eastAsia="Times New Roman" w:hAnsiTheme="minorBidi"/>
          <w:b/>
          <w:color w:val="2F5496" w:themeColor="accent1" w:themeShade="BF"/>
          <w:sz w:val="28"/>
          <w:szCs w:val="28"/>
          <w:lang w:val="en-US" w:eastAsia="en-GB"/>
        </w:rPr>
      </w:pPr>
    </w:p>
    <w:p w14:paraId="13D3801E" w14:textId="77777777" w:rsidR="00391AB1" w:rsidRPr="00391AB1" w:rsidRDefault="00391AB1" w:rsidP="00391AB1">
      <w:pPr>
        <w:spacing w:after="0" w:line="276" w:lineRule="auto"/>
        <w:jc w:val="center"/>
        <w:rPr>
          <w:rFonts w:asciiTheme="minorBidi" w:eastAsia="Times New Roman" w:hAnsiTheme="minorBidi"/>
          <w:b/>
          <w:color w:val="2F5496" w:themeColor="accent1" w:themeShade="BF"/>
          <w:sz w:val="28"/>
          <w:szCs w:val="28"/>
          <w:lang w:val="en-US" w:eastAsia="en-GB"/>
        </w:rPr>
      </w:pPr>
      <w:r w:rsidRPr="00391AB1">
        <w:rPr>
          <w:rFonts w:asciiTheme="minorBidi" w:eastAsia="Times New Roman" w:hAnsiTheme="minorBidi"/>
          <w:b/>
          <w:color w:val="2F5496" w:themeColor="accent1" w:themeShade="BF"/>
          <w:sz w:val="28"/>
          <w:szCs w:val="28"/>
          <w:lang w:eastAsia="en-GB"/>
        </w:rPr>
        <w:t>Faculty of Education, Communities and Culture</w:t>
      </w:r>
      <w:r w:rsidRPr="00391AB1">
        <w:rPr>
          <w:rFonts w:asciiTheme="minorBidi" w:eastAsia="Times New Roman" w:hAnsiTheme="minorBidi"/>
          <w:b/>
          <w:color w:val="2F5496" w:themeColor="accent1" w:themeShade="BF"/>
          <w:sz w:val="28"/>
          <w:szCs w:val="28"/>
          <w:lang w:val="en-US" w:eastAsia="en-GB"/>
        </w:rPr>
        <w:t>​</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w:t>
      </w:r>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B875A2"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B875A2">
        <w:rPr>
          <w:rFonts w:asciiTheme="minorBidi" w:eastAsia="Times New Roman" w:hAnsiTheme="minorBidi"/>
          <w:b/>
          <w:color w:val="000000"/>
          <w:sz w:val="28"/>
          <w:szCs w:val="28"/>
          <w:lang w:eastAsia="en-GB"/>
        </w:rPr>
        <w:t>Teitl</w:t>
      </w:r>
      <w:proofErr w:type="spellEnd"/>
      <w:r w:rsidRPr="00B875A2">
        <w:rPr>
          <w:rFonts w:asciiTheme="minorBidi" w:eastAsia="Times New Roman" w:hAnsiTheme="minorBidi"/>
          <w:b/>
          <w:color w:val="000000"/>
          <w:sz w:val="28"/>
          <w:szCs w:val="28"/>
          <w:lang w:eastAsia="en-GB"/>
        </w:rPr>
        <w:t xml:space="preserve"> </w:t>
      </w:r>
      <w:proofErr w:type="spellStart"/>
      <w:r w:rsidRPr="00B875A2">
        <w:rPr>
          <w:rFonts w:asciiTheme="minorBidi" w:eastAsia="Times New Roman" w:hAnsiTheme="minorBidi"/>
          <w:b/>
          <w:color w:val="000000"/>
          <w:sz w:val="28"/>
          <w:szCs w:val="28"/>
          <w:lang w:eastAsia="en-GB"/>
        </w:rPr>
        <w:t>modiwl</w:t>
      </w:r>
      <w:proofErr w:type="spellEnd"/>
      <w:r w:rsidRPr="00B875A2">
        <w:rPr>
          <w:rFonts w:asciiTheme="minorBidi" w:eastAsia="Times New Roman" w:hAnsiTheme="minorBidi"/>
          <w:b/>
          <w:color w:val="000000"/>
          <w:sz w:val="28"/>
          <w:szCs w:val="28"/>
          <w:lang w:eastAsia="en-GB"/>
        </w:rPr>
        <w:t xml:space="preserve"> a </w:t>
      </w:r>
      <w:proofErr w:type="spellStart"/>
      <w:r w:rsidRPr="00B875A2">
        <w:rPr>
          <w:rFonts w:asciiTheme="minorBidi" w:eastAsia="Times New Roman" w:hAnsiTheme="minorBidi"/>
          <w:b/>
          <w:color w:val="000000"/>
          <w:sz w:val="28"/>
          <w:szCs w:val="28"/>
          <w:lang w:eastAsia="en-GB"/>
        </w:rPr>
        <w:t>chôd</w:t>
      </w:r>
      <w:proofErr w:type="spellEnd"/>
      <w:r w:rsidR="00C85694" w:rsidRPr="00B875A2">
        <w:rPr>
          <w:rFonts w:asciiTheme="minorBidi" w:eastAsia="Times New Roman" w:hAnsiTheme="minorBidi"/>
          <w:b/>
          <w:color w:val="000000"/>
          <w:sz w:val="28"/>
          <w:szCs w:val="28"/>
          <w:lang w:eastAsia="en-GB"/>
        </w:rPr>
        <w:t>:</w:t>
      </w:r>
    </w:p>
    <w:p w14:paraId="75E345F3" w14:textId="62C06CE0" w:rsidR="00A15FDB" w:rsidRPr="00B875A2" w:rsidRDefault="00A15FDB" w:rsidP="00A15FDB">
      <w:pPr>
        <w:overflowPunct w:val="0"/>
        <w:autoSpaceDE w:val="0"/>
        <w:autoSpaceDN w:val="0"/>
        <w:adjustRightInd w:val="0"/>
        <w:spacing w:after="0" w:line="276" w:lineRule="auto"/>
        <w:jc w:val="center"/>
        <w:textAlignment w:val="baseline"/>
        <w:rPr>
          <w:rFonts w:asciiTheme="minorBidi" w:eastAsia="Times New Roman" w:hAnsiTheme="minorBidi"/>
          <w:b/>
          <w:sz w:val="28"/>
          <w:szCs w:val="28"/>
          <w:u w:val="single"/>
          <w:lang w:eastAsia="en-GB"/>
        </w:rPr>
      </w:pPr>
      <w:r w:rsidRPr="00B875A2">
        <w:rPr>
          <w:rFonts w:asciiTheme="minorBidi" w:eastAsia="Times New Roman" w:hAnsiTheme="minorBidi"/>
          <w:b/>
          <w:sz w:val="28"/>
          <w:szCs w:val="28"/>
          <w:u w:val="single"/>
          <w:lang w:eastAsia="en-GB"/>
        </w:rPr>
        <w:t>ECE</w:t>
      </w:r>
      <w:r w:rsidR="009841DA" w:rsidRPr="00B875A2">
        <w:rPr>
          <w:rFonts w:asciiTheme="minorBidi" w:eastAsia="Times New Roman" w:hAnsiTheme="minorBidi"/>
          <w:b/>
          <w:sz w:val="28"/>
          <w:szCs w:val="28"/>
          <w:u w:val="single"/>
          <w:lang w:eastAsia="en-GB"/>
        </w:rPr>
        <w:t>Y</w:t>
      </w:r>
      <w:r w:rsidR="00F23CD4" w:rsidRPr="00B875A2">
        <w:rPr>
          <w:rFonts w:asciiTheme="minorBidi" w:eastAsia="Times New Roman" w:hAnsiTheme="minorBidi"/>
          <w:b/>
          <w:sz w:val="28"/>
          <w:szCs w:val="28"/>
          <w:u w:val="single"/>
          <w:lang w:eastAsia="en-GB"/>
        </w:rPr>
        <w:t>50</w:t>
      </w:r>
      <w:r w:rsidR="00F601C6">
        <w:rPr>
          <w:rFonts w:asciiTheme="minorBidi" w:eastAsia="Times New Roman" w:hAnsiTheme="minorBidi"/>
          <w:b/>
          <w:sz w:val="28"/>
          <w:szCs w:val="28"/>
          <w:u w:val="single"/>
          <w:lang w:eastAsia="en-GB"/>
        </w:rPr>
        <w:t>11</w:t>
      </w:r>
      <w:r w:rsidR="00F23CD4" w:rsidRPr="00B875A2">
        <w:rPr>
          <w:rFonts w:asciiTheme="minorBidi" w:eastAsia="Times New Roman" w:hAnsiTheme="minorBidi"/>
          <w:b/>
          <w:sz w:val="28"/>
          <w:szCs w:val="28"/>
          <w:u w:val="single"/>
          <w:lang w:eastAsia="en-GB"/>
        </w:rPr>
        <w:t>/</w:t>
      </w:r>
      <w:r w:rsidR="009841DA" w:rsidRPr="00B875A2">
        <w:rPr>
          <w:rFonts w:asciiTheme="minorBidi" w:eastAsia="Times New Roman" w:hAnsiTheme="minorBidi"/>
          <w:b/>
          <w:sz w:val="28"/>
          <w:szCs w:val="28"/>
          <w:u w:val="single"/>
          <w:lang w:eastAsia="en-GB"/>
        </w:rPr>
        <w:t>C D</w:t>
      </w:r>
      <w:r w:rsidR="00F23CD4" w:rsidRPr="00B875A2">
        <w:rPr>
          <w:rFonts w:asciiTheme="minorBidi" w:eastAsia="Times New Roman" w:hAnsiTheme="minorBidi"/>
          <w:b/>
          <w:sz w:val="28"/>
          <w:szCs w:val="28"/>
          <w:u w:val="single"/>
          <w:lang w:eastAsia="en-GB"/>
        </w:rPr>
        <w:t>iolgelu</w:t>
      </w:r>
      <w:r w:rsidR="00FD4B66" w:rsidRPr="00B875A2">
        <w:rPr>
          <w:rFonts w:asciiTheme="minorBidi" w:eastAsia="Times New Roman" w:hAnsiTheme="minorBidi"/>
          <w:b/>
          <w:sz w:val="28"/>
          <w:szCs w:val="28"/>
          <w:u w:val="single"/>
          <w:lang w:eastAsia="en-GB"/>
        </w:rPr>
        <w:t xml:space="preserve">: </w:t>
      </w:r>
      <w:proofErr w:type="spellStart"/>
      <w:r w:rsidR="00FD4B66" w:rsidRPr="00B875A2">
        <w:rPr>
          <w:rFonts w:asciiTheme="minorBidi" w:eastAsia="Times New Roman" w:hAnsiTheme="minorBidi"/>
          <w:b/>
          <w:sz w:val="28"/>
          <w:szCs w:val="28"/>
          <w:u w:val="single"/>
          <w:lang w:eastAsia="en-GB"/>
        </w:rPr>
        <w:t>arfer</w:t>
      </w:r>
      <w:proofErr w:type="spellEnd"/>
      <w:r w:rsidR="00FD4B66" w:rsidRPr="00B875A2">
        <w:rPr>
          <w:rFonts w:asciiTheme="minorBidi" w:eastAsia="Times New Roman" w:hAnsiTheme="minorBidi"/>
          <w:b/>
          <w:sz w:val="28"/>
          <w:szCs w:val="28"/>
          <w:u w:val="single"/>
          <w:lang w:eastAsia="en-GB"/>
        </w:rPr>
        <w:t xml:space="preserve">, </w:t>
      </w:r>
      <w:proofErr w:type="spellStart"/>
      <w:r w:rsidR="00FD4B66" w:rsidRPr="00B875A2">
        <w:rPr>
          <w:rFonts w:asciiTheme="minorBidi" w:eastAsia="Times New Roman" w:hAnsiTheme="minorBidi"/>
          <w:b/>
          <w:sz w:val="28"/>
          <w:szCs w:val="28"/>
          <w:u w:val="single"/>
          <w:lang w:eastAsia="en-GB"/>
        </w:rPr>
        <w:t>ddeddfwriaeth</w:t>
      </w:r>
      <w:proofErr w:type="spellEnd"/>
      <w:r w:rsidR="00FD4B66" w:rsidRPr="00B875A2">
        <w:rPr>
          <w:rFonts w:asciiTheme="minorBidi" w:eastAsia="Times New Roman" w:hAnsiTheme="minorBidi"/>
          <w:b/>
          <w:sz w:val="28"/>
          <w:szCs w:val="28"/>
          <w:u w:val="single"/>
          <w:lang w:eastAsia="en-GB"/>
        </w:rPr>
        <w:t xml:space="preserve"> </w:t>
      </w:r>
      <w:proofErr w:type="spellStart"/>
      <w:r w:rsidR="00FD4B66" w:rsidRPr="00B875A2">
        <w:rPr>
          <w:rFonts w:asciiTheme="minorBidi" w:eastAsia="Times New Roman" w:hAnsiTheme="minorBidi"/>
          <w:b/>
          <w:sz w:val="28"/>
          <w:szCs w:val="28"/>
          <w:u w:val="single"/>
          <w:lang w:eastAsia="en-GB"/>
        </w:rPr>
        <w:t>a’</w:t>
      </w:r>
      <w:r w:rsidR="0082606A" w:rsidRPr="00B875A2">
        <w:rPr>
          <w:rFonts w:asciiTheme="minorBidi" w:eastAsia="Times New Roman" w:hAnsiTheme="minorBidi"/>
          <w:b/>
          <w:sz w:val="28"/>
          <w:szCs w:val="28"/>
          <w:u w:val="single"/>
          <w:lang w:eastAsia="en-GB"/>
        </w:rPr>
        <w:t>r</w:t>
      </w:r>
      <w:proofErr w:type="spellEnd"/>
      <w:r w:rsidR="00FD4B66" w:rsidRPr="00B875A2">
        <w:rPr>
          <w:rFonts w:asciiTheme="minorBidi" w:eastAsia="Times New Roman" w:hAnsiTheme="minorBidi"/>
          <w:b/>
          <w:sz w:val="28"/>
          <w:szCs w:val="28"/>
          <w:u w:val="single"/>
          <w:lang w:eastAsia="en-GB"/>
        </w:rPr>
        <w:t xml:space="preserve"> </w:t>
      </w:r>
      <w:proofErr w:type="spellStart"/>
      <w:r w:rsidR="00FD4B66" w:rsidRPr="00B875A2">
        <w:rPr>
          <w:rFonts w:asciiTheme="minorBidi" w:eastAsia="Times New Roman" w:hAnsiTheme="minorBidi"/>
          <w:b/>
          <w:sz w:val="28"/>
          <w:szCs w:val="28"/>
          <w:u w:val="single"/>
          <w:lang w:eastAsia="en-GB"/>
        </w:rPr>
        <w:t>thîm</w:t>
      </w:r>
      <w:proofErr w:type="spellEnd"/>
      <w:r w:rsidR="00FD4B66" w:rsidRPr="00B875A2">
        <w:rPr>
          <w:rFonts w:asciiTheme="minorBidi" w:eastAsia="Times New Roman" w:hAnsiTheme="minorBidi"/>
          <w:b/>
          <w:sz w:val="28"/>
          <w:szCs w:val="28"/>
          <w:u w:val="single"/>
          <w:lang w:eastAsia="en-GB"/>
        </w:rPr>
        <w:t xml:space="preserve"> </w:t>
      </w:r>
      <w:proofErr w:type="spellStart"/>
      <w:r w:rsidR="003568F5" w:rsidRPr="00B875A2">
        <w:rPr>
          <w:rFonts w:asciiTheme="minorBidi" w:eastAsia="Times New Roman" w:hAnsiTheme="minorBidi"/>
          <w:b/>
          <w:sz w:val="28"/>
          <w:szCs w:val="28"/>
          <w:u w:val="single"/>
          <w:lang w:eastAsia="en-GB"/>
        </w:rPr>
        <w:t>amlddisgyblaethol</w:t>
      </w:r>
      <w:proofErr w:type="spellEnd"/>
    </w:p>
    <w:p w14:paraId="3EBDE4BC" w14:textId="77777777" w:rsidR="00613E21" w:rsidRPr="00B875A2"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54FC9B6A"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E12211">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94D034D" w14:textId="6F9390CA" w:rsidR="00613E21" w:rsidRPr="0035717C" w:rsidRDefault="0035717C" w:rsidP="0035717C">
      <w:pPr>
        <w:spacing w:after="0" w:line="276" w:lineRule="auto"/>
        <w:jc w:val="center"/>
        <w:rPr>
          <w:rFonts w:asciiTheme="minorBidi" w:eastAsia="Times New Roman" w:hAnsiTheme="minorBidi"/>
          <w:b/>
          <w:color w:val="2F5496" w:themeColor="accent1" w:themeShade="BF"/>
          <w:sz w:val="28"/>
          <w:szCs w:val="28"/>
          <w:u w:val="single"/>
          <w:lang w:eastAsia="en-GB"/>
        </w:rPr>
      </w:pPr>
      <w:r w:rsidRPr="0035717C">
        <w:rPr>
          <w:rFonts w:asciiTheme="minorBidi" w:eastAsia="Times New Roman" w:hAnsiTheme="minorBidi"/>
          <w:b/>
          <w:color w:val="2F5496" w:themeColor="accent1" w:themeShade="BF"/>
          <w:sz w:val="28"/>
          <w:szCs w:val="28"/>
          <w:u w:val="single"/>
          <w:lang w:eastAsia="en-GB"/>
        </w:rPr>
        <w:t>ECEY</w:t>
      </w:r>
      <w:r w:rsidR="003568F5">
        <w:rPr>
          <w:rFonts w:asciiTheme="minorBidi" w:eastAsia="Times New Roman" w:hAnsiTheme="minorBidi"/>
          <w:b/>
          <w:color w:val="2F5496" w:themeColor="accent1" w:themeShade="BF"/>
          <w:sz w:val="28"/>
          <w:szCs w:val="28"/>
          <w:u w:val="single"/>
          <w:lang w:eastAsia="en-GB"/>
        </w:rPr>
        <w:t>5</w:t>
      </w:r>
      <w:r w:rsidR="00F601C6">
        <w:rPr>
          <w:rFonts w:asciiTheme="minorBidi" w:eastAsia="Times New Roman" w:hAnsiTheme="minorBidi"/>
          <w:b/>
          <w:color w:val="2F5496" w:themeColor="accent1" w:themeShade="BF"/>
          <w:sz w:val="28"/>
          <w:szCs w:val="28"/>
          <w:u w:val="single"/>
          <w:lang w:eastAsia="en-GB"/>
        </w:rPr>
        <w:t>011</w:t>
      </w:r>
      <w:r w:rsidR="003568F5">
        <w:rPr>
          <w:rFonts w:asciiTheme="minorBidi" w:eastAsia="Times New Roman" w:hAnsiTheme="minorBidi"/>
          <w:b/>
          <w:color w:val="2F5496" w:themeColor="accent1" w:themeShade="BF"/>
          <w:sz w:val="28"/>
          <w:szCs w:val="28"/>
          <w:u w:val="single"/>
          <w:lang w:eastAsia="en-GB"/>
        </w:rPr>
        <w:t>/C Safeguarding: Practice</w:t>
      </w:r>
      <w:r w:rsidR="00C72B95">
        <w:rPr>
          <w:rFonts w:asciiTheme="minorBidi" w:eastAsia="Times New Roman" w:hAnsiTheme="minorBidi"/>
          <w:b/>
          <w:color w:val="2F5496" w:themeColor="accent1" w:themeShade="BF"/>
          <w:sz w:val="28"/>
          <w:szCs w:val="28"/>
          <w:u w:val="single"/>
          <w:lang w:eastAsia="en-GB"/>
        </w:rPr>
        <w:t>, legislation and the multidisciplinary team</w:t>
      </w:r>
    </w:p>
    <w:p w14:paraId="08485C4A" w14:textId="77777777" w:rsidR="00510C2F" w:rsidRPr="00613E21" w:rsidRDefault="00510C2F" w:rsidP="00BF130B">
      <w:pPr>
        <w:spacing w:after="0" w:line="276" w:lineRule="auto"/>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2A317C" w:rsidRDefault="00613E21" w:rsidP="0080051F">
      <w:pPr>
        <w:spacing w:after="0" w:line="276" w:lineRule="auto"/>
        <w:jc w:val="center"/>
        <w:rPr>
          <w:rFonts w:asciiTheme="minorBidi" w:eastAsia="Times New Roman" w:hAnsiTheme="minorBidi"/>
          <w:b/>
          <w:sz w:val="28"/>
          <w:szCs w:val="28"/>
          <w:lang w:eastAsia="en-GB"/>
        </w:rPr>
      </w:pPr>
    </w:p>
    <w:p w14:paraId="346B91F7" w14:textId="72B320B1" w:rsidR="00613E21" w:rsidRPr="002A317C" w:rsidRDefault="006F7821" w:rsidP="0080051F">
      <w:pPr>
        <w:spacing w:after="0" w:line="276" w:lineRule="auto"/>
        <w:jc w:val="center"/>
        <w:rPr>
          <w:rFonts w:asciiTheme="minorBidi" w:eastAsia="Times New Roman" w:hAnsiTheme="minorBidi"/>
          <w:b/>
          <w:sz w:val="28"/>
          <w:szCs w:val="28"/>
          <w:lang w:eastAsia="en-GB"/>
        </w:rPr>
      </w:pPr>
      <w:r w:rsidRPr="002A317C">
        <w:rPr>
          <w:rFonts w:asciiTheme="minorBidi" w:eastAsia="Times New Roman" w:hAnsiTheme="minorBidi"/>
          <w:b/>
          <w:sz w:val="28"/>
          <w:szCs w:val="28"/>
          <w:lang w:eastAsia="en-GB"/>
        </w:rPr>
        <w:t>Natasha Young</w:t>
      </w:r>
      <w:r w:rsidR="00C446EE" w:rsidRPr="002A317C">
        <w:rPr>
          <w:rFonts w:asciiTheme="minorBidi" w:eastAsia="Times New Roman" w:hAnsiTheme="minorBidi"/>
          <w:b/>
          <w:sz w:val="28"/>
          <w:szCs w:val="28"/>
          <w:lang w:eastAsia="en-GB"/>
        </w:rPr>
        <w:t xml:space="preserve">: </w:t>
      </w:r>
      <w:hyperlink r:id="rId12" w:history="1">
        <w:r w:rsidR="00E84768" w:rsidRPr="007B1069">
          <w:rPr>
            <w:rStyle w:val="Hyperlink"/>
            <w:rFonts w:asciiTheme="minorBidi" w:eastAsia="Times New Roman" w:hAnsiTheme="minorBidi"/>
            <w:b/>
            <w:sz w:val="28"/>
            <w:szCs w:val="28"/>
            <w:lang w:eastAsia="en-GB"/>
          </w:rPr>
          <w:t>n.young@uwtsd.ac.uk</w:t>
        </w:r>
      </w:hyperlink>
      <w:r w:rsidR="00E84768">
        <w:rPr>
          <w:rFonts w:asciiTheme="minorBidi" w:eastAsia="Times New Roman" w:hAnsiTheme="minorBidi"/>
          <w:b/>
          <w:sz w:val="28"/>
          <w:szCs w:val="28"/>
          <w:lang w:eastAsia="en-GB"/>
        </w:rPr>
        <w:t xml:space="preserve"> </w:t>
      </w:r>
    </w:p>
    <w:p w14:paraId="62A814FA" w14:textId="77777777"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Default="00613E21" w:rsidP="0080051F">
      <w:pPr>
        <w:spacing w:after="0" w:line="276" w:lineRule="auto"/>
        <w:jc w:val="center"/>
      </w:pPr>
      <w:proofErr w:type="spellStart"/>
      <w:r w:rsidRPr="3BA20B3D">
        <w:rPr>
          <w:rFonts w:asciiTheme="minorBidi" w:eastAsia="Times New Roman" w:hAnsiTheme="minorBidi"/>
          <w:b/>
          <w:bCs/>
          <w:color w:val="000000" w:themeColor="text1"/>
          <w:sz w:val="28"/>
          <w:szCs w:val="28"/>
          <w:lang w:eastAsia="en-GB"/>
        </w:rPr>
        <w:t>Tîm</w:t>
      </w:r>
      <w:proofErr w:type="spellEnd"/>
      <w:r w:rsidRPr="3BA20B3D">
        <w:rPr>
          <w:rFonts w:asciiTheme="minorBidi" w:eastAsia="Times New Roman" w:hAnsiTheme="minorBidi"/>
          <w:b/>
          <w:bCs/>
          <w:color w:val="000000" w:themeColor="text1"/>
          <w:sz w:val="28"/>
          <w:szCs w:val="28"/>
          <w:lang w:eastAsia="en-GB"/>
        </w:rPr>
        <w:t xml:space="preserve"> y </w:t>
      </w:r>
      <w:proofErr w:type="spellStart"/>
      <w:r w:rsidRPr="3BA20B3D">
        <w:rPr>
          <w:rFonts w:asciiTheme="minorBidi" w:eastAsia="Times New Roman" w:hAnsiTheme="minorBidi"/>
          <w:b/>
          <w:bCs/>
          <w:color w:val="000000" w:themeColor="text1"/>
          <w:sz w:val="28"/>
          <w:szCs w:val="28"/>
          <w:lang w:eastAsia="en-GB"/>
        </w:rPr>
        <w:t>modiwl</w:t>
      </w:r>
      <w:proofErr w:type="spellEnd"/>
      <w:r w:rsidRPr="3BA20B3D">
        <w:rPr>
          <w:rFonts w:asciiTheme="minorBidi" w:eastAsia="Times New Roman" w:hAnsiTheme="minorBidi"/>
          <w:b/>
          <w:bCs/>
          <w:color w:val="000000" w:themeColor="text1"/>
          <w:sz w:val="28"/>
          <w:szCs w:val="28"/>
          <w:lang w:eastAsia="en-GB"/>
        </w:rPr>
        <w:t xml:space="preserve"> / </w:t>
      </w:r>
      <w:r w:rsidRPr="3BA20B3D">
        <w:rPr>
          <w:rFonts w:asciiTheme="minorBidi" w:eastAsia="Times New Roman" w:hAnsiTheme="minorBidi"/>
          <w:b/>
          <w:bCs/>
          <w:color w:val="2F5496" w:themeColor="accent1" w:themeShade="BF"/>
          <w:sz w:val="28"/>
          <w:szCs w:val="28"/>
          <w:lang w:eastAsia="en-GB"/>
        </w:rPr>
        <w:t>Module team:</w:t>
      </w:r>
    </w:p>
    <w:p w14:paraId="28CD7E8B" w14:textId="6809165D" w:rsidR="7552F2AB" w:rsidRDefault="7552F2AB" w:rsidP="3BA20B3D">
      <w:pPr>
        <w:spacing w:after="0" w:line="276" w:lineRule="auto"/>
        <w:jc w:val="center"/>
        <w:rPr>
          <w:rFonts w:asciiTheme="minorBidi" w:eastAsia="Times New Roman" w:hAnsiTheme="minorBidi"/>
          <w:b/>
          <w:bCs/>
          <w:sz w:val="28"/>
          <w:szCs w:val="28"/>
          <w:lang w:eastAsia="en-GB"/>
        </w:rPr>
      </w:pPr>
      <w:r w:rsidRPr="3BA20B3D">
        <w:rPr>
          <w:rFonts w:asciiTheme="minorBidi" w:eastAsia="Times New Roman" w:hAnsiTheme="minorBidi"/>
          <w:b/>
          <w:bCs/>
          <w:sz w:val="28"/>
          <w:szCs w:val="28"/>
          <w:lang w:eastAsia="en-GB"/>
        </w:rPr>
        <w:t xml:space="preserve">Natasha Young: </w:t>
      </w:r>
      <w:hyperlink r:id="rId13">
        <w:r w:rsidRPr="3BA20B3D">
          <w:rPr>
            <w:rStyle w:val="Hyperlink"/>
            <w:rFonts w:asciiTheme="minorBidi" w:eastAsia="Times New Roman" w:hAnsiTheme="minorBidi"/>
            <w:b/>
            <w:bCs/>
            <w:sz w:val="28"/>
            <w:szCs w:val="28"/>
            <w:lang w:eastAsia="en-GB"/>
          </w:rPr>
          <w:t>n.young@uwtsd.ac.uk</w:t>
        </w:r>
      </w:hyperlink>
    </w:p>
    <w:p w14:paraId="7B98D3AA" w14:textId="0EA663BC" w:rsidR="00E623D1" w:rsidRPr="00313B4F" w:rsidRDefault="00E623D1" w:rsidP="3BA20B3D">
      <w:pPr>
        <w:spacing w:after="0" w:line="276" w:lineRule="auto"/>
        <w:jc w:val="center"/>
        <w:rPr>
          <w:rFonts w:asciiTheme="minorBidi" w:eastAsia="Times New Roman" w:hAnsiTheme="minorBidi"/>
          <w:b/>
          <w:bCs/>
          <w:sz w:val="28"/>
          <w:szCs w:val="28"/>
          <w:lang w:eastAsia="en-GB"/>
        </w:rPr>
      </w:pPr>
    </w:p>
    <w:p w14:paraId="29CCEB2B" w14:textId="77777777" w:rsidR="00313B4F" w:rsidRPr="00AD4340" w:rsidRDefault="00313B4F" w:rsidP="7115DD72">
      <w:pPr>
        <w:spacing w:after="0" w:line="276" w:lineRule="auto"/>
        <w:jc w:val="center"/>
        <w:rPr>
          <w:rFonts w:asciiTheme="minorBidi" w:eastAsia="Times New Roman" w:hAnsiTheme="minorBidi"/>
          <w:b/>
          <w:bCs/>
          <w:color w:val="000000" w:themeColor="text1"/>
          <w:sz w:val="28"/>
          <w:szCs w:val="28"/>
          <w:lang w:eastAsia="en-GB"/>
        </w:rPr>
      </w:pPr>
    </w:p>
    <w:p w14:paraId="3C1C9FC4" w14:textId="77777777" w:rsidR="00313B4F" w:rsidRPr="00AD4340" w:rsidRDefault="00313B4F" w:rsidP="7115DD72">
      <w:pPr>
        <w:spacing w:after="0" w:line="276" w:lineRule="auto"/>
        <w:jc w:val="center"/>
        <w:rPr>
          <w:rFonts w:asciiTheme="minorBidi" w:eastAsia="Times New Roman" w:hAnsiTheme="minorBidi"/>
          <w:b/>
          <w:bCs/>
          <w:color w:val="000000" w:themeColor="text1"/>
          <w:sz w:val="28"/>
          <w:szCs w:val="28"/>
          <w:lang w:eastAsia="en-GB"/>
        </w:rPr>
      </w:pPr>
    </w:p>
    <w:p w14:paraId="1A835B65" w14:textId="77777777" w:rsidR="00313B4F" w:rsidRPr="00AD4340" w:rsidRDefault="00313B4F" w:rsidP="7115DD72">
      <w:pPr>
        <w:spacing w:after="0" w:line="276" w:lineRule="auto"/>
        <w:jc w:val="center"/>
        <w:rPr>
          <w:rFonts w:asciiTheme="minorBidi" w:eastAsia="Times New Roman" w:hAnsiTheme="minorBidi"/>
          <w:b/>
          <w:bCs/>
          <w:color w:val="000000" w:themeColor="text1"/>
          <w:sz w:val="28"/>
          <w:szCs w:val="28"/>
          <w:lang w:eastAsia="en-GB"/>
        </w:rPr>
      </w:pPr>
    </w:p>
    <w:p w14:paraId="7CE03646" w14:textId="77777777" w:rsidR="007D5FC7" w:rsidRPr="00AD4340" w:rsidRDefault="007D5FC7" w:rsidP="00F32DAE">
      <w:pPr>
        <w:spacing w:after="0" w:line="276" w:lineRule="auto"/>
        <w:jc w:val="center"/>
        <w:rPr>
          <w:rFonts w:asciiTheme="minorBidi" w:eastAsia="Times New Roman" w:hAnsiTheme="minorBidi"/>
          <w:b/>
          <w:color w:val="000000" w:themeColor="text1"/>
          <w:sz w:val="28"/>
          <w:szCs w:val="28"/>
          <w:lang w:eastAsia="en-GB"/>
        </w:rPr>
      </w:pPr>
    </w:p>
    <w:p w14:paraId="731314B1" w14:textId="5F8EE062" w:rsidR="00F47647" w:rsidRPr="00AD4340" w:rsidRDefault="00F47647" w:rsidP="7115DD72">
      <w:pPr>
        <w:spacing w:after="0" w:line="276" w:lineRule="auto"/>
        <w:jc w:val="center"/>
        <w:rPr>
          <w:rFonts w:asciiTheme="minorBidi" w:eastAsia="Times New Roman" w:hAnsiTheme="minorBidi"/>
          <w:b/>
          <w:bCs/>
          <w:color w:val="2F5496" w:themeColor="accent1" w:themeShade="BF"/>
          <w:sz w:val="36"/>
          <w:szCs w:val="36"/>
          <w:lang w:eastAsia="en-GB"/>
        </w:rPr>
      </w:pPr>
      <w:proofErr w:type="spellStart"/>
      <w:r w:rsidRPr="00AD4340">
        <w:rPr>
          <w:rFonts w:asciiTheme="minorBidi" w:eastAsia="Times New Roman" w:hAnsiTheme="minorBidi"/>
          <w:b/>
          <w:bCs/>
          <w:sz w:val="36"/>
          <w:szCs w:val="36"/>
          <w:lang w:eastAsia="en-GB"/>
        </w:rPr>
        <w:t>Cynnwys</w:t>
      </w:r>
      <w:proofErr w:type="spellEnd"/>
      <w:r w:rsidRPr="00AD4340">
        <w:rPr>
          <w:rFonts w:asciiTheme="minorBidi" w:eastAsia="Times New Roman" w:hAnsiTheme="minorBidi"/>
          <w:b/>
          <w:bCs/>
          <w:sz w:val="36"/>
          <w:szCs w:val="36"/>
          <w:lang w:eastAsia="en-GB"/>
        </w:rPr>
        <w:t xml:space="preserve"> / </w:t>
      </w:r>
      <w:r w:rsidRPr="00AD4340">
        <w:rPr>
          <w:rFonts w:asciiTheme="minorBidi" w:eastAsia="Times New Roman" w:hAnsiTheme="minorBidi"/>
          <w:b/>
          <w:bCs/>
          <w:color w:val="2F5496" w:themeColor="accent1" w:themeShade="BF"/>
          <w:sz w:val="36"/>
          <w:szCs w:val="36"/>
          <w:lang w:eastAsia="en-GB"/>
        </w:rPr>
        <w:t>Contents</w:t>
      </w:r>
    </w:p>
    <w:p w14:paraId="0E61545A" w14:textId="0E1915FC" w:rsidR="00F47647" w:rsidRPr="00313B4F" w:rsidRDefault="00F47647" w:rsidP="7C4ED162">
      <w:pPr>
        <w:spacing w:after="0" w:line="600" w:lineRule="auto"/>
        <w:rPr>
          <w:rFonts w:asciiTheme="minorBidi" w:hAnsiTheme="minorBidi"/>
          <w:b/>
          <w:bCs/>
          <w:color w:val="2F5496" w:themeColor="accent1" w:themeShade="BF"/>
          <w:sz w:val="28"/>
          <w:szCs w:val="28"/>
          <w:lang w:eastAsia="en-GB"/>
        </w:rPr>
      </w:pPr>
      <w:proofErr w:type="spellStart"/>
      <w:r w:rsidRPr="7C4ED162">
        <w:rPr>
          <w:rFonts w:asciiTheme="minorBidi" w:hAnsiTheme="minorBidi"/>
          <w:b/>
          <w:bCs/>
          <w:color w:val="000000" w:themeColor="text1"/>
          <w:sz w:val="28"/>
          <w:szCs w:val="28"/>
          <w:lang w:eastAsia="en-GB"/>
        </w:rPr>
        <w:t>Amserlen</w:t>
      </w:r>
      <w:proofErr w:type="spellEnd"/>
      <w:r w:rsidRPr="7C4ED162">
        <w:rPr>
          <w:rFonts w:asciiTheme="minorBidi" w:hAnsiTheme="minorBidi"/>
          <w:b/>
          <w:bCs/>
          <w:color w:val="44546A" w:themeColor="text2"/>
          <w:sz w:val="28"/>
          <w:szCs w:val="28"/>
          <w:lang w:eastAsia="en-GB"/>
        </w:rPr>
        <w:t xml:space="preserve"> </w:t>
      </w:r>
      <w:r w:rsidRPr="7C4ED162">
        <w:rPr>
          <w:rFonts w:asciiTheme="minorBidi" w:hAnsiTheme="minorBidi"/>
          <w:b/>
          <w:bCs/>
          <w:sz w:val="28"/>
          <w:szCs w:val="28"/>
          <w:lang w:eastAsia="en-GB"/>
        </w:rPr>
        <w:t xml:space="preserve">/ </w:t>
      </w:r>
      <w:r w:rsidRPr="7C4ED162">
        <w:rPr>
          <w:rFonts w:asciiTheme="minorBidi" w:hAnsiTheme="minorBidi"/>
          <w:b/>
          <w:bCs/>
          <w:color w:val="2F5496" w:themeColor="accent1" w:themeShade="BF"/>
          <w:sz w:val="28"/>
          <w:szCs w:val="28"/>
          <w:lang w:eastAsia="en-GB"/>
        </w:rPr>
        <w:t>Timetable ……………………………………</w:t>
      </w:r>
      <w:r w:rsidR="0079574E" w:rsidRPr="7C4ED162">
        <w:rPr>
          <w:rFonts w:asciiTheme="minorBidi" w:hAnsiTheme="minorBidi"/>
          <w:b/>
          <w:bCs/>
          <w:color w:val="2F5496" w:themeColor="accent1" w:themeShade="BF"/>
          <w:sz w:val="28"/>
          <w:szCs w:val="28"/>
          <w:lang w:eastAsia="en-GB"/>
        </w:rPr>
        <w:t>……</w:t>
      </w:r>
      <w:r w:rsidR="00D96F45" w:rsidRPr="7C4ED162">
        <w:rPr>
          <w:rFonts w:asciiTheme="minorBidi" w:hAnsiTheme="minorBidi"/>
          <w:b/>
          <w:bCs/>
          <w:color w:val="2F5496" w:themeColor="accent1" w:themeShade="BF"/>
          <w:sz w:val="28"/>
          <w:szCs w:val="28"/>
          <w:lang w:eastAsia="en-GB"/>
        </w:rPr>
        <w:t>..</w:t>
      </w:r>
      <w:r w:rsidR="0079574E" w:rsidRPr="7C4ED162">
        <w:rPr>
          <w:rFonts w:asciiTheme="minorBidi" w:hAnsiTheme="minorBidi"/>
          <w:b/>
          <w:bCs/>
          <w:color w:val="2F5496" w:themeColor="accent1" w:themeShade="BF"/>
          <w:sz w:val="28"/>
          <w:szCs w:val="28"/>
          <w:lang w:eastAsia="en-GB"/>
        </w:rPr>
        <w:t>….</w:t>
      </w:r>
      <w:r w:rsidR="003248AD" w:rsidRPr="7C4ED162">
        <w:rPr>
          <w:rFonts w:asciiTheme="minorBidi" w:hAnsiTheme="minorBidi"/>
          <w:b/>
          <w:bCs/>
          <w:color w:val="2F5496" w:themeColor="accent1" w:themeShade="BF"/>
          <w:sz w:val="28"/>
          <w:szCs w:val="28"/>
          <w:lang w:eastAsia="en-GB"/>
        </w:rPr>
        <w:t>.</w:t>
      </w:r>
      <w:r w:rsidRPr="7C4ED162">
        <w:rPr>
          <w:rFonts w:asciiTheme="minorBidi" w:hAnsiTheme="minorBidi"/>
          <w:b/>
          <w:bCs/>
          <w:color w:val="2F5496" w:themeColor="accent1" w:themeShade="BF"/>
          <w:sz w:val="28"/>
          <w:szCs w:val="28"/>
          <w:lang w:eastAsia="en-GB"/>
        </w:rPr>
        <w:t xml:space="preserve"> </w:t>
      </w:r>
      <w:r w:rsidR="0079574E" w:rsidRPr="7C4ED162">
        <w:rPr>
          <w:rFonts w:asciiTheme="minorBidi" w:hAnsiTheme="minorBidi"/>
          <w:b/>
          <w:bCs/>
          <w:color w:val="2F5496" w:themeColor="accent1" w:themeShade="BF"/>
          <w:sz w:val="28"/>
          <w:szCs w:val="28"/>
          <w:lang w:eastAsia="en-GB"/>
        </w:rPr>
        <w:t>3</w:t>
      </w:r>
    </w:p>
    <w:p w14:paraId="0B1BD607" w14:textId="18CAC80E" w:rsidR="0079574E" w:rsidRPr="00AD4340" w:rsidRDefault="0079574E" w:rsidP="0079574E">
      <w:pPr>
        <w:spacing w:after="0" w:line="600" w:lineRule="auto"/>
        <w:rPr>
          <w:rFonts w:asciiTheme="minorBidi" w:eastAsia="Times New Roman" w:hAnsiTheme="minorBidi"/>
          <w:b/>
          <w:sz w:val="28"/>
          <w:szCs w:val="28"/>
          <w:lang w:eastAsia="en-GB"/>
        </w:rPr>
      </w:pPr>
      <w:proofErr w:type="spellStart"/>
      <w:r w:rsidRPr="00AD4340">
        <w:rPr>
          <w:rFonts w:asciiTheme="minorBidi" w:eastAsia="Times New Roman" w:hAnsiTheme="minorBidi"/>
          <w:b/>
          <w:sz w:val="28"/>
          <w:szCs w:val="28"/>
          <w:lang w:eastAsia="en-GB"/>
        </w:rPr>
        <w:t>Amserlen</w:t>
      </w:r>
      <w:proofErr w:type="spellEnd"/>
      <w:r w:rsidRPr="00AD4340">
        <w:rPr>
          <w:rFonts w:asciiTheme="minorBidi" w:eastAsia="Times New Roman" w:hAnsiTheme="minorBidi"/>
          <w:b/>
          <w:sz w:val="28"/>
          <w:szCs w:val="28"/>
          <w:lang w:eastAsia="en-GB"/>
        </w:rPr>
        <w:t xml:space="preserve"> </w:t>
      </w:r>
      <w:proofErr w:type="spellStart"/>
      <w:r w:rsidRPr="00AD4340">
        <w:rPr>
          <w:rFonts w:asciiTheme="minorBidi" w:eastAsia="Times New Roman" w:hAnsiTheme="minorBidi"/>
          <w:b/>
          <w:sz w:val="28"/>
          <w:szCs w:val="28"/>
          <w:lang w:eastAsia="en-GB"/>
        </w:rPr>
        <w:t>Asesu</w:t>
      </w:r>
      <w:proofErr w:type="spellEnd"/>
      <w:r w:rsidRPr="00AD4340">
        <w:rPr>
          <w:rFonts w:asciiTheme="minorBidi" w:eastAsia="Times New Roman" w:hAnsiTheme="minorBidi"/>
          <w:b/>
          <w:sz w:val="28"/>
          <w:szCs w:val="28"/>
          <w:lang w:eastAsia="en-GB"/>
        </w:rPr>
        <w:t xml:space="preserve"> / </w:t>
      </w:r>
      <w:r w:rsidR="00534117" w:rsidRPr="00AD4340">
        <w:rPr>
          <w:rFonts w:asciiTheme="minorBidi" w:eastAsia="Times New Roman" w:hAnsiTheme="minorBidi"/>
          <w:b/>
          <w:color w:val="2F5496" w:themeColor="accent1" w:themeShade="BF"/>
          <w:sz w:val="28"/>
          <w:szCs w:val="28"/>
          <w:lang w:eastAsia="en-GB"/>
        </w:rPr>
        <w:t>Assessment</w:t>
      </w:r>
      <w:r w:rsidRPr="00AD4340">
        <w:rPr>
          <w:rFonts w:asciiTheme="minorBidi" w:eastAsia="Times New Roman" w:hAnsiTheme="minorBidi"/>
          <w:b/>
          <w:color w:val="2F5496" w:themeColor="accent1" w:themeShade="BF"/>
          <w:sz w:val="28"/>
          <w:szCs w:val="28"/>
          <w:lang w:eastAsia="en-GB"/>
        </w:rPr>
        <w:t xml:space="preserve"> timetable……………………</w:t>
      </w:r>
      <w:r w:rsidR="003248AD" w:rsidRPr="00AD4340">
        <w:rPr>
          <w:rFonts w:asciiTheme="minorBidi" w:eastAsia="Times New Roman" w:hAnsiTheme="minorBidi"/>
          <w:b/>
          <w:color w:val="2F5496" w:themeColor="accent1" w:themeShade="BF"/>
          <w:sz w:val="28"/>
          <w:szCs w:val="28"/>
          <w:lang w:eastAsia="en-GB"/>
        </w:rPr>
        <w:t xml:space="preserve">…. </w:t>
      </w:r>
      <w:r w:rsidR="006626AE" w:rsidRPr="00AD4340">
        <w:rPr>
          <w:rFonts w:asciiTheme="minorBidi" w:eastAsia="Times New Roman" w:hAnsiTheme="minorBidi"/>
          <w:b/>
          <w:color w:val="2F5496" w:themeColor="accent1" w:themeShade="BF"/>
          <w:sz w:val="28"/>
          <w:szCs w:val="28"/>
          <w:lang w:eastAsia="en-GB"/>
        </w:rPr>
        <w:t>4</w:t>
      </w:r>
      <w:r w:rsidR="00464305" w:rsidRPr="00AD4340">
        <w:rPr>
          <w:rFonts w:asciiTheme="minorBidi" w:eastAsia="Times New Roman" w:hAnsiTheme="minorBidi"/>
          <w:b/>
          <w:color w:val="2F5496" w:themeColor="accent1" w:themeShade="BF"/>
          <w:sz w:val="28"/>
          <w:szCs w:val="28"/>
          <w:lang w:eastAsia="en-GB"/>
        </w:rPr>
        <w:t xml:space="preserve"> -5</w:t>
      </w:r>
    </w:p>
    <w:p w14:paraId="30CD61FE" w14:textId="77777777" w:rsidR="00944F68" w:rsidRPr="00AD4340" w:rsidRDefault="00944F68" w:rsidP="00944F68">
      <w:pPr>
        <w:spacing w:after="0" w:line="600" w:lineRule="auto"/>
        <w:ind w:firstLine="720"/>
        <w:rPr>
          <w:rFonts w:asciiTheme="minorBidi" w:eastAsia="Times New Roman" w:hAnsiTheme="minorBidi"/>
          <w:b/>
          <w:sz w:val="32"/>
          <w:szCs w:val="32"/>
          <w:lang w:eastAsia="en-GB"/>
        </w:rPr>
      </w:pPr>
      <w:r w:rsidRPr="00AD4340">
        <w:rPr>
          <w:rFonts w:asciiTheme="minorBidi" w:eastAsia="Times New Roman" w:hAnsiTheme="minorBidi"/>
          <w:b/>
          <w:sz w:val="32"/>
          <w:szCs w:val="32"/>
          <w:lang w:eastAsia="en-GB"/>
        </w:rPr>
        <w:t xml:space="preserve">Cymraeg </w:t>
      </w:r>
    </w:p>
    <w:p w14:paraId="52351066" w14:textId="41239903" w:rsidR="00944F68" w:rsidRPr="00AD4340" w:rsidRDefault="00944F68" w:rsidP="00944F68">
      <w:pPr>
        <w:spacing w:after="0" w:line="600" w:lineRule="auto"/>
        <w:rPr>
          <w:rFonts w:asciiTheme="minorBidi" w:eastAsia="Times New Roman" w:hAnsiTheme="minorBidi"/>
          <w:b/>
          <w:sz w:val="28"/>
          <w:szCs w:val="28"/>
          <w:lang w:eastAsia="en-GB"/>
        </w:rPr>
      </w:pPr>
      <w:proofErr w:type="spellStart"/>
      <w:r w:rsidRPr="00AD4340">
        <w:rPr>
          <w:rFonts w:asciiTheme="minorBidi" w:eastAsia="Times New Roman" w:hAnsiTheme="minorBidi"/>
          <w:b/>
          <w:sz w:val="28"/>
          <w:szCs w:val="28"/>
          <w:lang w:eastAsia="en-GB"/>
        </w:rPr>
        <w:t>Trosolwg</w:t>
      </w:r>
      <w:proofErr w:type="spellEnd"/>
      <w:r w:rsidRPr="00AD4340">
        <w:rPr>
          <w:rFonts w:asciiTheme="minorBidi" w:eastAsia="Times New Roman" w:hAnsiTheme="minorBidi"/>
          <w:b/>
          <w:sz w:val="28"/>
          <w:szCs w:val="28"/>
          <w:lang w:eastAsia="en-GB"/>
        </w:rPr>
        <w:t xml:space="preserve"> y </w:t>
      </w:r>
      <w:proofErr w:type="spellStart"/>
      <w:r w:rsidRPr="00AD4340">
        <w:rPr>
          <w:rFonts w:asciiTheme="minorBidi" w:eastAsia="Times New Roman" w:hAnsiTheme="minorBidi"/>
          <w:b/>
          <w:sz w:val="28"/>
          <w:szCs w:val="28"/>
          <w:lang w:eastAsia="en-GB"/>
        </w:rPr>
        <w:t>Modiwl</w:t>
      </w:r>
      <w:proofErr w:type="spellEnd"/>
      <w:r w:rsidRPr="00AD4340">
        <w:rPr>
          <w:rFonts w:asciiTheme="minorBidi" w:eastAsia="Times New Roman" w:hAnsiTheme="minorBidi"/>
          <w:b/>
          <w:sz w:val="28"/>
          <w:szCs w:val="28"/>
          <w:lang w:eastAsia="en-GB"/>
        </w:rPr>
        <w:t xml:space="preserve">…………………………………………………. </w:t>
      </w:r>
      <w:r w:rsidR="00464305" w:rsidRPr="00AD4340">
        <w:rPr>
          <w:rFonts w:asciiTheme="minorBidi" w:eastAsia="Times New Roman" w:hAnsiTheme="minorBidi"/>
          <w:b/>
          <w:sz w:val="28"/>
          <w:szCs w:val="28"/>
          <w:lang w:eastAsia="en-GB"/>
        </w:rPr>
        <w:t>6</w:t>
      </w:r>
      <w:r w:rsidR="00C84244" w:rsidRPr="00AD4340">
        <w:rPr>
          <w:rFonts w:asciiTheme="minorBidi" w:eastAsia="Times New Roman" w:hAnsiTheme="minorBidi"/>
          <w:b/>
          <w:sz w:val="28"/>
          <w:szCs w:val="28"/>
          <w:lang w:eastAsia="en-GB"/>
        </w:rPr>
        <w:t>-</w:t>
      </w:r>
      <w:r w:rsidR="003D1B45" w:rsidRPr="00AD4340">
        <w:rPr>
          <w:rFonts w:asciiTheme="minorBidi" w:eastAsia="Times New Roman" w:hAnsiTheme="minorBidi"/>
          <w:b/>
          <w:sz w:val="28"/>
          <w:szCs w:val="28"/>
          <w:lang w:eastAsia="en-GB"/>
        </w:rPr>
        <w:t>8</w:t>
      </w:r>
    </w:p>
    <w:p w14:paraId="58C3006B" w14:textId="6134CC66" w:rsidR="00944F68" w:rsidRP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bookmarkStart w:id="0" w:name="_Hlk102737735"/>
      <w:proofErr w:type="spellStart"/>
      <w:r w:rsidRPr="00AD4340">
        <w:rPr>
          <w:rFonts w:asciiTheme="minorBidi" w:eastAsia="Times New Roman" w:hAnsiTheme="minorBidi"/>
          <w:b/>
          <w:sz w:val="28"/>
          <w:szCs w:val="28"/>
          <w:lang w:eastAsia="en-GB"/>
        </w:rPr>
        <w:t>Manylion</w:t>
      </w:r>
      <w:proofErr w:type="spellEnd"/>
      <w:r w:rsidRPr="00AD4340">
        <w:rPr>
          <w:rFonts w:asciiTheme="minorBidi" w:eastAsia="Times New Roman" w:hAnsiTheme="minorBidi"/>
          <w:b/>
          <w:sz w:val="28"/>
          <w:szCs w:val="28"/>
          <w:lang w:eastAsia="en-GB"/>
        </w:rPr>
        <w:t xml:space="preserve"> </w:t>
      </w:r>
      <w:proofErr w:type="spellStart"/>
      <w:r w:rsidRPr="00AD4340">
        <w:rPr>
          <w:rFonts w:asciiTheme="minorBidi" w:eastAsia="Times New Roman" w:hAnsiTheme="minorBidi"/>
          <w:b/>
          <w:sz w:val="28"/>
          <w:szCs w:val="28"/>
          <w:lang w:eastAsia="en-GB"/>
        </w:rPr>
        <w:t>Ases</w:t>
      </w:r>
      <w:bookmarkEnd w:id="0"/>
      <w:r w:rsidR="00AE4589" w:rsidRPr="00AD4340">
        <w:rPr>
          <w:rFonts w:asciiTheme="minorBidi" w:eastAsia="Times New Roman" w:hAnsiTheme="minorBidi"/>
          <w:b/>
          <w:sz w:val="28"/>
          <w:szCs w:val="28"/>
          <w:lang w:eastAsia="en-GB"/>
        </w:rPr>
        <w:t>iad</w:t>
      </w:r>
      <w:proofErr w:type="spellEnd"/>
      <w:r w:rsidRPr="00AD4340">
        <w:rPr>
          <w:rFonts w:asciiTheme="minorBidi" w:eastAsia="Times New Roman" w:hAnsiTheme="minorBidi"/>
          <w:b/>
          <w:sz w:val="28"/>
          <w:szCs w:val="28"/>
          <w:lang w:eastAsia="en-GB"/>
        </w:rPr>
        <w:t xml:space="preserve">……………………………………………………... </w:t>
      </w:r>
      <w:r w:rsidR="003D1B45">
        <w:rPr>
          <w:rFonts w:asciiTheme="minorBidi" w:eastAsia="Times New Roman" w:hAnsiTheme="minorBidi"/>
          <w:b/>
          <w:sz w:val="28"/>
          <w:szCs w:val="28"/>
          <w:lang w:eastAsia="en-GB"/>
        </w:rPr>
        <w:t>9</w:t>
      </w:r>
      <w:r w:rsidR="00774AE1">
        <w:rPr>
          <w:rFonts w:asciiTheme="minorBidi" w:eastAsia="Times New Roman" w:hAnsiTheme="minorBidi"/>
          <w:b/>
          <w:sz w:val="28"/>
          <w:szCs w:val="28"/>
          <w:lang w:eastAsia="en-GB"/>
        </w:rPr>
        <w:t>-</w:t>
      </w:r>
      <w:r w:rsidR="00751A6D">
        <w:rPr>
          <w:rFonts w:asciiTheme="minorBidi" w:eastAsia="Times New Roman" w:hAnsiTheme="minorBidi"/>
          <w:b/>
          <w:sz w:val="28"/>
          <w:szCs w:val="28"/>
          <w:lang w:eastAsia="en-GB"/>
        </w:rPr>
        <w:t>2</w:t>
      </w:r>
      <w:r w:rsidR="003D1B45">
        <w:rPr>
          <w:rFonts w:asciiTheme="minorBidi" w:eastAsia="Times New Roman" w:hAnsiTheme="minorBidi"/>
          <w:b/>
          <w:sz w:val="28"/>
          <w:szCs w:val="28"/>
          <w:lang w:eastAsia="en-GB"/>
        </w:rPr>
        <w:t>2</w:t>
      </w:r>
    </w:p>
    <w:p w14:paraId="4BF3E57B" w14:textId="77777777"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944F68">
        <w:rPr>
          <w:rFonts w:asciiTheme="minorBidi" w:eastAsia="Times New Roman" w:hAnsiTheme="minorBidi"/>
          <w:b/>
          <w:color w:val="2F5496" w:themeColor="accent1" w:themeShade="BF"/>
          <w:sz w:val="28"/>
          <w:szCs w:val="28"/>
          <w:lang w:eastAsia="en-GB"/>
        </w:rPr>
        <w:tab/>
      </w:r>
      <w:r w:rsidRPr="002E2BF7">
        <w:rPr>
          <w:rFonts w:asciiTheme="minorBidi" w:eastAsia="Times New Roman" w:hAnsiTheme="minorBidi"/>
          <w:b/>
          <w:color w:val="2F5496" w:themeColor="accent1" w:themeShade="BF"/>
          <w:sz w:val="32"/>
          <w:szCs w:val="32"/>
          <w:lang w:eastAsia="en-GB"/>
        </w:rPr>
        <w:t>English</w:t>
      </w:r>
    </w:p>
    <w:p w14:paraId="66B78D00" w14:textId="132F46AF"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9E7DCA">
        <w:rPr>
          <w:rFonts w:asciiTheme="minorBidi" w:eastAsia="Times New Roman" w:hAnsiTheme="minorBidi"/>
          <w:b/>
          <w:color w:val="2F5496" w:themeColor="accent1" w:themeShade="BF"/>
          <w:sz w:val="28"/>
          <w:szCs w:val="28"/>
          <w:lang w:eastAsia="en-GB"/>
        </w:rPr>
        <w:t>2</w:t>
      </w:r>
      <w:r w:rsidR="003D1B45">
        <w:rPr>
          <w:rFonts w:asciiTheme="minorBidi" w:eastAsia="Times New Roman" w:hAnsiTheme="minorBidi"/>
          <w:b/>
          <w:color w:val="2F5496" w:themeColor="accent1" w:themeShade="BF"/>
          <w:sz w:val="28"/>
          <w:szCs w:val="28"/>
          <w:lang w:eastAsia="en-GB"/>
        </w:rPr>
        <w:t>3</w:t>
      </w:r>
      <w:r w:rsidR="001F7FA5">
        <w:rPr>
          <w:rFonts w:asciiTheme="minorBidi" w:eastAsia="Times New Roman" w:hAnsiTheme="minorBidi"/>
          <w:b/>
          <w:color w:val="2F5496" w:themeColor="accent1" w:themeShade="BF"/>
          <w:sz w:val="28"/>
          <w:szCs w:val="28"/>
          <w:lang w:eastAsia="en-GB"/>
        </w:rPr>
        <w:t>-2</w:t>
      </w:r>
      <w:r w:rsidR="003D1B45">
        <w:rPr>
          <w:rFonts w:asciiTheme="minorBidi" w:eastAsia="Times New Roman" w:hAnsiTheme="minorBidi"/>
          <w:b/>
          <w:color w:val="2F5496" w:themeColor="accent1" w:themeShade="BF"/>
          <w:sz w:val="28"/>
          <w:szCs w:val="28"/>
          <w:lang w:eastAsia="en-GB"/>
        </w:rPr>
        <w:t>6</w:t>
      </w:r>
    </w:p>
    <w:p w14:paraId="2AA939BA" w14:textId="10BCD48B" w:rsidR="00944F68" w:rsidRPr="0079574E"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 xml:space="preserve">……………………… </w:t>
      </w:r>
      <w:r w:rsidR="001F7FA5">
        <w:rPr>
          <w:rFonts w:asciiTheme="minorBidi" w:eastAsia="Times New Roman" w:hAnsiTheme="minorBidi"/>
          <w:b/>
          <w:color w:val="2F5496" w:themeColor="accent1" w:themeShade="BF"/>
          <w:sz w:val="28"/>
          <w:szCs w:val="28"/>
          <w:lang w:eastAsia="en-GB"/>
        </w:rPr>
        <w:t>2</w:t>
      </w:r>
      <w:r w:rsidR="003D1B45">
        <w:rPr>
          <w:rFonts w:asciiTheme="minorBidi" w:eastAsia="Times New Roman" w:hAnsiTheme="minorBidi"/>
          <w:b/>
          <w:color w:val="2F5496" w:themeColor="accent1" w:themeShade="BF"/>
          <w:sz w:val="28"/>
          <w:szCs w:val="28"/>
          <w:lang w:eastAsia="en-GB"/>
        </w:rPr>
        <w:t>7</w:t>
      </w:r>
      <w:r w:rsidR="001F7FA5">
        <w:rPr>
          <w:rFonts w:asciiTheme="minorBidi" w:eastAsia="Times New Roman" w:hAnsiTheme="minorBidi"/>
          <w:b/>
          <w:color w:val="2F5496" w:themeColor="accent1" w:themeShade="BF"/>
          <w:sz w:val="28"/>
          <w:szCs w:val="28"/>
          <w:lang w:eastAsia="en-GB"/>
        </w:rPr>
        <w:t>-</w:t>
      </w:r>
      <w:r w:rsidR="00821B2F">
        <w:rPr>
          <w:rFonts w:asciiTheme="minorBidi" w:eastAsia="Times New Roman" w:hAnsiTheme="minorBidi"/>
          <w:b/>
          <w:color w:val="2F5496" w:themeColor="accent1" w:themeShade="BF"/>
          <w:sz w:val="28"/>
          <w:szCs w:val="28"/>
          <w:lang w:eastAsia="en-GB"/>
        </w:rPr>
        <w:t>40</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7083" w:type="dxa"/>
        <w:tblLook w:val="04A0" w:firstRow="1" w:lastRow="0" w:firstColumn="1" w:lastColumn="0" w:noHBand="0" w:noVBand="1"/>
      </w:tblPr>
      <w:tblGrid>
        <w:gridCol w:w="2405"/>
        <w:gridCol w:w="4678"/>
      </w:tblGrid>
      <w:tr w:rsidR="00ED30D6" w14:paraId="3F8787C0" w14:textId="77777777" w:rsidTr="00CA7CB7">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4678" w:type="dxa"/>
          </w:tcPr>
          <w:p w14:paraId="64CA4A0B" w14:textId="1645C498" w:rsidR="00ED30D6" w:rsidRPr="00ED30D6" w:rsidRDefault="000D5FF9"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ECEY</w:t>
            </w:r>
            <w:r w:rsidR="00E84768">
              <w:rPr>
                <w:rFonts w:asciiTheme="minorBidi" w:eastAsia="Times New Roman" w:hAnsiTheme="minorBidi"/>
                <w:b/>
                <w:sz w:val="24"/>
                <w:szCs w:val="24"/>
                <w:lang w:eastAsia="en-GB"/>
              </w:rPr>
              <w:t>50</w:t>
            </w:r>
            <w:r w:rsidR="00F601C6">
              <w:rPr>
                <w:rFonts w:asciiTheme="minorBidi" w:eastAsia="Times New Roman" w:hAnsiTheme="minorBidi"/>
                <w:b/>
                <w:sz w:val="24"/>
                <w:szCs w:val="24"/>
                <w:lang w:eastAsia="en-GB"/>
              </w:rPr>
              <w:t>11</w:t>
            </w:r>
            <w:r w:rsidR="00E84768">
              <w:rPr>
                <w:rFonts w:asciiTheme="minorBidi" w:eastAsia="Times New Roman" w:hAnsiTheme="minorBidi"/>
                <w:b/>
                <w:sz w:val="24"/>
                <w:szCs w:val="24"/>
                <w:lang w:eastAsia="en-GB"/>
              </w:rPr>
              <w:t>/C</w:t>
            </w:r>
          </w:p>
        </w:tc>
      </w:tr>
      <w:tr w:rsidR="00ED30D6" w14:paraId="0879DB62" w14:textId="77777777" w:rsidTr="00CA7CB7">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4678" w:type="dxa"/>
          </w:tcPr>
          <w:p w14:paraId="4E32A893" w14:textId="153284A9" w:rsidR="006B4114" w:rsidRPr="0082606A" w:rsidRDefault="0082606A" w:rsidP="006B4114">
            <w:pPr>
              <w:spacing w:line="276" w:lineRule="auto"/>
              <w:rPr>
                <w:rFonts w:asciiTheme="minorBidi" w:eastAsia="Times New Roman" w:hAnsiTheme="minorBidi"/>
                <w:b/>
                <w:sz w:val="24"/>
                <w:szCs w:val="24"/>
                <w:lang w:eastAsia="en-GB"/>
              </w:rPr>
            </w:pPr>
            <w:r w:rsidRPr="0082606A">
              <w:rPr>
                <w:rFonts w:asciiTheme="minorBidi" w:eastAsia="Times New Roman" w:hAnsiTheme="minorBidi"/>
                <w:b/>
                <w:sz w:val="24"/>
                <w:szCs w:val="24"/>
                <w:lang w:eastAsia="en-GB"/>
              </w:rPr>
              <w:t xml:space="preserve">Diolgelu: </w:t>
            </w:r>
            <w:proofErr w:type="spellStart"/>
            <w:r w:rsidRPr="0082606A">
              <w:rPr>
                <w:rFonts w:asciiTheme="minorBidi" w:eastAsia="Times New Roman" w:hAnsiTheme="minorBidi"/>
                <w:b/>
                <w:sz w:val="24"/>
                <w:szCs w:val="24"/>
                <w:lang w:eastAsia="en-GB"/>
              </w:rPr>
              <w:t>arfer</w:t>
            </w:r>
            <w:proofErr w:type="spellEnd"/>
            <w:r w:rsidRPr="0082606A">
              <w:rPr>
                <w:rFonts w:asciiTheme="minorBidi" w:eastAsia="Times New Roman" w:hAnsiTheme="minorBidi"/>
                <w:b/>
                <w:sz w:val="24"/>
                <w:szCs w:val="24"/>
                <w:lang w:eastAsia="en-GB"/>
              </w:rPr>
              <w:t xml:space="preserve">, </w:t>
            </w:r>
            <w:proofErr w:type="spellStart"/>
            <w:r w:rsidRPr="0082606A">
              <w:rPr>
                <w:rFonts w:asciiTheme="minorBidi" w:eastAsia="Times New Roman" w:hAnsiTheme="minorBidi"/>
                <w:b/>
                <w:sz w:val="24"/>
                <w:szCs w:val="24"/>
                <w:lang w:eastAsia="en-GB"/>
              </w:rPr>
              <w:t>ddeddfwriaeth</w:t>
            </w:r>
            <w:proofErr w:type="spellEnd"/>
            <w:r w:rsidRPr="0082606A">
              <w:rPr>
                <w:rFonts w:asciiTheme="minorBidi" w:eastAsia="Times New Roman" w:hAnsiTheme="minorBidi"/>
                <w:b/>
                <w:sz w:val="24"/>
                <w:szCs w:val="24"/>
                <w:lang w:eastAsia="en-GB"/>
              </w:rPr>
              <w:t xml:space="preserve"> </w:t>
            </w:r>
            <w:proofErr w:type="spellStart"/>
            <w:r w:rsidRPr="0082606A">
              <w:rPr>
                <w:rFonts w:asciiTheme="minorBidi" w:eastAsia="Times New Roman" w:hAnsiTheme="minorBidi"/>
                <w:b/>
                <w:sz w:val="24"/>
                <w:szCs w:val="24"/>
                <w:lang w:eastAsia="en-GB"/>
              </w:rPr>
              <w:t>a’r</w:t>
            </w:r>
            <w:proofErr w:type="spellEnd"/>
            <w:r w:rsidRPr="0082606A">
              <w:rPr>
                <w:rFonts w:asciiTheme="minorBidi" w:eastAsia="Times New Roman" w:hAnsiTheme="minorBidi"/>
                <w:b/>
                <w:sz w:val="24"/>
                <w:szCs w:val="24"/>
                <w:lang w:eastAsia="en-GB"/>
              </w:rPr>
              <w:t xml:space="preserve"> </w:t>
            </w:r>
            <w:proofErr w:type="spellStart"/>
            <w:r w:rsidRPr="0082606A">
              <w:rPr>
                <w:rFonts w:asciiTheme="minorBidi" w:eastAsia="Times New Roman" w:hAnsiTheme="minorBidi"/>
                <w:b/>
                <w:sz w:val="24"/>
                <w:szCs w:val="24"/>
                <w:lang w:eastAsia="en-GB"/>
              </w:rPr>
              <w:t>thîm</w:t>
            </w:r>
            <w:proofErr w:type="spellEnd"/>
            <w:r w:rsidRPr="0082606A">
              <w:rPr>
                <w:rFonts w:asciiTheme="minorBidi" w:eastAsia="Times New Roman" w:hAnsiTheme="minorBidi"/>
                <w:b/>
                <w:sz w:val="24"/>
                <w:szCs w:val="24"/>
                <w:lang w:eastAsia="en-GB"/>
              </w:rPr>
              <w:t xml:space="preserve"> </w:t>
            </w:r>
            <w:proofErr w:type="spellStart"/>
            <w:r w:rsidRPr="0082606A">
              <w:rPr>
                <w:rFonts w:asciiTheme="minorBidi" w:eastAsia="Times New Roman" w:hAnsiTheme="minorBidi"/>
                <w:b/>
                <w:sz w:val="24"/>
                <w:szCs w:val="24"/>
                <w:lang w:eastAsia="en-GB"/>
              </w:rPr>
              <w:t>amlddisgyblaethol</w:t>
            </w:r>
            <w:proofErr w:type="spellEnd"/>
          </w:p>
        </w:tc>
      </w:tr>
      <w:tr w:rsidR="00ED30D6" w14:paraId="02BB444E" w14:textId="77777777" w:rsidTr="00CA7CB7">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4678" w:type="dxa"/>
          </w:tcPr>
          <w:p w14:paraId="091EEEC9" w14:textId="134C5B95" w:rsidR="00ED30D6" w:rsidRPr="00ED30D6" w:rsidRDefault="0082606A"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5</w:t>
            </w:r>
          </w:p>
        </w:tc>
      </w:tr>
      <w:tr w:rsidR="00ED30D6" w14:paraId="307469BB" w14:textId="77777777" w:rsidTr="00CA7CB7">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4678"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CA7CB7">
        <w:tc>
          <w:tcPr>
            <w:tcW w:w="2405" w:type="dxa"/>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4678" w:type="dxa"/>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F96B06" w14:paraId="7C3F5A48" w14:textId="77777777" w:rsidTr="00CA7CB7">
        <w:tc>
          <w:tcPr>
            <w:tcW w:w="2405" w:type="dxa"/>
          </w:tcPr>
          <w:p w14:paraId="03C8005B" w14:textId="7A6D57EF" w:rsidR="00F96B06" w:rsidRPr="00826AE3" w:rsidRDefault="00F96B06"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4678" w:type="dxa"/>
          </w:tcPr>
          <w:p w14:paraId="2AC254E3" w14:textId="77777777" w:rsidR="00F96B06" w:rsidRPr="00826AE3" w:rsidRDefault="00F96B06" w:rsidP="00826AE3">
            <w:pPr>
              <w:spacing w:line="276" w:lineRule="auto"/>
              <w:rPr>
                <w:rFonts w:ascii="Arial" w:hAnsi="Arial" w:cs="Arial"/>
                <w:b/>
                <w:bCs/>
                <w:sz w:val="24"/>
                <w:szCs w:val="24"/>
              </w:rPr>
            </w:pPr>
          </w:p>
        </w:tc>
      </w:tr>
    </w:tbl>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7083" w:type="dxa"/>
        <w:tblLook w:val="04A0" w:firstRow="1" w:lastRow="0" w:firstColumn="1" w:lastColumn="0" w:noHBand="0" w:noVBand="1"/>
      </w:tblPr>
      <w:tblGrid>
        <w:gridCol w:w="2405"/>
        <w:gridCol w:w="4678"/>
      </w:tblGrid>
      <w:tr w:rsidR="00826AE3" w14:paraId="54F2A517" w14:textId="77777777" w:rsidTr="00CA7CB7">
        <w:tc>
          <w:tcPr>
            <w:tcW w:w="2405" w:type="dxa"/>
          </w:tcPr>
          <w:p w14:paraId="723E68A1" w14:textId="733AA798" w:rsidR="00826AE3" w:rsidRPr="00826AE3" w:rsidRDefault="00826AE3" w:rsidP="007D7EC4">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4678" w:type="dxa"/>
          </w:tcPr>
          <w:p w14:paraId="5F40D32F" w14:textId="7C0E89DF" w:rsidR="00826AE3" w:rsidRPr="00826AE3" w:rsidRDefault="000D5FF9" w:rsidP="007D7EC4">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ECEY</w:t>
            </w:r>
            <w:r w:rsidR="0082606A">
              <w:rPr>
                <w:rFonts w:asciiTheme="minorBidi" w:eastAsia="Times New Roman" w:hAnsiTheme="minorBidi"/>
                <w:b/>
                <w:color w:val="2F5496" w:themeColor="accent1" w:themeShade="BF"/>
                <w:sz w:val="24"/>
                <w:szCs w:val="24"/>
                <w:lang w:eastAsia="en-GB"/>
              </w:rPr>
              <w:t>5</w:t>
            </w:r>
            <w:r w:rsidR="00F601C6">
              <w:rPr>
                <w:rFonts w:asciiTheme="minorBidi" w:eastAsia="Times New Roman" w:hAnsiTheme="minorBidi"/>
                <w:b/>
                <w:color w:val="2F5496" w:themeColor="accent1" w:themeShade="BF"/>
                <w:sz w:val="24"/>
                <w:szCs w:val="24"/>
                <w:lang w:eastAsia="en-GB"/>
              </w:rPr>
              <w:t>011</w:t>
            </w:r>
          </w:p>
        </w:tc>
      </w:tr>
      <w:tr w:rsidR="00826AE3" w14:paraId="1A400B61" w14:textId="77777777" w:rsidTr="00CA7CB7">
        <w:tc>
          <w:tcPr>
            <w:tcW w:w="2405" w:type="dxa"/>
          </w:tcPr>
          <w:p w14:paraId="7BB43639" w14:textId="1F495D01" w:rsidR="00826AE3" w:rsidRPr="00826AE3" w:rsidRDefault="00826AE3" w:rsidP="007D7EC4">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4678" w:type="dxa"/>
          </w:tcPr>
          <w:p w14:paraId="4B9124DD" w14:textId="6FE34F9F" w:rsidR="00826AE3" w:rsidRPr="00826AE3" w:rsidRDefault="0082606A" w:rsidP="007D7EC4">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Safeguarding: practice, legislation and the multidisciplinary team</w:t>
            </w:r>
          </w:p>
        </w:tc>
      </w:tr>
      <w:tr w:rsidR="00826AE3" w14:paraId="404B5633" w14:textId="77777777" w:rsidTr="00CA7CB7">
        <w:tc>
          <w:tcPr>
            <w:tcW w:w="2405" w:type="dxa"/>
          </w:tcPr>
          <w:p w14:paraId="26013A98" w14:textId="7EFEAE06" w:rsidR="00826AE3" w:rsidRPr="00826AE3" w:rsidRDefault="00826AE3" w:rsidP="007D7EC4">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4678" w:type="dxa"/>
          </w:tcPr>
          <w:p w14:paraId="18318F18" w14:textId="0B45FCC1" w:rsidR="00826AE3" w:rsidRPr="00826AE3" w:rsidRDefault="0082606A" w:rsidP="007D7EC4">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5</w:t>
            </w:r>
          </w:p>
        </w:tc>
      </w:tr>
      <w:tr w:rsidR="00826AE3" w14:paraId="43BEB5D3" w14:textId="77777777" w:rsidTr="00CA7CB7">
        <w:tc>
          <w:tcPr>
            <w:tcW w:w="2405" w:type="dxa"/>
          </w:tcPr>
          <w:p w14:paraId="2536AB23" w14:textId="6F3919A7" w:rsidR="00826AE3" w:rsidRPr="00826AE3" w:rsidRDefault="00826AE3" w:rsidP="007D7EC4">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4678" w:type="dxa"/>
          </w:tcPr>
          <w:p w14:paraId="3D501191" w14:textId="77777777" w:rsidR="00826AE3" w:rsidRPr="00826AE3" w:rsidRDefault="00826AE3" w:rsidP="007D7EC4">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CA7CB7">
        <w:tc>
          <w:tcPr>
            <w:tcW w:w="2405" w:type="dxa"/>
          </w:tcPr>
          <w:p w14:paraId="793D9FE1" w14:textId="1755473A" w:rsidR="00826AE3" w:rsidRPr="00826AE3" w:rsidRDefault="00826AE3" w:rsidP="007D7EC4">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4678" w:type="dxa"/>
          </w:tcPr>
          <w:p w14:paraId="4C2B63F0" w14:textId="37D4A70C" w:rsidR="00826AE3" w:rsidRPr="00826AE3" w:rsidRDefault="00826AE3" w:rsidP="007D7EC4">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F96B06" w14:paraId="649F9D71" w14:textId="77777777" w:rsidTr="00CA7CB7">
        <w:tc>
          <w:tcPr>
            <w:tcW w:w="2405" w:type="dxa"/>
          </w:tcPr>
          <w:p w14:paraId="3F109280" w14:textId="22CDBFAC" w:rsidR="00F96B06" w:rsidRDefault="00F96B06" w:rsidP="007D7EC4">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4678" w:type="dxa"/>
          </w:tcPr>
          <w:p w14:paraId="79D111AA" w14:textId="77777777" w:rsidR="00F96B06" w:rsidRDefault="00F96B06" w:rsidP="007D7EC4">
            <w:pPr>
              <w:spacing w:line="276" w:lineRule="auto"/>
              <w:rPr>
                <w:rFonts w:asciiTheme="minorBidi" w:eastAsia="Times New Roman" w:hAnsiTheme="minorBidi"/>
                <w:b/>
                <w:color w:val="2F5496" w:themeColor="accent1" w:themeShade="BF"/>
                <w:sz w:val="24"/>
                <w:szCs w:val="24"/>
                <w:lang w:eastAsia="en-GB"/>
              </w:rPr>
            </w:pPr>
          </w:p>
        </w:tc>
      </w:tr>
    </w:tbl>
    <w:p w14:paraId="3A95C61F" w14:textId="77777777" w:rsidR="002D5A37" w:rsidRDefault="002D5A37" w:rsidP="00361843">
      <w:pPr>
        <w:jc w:val="center"/>
        <w:rPr>
          <w:rFonts w:asciiTheme="minorBidi" w:hAnsiTheme="minorBidi"/>
          <w:b/>
          <w:sz w:val="36"/>
          <w:szCs w:val="36"/>
        </w:rPr>
      </w:pPr>
    </w:p>
    <w:p w14:paraId="47655DC4" w14:textId="4365FC88" w:rsidR="005A3252" w:rsidRDefault="00826AE3" w:rsidP="00361843">
      <w:pPr>
        <w:jc w:val="center"/>
        <w:rPr>
          <w:rFonts w:asciiTheme="minorBidi" w:hAnsiTheme="minorBidi"/>
          <w:b/>
          <w:color w:val="2F5496" w:themeColor="accent1" w:themeShade="BF"/>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0111C605" w14:textId="77777777" w:rsidR="006626AE" w:rsidRPr="00361843" w:rsidRDefault="006626AE" w:rsidP="006664DD">
      <w:pPr>
        <w:rPr>
          <w:rFonts w:asciiTheme="minorBidi" w:hAnsiTheme="minorBidi"/>
          <w:b/>
          <w:sz w:val="36"/>
          <w:szCs w:val="36"/>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70853" w14:paraId="5EE67726" w14:textId="77777777" w:rsidTr="438264BE">
        <w:tc>
          <w:tcPr>
            <w:tcW w:w="2263" w:type="dxa"/>
          </w:tcPr>
          <w:p w14:paraId="6FB2DC61" w14:textId="77777777" w:rsidR="00580437" w:rsidRPr="0027051A" w:rsidRDefault="00580437" w:rsidP="002F6FE8">
            <w:pPr>
              <w:spacing w:after="0" w:line="240" w:lineRule="auto"/>
              <w:jc w:val="center"/>
              <w:rPr>
                <w:rFonts w:asciiTheme="minorBidi" w:eastAsia="Times New Roman" w:hAnsiTheme="minorBidi"/>
                <w:b/>
                <w:bCs/>
                <w:color w:val="000000"/>
                <w:sz w:val="24"/>
                <w:szCs w:val="24"/>
                <w:lang w:eastAsia="en-GB"/>
              </w:rPr>
            </w:pPr>
            <w:proofErr w:type="spellStart"/>
            <w:r w:rsidRPr="0027051A">
              <w:rPr>
                <w:rFonts w:asciiTheme="minorBidi" w:eastAsia="Times New Roman" w:hAnsiTheme="minorBidi"/>
                <w:b/>
                <w:bCs/>
                <w:color w:val="000000"/>
                <w:sz w:val="24"/>
                <w:szCs w:val="24"/>
                <w:lang w:eastAsia="en-GB"/>
              </w:rPr>
              <w:t>Lleoliad</w:t>
            </w:r>
            <w:proofErr w:type="spellEnd"/>
          </w:p>
          <w:p w14:paraId="00732704" w14:textId="683260A7" w:rsidR="00870853" w:rsidRDefault="00A5515D" w:rsidP="002F6FE8">
            <w:pPr>
              <w:spacing w:after="0" w:line="240" w:lineRule="auto"/>
              <w:jc w:val="center"/>
              <w:rPr>
                <w:rFonts w:asciiTheme="minorBidi" w:eastAsia="Times New Roman" w:hAnsiTheme="minorBidi"/>
                <w:color w:val="000000"/>
                <w:sz w:val="24"/>
                <w:szCs w:val="24"/>
                <w:lang w:eastAsia="en-GB"/>
              </w:rPr>
            </w:pPr>
            <w:r w:rsidRPr="0027051A">
              <w:rPr>
                <w:rFonts w:asciiTheme="minorBidi" w:eastAsia="Times New Roman" w:hAnsiTheme="minorBidi"/>
                <w:b/>
                <w:bCs/>
                <w:color w:val="2F5496" w:themeColor="accent1" w:themeShade="BF"/>
                <w:sz w:val="24"/>
                <w:szCs w:val="24"/>
                <w:lang w:eastAsia="en-GB"/>
              </w:rPr>
              <w:t>Location</w:t>
            </w:r>
          </w:p>
        </w:tc>
        <w:tc>
          <w:tcPr>
            <w:tcW w:w="3119" w:type="dxa"/>
          </w:tcPr>
          <w:p w14:paraId="3C36C80A" w14:textId="77777777" w:rsidR="00870853" w:rsidRDefault="00580437" w:rsidP="007D7EC4">
            <w:pPr>
              <w:spacing w:after="0" w:line="240" w:lineRule="auto"/>
              <w:jc w:val="center"/>
              <w:rPr>
                <w:rFonts w:asciiTheme="minorBidi" w:eastAsia="Times New Roman" w:hAnsiTheme="minorBidi"/>
                <w:b/>
                <w:bCs/>
                <w:color w:val="000000"/>
                <w:sz w:val="24"/>
                <w:szCs w:val="24"/>
                <w:lang w:eastAsia="en-GB"/>
              </w:rPr>
            </w:pPr>
            <w:proofErr w:type="spellStart"/>
            <w:r>
              <w:rPr>
                <w:rFonts w:asciiTheme="minorBidi" w:eastAsia="Times New Roman" w:hAnsiTheme="minorBidi"/>
                <w:b/>
                <w:bCs/>
                <w:color w:val="000000"/>
                <w:sz w:val="24"/>
                <w:szCs w:val="24"/>
                <w:lang w:eastAsia="en-GB"/>
              </w:rPr>
              <w:t>Amserlen</w:t>
            </w:r>
            <w:proofErr w:type="spellEnd"/>
          </w:p>
          <w:p w14:paraId="5CAC74DB" w14:textId="0437DD22" w:rsidR="00580437" w:rsidRDefault="00580437" w:rsidP="007D7EC4">
            <w:pPr>
              <w:spacing w:after="0" w:line="240" w:lineRule="auto"/>
              <w:jc w:val="center"/>
              <w:rPr>
                <w:rFonts w:asciiTheme="minorBidi" w:eastAsia="Times New Roman" w:hAnsiTheme="minorBidi"/>
                <w:b/>
                <w:bCs/>
                <w:color w:val="000000"/>
                <w:sz w:val="24"/>
                <w:szCs w:val="24"/>
                <w:lang w:eastAsia="en-GB"/>
              </w:rPr>
            </w:pPr>
            <w:r w:rsidRPr="0027051A">
              <w:rPr>
                <w:rFonts w:asciiTheme="minorBidi" w:eastAsia="Times New Roman" w:hAnsiTheme="minorBidi"/>
                <w:b/>
                <w:bCs/>
                <w:color w:val="2F5496" w:themeColor="accent1" w:themeShade="BF"/>
                <w:sz w:val="24"/>
                <w:szCs w:val="24"/>
                <w:lang w:eastAsia="en-GB"/>
              </w:rPr>
              <w:t>Timetable</w:t>
            </w:r>
          </w:p>
        </w:tc>
        <w:tc>
          <w:tcPr>
            <w:tcW w:w="1843" w:type="dxa"/>
          </w:tcPr>
          <w:p w14:paraId="0DAE5634" w14:textId="77777777" w:rsidR="00870853" w:rsidRPr="0027051A" w:rsidRDefault="0027051A" w:rsidP="00B875A2">
            <w:pPr>
              <w:spacing w:after="0" w:line="240" w:lineRule="auto"/>
              <w:jc w:val="center"/>
              <w:rPr>
                <w:rFonts w:asciiTheme="minorBidi" w:eastAsia="Times New Roman" w:hAnsiTheme="minorBidi"/>
                <w:b/>
                <w:bCs/>
                <w:color w:val="000000"/>
                <w:sz w:val="24"/>
                <w:szCs w:val="24"/>
                <w:lang w:eastAsia="en-GB"/>
              </w:rPr>
            </w:pPr>
            <w:proofErr w:type="spellStart"/>
            <w:r w:rsidRPr="0027051A">
              <w:rPr>
                <w:rFonts w:asciiTheme="minorBidi" w:eastAsia="Times New Roman" w:hAnsiTheme="minorBidi"/>
                <w:b/>
                <w:bCs/>
                <w:color w:val="000000"/>
                <w:sz w:val="24"/>
                <w:szCs w:val="24"/>
                <w:lang w:eastAsia="en-GB"/>
              </w:rPr>
              <w:t>Darlithydd</w:t>
            </w:r>
            <w:proofErr w:type="spellEnd"/>
          </w:p>
          <w:p w14:paraId="5F0BDC6F" w14:textId="35A2F439" w:rsidR="0027051A" w:rsidRDefault="0027051A" w:rsidP="00B875A2">
            <w:pPr>
              <w:spacing w:after="0" w:line="240" w:lineRule="auto"/>
              <w:jc w:val="center"/>
              <w:rPr>
                <w:rFonts w:asciiTheme="minorBidi" w:eastAsia="Times New Roman" w:hAnsiTheme="minorBidi"/>
                <w:color w:val="000000"/>
                <w:sz w:val="24"/>
                <w:szCs w:val="24"/>
                <w:lang w:eastAsia="en-GB"/>
              </w:rPr>
            </w:pPr>
            <w:r w:rsidRPr="0027051A">
              <w:rPr>
                <w:rFonts w:asciiTheme="minorBidi" w:eastAsia="Times New Roman" w:hAnsiTheme="minorBidi"/>
                <w:b/>
                <w:bCs/>
                <w:color w:val="000000"/>
                <w:sz w:val="24"/>
                <w:szCs w:val="24"/>
                <w:lang w:eastAsia="en-GB"/>
              </w:rPr>
              <w:t>Lecturer</w:t>
            </w:r>
          </w:p>
        </w:tc>
        <w:tc>
          <w:tcPr>
            <w:tcW w:w="1842" w:type="dxa"/>
          </w:tcPr>
          <w:p w14:paraId="605F5185" w14:textId="77777777" w:rsidR="00870853" w:rsidRPr="0027051A" w:rsidRDefault="0027051A" w:rsidP="00B875A2">
            <w:pPr>
              <w:spacing w:after="0" w:line="240" w:lineRule="auto"/>
              <w:jc w:val="center"/>
              <w:rPr>
                <w:rFonts w:asciiTheme="minorBidi" w:eastAsia="Times New Roman" w:hAnsiTheme="minorBidi"/>
                <w:b/>
                <w:bCs/>
                <w:color w:val="000000"/>
                <w:sz w:val="24"/>
                <w:szCs w:val="24"/>
                <w:lang w:eastAsia="en-GB"/>
              </w:rPr>
            </w:pPr>
            <w:proofErr w:type="spellStart"/>
            <w:r w:rsidRPr="0027051A">
              <w:rPr>
                <w:rFonts w:asciiTheme="minorBidi" w:eastAsia="Times New Roman" w:hAnsiTheme="minorBidi"/>
                <w:b/>
                <w:bCs/>
                <w:color w:val="000000"/>
                <w:sz w:val="24"/>
                <w:szCs w:val="24"/>
                <w:lang w:eastAsia="en-GB"/>
              </w:rPr>
              <w:t>Cydlynydd</w:t>
            </w:r>
            <w:proofErr w:type="spellEnd"/>
          </w:p>
          <w:p w14:paraId="651482B0" w14:textId="7B4AD8D8" w:rsidR="0027051A" w:rsidRPr="0027051A" w:rsidRDefault="0027051A" w:rsidP="00B875A2">
            <w:pPr>
              <w:spacing w:after="0" w:line="240" w:lineRule="auto"/>
              <w:jc w:val="center"/>
              <w:rPr>
                <w:rFonts w:asciiTheme="minorBidi" w:eastAsia="Times New Roman" w:hAnsiTheme="minorBidi"/>
                <w:b/>
                <w:bCs/>
                <w:color w:val="000000"/>
                <w:sz w:val="24"/>
                <w:szCs w:val="24"/>
                <w:lang w:eastAsia="en-GB"/>
              </w:rPr>
            </w:pPr>
            <w:r w:rsidRPr="0027051A">
              <w:rPr>
                <w:rFonts w:asciiTheme="minorBidi" w:eastAsia="Times New Roman" w:hAnsiTheme="minorBidi"/>
                <w:b/>
                <w:bCs/>
                <w:color w:val="2F5496" w:themeColor="accent1" w:themeShade="BF"/>
                <w:sz w:val="24"/>
                <w:szCs w:val="24"/>
                <w:lang w:eastAsia="en-GB"/>
              </w:rPr>
              <w:t>Co-ordinator</w:t>
            </w:r>
          </w:p>
        </w:tc>
      </w:tr>
      <w:tr w:rsidR="00F9406E" w14:paraId="15943224" w14:textId="77777777" w:rsidTr="438264BE">
        <w:tc>
          <w:tcPr>
            <w:tcW w:w="2263" w:type="dxa"/>
          </w:tcPr>
          <w:p w14:paraId="15893AD7" w14:textId="77777777" w:rsidR="00F9406E" w:rsidRDefault="00F9406E" w:rsidP="002F6FE8">
            <w:pPr>
              <w:spacing w:after="0" w:line="240" w:lineRule="auto"/>
              <w:jc w:val="center"/>
              <w:rPr>
                <w:rFonts w:asciiTheme="minorBidi" w:eastAsia="Times New Roman" w:hAnsiTheme="minorBidi"/>
                <w:color w:val="000000"/>
                <w:sz w:val="24"/>
                <w:szCs w:val="24"/>
                <w:lang w:eastAsia="en-GB"/>
              </w:rPr>
            </w:pPr>
          </w:p>
          <w:p w14:paraId="0260FCEE" w14:textId="1CEFC408" w:rsidR="009A2C0D" w:rsidRDefault="00F64594" w:rsidP="00F64594">
            <w:pPr>
              <w:spacing w:after="0" w:line="240" w:lineRule="auto"/>
              <w:jc w:val="center"/>
              <w:rPr>
                <w:rFonts w:asciiTheme="minorBidi" w:eastAsia="Times New Roman" w:hAnsiTheme="minorBidi"/>
                <w:color w:val="000000"/>
                <w:sz w:val="24"/>
                <w:szCs w:val="24"/>
                <w:lang w:eastAsia="en-GB"/>
              </w:rPr>
            </w:pPr>
            <w:proofErr w:type="spellStart"/>
            <w:r>
              <w:rPr>
                <w:rFonts w:asciiTheme="minorBidi" w:eastAsia="Times New Roman" w:hAnsiTheme="minorBidi"/>
                <w:color w:val="000000"/>
                <w:sz w:val="24"/>
                <w:szCs w:val="24"/>
                <w:lang w:eastAsia="en-GB"/>
              </w:rPr>
              <w:t>Grwp</w:t>
            </w:r>
            <w:proofErr w:type="spellEnd"/>
            <w:r>
              <w:rPr>
                <w:rFonts w:asciiTheme="minorBidi" w:eastAsia="Times New Roman" w:hAnsiTheme="minorBidi"/>
                <w:color w:val="000000"/>
                <w:sz w:val="24"/>
                <w:szCs w:val="24"/>
                <w:lang w:eastAsia="en-GB"/>
              </w:rPr>
              <w:t xml:space="preserve"> </w:t>
            </w:r>
            <w:proofErr w:type="spellStart"/>
            <w:r w:rsidR="00F9406E">
              <w:rPr>
                <w:rFonts w:asciiTheme="minorBidi" w:eastAsia="Times New Roman" w:hAnsiTheme="minorBidi"/>
                <w:color w:val="000000"/>
                <w:sz w:val="24"/>
                <w:szCs w:val="24"/>
                <w:lang w:eastAsia="en-GB"/>
              </w:rPr>
              <w:t>Caerfyrddin</w:t>
            </w:r>
            <w:proofErr w:type="spellEnd"/>
            <w:r w:rsidR="00F9406E">
              <w:rPr>
                <w:rFonts w:asciiTheme="minorBidi" w:eastAsia="Times New Roman" w:hAnsiTheme="minorBidi"/>
                <w:color w:val="000000"/>
                <w:sz w:val="24"/>
                <w:szCs w:val="24"/>
                <w:lang w:eastAsia="en-GB"/>
              </w:rPr>
              <w:t xml:space="preserve"> </w:t>
            </w:r>
            <w:proofErr w:type="spellStart"/>
            <w:r w:rsidR="00F32DAE">
              <w:rPr>
                <w:rFonts w:asciiTheme="minorBidi" w:eastAsia="Times New Roman" w:hAnsiTheme="minorBidi"/>
                <w:color w:val="000000"/>
                <w:sz w:val="24"/>
                <w:szCs w:val="24"/>
                <w:lang w:eastAsia="en-GB"/>
              </w:rPr>
              <w:t>Dydd</w:t>
            </w:r>
            <w:proofErr w:type="spellEnd"/>
          </w:p>
          <w:p w14:paraId="5CA849A0" w14:textId="731B388F" w:rsidR="00F9406E" w:rsidRDefault="00F9406E" w:rsidP="002F6FE8">
            <w:pPr>
              <w:spacing w:after="0" w:line="240" w:lineRule="auto"/>
              <w:jc w:val="center"/>
              <w:rPr>
                <w:rFonts w:asciiTheme="minorBidi" w:eastAsia="Times New Roman" w:hAnsiTheme="minorBidi"/>
                <w:color w:val="2F5496" w:themeColor="accent1" w:themeShade="BF"/>
                <w:sz w:val="24"/>
                <w:szCs w:val="24"/>
                <w:lang w:eastAsia="en-GB"/>
              </w:rPr>
            </w:pPr>
            <w:r w:rsidRPr="00B56841">
              <w:rPr>
                <w:rFonts w:asciiTheme="minorBidi" w:eastAsia="Times New Roman" w:hAnsiTheme="minorBidi"/>
                <w:color w:val="2F5496" w:themeColor="accent1" w:themeShade="BF"/>
                <w:sz w:val="24"/>
                <w:szCs w:val="24"/>
                <w:lang w:eastAsia="en-GB"/>
              </w:rPr>
              <w:t>Carmarthen</w:t>
            </w:r>
            <w:r w:rsidR="00F32DAE">
              <w:rPr>
                <w:rFonts w:asciiTheme="minorBidi" w:eastAsia="Times New Roman" w:hAnsiTheme="minorBidi"/>
                <w:color w:val="2F5496" w:themeColor="accent1" w:themeShade="BF"/>
                <w:sz w:val="24"/>
                <w:szCs w:val="24"/>
                <w:lang w:eastAsia="en-GB"/>
              </w:rPr>
              <w:t xml:space="preserve"> Day</w:t>
            </w:r>
          </w:p>
          <w:p w14:paraId="36A73FC8" w14:textId="3199AC0B" w:rsidR="009A2C0D" w:rsidRPr="00B56841" w:rsidRDefault="04E40E24" w:rsidP="7115DD72">
            <w:pPr>
              <w:spacing w:after="0" w:line="240" w:lineRule="auto"/>
              <w:jc w:val="center"/>
              <w:rPr>
                <w:rFonts w:asciiTheme="minorBidi" w:eastAsia="Times New Roman" w:hAnsiTheme="minorBidi"/>
                <w:color w:val="2F5496" w:themeColor="accent1" w:themeShade="BF"/>
                <w:sz w:val="24"/>
                <w:szCs w:val="24"/>
                <w:lang w:eastAsia="en-GB"/>
              </w:rPr>
            </w:pPr>
            <w:r w:rsidRPr="7115DD72">
              <w:rPr>
                <w:rFonts w:asciiTheme="minorBidi" w:eastAsia="Times New Roman" w:hAnsiTheme="minorBidi"/>
                <w:color w:val="2F5496" w:themeColor="accent1" w:themeShade="BF"/>
                <w:sz w:val="24"/>
                <w:szCs w:val="24"/>
                <w:lang w:eastAsia="en-GB"/>
              </w:rPr>
              <w:t>Group</w:t>
            </w:r>
          </w:p>
          <w:p w14:paraId="3F1D591D" w14:textId="226EC502" w:rsidR="00F9406E" w:rsidRDefault="00F9406E" w:rsidP="002F6FE8">
            <w:pPr>
              <w:spacing w:after="0" w:line="240" w:lineRule="auto"/>
              <w:jc w:val="center"/>
              <w:rPr>
                <w:rFonts w:asciiTheme="minorBidi" w:eastAsia="Times New Roman" w:hAnsiTheme="minorBidi"/>
                <w:color w:val="2F5496" w:themeColor="accent1" w:themeShade="BF"/>
                <w:sz w:val="24"/>
                <w:szCs w:val="24"/>
                <w:lang w:eastAsia="en-GB"/>
              </w:rPr>
            </w:pPr>
          </w:p>
          <w:p w14:paraId="63F08D24" w14:textId="77777777" w:rsidR="00F9406E" w:rsidRPr="00826AE3" w:rsidRDefault="00F9406E" w:rsidP="002F6FE8">
            <w:pPr>
              <w:spacing w:after="0" w:line="240" w:lineRule="auto"/>
              <w:jc w:val="center"/>
              <w:rPr>
                <w:rFonts w:asciiTheme="minorBidi" w:eastAsia="Times New Roman" w:hAnsiTheme="minorBidi"/>
                <w:color w:val="000000"/>
                <w:sz w:val="24"/>
                <w:szCs w:val="24"/>
                <w:lang w:eastAsia="en-GB"/>
              </w:rPr>
            </w:pPr>
          </w:p>
        </w:tc>
        <w:tc>
          <w:tcPr>
            <w:tcW w:w="3119" w:type="dxa"/>
          </w:tcPr>
          <w:p w14:paraId="1E639597" w14:textId="77777777" w:rsidR="00F9406E" w:rsidRDefault="00F9406E" w:rsidP="007D7EC4">
            <w:pPr>
              <w:spacing w:after="0" w:line="240" w:lineRule="auto"/>
              <w:jc w:val="center"/>
              <w:rPr>
                <w:rFonts w:asciiTheme="minorBidi" w:eastAsia="Times New Roman" w:hAnsiTheme="minorBidi"/>
                <w:b/>
                <w:bCs/>
                <w:color w:val="000000"/>
                <w:sz w:val="24"/>
                <w:szCs w:val="24"/>
                <w:lang w:eastAsia="en-GB"/>
              </w:rPr>
            </w:pPr>
          </w:p>
          <w:p w14:paraId="6D6E90D4" w14:textId="792F8EE1" w:rsidR="00F9406E" w:rsidRDefault="00F9406E" w:rsidP="007D7EC4">
            <w:pPr>
              <w:spacing w:after="0" w:line="240" w:lineRule="auto"/>
              <w:jc w:val="center"/>
              <w:rPr>
                <w:rFonts w:asciiTheme="minorBidi" w:eastAsia="Times New Roman" w:hAnsiTheme="minorBidi"/>
                <w:b/>
                <w:bCs/>
                <w:color w:val="2F5496" w:themeColor="accent1" w:themeShade="BF"/>
                <w:sz w:val="24"/>
                <w:szCs w:val="24"/>
                <w:lang w:eastAsia="en-GB"/>
              </w:rPr>
            </w:pPr>
            <w:proofErr w:type="spellStart"/>
            <w:r>
              <w:rPr>
                <w:rFonts w:asciiTheme="minorBidi" w:eastAsia="Times New Roman" w:hAnsiTheme="minorBidi"/>
                <w:b/>
                <w:bCs/>
                <w:color w:val="000000"/>
                <w:sz w:val="24"/>
                <w:szCs w:val="24"/>
                <w:lang w:eastAsia="en-GB"/>
              </w:rPr>
              <w:t>Dydd</w:t>
            </w:r>
            <w:proofErr w:type="spellEnd"/>
            <w:r>
              <w:rPr>
                <w:rFonts w:asciiTheme="minorBidi" w:eastAsia="Times New Roman" w:hAnsiTheme="minorBidi"/>
                <w:b/>
                <w:bCs/>
                <w:color w:val="000000"/>
                <w:sz w:val="24"/>
                <w:szCs w:val="24"/>
                <w:lang w:eastAsia="en-GB"/>
              </w:rPr>
              <w:t xml:space="preserve"> </w:t>
            </w:r>
            <w:r w:rsidR="00ED2E5E">
              <w:rPr>
                <w:rFonts w:asciiTheme="minorBidi" w:eastAsia="Times New Roman" w:hAnsiTheme="minorBidi"/>
                <w:b/>
                <w:bCs/>
                <w:color w:val="000000"/>
                <w:sz w:val="24"/>
                <w:szCs w:val="24"/>
                <w:lang w:eastAsia="en-GB"/>
              </w:rPr>
              <w:t>Mawrth</w:t>
            </w:r>
            <w:r w:rsidR="003E7BDC">
              <w:rPr>
                <w:rFonts w:asciiTheme="minorBidi" w:eastAsia="Times New Roman" w:hAnsiTheme="minorBidi"/>
                <w:b/>
                <w:bCs/>
                <w:color w:val="000000"/>
                <w:sz w:val="24"/>
                <w:szCs w:val="24"/>
                <w:lang w:eastAsia="en-GB"/>
              </w:rPr>
              <w:t xml:space="preserve">/ </w:t>
            </w:r>
            <w:r w:rsidR="003E7BDC" w:rsidRPr="003E7BDC">
              <w:rPr>
                <w:rFonts w:asciiTheme="minorBidi" w:eastAsia="Times New Roman" w:hAnsiTheme="minorBidi"/>
                <w:b/>
                <w:bCs/>
                <w:color w:val="2F5496" w:themeColor="accent1" w:themeShade="BF"/>
                <w:sz w:val="24"/>
                <w:szCs w:val="24"/>
                <w:lang w:eastAsia="en-GB"/>
              </w:rPr>
              <w:t>Tuesday</w:t>
            </w:r>
            <w:r w:rsidR="00ED2E5E">
              <w:rPr>
                <w:rFonts w:asciiTheme="minorBidi" w:eastAsia="Times New Roman" w:hAnsiTheme="minorBidi"/>
                <w:b/>
                <w:bCs/>
                <w:color w:val="000000"/>
                <w:sz w:val="24"/>
                <w:szCs w:val="24"/>
                <w:lang w:eastAsia="en-GB"/>
              </w:rPr>
              <w:t xml:space="preserve"> 9.00yb</w:t>
            </w:r>
            <w:r w:rsidR="003E7BDC">
              <w:rPr>
                <w:rFonts w:asciiTheme="minorBidi" w:eastAsia="Times New Roman" w:hAnsiTheme="minorBidi"/>
                <w:b/>
                <w:bCs/>
                <w:color w:val="000000"/>
                <w:sz w:val="24"/>
                <w:szCs w:val="24"/>
                <w:lang w:eastAsia="en-GB"/>
              </w:rPr>
              <w:t>/</w:t>
            </w:r>
            <w:r w:rsidR="003E7BDC" w:rsidRPr="003E7BDC">
              <w:rPr>
                <w:rFonts w:asciiTheme="minorBidi" w:eastAsia="Times New Roman" w:hAnsiTheme="minorBidi"/>
                <w:b/>
                <w:bCs/>
                <w:color w:val="2F5496" w:themeColor="accent1" w:themeShade="BF"/>
                <w:sz w:val="24"/>
                <w:szCs w:val="24"/>
                <w:lang w:eastAsia="en-GB"/>
              </w:rPr>
              <w:t>am</w:t>
            </w:r>
            <w:r w:rsidR="007B0257">
              <w:rPr>
                <w:rFonts w:asciiTheme="minorBidi" w:eastAsia="Times New Roman" w:hAnsiTheme="minorBidi"/>
                <w:b/>
                <w:bCs/>
                <w:color w:val="2F5496" w:themeColor="accent1" w:themeShade="BF"/>
                <w:sz w:val="24"/>
                <w:szCs w:val="24"/>
                <w:lang w:eastAsia="en-GB"/>
              </w:rPr>
              <w:t xml:space="preserve"> </w:t>
            </w:r>
            <w:r w:rsidR="00ED2E5E">
              <w:rPr>
                <w:rFonts w:asciiTheme="minorBidi" w:eastAsia="Times New Roman" w:hAnsiTheme="minorBidi"/>
                <w:b/>
                <w:bCs/>
                <w:color w:val="000000"/>
                <w:sz w:val="24"/>
                <w:szCs w:val="24"/>
                <w:lang w:eastAsia="en-GB"/>
              </w:rPr>
              <w:t>-</w:t>
            </w:r>
            <w:r w:rsidR="007B0257">
              <w:rPr>
                <w:rFonts w:asciiTheme="minorBidi" w:eastAsia="Times New Roman" w:hAnsiTheme="minorBidi"/>
                <w:b/>
                <w:bCs/>
                <w:color w:val="000000"/>
                <w:sz w:val="24"/>
                <w:szCs w:val="24"/>
                <w:lang w:eastAsia="en-GB"/>
              </w:rPr>
              <w:t xml:space="preserve"> </w:t>
            </w:r>
            <w:r w:rsidR="00ED2E5E">
              <w:rPr>
                <w:rFonts w:asciiTheme="minorBidi" w:eastAsia="Times New Roman" w:hAnsiTheme="minorBidi"/>
                <w:b/>
                <w:bCs/>
                <w:color w:val="000000"/>
                <w:sz w:val="24"/>
                <w:szCs w:val="24"/>
                <w:lang w:eastAsia="en-GB"/>
              </w:rPr>
              <w:t>3.00</w:t>
            </w:r>
            <w:r w:rsidR="003E7BDC">
              <w:rPr>
                <w:rFonts w:asciiTheme="minorBidi" w:eastAsia="Times New Roman" w:hAnsiTheme="minorBidi"/>
                <w:b/>
                <w:bCs/>
                <w:color w:val="000000"/>
                <w:sz w:val="24"/>
                <w:szCs w:val="24"/>
                <w:lang w:eastAsia="en-GB"/>
              </w:rPr>
              <w:t>yp/</w:t>
            </w:r>
            <w:r w:rsidR="003E7BDC" w:rsidRPr="003E7BDC">
              <w:rPr>
                <w:rFonts w:asciiTheme="minorBidi" w:eastAsia="Times New Roman" w:hAnsiTheme="minorBidi"/>
                <w:b/>
                <w:bCs/>
                <w:color w:val="2F5496" w:themeColor="accent1" w:themeShade="BF"/>
                <w:sz w:val="24"/>
                <w:szCs w:val="24"/>
                <w:lang w:eastAsia="en-GB"/>
              </w:rPr>
              <w:t>pm</w:t>
            </w:r>
          </w:p>
          <w:p w14:paraId="491CE50A" w14:textId="77777777" w:rsidR="00A65343" w:rsidRDefault="00A65343" w:rsidP="007D7EC4">
            <w:pPr>
              <w:spacing w:after="0" w:line="240" w:lineRule="auto"/>
              <w:jc w:val="center"/>
              <w:rPr>
                <w:rFonts w:asciiTheme="minorBidi" w:eastAsia="Times New Roman" w:hAnsiTheme="minorBidi"/>
                <w:b/>
                <w:bCs/>
                <w:color w:val="2F5496" w:themeColor="accent1" w:themeShade="BF"/>
                <w:sz w:val="24"/>
                <w:szCs w:val="24"/>
                <w:lang w:eastAsia="en-GB"/>
              </w:rPr>
            </w:pPr>
          </w:p>
          <w:p w14:paraId="2D638286" w14:textId="6C4890C7" w:rsidR="003E7BDC" w:rsidRDefault="003E7BDC" w:rsidP="007D7EC4">
            <w:pPr>
              <w:spacing w:after="0" w:line="240" w:lineRule="auto"/>
              <w:jc w:val="center"/>
              <w:rPr>
                <w:rFonts w:asciiTheme="minorBidi" w:eastAsia="Times New Roman" w:hAnsiTheme="minorBidi"/>
                <w:b/>
                <w:bCs/>
                <w:color w:val="000000"/>
                <w:sz w:val="24"/>
                <w:szCs w:val="24"/>
                <w:lang w:eastAsia="en-GB"/>
              </w:rPr>
            </w:pPr>
            <w:proofErr w:type="spellStart"/>
            <w:r w:rsidRPr="007B0257">
              <w:rPr>
                <w:rFonts w:asciiTheme="minorBidi" w:eastAsia="Times New Roman" w:hAnsiTheme="minorBidi"/>
                <w:b/>
                <w:bCs/>
                <w:color w:val="000000" w:themeColor="text1"/>
                <w:sz w:val="24"/>
                <w:szCs w:val="24"/>
                <w:lang w:eastAsia="en-GB"/>
              </w:rPr>
              <w:t>Dydd</w:t>
            </w:r>
            <w:proofErr w:type="spellEnd"/>
            <w:r w:rsidRPr="007B0257">
              <w:rPr>
                <w:rFonts w:asciiTheme="minorBidi" w:eastAsia="Times New Roman" w:hAnsiTheme="minorBidi"/>
                <w:b/>
                <w:bCs/>
                <w:color w:val="000000" w:themeColor="text1"/>
                <w:sz w:val="24"/>
                <w:szCs w:val="24"/>
                <w:lang w:eastAsia="en-GB"/>
              </w:rPr>
              <w:t xml:space="preserve"> Gwener</w:t>
            </w:r>
            <w:r w:rsidR="007B0257" w:rsidRPr="007B0257">
              <w:rPr>
                <w:rFonts w:asciiTheme="minorBidi" w:eastAsia="Times New Roman" w:hAnsiTheme="minorBidi"/>
                <w:b/>
                <w:bCs/>
                <w:color w:val="000000" w:themeColor="text1"/>
                <w:sz w:val="24"/>
                <w:szCs w:val="24"/>
                <w:lang w:eastAsia="en-GB"/>
              </w:rPr>
              <w:t xml:space="preserve">/ </w:t>
            </w:r>
            <w:r w:rsidR="007B0257">
              <w:rPr>
                <w:rFonts w:asciiTheme="minorBidi" w:eastAsia="Times New Roman" w:hAnsiTheme="minorBidi"/>
                <w:b/>
                <w:bCs/>
                <w:color w:val="2F5496" w:themeColor="accent1" w:themeShade="BF"/>
                <w:sz w:val="24"/>
                <w:szCs w:val="24"/>
                <w:lang w:eastAsia="en-GB"/>
              </w:rPr>
              <w:t>Friday</w:t>
            </w:r>
          </w:p>
          <w:p w14:paraId="45B70017" w14:textId="236B5AF1" w:rsidR="00F9406E" w:rsidRPr="00A65343" w:rsidRDefault="007B0257" w:rsidP="007D7EC4">
            <w:pPr>
              <w:spacing w:after="0" w:line="240" w:lineRule="auto"/>
              <w:jc w:val="center"/>
              <w:rPr>
                <w:rFonts w:asciiTheme="minorBidi" w:eastAsia="Times New Roman" w:hAnsiTheme="minorBidi"/>
                <w:b/>
                <w:bCs/>
                <w:color w:val="000000"/>
                <w:sz w:val="24"/>
                <w:szCs w:val="24"/>
                <w:lang w:eastAsia="en-GB"/>
              </w:rPr>
            </w:pPr>
            <w:r w:rsidRPr="00A65343">
              <w:rPr>
                <w:rFonts w:asciiTheme="minorBidi" w:eastAsia="Times New Roman" w:hAnsiTheme="minorBidi"/>
                <w:b/>
                <w:bCs/>
                <w:color w:val="000000"/>
                <w:sz w:val="24"/>
                <w:szCs w:val="24"/>
                <w:lang w:eastAsia="en-GB"/>
              </w:rPr>
              <w:t>9</w:t>
            </w:r>
            <w:r w:rsidR="00F9406E" w:rsidRPr="00A65343">
              <w:rPr>
                <w:rFonts w:asciiTheme="minorBidi" w:eastAsia="Times New Roman" w:hAnsiTheme="minorBidi"/>
                <w:b/>
                <w:bCs/>
                <w:color w:val="000000"/>
                <w:sz w:val="24"/>
                <w:szCs w:val="24"/>
                <w:lang w:eastAsia="en-GB"/>
              </w:rPr>
              <w:t>.00y</w:t>
            </w:r>
            <w:r w:rsidRPr="00A65343">
              <w:rPr>
                <w:rFonts w:asciiTheme="minorBidi" w:eastAsia="Times New Roman" w:hAnsiTheme="minorBidi"/>
                <w:b/>
                <w:bCs/>
                <w:color w:val="000000"/>
                <w:sz w:val="24"/>
                <w:szCs w:val="24"/>
                <w:lang w:eastAsia="en-GB"/>
              </w:rPr>
              <w:t>b/</w:t>
            </w:r>
            <w:r w:rsidRPr="00A65343">
              <w:rPr>
                <w:rFonts w:asciiTheme="minorBidi" w:eastAsia="Times New Roman" w:hAnsiTheme="minorBidi"/>
                <w:b/>
                <w:bCs/>
                <w:color w:val="2F5496" w:themeColor="accent1" w:themeShade="BF"/>
                <w:sz w:val="24"/>
                <w:szCs w:val="24"/>
                <w:lang w:eastAsia="en-GB"/>
              </w:rPr>
              <w:t>am</w:t>
            </w:r>
            <w:r w:rsidR="00F9406E" w:rsidRPr="00A65343">
              <w:rPr>
                <w:rFonts w:asciiTheme="minorBidi" w:eastAsia="Times New Roman" w:hAnsiTheme="minorBidi"/>
                <w:b/>
                <w:bCs/>
                <w:color w:val="000000"/>
                <w:sz w:val="24"/>
                <w:szCs w:val="24"/>
                <w:lang w:eastAsia="en-GB"/>
              </w:rPr>
              <w:t xml:space="preserve"> – </w:t>
            </w:r>
            <w:r w:rsidRPr="00A65343">
              <w:rPr>
                <w:rFonts w:asciiTheme="minorBidi" w:eastAsia="Times New Roman" w:hAnsiTheme="minorBidi"/>
                <w:b/>
                <w:bCs/>
                <w:color w:val="000000"/>
                <w:sz w:val="24"/>
                <w:szCs w:val="24"/>
                <w:lang w:eastAsia="en-GB"/>
              </w:rPr>
              <w:t>1</w:t>
            </w:r>
            <w:r w:rsidR="00F9406E" w:rsidRPr="00A65343">
              <w:rPr>
                <w:rFonts w:asciiTheme="minorBidi" w:eastAsia="Times New Roman" w:hAnsiTheme="minorBidi"/>
                <w:b/>
                <w:bCs/>
                <w:color w:val="000000"/>
                <w:sz w:val="24"/>
                <w:szCs w:val="24"/>
                <w:lang w:eastAsia="en-GB"/>
              </w:rPr>
              <w:t>.00y</w:t>
            </w:r>
            <w:r w:rsidRPr="00A65343">
              <w:rPr>
                <w:rFonts w:asciiTheme="minorBidi" w:eastAsia="Times New Roman" w:hAnsiTheme="minorBidi"/>
                <w:b/>
                <w:bCs/>
                <w:color w:val="000000"/>
                <w:sz w:val="24"/>
                <w:szCs w:val="24"/>
                <w:lang w:eastAsia="en-GB"/>
              </w:rPr>
              <w:t>p/</w:t>
            </w:r>
            <w:r w:rsidRPr="00A65343">
              <w:rPr>
                <w:rFonts w:asciiTheme="minorBidi" w:eastAsia="Times New Roman" w:hAnsiTheme="minorBidi"/>
                <w:b/>
                <w:bCs/>
                <w:color w:val="2F5496" w:themeColor="accent1" w:themeShade="BF"/>
                <w:sz w:val="24"/>
                <w:szCs w:val="24"/>
                <w:lang w:eastAsia="en-GB"/>
              </w:rPr>
              <w:t>pm</w:t>
            </w:r>
          </w:p>
          <w:p w14:paraId="188B3B90" w14:textId="19E6BA7A" w:rsidR="00F9406E" w:rsidRPr="000E1A4A" w:rsidRDefault="00F9406E" w:rsidP="007D7EC4">
            <w:pPr>
              <w:spacing w:after="0" w:line="240" w:lineRule="auto"/>
              <w:jc w:val="center"/>
              <w:rPr>
                <w:rFonts w:asciiTheme="minorBidi" w:eastAsia="Times New Roman" w:hAnsiTheme="minorBidi"/>
                <w:b/>
                <w:bCs/>
                <w:color w:val="000000"/>
                <w:sz w:val="24"/>
                <w:szCs w:val="24"/>
                <w:lang w:eastAsia="en-GB"/>
              </w:rPr>
            </w:pPr>
          </w:p>
        </w:tc>
        <w:tc>
          <w:tcPr>
            <w:tcW w:w="1843" w:type="dxa"/>
          </w:tcPr>
          <w:p w14:paraId="3078C88C" w14:textId="77777777" w:rsidR="00F9406E" w:rsidRDefault="00F9406E" w:rsidP="00B875A2">
            <w:pPr>
              <w:spacing w:after="0" w:line="240" w:lineRule="auto"/>
              <w:jc w:val="center"/>
              <w:rPr>
                <w:rFonts w:asciiTheme="minorBidi" w:eastAsia="Times New Roman" w:hAnsiTheme="minorBidi"/>
                <w:color w:val="000000"/>
                <w:sz w:val="24"/>
                <w:szCs w:val="24"/>
                <w:lang w:eastAsia="en-GB"/>
              </w:rPr>
            </w:pPr>
          </w:p>
          <w:p w14:paraId="06C950FB" w14:textId="77777777" w:rsidR="006626AE" w:rsidRDefault="006626AE" w:rsidP="00B875A2">
            <w:pPr>
              <w:spacing w:after="0" w:line="240" w:lineRule="auto"/>
              <w:jc w:val="center"/>
              <w:rPr>
                <w:rFonts w:asciiTheme="minorBidi" w:eastAsia="Times New Roman" w:hAnsiTheme="minorBidi"/>
                <w:color w:val="000000"/>
                <w:sz w:val="24"/>
                <w:szCs w:val="24"/>
                <w:lang w:eastAsia="en-GB"/>
              </w:rPr>
            </w:pPr>
          </w:p>
          <w:p w14:paraId="2A9C3AFD" w14:textId="0F6A9456" w:rsidR="00F9406E" w:rsidRDefault="00D84C7F" w:rsidP="00B875A2">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w:t>
            </w:r>
          </w:p>
          <w:p w14:paraId="6DBA6697" w14:textId="3BC1C754" w:rsidR="00D84C7F" w:rsidRDefault="00D84C7F" w:rsidP="00B875A2">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Young</w:t>
            </w:r>
          </w:p>
          <w:p w14:paraId="163901BC" w14:textId="77777777" w:rsidR="00A65343" w:rsidRDefault="00A65343" w:rsidP="00B875A2">
            <w:pPr>
              <w:spacing w:after="0" w:line="240" w:lineRule="auto"/>
              <w:jc w:val="center"/>
              <w:rPr>
                <w:rFonts w:asciiTheme="minorBidi" w:eastAsia="Times New Roman" w:hAnsiTheme="minorBidi"/>
                <w:color w:val="000000"/>
                <w:sz w:val="24"/>
                <w:szCs w:val="24"/>
                <w:lang w:eastAsia="en-GB"/>
              </w:rPr>
            </w:pPr>
          </w:p>
          <w:p w14:paraId="24B27668" w14:textId="500DDE59" w:rsidR="00A65343" w:rsidRDefault="00A65343" w:rsidP="00D84C7F">
            <w:pPr>
              <w:spacing w:after="0" w:line="240" w:lineRule="auto"/>
              <w:rPr>
                <w:rFonts w:asciiTheme="minorBidi" w:eastAsia="Times New Roman" w:hAnsiTheme="minorBidi"/>
                <w:color w:val="000000"/>
                <w:sz w:val="24"/>
                <w:szCs w:val="24"/>
                <w:lang w:eastAsia="en-GB"/>
              </w:rPr>
            </w:pPr>
          </w:p>
        </w:tc>
        <w:tc>
          <w:tcPr>
            <w:tcW w:w="1842" w:type="dxa"/>
          </w:tcPr>
          <w:p w14:paraId="6D753B8F" w14:textId="77777777" w:rsidR="00F9406E" w:rsidRDefault="00F9406E" w:rsidP="00B875A2">
            <w:pPr>
              <w:spacing w:after="0" w:line="240" w:lineRule="auto"/>
              <w:jc w:val="center"/>
              <w:rPr>
                <w:rFonts w:asciiTheme="minorBidi" w:eastAsia="Times New Roman" w:hAnsiTheme="minorBidi"/>
                <w:color w:val="000000"/>
                <w:sz w:val="24"/>
                <w:szCs w:val="24"/>
                <w:lang w:eastAsia="en-GB"/>
              </w:rPr>
            </w:pPr>
          </w:p>
          <w:p w14:paraId="196CD98F" w14:textId="77777777" w:rsidR="006626AE" w:rsidRDefault="006626AE" w:rsidP="00B875A2">
            <w:pPr>
              <w:spacing w:after="0" w:line="240" w:lineRule="auto"/>
              <w:jc w:val="center"/>
              <w:rPr>
                <w:rFonts w:asciiTheme="minorBidi" w:eastAsia="Times New Roman" w:hAnsiTheme="minorBidi"/>
                <w:color w:val="000000"/>
                <w:sz w:val="24"/>
                <w:szCs w:val="24"/>
                <w:lang w:eastAsia="en-GB"/>
              </w:rPr>
            </w:pPr>
          </w:p>
          <w:p w14:paraId="457ADD9A" w14:textId="74346753" w:rsidR="00F9406E" w:rsidRDefault="00F9406E" w:rsidP="00B875A2">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bl>
    <w:p w14:paraId="0FF53669" w14:textId="77777777" w:rsidR="004B31FD" w:rsidRDefault="004B31FD"/>
    <w:p w14:paraId="5B1878AC" w14:textId="714C9F9F" w:rsidR="008628A6" w:rsidRPr="00A84601" w:rsidRDefault="008628A6" w:rsidP="00A84601">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yr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w:t>
      </w:r>
      <w:r w:rsidR="00793A2C">
        <w:rPr>
          <w:rFonts w:asciiTheme="minorBidi" w:hAnsiTheme="minorBidi"/>
          <w:b/>
          <w:color w:val="2F5496" w:themeColor="accent1" w:themeShade="BF"/>
          <w:sz w:val="36"/>
          <w:szCs w:val="36"/>
        </w:rPr>
        <w:t>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804"/>
        <w:gridCol w:w="2030"/>
        <w:gridCol w:w="1793"/>
        <w:gridCol w:w="1676"/>
        <w:gridCol w:w="2159"/>
      </w:tblGrid>
      <w:tr w:rsidR="00D548DD" w:rsidRPr="00C4739A" w14:paraId="0CF79E5D" w14:textId="77777777" w:rsidTr="003F30A5">
        <w:trPr>
          <w:trHeight w:val="360"/>
        </w:trPr>
        <w:tc>
          <w:tcPr>
            <w:tcW w:w="11052" w:type="dxa"/>
            <w:gridSpan w:val="6"/>
            <w:shd w:val="clear" w:color="auto" w:fill="FFE599" w:themeFill="accent4" w:themeFillTint="66"/>
          </w:tcPr>
          <w:p w14:paraId="5F15E9E7" w14:textId="77777777" w:rsidR="00793A2C" w:rsidRDefault="00793A2C" w:rsidP="006664DD">
            <w:pPr>
              <w:spacing w:line="240" w:lineRule="auto"/>
              <w:rPr>
                <w:rFonts w:asciiTheme="minorBidi" w:hAnsiTheme="minorBidi"/>
                <w:b/>
                <w:sz w:val="24"/>
                <w:szCs w:val="24"/>
              </w:rPr>
            </w:pPr>
          </w:p>
          <w:p w14:paraId="65C9E233" w14:textId="11E430E8" w:rsidR="00793A2C" w:rsidRPr="006664DD" w:rsidRDefault="00F36F25" w:rsidP="006664DD">
            <w:pPr>
              <w:spacing w:line="240" w:lineRule="auto"/>
              <w:jc w:val="center"/>
              <w:rPr>
                <w:rFonts w:asciiTheme="minorBidi" w:hAnsiTheme="minorBidi"/>
                <w:b/>
                <w:color w:val="2F5496" w:themeColor="accent1" w:themeShade="BF"/>
                <w:sz w:val="24"/>
                <w:szCs w:val="24"/>
              </w:rPr>
            </w:pPr>
            <w:r>
              <w:rPr>
                <w:rFonts w:asciiTheme="minorBidi" w:hAnsiTheme="minorBidi"/>
                <w:b/>
                <w:sz w:val="24"/>
                <w:szCs w:val="24"/>
              </w:rPr>
              <w:t>DYDD</w:t>
            </w:r>
            <w:r w:rsidRPr="001645EA">
              <w:rPr>
                <w:rFonts w:asciiTheme="minorBidi" w:hAnsiTheme="minorBidi"/>
                <w:b/>
                <w:sz w:val="24"/>
                <w:szCs w:val="24"/>
              </w:rPr>
              <w:t>/</w:t>
            </w:r>
            <w:r w:rsidRPr="000C6318">
              <w:rPr>
                <w:rFonts w:asciiTheme="minorBidi" w:hAnsiTheme="minorBidi"/>
                <w:b/>
                <w:color w:val="2F5496" w:themeColor="accent1" w:themeShade="BF"/>
                <w:sz w:val="24"/>
                <w:szCs w:val="24"/>
              </w:rPr>
              <w:t>DAY</w:t>
            </w:r>
          </w:p>
        </w:tc>
      </w:tr>
      <w:tr w:rsidR="00D548DD" w:rsidRPr="00C4739A" w14:paraId="043078B6" w14:textId="77777777" w:rsidTr="0067233A">
        <w:trPr>
          <w:trHeight w:val="1032"/>
        </w:trPr>
        <w:tc>
          <w:tcPr>
            <w:tcW w:w="1590" w:type="dxa"/>
          </w:tcPr>
          <w:p w14:paraId="1283157A" w14:textId="77777777" w:rsidR="00D548DD" w:rsidRPr="00B10A5C" w:rsidRDefault="00D548DD" w:rsidP="002F6F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tc>
        <w:tc>
          <w:tcPr>
            <w:tcW w:w="1804" w:type="dxa"/>
          </w:tcPr>
          <w:p w14:paraId="6DBA69D1" w14:textId="77777777" w:rsidR="002D7D64" w:rsidRDefault="00D548DD" w:rsidP="002F6F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w:t>
            </w:r>
            <w:r w:rsidR="001645EA">
              <w:rPr>
                <w:rFonts w:asciiTheme="minorBidi" w:hAnsiTheme="minorBidi"/>
                <w:b/>
                <w:sz w:val="24"/>
                <w:szCs w:val="24"/>
              </w:rPr>
              <w:t>ia</w:t>
            </w:r>
            <w:r w:rsidRPr="00B10A5C">
              <w:rPr>
                <w:rFonts w:asciiTheme="minorBidi" w:hAnsiTheme="minorBidi"/>
                <w:b/>
                <w:sz w:val="24"/>
                <w:szCs w:val="24"/>
              </w:rPr>
              <w:t>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w:t>
            </w:r>
          </w:p>
          <w:p w14:paraId="49DBABEE" w14:textId="1A814ED8" w:rsidR="00D548DD" w:rsidRPr="00B10A5C" w:rsidRDefault="00D548DD" w:rsidP="002F6FE8">
            <w:pPr>
              <w:spacing w:line="240" w:lineRule="auto"/>
              <w:jc w:val="center"/>
              <w:rPr>
                <w:rFonts w:asciiTheme="minorBidi" w:hAnsiTheme="minorBidi"/>
                <w:b/>
                <w:sz w:val="24"/>
                <w:szCs w:val="24"/>
              </w:rPr>
            </w:pPr>
            <w:r w:rsidRPr="00B10A5C">
              <w:rPr>
                <w:rFonts w:asciiTheme="minorBidi" w:hAnsiTheme="minorBidi"/>
                <w:b/>
                <w:color w:val="2F5496" w:themeColor="accent1" w:themeShade="BF"/>
                <w:sz w:val="24"/>
                <w:szCs w:val="24"/>
              </w:rPr>
              <w:t>Submission date</w:t>
            </w:r>
          </w:p>
        </w:tc>
        <w:tc>
          <w:tcPr>
            <w:tcW w:w="2030" w:type="dxa"/>
          </w:tcPr>
          <w:p w14:paraId="22BDB39A" w14:textId="77777777" w:rsidR="002D7D64" w:rsidRDefault="00D548DD" w:rsidP="002D7D64">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w:t>
            </w:r>
          </w:p>
          <w:p w14:paraId="0B5FB5A9" w14:textId="7BC72AB1" w:rsidR="00D548DD" w:rsidRPr="00B10A5C" w:rsidRDefault="00D548DD" w:rsidP="002D7D64">
            <w:pPr>
              <w:spacing w:line="240" w:lineRule="auto"/>
              <w:jc w:val="center"/>
              <w:rPr>
                <w:rFonts w:asciiTheme="minorBidi" w:hAnsiTheme="minorBidi"/>
                <w:b/>
                <w:sz w:val="24"/>
                <w:szCs w:val="24"/>
              </w:rPr>
            </w:pPr>
            <w:r w:rsidRPr="00B10A5C">
              <w:rPr>
                <w:rFonts w:asciiTheme="minorBidi" w:hAnsiTheme="minorBidi"/>
                <w:b/>
                <w:color w:val="2F5496" w:themeColor="accent1" w:themeShade="BF"/>
                <w:sz w:val="24"/>
                <w:szCs w:val="24"/>
              </w:rPr>
              <w:t>Standardisation date</w:t>
            </w:r>
          </w:p>
        </w:tc>
        <w:tc>
          <w:tcPr>
            <w:tcW w:w="1793" w:type="dxa"/>
          </w:tcPr>
          <w:p w14:paraId="5964B4D1" w14:textId="77777777" w:rsidR="002D7D64" w:rsidRDefault="00D548DD" w:rsidP="002F6F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w:t>
            </w:r>
          </w:p>
          <w:p w14:paraId="71C8D2F5" w14:textId="7309C8AE" w:rsidR="00D548DD" w:rsidRPr="00B10A5C" w:rsidRDefault="00D548DD" w:rsidP="002F6FE8">
            <w:pPr>
              <w:spacing w:line="240" w:lineRule="auto"/>
              <w:jc w:val="center"/>
              <w:rPr>
                <w:rFonts w:asciiTheme="minorBidi" w:hAnsiTheme="minorBidi"/>
                <w:b/>
                <w:sz w:val="24"/>
                <w:szCs w:val="24"/>
              </w:rPr>
            </w:pPr>
            <w:r w:rsidRPr="00B10A5C">
              <w:rPr>
                <w:rFonts w:asciiTheme="minorBidi" w:hAnsiTheme="minorBidi"/>
                <w:b/>
                <w:color w:val="2F5496" w:themeColor="accent1" w:themeShade="BF"/>
                <w:sz w:val="24"/>
                <w:szCs w:val="24"/>
              </w:rPr>
              <w:t>Final moderation date</w:t>
            </w:r>
          </w:p>
        </w:tc>
        <w:tc>
          <w:tcPr>
            <w:tcW w:w="1676" w:type="dxa"/>
          </w:tcPr>
          <w:p w14:paraId="07FAE642" w14:textId="77777777" w:rsidR="002D7D64" w:rsidRDefault="00D548DD" w:rsidP="002F6F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008C4790">
              <w:rPr>
                <w:rFonts w:asciiTheme="minorBidi" w:hAnsiTheme="minorBidi"/>
                <w:b/>
                <w:sz w:val="24"/>
                <w:szCs w:val="24"/>
              </w:rPr>
              <w:t>dychwelyd</w:t>
            </w:r>
            <w:proofErr w:type="spellEnd"/>
            <w:r w:rsidR="008C4790">
              <w:rPr>
                <w:rFonts w:asciiTheme="minorBidi" w:hAnsiTheme="minorBidi"/>
                <w:b/>
                <w:sz w:val="24"/>
                <w:szCs w:val="24"/>
              </w:rPr>
              <w:t xml:space="preserve"> </w:t>
            </w:r>
            <w:proofErr w:type="spellStart"/>
            <w:r w:rsidR="008C4790">
              <w:rPr>
                <w:rFonts w:asciiTheme="minorBidi" w:hAnsiTheme="minorBidi"/>
                <w:b/>
                <w:sz w:val="24"/>
                <w:szCs w:val="24"/>
              </w:rPr>
              <w:t>g</w:t>
            </w:r>
            <w:r w:rsidRPr="00B10A5C">
              <w:rPr>
                <w:rFonts w:asciiTheme="minorBidi" w:hAnsiTheme="minorBidi"/>
                <w:b/>
                <w:sz w:val="24"/>
                <w:szCs w:val="24"/>
              </w:rPr>
              <w:t>waith</w:t>
            </w:r>
            <w:proofErr w:type="spellEnd"/>
            <w:r w:rsidRPr="00B10A5C">
              <w:rPr>
                <w:rFonts w:asciiTheme="minorBidi" w:hAnsiTheme="minorBidi"/>
                <w:b/>
                <w:sz w:val="24"/>
                <w:szCs w:val="24"/>
              </w:rPr>
              <w:t xml:space="preserve"> </w:t>
            </w:r>
          </w:p>
          <w:p w14:paraId="4051F48B" w14:textId="46FA361E" w:rsidR="00D548DD" w:rsidRPr="00B10A5C" w:rsidRDefault="002D7D64" w:rsidP="002F6FE8">
            <w:pPr>
              <w:spacing w:line="240" w:lineRule="auto"/>
              <w:jc w:val="center"/>
              <w:rPr>
                <w:rFonts w:asciiTheme="minorBidi" w:hAnsiTheme="minorBidi"/>
                <w:b/>
                <w:sz w:val="24"/>
                <w:szCs w:val="24"/>
              </w:rPr>
            </w:pPr>
            <w:r w:rsidRPr="002D7D64">
              <w:rPr>
                <w:rFonts w:asciiTheme="minorBidi" w:hAnsiTheme="minorBidi"/>
                <w:b/>
                <w:color w:val="2F5496" w:themeColor="accent1" w:themeShade="BF"/>
                <w:sz w:val="24"/>
                <w:szCs w:val="24"/>
              </w:rPr>
              <w:t>R</w:t>
            </w:r>
            <w:r w:rsidR="00D548DD" w:rsidRPr="00B10A5C">
              <w:rPr>
                <w:rFonts w:asciiTheme="minorBidi" w:hAnsiTheme="minorBidi"/>
                <w:b/>
                <w:color w:val="2F5496" w:themeColor="accent1" w:themeShade="BF"/>
                <w:sz w:val="24"/>
                <w:szCs w:val="24"/>
              </w:rPr>
              <w:t>eturn of work date</w:t>
            </w:r>
          </w:p>
        </w:tc>
        <w:tc>
          <w:tcPr>
            <w:tcW w:w="2159" w:type="dxa"/>
          </w:tcPr>
          <w:p w14:paraId="48B0784D" w14:textId="77777777" w:rsidR="008C4790" w:rsidRDefault="00D548DD" w:rsidP="002F6F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008C4790">
              <w:rPr>
                <w:rFonts w:asciiTheme="minorBidi" w:hAnsiTheme="minorBidi"/>
                <w:b/>
                <w:sz w:val="24"/>
                <w:szCs w:val="24"/>
              </w:rPr>
              <w:t xml:space="preserve">/ </w:t>
            </w:r>
            <w:proofErr w:type="spellStart"/>
            <w:r w:rsidR="008C4790">
              <w:rPr>
                <w:rFonts w:asciiTheme="minorBidi" w:hAnsiTheme="minorBidi"/>
                <w:b/>
                <w:sz w:val="24"/>
                <w:szCs w:val="24"/>
              </w:rPr>
              <w:t>dychwelyd</w:t>
            </w:r>
            <w:proofErr w:type="spellEnd"/>
          </w:p>
          <w:p w14:paraId="231F55EF" w14:textId="66E70B7C" w:rsidR="00D548DD" w:rsidRPr="00B10A5C" w:rsidRDefault="00D548DD" w:rsidP="002F6FE8">
            <w:pPr>
              <w:spacing w:line="240" w:lineRule="auto"/>
              <w:jc w:val="center"/>
              <w:rPr>
                <w:rFonts w:asciiTheme="minorBidi" w:hAnsiTheme="minorBidi"/>
                <w:b/>
                <w:sz w:val="24"/>
                <w:szCs w:val="24"/>
              </w:rPr>
            </w:pPr>
            <w:r w:rsidRPr="00B10A5C">
              <w:rPr>
                <w:rFonts w:asciiTheme="minorBidi" w:hAnsiTheme="minorBidi"/>
                <w:b/>
                <w:color w:val="2F5496" w:themeColor="accent1" w:themeShade="BF"/>
                <w:sz w:val="24"/>
                <w:szCs w:val="24"/>
              </w:rPr>
              <w:t>Location of work to be collected</w:t>
            </w:r>
            <w:r w:rsidR="008C4790">
              <w:rPr>
                <w:rFonts w:asciiTheme="minorBidi" w:hAnsiTheme="minorBidi"/>
                <w:b/>
                <w:color w:val="2F5496" w:themeColor="accent1" w:themeShade="BF"/>
                <w:sz w:val="24"/>
                <w:szCs w:val="24"/>
              </w:rPr>
              <w:t>/ returned</w:t>
            </w:r>
          </w:p>
        </w:tc>
      </w:tr>
      <w:tr w:rsidR="00D548DD" w:rsidRPr="00C4739A" w14:paraId="60442586" w14:textId="77777777" w:rsidTr="0067233A">
        <w:trPr>
          <w:trHeight w:val="983"/>
        </w:trPr>
        <w:tc>
          <w:tcPr>
            <w:tcW w:w="1590" w:type="dxa"/>
          </w:tcPr>
          <w:p w14:paraId="2AEF829F" w14:textId="389AEFA0" w:rsidR="00D548DD" w:rsidRPr="00387698" w:rsidRDefault="00BE665A" w:rsidP="002F6FE8">
            <w:pPr>
              <w:spacing w:line="240" w:lineRule="auto"/>
              <w:jc w:val="center"/>
              <w:rPr>
                <w:rFonts w:asciiTheme="minorBidi" w:hAnsiTheme="minorBidi"/>
                <w:sz w:val="24"/>
                <w:szCs w:val="24"/>
              </w:rPr>
            </w:pPr>
            <w:r w:rsidRPr="00387698">
              <w:rPr>
                <w:rFonts w:ascii="Arial" w:eastAsia="Times New Roman" w:hAnsi="Arial" w:cs="Arial"/>
                <w:sz w:val="24"/>
                <w:szCs w:val="24"/>
                <w:lang w:val="cy-GB" w:eastAsia="en-GB"/>
              </w:rPr>
              <w:t>Prosiect Perfformiad Ymarferol</w:t>
            </w:r>
          </w:p>
          <w:p w14:paraId="4172E222" w14:textId="6BC24E1B" w:rsidR="00D548DD" w:rsidRPr="00387698" w:rsidRDefault="00891A5C" w:rsidP="002F6FE8">
            <w:pPr>
              <w:spacing w:line="240" w:lineRule="auto"/>
              <w:jc w:val="center"/>
              <w:rPr>
                <w:rFonts w:asciiTheme="minorBidi" w:hAnsiTheme="minorBidi"/>
                <w:bCs/>
                <w:color w:val="FF0000"/>
                <w:sz w:val="24"/>
                <w:szCs w:val="24"/>
              </w:rPr>
            </w:pPr>
            <w:r w:rsidRPr="00387698">
              <w:rPr>
                <w:rFonts w:asciiTheme="minorBidi" w:hAnsiTheme="minorBidi"/>
                <w:bCs/>
                <w:color w:val="2F5496" w:themeColor="accent1" w:themeShade="BF"/>
                <w:sz w:val="24"/>
                <w:szCs w:val="24"/>
              </w:rPr>
              <w:t>Practical Performance Project</w:t>
            </w:r>
          </w:p>
        </w:tc>
        <w:tc>
          <w:tcPr>
            <w:tcW w:w="1804" w:type="dxa"/>
          </w:tcPr>
          <w:p w14:paraId="456BE952" w14:textId="77777777" w:rsidR="002B3A2B" w:rsidRPr="00387698" w:rsidRDefault="000F66BF" w:rsidP="002F6FE8">
            <w:pPr>
              <w:spacing w:line="240" w:lineRule="auto"/>
              <w:jc w:val="center"/>
              <w:rPr>
                <w:rFonts w:asciiTheme="minorBidi" w:hAnsiTheme="minorBidi"/>
                <w:b/>
                <w:color w:val="2F5496" w:themeColor="accent1" w:themeShade="BF"/>
                <w:sz w:val="24"/>
                <w:szCs w:val="24"/>
              </w:rPr>
            </w:pPr>
            <w:proofErr w:type="spellStart"/>
            <w:r w:rsidRPr="00387698">
              <w:rPr>
                <w:rFonts w:asciiTheme="minorBidi" w:hAnsiTheme="minorBidi"/>
                <w:b/>
                <w:sz w:val="24"/>
                <w:szCs w:val="24"/>
              </w:rPr>
              <w:t>Cyflwyniadau</w:t>
            </w:r>
            <w:proofErr w:type="spellEnd"/>
            <w:r w:rsidRPr="00387698">
              <w:rPr>
                <w:rFonts w:asciiTheme="minorBidi" w:hAnsiTheme="minorBidi"/>
                <w:b/>
                <w:sz w:val="24"/>
                <w:szCs w:val="24"/>
              </w:rPr>
              <w:t xml:space="preserve"> </w:t>
            </w:r>
            <w:proofErr w:type="spellStart"/>
            <w:r w:rsidRPr="00387698">
              <w:rPr>
                <w:rFonts w:asciiTheme="minorBidi" w:hAnsiTheme="minorBidi"/>
                <w:bCs/>
                <w:sz w:val="24"/>
                <w:szCs w:val="24"/>
              </w:rPr>
              <w:t>Wythnos</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Cychwyn</w:t>
            </w:r>
            <w:proofErr w:type="spellEnd"/>
            <w:r w:rsidRPr="00387698">
              <w:rPr>
                <w:rFonts w:asciiTheme="minorBidi" w:hAnsiTheme="minorBidi"/>
                <w:bCs/>
                <w:sz w:val="24"/>
                <w:szCs w:val="24"/>
              </w:rPr>
              <w:t xml:space="preserve">/ </w:t>
            </w:r>
            <w:r w:rsidRPr="00387698">
              <w:rPr>
                <w:rFonts w:asciiTheme="minorBidi" w:hAnsiTheme="minorBidi"/>
                <w:b/>
                <w:color w:val="2F5496" w:themeColor="accent1" w:themeShade="BF"/>
                <w:sz w:val="24"/>
                <w:szCs w:val="24"/>
              </w:rPr>
              <w:t>Presentations</w:t>
            </w:r>
            <w:r w:rsidRPr="00387698">
              <w:rPr>
                <w:rFonts w:asciiTheme="minorBidi" w:hAnsiTheme="minorBidi"/>
                <w:bCs/>
                <w:sz w:val="24"/>
                <w:szCs w:val="24"/>
              </w:rPr>
              <w:t xml:space="preserve"> </w:t>
            </w:r>
            <w:r w:rsidRPr="00387698">
              <w:rPr>
                <w:rFonts w:asciiTheme="minorBidi" w:hAnsiTheme="minorBidi"/>
                <w:bCs/>
                <w:color w:val="2F5496" w:themeColor="accent1" w:themeShade="BF"/>
                <w:sz w:val="24"/>
                <w:szCs w:val="24"/>
              </w:rPr>
              <w:t>Week beginning</w:t>
            </w:r>
            <w:r w:rsidRPr="00387698">
              <w:rPr>
                <w:rFonts w:asciiTheme="minorBidi" w:hAnsiTheme="minorBidi"/>
                <w:b/>
                <w:color w:val="2F5496" w:themeColor="accent1" w:themeShade="BF"/>
                <w:sz w:val="24"/>
                <w:szCs w:val="24"/>
              </w:rPr>
              <w:t xml:space="preserve"> </w:t>
            </w:r>
          </w:p>
          <w:p w14:paraId="601958FC" w14:textId="391B823B" w:rsidR="00891A5C" w:rsidRPr="00387698" w:rsidRDefault="003C77BE" w:rsidP="002F6FE8">
            <w:pPr>
              <w:spacing w:line="240" w:lineRule="auto"/>
              <w:jc w:val="center"/>
              <w:rPr>
                <w:rFonts w:asciiTheme="minorBidi" w:hAnsiTheme="minorBidi"/>
                <w:b/>
                <w:color w:val="000000" w:themeColor="text1"/>
                <w:sz w:val="24"/>
                <w:szCs w:val="24"/>
              </w:rPr>
            </w:pPr>
            <w:r>
              <w:rPr>
                <w:rFonts w:asciiTheme="minorBidi" w:hAnsiTheme="minorBidi"/>
                <w:b/>
                <w:color w:val="000000" w:themeColor="text1"/>
                <w:sz w:val="24"/>
                <w:szCs w:val="24"/>
              </w:rPr>
              <w:t>2</w:t>
            </w:r>
            <w:r w:rsidR="00BA0F16">
              <w:rPr>
                <w:rFonts w:asciiTheme="minorBidi" w:hAnsiTheme="minorBidi"/>
                <w:b/>
                <w:color w:val="000000" w:themeColor="text1"/>
                <w:sz w:val="24"/>
                <w:szCs w:val="24"/>
              </w:rPr>
              <w:t>3</w:t>
            </w:r>
            <w:r w:rsidR="00BE4B66" w:rsidRPr="00387698">
              <w:rPr>
                <w:rFonts w:asciiTheme="minorBidi" w:hAnsiTheme="minorBidi"/>
                <w:b/>
                <w:color w:val="000000" w:themeColor="text1"/>
                <w:sz w:val="24"/>
                <w:szCs w:val="24"/>
              </w:rPr>
              <w:t>/</w:t>
            </w:r>
            <w:r>
              <w:rPr>
                <w:rFonts w:asciiTheme="minorBidi" w:hAnsiTheme="minorBidi"/>
                <w:b/>
                <w:color w:val="000000" w:themeColor="text1"/>
                <w:sz w:val="24"/>
                <w:szCs w:val="24"/>
              </w:rPr>
              <w:t>11</w:t>
            </w:r>
            <w:r w:rsidR="00BE4B66" w:rsidRPr="00387698">
              <w:rPr>
                <w:rFonts w:asciiTheme="minorBidi" w:hAnsiTheme="minorBidi"/>
                <w:b/>
                <w:color w:val="000000" w:themeColor="text1"/>
                <w:sz w:val="24"/>
                <w:szCs w:val="24"/>
              </w:rPr>
              <w:t>/202</w:t>
            </w:r>
            <w:r w:rsidR="00BA0F16">
              <w:rPr>
                <w:rFonts w:asciiTheme="minorBidi" w:hAnsiTheme="minorBidi"/>
                <w:b/>
                <w:color w:val="000000" w:themeColor="text1"/>
                <w:sz w:val="24"/>
                <w:szCs w:val="24"/>
              </w:rPr>
              <w:t>6</w:t>
            </w:r>
          </w:p>
          <w:p w14:paraId="2AA694A1" w14:textId="051EAFB9" w:rsidR="00A84601" w:rsidRPr="00387698" w:rsidRDefault="00A84601" w:rsidP="00A84601">
            <w:pPr>
              <w:spacing w:line="240" w:lineRule="auto"/>
              <w:jc w:val="center"/>
              <w:rPr>
                <w:rFonts w:asciiTheme="minorBidi" w:hAnsiTheme="minorBidi"/>
                <w:b/>
                <w:sz w:val="24"/>
                <w:szCs w:val="24"/>
              </w:rPr>
            </w:pPr>
            <w:proofErr w:type="spellStart"/>
            <w:r w:rsidRPr="00387698">
              <w:rPr>
                <w:rFonts w:asciiTheme="minorBidi" w:hAnsiTheme="minorBidi"/>
                <w:b/>
                <w:sz w:val="24"/>
                <w:szCs w:val="24"/>
              </w:rPr>
              <w:t>Rhestr</w:t>
            </w:r>
            <w:proofErr w:type="spellEnd"/>
            <w:r w:rsidRPr="00387698">
              <w:rPr>
                <w:rFonts w:asciiTheme="minorBidi" w:hAnsiTheme="minorBidi"/>
                <w:b/>
                <w:sz w:val="24"/>
                <w:szCs w:val="24"/>
              </w:rPr>
              <w:t xml:space="preserve"> </w:t>
            </w:r>
            <w:proofErr w:type="spellStart"/>
            <w:r w:rsidRPr="00387698">
              <w:rPr>
                <w:rFonts w:asciiTheme="minorBidi" w:hAnsiTheme="minorBidi"/>
                <w:b/>
                <w:sz w:val="24"/>
                <w:szCs w:val="24"/>
              </w:rPr>
              <w:t>Gyfeirio</w:t>
            </w:r>
            <w:proofErr w:type="spellEnd"/>
            <w:r w:rsidRPr="00387698">
              <w:rPr>
                <w:rFonts w:asciiTheme="minorBidi" w:hAnsiTheme="minorBidi"/>
                <w:b/>
                <w:sz w:val="24"/>
                <w:szCs w:val="24"/>
              </w:rPr>
              <w:t xml:space="preserve"> </w:t>
            </w:r>
            <w:proofErr w:type="spellStart"/>
            <w:r w:rsidRPr="00387698">
              <w:rPr>
                <w:rFonts w:asciiTheme="minorBidi" w:hAnsiTheme="minorBidi"/>
                <w:b/>
                <w:sz w:val="24"/>
                <w:szCs w:val="24"/>
              </w:rPr>
              <w:t>ar</w:t>
            </w:r>
            <w:proofErr w:type="spellEnd"/>
            <w:r w:rsidRPr="00387698">
              <w:rPr>
                <w:rFonts w:asciiTheme="minorBidi" w:hAnsiTheme="minorBidi"/>
                <w:b/>
                <w:sz w:val="24"/>
                <w:szCs w:val="24"/>
              </w:rPr>
              <w:t xml:space="preserve"> Turnitin</w:t>
            </w:r>
          </w:p>
          <w:p w14:paraId="1AB0BBB1" w14:textId="62CED8DF" w:rsidR="001A7D2D" w:rsidRPr="00387698" w:rsidRDefault="001A7D2D" w:rsidP="002F6FE8">
            <w:pPr>
              <w:spacing w:line="240" w:lineRule="auto"/>
              <w:jc w:val="center"/>
              <w:rPr>
                <w:rFonts w:asciiTheme="minorBidi" w:hAnsiTheme="minorBidi"/>
                <w:bCs/>
                <w:color w:val="2F5496" w:themeColor="accent1" w:themeShade="BF"/>
                <w:sz w:val="24"/>
                <w:szCs w:val="24"/>
              </w:rPr>
            </w:pPr>
            <w:r w:rsidRPr="00387698">
              <w:rPr>
                <w:rFonts w:asciiTheme="minorBidi" w:hAnsiTheme="minorBidi"/>
                <w:bCs/>
                <w:color w:val="2F5496" w:themeColor="accent1" w:themeShade="BF"/>
                <w:sz w:val="24"/>
                <w:szCs w:val="24"/>
              </w:rPr>
              <w:t>Ref list on Turnitin</w:t>
            </w:r>
          </w:p>
          <w:p w14:paraId="139E643F" w14:textId="3484E56F" w:rsidR="00D4519E" w:rsidRPr="00387698" w:rsidRDefault="009A5CEE" w:rsidP="002F6FE8">
            <w:pPr>
              <w:spacing w:line="240" w:lineRule="auto"/>
              <w:jc w:val="center"/>
              <w:rPr>
                <w:rFonts w:asciiTheme="minorBidi" w:hAnsiTheme="minorBidi"/>
                <w:b/>
                <w:color w:val="000000" w:themeColor="text1"/>
                <w:sz w:val="24"/>
                <w:szCs w:val="24"/>
              </w:rPr>
            </w:pPr>
            <w:r>
              <w:rPr>
                <w:rFonts w:asciiTheme="minorBidi" w:hAnsiTheme="minorBidi"/>
                <w:b/>
                <w:color w:val="000000" w:themeColor="text1"/>
                <w:sz w:val="24"/>
                <w:szCs w:val="24"/>
              </w:rPr>
              <w:t>29</w:t>
            </w:r>
            <w:r w:rsidR="00D4519E" w:rsidRPr="00387698">
              <w:rPr>
                <w:rFonts w:asciiTheme="minorBidi" w:hAnsiTheme="minorBidi"/>
                <w:b/>
                <w:color w:val="000000" w:themeColor="text1"/>
                <w:sz w:val="24"/>
                <w:szCs w:val="24"/>
              </w:rPr>
              <w:t>/</w:t>
            </w:r>
            <w:r w:rsidR="00A82DC5">
              <w:rPr>
                <w:rFonts w:asciiTheme="minorBidi" w:hAnsiTheme="minorBidi"/>
                <w:b/>
                <w:color w:val="000000" w:themeColor="text1"/>
                <w:sz w:val="24"/>
                <w:szCs w:val="24"/>
              </w:rPr>
              <w:t>1</w:t>
            </w:r>
            <w:r w:rsidR="00FB54E6">
              <w:rPr>
                <w:rFonts w:asciiTheme="minorBidi" w:hAnsiTheme="minorBidi"/>
                <w:b/>
                <w:color w:val="000000" w:themeColor="text1"/>
                <w:sz w:val="24"/>
                <w:szCs w:val="24"/>
              </w:rPr>
              <w:t>1</w:t>
            </w:r>
            <w:r w:rsidR="00D4519E" w:rsidRPr="00387698">
              <w:rPr>
                <w:rFonts w:asciiTheme="minorBidi" w:hAnsiTheme="minorBidi"/>
                <w:b/>
                <w:color w:val="000000" w:themeColor="text1"/>
                <w:sz w:val="24"/>
                <w:szCs w:val="24"/>
              </w:rPr>
              <w:t>/202</w:t>
            </w:r>
            <w:r>
              <w:rPr>
                <w:rFonts w:asciiTheme="minorBidi" w:hAnsiTheme="minorBidi"/>
                <w:b/>
                <w:color w:val="000000" w:themeColor="text1"/>
                <w:sz w:val="24"/>
                <w:szCs w:val="24"/>
              </w:rPr>
              <w:t>6</w:t>
            </w:r>
          </w:p>
          <w:p w14:paraId="081A3BA3" w14:textId="3E789296" w:rsidR="00D548DD" w:rsidRPr="00387698" w:rsidRDefault="00D4519E" w:rsidP="002F6FE8">
            <w:pPr>
              <w:spacing w:line="240" w:lineRule="auto"/>
              <w:jc w:val="center"/>
              <w:rPr>
                <w:rFonts w:asciiTheme="minorBidi" w:hAnsiTheme="minorBidi"/>
                <w:bCs/>
                <w:sz w:val="24"/>
                <w:szCs w:val="24"/>
              </w:rPr>
            </w:pPr>
            <w:r w:rsidRPr="00387698">
              <w:rPr>
                <w:rFonts w:asciiTheme="minorBidi" w:hAnsiTheme="minorBidi"/>
                <w:bCs/>
                <w:color w:val="000000" w:themeColor="text1"/>
                <w:sz w:val="24"/>
                <w:szCs w:val="24"/>
              </w:rPr>
              <w:t>23:59yn/</w:t>
            </w:r>
            <w:r w:rsidRPr="00387698">
              <w:rPr>
                <w:rFonts w:asciiTheme="minorBidi" w:hAnsiTheme="minorBidi"/>
                <w:bCs/>
                <w:color w:val="2F5496" w:themeColor="accent1" w:themeShade="BF"/>
                <w:sz w:val="24"/>
                <w:szCs w:val="24"/>
              </w:rPr>
              <w:t>pm</w:t>
            </w:r>
          </w:p>
        </w:tc>
        <w:tc>
          <w:tcPr>
            <w:tcW w:w="2030" w:type="dxa"/>
          </w:tcPr>
          <w:p w14:paraId="716E8D84" w14:textId="77777777" w:rsidR="00D548DD" w:rsidRPr="00387698" w:rsidRDefault="00D548DD" w:rsidP="002F6FE8">
            <w:pPr>
              <w:spacing w:line="240" w:lineRule="auto"/>
              <w:jc w:val="center"/>
              <w:rPr>
                <w:rFonts w:ascii="Arial" w:eastAsia="Times New Roman" w:hAnsi="Arial" w:cs="Arial"/>
                <w:bCs/>
                <w:color w:val="FF0000"/>
                <w:sz w:val="24"/>
                <w:szCs w:val="24"/>
                <w:lang w:eastAsia="en-GB"/>
              </w:rPr>
            </w:pPr>
          </w:p>
          <w:p w14:paraId="3937EEB9" w14:textId="4855FA88" w:rsidR="00D548DD" w:rsidRPr="00387698" w:rsidRDefault="00943721" w:rsidP="002F6FE8">
            <w:pPr>
              <w:spacing w:line="240" w:lineRule="auto"/>
              <w:jc w:val="center"/>
              <w:rPr>
                <w:rFonts w:ascii="Arial" w:eastAsia="Times New Roman" w:hAnsi="Arial" w:cs="Arial"/>
                <w:b/>
                <w:color w:val="FF0000"/>
                <w:sz w:val="24"/>
                <w:szCs w:val="24"/>
                <w:lang w:eastAsia="en-GB"/>
              </w:rPr>
            </w:pPr>
            <w:r>
              <w:rPr>
                <w:rFonts w:asciiTheme="minorBidi" w:hAnsiTheme="minorBidi"/>
                <w:b/>
                <w:color w:val="000000" w:themeColor="text1"/>
                <w:sz w:val="24"/>
                <w:szCs w:val="24"/>
              </w:rPr>
              <w:t>30</w:t>
            </w:r>
            <w:r w:rsidR="00205151" w:rsidRPr="00387698">
              <w:rPr>
                <w:rFonts w:asciiTheme="minorBidi" w:hAnsiTheme="minorBidi"/>
                <w:b/>
                <w:color w:val="000000" w:themeColor="text1"/>
                <w:sz w:val="24"/>
                <w:szCs w:val="24"/>
              </w:rPr>
              <w:t>/</w:t>
            </w:r>
            <w:r w:rsidR="00960DB9">
              <w:rPr>
                <w:rFonts w:asciiTheme="minorBidi" w:hAnsiTheme="minorBidi"/>
                <w:b/>
                <w:color w:val="000000" w:themeColor="text1"/>
                <w:sz w:val="24"/>
                <w:szCs w:val="24"/>
              </w:rPr>
              <w:t>1</w:t>
            </w:r>
            <w:r>
              <w:rPr>
                <w:rFonts w:asciiTheme="minorBidi" w:hAnsiTheme="minorBidi"/>
                <w:b/>
                <w:color w:val="000000" w:themeColor="text1"/>
                <w:sz w:val="24"/>
                <w:szCs w:val="24"/>
              </w:rPr>
              <w:t>1</w:t>
            </w:r>
            <w:r w:rsidR="00205151" w:rsidRPr="00387698">
              <w:rPr>
                <w:rFonts w:asciiTheme="minorBidi" w:hAnsiTheme="minorBidi"/>
                <w:b/>
                <w:color w:val="000000" w:themeColor="text1"/>
                <w:sz w:val="24"/>
                <w:szCs w:val="24"/>
              </w:rPr>
              <w:t>/202</w:t>
            </w:r>
            <w:r>
              <w:rPr>
                <w:rFonts w:asciiTheme="minorBidi" w:hAnsiTheme="minorBidi"/>
                <w:b/>
                <w:color w:val="000000" w:themeColor="text1"/>
                <w:sz w:val="24"/>
                <w:szCs w:val="24"/>
              </w:rPr>
              <w:t>6</w:t>
            </w:r>
          </w:p>
          <w:p w14:paraId="31CE0D18" w14:textId="77777777" w:rsidR="00D548DD" w:rsidRPr="00387698" w:rsidRDefault="00D548DD" w:rsidP="002F6FE8">
            <w:pPr>
              <w:spacing w:line="240" w:lineRule="auto"/>
              <w:jc w:val="center"/>
              <w:rPr>
                <w:rFonts w:ascii="Arial" w:eastAsia="Times New Roman" w:hAnsi="Arial" w:cs="Arial"/>
                <w:bCs/>
                <w:color w:val="FF0000"/>
                <w:sz w:val="24"/>
                <w:szCs w:val="24"/>
                <w:lang w:eastAsia="en-GB"/>
              </w:rPr>
            </w:pPr>
          </w:p>
          <w:p w14:paraId="48D91C0C" w14:textId="70DB370C" w:rsidR="00D548DD" w:rsidRPr="00387698" w:rsidRDefault="00D548DD" w:rsidP="002F6FE8">
            <w:pPr>
              <w:spacing w:line="240" w:lineRule="auto"/>
              <w:jc w:val="center"/>
              <w:rPr>
                <w:rFonts w:asciiTheme="minorBidi" w:hAnsiTheme="minorBidi"/>
                <w:bCs/>
                <w:color w:val="FF0000"/>
                <w:sz w:val="24"/>
                <w:szCs w:val="24"/>
              </w:rPr>
            </w:pPr>
          </w:p>
        </w:tc>
        <w:tc>
          <w:tcPr>
            <w:tcW w:w="1793" w:type="dxa"/>
          </w:tcPr>
          <w:p w14:paraId="4C15D964" w14:textId="77777777" w:rsidR="00D548DD" w:rsidRPr="00387698" w:rsidRDefault="00D548DD" w:rsidP="002F6FE8">
            <w:pPr>
              <w:spacing w:line="240" w:lineRule="auto"/>
              <w:jc w:val="center"/>
              <w:rPr>
                <w:rFonts w:ascii="Arial" w:eastAsia="Times New Roman" w:hAnsi="Arial" w:cs="Arial"/>
                <w:bCs/>
                <w:color w:val="FF0000"/>
                <w:sz w:val="24"/>
                <w:szCs w:val="24"/>
                <w:lang w:eastAsia="en-GB"/>
              </w:rPr>
            </w:pPr>
          </w:p>
          <w:p w14:paraId="627DA6FF" w14:textId="3908B617" w:rsidR="00522A0C" w:rsidRPr="00387698" w:rsidRDefault="009908DE" w:rsidP="002F6FE8">
            <w:pPr>
              <w:spacing w:line="240" w:lineRule="auto"/>
              <w:jc w:val="center"/>
              <w:rPr>
                <w:rFonts w:asciiTheme="minorBidi" w:hAnsiTheme="minorBidi"/>
                <w:b/>
                <w:color w:val="000000" w:themeColor="text1"/>
                <w:sz w:val="24"/>
                <w:szCs w:val="24"/>
              </w:rPr>
            </w:pPr>
            <w:r>
              <w:rPr>
                <w:rFonts w:asciiTheme="minorBidi" w:hAnsiTheme="minorBidi"/>
                <w:b/>
                <w:color w:val="000000" w:themeColor="text1"/>
                <w:sz w:val="24"/>
                <w:szCs w:val="24"/>
              </w:rPr>
              <w:t>12</w:t>
            </w:r>
            <w:r w:rsidR="00522A0C" w:rsidRPr="00387698">
              <w:rPr>
                <w:rFonts w:asciiTheme="minorBidi" w:hAnsiTheme="minorBidi"/>
                <w:b/>
                <w:color w:val="000000" w:themeColor="text1"/>
                <w:sz w:val="24"/>
                <w:szCs w:val="24"/>
              </w:rPr>
              <w:t>/</w:t>
            </w:r>
            <w:r>
              <w:rPr>
                <w:rFonts w:asciiTheme="minorBidi" w:hAnsiTheme="minorBidi"/>
                <w:b/>
                <w:color w:val="000000" w:themeColor="text1"/>
                <w:sz w:val="24"/>
                <w:szCs w:val="24"/>
              </w:rPr>
              <w:t>12</w:t>
            </w:r>
            <w:r w:rsidR="00522A0C" w:rsidRPr="00387698">
              <w:rPr>
                <w:rFonts w:asciiTheme="minorBidi" w:hAnsiTheme="minorBidi"/>
                <w:b/>
                <w:color w:val="000000" w:themeColor="text1"/>
                <w:sz w:val="24"/>
                <w:szCs w:val="24"/>
              </w:rPr>
              <w:t>/202</w:t>
            </w:r>
            <w:r w:rsidR="006664DD">
              <w:rPr>
                <w:rFonts w:asciiTheme="minorBidi" w:hAnsiTheme="minorBidi"/>
                <w:b/>
                <w:color w:val="000000" w:themeColor="text1"/>
                <w:sz w:val="24"/>
                <w:szCs w:val="24"/>
              </w:rPr>
              <w:t>6</w:t>
            </w:r>
          </w:p>
          <w:p w14:paraId="7D41B3C8" w14:textId="77777777" w:rsidR="00D548DD" w:rsidRPr="00387698" w:rsidRDefault="00D548DD" w:rsidP="002F6FE8">
            <w:pPr>
              <w:spacing w:line="240" w:lineRule="auto"/>
              <w:jc w:val="center"/>
              <w:rPr>
                <w:rFonts w:ascii="Arial" w:eastAsia="Times New Roman" w:hAnsi="Arial" w:cs="Arial"/>
                <w:bCs/>
                <w:color w:val="FF0000"/>
                <w:sz w:val="24"/>
                <w:szCs w:val="24"/>
                <w:lang w:eastAsia="en-GB"/>
              </w:rPr>
            </w:pPr>
          </w:p>
          <w:p w14:paraId="5C9AF36B" w14:textId="77777777" w:rsidR="00D548DD" w:rsidRPr="00387698" w:rsidRDefault="00D548DD" w:rsidP="002F6FE8">
            <w:pPr>
              <w:spacing w:line="240" w:lineRule="auto"/>
              <w:jc w:val="center"/>
              <w:rPr>
                <w:rFonts w:ascii="Arial" w:eastAsia="Times New Roman" w:hAnsi="Arial" w:cs="Arial"/>
                <w:bCs/>
                <w:color w:val="FF0000"/>
                <w:sz w:val="24"/>
                <w:szCs w:val="24"/>
                <w:lang w:eastAsia="en-GB"/>
              </w:rPr>
            </w:pPr>
          </w:p>
          <w:p w14:paraId="29EB12A1" w14:textId="77777777" w:rsidR="00D548DD" w:rsidRPr="00387698" w:rsidRDefault="00D548DD" w:rsidP="002F6FE8">
            <w:pPr>
              <w:spacing w:line="240" w:lineRule="auto"/>
              <w:jc w:val="center"/>
              <w:rPr>
                <w:rFonts w:asciiTheme="minorBidi" w:hAnsiTheme="minorBidi"/>
                <w:bCs/>
                <w:color w:val="FF0000"/>
                <w:sz w:val="24"/>
                <w:szCs w:val="24"/>
              </w:rPr>
            </w:pPr>
          </w:p>
        </w:tc>
        <w:tc>
          <w:tcPr>
            <w:tcW w:w="1676" w:type="dxa"/>
          </w:tcPr>
          <w:p w14:paraId="3A368321" w14:textId="77777777" w:rsidR="00D548DD" w:rsidRPr="00387698" w:rsidRDefault="00D548DD" w:rsidP="002F6FE8">
            <w:pPr>
              <w:spacing w:line="240" w:lineRule="auto"/>
              <w:jc w:val="center"/>
              <w:rPr>
                <w:rFonts w:asciiTheme="minorBidi" w:hAnsiTheme="minorBidi"/>
                <w:bCs/>
                <w:sz w:val="24"/>
                <w:szCs w:val="24"/>
              </w:rPr>
            </w:pPr>
          </w:p>
          <w:p w14:paraId="6DBE9CF0" w14:textId="3A70A5AA" w:rsidR="00E11460" w:rsidRPr="00387698" w:rsidRDefault="006664DD" w:rsidP="002F6FE8">
            <w:pPr>
              <w:spacing w:line="240" w:lineRule="auto"/>
              <w:jc w:val="center"/>
              <w:rPr>
                <w:rFonts w:asciiTheme="minorBidi" w:hAnsiTheme="minorBidi"/>
                <w:b/>
                <w:color w:val="000000" w:themeColor="text1"/>
                <w:sz w:val="24"/>
                <w:szCs w:val="24"/>
              </w:rPr>
            </w:pPr>
            <w:r>
              <w:rPr>
                <w:rFonts w:asciiTheme="minorBidi" w:hAnsiTheme="minorBidi"/>
                <w:b/>
                <w:color w:val="000000" w:themeColor="text1"/>
                <w:sz w:val="24"/>
                <w:szCs w:val="24"/>
              </w:rPr>
              <w:t>07</w:t>
            </w:r>
            <w:r w:rsidR="00E11460" w:rsidRPr="00387698">
              <w:rPr>
                <w:rFonts w:asciiTheme="minorBidi" w:hAnsiTheme="minorBidi"/>
                <w:b/>
                <w:color w:val="000000" w:themeColor="text1"/>
                <w:sz w:val="24"/>
                <w:szCs w:val="24"/>
              </w:rPr>
              <w:t>/0</w:t>
            </w:r>
            <w:r w:rsidR="009B7638">
              <w:rPr>
                <w:rFonts w:asciiTheme="minorBidi" w:hAnsiTheme="minorBidi"/>
                <w:b/>
                <w:color w:val="000000" w:themeColor="text1"/>
                <w:sz w:val="24"/>
                <w:szCs w:val="24"/>
              </w:rPr>
              <w:t>1</w:t>
            </w:r>
            <w:r w:rsidR="00E11460" w:rsidRPr="00387698">
              <w:rPr>
                <w:rFonts w:asciiTheme="minorBidi" w:hAnsiTheme="minorBidi"/>
                <w:b/>
                <w:color w:val="000000" w:themeColor="text1"/>
                <w:sz w:val="24"/>
                <w:szCs w:val="24"/>
              </w:rPr>
              <w:t>/202</w:t>
            </w:r>
            <w:r>
              <w:rPr>
                <w:rFonts w:asciiTheme="minorBidi" w:hAnsiTheme="minorBidi"/>
                <w:b/>
                <w:color w:val="000000" w:themeColor="text1"/>
                <w:sz w:val="24"/>
                <w:szCs w:val="24"/>
              </w:rPr>
              <w:t>7</w:t>
            </w:r>
          </w:p>
          <w:p w14:paraId="58515E41" w14:textId="44978A70" w:rsidR="00D548DD" w:rsidRPr="00387698" w:rsidRDefault="00E11460" w:rsidP="002F6FE8">
            <w:pPr>
              <w:spacing w:line="240" w:lineRule="auto"/>
              <w:jc w:val="center"/>
              <w:rPr>
                <w:rFonts w:asciiTheme="minorBidi" w:hAnsiTheme="minorBidi"/>
                <w:b/>
                <w:sz w:val="24"/>
                <w:szCs w:val="24"/>
              </w:rPr>
            </w:pPr>
            <w:r w:rsidRPr="00387698">
              <w:rPr>
                <w:rFonts w:asciiTheme="minorBidi" w:hAnsiTheme="minorBidi"/>
                <w:b/>
                <w:color w:val="000000" w:themeColor="text1"/>
                <w:sz w:val="24"/>
                <w:szCs w:val="24"/>
              </w:rPr>
              <w:t>15:00yp/</w:t>
            </w:r>
            <w:r w:rsidRPr="00387698">
              <w:rPr>
                <w:rFonts w:asciiTheme="minorBidi" w:hAnsiTheme="minorBidi"/>
                <w:b/>
                <w:color w:val="2F5496" w:themeColor="accent1" w:themeShade="BF"/>
                <w:sz w:val="24"/>
                <w:szCs w:val="24"/>
              </w:rPr>
              <w:t>pm</w:t>
            </w:r>
          </w:p>
          <w:p w14:paraId="4499D894" w14:textId="77777777" w:rsidR="00D548DD" w:rsidRPr="00387698" w:rsidRDefault="00D548DD" w:rsidP="002F6FE8">
            <w:pPr>
              <w:spacing w:line="240" w:lineRule="auto"/>
              <w:jc w:val="center"/>
              <w:rPr>
                <w:rFonts w:asciiTheme="minorBidi" w:hAnsiTheme="minorBidi"/>
                <w:bCs/>
                <w:sz w:val="24"/>
                <w:szCs w:val="24"/>
              </w:rPr>
            </w:pPr>
          </w:p>
          <w:p w14:paraId="5D166DFF" w14:textId="74D9FAB2" w:rsidR="00D548DD" w:rsidRPr="00387698" w:rsidRDefault="00D548DD" w:rsidP="002F6FE8">
            <w:pPr>
              <w:spacing w:line="240" w:lineRule="auto"/>
              <w:jc w:val="center"/>
              <w:rPr>
                <w:rFonts w:asciiTheme="minorBidi" w:hAnsiTheme="minorBidi"/>
                <w:bCs/>
                <w:sz w:val="24"/>
                <w:szCs w:val="24"/>
              </w:rPr>
            </w:pPr>
          </w:p>
        </w:tc>
        <w:tc>
          <w:tcPr>
            <w:tcW w:w="2159" w:type="dxa"/>
          </w:tcPr>
          <w:p w14:paraId="09B5F845" w14:textId="77777777" w:rsidR="00D548DD" w:rsidRPr="00387698" w:rsidRDefault="00D548DD" w:rsidP="002F6FE8">
            <w:pPr>
              <w:spacing w:line="240" w:lineRule="auto"/>
              <w:jc w:val="center"/>
              <w:rPr>
                <w:rFonts w:asciiTheme="minorBidi" w:hAnsiTheme="minorBidi"/>
                <w:bCs/>
                <w:sz w:val="24"/>
                <w:szCs w:val="24"/>
              </w:rPr>
            </w:pPr>
          </w:p>
          <w:p w14:paraId="6D077B7C" w14:textId="77777777" w:rsidR="004F4057" w:rsidRPr="00387698" w:rsidRDefault="004F4057" w:rsidP="004F4057">
            <w:pPr>
              <w:spacing w:line="240" w:lineRule="auto"/>
              <w:jc w:val="center"/>
              <w:rPr>
                <w:rFonts w:asciiTheme="minorBidi" w:hAnsiTheme="minorBidi"/>
                <w:bCs/>
                <w:sz w:val="24"/>
                <w:szCs w:val="24"/>
              </w:rPr>
            </w:pPr>
            <w:proofErr w:type="spellStart"/>
            <w:r w:rsidRPr="00387698">
              <w:rPr>
                <w:rFonts w:asciiTheme="minorBidi" w:hAnsiTheme="minorBidi"/>
                <w:bCs/>
                <w:sz w:val="24"/>
                <w:szCs w:val="24"/>
              </w:rPr>
              <w:t>Cyflwyniad</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mewn</w:t>
            </w:r>
            <w:proofErr w:type="spellEnd"/>
            <w:r w:rsidRPr="00387698">
              <w:rPr>
                <w:rFonts w:asciiTheme="minorBidi" w:hAnsiTheme="minorBidi"/>
                <w:bCs/>
                <w:sz w:val="24"/>
                <w:szCs w:val="24"/>
              </w:rPr>
              <w:t xml:space="preserve"> person neu </w:t>
            </w:r>
            <w:proofErr w:type="spellStart"/>
            <w:r w:rsidRPr="00387698">
              <w:rPr>
                <w:rFonts w:asciiTheme="minorBidi" w:hAnsiTheme="minorBidi"/>
                <w:bCs/>
                <w:sz w:val="24"/>
                <w:szCs w:val="24"/>
              </w:rPr>
              <w:t>dros</w:t>
            </w:r>
            <w:proofErr w:type="spellEnd"/>
            <w:r w:rsidRPr="00387698">
              <w:rPr>
                <w:rFonts w:asciiTheme="minorBidi" w:hAnsiTheme="minorBidi"/>
                <w:bCs/>
                <w:sz w:val="24"/>
                <w:szCs w:val="24"/>
              </w:rPr>
              <w:t xml:space="preserve"> Teams</w:t>
            </w:r>
          </w:p>
          <w:p w14:paraId="53192F7E" w14:textId="77777777" w:rsidR="004F4057" w:rsidRPr="00387698" w:rsidRDefault="004F4057" w:rsidP="004F4057">
            <w:pPr>
              <w:spacing w:line="240" w:lineRule="auto"/>
              <w:jc w:val="center"/>
              <w:rPr>
                <w:rFonts w:asciiTheme="minorBidi" w:hAnsiTheme="minorBidi"/>
                <w:bCs/>
                <w:color w:val="2F5496" w:themeColor="accent1" w:themeShade="BF"/>
                <w:sz w:val="24"/>
                <w:szCs w:val="24"/>
              </w:rPr>
            </w:pPr>
            <w:r w:rsidRPr="00387698">
              <w:rPr>
                <w:rFonts w:asciiTheme="minorBidi" w:hAnsiTheme="minorBidi"/>
                <w:bCs/>
                <w:color w:val="2F5496" w:themeColor="accent1" w:themeShade="BF"/>
                <w:sz w:val="24"/>
                <w:szCs w:val="24"/>
              </w:rPr>
              <w:t>Presentation in person or on Teams</w:t>
            </w:r>
          </w:p>
          <w:p w14:paraId="083FE0E6" w14:textId="77777777" w:rsidR="004F4057" w:rsidRPr="00387698" w:rsidRDefault="004F4057" w:rsidP="004F4057">
            <w:pPr>
              <w:spacing w:line="240" w:lineRule="auto"/>
              <w:jc w:val="center"/>
              <w:rPr>
                <w:rFonts w:asciiTheme="minorBidi" w:hAnsiTheme="minorBidi"/>
                <w:bCs/>
                <w:sz w:val="24"/>
                <w:szCs w:val="24"/>
              </w:rPr>
            </w:pPr>
            <w:proofErr w:type="spellStart"/>
            <w:r w:rsidRPr="00387698">
              <w:rPr>
                <w:rFonts w:asciiTheme="minorBidi" w:hAnsiTheme="minorBidi"/>
                <w:bCs/>
                <w:sz w:val="24"/>
                <w:szCs w:val="24"/>
              </w:rPr>
              <w:t>Rhestr</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Gyfeirio</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ar</w:t>
            </w:r>
            <w:proofErr w:type="spellEnd"/>
            <w:r w:rsidRPr="00387698">
              <w:rPr>
                <w:rFonts w:asciiTheme="minorBidi" w:hAnsiTheme="minorBidi"/>
                <w:bCs/>
                <w:sz w:val="24"/>
                <w:szCs w:val="24"/>
              </w:rPr>
              <w:t xml:space="preserve"> Turnitin</w:t>
            </w:r>
          </w:p>
          <w:p w14:paraId="285C2B3A" w14:textId="68FF19A7" w:rsidR="00D548DD" w:rsidRPr="00793A2C" w:rsidRDefault="004F4057" w:rsidP="00793A2C">
            <w:pPr>
              <w:spacing w:line="240" w:lineRule="auto"/>
              <w:jc w:val="center"/>
              <w:rPr>
                <w:rFonts w:asciiTheme="minorBidi" w:hAnsiTheme="minorBidi"/>
                <w:bCs/>
                <w:color w:val="2F5496" w:themeColor="accent1" w:themeShade="BF"/>
                <w:sz w:val="24"/>
                <w:szCs w:val="24"/>
              </w:rPr>
            </w:pPr>
            <w:r w:rsidRPr="00387698">
              <w:rPr>
                <w:rFonts w:asciiTheme="minorBidi" w:hAnsiTheme="minorBidi"/>
                <w:bCs/>
                <w:color w:val="2F5496" w:themeColor="accent1" w:themeShade="BF"/>
                <w:sz w:val="24"/>
                <w:szCs w:val="24"/>
              </w:rPr>
              <w:t>Reference List on Turnitin</w:t>
            </w:r>
          </w:p>
          <w:p w14:paraId="078AB283" w14:textId="77777777" w:rsidR="00793A2C" w:rsidRDefault="00793A2C" w:rsidP="002F6FE8">
            <w:pPr>
              <w:spacing w:line="240" w:lineRule="auto"/>
              <w:jc w:val="center"/>
              <w:rPr>
                <w:rFonts w:asciiTheme="minorBidi" w:hAnsiTheme="minorBidi"/>
                <w:bCs/>
                <w:sz w:val="24"/>
                <w:szCs w:val="24"/>
              </w:rPr>
            </w:pPr>
            <w:proofErr w:type="spellStart"/>
            <w:r>
              <w:rPr>
                <w:rFonts w:asciiTheme="minorBidi" w:hAnsiTheme="minorBidi"/>
                <w:bCs/>
                <w:sz w:val="24"/>
                <w:szCs w:val="24"/>
              </w:rPr>
              <w:t>Adborth</w:t>
            </w:r>
            <w:proofErr w:type="spellEnd"/>
            <w:r>
              <w:rPr>
                <w:rFonts w:asciiTheme="minorBidi" w:hAnsiTheme="minorBidi"/>
                <w:bCs/>
                <w:sz w:val="24"/>
                <w:szCs w:val="24"/>
              </w:rPr>
              <w:t xml:space="preserve"> a marc </w:t>
            </w:r>
            <w:proofErr w:type="spellStart"/>
            <w:r>
              <w:rPr>
                <w:rFonts w:asciiTheme="minorBidi" w:hAnsiTheme="minorBidi"/>
                <w:bCs/>
                <w:sz w:val="24"/>
                <w:szCs w:val="24"/>
              </w:rPr>
              <w:t>ar</w:t>
            </w:r>
            <w:proofErr w:type="spellEnd"/>
            <w:r>
              <w:rPr>
                <w:rFonts w:asciiTheme="minorBidi" w:hAnsiTheme="minorBidi"/>
                <w:bCs/>
                <w:sz w:val="24"/>
                <w:szCs w:val="24"/>
              </w:rPr>
              <w:t xml:space="preserve"> Turnitin</w:t>
            </w:r>
          </w:p>
          <w:p w14:paraId="7DB78CC7" w14:textId="0498C19A" w:rsidR="000C6318" w:rsidRDefault="00793A2C" w:rsidP="006664DD">
            <w:pPr>
              <w:spacing w:line="240" w:lineRule="auto"/>
              <w:jc w:val="center"/>
              <w:rPr>
                <w:rFonts w:asciiTheme="minorBidi" w:hAnsiTheme="minorBidi"/>
                <w:bCs/>
                <w:color w:val="2F5496" w:themeColor="accent1" w:themeShade="BF"/>
                <w:sz w:val="24"/>
                <w:szCs w:val="24"/>
              </w:rPr>
            </w:pPr>
            <w:r w:rsidRPr="00793A2C">
              <w:rPr>
                <w:rFonts w:asciiTheme="minorBidi" w:hAnsiTheme="minorBidi"/>
                <w:bCs/>
                <w:color w:val="2F5496" w:themeColor="accent1" w:themeShade="BF"/>
                <w:sz w:val="24"/>
                <w:szCs w:val="24"/>
              </w:rPr>
              <w:t>Feedback and mark on Turnitin</w:t>
            </w:r>
          </w:p>
          <w:p w14:paraId="250231FB" w14:textId="159B72AA" w:rsidR="00793A2C" w:rsidRPr="00387698" w:rsidRDefault="00793A2C" w:rsidP="00793A2C">
            <w:pPr>
              <w:spacing w:line="240" w:lineRule="auto"/>
              <w:rPr>
                <w:rFonts w:asciiTheme="minorBidi" w:hAnsiTheme="minorBidi"/>
                <w:bCs/>
                <w:sz w:val="24"/>
                <w:szCs w:val="24"/>
              </w:rPr>
            </w:pPr>
          </w:p>
        </w:tc>
      </w:tr>
    </w:tbl>
    <w:p w14:paraId="7E293A3E" w14:textId="3221F09D" w:rsidR="00944F68" w:rsidRPr="00D057CA" w:rsidRDefault="00944F68" w:rsidP="00577717">
      <w:pPr>
        <w:rPr>
          <w:lang w:val="cy-GB"/>
        </w:rPr>
        <w:sectPr w:rsidR="00944F68" w:rsidRPr="00D057CA">
          <w:footerReference w:type="default" r:id="rId14"/>
          <w:pgSz w:w="11906" w:h="16838"/>
          <w:pgMar w:top="1440" w:right="1440" w:bottom="1440" w:left="1440" w:header="708" w:footer="708" w:gutter="0"/>
          <w:cols w:space="708"/>
          <w:docGrid w:linePitch="360"/>
        </w:sectPr>
      </w:pPr>
    </w:p>
    <w:p w14:paraId="5647E346" w14:textId="1EE6D34B" w:rsidR="00877793" w:rsidRDefault="00877793" w:rsidP="00877793">
      <w:pPr>
        <w:tabs>
          <w:tab w:val="left" w:pos="720"/>
          <w:tab w:val="left" w:pos="1440"/>
          <w:tab w:val="left" w:pos="2160"/>
          <w:tab w:val="left" w:pos="2880"/>
        </w:tabs>
        <w:spacing w:after="0"/>
        <w:rPr>
          <w:rFonts w:ascii="Arial" w:hAnsi="Arial" w:cs="Arial"/>
          <w:i/>
          <w:lang w:val="cy-GB"/>
        </w:rPr>
      </w:pPr>
    </w:p>
    <w:p w14:paraId="18449613" w14:textId="1A3E28BA" w:rsidR="00877793" w:rsidRDefault="00877793" w:rsidP="00877793">
      <w:pPr>
        <w:tabs>
          <w:tab w:val="left" w:pos="720"/>
          <w:tab w:val="left" w:pos="1440"/>
          <w:tab w:val="left" w:pos="2160"/>
          <w:tab w:val="left" w:pos="2880"/>
        </w:tabs>
        <w:spacing w:after="0"/>
        <w:rPr>
          <w:rFonts w:ascii="Arial" w:hAnsi="Arial" w:cs="Arial"/>
          <w:i/>
          <w:lang w:val="cy-GB"/>
        </w:rPr>
      </w:pPr>
    </w:p>
    <w:p w14:paraId="5DAD2888" w14:textId="77777777" w:rsidR="00877793" w:rsidRPr="00D057CA" w:rsidRDefault="00877793" w:rsidP="00877793">
      <w:pPr>
        <w:tabs>
          <w:tab w:val="left" w:pos="720"/>
          <w:tab w:val="left" w:pos="1440"/>
          <w:tab w:val="left" w:pos="2160"/>
          <w:tab w:val="left" w:pos="2880"/>
        </w:tabs>
        <w:spacing w:after="0"/>
        <w:rPr>
          <w:rFonts w:ascii="Arial" w:hAnsi="Arial" w:cs="Arial"/>
          <w:i/>
          <w:lang w:val="cy-GB"/>
        </w:rPr>
      </w:pPr>
    </w:p>
    <w:p w14:paraId="745C9A5E" w14:textId="3E614FC5" w:rsidR="00EF34F1" w:rsidRPr="00697E6A" w:rsidRDefault="00656C92" w:rsidP="003248AD">
      <w:pPr>
        <w:jc w:val="center"/>
        <w:rPr>
          <w:rFonts w:asciiTheme="minorBidi" w:eastAsia="Times New Roman" w:hAnsiTheme="minorBidi"/>
          <w:b/>
          <w:color w:val="2F5496" w:themeColor="accent1" w:themeShade="BF"/>
          <w:sz w:val="36"/>
          <w:szCs w:val="36"/>
          <w:lang w:val="cy-GB" w:eastAsia="en-GB"/>
        </w:rPr>
      </w:pPr>
      <w:r w:rsidRPr="00697E6A">
        <w:rPr>
          <w:rFonts w:asciiTheme="minorBidi" w:eastAsia="Times New Roman" w:hAnsiTheme="minorBidi"/>
          <w:b/>
          <w:sz w:val="36"/>
          <w:szCs w:val="36"/>
          <w:lang w:val="cy-GB" w:eastAsia="en-GB"/>
        </w:rPr>
        <w:t>Trosolwg y Modiwl</w:t>
      </w:r>
      <w:r w:rsidR="00FF0BAA" w:rsidRPr="00697E6A">
        <w:rPr>
          <w:rFonts w:asciiTheme="minorBidi" w:eastAsia="Times New Roman" w:hAnsiTheme="minorBidi"/>
          <w:b/>
          <w:sz w:val="36"/>
          <w:szCs w:val="36"/>
          <w:lang w:val="cy-GB" w:eastAsia="en-GB"/>
        </w:rPr>
        <w:t xml:space="preserve">/ </w:t>
      </w:r>
      <w:proofErr w:type="spellStart"/>
      <w:r w:rsidR="00FF0BAA" w:rsidRPr="00697E6A">
        <w:rPr>
          <w:rFonts w:asciiTheme="minorBidi" w:eastAsia="Times New Roman" w:hAnsiTheme="minorBidi"/>
          <w:b/>
          <w:color w:val="2F5496" w:themeColor="accent1" w:themeShade="BF"/>
          <w:sz w:val="36"/>
          <w:szCs w:val="36"/>
          <w:lang w:val="cy-GB" w:eastAsia="en-GB"/>
        </w:rPr>
        <w:t>Module</w:t>
      </w:r>
      <w:proofErr w:type="spellEnd"/>
      <w:r w:rsidR="00FF0BAA" w:rsidRPr="00697E6A">
        <w:rPr>
          <w:rFonts w:asciiTheme="minorBidi" w:eastAsia="Times New Roman" w:hAnsiTheme="minorBidi"/>
          <w:b/>
          <w:color w:val="2F5496" w:themeColor="accent1" w:themeShade="BF"/>
          <w:sz w:val="36"/>
          <w:szCs w:val="36"/>
          <w:lang w:val="cy-GB" w:eastAsia="en-GB"/>
        </w:rPr>
        <w:t xml:space="preserve"> </w:t>
      </w:r>
      <w:proofErr w:type="spellStart"/>
      <w:r w:rsidR="00FF0BAA" w:rsidRPr="00697E6A">
        <w:rPr>
          <w:rFonts w:asciiTheme="minorBidi" w:eastAsia="Times New Roman" w:hAnsiTheme="minorBidi"/>
          <w:b/>
          <w:color w:val="2F5496" w:themeColor="accent1" w:themeShade="BF"/>
          <w:sz w:val="36"/>
          <w:szCs w:val="36"/>
          <w:lang w:val="cy-GB" w:eastAsia="en-GB"/>
        </w:rPr>
        <w:t>Overview</w:t>
      </w:r>
      <w:proofErr w:type="spellEnd"/>
    </w:p>
    <w:p w14:paraId="08715925" w14:textId="77777777" w:rsidR="008429EE" w:rsidRPr="00697E6A" w:rsidRDefault="008429EE" w:rsidP="008429EE">
      <w:pPr>
        <w:pStyle w:val="bullet"/>
        <w:spacing w:before="0"/>
        <w:ind w:left="0" w:firstLine="0"/>
        <w:rPr>
          <w:rFonts w:asciiTheme="minorBidi" w:hAnsiTheme="minorBidi"/>
          <w:b/>
          <w:szCs w:val="24"/>
          <w:lang w:val="cy-GB"/>
        </w:rPr>
      </w:pPr>
      <w:r w:rsidRPr="00387698">
        <w:rPr>
          <w:rFonts w:asciiTheme="minorBidi" w:hAnsiTheme="minorBidi"/>
          <w:b/>
          <w:szCs w:val="24"/>
          <w:lang w:val="cy-GB"/>
        </w:rPr>
        <w:t>AMCAN(ION)</w:t>
      </w:r>
    </w:p>
    <w:p w14:paraId="7F758BF9" w14:textId="77777777" w:rsidR="008429EE" w:rsidRPr="00697E6A" w:rsidRDefault="008429EE" w:rsidP="008429EE">
      <w:pPr>
        <w:pStyle w:val="bullet"/>
        <w:spacing w:before="0"/>
        <w:ind w:left="0" w:firstLine="0"/>
        <w:rPr>
          <w:rFonts w:asciiTheme="minorBidi" w:hAnsiTheme="minorBidi"/>
          <w:b/>
          <w:szCs w:val="24"/>
          <w:lang w:val="cy-GB"/>
        </w:rPr>
      </w:pPr>
    </w:p>
    <w:p w14:paraId="5B87BDC0" w14:textId="77777777" w:rsidR="008429EE" w:rsidRPr="00697E6A" w:rsidRDefault="008429EE" w:rsidP="008429EE">
      <w:pPr>
        <w:pStyle w:val="ListParagraph"/>
        <w:numPr>
          <w:ilvl w:val="0"/>
          <w:numId w:val="1"/>
        </w:numPr>
        <w:rPr>
          <w:rFonts w:asciiTheme="minorBidi" w:hAnsiTheme="minorBidi"/>
          <w:lang w:val="cy-GB"/>
        </w:rPr>
      </w:pPr>
      <w:r w:rsidRPr="00387698">
        <w:rPr>
          <w:rFonts w:asciiTheme="minorBidi" w:hAnsiTheme="minorBidi"/>
          <w:lang w:val="cy-GB"/>
        </w:rPr>
        <w:t>Ennill dealltwriaeth drylwyr o arferion a gweithdrefnau cyfredol mewn perthynas â diogelu plant a hybu eu llesiant.</w:t>
      </w:r>
    </w:p>
    <w:p w14:paraId="018756FB" w14:textId="77777777" w:rsidR="008429EE" w:rsidRPr="00697E6A" w:rsidRDefault="008429EE" w:rsidP="008429EE">
      <w:pPr>
        <w:numPr>
          <w:ilvl w:val="0"/>
          <w:numId w:val="1"/>
        </w:numPr>
        <w:overflowPunct w:val="0"/>
        <w:autoSpaceDE w:val="0"/>
        <w:autoSpaceDN w:val="0"/>
        <w:adjustRightInd w:val="0"/>
        <w:spacing w:after="0" w:line="240" w:lineRule="auto"/>
        <w:jc w:val="both"/>
        <w:textAlignment w:val="baseline"/>
        <w:rPr>
          <w:rFonts w:asciiTheme="minorBidi" w:hAnsiTheme="minorBidi"/>
          <w:sz w:val="24"/>
          <w:szCs w:val="24"/>
          <w:lang w:val="cy-GB"/>
        </w:rPr>
      </w:pPr>
      <w:r w:rsidRPr="00387698">
        <w:rPr>
          <w:rFonts w:asciiTheme="minorBidi" w:hAnsiTheme="minorBidi"/>
          <w:sz w:val="24"/>
          <w:szCs w:val="24"/>
          <w:lang w:val="cy-GB"/>
        </w:rPr>
        <w:t>Grymuso myfyrwyr i fod yn hyderus a phroffesiynol ym mhob agwedd ar lesiant mewn perthynas â chadw plant yn ddiogel rhag niwed.</w:t>
      </w:r>
      <w:r w:rsidRPr="00697E6A">
        <w:rPr>
          <w:rFonts w:asciiTheme="minorBidi" w:hAnsiTheme="minorBidi"/>
          <w:sz w:val="24"/>
          <w:szCs w:val="24"/>
          <w:lang w:val="cy-GB"/>
        </w:rPr>
        <w:t xml:space="preserve">    </w:t>
      </w:r>
    </w:p>
    <w:p w14:paraId="402081B2" w14:textId="77777777" w:rsidR="008429EE" w:rsidRPr="00697E6A" w:rsidRDefault="008429EE" w:rsidP="008429EE">
      <w:pPr>
        <w:rPr>
          <w:rFonts w:asciiTheme="minorBidi" w:hAnsiTheme="minorBidi"/>
          <w:sz w:val="24"/>
          <w:szCs w:val="24"/>
          <w:lang w:val="cy-GB"/>
        </w:rPr>
      </w:pPr>
    </w:p>
    <w:p w14:paraId="3A1C7171" w14:textId="77777777" w:rsidR="008429EE" w:rsidRPr="00697E6A" w:rsidRDefault="008429EE" w:rsidP="008429EE">
      <w:pPr>
        <w:pStyle w:val="bullet"/>
        <w:spacing w:before="0"/>
        <w:ind w:left="0" w:firstLine="0"/>
        <w:rPr>
          <w:rFonts w:asciiTheme="minorBidi" w:hAnsiTheme="minorBidi"/>
          <w:b/>
          <w:szCs w:val="24"/>
          <w:lang w:val="cy-GB"/>
        </w:rPr>
      </w:pPr>
      <w:r w:rsidRPr="00387698">
        <w:rPr>
          <w:rFonts w:asciiTheme="minorBidi" w:hAnsiTheme="minorBidi"/>
          <w:b/>
          <w:szCs w:val="24"/>
          <w:lang w:val="cy-GB"/>
        </w:rPr>
        <w:t>DEILLIANNAU DYSGU</w:t>
      </w:r>
    </w:p>
    <w:p w14:paraId="7038D0F1" w14:textId="77777777" w:rsidR="008429EE" w:rsidRPr="00697E6A" w:rsidRDefault="008429EE" w:rsidP="008429EE">
      <w:pPr>
        <w:rPr>
          <w:rFonts w:asciiTheme="minorBidi" w:hAnsiTheme="minorBidi"/>
          <w:b/>
          <w:sz w:val="24"/>
          <w:szCs w:val="24"/>
          <w:lang w:val="cy-GB"/>
        </w:rPr>
      </w:pPr>
    </w:p>
    <w:p w14:paraId="4EB4A609" w14:textId="77777777" w:rsidR="008429EE" w:rsidRPr="00697E6A" w:rsidRDefault="008429EE" w:rsidP="008429EE">
      <w:pPr>
        <w:rPr>
          <w:rFonts w:asciiTheme="minorBidi" w:hAnsiTheme="minorBidi"/>
          <w:sz w:val="24"/>
          <w:szCs w:val="24"/>
          <w:lang w:val="cy-GB"/>
        </w:rPr>
      </w:pPr>
      <w:r w:rsidRPr="00387698">
        <w:rPr>
          <w:rFonts w:asciiTheme="minorBidi" w:hAnsiTheme="minorBidi"/>
          <w:sz w:val="24"/>
          <w:szCs w:val="24"/>
          <w:lang w:val="cy-GB"/>
        </w:rPr>
        <w:t>Ar ôl cwblhau’r modwl hwn yn llwyddiannus, dylai’r myfyriwr allu:</w:t>
      </w:r>
    </w:p>
    <w:p w14:paraId="0352841C" w14:textId="77777777" w:rsidR="008429EE" w:rsidRPr="00697E6A" w:rsidRDefault="008429EE" w:rsidP="008429EE">
      <w:pPr>
        <w:rPr>
          <w:rFonts w:asciiTheme="minorBidi" w:hAnsiTheme="minorBidi"/>
          <w:sz w:val="24"/>
          <w:szCs w:val="24"/>
          <w:lang w:val="cy-GB"/>
        </w:rPr>
      </w:pPr>
    </w:p>
    <w:p w14:paraId="0FA2DBAD" w14:textId="77777777" w:rsidR="008429EE" w:rsidRPr="00697E6A"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cy-GB"/>
        </w:rPr>
      </w:pPr>
      <w:r w:rsidRPr="00387698">
        <w:rPr>
          <w:rFonts w:asciiTheme="minorBidi" w:hAnsiTheme="minorBidi"/>
          <w:sz w:val="24"/>
          <w:szCs w:val="24"/>
          <w:lang w:val="cy-GB"/>
        </w:rPr>
        <w:t>dadansoddi’n fanwl fframweithiau moesegol a’r modd y mae’r rhain yn perthnasu â fframweithiau deddfwriaethol a pholisïau cyhoeddus, a gwerthuso’n feirniadol y cysylltiadau rhwng llesiant a diogelu, ynghyd â dadansoddiad o oblygiadau Confensiwn y Cenhedloedd Unedig ar Hawliau’r Plentyn a deddfwriaeth ddiweddar;</w:t>
      </w:r>
      <w:r w:rsidRPr="00697E6A">
        <w:rPr>
          <w:rFonts w:asciiTheme="minorBidi" w:hAnsiTheme="minorBidi"/>
          <w:sz w:val="24"/>
          <w:szCs w:val="24"/>
          <w:lang w:val="cy-GB"/>
        </w:rPr>
        <w:t xml:space="preserve"> </w:t>
      </w:r>
    </w:p>
    <w:p w14:paraId="75D2237C" w14:textId="77777777" w:rsidR="008429EE" w:rsidRPr="00697E6A"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cy-GB"/>
        </w:rPr>
      </w:pPr>
      <w:r w:rsidRPr="00387698">
        <w:rPr>
          <w:rFonts w:asciiTheme="minorBidi" w:hAnsiTheme="minorBidi"/>
          <w:sz w:val="24"/>
          <w:szCs w:val="24"/>
          <w:lang w:val="cy-GB"/>
        </w:rPr>
        <w:t xml:space="preserve">dangos dealltwriaeth fanwl o waith Byrddau Lleol Diogelu Plant, arfer </w:t>
      </w:r>
      <w:proofErr w:type="spellStart"/>
      <w:r w:rsidRPr="00387698">
        <w:rPr>
          <w:rFonts w:asciiTheme="minorBidi" w:hAnsiTheme="minorBidi"/>
          <w:sz w:val="24"/>
          <w:szCs w:val="24"/>
          <w:lang w:val="cy-GB"/>
        </w:rPr>
        <w:t>amlasiantaethol</w:t>
      </w:r>
      <w:proofErr w:type="spellEnd"/>
      <w:r w:rsidRPr="00387698">
        <w:rPr>
          <w:rFonts w:asciiTheme="minorBidi" w:hAnsiTheme="minorBidi"/>
          <w:sz w:val="24"/>
          <w:szCs w:val="24"/>
          <w:lang w:val="cy-GB"/>
        </w:rPr>
        <w:t xml:space="preserve"> ac amlddisgyblaethol a gweithdrefnau sy’n gysylltiedig â gweithdrefnau Diogelu cyfredol ar draws y Deyrnas Unedig;</w:t>
      </w:r>
      <w:r w:rsidRPr="00697E6A">
        <w:rPr>
          <w:rFonts w:asciiTheme="minorBidi" w:hAnsiTheme="minorBidi"/>
          <w:sz w:val="24"/>
          <w:szCs w:val="24"/>
          <w:lang w:val="cy-GB"/>
        </w:rPr>
        <w:t xml:space="preserve"> </w:t>
      </w:r>
    </w:p>
    <w:p w14:paraId="19A84043" w14:textId="77777777" w:rsidR="008429EE" w:rsidRPr="00697E6A"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cy-GB"/>
        </w:rPr>
      </w:pPr>
      <w:r w:rsidRPr="00387698">
        <w:rPr>
          <w:rFonts w:asciiTheme="minorBidi" w:hAnsiTheme="minorBidi"/>
          <w:sz w:val="24"/>
          <w:szCs w:val="24"/>
          <w:lang w:val="cy-GB"/>
        </w:rPr>
        <w:t xml:space="preserve">adnabod gweithdrefnau ac elfennau arfer da, trwy </w:t>
      </w:r>
      <w:proofErr w:type="spellStart"/>
      <w:r w:rsidRPr="00387698">
        <w:rPr>
          <w:rFonts w:asciiTheme="minorBidi" w:hAnsiTheme="minorBidi"/>
          <w:sz w:val="24"/>
          <w:szCs w:val="24"/>
          <w:lang w:val="cy-GB"/>
        </w:rPr>
        <w:t>hunanadfyfyrio</w:t>
      </w:r>
      <w:proofErr w:type="spellEnd"/>
      <w:r w:rsidRPr="00387698">
        <w:rPr>
          <w:rFonts w:asciiTheme="minorBidi" w:hAnsiTheme="minorBidi"/>
          <w:sz w:val="24"/>
          <w:szCs w:val="24"/>
          <w:lang w:val="cy-GB"/>
        </w:rPr>
        <w:t xml:space="preserve"> beirniadol, mewn perthynas ag arfer personol;</w:t>
      </w:r>
      <w:r w:rsidRPr="00697E6A">
        <w:rPr>
          <w:rFonts w:asciiTheme="minorBidi" w:hAnsiTheme="minorBidi"/>
          <w:sz w:val="24"/>
          <w:szCs w:val="24"/>
          <w:lang w:val="cy-GB"/>
        </w:rPr>
        <w:t xml:space="preserve"> </w:t>
      </w:r>
    </w:p>
    <w:p w14:paraId="66B619B0" w14:textId="77777777" w:rsidR="008429EE" w:rsidRPr="00697E6A"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cy-GB"/>
        </w:rPr>
      </w:pPr>
      <w:r w:rsidRPr="00387698">
        <w:rPr>
          <w:rFonts w:asciiTheme="minorBidi" w:hAnsiTheme="minorBidi"/>
          <w:sz w:val="24"/>
          <w:szCs w:val="24"/>
          <w:lang w:val="cy-GB"/>
        </w:rPr>
        <w:t>trefnu eu gwybodaeth a’r hyn y maent wedi’i ddysgu drwy ddefnyddio amrywiaeth o adnoddau gwybodaeth, a chyflwyno’u gwaith ar y lefel briodol.</w:t>
      </w:r>
      <w:r w:rsidRPr="00697E6A">
        <w:rPr>
          <w:rFonts w:asciiTheme="minorBidi" w:hAnsiTheme="minorBidi"/>
          <w:sz w:val="24"/>
          <w:szCs w:val="24"/>
          <w:lang w:val="cy-GB"/>
        </w:rPr>
        <w:t xml:space="preserve"> </w:t>
      </w:r>
    </w:p>
    <w:p w14:paraId="73045C7C" w14:textId="77777777" w:rsidR="008429EE" w:rsidRPr="00697E6A" w:rsidRDefault="008429EE" w:rsidP="008429EE">
      <w:pPr>
        <w:pStyle w:val="ListParagraph"/>
        <w:jc w:val="both"/>
        <w:rPr>
          <w:rFonts w:asciiTheme="minorBidi" w:hAnsiTheme="minorBidi"/>
          <w:lang w:val="cy-GB"/>
        </w:rPr>
      </w:pPr>
    </w:p>
    <w:p w14:paraId="095D024D" w14:textId="77777777" w:rsidR="008429EE" w:rsidRPr="00387698" w:rsidRDefault="008429EE" w:rsidP="008429EE">
      <w:pPr>
        <w:pStyle w:val="fixed"/>
        <w:rPr>
          <w:rFonts w:asciiTheme="minorBidi" w:hAnsiTheme="minorBidi"/>
          <w:szCs w:val="24"/>
        </w:rPr>
      </w:pPr>
      <w:r w:rsidRPr="00387698">
        <w:rPr>
          <w:rFonts w:asciiTheme="minorBidi" w:hAnsiTheme="minorBidi"/>
          <w:szCs w:val="24"/>
          <w:lang w:val="cy-GB"/>
        </w:rPr>
        <w:t>CYNNWYS DANGOSOL</w:t>
      </w:r>
    </w:p>
    <w:p w14:paraId="502E042F" w14:textId="77777777" w:rsidR="008429EE" w:rsidRPr="00387698" w:rsidRDefault="008429EE" w:rsidP="008429EE">
      <w:pPr>
        <w:pStyle w:val="fixed"/>
        <w:rPr>
          <w:rFonts w:asciiTheme="minorBidi" w:hAnsiTheme="minorBidi"/>
          <w:szCs w:val="24"/>
        </w:rPr>
      </w:pPr>
    </w:p>
    <w:p w14:paraId="10637278" w14:textId="77777777" w:rsidR="008429EE" w:rsidRPr="00387698"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dadansoddiad o astudiaethau achos allweddol er mwyn ennill dealltwriaeth ddyfnach o’r modd y mae achosion penodol wedi effeithio ar ddeddfwriaeth gyfredol.</w:t>
      </w:r>
      <w:r w:rsidRPr="00387698">
        <w:rPr>
          <w:rFonts w:asciiTheme="minorBidi" w:hAnsiTheme="minorBidi"/>
          <w:sz w:val="24"/>
          <w:szCs w:val="24"/>
        </w:rPr>
        <w:t xml:space="preserve"> </w:t>
      </w:r>
      <w:r w:rsidRPr="00387698">
        <w:rPr>
          <w:rFonts w:asciiTheme="minorBidi" w:hAnsiTheme="minorBidi"/>
          <w:sz w:val="24"/>
          <w:szCs w:val="24"/>
          <w:lang w:val="cy-GB"/>
        </w:rPr>
        <w:t>Bydd hyn yn rhoi cyfleoedd i fyfyrwyr ystyried, yn fanylach, gyd-destun hanesyddol diogelu, lluniadau diwylliannol, economaidd a chymdeithasol esgeulustod a cham-drin emosiynol ac effaith hynny ar les plant a’u hymdeimlad o’u hunain;</w:t>
      </w:r>
    </w:p>
    <w:p w14:paraId="522B0E94" w14:textId="77777777" w:rsidR="008429EE" w:rsidRPr="00387698"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 xml:space="preserve">dadansoddiad manwl o ddeddfwriaeth gyfredol a chanolbwyntir yn benodol ar ymchwiliadau allweddol megis adroddiadau </w:t>
      </w:r>
      <w:proofErr w:type="spellStart"/>
      <w:r w:rsidRPr="00387698">
        <w:rPr>
          <w:rFonts w:asciiTheme="minorBidi" w:hAnsiTheme="minorBidi"/>
          <w:sz w:val="24"/>
          <w:szCs w:val="24"/>
          <w:lang w:val="cy-GB"/>
        </w:rPr>
        <w:t>Laming</w:t>
      </w:r>
      <w:proofErr w:type="spellEnd"/>
      <w:r w:rsidRPr="00387698">
        <w:rPr>
          <w:rFonts w:asciiTheme="minorBidi" w:hAnsiTheme="minorBidi"/>
          <w:sz w:val="24"/>
          <w:szCs w:val="24"/>
          <w:lang w:val="cy-GB"/>
        </w:rPr>
        <w:t xml:space="preserve">, Clywch, </w:t>
      </w:r>
      <w:proofErr w:type="spellStart"/>
      <w:r w:rsidRPr="00387698">
        <w:rPr>
          <w:rFonts w:asciiTheme="minorBidi" w:hAnsiTheme="minorBidi"/>
          <w:sz w:val="24"/>
          <w:szCs w:val="24"/>
          <w:lang w:val="cy-GB"/>
        </w:rPr>
        <w:t>Bichard</w:t>
      </w:r>
      <w:proofErr w:type="spellEnd"/>
      <w:r w:rsidRPr="00387698">
        <w:rPr>
          <w:rFonts w:asciiTheme="minorBidi" w:hAnsiTheme="minorBidi"/>
          <w:sz w:val="24"/>
          <w:szCs w:val="24"/>
          <w:lang w:val="cy-GB"/>
        </w:rPr>
        <w:t xml:space="preserve"> a </w:t>
      </w:r>
      <w:proofErr w:type="spellStart"/>
      <w:r w:rsidRPr="00387698">
        <w:rPr>
          <w:rFonts w:asciiTheme="minorBidi" w:hAnsiTheme="minorBidi"/>
          <w:sz w:val="24"/>
          <w:szCs w:val="24"/>
          <w:lang w:val="cy-GB"/>
        </w:rPr>
        <w:t>Munro</w:t>
      </w:r>
      <w:proofErr w:type="spellEnd"/>
      <w:r w:rsidRPr="00387698">
        <w:rPr>
          <w:rFonts w:asciiTheme="minorBidi" w:hAnsiTheme="minorBidi"/>
          <w:sz w:val="24"/>
          <w:szCs w:val="24"/>
          <w:lang w:val="cy-GB"/>
        </w:rPr>
        <w:t xml:space="preserve"> a’r anghydbwysedd grym rhwng plant ac oedolion a amlinellir yn yr adroddiadau arloesol hyn;</w:t>
      </w:r>
    </w:p>
    <w:p w14:paraId="58DB2B51" w14:textId="77777777" w:rsidR="008429EE" w:rsidRPr="00387698"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trosolwg o’r cysyniad o hawliau plant a fydd yn canolbwyntio ar Gonfensiwn y Cenhedloedd Unedig ar Hawliau’r Plentyn a’i effaith fel deddfwriaeth greiddiol yn ymwneud â phlant yng Nghymru a’r DU.</w:t>
      </w:r>
      <w:r w:rsidRPr="00387698">
        <w:rPr>
          <w:rFonts w:asciiTheme="minorBidi" w:hAnsiTheme="minorBidi"/>
          <w:sz w:val="24"/>
          <w:szCs w:val="24"/>
        </w:rPr>
        <w:t xml:space="preserve"> </w:t>
      </w:r>
      <w:r w:rsidRPr="00387698">
        <w:rPr>
          <w:rFonts w:asciiTheme="minorBidi" w:hAnsiTheme="minorBidi"/>
          <w:sz w:val="24"/>
          <w:szCs w:val="24"/>
          <w:lang w:val="cy-GB"/>
        </w:rPr>
        <w:t>Rhoddir ystyriaeth fanylach i newidiadau i weithdrefnau Diogelu, gyda myfyrwyr yn cael eu hannog i ddadansoddi’r cysyniad o les mewn perthynas â thlodi, gwahaniaethu, a mynediad at wasanaethau;</w:t>
      </w:r>
    </w:p>
    <w:p w14:paraId="6B199D50" w14:textId="77777777" w:rsidR="008429EE" w:rsidRPr="00387698" w:rsidRDefault="008429EE" w:rsidP="00F46732">
      <w:pPr>
        <w:numPr>
          <w:ilvl w:val="0"/>
          <w:numId w:val="3"/>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yn unol â Hyfforddiant Diogelu Lefel 3 gyda chynnwys darlithoedd a’r asesiad wedi’i alinio â hyfforddiant manwl mewn 'Diogelu Plant’, rhoddir dealltwriaeth glir i fyfyrwyr o’u cyfrifoldebau personol a gweithdrefnau cyfredol yn y gweithle a thu hwnt.</w:t>
      </w:r>
      <w:r w:rsidRPr="00387698">
        <w:rPr>
          <w:rFonts w:asciiTheme="minorBidi" w:hAnsiTheme="minorBidi"/>
          <w:sz w:val="24"/>
          <w:szCs w:val="24"/>
        </w:rPr>
        <w:t xml:space="preserve"> </w:t>
      </w:r>
      <w:r w:rsidRPr="00387698">
        <w:rPr>
          <w:rFonts w:asciiTheme="minorBidi" w:hAnsiTheme="minorBidi"/>
          <w:sz w:val="24"/>
          <w:szCs w:val="24"/>
          <w:lang w:val="cy-GB"/>
        </w:rPr>
        <w:t>Rhoddir sylw yn ogystal i ddatblygu agweddau cymdeithasol a chyfreithiol diogelu plant ynghyd ag arferion a gweithdrefnau cyfredol.</w:t>
      </w:r>
    </w:p>
    <w:p w14:paraId="50B4EC90" w14:textId="13054ED4" w:rsidR="008429EE" w:rsidRPr="00387698" w:rsidRDefault="008429EE" w:rsidP="008429EE">
      <w:pPr>
        <w:pStyle w:val="fixed"/>
        <w:rPr>
          <w:rFonts w:asciiTheme="minorBidi" w:hAnsiTheme="minorBidi"/>
          <w:szCs w:val="24"/>
        </w:rPr>
      </w:pPr>
    </w:p>
    <w:p w14:paraId="4DADD60F" w14:textId="20F9DC63" w:rsidR="008429EE" w:rsidRPr="00387698" w:rsidRDefault="008429EE" w:rsidP="008429EE">
      <w:pPr>
        <w:pStyle w:val="fixed"/>
        <w:rPr>
          <w:rFonts w:asciiTheme="minorBidi" w:hAnsiTheme="minorBidi"/>
          <w:szCs w:val="24"/>
        </w:rPr>
      </w:pPr>
    </w:p>
    <w:p w14:paraId="47E43CBC" w14:textId="77777777" w:rsidR="008429EE" w:rsidRPr="00387698" w:rsidRDefault="008429EE" w:rsidP="00596771">
      <w:pPr>
        <w:pStyle w:val="fixed"/>
        <w:ind w:left="0" w:firstLine="0"/>
        <w:rPr>
          <w:rFonts w:asciiTheme="minorBidi" w:hAnsiTheme="minorBidi"/>
          <w:szCs w:val="24"/>
        </w:rPr>
      </w:pPr>
    </w:p>
    <w:p w14:paraId="19FACBC5" w14:textId="77777777" w:rsidR="008429EE" w:rsidRPr="00387698" w:rsidRDefault="008429EE" w:rsidP="008429EE">
      <w:pPr>
        <w:pStyle w:val="fixed"/>
        <w:rPr>
          <w:rFonts w:asciiTheme="minorBidi" w:hAnsiTheme="minorBidi"/>
          <w:szCs w:val="24"/>
        </w:rPr>
      </w:pPr>
      <w:proofErr w:type="spellStart"/>
      <w:r w:rsidRPr="00387698">
        <w:rPr>
          <w:rFonts w:asciiTheme="minorBidi" w:hAnsiTheme="minorBidi"/>
          <w:szCs w:val="24"/>
        </w:rPr>
        <w:t>Dyraniad</w:t>
      </w:r>
      <w:proofErr w:type="spellEnd"/>
      <w:r w:rsidRPr="00387698">
        <w:rPr>
          <w:rFonts w:asciiTheme="minorBidi" w:hAnsiTheme="minorBidi"/>
          <w:szCs w:val="24"/>
        </w:rPr>
        <w:t xml:space="preserve"> Amser </w:t>
      </w:r>
      <w:proofErr w:type="spellStart"/>
      <w:r w:rsidRPr="00387698">
        <w:rPr>
          <w:rFonts w:asciiTheme="minorBidi" w:hAnsiTheme="minorBidi"/>
          <w:szCs w:val="24"/>
        </w:rPr>
        <w:t>Astudio</w:t>
      </w:r>
      <w:proofErr w:type="spellEnd"/>
    </w:p>
    <w:p w14:paraId="45680561" w14:textId="77777777" w:rsidR="008429EE" w:rsidRPr="00387698" w:rsidRDefault="008429EE" w:rsidP="008429EE">
      <w:pPr>
        <w:pStyle w:val="fixed"/>
        <w:rPr>
          <w:rFonts w:asciiTheme="minorBidi" w:hAnsiTheme="minorBidi"/>
          <w:szCs w:val="24"/>
        </w:rPr>
      </w:pPr>
    </w:p>
    <w:p w14:paraId="42A338A6" w14:textId="77777777" w:rsidR="008429EE" w:rsidRPr="00387698" w:rsidRDefault="008429EE" w:rsidP="008429EE">
      <w:pPr>
        <w:keepNext/>
        <w:rPr>
          <w:rFonts w:asciiTheme="minorBidi" w:hAnsiTheme="minorBidi"/>
          <w:sz w:val="24"/>
          <w:szCs w:val="24"/>
        </w:rPr>
      </w:pPr>
      <w:r w:rsidRPr="00387698">
        <w:rPr>
          <w:rFonts w:asciiTheme="minorBidi" w:hAnsiTheme="minorBidi"/>
          <w:sz w:val="24"/>
          <w:szCs w:val="24"/>
          <w:lang w:val="cy-GB"/>
        </w:rPr>
        <w:t>Mae’r amser astudio ar gyfer y modwl wedi ei rannu fel a ganlyn:</w:t>
      </w:r>
    </w:p>
    <w:p w14:paraId="0AC10D0D" w14:textId="77777777" w:rsidR="008429EE" w:rsidRPr="00387698" w:rsidRDefault="008429EE" w:rsidP="008429EE">
      <w:pPr>
        <w:keepNext/>
        <w:rPr>
          <w:rFonts w:asciiTheme="minorBidi" w:hAnsiTheme="minorBidi"/>
          <w:sz w:val="24"/>
          <w:szCs w:val="24"/>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429EE" w:rsidRPr="00387698" w14:paraId="22A7CCD1" w14:textId="77777777" w:rsidTr="007D7EC4">
        <w:trPr>
          <w:trHeight w:val="240"/>
        </w:trPr>
        <w:tc>
          <w:tcPr>
            <w:tcW w:w="3969" w:type="dxa"/>
            <w:tcBorders>
              <w:top w:val="single" w:sz="4" w:space="0" w:color="auto"/>
              <w:left w:val="single" w:sz="4" w:space="0" w:color="auto"/>
            </w:tcBorders>
          </w:tcPr>
          <w:p w14:paraId="2B1E6FE9" w14:textId="77777777" w:rsidR="008429EE" w:rsidRPr="00387698" w:rsidRDefault="008429EE" w:rsidP="007D7EC4">
            <w:pPr>
              <w:keepNext/>
              <w:rPr>
                <w:rFonts w:asciiTheme="minorBidi" w:hAnsiTheme="minorBidi"/>
                <w:b/>
                <w:sz w:val="24"/>
                <w:szCs w:val="24"/>
              </w:rPr>
            </w:pPr>
            <w:r w:rsidRPr="00387698">
              <w:rPr>
                <w:rFonts w:asciiTheme="minorBidi" w:hAnsiTheme="minorBidi"/>
                <w:b/>
                <w:sz w:val="24"/>
                <w:szCs w:val="24"/>
                <w:lang w:val="cy-GB"/>
              </w:rPr>
              <w:t>Math o weithgaredd</w:t>
            </w:r>
          </w:p>
        </w:tc>
        <w:tc>
          <w:tcPr>
            <w:tcW w:w="1701" w:type="dxa"/>
            <w:tcBorders>
              <w:top w:val="single" w:sz="4" w:space="0" w:color="auto"/>
            </w:tcBorders>
          </w:tcPr>
          <w:p w14:paraId="49B7FC5C" w14:textId="77777777" w:rsidR="008429EE" w:rsidRPr="00387698" w:rsidRDefault="008429EE" w:rsidP="007D7EC4">
            <w:pPr>
              <w:keepNext/>
              <w:jc w:val="center"/>
              <w:rPr>
                <w:rFonts w:asciiTheme="minorBidi" w:hAnsiTheme="minorBidi"/>
                <w:b/>
                <w:sz w:val="24"/>
                <w:szCs w:val="24"/>
              </w:rPr>
            </w:pPr>
            <w:r w:rsidRPr="00387698">
              <w:rPr>
                <w:rFonts w:asciiTheme="minorBidi" w:hAnsiTheme="minorBidi"/>
                <w:b/>
                <w:sz w:val="24"/>
                <w:szCs w:val="24"/>
                <w:lang w:val="cy-GB"/>
              </w:rPr>
              <w:t>Oriau</w:t>
            </w:r>
          </w:p>
        </w:tc>
        <w:tc>
          <w:tcPr>
            <w:tcW w:w="1843" w:type="dxa"/>
            <w:tcBorders>
              <w:top w:val="single" w:sz="4" w:space="0" w:color="auto"/>
            </w:tcBorders>
          </w:tcPr>
          <w:p w14:paraId="32593089" w14:textId="77777777" w:rsidR="008429EE" w:rsidRPr="00387698" w:rsidRDefault="008429EE" w:rsidP="007D7EC4">
            <w:pPr>
              <w:keepNext/>
              <w:jc w:val="center"/>
              <w:rPr>
                <w:rFonts w:asciiTheme="minorBidi" w:hAnsiTheme="minorBidi"/>
                <w:b/>
                <w:sz w:val="24"/>
                <w:szCs w:val="24"/>
              </w:rPr>
            </w:pPr>
            <w:r w:rsidRPr="00387698">
              <w:rPr>
                <w:rFonts w:asciiTheme="minorBidi" w:hAnsiTheme="minorBidi"/>
                <w:b/>
                <w:sz w:val="24"/>
                <w:szCs w:val="24"/>
                <w:lang w:val="cy-GB"/>
              </w:rPr>
              <w:t>Canran</w:t>
            </w:r>
          </w:p>
        </w:tc>
      </w:tr>
      <w:tr w:rsidR="008429EE" w:rsidRPr="00387698" w14:paraId="69F65B70" w14:textId="77777777" w:rsidTr="007D7EC4">
        <w:tc>
          <w:tcPr>
            <w:tcW w:w="3969" w:type="dxa"/>
          </w:tcPr>
          <w:p w14:paraId="1A6927A0" w14:textId="77777777" w:rsidR="008429EE" w:rsidRPr="00387698" w:rsidRDefault="008429EE" w:rsidP="007D7EC4">
            <w:pPr>
              <w:keepNext/>
              <w:rPr>
                <w:rFonts w:asciiTheme="minorBidi" w:hAnsiTheme="minorBidi"/>
                <w:sz w:val="24"/>
                <w:szCs w:val="24"/>
              </w:rPr>
            </w:pPr>
            <w:r w:rsidRPr="00387698">
              <w:rPr>
                <w:rFonts w:asciiTheme="minorBidi" w:hAnsiTheme="minorBidi"/>
                <w:sz w:val="24"/>
                <w:szCs w:val="24"/>
                <w:lang w:val="cy-GB"/>
              </w:rPr>
              <w:t>Dysgu wedi’i amserlennu</w:t>
            </w:r>
          </w:p>
        </w:tc>
        <w:tc>
          <w:tcPr>
            <w:tcW w:w="1701" w:type="dxa"/>
          </w:tcPr>
          <w:p w14:paraId="4F21D35B" w14:textId="77777777" w:rsidR="008429EE" w:rsidRPr="00387698" w:rsidRDefault="008429EE" w:rsidP="007D7EC4">
            <w:pPr>
              <w:keepNext/>
              <w:jc w:val="center"/>
              <w:rPr>
                <w:rFonts w:asciiTheme="minorBidi" w:hAnsiTheme="minorBidi"/>
                <w:sz w:val="24"/>
                <w:szCs w:val="24"/>
              </w:rPr>
            </w:pPr>
            <w:r w:rsidRPr="00387698">
              <w:rPr>
                <w:rFonts w:asciiTheme="minorBidi" w:hAnsiTheme="minorBidi"/>
                <w:sz w:val="24"/>
                <w:szCs w:val="24"/>
              </w:rPr>
              <w:t>27</w:t>
            </w:r>
          </w:p>
        </w:tc>
        <w:tc>
          <w:tcPr>
            <w:tcW w:w="1843" w:type="dxa"/>
          </w:tcPr>
          <w:p w14:paraId="5FB626AB" w14:textId="77777777" w:rsidR="008429EE" w:rsidRPr="00387698" w:rsidRDefault="008429EE" w:rsidP="007D7EC4">
            <w:pPr>
              <w:keepNext/>
              <w:jc w:val="center"/>
              <w:rPr>
                <w:rFonts w:asciiTheme="minorBidi" w:hAnsiTheme="minorBidi"/>
                <w:sz w:val="24"/>
                <w:szCs w:val="24"/>
              </w:rPr>
            </w:pPr>
            <w:r w:rsidRPr="00387698">
              <w:rPr>
                <w:rFonts w:asciiTheme="minorBidi" w:hAnsiTheme="minorBidi"/>
                <w:sz w:val="24"/>
                <w:szCs w:val="24"/>
              </w:rPr>
              <w:t>13%</w:t>
            </w:r>
          </w:p>
        </w:tc>
      </w:tr>
      <w:tr w:rsidR="008429EE" w:rsidRPr="00387698" w14:paraId="7E73C478" w14:textId="77777777" w:rsidTr="007D7EC4">
        <w:tc>
          <w:tcPr>
            <w:tcW w:w="3969" w:type="dxa"/>
          </w:tcPr>
          <w:p w14:paraId="2B1ED86A" w14:textId="77777777" w:rsidR="008429EE" w:rsidRPr="00387698" w:rsidRDefault="008429EE" w:rsidP="007D7EC4">
            <w:pPr>
              <w:keepNext/>
              <w:rPr>
                <w:rFonts w:asciiTheme="minorBidi" w:hAnsiTheme="minorBidi"/>
                <w:sz w:val="24"/>
                <w:szCs w:val="24"/>
              </w:rPr>
            </w:pPr>
            <w:r w:rsidRPr="00387698">
              <w:rPr>
                <w:rFonts w:asciiTheme="minorBidi" w:hAnsiTheme="minorBidi"/>
                <w:sz w:val="24"/>
                <w:szCs w:val="24"/>
                <w:lang w:val="cy-GB"/>
              </w:rPr>
              <w:t>Dysgu’n annibynnol</w:t>
            </w:r>
          </w:p>
        </w:tc>
        <w:tc>
          <w:tcPr>
            <w:tcW w:w="1701" w:type="dxa"/>
          </w:tcPr>
          <w:p w14:paraId="59613698" w14:textId="77777777" w:rsidR="008429EE" w:rsidRPr="00387698" w:rsidRDefault="008429EE" w:rsidP="007D7EC4">
            <w:pPr>
              <w:keepNext/>
              <w:jc w:val="center"/>
              <w:rPr>
                <w:rFonts w:asciiTheme="minorBidi" w:hAnsiTheme="minorBidi"/>
                <w:sz w:val="24"/>
                <w:szCs w:val="24"/>
              </w:rPr>
            </w:pPr>
            <w:r w:rsidRPr="00387698">
              <w:rPr>
                <w:rFonts w:asciiTheme="minorBidi" w:hAnsiTheme="minorBidi"/>
                <w:sz w:val="24"/>
                <w:szCs w:val="24"/>
              </w:rPr>
              <w:t>173</w:t>
            </w:r>
          </w:p>
        </w:tc>
        <w:tc>
          <w:tcPr>
            <w:tcW w:w="1843" w:type="dxa"/>
          </w:tcPr>
          <w:p w14:paraId="01784821" w14:textId="77777777" w:rsidR="008429EE" w:rsidRPr="00387698" w:rsidRDefault="008429EE" w:rsidP="007D7EC4">
            <w:pPr>
              <w:keepNext/>
              <w:jc w:val="center"/>
              <w:rPr>
                <w:rFonts w:asciiTheme="minorBidi" w:hAnsiTheme="minorBidi"/>
                <w:sz w:val="24"/>
                <w:szCs w:val="24"/>
              </w:rPr>
            </w:pPr>
            <w:r w:rsidRPr="00387698">
              <w:rPr>
                <w:rFonts w:asciiTheme="minorBidi" w:hAnsiTheme="minorBidi"/>
                <w:sz w:val="24"/>
                <w:szCs w:val="24"/>
              </w:rPr>
              <w:t>87%</w:t>
            </w:r>
          </w:p>
        </w:tc>
      </w:tr>
      <w:tr w:rsidR="008429EE" w:rsidRPr="00387698" w14:paraId="41E0ACBC" w14:textId="77777777" w:rsidTr="007D7EC4">
        <w:tc>
          <w:tcPr>
            <w:tcW w:w="3969" w:type="dxa"/>
          </w:tcPr>
          <w:p w14:paraId="3A452F6C" w14:textId="77777777" w:rsidR="008429EE" w:rsidRPr="00387698" w:rsidRDefault="008429EE" w:rsidP="007D7EC4">
            <w:pPr>
              <w:keepNext/>
              <w:rPr>
                <w:rFonts w:asciiTheme="minorBidi" w:hAnsiTheme="minorBidi"/>
                <w:sz w:val="24"/>
                <w:szCs w:val="24"/>
              </w:rPr>
            </w:pPr>
            <w:r w:rsidRPr="00387698">
              <w:rPr>
                <w:rFonts w:asciiTheme="minorBidi" w:hAnsiTheme="minorBidi"/>
                <w:sz w:val="24"/>
                <w:szCs w:val="24"/>
                <w:lang w:val="cy-GB"/>
              </w:rPr>
              <w:t>Dysgu drwy leoliadau</w:t>
            </w:r>
          </w:p>
        </w:tc>
        <w:tc>
          <w:tcPr>
            <w:tcW w:w="1701" w:type="dxa"/>
          </w:tcPr>
          <w:p w14:paraId="0B3922F8" w14:textId="77777777" w:rsidR="008429EE" w:rsidRPr="00387698" w:rsidRDefault="008429EE" w:rsidP="007D7EC4">
            <w:pPr>
              <w:keepNext/>
              <w:jc w:val="center"/>
              <w:rPr>
                <w:rFonts w:asciiTheme="minorBidi" w:hAnsiTheme="minorBidi"/>
                <w:sz w:val="24"/>
                <w:szCs w:val="24"/>
              </w:rPr>
            </w:pPr>
          </w:p>
        </w:tc>
        <w:tc>
          <w:tcPr>
            <w:tcW w:w="1843" w:type="dxa"/>
          </w:tcPr>
          <w:p w14:paraId="29FF4AAE" w14:textId="77777777" w:rsidR="008429EE" w:rsidRPr="00387698" w:rsidRDefault="008429EE" w:rsidP="007D7EC4">
            <w:pPr>
              <w:keepNext/>
              <w:jc w:val="center"/>
              <w:rPr>
                <w:rFonts w:asciiTheme="minorBidi" w:hAnsiTheme="minorBidi"/>
                <w:sz w:val="24"/>
                <w:szCs w:val="24"/>
              </w:rPr>
            </w:pPr>
          </w:p>
        </w:tc>
      </w:tr>
      <w:tr w:rsidR="008429EE" w:rsidRPr="00387698" w14:paraId="208A4477" w14:textId="77777777" w:rsidTr="007D7EC4">
        <w:tc>
          <w:tcPr>
            <w:tcW w:w="3969" w:type="dxa"/>
          </w:tcPr>
          <w:p w14:paraId="634F72A0" w14:textId="77777777" w:rsidR="008429EE" w:rsidRPr="00387698" w:rsidRDefault="008429EE" w:rsidP="007D7EC4">
            <w:pPr>
              <w:keepNext/>
              <w:rPr>
                <w:rFonts w:asciiTheme="minorBidi" w:hAnsiTheme="minorBidi"/>
                <w:sz w:val="24"/>
                <w:szCs w:val="24"/>
              </w:rPr>
            </w:pPr>
            <w:r w:rsidRPr="00387698">
              <w:rPr>
                <w:rFonts w:asciiTheme="minorBidi" w:hAnsiTheme="minorBidi"/>
                <w:b/>
                <w:sz w:val="24"/>
                <w:szCs w:val="24"/>
                <w:lang w:val="cy-GB"/>
              </w:rPr>
              <w:t>CYFANSWM</w:t>
            </w:r>
          </w:p>
        </w:tc>
        <w:tc>
          <w:tcPr>
            <w:tcW w:w="1701" w:type="dxa"/>
          </w:tcPr>
          <w:p w14:paraId="79ED4527" w14:textId="77777777" w:rsidR="008429EE" w:rsidRPr="00387698" w:rsidRDefault="008429EE" w:rsidP="007D7EC4">
            <w:pPr>
              <w:keepNext/>
              <w:jc w:val="center"/>
              <w:rPr>
                <w:rFonts w:asciiTheme="minorBidi" w:hAnsiTheme="minorBidi"/>
                <w:b/>
                <w:sz w:val="24"/>
                <w:szCs w:val="24"/>
              </w:rPr>
            </w:pPr>
            <w:r w:rsidRPr="00387698">
              <w:rPr>
                <w:rFonts w:asciiTheme="minorBidi" w:hAnsiTheme="minorBidi"/>
                <w:b/>
                <w:sz w:val="24"/>
                <w:szCs w:val="24"/>
              </w:rPr>
              <w:t>200</w:t>
            </w:r>
          </w:p>
        </w:tc>
        <w:tc>
          <w:tcPr>
            <w:tcW w:w="1843" w:type="dxa"/>
          </w:tcPr>
          <w:p w14:paraId="1E82F1FD" w14:textId="77777777" w:rsidR="008429EE" w:rsidRPr="00387698" w:rsidRDefault="008429EE" w:rsidP="007D7EC4">
            <w:pPr>
              <w:keepNext/>
              <w:jc w:val="center"/>
              <w:rPr>
                <w:rFonts w:asciiTheme="minorBidi" w:hAnsiTheme="minorBidi"/>
                <w:b/>
                <w:sz w:val="24"/>
                <w:szCs w:val="24"/>
              </w:rPr>
            </w:pPr>
            <w:r w:rsidRPr="00387698">
              <w:rPr>
                <w:rFonts w:asciiTheme="minorBidi" w:hAnsiTheme="minorBidi"/>
                <w:b/>
                <w:sz w:val="24"/>
                <w:szCs w:val="24"/>
              </w:rPr>
              <w:t>100%</w:t>
            </w:r>
          </w:p>
        </w:tc>
      </w:tr>
    </w:tbl>
    <w:p w14:paraId="73713CA1" w14:textId="77777777" w:rsidR="008429EE" w:rsidRPr="00387698" w:rsidRDefault="008429EE" w:rsidP="008429EE">
      <w:pPr>
        <w:tabs>
          <w:tab w:val="left" w:pos="720"/>
          <w:tab w:val="left" w:pos="1440"/>
          <w:tab w:val="left" w:pos="2160"/>
          <w:tab w:val="left" w:pos="2880"/>
        </w:tabs>
        <w:rPr>
          <w:rFonts w:asciiTheme="minorBidi" w:hAnsiTheme="minorBidi"/>
          <w:b/>
          <w:sz w:val="24"/>
          <w:szCs w:val="24"/>
        </w:rPr>
      </w:pPr>
    </w:p>
    <w:p w14:paraId="5A2FDD8E" w14:textId="77777777" w:rsidR="008429EE" w:rsidRPr="00387698" w:rsidRDefault="008429EE" w:rsidP="008429EE">
      <w:pPr>
        <w:pStyle w:val="fixed"/>
        <w:ind w:left="0" w:firstLine="0"/>
        <w:rPr>
          <w:rFonts w:asciiTheme="minorBidi" w:hAnsiTheme="minorBidi"/>
          <w:szCs w:val="24"/>
        </w:rPr>
      </w:pPr>
      <w:r w:rsidRPr="00387698">
        <w:rPr>
          <w:rFonts w:asciiTheme="minorBidi" w:hAnsiTheme="minorBidi"/>
          <w:szCs w:val="24"/>
          <w:lang w:val="cy-GB"/>
        </w:rPr>
        <w:t>ASESU</w:t>
      </w:r>
    </w:p>
    <w:p w14:paraId="79536E2B" w14:textId="77777777" w:rsidR="008429EE" w:rsidRPr="00387698" w:rsidRDefault="008429EE" w:rsidP="008429EE">
      <w:pPr>
        <w:pStyle w:val="fixed"/>
        <w:ind w:left="0"/>
        <w:rPr>
          <w:rFonts w:asciiTheme="minorBidi" w:hAnsiTheme="minorBidi"/>
          <w:szCs w:val="24"/>
        </w:rPr>
      </w:pPr>
    </w:p>
    <w:p w14:paraId="10B662CE" w14:textId="77777777" w:rsidR="008429EE" w:rsidRPr="00387698" w:rsidRDefault="008429EE" w:rsidP="008429EE">
      <w:pPr>
        <w:rPr>
          <w:rFonts w:asciiTheme="minorBidi" w:hAnsiTheme="minorBidi"/>
          <w:b/>
          <w:sz w:val="24"/>
          <w:szCs w:val="24"/>
        </w:rPr>
      </w:pPr>
      <w:r w:rsidRPr="00387698">
        <w:rPr>
          <w:rFonts w:asciiTheme="minorBidi" w:hAnsiTheme="minorBidi"/>
          <w:b/>
          <w:sz w:val="24"/>
          <w:szCs w:val="24"/>
          <w:lang w:val="cy-GB"/>
        </w:rPr>
        <w:t>Elfen Asesu 1</w:t>
      </w:r>
    </w:p>
    <w:p w14:paraId="3FF943FD" w14:textId="77777777" w:rsidR="008429EE" w:rsidRPr="00387698" w:rsidRDefault="008429EE" w:rsidP="008429EE">
      <w:pPr>
        <w:rPr>
          <w:rFonts w:asciiTheme="minorBidi" w:hAnsiTheme="minorBidi"/>
          <w:b/>
          <w: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16"/>
        <w:gridCol w:w="529"/>
        <w:gridCol w:w="2372"/>
        <w:gridCol w:w="529"/>
        <w:gridCol w:w="2393"/>
      </w:tblGrid>
      <w:tr w:rsidR="008429EE" w:rsidRPr="00387698" w14:paraId="1D6CB36A" w14:textId="77777777" w:rsidTr="007D7EC4">
        <w:trPr>
          <w:trHeight w:val="240"/>
        </w:trPr>
        <w:sdt>
          <w:sdtPr>
            <w:rPr>
              <w:rFonts w:asciiTheme="minorBidi" w:hAnsiTheme="minorBidi"/>
              <w:sz w:val="24"/>
              <w:szCs w:val="24"/>
            </w:rPr>
            <w:id w:val="93755197"/>
            <w14:checkbox>
              <w14:checked w14:val="0"/>
              <w14:checkedState w14:val="2612" w14:font="MS Gothic"/>
              <w14:uncheckedState w14:val="2610" w14:font="MS Gothic"/>
            </w14:checkbox>
          </w:sdtPr>
          <w:sdtEndPr/>
          <w:sdtContent>
            <w:tc>
              <w:tcPr>
                <w:tcW w:w="426" w:type="dxa"/>
              </w:tcPr>
              <w:p w14:paraId="58B221DE" w14:textId="77777777" w:rsidR="008429EE" w:rsidRPr="00387698" w:rsidRDefault="008429EE" w:rsidP="007D7EC4">
                <w:pPr>
                  <w:rPr>
                    <w:rFonts w:asciiTheme="minorBidi" w:hAnsiTheme="minorBidi"/>
                    <w:b/>
                    <w:sz w:val="24"/>
                    <w:szCs w:val="24"/>
                  </w:rPr>
                </w:pPr>
                <w:r w:rsidRPr="00387698">
                  <w:rPr>
                    <w:rFonts w:ascii="Segoe UI Symbol" w:eastAsia="MS Gothic" w:hAnsi="Segoe UI Symbol" w:cs="Segoe UI Symbol"/>
                    <w:sz w:val="24"/>
                    <w:szCs w:val="24"/>
                  </w:rPr>
                  <w:t>☐</w:t>
                </w:r>
              </w:p>
            </w:tc>
          </w:sdtContent>
        </w:sdt>
        <w:tc>
          <w:tcPr>
            <w:tcW w:w="2516" w:type="dxa"/>
          </w:tcPr>
          <w:p w14:paraId="44CA1D23" w14:textId="77777777" w:rsidR="008429EE" w:rsidRPr="00387698" w:rsidRDefault="008429EE" w:rsidP="007D7EC4">
            <w:pPr>
              <w:rPr>
                <w:rFonts w:asciiTheme="minorBidi" w:hAnsiTheme="minorBidi"/>
                <w:b/>
                <w:sz w:val="24"/>
                <w:szCs w:val="24"/>
              </w:rPr>
            </w:pPr>
            <w:r w:rsidRPr="00387698">
              <w:rPr>
                <w:rFonts w:asciiTheme="minorBidi" w:hAnsiTheme="minorBidi"/>
                <w:b/>
                <w:sz w:val="24"/>
                <w:szCs w:val="24"/>
                <w:lang w:val="cy-GB"/>
              </w:rPr>
              <w:t>Arholiad ysgrifenedig</w:t>
            </w:r>
          </w:p>
        </w:tc>
        <w:sdt>
          <w:sdtPr>
            <w:rPr>
              <w:rFonts w:asciiTheme="minorBidi" w:hAnsiTheme="minorBidi"/>
              <w:sz w:val="24"/>
              <w:szCs w:val="24"/>
            </w:rPr>
            <w:id w:val="1672837328"/>
            <w14:checkbox>
              <w14:checked w14:val="0"/>
              <w14:checkedState w14:val="2612" w14:font="MS Gothic"/>
              <w14:uncheckedState w14:val="2610" w14:font="MS Gothic"/>
            </w14:checkbox>
          </w:sdtPr>
          <w:sdtEndPr/>
          <w:sdtContent>
            <w:tc>
              <w:tcPr>
                <w:tcW w:w="529" w:type="dxa"/>
              </w:tcPr>
              <w:p w14:paraId="18CC993D" w14:textId="77777777" w:rsidR="008429EE" w:rsidRPr="00387698" w:rsidRDefault="008429EE" w:rsidP="007D7EC4">
                <w:pPr>
                  <w:rPr>
                    <w:rFonts w:asciiTheme="minorBidi" w:hAnsiTheme="minorBidi"/>
                    <w:b/>
                    <w:sz w:val="24"/>
                    <w:szCs w:val="24"/>
                  </w:rPr>
                </w:pPr>
                <w:r w:rsidRPr="00387698">
                  <w:rPr>
                    <w:rFonts w:ascii="Segoe UI Symbol" w:eastAsia="MS Gothic" w:hAnsi="Segoe UI Symbol" w:cs="Segoe UI Symbol"/>
                    <w:sz w:val="24"/>
                    <w:szCs w:val="24"/>
                  </w:rPr>
                  <w:t>☐</w:t>
                </w:r>
              </w:p>
            </w:tc>
          </w:sdtContent>
        </w:sdt>
        <w:tc>
          <w:tcPr>
            <w:tcW w:w="2372" w:type="dxa"/>
          </w:tcPr>
          <w:p w14:paraId="7C1F849C" w14:textId="77777777" w:rsidR="008429EE" w:rsidRPr="00387698" w:rsidRDefault="008429EE" w:rsidP="007D7EC4">
            <w:pPr>
              <w:rPr>
                <w:rFonts w:asciiTheme="minorBidi" w:hAnsiTheme="minorBidi"/>
                <w:b/>
                <w:sz w:val="24"/>
                <w:szCs w:val="24"/>
              </w:rPr>
            </w:pPr>
            <w:r w:rsidRPr="00387698">
              <w:rPr>
                <w:rFonts w:asciiTheme="minorBidi" w:hAnsiTheme="minorBidi"/>
                <w:b/>
                <w:sz w:val="24"/>
                <w:szCs w:val="24"/>
                <w:lang w:val="cy-GB"/>
              </w:rPr>
              <w:t>Gwaith cwrs</w:t>
            </w:r>
          </w:p>
        </w:tc>
        <w:sdt>
          <w:sdtPr>
            <w:rPr>
              <w:rFonts w:asciiTheme="minorBidi" w:hAnsiTheme="minorBidi"/>
              <w:sz w:val="24"/>
              <w:szCs w:val="24"/>
            </w:rPr>
            <w:id w:val="758262595"/>
            <w14:checkbox>
              <w14:checked w14:val="1"/>
              <w14:checkedState w14:val="2612" w14:font="MS Gothic"/>
              <w14:uncheckedState w14:val="2610" w14:font="MS Gothic"/>
            </w14:checkbox>
          </w:sdtPr>
          <w:sdtEndPr/>
          <w:sdtContent>
            <w:tc>
              <w:tcPr>
                <w:tcW w:w="529" w:type="dxa"/>
              </w:tcPr>
              <w:p w14:paraId="602F5180" w14:textId="77777777" w:rsidR="008429EE" w:rsidRPr="00387698" w:rsidRDefault="008429EE" w:rsidP="007D7EC4">
                <w:pPr>
                  <w:rPr>
                    <w:rFonts w:asciiTheme="minorBidi" w:hAnsiTheme="minorBidi"/>
                    <w:b/>
                    <w:sz w:val="24"/>
                    <w:szCs w:val="24"/>
                  </w:rPr>
                </w:pPr>
                <w:r w:rsidRPr="00387698">
                  <w:rPr>
                    <w:rFonts w:ascii="Segoe UI Symbol" w:eastAsia="MS Gothic" w:hAnsi="Segoe UI Symbol" w:cs="Segoe UI Symbol"/>
                    <w:sz w:val="24"/>
                    <w:szCs w:val="24"/>
                  </w:rPr>
                  <w:t>☒</w:t>
                </w:r>
              </w:p>
            </w:tc>
          </w:sdtContent>
        </w:sdt>
        <w:tc>
          <w:tcPr>
            <w:tcW w:w="2393" w:type="dxa"/>
          </w:tcPr>
          <w:p w14:paraId="12568D05" w14:textId="77777777" w:rsidR="008429EE" w:rsidRPr="00387698" w:rsidRDefault="008429EE" w:rsidP="007D7EC4">
            <w:pPr>
              <w:rPr>
                <w:rFonts w:asciiTheme="minorBidi" w:hAnsiTheme="minorBidi"/>
                <w:b/>
                <w:sz w:val="24"/>
                <w:szCs w:val="24"/>
              </w:rPr>
            </w:pPr>
            <w:r w:rsidRPr="00387698">
              <w:rPr>
                <w:rFonts w:asciiTheme="minorBidi" w:hAnsiTheme="minorBidi"/>
                <w:b/>
                <w:sz w:val="24"/>
                <w:szCs w:val="24"/>
                <w:lang w:val="cy-GB"/>
              </w:rPr>
              <w:t>Ymarferol</w:t>
            </w:r>
          </w:p>
        </w:tc>
      </w:tr>
    </w:tbl>
    <w:p w14:paraId="6E2B9EA1" w14:textId="77777777" w:rsidR="008429EE" w:rsidRPr="00387698" w:rsidRDefault="008429EE" w:rsidP="008429EE">
      <w:pPr>
        <w:rPr>
          <w:rFonts w:asciiTheme="minorBidi" w:hAnsiTheme="minorBidi"/>
          <w:b/>
          <w:sz w:val="24"/>
          <w:szCs w:val="24"/>
        </w:rPr>
      </w:pPr>
    </w:p>
    <w:tbl>
      <w:tblPr>
        <w:tblStyle w:val="TableGrid"/>
        <w:tblW w:w="8784" w:type="dxa"/>
        <w:tblLayout w:type="fixed"/>
        <w:tblLook w:val="04A0" w:firstRow="1" w:lastRow="0" w:firstColumn="1" w:lastColumn="0" w:noHBand="0" w:noVBand="1"/>
      </w:tblPr>
      <w:tblGrid>
        <w:gridCol w:w="3256"/>
        <w:gridCol w:w="3969"/>
        <w:gridCol w:w="1559"/>
      </w:tblGrid>
      <w:tr w:rsidR="008429EE" w:rsidRPr="00387698" w14:paraId="6D6B5E8C" w14:textId="77777777" w:rsidTr="007D7EC4">
        <w:trPr>
          <w:trHeight w:val="240"/>
        </w:trPr>
        <w:tc>
          <w:tcPr>
            <w:tcW w:w="3256" w:type="dxa"/>
          </w:tcPr>
          <w:p w14:paraId="1A717E60" w14:textId="77777777" w:rsidR="008429EE" w:rsidRPr="00387698" w:rsidRDefault="008429EE" w:rsidP="007D7EC4">
            <w:pPr>
              <w:jc w:val="center"/>
              <w:rPr>
                <w:rFonts w:asciiTheme="minorBidi" w:hAnsiTheme="minorBidi"/>
                <w:b/>
                <w:sz w:val="24"/>
                <w:szCs w:val="24"/>
              </w:rPr>
            </w:pPr>
            <w:r w:rsidRPr="00387698">
              <w:rPr>
                <w:rFonts w:asciiTheme="minorBidi" w:hAnsiTheme="minorBidi"/>
                <w:b/>
                <w:sz w:val="24"/>
                <w:szCs w:val="24"/>
                <w:lang w:val="cy-GB"/>
              </w:rPr>
              <w:t>Dull asesu</w:t>
            </w:r>
          </w:p>
        </w:tc>
        <w:tc>
          <w:tcPr>
            <w:tcW w:w="3969" w:type="dxa"/>
          </w:tcPr>
          <w:p w14:paraId="0F09F455" w14:textId="77777777" w:rsidR="008429EE" w:rsidRPr="00387698" w:rsidRDefault="008429EE" w:rsidP="007D7EC4">
            <w:pPr>
              <w:jc w:val="center"/>
              <w:rPr>
                <w:rFonts w:asciiTheme="minorBidi" w:hAnsiTheme="minorBidi"/>
                <w:sz w:val="24"/>
                <w:szCs w:val="24"/>
              </w:rPr>
            </w:pPr>
            <w:r w:rsidRPr="00387698">
              <w:rPr>
                <w:rFonts w:asciiTheme="minorBidi" w:hAnsiTheme="minorBidi"/>
                <w:b/>
                <w:sz w:val="24"/>
                <w:szCs w:val="24"/>
                <w:lang w:val="cy-GB"/>
              </w:rPr>
              <w:t>Maint</w:t>
            </w:r>
          </w:p>
        </w:tc>
        <w:tc>
          <w:tcPr>
            <w:tcW w:w="1559" w:type="dxa"/>
          </w:tcPr>
          <w:p w14:paraId="0BEF10FD" w14:textId="77777777" w:rsidR="008429EE" w:rsidRPr="00387698" w:rsidRDefault="008429EE" w:rsidP="007D7EC4">
            <w:pPr>
              <w:jc w:val="center"/>
              <w:rPr>
                <w:rFonts w:asciiTheme="minorBidi" w:hAnsiTheme="minorBidi"/>
                <w:sz w:val="24"/>
                <w:szCs w:val="24"/>
              </w:rPr>
            </w:pPr>
            <w:r w:rsidRPr="00387698">
              <w:rPr>
                <w:rFonts w:asciiTheme="minorBidi" w:hAnsiTheme="minorBidi"/>
                <w:b/>
                <w:sz w:val="24"/>
                <w:szCs w:val="24"/>
                <w:lang w:val="cy-GB"/>
              </w:rPr>
              <w:t>Pwysiad</w:t>
            </w:r>
          </w:p>
        </w:tc>
      </w:tr>
      <w:tr w:rsidR="008429EE" w:rsidRPr="00387698" w14:paraId="3384DE76" w14:textId="77777777" w:rsidTr="007D7EC4">
        <w:tc>
          <w:tcPr>
            <w:tcW w:w="3256" w:type="dxa"/>
          </w:tcPr>
          <w:p w14:paraId="4B171A3E" w14:textId="77777777" w:rsidR="008429EE" w:rsidRPr="00387698" w:rsidRDefault="008429EE" w:rsidP="007D7EC4">
            <w:pPr>
              <w:jc w:val="center"/>
              <w:rPr>
                <w:rFonts w:asciiTheme="minorBidi" w:hAnsiTheme="minorBidi"/>
                <w:sz w:val="24"/>
                <w:szCs w:val="24"/>
              </w:rPr>
            </w:pPr>
            <w:r w:rsidRPr="00387698">
              <w:rPr>
                <w:rFonts w:asciiTheme="minorBidi" w:hAnsiTheme="minorBidi"/>
                <w:sz w:val="24"/>
                <w:szCs w:val="24"/>
                <w:lang w:val="cy-GB"/>
              </w:rPr>
              <w:t>Prosiect Perfformiad Ymarferol</w:t>
            </w:r>
          </w:p>
        </w:tc>
        <w:tc>
          <w:tcPr>
            <w:tcW w:w="3969" w:type="dxa"/>
          </w:tcPr>
          <w:p w14:paraId="5056A041" w14:textId="190E52C5" w:rsidR="008429EE" w:rsidRPr="005B0D3A" w:rsidRDefault="005B0D3A" w:rsidP="007D7EC4">
            <w:pPr>
              <w:rPr>
                <w:rFonts w:asciiTheme="minorBidi" w:hAnsiTheme="minorBidi"/>
                <w:sz w:val="24"/>
                <w:szCs w:val="24"/>
              </w:rPr>
            </w:pPr>
            <w:proofErr w:type="spellStart"/>
            <w:r w:rsidRPr="005B0D3A">
              <w:rPr>
                <w:rFonts w:ascii="Arial" w:hAnsi="Arial" w:cs="Arial"/>
                <w:bCs/>
                <w:sz w:val="24"/>
                <w:szCs w:val="24"/>
              </w:rPr>
              <w:t>Cyfwerth</w:t>
            </w:r>
            <w:proofErr w:type="spellEnd"/>
            <w:r w:rsidRPr="005B0D3A">
              <w:rPr>
                <w:rFonts w:ascii="Arial" w:hAnsi="Arial" w:cs="Arial"/>
                <w:bCs/>
                <w:sz w:val="24"/>
                <w:szCs w:val="24"/>
              </w:rPr>
              <w:t xml:space="preserve"> </w:t>
            </w:r>
            <w:proofErr w:type="spellStart"/>
            <w:r w:rsidRPr="005B0D3A">
              <w:rPr>
                <w:rFonts w:ascii="Arial" w:hAnsi="Arial" w:cs="Arial"/>
                <w:bCs/>
                <w:sz w:val="24"/>
                <w:szCs w:val="24"/>
              </w:rPr>
              <w:t>i</w:t>
            </w:r>
            <w:proofErr w:type="spellEnd"/>
            <w:r w:rsidRPr="005B0D3A">
              <w:rPr>
                <w:rFonts w:ascii="Arial" w:hAnsi="Arial" w:cs="Arial"/>
                <w:bCs/>
                <w:sz w:val="24"/>
                <w:szCs w:val="24"/>
              </w:rPr>
              <w:t xml:space="preserve"> 4000</w:t>
            </w:r>
            <w:r w:rsidRPr="005B0D3A">
              <w:rPr>
                <w:rFonts w:ascii="Arial" w:hAnsi="Arial" w:cs="Arial"/>
                <w:b/>
                <w:sz w:val="24"/>
                <w:szCs w:val="24"/>
              </w:rPr>
              <w:t xml:space="preserve"> (</w:t>
            </w:r>
            <w:proofErr w:type="spellStart"/>
            <w:r w:rsidRPr="005B0D3A">
              <w:rPr>
                <w:rStyle w:val="cf01"/>
                <w:rFonts w:ascii="Arial" w:hAnsi="Arial" w:cs="Arial"/>
                <w:sz w:val="24"/>
                <w:szCs w:val="24"/>
              </w:rPr>
              <w:t>Trafodaeth</w:t>
            </w:r>
            <w:proofErr w:type="spellEnd"/>
            <w:r w:rsidRPr="005B0D3A">
              <w:rPr>
                <w:rStyle w:val="cf01"/>
                <w:rFonts w:ascii="Arial" w:hAnsi="Arial" w:cs="Arial"/>
                <w:sz w:val="24"/>
                <w:szCs w:val="24"/>
              </w:rPr>
              <w:t xml:space="preserve"> </w:t>
            </w:r>
            <w:proofErr w:type="spellStart"/>
            <w:r w:rsidRPr="005B0D3A">
              <w:rPr>
                <w:rStyle w:val="cf01"/>
                <w:rFonts w:ascii="Arial" w:hAnsi="Arial" w:cs="Arial"/>
                <w:sz w:val="24"/>
                <w:szCs w:val="24"/>
              </w:rPr>
              <w:t>grŵp</w:t>
            </w:r>
            <w:proofErr w:type="spellEnd"/>
            <w:r w:rsidRPr="005B0D3A">
              <w:rPr>
                <w:rStyle w:val="cf01"/>
                <w:rFonts w:ascii="Arial" w:hAnsi="Arial" w:cs="Arial"/>
                <w:sz w:val="24"/>
                <w:szCs w:val="24"/>
              </w:rPr>
              <w:t xml:space="preserve"> ac </w:t>
            </w:r>
            <w:proofErr w:type="spellStart"/>
            <w:r w:rsidRPr="005B0D3A">
              <w:rPr>
                <w:rStyle w:val="cf01"/>
                <w:rFonts w:ascii="Arial" w:hAnsi="Arial" w:cs="Arial"/>
                <w:sz w:val="24"/>
                <w:szCs w:val="24"/>
              </w:rPr>
              <w:t>adfyfyriad</w:t>
            </w:r>
            <w:proofErr w:type="spellEnd"/>
            <w:r w:rsidRPr="005B0D3A">
              <w:rPr>
                <w:rStyle w:val="cf01"/>
                <w:rFonts w:ascii="Arial" w:hAnsi="Arial" w:cs="Arial"/>
                <w:sz w:val="24"/>
                <w:szCs w:val="24"/>
              </w:rPr>
              <w:t xml:space="preserve"> </w:t>
            </w:r>
            <w:proofErr w:type="spellStart"/>
            <w:r w:rsidRPr="005B0D3A">
              <w:rPr>
                <w:rStyle w:val="cf01"/>
                <w:rFonts w:ascii="Arial" w:hAnsi="Arial" w:cs="Arial"/>
                <w:sz w:val="24"/>
                <w:szCs w:val="24"/>
              </w:rPr>
              <w:t>personol</w:t>
            </w:r>
            <w:proofErr w:type="spellEnd"/>
            <w:r w:rsidRPr="005B0D3A">
              <w:rPr>
                <w:rStyle w:val="cf01"/>
                <w:rFonts w:ascii="Arial" w:hAnsi="Arial" w:cs="Arial"/>
                <w:sz w:val="24"/>
                <w:szCs w:val="24"/>
              </w:rPr>
              <w:t xml:space="preserve"> 40 </w:t>
            </w:r>
            <w:proofErr w:type="spellStart"/>
            <w:r w:rsidRPr="005B0D3A">
              <w:rPr>
                <w:rStyle w:val="cf01"/>
                <w:rFonts w:ascii="Arial" w:hAnsi="Arial" w:cs="Arial"/>
                <w:sz w:val="24"/>
                <w:szCs w:val="24"/>
              </w:rPr>
              <w:t>munud</w:t>
            </w:r>
            <w:proofErr w:type="spellEnd"/>
            <w:r w:rsidRPr="005B0D3A">
              <w:rPr>
                <w:rStyle w:val="cf01"/>
                <w:rFonts w:ascii="Arial" w:hAnsi="Arial" w:cs="Arial"/>
                <w:sz w:val="24"/>
                <w:szCs w:val="24"/>
              </w:rPr>
              <w:t>)</w:t>
            </w:r>
          </w:p>
        </w:tc>
        <w:tc>
          <w:tcPr>
            <w:tcW w:w="1559" w:type="dxa"/>
          </w:tcPr>
          <w:p w14:paraId="264EAE63" w14:textId="77777777" w:rsidR="008429EE" w:rsidRPr="00387698" w:rsidRDefault="008429EE" w:rsidP="007D7EC4">
            <w:pPr>
              <w:rPr>
                <w:rFonts w:asciiTheme="minorBidi" w:hAnsiTheme="minorBidi"/>
                <w:sz w:val="24"/>
                <w:szCs w:val="24"/>
              </w:rPr>
            </w:pPr>
            <w:r w:rsidRPr="00387698">
              <w:rPr>
                <w:rFonts w:asciiTheme="minorBidi" w:hAnsiTheme="minorBidi"/>
                <w:sz w:val="24"/>
                <w:szCs w:val="24"/>
              </w:rPr>
              <w:t>100%</w:t>
            </w:r>
          </w:p>
        </w:tc>
      </w:tr>
    </w:tbl>
    <w:p w14:paraId="0B572E2F" w14:textId="77777777" w:rsidR="008429EE" w:rsidRPr="00387698" w:rsidRDefault="008429EE" w:rsidP="008429EE">
      <w:pPr>
        <w:rPr>
          <w:rFonts w:asciiTheme="minorBidi" w:hAnsiTheme="minorBidi"/>
          <w:b/>
          <w:sz w:val="24"/>
          <w:szCs w:val="24"/>
        </w:rPr>
      </w:pPr>
    </w:p>
    <w:p w14:paraId="2A938855" w14:textId="77777777" w:rsidR="008429EE" w:rsidRPr="00387698" w:rsidRDefault="008429EE" w:rsidP="008429EE">
      <w:pPr>
        <w:pStyle w:val="fixed"/>
        <w:keepNext/>
        <w:ind w:left="0" w:firstLine="0"/>
        <w:jc w:val="both"/>
        <w:rPr>
          <w:rFonts w:asciiTheme="minorBidi" w:hAnsiTheme="minorBidi"/>
          <w:szCs w:val="24"/>
        </w:rPr>
      </w:pPr>
      <w:r w:rsidRPr="00387698">
        <w:rPr>
          <w:rFonts w:asciiTheme="minorBidi" w:hAnsiTheme="minorBidi"/>
          <w:szCs w:val="24"/>
          <w:lang w:val="cy-GB"/>
        </w:rPr>
        <w:t>Crynodeb o’r Asesiad</w:t>
      </w:r>
    </w:p>
    <w:tbl>
      <w:tblPr>
        <w:tblStyle w:val="TableGrid"/>
        <w:tblW w:w="0" w:type="auto"/>
        <w:tblLayout w:type="fixed"/>
        <w:tblLook w:val="04A0" w:firstRow="1" w:lastRow="0" w:firstColumn="1" w:lastColumn="0" w:noHBand="0" w:noVBand="1"/>
      </w:tblPr>
      <w:tblGrid>
        <w:gridCol w:w="3261"/>
        <w:gridCol w:w="1842"/>
      </w:tblGrid>
      <w:tr w:rsidR="008429EE" w:rsidRPr="00387698" w14:paraId="71065FF5" w14:textId="77777777" w:rsidTr="007D7EC4">
        <w:trPr>
          <w:trHeight w:val="240"/>
        </w:trPr>
        <w:tc>
          <w:tcPr>
            <w:tcW w:w="3261" w:type="dxa"/>
            <w:tcBorders>
              <w:top w:val="single" w:sz="4" w:space="0" w:color="auto"/>
              <w:left w:val="single" w:sz="4" w:space="0" w:color="auto"/>
            </w:tcBorders>
          </w:tcPr>
          <w:p w14:paraId="78E1F4C0" w14:textId="77777777" w:rsidR="008429EE" w:rsidRPr="00387698" w:rsidRDefault="008429EE" w:rsidP="007D7EC4">
            <w:pPr>
              <w:keepNext/>
              <w:rPr>
                <w:rFonts w:asciiTheme="minorBidi" w:hAnsiTheme="minorBidi"/>
                <w:b/>
                <w:sz w:val="24"/>
                <w:szCs w:val="24"/>
              </w:rPr>
            </w:pPr>
            <w:r w:rsidRPr="00387698">
              <w:rPr>
                <w:rFonts w:asciiTheme="minorBidi" w:hAnsiTheme="minorBidi"/>
                <w:b/>
                <w:sz w:val="24"/>
                <w:szCs w:val="24"/>
                <w:lang w:val="cy-GB"/>
              </w:rPr>
              <w:t>Math o weithgaredd</w:t>
            </w:r>
          </w:p>
        </w:tc>
        <w:tc>
          <w:tcPr>
            <w:tcW w:w="1842" w:type="dxa"/>
          </w:tcPr>
          <w:p w14:paraId="0F775BB8" w14:textId="77777777" w:rsidR="008429EE" w:rsidRPr="00387698" w:rsidRDefault="008429EE" w:rsidP="007D7EC4">
            <w:pPr>
              <w:keepNext/>
              <w:jc w:val="center"/>
              <w:rPr>
                <w:rFonts w:asciiTheme="minorBidi" w:hAnsiTheme="minorBidi"/>
                <w:b/>
                <w:sz w:val="24"/>
                <w:szCs w:val="24"/>
              </w:rPr>
            </w:pPr>
            <w:r w:rsidRPr="00387698">
              <w:rPr>
                <w:rFonts w:asciiTheme="minorBidi" w:hAnsiTheme="minorBidi"/>
                <w:b/>
                <w:sz w:val="24"/>
                <w:szCs w:val="24"/>
                <w:lang w:val="cy-GB"/>
              </w:rPr>
              <w:t>Canran</w:t>
            </w:r>
          </w:p>
        </w:tc>
      </w:tr>
      <w:tr w:rsidR="008429EE" w:rsidRPr="00387698" w14:paraId="7CDF72FE" w14:textId="77777777" w:rsidTr="007D7EC4">
        <w:tc>
          <w:tcPr>
            <w:tcW w:w="3261" w:type="dxa"/>
          </w:tcPr>
          <w:p w14:paraId="1C9C2A19" w14:textId="77777777" w:rsidR="008429EE" w:rsidRPr="00387698" w:rsidRDefault="008429EE" w:rsidP="007D7EC4">
            <w:pPr>
              <w:keepNext/>
              <w:rPr>
                <w:rFonts w:asciiTheme="minorBidi" w:hAnsiTheme="minorBidi"/>
                <w:sz w:val="24"/>
                <w:szCs w:val="24"/>
              </w:rPr>
            </w:pPr>
            <w:r w:rsidRPr="00387698">
              <w:rPr>
                <w:rFonts w:asciiTheme="minorBidi" w:hAnsiTheme="minorBidi"/>
                <w:sz w:val="24"/>
                <w:szCs w:val="24"/>
                <w:lang w:val="cy-GB"/>
              </w:rPr>
              <w:t>Arholiad ysgrifenedig</w:t>
            </w:r>
          </w:p>
        </w:tc>
        <w:tc>
          <w:tcPr>
            <w:tcW w:w="1842" w:type="dxa"/>
          </w:tcPr>
          <w:p w14:paraId="2E07D0BB" w14:textId="77777777" w:rsidR="008429EE" w:rsidRPr="00387698" w:rsidRDefault="008429EE" w:rsidP="007D7EC4">
            <w:pPr>
              <w:keepNext/>
              <w:jc w:val="center"/>
              <w:rPr>
                <w:rFonts w:asciiTheme="minorBidi" w:hAnsiTheme="minorBidi"/>
                <w:sz w:val="24"/>
                <w:szCs w:val="24"/>
              </w:rPr>
            </w:pPr>
          </w:p>
        </w:tc>
      </w:tr>
      <w:tr w:rsidR="008429EE" w:rsidRPr="00387698" w14:paraId="4BE3730E" w14:textId="77777777" w:rsidTr="007D7EC4">
        <w:tc>
          <w:tcPr>
            <w:tcW w:w="3261" w:type="dxa"/>
          </w:tcPr>
          <w:p w14:paraId="234B6B0B" w14:textId="77777777" w:rsidR="008429EE" w:rsidRPr="00387698" w:rsidRDefault="008429EE" w:rsidP="007D7EC4">
            <w:pPr>
              <w:keepNext/>
              <w:rPr>
                <w:rFonts w:asciiTheme="minorBidi" w:hAnsiTheme="minorBidi"/>
                <w:sz w:val="24"/>
                <w:szCs w:val="24"/>
              </w:rPr>
            </w:pPr>
            <w:r w:rsidRPr="00387698">
              <w:rPr>
                <w:rFonts w:asciiTheme="minorBidi" w:hAnsiTheme="minorBidi"/>
                <w:sz w:val="24"/>
                <w:szCs w:val="24"/>
                <w:lang w:val="cy-GB"/>
              </w:rPr>
              <w:t>Gwaith cwrs</w:t>
            </w:r>
          </w:p>
        </w:tc>
        <w:tc>
          <w:tcPr>
            <w:tcW w:w="1842" w:type="dxa"/>
          </w:tcPr>
          <w:p w14:paraId="1F5646B6" w14:textId="77777777" w:rsidR="008429EE" w:rsidRPr="00387698" w:rsidRDefault="008429EE" w:rsidP="007D7EC4">
            <w:pPr>
              <w:keepNext/>
              <w:jc w:val="center"/>
              <w:rPr>
                <w:rFonts w:asciiTheme="minorBidi" w:hAnsiTheme="minorBidi"/>
                <w:sz w:val="24"/>
                <w:szCs w:val="24"/>
              </w:rPr>
            </w:pPr>
          </w:p>
        </w:tc>
      </w:tr>
      <w:tr w:rsidR="008429EE" w:rsidRPr="00387698" w14:paraId="7570F0BD" w14:textId="77777777" w:rsidTr="007D7EC4">
        <w:tc>
          <w:tcPr>
            <w:tcW w:w="3261" w:type="dxa"/>
          </w:tcPr>
          <w:p w14:paraId="6FC1D01A" w14:textId="77777777" w:rsidR="008429EE" w:rsidRPr="00387698" w:rsidRDefault="008429EE" w:rsidP="007D7EC4">
            <w:pPr>
              <w:keepNext/>
              <w:rPr>
                <w:rFonts w:asciiTheme="minorBidi" w:hAnsiTheme="minorBidi"/>
                <w:sz w:val="24"/>
                <w:szCs w:val="24"/>
              </w:rPr>
            </w:pPr>
            <w:r w:rsidRPr="00387698">
              <w:rPr>
                <w:rFonts w:asciiTheme="minorBidi" w:hAnsiTheme="minorBidi"/>
                <w:sz w:val="24"/>
                <w:szCs w:val="24"/>
                <w:lang w:val="cy-GB"/>
              </w:rPr>
              <w:t>Ymarferol</w:t>
            </w:r>
          </w:p>
        </w:tc>
        <w:tc>
          <w:tcPr>
            <w:tcW w:w="1842" w:type="dxa"/>
          </w:tcPr>
          <w:p w14:paraId="7959647C" w14:textId="77777777" w:rsidR="008429EE" w:rsidRPr="00387698" w:rsidRDefault="008429EE" w:rsidP="007D7EC4">
            <w:pPr>
              <w:keepNext/>
              <w:jc w:val="center"/>
              <w:rPr>
                <w:rFonts w:asciiTheme="minorBidi" w:hAnsiTheme="minorBidi"/>
                <w:sz w:val="24"/>
                <w:szCs w:val="24"/>
              </w:rPr>
            </w:pPr>
            <w:r w:rsidRPr="00387698">
              <w:rPr>
                <w:rFonts w:asciiTheme="minorBidi" w:hAnsiTheme="minorBidi"/>
                <w:sz w:val="24"/>
                <w:szCs w:val="24"/>
              </w:rPr>
              <w:t>100%</w:t>
            </w:r>
          </w:p>
        </w:tc>
      </w:tr>
      <w:tr w:rsidR="008429EE" w:rsidRPr="00387698" w14:paraId="4F7467E3" w14:textId="77777777" w:rsidTr="007D7EC4">
        <w:tc>
          <w:tcPr>
            <w:tcW w:w="3261" w:type="dxa"/>
          </w:tcPr>
          <w:p w14:paraId="08D08111" w14:textId="77777777" w:rsidR="008429EE" w:rsidRPr="00387698" w:rsidRDefault="008429EE" w:rsidP="007D7EC4">
            <w:pPr>
              <w:keepNext/>
              <w:rPr>
                <w:rFonts w:asciiTheme="minorBidi" w:hAnsiTheme="minorBidi"/>
                <w:sz w:val="24"/>
                <w:szCs w:val="24"/>
              </w:rPr>
            </w:pPr>
            <w:r w:rsidRPr="00387698">
              <w:rPr>
                <w:rFonts w:asciiTheme="minorBidi" w:hAnsiTheme="minorBidi"/>
                <w:b/>
                <w:sz w:val="24"/>
                <w:szCs w:val="24"/>
                <w:lang w:val="cy-GB"/>
              </w:rPr>
              <w:t>CYFANSWM</w:t>
            </w:r>
          </w:p>
        </w:tc>
        <w:tc>
          <w:tcPr>
            <w:tcW w:w="1842" w:type="dxa"/>
          </w:tcPr>
          <w:p w14:paraId="41F42D23" w14:textId="77777777" w:rsidR="008429EE" w:rsidRPr="00387698" w:rsidRDefault="008429EE" w:rsidP="007D7EC4">
            <w:pPr>
              <w:keepNext/>
              <w:jc w:val="center"/>
              <w:rPr>
                <w:rFonts w:asciiTheme="minorBidi" w:hAnsiTheme="minorBidi"/>
                <w:b/>
                <w:sz w:val="24"/>
                <w:szCs w:val="24"/>
              </w:rPr>
            </w:pPr>
            <w:r w:rsidRPr="00387698">
              <w:rPr>
                <w:rFonts w:asciiTheme="minorBidi" w:hAnsiTheme="minorBidi"/>
                <w:b/>
                <w:sz w:val="24"/>
                <w:szCs w:val="24"/>
              </w:rPr>
              <w:t>100%</w:t>
            </w:r>
          </w:p>
        </w:tc>
      </w:tr>
    </w:tbl>
    <w:p w14:paraId="3FC256F1" w14:textId="77777777" w:rsidR="008429EE" w:rsidRPr="00387698" w:rsidRDefault="008429EE" w:rsidP="008429EE">
      <w:pPr>
        <w:rPr>
          <w:rFonts w:asciiTheme="minorBidi" w:hAnsiTheme="minorBidi"/>
          <w:sz w:val="24"/>
          <w:szCs w:val="24"/>
        </w:rPr>
      </w:pPr>
      <w:r w:rsidRPr="00387698">
        <w:rPr>
          <w:rFonts w:asciiTheme="minorBidi" w:hAnsiTheme="minorBidi"/>
          <w:sz w:val="24"/>
          <w:szCs w:val="24"/>
        </w:rPr>
        <w:tab/>
      </w:r>
    </w:p>
    <w:p w14:paraId="1D8E2F79" w14:textId="77777777" w:rsidR="008429EE" w:rsidRPr="00387698" w:rsidRDefault="008429EE" w:rsidP="008429EE">
      <w:pPr>
        <w:rPr>
          <w:rFonts w:asciiTheme="minorBidi" w:hAnsiTheme="minorBidi"/>
          <w:sz w:val="24"/>
          <w:szCs w:val="24"/>
        </w:rPr>
      </w:pPr>
      <w:r w:rsidRPr="00387698">
        <w:rPr>
          <w:rFonts w:asciiTheme="minorBidi" w:hAnsiTheme="minorBidi"/>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387698">
        <w:rPr>
          <w:rFonts w:asciiTheme="minorBidi" w:hAnsiTheme="minorBidi"/>
          <w:sz w:val="24"/>
          <w:szCs w:val="24"/>
        </w:rPr>
        <w:t xml:space="preserve"> </w:t>
      </w:r>
    </w:p>
    <w:p w14:paraId="72BFF937" w14:textId="77777777" w:rsidR="008429EE" w:rsidRPr="00387698" w:rsidRDefault="008429EE" w:rsidP="008429EE">
      <w:pPr>
        <w:rPr>
          <w:rFonts w:asciiTheme="minorBidi" w:hAnsiTheme="minorBidi"/>
          <w:sz w:val="24"/>
          <w:szCs w:val="24"/>
        </w:rPr>
      </w:pPr>
    </w:p>
    <w:p w14:paraId="49C89F07" w14:textId="77777777" w:rsidR="008429EE" w:rsidRPr="00387698" w:rsidRDefault="008429EE" w:rsidP="008429EE">
      <w:pPr>
        <w:rPr>
          <w:rFonts w:asciiTheme="minorBidi" w:hAnsiTheme="minorBidi"/>
          <w:sz w:val="24"/>
          <w:szCs w:val="24"/>
        </w:rPr>
      </w:pPr>
      <w:r w:rsidRPr="00387698">
        <w:rPr>
          <w:rFonts w:asciiTheme="minorBidi" w:hAnsiTheme="minorBidi"/>
          <w:sz w:val="24"/>
          <w:szCs w:val="24"/>
          <w:lang w:val="cy-GB"/>
        </w:rPr>
        <w:t xml:space="preserve">Mae’r modwl hwn wedi’i alinio â chymwyseddau ECSDN, </w:t>
      </w:r>
      <w:proofErr w:type="spellStart"/>
      <w:r w:rsidRPr="00387698">
        <w:rPr>
          <w:rFonts w:asciiTheme="minorBidi" w:hAnsiTheme="minorBidi"/>
          <w:sz w:val="24"/>
          <w:szCs w:val="24"/>
          <w:lang w:val="cy-GB"/>
        </w:rPr>
        <w:t>Early</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Childhood</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Graduate</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Practitioner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Competencies</w:t>
      </w:r>
      <w:proofErr w:type="spellEnd"/>
      <w:r w:rsidRPr="00387698">
        <w:rPr>
          <w:rFonts w:asciiTheme="minorBidi" w:hAnsiTheme="minorBidi"/>
          <w:sz w:val="24"/>
          <w:szCs w:val="24"/>
          <w:lang w:val="cy-GB"/>
        </w:rPr>
        <w:t xml:space="preserve">, a’r QAA </w:t>
      </w:r>
      <w:proofErr w:type="spellStart"/>
      <w:r w:rsidRPr="00387698">
        <w:rPr>
          <w:rFonts w:asciiTheme="minorBidi" w:hAnsiTheme="minorBidi"/>
          <w:sz w:val="24"/>
          <w:szCs w:val="24"/>
          <w:lang w:val="cy-GB"/>
        </w:rPr>
        <w:t>Frameworks</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for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Higher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Education</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Qualifications</w:t>
      </w:r>
      <w:proofErr w:type="spellEnd"/>
      <w:r w:rsidRPr="00387698">
        <w:rPr>
          <w:rFonts w:asciiTheme="minorBidi" w:hAnsiTheme="minorBidi"/>
          <w:sz w:val="24"/>
          <w:szCs w:val="24"/>
          <w:lang w:val="cy-GB"/>
        </w:rPr>
        <w:t xml:space="preserve"> of UK </w:t>
      </w:r>
      <w:proofErr w:type="spellStart"/>
      <w:r w:rsidRPr="00387698">
        <w:rPr>
          <w:rFonts w:asciiTheme="minorBidi" w:hAnsiTheme="minorBidi"/>
          <w:sz w:val="24"/>
          <w:szCs w:val="24"/>
          <w:lang w:val="cy-GB"/>
        </w:rPr>
        <w:t>Degree-Awarding</w:t>
      </w:r>
      <w:proofErr w:type="spellEnd"/>
      <w:r w:rsidRPr="00387698">
        <w:rPr>
          <w:rFonts w:asciiTheme="minorBidi" w:hAnsiTheme="minorBidi"/>
          <w:sz w:val="24"/>
          <w:szCs w:val="24"/>
          <w:lang w:val="cy-GB"/>
        </w:rPr>
        <w:t xml:space="preserve"> Bodies, Tachwedd 2014, a’r ddogfen QAA </w:t>
      </w:r>
      <w:proofErr w:type="spellStart"/>
      <w:r w:rsidRPr="00387698">
        <w:rPr>
          <w:rFonts w:asciiTheme="minorBidi" w:hAnsiTheme="minorBidi"/>
          <w:sz w:val="24"/>
          <w:szCs w:val="24"/>
          <w:lang w:val="cy-GB"/>
        </w:rPr>
        <w:t>Subject</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Benchmark</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Statement</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for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Early</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Childhood</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Studies</w:t>
      </w:r>
      <w:proofErr w:type="spellEnd"/>
      <w:r w:rsidRPr="00387698">
        <w:rPr>
          <w:rFonts w:asciiTheme="minorBidi" w:hAnsiTheme="minorBidi"/>
          <w:sz w:val="24"/>
          <w:szCs w:val="24"/>
          <w:lang w:val="cy-GB"/>
        </w:rPr>
        <w:t xml:space="preserve"> 2019.</w:t>
      </w:r>
    </w:p>
    <w:p w14:paraId="6D156B58" w14:textId="69C3F518" w:rsidR="00387698" w:rsidRDefault="00387698" w:rsidP="008429EE">
      <w:pPr>
        <w:rPr>
          <w:rFonts w:asciiTheme="minorBidi" w:hAnsiTheme="minorBidi"/>
        </w:rPr>
      </w:pPr>
    </w:p>
    <w:p w14:paraId="6F21897D" w14:textId="66E3FD7B" w:rsidR="00387698" w:rsidRDefault="00387698" w:rsidP="008429EE">
      <w:pPr>
        <w:rPr>
          <w:rFonts w:asciiTheme="minorBidi" w:hAnsiTheme="minorBidi"/>
        </w:rPr>
      </w:pPr>
    </w:p>
    <w:p w14:paraId="240EFCDC" w14:textId="77777777" w:rsidR="00596771" w:rsidRDefault="00596771" w:rsidP="008429EE">
      <w:pPr>
        <w:rPr>
          <w:rFonts w:asciiTheme="minorBidi" w:hAnsiTheme="minorBidi"/>
        </w:rPr>
      </w:pPr>
    </w:p>
    <w:p w14:paraId="26E20A59" w14:textId="77777777" w:rsidR="00596771" w:rsidRDefault="00596771" w:rsidP="008429EE">
      <w:pPr>
        <w:rPr>
          <w:rFonts w:asciiTheme="minorBidi" w:hAnsiTheme="minorBidi"/>
        </w:rPr>
      </w:pPr>
    </w:p>
    <w:p w14:paraId="538047A0" w14:textId="77777777" w:rsidR="00247B8E" w:rsidRPr="00C110A2" w:rsidRDefault="00247B8E" w:rsidP="008429EE">
      <w:pPr>
        <w:rPr>
          <w:rFonts w:asciiTheme="minorBidi" w:hAnsiTheme="minorBidi"/>
        </w:rPr>
      </w:pPr>
    </w:p>
    <w:p w14:paraId="5C2F00C1" w14:textId="5A63DA43" w:rsidR="008429EE" w:rsidRPr="00AA6AD7" w:rsidRDefault="008429EE" w:rsidP="00AA6AD7">
      <w:pPr>
        <w:rPr>
          <w:rFonts w:asciiTheme="minorBidi" w:hAnsiTheme="minorBidi"/>
          <w:b/>
          <w:sz w:val="32"/>
          <w:szCs w:val="32"/>
        </w:rPr>
      </w:pPr>
      <w:r w:rsidRPr="00387698">
        <w:rPr>
          <w:rFonts w:asciiTheme="minorBidi" w:hAnsiTheme="minorBidi"/>
          <w:b/>
          <w:sz w:val="32"/>
          <w:szCs w:val="32"/>
        </w:rPr>
        <w:lastRenderedPageBreak/>
        <w:t>RHESTR DDARLLEN DDANGOSOL</w:t>
      </w:r>
    </w:p>
    <w:p w14:paraId="427FBC6C" w14:textId="18755017" w:rsidR="008429EE" w:rsidRPr="00387698" w:rsidRDefault="008429EE" w:rsidP="00AA6AD7">
      <w:pPr>
        <w:rPr>
          <w:rFonts w:asciiTheme="minorBidi" w:hAnsiTheme="minorBidi"/>
          <w:sz w:val="24"/>
          <w:szCs w:val="24"/>
        </w:rPr>
      </w:pPr>
      <w:r w:rsidRPr="00387698">
        <w:rPr>
          <w:rFonts w:asciiTheme="minorBidi" w:hAnsiTheme="minorBidi"/>
          <w:sz w:val="24"/>
          <w:szCs w:val="24"/>
          <w:lang w:val="cy-GB"/>
        </w:rPr>
        <w:t xml:space="preserve">Diweddarir rhestr ddarllen </w:t>
      </w:r>
      <w:proofErr w:type="spellStart"/>
      <w:r w:rsidRPr="00387698">
        <w:rPr>
          <w:rFonts w:asciiTheme="minorBidi" w:hAnsiTheme="minorBidi"/>
          <w:sz w:val="24"/>
          <w:szCs w:val="24"/>
          <w:lang w:val="cy-GB"/>
        </w:rPr>
        <w:t>Leganto</w:t>
      </w:r>
      <w:proofErr w:type="spellEnd"/>
      <w:r w:rsidRPr="00387698">
        <w:rPr>
          <w:rFonts w:asciiTheme="minorBidi" w:hAnsiTheme="minorBidi"/>
          <w:sz w:val="24"/>
          <w:szCs w:val="24"/>
          <w:lang w:val="cy-GB"/>
        </w:rPr>
        <w:t xml:space="preserve"> yn rheolaidd i sicrhau bod y canllawiau damcaniaethol a phroffesiynol cyfredol wedi’u hymgorffori yng nghynnwys y modwl.</w:t>
      </w:r>
    </w:p>
    <w:p w14:paraId="396C541A" w14:textId="77777777" w:rsidR="008429EE" w:rsidRPr="00387698" w:rsidRDefault="008429EE" w:rsidP="008429EE">
      <w:pPr>
        <w:rPr>
          <w:rFonts w:asciiTheme="minorBidi" w:hAnsiTheme="minorBidi"/>
          <w:sz w:val="24"/>
          <w:szCs w:val="24"/>
        </w:rPr>
      </w:pPr>
      <w:r w:rsidRPr="00387698">
        <w:rPr>
          <w:rFonts w:asciiTheme="minorBidi" w:hAnsiTheme="minorBidi"/>
          <w:sz w:val="24"/>
          <w:szCs w:val="24"/>
          <w:lang w:val="cy-GB"/>
        </w:rPr>
        <w:t xml:space="preserve">Caiff myfyrwyr eu cyfeirio hefyd at erthyglau cylchgronau a gwefannau perthnasol ac </w:t>
      </w:r>
      <w:proofErr w:type="spellStart"/>
      <w:r w:rsidRPr="00387698">
        <w:rPr>
          <w:rFonts w:asciiTheme="minorBidi" w:hAnsiTheme="minorBidi"/>
          <w:sz w:val="24"/>
          <w:szCs w:val="24"/>
          <w:lang w:val="cy-GB"/>
        </w:rPr>
        <w:t>Apiau</w:t>
      </w:r>
      <w:proofErr w:type="spellEnd"/>
      <w:r w:rsidRPr="00387698">
        <w:rPr>
          <w:rFonts w:asciiTheme="minorBidi" w:hAnsiTheme="minorBidi"/>
          <w:sz w:val="24"/>
          <w:szCs w:val="24"/>
          <w:lang w:val="cy-GB"/>
        </w:rPr>
        <w:t xml:space="preserve"> priodol.</w:t>
      </w:r>
    </w:p>
    <w:p w14:paraId="0BE32D42" w14:textId="77777777" w:rsidR="008429EE" w:rsidRPr="00387698" w:rsidRDefault="008429EE" w:rsidP="008429EE">
      <w:pPr>
        <w:rPr>
          <w:rFonts w:asciiTheme="minorBidi" w:hAnsiTheme="minorBidi"/>
          <w:i/>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5856"/>
        <w:gridCol w:w="2649"/>
      </w:tblGrid>
      <w:tr w:rsidR="008429EE" w:rsidRPr="00387698" w14:paraId="35B5786A" w14:textId="77777777" w:rsidTr="00455776">
        <w:tc>
          <w:tcPr>
            <w:tcW w:w="1838" w:type="dxa"/>
            <w:shd w:val="clear" w:color="auto" w:fill="BFBFBF" w:themeFill="background1" w:themeFillShade="BF"/>
          </w:tcPr>
          <w:p w14:paraId="254BFF37" w14:textId="77777777" w:rsidR="008429EE" w:rsidRPr="00387698" w:rsidRDefault="008429EE" w:rsidP="007D7EC4">
            <w:pPr>
              <w:tabs>
                <w:tab w:val="num" w:pos="720"/>
                <w:tab w:val="left" w:pos="1440"/>
              </w:tabs>
              <w:rPr>
                <w:rFonts w:asciiTheme="minorBidi" w:hAnsiTheme="minorBidi"/>
                <w:b/>
                <w:sz w:val="24"/>
                <w:szCs w:val="24"/>
              </w:rPr>
            </w:pPr>
            <w:r w:rsidRPr="00387698">
              <w:rPr>
                <w:rFonts w:asciiTheme="minorBidi" w:hAnsiTheme="minorBidi"/>
                <w:b/>
                <w:sz w:val="24"/>
                <w:szCs w:val="24"/>
                <w:lang w:val="cy-GB"/>
              </w:rPr>
              <w:t>Cod y Modwl</w:t>
            </w:r>
          </w:p>
        </w:tc>
        <w:tc>
          <w:tcPr>
            <w:tcW w:w="8505" w:type="dxa"/>
            <w:gridSpan w:val="2"/>
          </w:tcPr>
          <w:p w14:paraId="6F8AAA55" w14:textId="093EF8E0" w:rsidR="008429EE" w:rsidRPr="00387698" w:rsidRDefault="008429EE" w:rsidP="007D7EC4">
            <w:pPr>
              <w:tabs>
                <w:tab w:val="left" w:pos="720"/>
                <w:tab w:val="left" w:pos="1440"/>
                <w:tab w:val="left" w:pos="2160"/>
                <w:tab w:val="left" w:pos="2880"/>
              </w:tabs>
              <w:ind w:left="3600" w:hanging="3600"/>
              <w:rPr>
                <w:rFonts w:asciiTheme="minorBidi" w:hAnsiTheme="minorBidi"/>
                <w:b/>
                <w:sz w:val="24"/>
                <w:szCs w:val="24"/>
              </w:rPr>
            </w:pPr>
            <w:r w:rsidRPr="00387698">
              <w:rPr>
                <w:rFonts w:asciiTheme="minorBidi" w:hAnsiTheme="minorBidi"/>
                <w:b/>
                <w:sz w:val="24"/>
                <w:szCs w:val="24"/>
                <w:lang w:val="cy-GB"/>
              </w:rPr>
              <w:t>ECEY50</w:t>
            </w:r>
            <w:r w:rsidR="00786EAE">
              <w:rPr>
                <w:rFonts w:asciiTheme="minorBidi" w:hAnsiTheme="minorBidi"/>
                <w:b/>
                <w:sz w:val="24"/>
                <w:szCs w:val="24"/>
                <w:lang w:val="cy-GB"/>
              </w:rPr>
              <w:t>11</w:t>
            </w:r>
            <w:r w:rsidRPr="00387698">
              <w:rPr>
                <w:rFonts w:asciiTheme="minorBidi" w:hAnsiTheme="minorBidi"/>
                <w:b/>
                <w:sz w:val="24"/>
                <w:szCs w:val="24"/>
                <w:lang w:val="cy-GB"/>
              </w:rPr>
              <w:t>C</w:t>
            </w:r>
          </w:p>
        </w:tc>
      </w:tr>
      <w:tr w:rsidR="008429EE" w:rsidRPr="00387698" w14:paraId="1F5510BF" w14:textId="77777777" w:rsidTr="00455776">
        <w:tc>
          <w:tcPr>
            <w:tcW w:w="1838" w:type="dxa"/>
            <w:shd w:val="clear" w:color="auto" w:fill="BFBFBF" w:themeFill="background1" w:themeFillShade="BF"/>
          </w:tcPr>
          <w:p w14:paraId="0DD945F7" w14:textId="77777777" w:rsidR="008429EE" w:rsidRPr="00387698" w:rsidRDefault="008429EE" w:rsidP="007D7EC4">
            <w:pPr>
              <w:tabs>
                <w:tab w:val="num" w:pos="720"/>
                <w:tab w:val="left" w:pos="1440"/>
              </w:tabs>
              <w:rPr>
                <w:rFonts w:asciiTheme="minorBidi" w:hAnsiTheme="minorBidi"/>
                <w:b/>
                <w:sz w:val="24"/>
                <w:szCs w:val="24"/>
              </w:rPr>
            </w:pPr>
            <w:r w:rsidRPr="00387698">
              <w:rPr>
                <w:rFonts w:asciiTheme="minorBidi" w:hAnsiTheme="minorBidi"/>
                <w:b/>
                <w:sz w:val="24"/>
                <w:szCs w:val="24"/>
                <w:lang w:val="cy-GB"/>
              </w:rPr>
              <w:t>Teitl y Modwl</w:t>
            </w:r>
          </w:p>
        </w:tc>
        <w:tc>
          <w:tcPr>
            <w:tcW w:w="8505" w:type="dxa"/>
            <w:gridSpan w:val="2"/>
          </w:tcPr>
          <w:p w14:paraId="635DC4D5" w14:textId="77777777" w:rsidR="008429EE" w:rsidRPr="00387698" w:rsidRDefault="008429EE" w:rsidP="007D7EC4">
            <w:pPr>
              <w:tabs>
                <w:tab w:val="num" w:pos="720"/>
                <w:tab w:val="left" w:pos="1440"/>
              </w:tabs>
              <w:rPr>
                <w:rFonts w:asciiTheme="minorBidi" w:hAnsiTheme="minorBidi"/>
                <w:b/>
                <w:sz w:val="24"/>
                <w:szCs w:val="24"/>
              </w:rPr>
            </w:pPr>
            <w:r w:rsidRPr="00387698">
              <w:rPr>
                <w:rFonts w:asciiTheme="minorBidi" w:hAnsiTheme="minorBidi"/>
                <w:b/>
                <w:sz w:val="24"/>
                <w:szCs w:val="24"/>
                <w:lang w:val="cy-GB"/>
              </w:rPr>
              <w:t>Diogelu: arfer, deddfwriaeth a’r tîm amlddisgyblaethol</w:t>
            </w:r>
            <w:r w:rsidRPr="00387698">
              <w:rPr>
                <w:rFonts w:asciiTheme="minorBidi" w:hAnsiTheme="minorBidi"/>
                <w:b/>
                <w:sz w:val="24"/>
                <w:szCs w:val="24"/>
              </w:rPr>
              <w:t xml:space="preserve">          </w:t>
            </w:r>
          </w:p>
        </w:tc>
      </w:tr>
      <w:tr w:rsidR="008429EE" w:rsidRPr="00387698" w14:paraId="0941776F" w14:textId="77777777" w:rsidTr="00455776">
        <w:tc>
          <w:tcPr>
            <w:tcW w:w="1838" w:type="dxa"/>
            <w:shd w:val="clear" w:color="auto" w:fill="BFBFBF" w:themeFill="background1" w:themeFillShade="BF"/>
          </w:tcPr>
          <w:p w14:paraId="1D704269" w14:textId="77777777" w:rsidR="008429EE" w:rsidRPr="00387698" w:rsidRDefault="008429EE" w:rsidP="007D7EC4">
            <w:pPr>
              <w:tabs>
                <w:tab w:val="num" w:pos="720"/>
                <w:tab w:val="left" w:pos="1440"/>
              </w:tabs>
              <w:rPr>
                <w:rFonts w:asciiTheme="minorBidi" w:hAnsiTheme="minorBidi"/>
                <w:b/>
                <w:sz w:val="24"/>
                <w:szCs w:val="24"/>
              </w:rPr>
            </w:pPr>
            <w:r w:rsidRPr="00387698">
              <w:rPr>
                <w:rFonts w:asciiTheme="minorBidi" w:hAnsiTheme="minorBidi"/>
                <w:b/>
                <w:sz w:val="24"/>
                <w:szCs w:val="24"/>
                <w:lang w:val="cy-GB"/>
              </w:rPr>
              <w:t>Categori</w:t>
            </w:r>
          </w:p>
        </w:tc>
        <w:tc>
          <w:tcPr>
            <w:tcW w:w="5856" w:type="dxa"/>
            <w:shd w:val="clear" w:color="auto" w:fill="BFBFBF" w:themeFill="background1" w:themeFillShade="BF"/>
          </w:tcPr>
          <w:p w14:paraId="76B07382" w14:textId="77777777" w:rsidR="008429EE" w:rsidRPr="00387698" w:rsidRDefault="008429EE" w:rsidP="007D7EC4">
            <w:pPr>
              <w:tabs>
                <w:tab w:val="num" w:pos="720"/>
                <w:tab w:val="left" w:pos="1440"/>
              </w:tabs>
              <w:rPr>
                <w:rFonts w:asciiTheme="minorBidi" w:hAnsiTheme="minorBidi"/>
                <w:b/>
                <w:sz w:val="24"/>
                <w:szCs w:val="24"/>
              </w:rPr>
            </w:pPr>
            <w:r w:rsidRPr="00387698">
              <w:rPr>
                <w:rFonts w:asciiTheme="minorBidi" w:hAnsiTheme="minorBidi"/>
                <w:b/>
                <w:sz w:val="24"/>
                <w:szCs w:val="24"/>
                <w:lang w:val="cy-GB"/>
              </w:rPr>
              <w:t>Eitemau’r Rhestr Ddarllen</w:t>
            </w:r>
          </w:p>
        </w:tc>
        <w:tc>
          <w:tcPr>
            <w:tcW w:w="2649" w:type="dxa"/>
            <w:shd w:val="clear" w:color="auto" w:fill="BFBFBF" w:themeFill="background1" w:themeFillShade="BF"/>
          </w:tcPr>
          <w:p w14:paraId="6A4C395C" w14:textId="77777777" w:rsidR="008429EE" w:rsidRPr="00387698" w:rsidRDefault="008429EE" w:rsidP="007D7EC4">
            <w:pPr>
              <w:tabs>
                <w:tab w:val="num" w:pos="720"/>
                <w:tab w:val="left" w:pos="1440"/>
              </w:tabs>
              <w:rPr>
                <w:rFonts w:asciiTheme="minorBidi" w:hAnsiTheme="minorBidi"/>
                <w:b/>
                <w:sz w:val="24"/>
                <w:szCs w:val="24"/>
              </w:rPr>
            </w:pPr>
            <w:r w:rsidRPr="00387698">
              <w:rPr>
                <w:rFonts w:asciiTheme="minorBidi" w:hAnsiTheme="minorBidi"/>
                <w:b/>
                <w:sz w:val="24"/>
                <w:szCs w:val="24"/>
                <w:lang w:val="cy-GB"/>
              </w:rPr>
              <w:t>Electronig*</w:t>
            </w:r>
          </w:p>
        </w:tc>
      </w:tr>
      <w:tr w:rsidR="008429EE" w:rsidRPr="00387698" w14:paraId="306E4BE7" w14:textId="77777777" w:rsidTr="00455776">
        <w:tc>
          <w:tcPr>
            <w:tcW w:w="1838" w:type="dxa"/>
          </w:tcPr>
          <w:p w14:paraId="2F8F9E37" w14:textId="77777777" w:rsidR="008429EE" w:rsidRPr="00387698" w:rsidRDefault="008429EE"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33B562FF" w14:textId="1BBC5F2D" w:rsidR="00594344" w:rsidRPr="00387698" w:rsidRDefault="00ED47A7" w:rsidP="004E5CDA">
            <w:pPr>
              <w:rPr>
                <w:rFonts w:asciiTheme="minorBidi" w:hAnsiTheme="minorBidi"/>
                <w:sz w:val="24"/>
                <w:szCs w:val="24"/>
              </w:rPr>
            </w:pPr>
            <w:r>
              <w:rPr>
                <w:rFonts w:asciiTheme="minorBidi" w:hAnsiTheme="minorBidi"/>
                <w:sz w:val="24"/>
                <w:szCs w:val="24"/>
              </w:rPr>
              <w:t xml:space="preserve">Baginsky, M. </w:t>
            </w:r>
            <w:r w:rsidRPr="00ED47A7">
              <w:rPr>
                <w:rFonts w:asciiTheme="minorBidi" w:hAnsiTheme="minorBidi"/>
                <w:i/>
                <w:iCs/>
                <w:sz w:val="24"/>
                <w:szCs w:val="24"/>
              </w:rPr>
              <w:t>et al</w:t>
            </w:r>
            <w:r>
              <w:rPr>
                <w:rFonts w:asciiTheme="minorBidi" w:hAnsiTheme="minorBidi"/>
                <w:sz w:val="24"/>
                <w:szCs w:val="24"/>
              </w:rPr>
              <w:t>. (</w:t>
            </w:r>
            <w:r w:rsidR="001772F2">
              <w:rPr>
                <w:rFonts w:asciiTheme="minorBidi" w:hAnsiTheme="minorBidi"/>
                <w:sz w:val="24"/>
                <w:szCs w:val="24"/>
              </w:rPr>
              <w:t xml:space="preserve">2022) </w:t>
            </w:r>
            <w:r w:rsidR="00594344" w:rsidRPr="001772F2">
              <w:rPr>
                <w:rFonts w:asciiTheme="minorBidi" w:hAnsiTheme="minorBidi"/>
                <w:i/>
                <w:iCs/>
                <w:sz w:val="24"/>
                <w:szCs w:val="24"/>
              </w:rPr>
              <w:t>Protecting and Safeguarding Children in Schools: a multi-agency approach</w:t>
            </w:r>
            <w:r w:rsidR="00B23615">
              <w:rPr>
                <w:rFonts w:asciiTheme="minorBidi" w:hAnsiTheme="minorBidi"/>
                <w:sz w:val="24"/>
                <w:szCs w:val="24"/>
              </w:rPr>
              <w:t>. 1</w:t>
            </w:r>
            <w:r w:rsidR="00B23615" w:rsidRPr="00B23615">
              <w:rPr>
                <w:rFonts w:asciiTheme="minorBidi" w:hAnsiTheme="minorBidi"/>
                <w:sz w:val="24"/>
                <w:szCs w:val="24"/>
                <w:vertAlign w:val="superscript"/>
              </w:rPr>
              <w:t>st</w:t>
            </w:r>
            <w:r w:rsidR="00B23615">
              <w:rPr>
                <w:rFonts w:asciiTheme="minorBidi" w:hAnsiTheme="minorBidi"/>
                <w:sz w:val="24"/>
                <w:szCs w:val="24"/>
              </w:rPr>
              <w:t xml:space="preserve"> </w:t>
            </w:r>
            <w:proofErr w:type="spellStart"/>
            <w:r w:rsidR="00B23615">
              <w:rPr>
                <w:rFonts w:asciiTheme="minorBidi" w:hAnsiTheme="minorBidi"/>
                <w:sz w:val="24"/>
                <w:szCs w:val="24"/>
              </w:rPr>
              <w:t>Ed</w:t>
            </w:r>
            <w:r w:rsidR="001772F2">
              <w:rPr>
                <w:rFonts w:asciiTheme="minorBidi" w:hAnsiTheme="minorBidi"/>
                <w:sz w:val="24"/>
                <w:szCs w:val="24"/>
              </w:rPr>
              <w:t>n</w:t>
            </w:r>
            <w:proofErr w:type="spellEnd"/>
            <w:r w:rsidR="00B23615">
              <w:rPr>
                <w:rFonts w:asciiTheme="minorBidi" w:hAnsiTheme="minorBidi"/>
                <w:sz w:val="24"/>
                <w:szCs w:val="24"/>
              </w:rPr>
              <w:t xml:space="preserve">. </w:t>
            </w:r>
            <w:r w:rsidR="004E5CDA">
              <w:rPr>
                <w:rFonts w:asciiTheme="minorBidi" w:hAnsiTheme="minorBidi"/>
                <w:sz w:val="24"/>
                <w:szCs w:val="24"/>
              </w:rPr>
              <w:t xml:space="preserve">Bristol: </w:t>
            </w:r>
            <w:r w:rsidR="00B23615">
              <w:rPr>
                <w:rFonts w:asciiTheme="minorBidi" w:hAnsiTheme="minorBidi"/>
                <w:sz w:val="24"/>
                <w:szCs w:val="24"/>
              </w:rPr>
              <w:t>Policy Press</w:t>
            </w:r>
            <w:r w:rsidR="001F0D6E">
              <w:rPr>
                <w:rFonts w:asciiTheme="minorBidi" w:hAnsiTheme="minorBidi"/>
                <w:sz w:val="24"/>
                <w:szCs w:val="24"/>
              </w:rPr>
              <w:t>.</w:t>
            </w:r>
          </w:p>
        </w:tc>
        <w:tc>
          <w:tcPr>
            <w:tcW w:w="2649" w:type="dxa"/>
          </w:tcPr>
          <w:p w14:paraId="50A3A142" w14:textId="77777777" w:rsidR="008429EE" w:rsidRPr="00387698" w:rsidRDefault="008429EE" w:rsidP="007D7EC4">
            <w:pPr>
              <w:jc w:val="center"/>
              <w:rPr>
                <w:rFonts w:asciiTheme="minorBidi" w:hAnsiTheme="minorBidi"/>
                <w:sz w:val="24"/>
                <w:szCs w:val="24"/>
              </w:rPr>
            </w:pPr>
            <w:r w:rsidRPr="00387698">
              <w:rPr>
                <w:rFonts w:ascii="Segoe UI Symbol" w:eastAsia="MS Gothic" w:hAnsi="Segoe UI Symbol" w:cs="Segoe UI Symbol"/>
                <w:sz w:val="24"/>
                <w:szCs w:val="24"/>
              </w:rPr>
              <w:t>☒</w:t>
            </w:r>
          </w:p>
        </w:tc>
      </w:tr>
      <w:tr w:rsidR="0085028B" w:rsidRPr="00387698" w14:paraId="537E4637" w14:textId="77777777" w:rsidTr="00455776">
        <w:tc>
          <w:tcPr>
            <w:tcW w:w="1838" w:type="dxa"/>
          </w:tcPr>
          <w:p w14:paraId="60CC8ADC" w14:textId="6F523157" w:rsidR="0085028B" w:rsidRPr="00387698" w:rsidRDefault="00FC21F5"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21F7F915" w14:textId="31DD88D1" w:rsidR="0085028B" w:rsidRDefault="00FC21F5" w:rsidP="00AC263A">
            <w:pPr>
              <w:rPr>
                <w:rFonts w:asciiTheme="minorBidi" w:hAnsiTheme="minorBidi"/>
                <w:sz w:val="24"/>
                <w:szCs w:val="24"/>
              </w:rPr>
            </w:pPr>
            <w:r>
              <w:rPr>
                <w:rFonts w:asciiTheme="minorBidi" w:hAnsiTheme="minorBidi"/>
                <w:sz w:val="24"/>
                <w:szCs w:val="24"/>
              </w:rPr>
              <w:t xml:space="preserve">Buckler, R. (Developing </w:t>
            </w:r>
            <w:r w:rsidRPr="00F22480">
              <w:rPr>
                <w:rFonts w:asciiTheme="minorBidi" w:hAnsiTheme="minorBidi"/>
                <w:i/>
                <w:iCs/>
                <w:sz w:val="24"/>
                <w:szCs w:val="24"/>
              </w:rPr>
              <w:t>Child-Centred Practice for Safeguarding and Child Protection: Strategies for Every Early Years Settings</w:t>
            </w:r>
            <w:r>
              <w:rPr>
                <w:rFonts w:asciiTheme="minorBidi" w:hAnsiTheme="minorBidi"/>
                <w:sz w:val="24"/>
                <w:szCs w:val="24"/>
              </w:rPr>
              <w:t>. London: Routledge.</w:t>
            </w:r>
          </w:p>
        </w:tc>
        <w:tc>
          <w:tcPr>
            <w:tcW w:w="2649" w:type="dxa"/>
          </w:tcPr>
          <w:p w14:paraId="5ABC78F4" w14:textId="77777777" w:rsidR="00FC21F5" w:rsidRPr="00387698" w:rsidRDefault="00FC21F5" w:rsidP="00FC21F5">
            <w:pPr>
              <w:jc w:val="center"/>
              <w:rPr>
                <w:rFonts w:asciiTheme="minorBidi" w:hAnsiTheme="minorBidi"/>
                <w:sz w:val="24"/>
                <w:szCs w:val="24"/>
              </w:rPr>
            </w:pPr>
            <w:r w:rsidRPr="00387698">
              <w:rPr>
                <w:rFonts w:ascii="Segoe UI Symbol" w:eastAsia="MS Gothic" w:hAnsi="Segoe UI Symbol" w:cs="Segoe UI Symbol"/>
                <w:sz w:val="24"/>
                <w:szCs w:val="24"/>
              </w:rPr>
              <w:t>☒</w:t>
            </w:r>
          </w:p>
          <w:p w14:paraId="411B6854" w14:textId="77777777" w:rsidR="0085028B" w:rsidRPr="00387698" w:rsidRDefault="0085028B" w:rsidP="007D7EC4">
            <w:pPr>
              <w:jc w:val="center"/>
              <w:rPr>
                <w:rFonts w:ascii="Segoe UI Symbol" w:eastAsia="MS Gothic" w:hAnsi="Segoe UI Symbol" w:cs="Segoe UI Symbol"/>
                <w:sz w:val="24"/>
                <w:szCs w:val="24"/>
              </w:rPr>
            </w:pPr>
          </w:p>
        </w:tc>
      </w:tr>
      <w:tr w:rsidR="008429EE" w:rsidRPr="00387698" w14:paraId="2CBB7B2A" w14:textId="77777777" w:rsidTr="00455776">
        <w:tc>
          <w:tcPr>
            <w:tcW w:w="1838" w:type="dxa"/>
          </w:tcPr>
          <w:p w14:paraId="1262981D" w14:textId="77777777" w:rsidR="008429EE" w:rsidRPr="00387698" w:rsidRDefault="008429EE"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6B72570A" w14:textId="1D285779" w:rsidR="008429EE" w:rsidRPr="00387698" w:rsidRDefault="00302D77" w:rsidP="00AC263A">
            <w:pPr>
              <w:rPr>
                <w:rFonts w:asciiTheme="minorBidi" w:hAnsiTheme="minorBidi"/>
                <w:sz w:val="24"/>
                <w:szCs w:val="24"/>
              </w:rPr>
            </w:pPr>
            <w:r>
              <w:rPr>
                <w:rFonts w:asciiTheme="minorBidi" w:hAnsiTheme="minorBidi"/>
                <w:sz w:val="24"/>
                <w:szCs w:val="24"/>
              </w:rPr>
              <w:t xml:space="preserve">Burton, S. and Reid, J. (2017) </w:t>
            </w:r>
            <w:r w:rsidRPr="00FE1FD0">
              <w:rPr>
                <w:rFonts w:asciiTheme="minorBidi" w:hAnsiTheme="minorBidi"/>
                <w:i/>
                <w:iCs/>
                <w:sz w:val="24"/>
                <w:szCs w:val="24"/>
              </w:rPr>
              <w:t>Safeguarding and Protecting Children in the Early Years</w:t>
            </w:r>
            <w:r>
              <w:rPr>
                <w:rFonts w:asciiTheme="minorBidi" w:hAnsiTheme="minorBidi"/>
                <w:sz w:val="24"/>
                <w:szCs w:val="24"/>
              </w:rPr>
              <w:t>. 2</w:t>
            </w:r>
            <w:r>
              <w:rPr>
                <w:rFonts w:asciiTheme="minorBidi" w:hAnsiTheme="minorBidi"/>
                <w:sz w:val="24"/>
                <w:szCs w:val="24"/>
                <w:vertAlign w:val="superscript"/>
              </w:rPr>
              <w:t xml:space="preserve">nd </w:t>
            </w:r>
            <w:proofErr w:type="spellStart"/>
            <w:r>
              <w:rPr>
                <w:rFonts w:asciiTheme="minorBidi" w:hAnsiTheme="minorBidi"/>
                <w:sz w:val="24"/>
                <w:szCs w:val="24"/>
              </w:rPr>
              <w:t>edn</w:t>
            </w:r>
            <w:proofErr w:type="spellEnd"/>
            <w:r>
              <w:rPr>
                <w:rFonts w:asciiTheme="minorBidi" w:hAnsiTheme="minorBidi"/>
                <w:sz w:val="24"/>
                <w:szCs w:val="24"/>
              </w:rPr>
              <w:t xml:space="preserve">. London: Routledge. </w:t>
            </w:r>
            <w:r w:rsidRPr="00387698">
              <w:rPr>
                <w:rFonts w:asciiTheme="minorBidi" w:hAnsiTheme="minorBidi"/>
                <w:sz w:val="24"/>
                <w:szCs w:val="24"/>
              </w:rPr>
              <w:t xml:space="preserve"> </w:t>
            </w:r>
          </w:p>
        </w:tc>
        <w:tc>
          <w:tcPr>
            <w:tcW w:w="2649" w:type="dxa"/>
          </w:tcPr>
          <w:p w14:paraId="1C8217EA" w14:textId="31F9AD5C" w:rsidR="008429EE" w:rsidRPr="00387698" w:rsidRDefault="00AC263A" w:rsidP="007D7EC4">
            <w:pPr>
              <w:jc w:val="center"/>
              <w:rPr>
                <w:rFonts w:asciiTheme="minorBidi" w:hAnsiTheme="minorBidi"/>
                <w:sz w:val="24"/>
                <w:szCs w:val="24"/>
              </w:rPr>
            </w:pPr>
            <w:r w:rsidRPr="00387698">
              <w:rPr>
                <w:rFonts w:ascii="Segoe UI Symbol" w:eastAsia="MS Gothic" w:hAnsi="Segoe UI Symbol" w:cs="Segoe UI Symbol"/>
                <w:sz w:val="24"/>
                <w:szCs w:val="24"/>
              </w:rPr>
              <w:t>☒</w:t>
            </w:r>
          </w:p>
          <w:p w14:paraId="45DC3A75" w14:textId="77777777" w:rsidR="008429EE" w:rsidRPr="00387698" w:rsidRDefault="008429EE" w:rsidP="007D7EC4">
            <w:pPr>
              <w:jc w:val="center"/>
              <w:rPr>
                <w:rFonts w:asciiTheme="minorBidi" w:hAnsiTheme="minorBidi"/>
                <w:sz w:val="24"/>
                <w:szCs w:val="24"/>
              </w:rPr>
            </w:pPr>
          </w:p>
        </w:tc>
      </w:tr>
      <w:tr w:rsidR="008429EE" w:rsidRPr="00387698" w14:paraId="188112F6" w14:textId="77777777" w:rsidTr="00455776">
        <w:tc>
          <w:tcPr>
            <w:tcW w:w="1838" w:type="dxa"/>
          </w:tcPr>
          <w:p w14:paraId="2F70B9E0" w14:textId="77777777" w:rsidR="008429EE" w:rsidRPr="00387698" w:rsidRDefault="008429EE"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12978205" w14:textId="0C7F4443" w:rsidR="008429EE" w:rsidRPr="00387698" w:rsidRDefault="00E0283E" w:rsidP="00640E05">
            <w:pPr>
              <w:rPr>
                <w:rFonts w:asciiTheme="minorBidi" w:hAnsiTheme="minorBidi"/>
                <w:sz w:val="24"/>
                <w:szCs w:val="24"/>
              </w:rPr>
            </w:pPr>
            <w:r w:rsidRPr="00A85D15">
              <w:rPr>
                <w:rFonts w:asciiTheme="minorBidi" w:hAnsiTheme="minorBidi"/>
                <w:sz w:val="24"/>
                <w:szCs w:val="24"/>
              </w:rPr>
              <w:t xml:space="preserve">Firmin, C. </w:t>
            </w:r>
            <w:r w:rsidRPr="002E3C9E">
              <w:rPr>
                <w:rFonts w:asciiTheme="minorBidi" w:hAnsiTheme="minorBidi"/>
                <w:i/>
                <w:iCs/>
                <w:sz w:val="24"/>
                <w:szCs w:val="24"/>
              </w:rPr>
              <w:t>et a</w:t>
            </w:r>
            <w:r w:rsidRPr="00A85D15">
              <w:rPr>
                <w:rFonts w:asciiTheme="minorBidi" w:hAnsiTheme="minorBidi"/>
                <w:sz w:val="24"/>
                <w:szCs w:val="24"/>
              </w:rPr>
              <w:t xml:space="preserve">l. (2022) </w:t>
            </w:r>
            <w:r w:rsidRPr="00640E05">
              <w:rPr>
                <w:rFonts w:asciiTheme="minorBidi" w:hAnsiTheme="minorBidi"/>
                <w:i/>
                <w:iCs/>
                <w:sz w:val="24"/>
                <w:szCs w:val="24"/>
              </w:rPr>
              <w:t xml:space="preserve">Safeguarding </w:t>
            </w:r>
            <w:r w:rsidR="00A85D15" w:rsidRPr="00640E05">
              <w:rPr>
                <w:rFonts w:asciiTheme="minorBidi" w:hAnsiTheme="minorBidi"/>
                <w:i/>
                <w:iCs/>
                <w:sz w:val="24"/>
                <w:szCs w:val="24"/>
              </w:rPr>
              <w:t>Young People beyond the Family Home: Responding to Extra-Familial Risks and Harms</w:t>
            </w:r>
            <w:r w:rsidR="00A85D15">
              <w:rPr>
                <w:rFonts w:asciiTheme="minorBidi" w:hAnsiTheme="minorBidi"/>
                <w:sz w:val="24"/>
                <w:szCs w:val="24"/>
              </w:rPr>
              <w:t xml:space="preserve">. </w:t>
            </w:r>
            <w:r w:rsidR="00640E05">
              <w:rPr>
                <w:rFonts w:asciiTheme="minorBidi" w:hAnsiTheme="minorBidi"/>
                <w:sz w:val="24"/>
                <w:szCs w:val="24"/>
              </w:rPr>
              <w:t xml:space="preserve">Bristol: Policy Press. </w:t>
            </w:r>
          </w:p>
        </w:tc>
        <w:tc>
          <w:tcPr>
            <w:tcW w:w="2649" w:type="dxa"/>
          </w:tcPr>
          <w:p w14:paraId="0D26898F" w14:textId="77777777" w:rsidR="00640E05" w:rsidRPr="00387698" w:rsidRDefault="00640E05" w:rsidP="00640E05">
            <w:pPr>
              <w:jc w:val="center"/>
              <w:rPr>
                <w:rFonts w:asciiTheme="minorBidi" w:hAnsiTheme="minorBidi"/>
                <w:sz w:val="24"/>
                <w:szCs w:val="24"/>
              </w:rPr>
            </w:pPr>
            <w:r w:rsidRPr="00387698">
              <w:rPr>
                <w:rFonts w:ascii="Segoe UI Symbol" w:eastAsia="MS Gothic" w:hAnsi="Segoe UI Symbol" w:cs="Segoe UI Symbol"/>
                <w:sz w:val="24"/>
                <w:szCs w:val="24"/>
              </w:rPr>
              <w:t>☒</w:t>
            </w:r>
          </w:p>
          <w:p w14:paraId="635A411E" w14:textId="77777777" w:rsidR="008429EE" w:rsidRPr="00387698" w:rsidRDefault="008429EE" w:rsidP="007D7EC4">
            <w:pPr>
              <w:ind w:left="360"/>
              <w:jc w:val="center"/>
              <w:rPr>
                <w:rFonts w:asciiTheme="minorBidi" w:hAnsiTheme="minorBidi"/>
                <w:sz w:val="24"/>
                <w:szCs w:val="24"/>
              </w:rPr>
            </w:pPr>
          </w:p>
        </w:tc>
      </w:tr>
      <w:tr w:rsidR="008429EE" w:rsidRPr="00387698" w14:paraId="6BA412E8" w14:textId="77777777" w:rsidTr="00455776">
        <w:tc>
          <w:tcPr>
            <w:tcW w:w="1838" w:type="dxa"/>
          </w:tcPr>
          <w:p w14:paraId="2AC132E6" w14:textId="77777777" w:rsidR="008429EE" w:rsidRPr="00387698" w:rsidRDefault="008429EE"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50CA58A0" w14:textId="39F997C8" w:rsidR="008429EE" w:rsidRPr="00387698" w:rsidRDefault="00302D77" w:rsidP="007D7EC4">
            <w:pPr>
              <w:rPr>
                <w:rFonts w:asciiTheme="minorBidi" w:hAnsiTheme="minorBidi"/>
                <w:sz w:val="24"/>
                <w:szCs w:val="24"/>
              </w:rPr>
            </w:pPr>
            <w:r>
              <w:rPr>
                <w:rFonts w:asciiTheme="minorBidi" w:hAnsiTheme="minorBidi"/>
                <w:sz w:val="24"/>
                <w:szCs w:val="24"/>
              </w:rPr>
              <w:t xml:space="preserve">Frost, N. (2021) </w:t>
            </w:r>
            <w:r w:rsidRPr="000C3BAB">
              <w:rPr>
                <w:rFonts w:asciiTheme="minorBidi" w:hAnsiTheme="minorBidi"/>
                <w:i/>
                <w:iCs/>
                <w:sz w:val="24"/>
                <w:szCs w:val="24"/>
              </w:rPr>
              <w:t>Safeguarding Children and Young People: a guide for professional working together</w:t>
            </w:r>
            <w:r>
              <w:rPr>
                <w:rFonts w:asciiTheme="minorBidi" w:hAnsiTheme="minorBidi"/>
                <w:sz w:val="24"/>
                <w:szCs w:val="24"/>
              </w:rPr>
              <w:t>. Bristol: Policy Press.</w:t>
            </w:r>
          </w:p>
        </w:tc>
        <w:tc>
          <w:tcPr>
            <w:tcW w:w="2649" w:type="dxa"/>
          </w:tcPr>
          <w:p w14:paraId="594D3551" w14:textId="77777777" w:rsidR="00FE1FD0" w:rsidRPr="00387698" w:rsidRDefault="00FE1FD0" w:rsidP="00FE1FD0">
            <w:pPr>
              <w:jc w:val="center"/>
              <w:rPr>
                <w:rFonts w:asciiTheme="minorBidi" w:hAnsiTheme="minorBidi"/>
                <w:sz w:val="24"/>
                <w:szCs w:val="24"/>
              </w:rPr>
            </w:pPr>
            <w:r w:rsidRPr="00387698">
              <w:rPr>
                <w:rFonts w:ascii="Segoe UI Symbol" w:eastAsia="MS Gothic" w:hAnsi="Segoe UI Symbol" w:cs="Segoe UI Symbol"/>
                <w:sz w:val="24"/>
                <w:szCs w:val="24"/>
              </w:rPr>
              <w:t>☒</w:t>
            </w:r>
          </w:p>
          <w:p w14:paraId="7DB6DF5E" w14:textId="3DBEBC5E" w:rsidR="008429EE" w:rsidRPr="00387698" w:rsidRDefault="008429EE" w:rsidP="007D7EC4">
            <w:pPr>
              <w:jc w:val="center"/>
              <w:rPr>
                <w:rFonts w:asciiTheme="minorBidi" w:hAnsiTheme="minorBidi"/>
                <w:sz w:val="24"/>
                <w:szCs w:val="24"/>
              </w:rPr>
            </w:pPr>
          </w:p>
        </w:tc>
      </w:tr>
      <w:tr w:rsidR="00302D77" w:rsidRPr="00387698" w14:paraId="665E4C90" w14:textId="77777777" w:rsidTr="00455776">
        <w:tc>
          <w:tcPr>
            <w:tcW w:w="1838" w:type="dxa"/>
          </w:tcPr>
          <w:p w14:paraId="18D68706" w14:textId="0E6889AC" w:rsidR="00302D77" w:rsidRPr="00387698" w:rsidRDefault="00EE4AF5"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7906BAD5" w14:textId="5DDA4163" w:rsidR="00302D77" w:rsidRDefault="00EE4AF5" w:rsidP="007D7EC4">
            <w:pPr>
              <w:rPr>
                <w:rFonts w:asciiTheme="minorBidi" w:hAnsiTheme="minorBidi"/>
                <w:sz w:val="24"/>
                <w:szCs w:val="24"/>
              </w:rPr>
            </w:pPr>
            <w:r>
              <w:rPr>
                <w:rFonts w:asciiTheme="minorBidi" w:hAnsiTheme="minorBidi"/>
                <w:iCs/>
                <w:sz w:val="24"/>
                <w:szCs w:val="24"/>
              </w:rPr>
              <w:t xml:space="preserve">Lindon, J. and Webb, J. (2016) </w:t>
            </w:r>
            <w:r w:rsidRPr="003B58A6">
              <w:rPr>
                <w:rFonts w:asciiTheme="minorBidi" w:hAnsiTheme="minorBidi"/>
                <w:i/>
                <w:sz w:val="24"/>
                <w:szCs w:val="24"/>
              </w:rPr>
              <w:t>Safeguarding and Child Protection</w:t>
            </w:r>
            <w:r>
              <w:rPr>
                <w:rFonts w:asciiTheme="minorBidi" w:hAnsiTheme="minorBidi"/>
                <w:iCs/>
                <w:sz w:val="24"/>
                <w:szCs w:val="24"/>
              </w:rPr>
              <w:t>. 5</w:t>
            </w:r>
            <w:r w:rsidRPr="001B70EC">
              <w:rPr>
                <w:rFonts w:asciiTheme="minorBidi" w:hAnsiTheme="minorBidi"/>
                <w:iCs/>
                <w:sz w:val="24"/>
                <w:szCs w:val="24"/>
                <w:vertAlign w:val="superscript"/>
              </w:rPr>
              <w:t>th</w:t>
            </w:r>
            <w:r>
              <w:rPr>
                <w:rFonts w:asciiTheme="minorBidi" w:hAnsiTheme="minorBidi"/>
                <w:iCs/>
                <w:sz w:val="24"/>
                <w:szCs w:val="24"/>
              </w:rPr>
              <w:t xml:space="preserve"> </w:t>
            </w:r>
            <w:proofErr w:type="spellStart"/>
            <w:r>
              <w:rPr>
                <w:rFonts w:asciiTheme="minorBidi" w:hAnsiTheme="minorBidi"/>
                <w:iCs/>
                <w:sz w:val="24"/>
                <w:szCs w:val="24"/>
              </w:rPr>
              <w:t>edn</w:t>
            </w:r>
            <w:proofErr w:type="spellEnd"/>
            <w:r>
              <w:rPr>
                <w:rFonts w:asciiTheme="minorBidi" w:hAnsiTheme="minorBidi"/>
                <w:iCs/>
                <w:sz w:val="24"/>
                <w:szCs w:val="24"/>
              </w:rPr>
              <w:t>. London: Hodder Education.</w:t>
            </w:r>
          </w:p>
        </w:tc>
        <w:tc>
          <w:tcPr>
            <w:tcW w:w="2649" w:type="dxa"/>
          </w:tcPr>
          <w:p w14:paraId="08DE3EDB" w14:textId="77777777" w:rsidR="00EE4AF5" w:rsidRPr="00387698" w:rsidRDefault="00EE4AF5" w:rsidP="00EE4AF5">
            <w:pPr>
              <w:jc w:val="center"/>
              <w:rPr>
                <w:rFonts w:asciiTheme="minorBidi" w:hAnsiTheme="minorBidi"/>
                <w:sz w:val="24"/>
                <w:szCs w:val="24"/>
              </w:rPr>
            </w:pPr>
            <w:r w:rsidRPr="00387698">
              <w:rPr>
                <w:rFonts w:ascii="Segoe UI Symbol" w:eastAsia="MS Gothic" w:hAnsi="Segoe UI Symbol" w:cs="Segoe UI Symbol"/>
                <w:sz w:val="24"/>
                <w:szCs w:val="24"/>
              </w:rPr>
              <w:t>☒</w:t>
            </w:r>
          </w:p>
          <w:p w14:paraId="123A6C6D" w14:textId="77777777" w:rsidR="00302D77" w:rsidRPr="00387698" w:rsidRDefault="00302D77" w:rsidP="00FE1FD0">
            <w:pPr>
              <w:jc w:val="center"/>
              <w:rPr>
                <w:rFonts w:ascii="Segoe UI Symbol" w:eastAsia="MS Gothic" w:hAnsi="Segoe UI Symbol" w:cs="Segoe UI Symbol"/>
                <w:sz w:val="24"/>
                <w:szCs w:val="24"/>
              </w:rPr>
            </w:pPr>
          </w:p>
        </w:tc>
      </w:tr>
      <w:tr w:rsidR="008429EE" w:rsidRPr="00387698" w14:paraId="074A978A" w14:textId="77777777" w:rsidTr="00455776">
        <w:tc>
          <w:tcPr>
            <w:tcW w:w="1838" w:type="dxa"/>
          </w:tcPr>
          <w:p w14:paraId="10762E91" w14:textId="77777777" w:rsidR="008429EE" w:rsidRPr="00387698" w:rsidRDefault="008429EE"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20E533E4" w14:textId="4C4DA331" w:rsidR="008429EE" w:rsidRPr="00387698" w:rsidRDefault="00302D77" w:rsidP="00FE1FD0">
            <w:pPr>
              <w:rPr>
                <w:rFonts w:asciiTheme="minorBidi" w:hAnsiTheme="minorBidi"/>
                <w:sz w:val="24"/>
                <w:szCs w:val="24"/>
              </w:rPr>
            </w:pPr>
            <w:r>
              <w:rPr>
                <w:rFonts w:asciiTheme="minorBidi" w:hAnsiTheme="minorBidi"/>
                <w:sz w:val="24"/>
                <w:szCs w:val="24"/>
              </w:rPr>
              <w:t xml:space="preserve">Musgrave, J. (2017) </w:t>
            </w:r>
            <w:r w:rsidRPr="004F7179">
              <w:rPr>
                <w:rFonts w:asciiTheme="minorBidi" w:hAnsiTheme="minorBidi"/>
                <w:i/>
                <w:iCs/>
                <w:sz w:val="24"/>
                <w:szCs w:val="24"/>
              </w:rPr>
              <w:t>Supporting Children’s Well-being and Health</w:t>
            </w:r>
            <w:r>
              <w:rPr>
                <w:rFonts w:asciiTheme="minorBidi" w:hAnsiTheme="minorBidi"/>
                <w:sz w:val="24"/>
                <w:szCs w:val="24"/>
              </w:rPr>
              <w:t>. London: Sage Publications Limited.</w:t>
            </w:r>
          </w:p>
        </w:tc>
        <w:tc>
          <w:tcPr>
            <w:tcW w:w="2649" w:type="dxa"/>
          </w:tcPr>
          <w:p w14:paraId="1EE02DE7" w14:textId="77777777" w:rsidR="00455776" w:rsidRPr="00387698" w:rsidRDefault="00455776" w:rsidP="00455776">
            <w:pPr>
              <w:jc w:val="center"/>
              <w:rPr>
                <w:rFonts w:asciiTheme="minorBidi" w:hAnsiTheme="minorBidi"/>
                <w:sz w:val="24"/>
                <w:szCs w:val="24"/>
              </w:rPr>
            </w:pPr>
            <w:r w:rsidRPr="00387698">
              <w:rPr>
                <w:rFonts w:ascii="Segoe UI Symbol" w:eastAsia="MS Gothic" w:hAnsi="Segoe UI Symbol" w:cs="Segoe UI Symbol"/>
                <w:sz w:val="24"/>
                <w:szCs w:val="24"/>
              </w:rPr>
              <w:t>☒</w:t>
            </w:r>
          </w:p>
          <w:p w14:paraId="140462AF" w14:textId="550A9F40" w:rsidR="008429EE" w:rsidRPr="00387698" w:rsidRDefault="008429EE" w:rsidP="00EE4AF5">
            <w:pPr>
              <w:jc w:val="center"/>
              <w:rPr>
                <w:rFonts w:asciiTheme="minorBidi" w:hAnsiTheme="minorBidi"/>
                <w:sz w:val="24"/>
                <w:szCs w:val="24"/>
              </w:rPr>
            </w:pPr>
          </w:p>
        </w:tc>
      </w:tr>
      <w:tr w:rsidR="008429EE" w:rsidRPr="00387698" w14:paraId="5F837753" w14:textId="77777777" w:rsidTr="00455776">
        <w:tc>
          <w:tcPr>
            <w:tcW w:w="1838" w:type="dxa"/>
          </w:tcPr>
          <w:p w14:paraId="28400789" w14:textId="77777777" w:rsidR="008429EE" w:rsidRPr="00387698" w:rsidRDefault="008429EE" w:rsidP="007D7EC4">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tcPr>
          <w:p w14:paraId="3B6DCA5E" w14:textId="51493B0B" w:rsidR="008429EE" w:rsidRPr="0020789C" w:rsidRDefault="008429EE" w:rsidP="0020789C">
            <w:pPr>
              <w:rPr>
                <w:rFonts w:asciiTheme="minorBidi" w:hAnsiTheme="minorBidi"/>
                <w:b/>
                <w:bCs/>
                <w:iCs/>
                <w:sz w:val="24"/>
                <w:szCs w:val="24"/>
              </w:rPr>
            </w:pPr>
            <w:r w:rsidRPr="00387698">
              <w:rPr>
                <w:rFonts w:asciiTheme="minorBidi" w:hAnsiTheme="minorBidi"/>
                <w:iCs/>
                <w:sz w:val="24"/>
                <w:szCs w:val="24"/>
              </w:rPr>
              <w:t>W</w:t>
            </w:r>
            <w:r w:rsidR="00156EE3">
              <w:rPr>
                <w:rFonts w:asciiTheme="minorBidi" w:hAnsiTheme="minorBidi"/>
                <w:iCs/>
                <w:sz w:val="24"/>
                <w:szCs w:val="24"/>
              </w:rPr>
              <w:t xml:space="preserve">alsh, K. </w:t>
            </w:r>
            <w:r w:rsidR="002B7806">
              <w:rPr>
                <w:rFonts w:asciiTheme="minorBidi" w:hAnsiTheme="minorBidi"/>
                <w:iCs/>
                <w:sz w:val="24"/>
                <w:szCs w:val="24"/>
              </w:rPr>
              <w:t xml:space="preserve">(2020) </w:t>
            </w:r>
            <w:r w:rsidR="002B7806" w:rsidRPr="00795D11">
              <w:rPr>
                <w:rFonts w:asciiTheme="minorBidi" w:hAnsiTheme="minorBidi"/>
                <w:i/>
                <w:sz w:val="24"/>
                <w:szCs w:val="24"/>
              </w:rPr>
              <w:t>The Development of Child Protection Law and Policy : Children, Risk and Modernities</w:t>
            </w:r>
            <w:r w:rsidR="0020789C">
              <w:rPr>
                <w:rFonts w:asciiTheme="minorBidi" w:hAnsiTheme="minorBidi"/>
                <w:iCs/>
                <w:sz w:val="24"/>
                <w:szCs w:val="24"/>
              </w:rPr>
              <w:t xml:space="preserve">. London: Routledge. </w:t>
            </w:r>
          </w:p>
        </w:tc>
        <w:tc>
          <w:tcPr>
            <w:tcW w:w="2649" w:type="dxa"/>
          </w:tcPr>
          <w:p w14:paraId="12644CDC" w14:textId="77777777" w:rsidR="0020789C" w:rsidRPr="00387698" w:rsidRDefault="0020789C" w:rsidP="0020789C">
            <w:pPr>
              <w:jc w:val="center"/>
              <w:rPr>
                <w:rFonts w:asciiTheme="minorBidi" w:hAnsiTheme="minorBidi"/>
                <w:sz w:val="24"/>
                <w:szCs w:val="24"/>
              </w:rPr>
            </w:pPr>
            <w:r w:rsidRPr="00387698">
              <w:rPr>
                <w:rFonts w:ascii="Segoe UI Symbol" w:eastAsia="MS Gothic" w:hAnsi="Segoe UI Symbol" w:cs="Segoe UI Symbol"/>
                <w:sz w:val="24"/>
                <w:szCs w:val="24"/>
              </w:rPr>
              <w:t>☒</w:t>
            </w:r>
          </w:p>
          <w:p w14:paraId="7DF94971" w14:textId="2F95A0F7" w:rsidR="008429EE" w:rsidRPr="00387698" w:rsidRDefault="008429EE" w:rsidP="007D7EC4">
            <w:pPr>
              <w:jc w:val="center"/>
              <w:rPr>
                <w:rFonts w:asciiTheme="minorBidi" w:hAnsiTheme="minorBidi"/>
                <w:sz w:val="24"/>
                <w:szCs w:val="24"/>
              </w:rPr>
            </w:pPr>
          </w:p>
        </w:tc>
      </w:tr>
      <w:tr w:rsidR="008429EE" w:rsidRPr="00387698" w14:paraId="4ECEDCE4" w14:textId="77777777" w:rsidTr="00455776">
        <w:tc>
          <w:tcPr>
            <w:tcW w:w="1838" w:type="dxa"/>
          </w:tcPr>
          <w:p w14:paraId="51858DFB" w14:textId="77777777" w:rsidR="008429EE" w:rsidRPr="00387698" w:rsidRDefault="008429EE" w:rsidP="007D7EC4">
            <w:pPr>
              <w:tabs>
                <w:tab w:val="num" w:pos="720"/>
                <w:tab w:val="left" w:pos="1440"/>
              </w:tabs>
              <w:rPr>
                <w:rFonts w:asciiTheme="minorBidi" w:hAnsiTheme="minorBidi"/>
                <w:sz w:val="24"/>
                <w:szCs w:val="24"/>
              </w:rPr>
            </w:pPr>
            <w:r w:rsidRPr="00387698">
              <w:rPr>
                <w:rFonts w:asciiTheme="minorBidi" w:hAnsiTheme="minorBidi"/>
                <w:sz w:val="24"/>
                <w:szCs w:val="24"/>
              </w:rPr>
              <w:t>Pellach</w:t>
            </w:r>
          </w:p>
        </w:tc>
        <w:tc>
          <w:tcPr>
            <w:tcW w:w="5856" w:type="dxa"/>
          </w:tcPr>
          <w:p w14:paraId="0BA4C66E" w14:textId="77777777" w:rsidR="008429EE" w:rsidRPr="00387698" w:rsidRDefault="008429EE" w:rsidP="007D7EC4">
            <w:pPr>
              <w:rPr>
                <w:rFonts w:asciiTheme="minorBidi" w:hAnsiTheme="minorBidi"/>
                <w:sz w:val="24"/>
                <w:szCs w:val="24"/>
              </w:rPr>
            </w:pPr>
            <w:r w:rsidRPr="00387698">
              <w:rPr>
                <w:rFonts w:asciiTheme="minorBidi" w:hAnsiTheme="minorBidi"/>
                <w:sz w:val="24"/>
                <w:szCs w:val="24"/>
              </w:rPr>
              <w:t xml:space="preserve">Appleton, J.V. &amp; Peckover, S. (2015) </w:t>
            </w:r>
            <w:r w:rsidRPr="00387698">
              <w:rPr>
                <w:rFonts w:asciiTheme="minorBidi" w:hAnsiTheme="minorBidi"/>
                <w:i/>
                <w:sz w:val="24"/>
                <w:szCs w:val="24"/>
              </w:rPr>
              <w:t>Child Protection, Public Health and Nursing (Protecting Children and Young People)</w:t>
            </w:r>
            <w:r w:rsidRPr="00387698">
              <w:rPr>
                <w:rFonts w:asciiTheme="minorBidi" w:hAnsiTheme="minorBidi"/>
                <w:sz w:val="24"/>
                <w:szCs w:val="24"/>
              </w:rPr>
              <w:t>. Edinburgh: Dunedin Academic Press.</w:t>
            </w:r>
          </w:p>
        </w:tc>
        <w:tc>
          <w:tcPr>
            <w:tcW w:w="2649" w:type="dxa"/>
          </w:tcPr>
          <w:p w14:paraId="4B5D212F" w14:textId="77777777" w:rsidR="008429EE" w:rsidRPr="00387698" w:rsidRDefault="008429EE" w:rsidP="007D7EC4">
            <w:pPr>
              <w:jc w:val="center"/>
              <w:rPr>
                <w:rFonts w:asciiTheme="minorBidi" w:eastAsia="MS Gothic" w:hAnsiTheme="minorBidi"/>
                <w:sz w:val="24"/>
                <w:szCs w:val="24"/>
              </w:rPr>
            </w:pPr>
            <w:r w:rsidRPr="00387698">
              <w:rPr>
                <w:rFonts w:ascii="Segoe UI Symbol" w:eastAsia="MS Gothic" w:hAnsi="Segoe UI Symbol" w:cs="Segoe UI Symbol"/>
                <w:sz w:val="24"/>
                <w:szCs w:val="24"/>
              </w:rPr>
              <w:t>☐</w:t>
            </w:r>
          </w:p>
        </w:tc>
      </w:tr>
      <w:tr w:rsidR="008429EE" w:rsidRPr="00387698" w14:paraId="1D9AA9F3" w14:textId="77777777" w:rsidTr="00455776">
        <w:tc>
          <w:tcPr>
            <w:tcW w:w="1838" w:type="dxa"/>
          </w:tcPr>
          <w:p w14:paraId="21A043B0" w14:textId="77777777" w:rsidR="008429EE" w:rsidRPr="00387698" w:rsidRDefault="008429EE" w:rsidP="007D7EC4">
            <w:pPr>
              <w:tabs>
                <w:tab w:val="num" w:pos="720"/>
                <w:tab w:val="left" w:pos="1440"/>
              </w:tabs>
              <w:rPr>
                <w:rFonts w:asciiTheme="minorBidi" w:hAnsiTheme="minorBidi"/>
                <w:sz w:val="24"/>
                <w:szCs w:val="24"/>
              </w:rPr>
            </w:pPr>
            <w:r w:rsidRPr="00387698">
              <w:rPr>
                <w:rFonts w:asciiTheme="minorBidi" w:hAnsiTheme="minorBidi"/>
                <w:sz w:val="24"/>
                <w:szCs w:val="24"/>
              </w:rPr>
              <w:t>Pellach</w:t>
            </w:r>
          </w:p>
        </w:tc>
        <w:tc>
          <w:tcPr>
            <w:tcW w:w="5856" w:type="dxa"/>
          </w:tcPr>
          <w:p w14:paraId="1C518E28" w14:textId="4EA6E506" w:rsidR="008429EE" w:rsidRPr="00387698" w:rsidRDefault="00EE4AF5" w:rsidP="00A36B61">
            <w:pPr>
              <w:rPr>
                <w:rFonts w:asciiTheme="minorBidi" w:hAnsiTheme="minorBidi"/>
                <w:sz w:val="24"/>
                <w:szCs w:val="24"/>
              </w:rPr>
            </w:pPr>
            <w:r>
              <w:rPr>
                <w:rFonts w:asciiTheme="minorBidi" w:hAnsiTheme="minorBidi"/>
                <w:sz w:val="24"/>
                <w:szCs w:val="24"/>
              </w:rPr>
              <w:t xml:space="preserve">Healey, J. (2018) </w:t>
            </w:r>
            <w:r w:rsidRPr="006857EF">
              <w:rPr>
                <w:rFonts w:asciiTheme="minorBidi" w:hAnsiTheme="minorBidi"/>
                <w:i/>
                <w:iCs/>
                <w:sz w:val="24"/>
                <w:szCs w:val="24"/>
              </w:rPr>
              <w:t>Child Protection</w:t>
            </w:r>
            <w:r>
              <w:rPr>
                <w:rFonts w:asciiTheme="minorBidi" w:hAnsiTheme="minorBidi"/>
                <w:sz w:val="24"/>
                <w:szCs w:val="24"/>
              </w:rPr>
              <w:t>. Australia: The Spinney Press</w:t>
            </w:r>
            <w:r w:rsidR="00B02889">
              <w:rPr>
                <w:rFonts w:asciiTheme="minorBidi" w:hAnsiTheme="minorBidi"/>
                <w:sz w:val="24"/>
                <w:szCs w:val="24"/>
              </w:rPr>
              <w:t>.</w:t>
            </w:r>
          </w:p>
        </w:tc>
        <w:tc>
          <w:tcPr>
            <w:tcW w:w="2649" w:type="dxa"/>
          </w:tcPr>
          <w:p w14:paraId="06BEA7D6" w14:textId="77777777" w:rsidR="00A36B61" w:rsidRPr="00387698" w:rsidRDefault="00A36B61" w:rsidP="00A36B61">
            <w:pPr>
              <w:jc w:val="center"/>
              <w:rPr>
                <w:rFonts w:asciiTheme="minorBidi" w:hAnsiTheme="minorBidi"/>
                <w:sz w:val="24"/>
                <w:szCs w:val="24"/>
              </w:rPr>
            </w:pPr>
            <w:r w:rsidRPr="00387698">
              <w:rPr>
                <w:rFonts w:ascii="Segoe UI Symbol" w:eastAsia="MS Gothic" w:hAnsi="Segoe UI Symbol" w:cs="Segoe UI Symbol"/>
                <w:sz w:val="24"/>
                <w:szCs w:val="24"/>
              </w:rPr>
              <w:t>☒</w:t>
            </w:r>
          </w:p>
          <w:p w14:paraId="7FC7587D" w14:textId="17D503CB" w:rsidR="008429EE" w:rsidRPr="00387698" w:rsidRDefault="008429EE" w:rsidP="00A36B61">
            <w:pPr>
              <w:rPr>
                <w:rFonts w:asciiTheme="minorBidi" w:eastAsia="MS Gothic" w:hAnsiTheme="minorBidi"/>
                <w:sz w:val="24"/>
                <w:szCs w:val="24"/>
              </w:rPr>
            </w:pPr>
          </w:p>
        </w:tc>
      </w:tr>
      <w:tr w:rsidR="008429EE" w:rsidRPr="00387698" w14:paraId="339136AE" w14:textId="77777777" w:rsidTr="00455776">
        <w:tc>
          <w:tcPr>
            <w:tcW w:w="1838" w:type="dxa"/>
          </w:tcPr>
          <w:p w14:paraId="5176908A" w14:textId="35A8A0E9" w:rsidR="008429EE" w:rsidRPr="00387698" w:rsidRDefault="006857EF" w:rsidP="007D7EC4">
            <w:pPr>
              <w:tabs>
                <w:tab w:val="num" w:pos="720"/>
                <w:tab w:val="left" w:pos="1440"/>
              </w:tabs>
              <w:rPr>
                <w:rFonts w:asciiTheme="minorBidi" w:hAnsiTheme="minorBidi"/>
                <w:sz w:val="24"/>
                <w:szCs w:val="24"/>
              </w:rPr>
            </w:pPr>
            <w:r w:rsidRPr="00387698">
              <w:rPr>
                <w:rFonts w:asciiTheme="minorBidi" w:hAnsiTheme="minorBidi"/>
                <w:sz w:val="24"/>
                <w:szCs w:val="24"/>
              </w:rPr>
              <w:lastRenderedPageBreak/>
              <w:t>Pellach</w:t>
            </w:r>
          </w:p>
        </w:tc>
        <w:tc>
          <w:tcPr>
            <w:tcW w:w="5856" w:type="dxa"/>
          </w:tcPr>
          <w:p w14:paraId="4C93DFFD" w14:textId="637BE344" w:rsidR="008429EE" w:rsidRPr="00387698" w:rsidRDefault="00EE4AF5" w:rsidP="007D7EC4">
            <w:pPr>
              <w:rPr>
                <w:rFonts w:asciiTheme="minorBidi" w:hAnsiTheme="minorBidi"/>
                <w:sz w:val="24"/>
                <w:szCs w:val="24"/>
              </w:rPr>
            </w:pPr>
            <w:r w:rsidRPr="00387698">
              <w:rPr>
                <w:rFonts w:asciiTheme="minorBidi" w:hAnsiTheme="minorBidi"/>
                <w:sz w:val="24"/>
                <w:szCs w:val="24"/>
              </w:rPr>
              <w:t xml:space="preserve">McCarthy, T. (2015) </w:t>
            </w:r>
            <w:r w:rsidRPr="00387698">
              <w:rPr>
                <w:rFonts w:asciiTheme="minorBidi" w:hAnsiTheme="minorBidi"/>
                <w:i/>
                <w:sz w:val="24"/>
                <w:szCs w:val="24"/>
              </w:rPr>
              <w:t>The Common-Sense Guide to Improving the Safeguarding of Children: Three Steps to Make a Real Difference.</w:t>
            </w:r>
            <w:r w:rsidRPr="00387698">
              <w:rPr>
                <w:rFonts w:asciiTheme="minorBidi" w:hAnsiTheme="minorBidi"/>
                <w:sz w:val="24"/>
                <w:szCs w:val="24"/>
              </w:rPr>
              <w:t xml:space="preserve"> London: Kingsley Publishers.</w:t>
            </w:r>
          </w:p>
        </w:tc>
        <w:tc>
          <w:tcPr>
            <w:tcW w:w="2649" w:type="dxa"/>
          </w:tcPr>
          <w:p w14:paraId="03D140FE" w14:textId="77777777" w:rsidR="006857EF" w:rsidRPr="00387698" w:rsidRDefault="006857EF" w:rsidP="006857EF">
            <w:pPr>
              <w:jc w:val="center"/>
              <w:rPr>
                <w:rFonts w:asciiTheme="minorBidi" w:hAnsiTheme="minorBidi"/>
                <w:sz w:val="24"/>
                <w:szCs w:val="24"/>
              </w:rPr>
            </w:pPr>
            <w:r w:rsidRPr="00387698">
              <w:rPr>
                <w:rFonts w:ascii="Segoe UI Symbol" w:eastAsia="MS Gothic" w:hAnsi="Segoe UI Symbol" w:cs="Segoe UI Symbol"/>
                <w:sz w:val="24"/>
                <w:szCs w:val="24"/>
              </w:rPr>
              <w:t>☒</w:t>
            </w:r>
          </w:p>
          <w:p w14:paraId="6004CF4A" w14:textId="7119BF6A" w:rsidR="008429EE" w:rsidRPr="00387698" w:rsidRDefault="008429EE" w:rsidP="007D7EC4">
            <w:pPr>
              <w:jc w:val="center"/>
              <w:rPr>
                <w:rFonts w:asciiTheme="minorBidi" w:eastAsia="MS Gothic" w:hAnsiTheme="minorBidi"/>
                <w:sz w:val="24"/>
                <w:szCs w:val="24"/>
              </w:rPr>
            </w:pPr>
          </w:p>
        </w:tc>
      </w:tr>
      <w:tr w:rsidR="008429EE" w:rsidRPr="00387698" w14:paraId="57C6C016" w14:textId="77777777" w:rsidTr="00455776">
        <w:tc>
          <w:tcPr>
            <w:tcW w:w="1838" w:type="dxa"/>
          </w:tcPr>
          <w:p w14:paraId="64EB8128" w14:textId="77777777" w:rsidR="008429EE" w:rsidRPr="00387698" w:rsidRDefault="008429EE" w:rsidP="007D7EC4">
            <w:pPr>
              <w:tabs>
                <w:tab w:val="num" w:pos="720"/>
                <w:tab w:val="left" w:pos="1440"/>
              </w:tabs>
              <w:rPr>
                <w:rFonts w:asciiTheme="minorBidi" w:hAnsiTheme="minorBidi"/>
                <w:sz w:val="24"/>
                <w:szCs w:val="24"/>
              </w:rPr>
            </w:pPr>
            <w:r w:rsidRPr="00387698">
              <w:rPr>
                <w:rFonts w:asciiTheme="minorBidi" w:hAnsiTheme="minorBidi"/>
                <w:sz w:val="24"/>
                <w:szCs w:val="24"/>
              </w:rPr>
              <w:t>Pellach</w:t>
            </w:r>
          </w:p>
        </w:tc>
        <w:tc>
          <w:tcPr>
            <w:tcW w:w="5856" w:type="dxa"/>
          </w:tcPr>
          <w:p w14:paraId="39C6D477" w14:textId="06CD8F3D" w:rsidR="008429EE" w:rsidRPr="00387698" w:rsidRDefault="00F7735D" w:rsidP="007D7EC4">
            <w:pPr>
              <w:rPr>
                <w:rFonts w:asciiTheme="minorBidi" w:hAnsiTheme="minorBidi"/>
                <w:sz w:val="24"/>
                <w:szCs w:val="24"/>
              </w:rPr>
            </w:pPr>
            <w:r>
              <w:rPr>
                <w:rFonts w:asciiTheme="minorBidi" w:hAnsiTheme="minorBidi"/>
                <w:sz w:val="24"/>
                <w:szCs w:val="24"/>
              </w:rPr>
              <w:t>Munro, E. (</w:t>
            </w:r>
            <w:r w:rsidR="0072380B">
              <w:rPr>
                <w:rFonts w:asciiTheme="minorBidi" w:hAnsiTheme="minorBidi"/>
                <w:sz w:val="24"/>
                <w:szCs w:val="24"/>
              </w:rPr>
              <w:t xml:space="preserve">2020) </w:t>
            </w:r>
            <w:r w:rsidR="0072380B" w:rsidRPr="00D07124">
              <w:rPr>
                <w:rFonts w:asciiTheme="minorBidi" w:hAnsiTheme="minorBidi"/>
                <w:i/>
                <w:iCs/>
                <w:sz w:val="24"/>
                <w:szCs w:val="24"/>
              </w:rPr>
              <w:t>Effective Child Protection</w:t>
            </w:r>
            <w:r w:rsidR="0072380B">
              <w:rPr>
                <w:rFonts w:asciiTheme="minorBidi" w:hAnsiTheme="minorBidi"/>
                <w:sz w:val="24"/>
                <w:szCs w:val="24"/>
              </w:rPr>
              <w:t>. 3</w:t>
            </w:r>
            <w:r w:rsidR="0072380B" w:rsidRPr="0072380B">
              <w:rPr>
                <w:rFonts w:asciiTheme="minorBidi" w:hAnsiTheme="minorBidi"/>
                <w:sz w:val="24"/>
                <w:szCs w:val="24"/>
                <w:vertAlign w:val="superscript"/>
              </w:rPr>
              <w:t>rd</w:t>
            </w:r>
            <w:r w:rsidR="0072380B">
              <w:rPr>
                <w:rFonts w:asciiTheme="minorBidi" w:hAnsiTheme="minorBidi"/>
                <w:sz w:val="24"/>
                <w:szCs w:val="24"/>
              </w:rPr>
              <w:t xml:space="preserve"> </w:t>
            </w:r>
            <w:proofErr w:type="spellStart"/>
            <w:r w:rsidR="0072380B">
              <w:rPr>
                <w:rFonts w:asciiTheme="minorBidi" w:hAnsiTheme="minorBidi"/>
                <w:sz w:val="24"/>
                <w:szCs w:val="24"/>
              </w:rPr>
              <w:t>edn</w:t>
            </w:r>
            <w:proofErr w:type="spellEnd"/>
            <w:r w:rsidR="0072380B">
              <w:rPr>
                <w:rFonts w:asciiTheme="minorBidi" w:hAnsiTheme="minorBidi"/>
                <w:sz w:val="24"/>
                <w:szCs w:val="24"/>
              </w:rPr>
              <w:t xml:space="preserve">. </w:t>
            </w:r>
            <w:r w:rsidR="00D07124">
              <w:rPr>
                <w:rFonts w:asciiTheme="minorBidi" w:hAnsiTheme="minorBidi"/>
                <w:sz w:val="24"/>
                <w:szCs w:val="24"/>
              </w:rPr>
              <w:t xml:space="preserve">London: Sage Publications limited. </w:t>
            </w:r>
          </w:p>
        </w:tc>
        <w:tc>
          <w:tcPr>
            <w:tcW w:w="2649" w:type="dxa"/>
          </w:tcPr>
          <w:p w14:paraId="2D7958A2" w14:textId="77777777" w:rsidR="00D07124" w:rsidRPr="00387698" w:rsidRDefault="00D07124" w:rsidP="00D07124">
            <w:pPr>
              <w:jc w:val="center"/>
              <w:rPr>
                <w:rFonts w:asciiTheme="minorBidi" w:hAnsiTheme="minorBidi"/>
                <w:sz w:val="24"/>
                <w:szCs w:val="24"/>
              </w:rPr>
            </w:pPr>
            <w:r w:rsidRPr="00387698">
              <w:rPr>
                <w:rFonts w:ascii="Segoe UI Symbol" w:eastAsia="MS Gothic" w:hAnsi="Segoe UI Symbol" w:cs="Segoe UI Symbol"/>
                <w:sz w:val="24"/>
                <w:szCs w:val="24"/>
              </w:rPr>
              <w:t>☒</w:t>
            </w:r>
          </w:p>
          <w:p w14:paraId="1BD1B984" w14:textId="7A4468E7" w:rsidR="008429EE" w:rsidRPr="00387698" w:rsidRDefault="008429EE" w:rsidP="007D7EC4">
            <w:pPr>
              <w:jc w:val="center"/>
              <w:rPr>
                <w:rFonts w:asciiTheme="minorBidi" w:eastAsia="MS Gothic" w:hAnsiTheme="minorBidi"/>
                <w:sz w:val="24"/>
                <w:szCs w:val="24"/>
              </w:rPr>
            </w:pPr>
          </w:p>
        </w:tc>
      </w:tr>
      <w:tr w:rsidR="000350F4" w:rsidRPr="00387698" w14:paraId="75B1B1DB" w14:textId="77777777" w:rsidTr="00455776">
        <w:tc>
          <w:tcPr>
            <w:tcW w:w="1838" w:type="dxa"/>
          </w:tcPr>
          <w:p w14:paraId="6549773D" w14:textId="543B3684" w:rsidR="000350F4" w:rsidRPr="00387698" w:rsidRDefault="000350F4" w:rsidP="007D7EC4">
            <w:pPr>
              <w:tabs>
                <w:tab w:val="num" w:pos="720"/>
                <w:tab w:val="left" w:pos="1440"/>
              </w:tabs>
              <w:rPr>
                <w:rFonts w:asciiTheme="minorBidi" w:hAnsiTheme="minorBidi"/>
                <w:sz w:val="24"/>
                <w:szCs w:val="24"/>
              </w:rPr>
            </w:pPr>
            <w:r>
              <w:rPr>
                <w:rFonts w:asciiTheme="minorBidi" w:hAnsiTheme="minorBidi"/>
                <w:sz w:val="24"/>
                <w:szCs w:val="24"/>
              </w:rPr>
              <w:t>Pellach</w:t>
            </w:r>
          </w:p>
        </w:tc>
        <w:tc>
          <w:tcPr>
            <w:tcW w:w="5856" w:type="dxa"/>
          </w:tcPr>
          <w:p w14:paraId="4E70546C" w14:textId="59BFF2C1" w:rsidR="000350F4" w:rsidRDefault="000350F4" w:rsidP="007D7EC4">
            <w:pPr>
              <w:rPr>
                <w:rFonts w:asciiTheme="minorBidi" w:hAnsiTheme="minorBidi"/>
                <w:sz w:val="24"/>
                <w:szCs w:val="24"/>
              </w:rPr>
            </w:pPr>
            <w:r>
              <w:rPr>
                <w:rFonts w:asciiTheme="minorBidi" w:hAnsiTheme="minorBidi"/>
                <w:sz w:val="24"/>
                <w:szCs w:val="24"/>
              </w:rPr>
              <w:t xml:space="preserve">Thompson, K. </w:t>
            </w:r>
            <w:r w:rsidR="005E5908">
              <w:rPr>
                <w:rFonts w:asciiTheme="minorBidi" w:hAnsiTheme="minorBidi"/>
                <w:sz w:val="24"/>
                <w:szCs w:val="24"/>
              </w:rPr>
              <w:t>(</w:t>
            </w:r>
            <w:r w:rsidR="002D0505">
              <w:rPr>
                <w:rFonts w:asciiTheme="minorBidi" w:hAnsiTheme="minorBidi"/>
                <w:sz w:val="24"/>
                <w:szCs w:val="24"/>
              </w:rPr>
              <w:t xml:space="preserve">2016) </w:t>
            </w:r>
            <w:r w:rsidR="005E5908" w:rsidRPr="00CF2FAE">
              <w:rPr>
                <w:rFonts w:asciiTheme="minorBidi" w:hAnsiTheme="minorBidi"/>
                <w:i/>
                <w:iCs/>
                <w:sz w:val="24"/>
                <w:szCs w:val="24"/>
              </w:rPr>
              <w:t xml:space="preserve">Strengthening </w:t>
            </w:r>
            <w:r w:rsidR="002D0505" w:rsidRPr="00CF2FAE">
              <w:rPr>
                <w:rFonts w:asciiTheme="minorBidi" w:hAnsiTheme="minorBidi"/>
                <w:i/>
                <w:iCs/>
                <w:sz w:val="24"/>
                <w:szCs w:val="24"/>
              </w:rPr>
              <w:t>Child Protectio</w:t>
            </w:r>
            <w:r w:rsidR="00AC2B7C" w:rsidRPr="00CF2FAE">
              <w:rPr>
                <w:rFonts w:asciiTheme="minorBidi" w:hAnsiTheme="minorBidi"/>
                <w:i/>
                <w:iCs/>
                <w:sz w:val="24"/>
                <w:szCs w:val="24"/>
              </w:rPr>
              <w:t>n: Sharing Information</w:t>
            </w:r>
            <w:r w:rsidR="00AC2B7C">
              <w:rPr>
                <w:rFonts w:asciiTheme="minorBidi" w:hAnsiTheme="minorBidi"/>
                <w:sz w:val="24"/>
                <w:szCs w:val="24"/>
              </w:rPr>
              <w:t xml:space="preserve">. </w:t>
            </w:r>
            <w:r w:rsidR="00CF2FAE">
              <w:rPr>
                <w:rFonts w:asciiTheme="minorBidi" w:hAnsiTheme="minorBidi"/>
                <w:sz w:val="24"/>
                <w:szCs w:val="24"/>
              </w:rPr>
              <w:t xml:space="preserve">Bristol: </w:t>
            </w:r>
            <w:r w:rsidR="00AC2B7C">
              <w:rPr>
                <w:rFonts w:asciiTheme="minorBidi" w:hAnsiTheme="minorBidi"/>
                <w:sz w:val="24"/>
                <w:szCs w:val="24"/>
              </w:rPr>
              <w:t>Policy Press.</w:t>
            </w:r>
          </w:p>
        </w:tc>
        <w:tc>
          <w:tcPr>
            <w:tcW w:w="2649" w:type="dxa"/>
          </w:tcPr>
          <w:p w14:paraId="22F058EB" w14:textId="77777777" w:rsidR="005350F7" w:rsidRPr="00387698" w:rsidRDefault="005350F7" w:rsidP="005350F7">
            <w:pPr>
              <w:jc w:val="center"/>
              <w:rPr>
                <w:rFonts w:asciiTheme="minorBidi" w:hAnsiTheme="minorBidi"/>
                <w:sz w:val="24"/>
                <w:szCs w:val="24"/>
              </w:rPr>
            </w:pPr>
            <w:r w:rsidRPr="00387698">
              <w:rPr>
                <w:rFonts w:ascii="Segoe UI Symbol" w:eastAsia="MS Gothic" w:hAnsi="Segoe UI Symbol" w:cs="Segoe UI Symbol"/>
                <w:sz w:val="24"/>
                <w:szCs w:val="24"/>
              </w:rPr>
              <w:t>☒</w:t>
            </w:r>
          </w:p>
          <w:p w14:paraId="46639757" w14:textId="77777777" w:rsidR="000350F4" w:rsidRPr="00387698" w:rsidRDefault="000350F4" w:rsidP="00D07124">
            <w:pPr>
              <w:jc w:val="center"/>
              <w:rPr>
                <w:rFonts w:ascii="Segoe UI Symbol" w:eastAsia="MS Gothic" w:hAnsi="Segoe UI Symbol" w:cs="Segoe UI Symbol"/>
                <w:sz w:val="24"/>
                <w:szCs w:val="24"/>
              </w:rPr>
            </w:pPr>
          </w:p>
        </w:tc>
      </w:tr>
      <w:tr w:rsidR="008429EE" w:rsidRPr="00387698" w14:paraId="5AAB8611" w14:textId="77777777" w:rsidTr="00455776">
        <w:tc>
          <w:tcPr>
            <w:tcW w:w="1838" w:type="dxa"/>
          </w:tcPr>
          <w:p w14:paraId="7EC4029A" w14:textId="77777777" w:rsidR="008429EE" w:rsidRPr="00387698" w:rsidRDefault="008429EE" w:rsidP="007D7EC4">
            <w:pPr>
              <w:tabs>
                <w:tab w:val="num" w:pos="720"/>
                <w:tab w:val="left" w:pos="1440"/>
              </w:tabs>
              <w:rPr>
                <w:rFonts w:asciiTheme="minorBidi" w:hAnsiTheme="minorBidi"/>
                <w:sz w:val="24"/>
                <w:szCs w:val="24"/>
              </w:rPr>
            </w:pPr>
            <w:r w:rsidRPr="00387698">
              <w:rPr>
                <w:rFonts w:asciiTheme="minorBidi" w:hAnsiTheme="minorBidi"/>
                <w:sz w:val="24"/>
                <w:szCs w:val="24"/>
              </w:rPr>
              <w:t>Pellach</w:t>
            </w:r>
          </w:p>
        </w:tc>
        <w:tc>
          <w:tcPr>
            <w:tcW w:w="5856" w:type="dxa"/>
          </w:tcPr>
          <w:p w14:paraId="40A4BC64" w14:textId="77777777" w:rsidR="008429EE" w:rsidRPr="00387698" w:rsidRDefault="008429EE" w:rsidP="007D7EC4">
            <w:pPr>
              <w:rPr>
                <w:rFonts w:asciiTheme="minorBidi" w:hAnsiTheme="minorBidi"/>
                <w:sz w:val="24"/>
                <w:szCs w:val="24"/>
              </w:rPr>
            </w:pPr>
            <w:r w:rsidRPr="00387698">
              <w:rPr>
                <w:rFonts w:asciiTheme="minorBidi" w:hAnsiTheme="minorBidi"/>
                <w:sz w:val="24"/>
                <w:szCs w:val="24"/>
                <w:lang w:val="cy-GB"/>
              </w:rPr>
              <w:t xml:space="preserve">Gweithdrefnau Amddiffyn Plant Cymru Gyfan / </w:t>
            </w:r>
            <w:r w:rsidRPr="00387698">
              <w:rPr>
                <w:rFonts w:asciiTheme="minorBidi" w:hAnsiTheme="minorBidi"/>
                <w:sz w:val="24"/>
                <w:szCs w:val="24"/>
              </w:rPr>
              <w:t xml:space="preserve">All Wales Child Protection Procedures 2008 on </w:t>
            </w:r>
          </w:p>
          <w:p w14:paraId="0ADC1848" w14:textId="77777777" w:rsidR="008429EE" w:rsidRPr="00387698" w:rsidRDefault="008429EE" w:rsidP="007D7EC4">
            <w:pPr>
              <w:rPr>
                <w:rFonts w:asciiTheme="minorBidi" w:hAnsiTheme="minorBidi"/>
                <w:sz w:val="24"/>
                <w:szCs w:val="24"/>
                <w:lang w:val="en"/>
              </w:rPr>
            </w:pPr>
            <w:hyperlink r:id="rId15" w:history="1">
              <w:r w:rsidRPr="00387698">
                <w:rPr>
                  <w:rStyle w:val="Hyperlink"/>
                  <w:rFonts w:asciiTheme="minorBidi" w:hAnsiTheme="minorBidi"/>
                  <w:sz w:val="24"/>
                  <w:szCs w:val="24"/>
                </w:rPr>
                <w:t>https://www.childreninwales.org.uk/policy-document/wales-child-protection-procedures-2008/</w:t>
              </w:r>
            </w:hyperlink>
          </w:p>
        </w:tc>
        <w:tc>
          <w:tcPr>
            <w:tcW w:w="2649" w:type="dxa"/>
          </w:tcPr>
          <w:p w14:paraId="389C2E5D" w14:textId="77777777" w:rsidR="008429EE" w:rsidRPr="00387698" w:rsidRDefault="008429EE" w:rsidP="007D7EC4">
            <w:pPr>
              <w:jc w:val="center"/>
              <w:rPr>
                <w:rFonts w:asciiTheme="minorBidi" w:eastAsia="MS Gothic" w:hAnsiTheme="minorBidi"/>
                <w:sz w:val="24"/>
                <w:szCs w:val="24"/>
              </w:rPr>
            </w:pPr>
            <w:r w:rsidRPr="00387698">
              <w:rPr>
                <w:rFonts w:ascii="Segoe UI Symbol" w:eastAsia="MS Gothic" w:hAnsi="Segoe UI Symbol" w:cs="Segoe UI Symbol"/>
                <w:sz w:val="24"/>
                <w:szCs w:val="24"/>
              </w:rPr>
              <w:t>☒</w:t>
            </w:r>
          </w:p>
        </w:tc>
      </w:tr>
    </w:tbl>
    <w:p w14:paraId="363E207E" w14:textId="77777777" w:rsidR="008429EE" w:rsidRPr="00877793" w:rsidRDefault="008429EE" w:rsidP="008429EE">
      <w:pPr>
        <w:rPr>
          <w:rFonts w:asciiTheme="minorBidi" w:eastAsia="Times New Roman" w:hAnsiTheme="minorBidi"/>
          <w:b/>
          <w:color w:val="2F5496" w:themeColor="accent1" w:themeShade="BF"/>
          <w:sz w:val="36"/>
          <w:szCs w:val="36"/>
          <w:lang w:eastAsia="en-GB"/>
        </w:rPr>
      </w:pPr>
    </w:p>
    <w:p w14:paraId="05205E51" w14:textId="77777777" w:rsidR="00C2667D" w:rsidRPr="003F3E32" w:rsidRDefault="00C2667D" w:rsidP="00C2667D">
      <w:pPr>
        <w:tabs>
          <w:tab w:val="left" w:pos="720"/>
          <w:tab w:val="left" w:pos="1440"/>
          <w:tab w:val="left" w:pos="2160"/>
          <w:tab w:val="left" w:pos="2880"/>
        </w:tabs>
        <w:spacing w:after="0"/>
        <w:rPr>
          <w:rFonts w:asciiTheme="minorBidi" w:hAnsiTheme="minorBidi"/>
          <w:b/>
          <w:sz w:val="24"/>
          <w:szCs w:val="24"/>
          <w:lang w:val="cy-GB"/>
        </w:rPr>
      </w:pPr>
      <w:r w:rsidRPr="003F3E32">
        <w:rPr>
          <w:rFonts w:asciiTheme="minorBidi" w:hAnsiTheme="minorBidi"/>
          <w:b/>
          <w:sz w:val="24"/>
          <w:szCs w:val="24"/>
          <w:lang w:val="cy-GB"/>
        </w:rPr>
        <w:t>ASESU</w:t>
      </w:r>
    </w:p>
    <w:p w14:paraId="45CF0B70" w14:textId="77777777" w:rsidR="00C2667D" w:rsidRPr="003F3E32" w:rsidRDefault="00C2667D" w:rsidP="00C2667D">
      <w:pPr>
        <w:tabs>
          <w:tab w:val="left" w:pos="720"/>
          <w:tab w:val="left" w:pos="1440"/>
          <w:tab w:val="left" w:pos="2160"/>
          <w:tab w:val="left" w:pos="2880"/>
        </w:tabs>
        <w:spacing w:after="0"/>
        <w:rPr>
          <w:rFonts w:asciiTheme="minorBidi" w:hAnsiTheme="minorBidi"/>
          <w:b/>
          <w:sz w:val="24"/>
          <w:szCs w:val="24"/>
          <w:lang w:val="cy-GB"/>
        </w:rPr>
      </w:pPr>
    </w:p>
    <w:p w14:paraId="3AC4E809" w14:textId="3C916A92" w:rsidR="00C2667D" w:rsidRDefault="00C2667D" w:rsidP="00AA6AD7">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Caiff y canlynol eu darparu a'u hasesu yn y modwl hwn:</w:t>
      </w:r>
    </w:p>
    <w:p w14:paraId="2F066B73" w14:textId="77777777" w:rsidR="00C2667D" w:rsidRPr="00AA6AD7" w:rsidRDefault="00C2667D" w:rsidP="00C2667D">
      <w:pPr>
        <w:tabs>
          <w:tab w:val="left" w:pos="720"/>
          <w:tab w:val="left" w:pos="1440"/>
          <w:tab w:val="left" w:pos="2160"/>
          <w:tab w:val="left" w:pos="2880"/>
        </w:tabs>
        <w:spacing w:after="0"/>
        <w:rPr>
          <w:rFonts w:asciiTheme="minorBidi" w:hAnsiTheme="minorBidi"/>
          <w:b/>
          <w:bCs/>
          <w:iCs/>
          <w:sz w:val="20"/>
          <w:szCs w:val="20"/>
          <w:lang w:val="cy-GB"/>
        </w:rPr>
      </w:pPr>
      <w:r w:rsidRPr="00AA6AD7">
        <w:rPr>
          <w:rFonts w:asciiTheme="minorBidi" w:hAnsiTheme="minorBidi"/>
          <w:b/>
          <w:bCs/>
          <w:iCs/>
          <w:sz w:val="20"/>
          <w:szCs w:val="20"/>
          <w:lang w:val="cy-GB"/>
        </w:rPr>
        <w:t>Craidd</w:t>
      </w:r>
    </w:p>
    <w:p w14:paraId="2454EDE0" w14:textId="77777777" w:rsidR="00C2667D" w:rsidRPr="00AA6AD7" w:rsidRDefault="00C2667D" w:rsidP="00C2667D">
      <w:pPr>
        <w:rPr>
          <w:rFonts w:asciiTheme="minorBidi" w:hAnsiTheme="minorBidi"/>
          <w:sz w:val="20"/>
          <w:szCs w:val="20"/>
          <w:lang w:val="cy-GB"/>
        </w:rPr>
      </w:pPr>
      <w:r w:rsidRPr="00AA6AD7">
        <w:rPr>
          <w:rFonts w:asciiTheme="minorBidi" w:hAnsiTheme="minorBidi"/>
          <w:sz w:val="20"/>
          <w:szCs w:val="20"/>
          <w:lang w:val="cy-GB"/>
        </w:rPr>
        <w:t>K34, K35, K36, K37, K38, K39, K40, K41, K42, K43, K51,</w:t>
      </w:r>
    </w:p>
    <w:p w14:paraId="69366EB5" w14:textId="77777777" w:rsidR="00C2667D" w:rsidRPr="00AA6AD7" w:rsidRDefault="00C2667D" w:rsidP="00C2667D">
      <w:pPr>
        <w:rPr>
          <w:rStyle w:val="normaltextrun"/>
          <w:rFonts w:asciiTheme="minorBidi" w:hAnsiTheme="minorBidi"/>
          <w:b/>
          <w:bCs/>
          <w:color w:val="000000"/>
          <w:sz w:val="20"/>
          <w:szCs w:val="20"/>
          <w:bdr w:val="none" w:sz="0" w:space="0" w:color="auto" w:frame="1"/>
          <w:lang w:val="cy-GB"/>
        </w:rPr>
      </w:pPr>
      <w:r w:rsidRPr="00AA6AD7">
        <w:rPr>
          <w:rStyle w:val="normaltextrun"/>
          <w:rFonts w:asciiTheme="minorBidi" w:hAnsiTheme="minorBidi"/>
          <w:b/>
          <w:bCs/>
          <w:color w:val="000000"/>
          <w:sz w:val="20"/>
          <w:szCs w:val="20"/>
          <w:bdr w:val="none" w:sz="0" w:space="0" w:color="auto" w:frame="1"/>
          <w:lang w:val="cy-GB"/>
        </w:rPr>
        <w:t>SCD CCLD 0401</w:t>
      </w:r>
    </w:p>
    <w:p w14:paraId="684208C4" w14:textId="77777777" w:rsidR="00C2667D" w:rsidRPr="00AA6AD7" w:rsidRDefault="00C2667D" w:rsidP="00C2667D">
      <w:pPr>
        <w:rPr>
          <w:rStyle w:val="normaltextrun"/>
          <w:rFonts w:asciiTheme="minorBidi" w:hAnsiTheme="minorBidi"/>
          <w:color w:val="000000"/>
          <w:sz w:val="20"/>
          <w:szCs w:val="20"/>
          <w:bdr w:val="none" w:sz="0" w:space="0" w:color="auto" w:frame="1"/>
          <w:lang w:val="cy-GB"/>
        </w:rPr>
      </w:pPr>
      <w:r w:rsidRPr="00AA6AD7">
        <w:rPr>
          <w:rStyle w:val="normaltextrun"/>
          <w:rFonts w:asciiTheme="minorBidi" w:hAnsiTheme="minorBidi"/>
          <w:color w:val="000000"/>
          <w:sz w:val="20"/>
          <w:szCs w:val="20"/>
          <w:bdr w:val="none" w:sz="0" w:space="0" w:color="auto" w:frame="1"/>
          <w:lang w:val="cy-GB"/>
        </w:rPr>
        <w:t xml:space="preserve">P10, P22, P23, P28, P29, P31, P36, P40, P41, </w:t>
      </w:r>
    </w:p>
    <w:p w14:paraId="48574070" w14:textId="77777777" w:rsidR="00C2667D" w:rsidRPr="00AA6AD7" w:rsidRDefault="00C2667D" w:rsidP="00C2667D">
      <w:pPr>
        <w:rPr>
          <w:rStyle w:val="normaltextrun"/>
          <w:rFonts w:asciiTheme="minorBidi" w:hAnsiTheme="minorBidi"/>
          <w:b/>
          <w:bCs/>
          <w:color w:val="000000"/>
          <w:sz w:val="20"/>
          <w:szCs w:val="20"/>
          <w:bdr w:val="none" w:sz="0" w:space="0" w:color="auto" w:frame="1"/>
          <w:lang w:val="cy-GB"/>
        </w:rPr>
      </w:pPr>
      <w:r w:rsidRPr="00AA6AD7">
        <w:rPr>
          <w:rStyle w:val="normaltextrun"/>
          <w:rFonts w:asciiTheme="minorBidi" w:hAnsiTheme="minorBidi"/>
          <w:b/>
          <w:bCs/>
          <w:color w:val="000000"/>
          <w:sz w:val="20"/>
          <w:szCs w:val="20"/>
          <w:bdr w:val="none" w:sz="0" w:space="0" w:color="auto" w:frame="1"/>
          <w:lang w:val="cy-GB"/>
        </w:rPr>
        <w:t>SCD CCLD 0403</w:t>
      </w:r>
    </w:p>
    <w:p w14:paraId="564FDE7B" w14:textId="77777777" w:rsidR="00C2667D" w:rsidRPr="00AA6AD7" w:rsidRDefault="00C2667D" w:rsidP="00C2667D">
      <w:pPr>
        <w:rPr>
          <w:rStyle w:val="normaltextrun"/>
          <w:rFonts w:asciiTheme="minorBidi" w:hAnsiTheme="minorBidi"/>
          <w:color w:val="000000"/>
          <w:sz w:val="20"/>
          <w:szCs w:val="20"/>
          <w:bdr w:val="none" w:sz="0" w:space="0" w:color="auto" w:frame="1"/>
          <w:lang w:val="cy-GB"/>
        </w:rPr>
      </w:pPr>
      <w:r w:rsidRPr="00AA6AD7">
        <w:rPr>
          <w:rStyle w:val="normaltextrun"/>
          <w:rFonts w:asciiTheme="minorBidi" w:hAnsiTheme="minorBidi"/>
          <w:color w:val="000000"/>
          <w:sz w:val="20"/>
          <w:szCs w:val="20"/>
          <w:bdr w:val="none" w:sz="0" w:space="0" w:color="auto" w:frame="1"/>
          <w:lang w:val="cy-GB"/>
        </w:rPr>
        <w:t>P25</w:t>
      </w:r>
    </w:p>
    <w:p w14:paraId="5116EDB3" w14:textId="77777777" w:rsidR="00C2667D" w:rsidRPr="00AA6AD7" w:rsidRDefault="00C2667D" w:rsidP="00C2667D">
      <w:pPr>
        <w:rPr>
          <w:rStyle w:val="normaltextrun"/>
          <w:rFonts w:ascii="Arial" w:hAnsi="Arial" w:cs="Arial"/>
          <w:b/>
          <w:bCs/>
          <w:color w:val="000000"/>
          <w:sz w:val="20"/>
          <w:szCs w:val="20"/>
          <w:bdr w:val="none" w:sz="0" w:space="0" w:color="auto" w:frame="1"/>
          <w:lang w:val="cy-GB"/>
        </w:rPr>
      </w:pPr>
      <w:r w:rsidRPr="00AA6AD7">
        <w:rPr>
          <w:rStyle w:val="normaltextrun"/>
          <w:rFonts w:ascii="Arial" w:hAnsi="Arial" w:cs="Arial"/>
          <w:b/>
          <w:bCs/>
          <w:color w:val="000000"/>
          <w:sz w:val="20"/>
          <w:szCs w:val="20"/>
          <w:bdr w:val="none" w:sz="0" w:space="0" w:color="auto" w:frame="1"/>
          <w:lang w:val="cy-GB"/>
        </w:rPr>
        <w:t>SCD CCLD 0408</w:t>
      </w:r>
    </w:p>
    <w:p w14:paraId="77A9BDC5" w14:textId="77777777" w:rsidR="00C2667D" w:rsidRPr="00AA6AD7" w:rsidRDefault="00C2667D" w:rsidP="00C2667D">
      <w:pPr>
        <w:rPr>
          <w:rStyle w:val="normaltextrun"/>
          <w:rFonts w:ascii="Arial" w:hAnsi="Arial" w:cs="Arial"/>
          <w:color w:val="000000"/>
          <w:sz w:val="20"/>
          <w:szCs w:val="20"/>
          <w:bdr w:val="none" w:sz="0" w:space="0" w:color="auto" w:frame="1"/>
          <w:lang w:val="cy-GB"/>
        </w:rPr>
      </w:pPr>
      <w:r w:rsidRPr="00AA6AD7">
        <w:rPr>
          <w:rStyle w:val="normaltextrun"/>
          <w:rFonts w:ascii="Arial" w:hAnsi="Arial" w:cs="Arial"/>
          <w:color w:val="000000"/>
          <w:sz w:val="20"/>
          <w:szCs w:val="20"/>
          <w:bdr w:val="none" w:sz="0" w:space="0" w:color="auto" w:frame="1"/>
          <w:lang w:val="cy-GB"/>
        </w:rPr>
        <w:t>K61, K65, K74 + P16</w:t>
      </w:r>
    </w:p>
    <w:p w14:paraId="45E2354A" w14:textId="77777777" w:rsidR="00C2667D" w:rsidRPr="00AA6AD7" w:rsidRDefault="00C2667D" w:rsidP="00C2667D">
      <w:pPr>
        <w:rPr>
          <w:rStyle w:val="normaltextrun"/>
          <w:rFonts w:ascii="Arial" w:hAnsi="Arial" w:cs="Arial"/>
          <w:b/>
          <w:bCs/>
          <w:color w:val="000000"/>
          <w:sz w:val="20"/>
          <w:szCs w:val="20"/>
          <w:bdr w:val="none" w:sz="0" w:space="0" w:color="auto" w:frame="1"/>
          <w:lang w:val="cy-GB"/>
        </w:rPr>
      </w:pPr>
      <w:r w:rsidRPr="00AA6AD7">
        <w:rPr>
          <w:rStyle w:val="normaltextrun"/>
          <w:rFonts w:ascii="Arial" w:hAnsi="Arial" w:cs="Arial"/>
          <w:b/>
          <w:bCs/>
          <w:color w:val="000000"/>
          <w:sz w:val="20"/>
          <w:szCs w:val="20"/>
          <w:bdr w:val="none" w:sz="0" w:space="0" w:color="auto" w:frame="1"/>
          <w:lang w:val="cy-GB"/>
        </w:rPr>
        <w:t>SCD CCLD 0409</w:t>
      </w:r>
    </w:p>
    <w:p w14:paraId="12232224" w14:textId="77777777" w:rsidR="00C2667D" w:rsidRPr="00AA6AD7" w:rsidRDefault="00C2667D" w:rsidP="00C2667D">
      <w:pPr>
        <w:rPr>
          <w:rStyle w:val="normaltextrun"/>
          <w:rFonts w:ascii="Arial" w:hAnsi="Arial" w:cs="Arial"/>
          <w:color w:val="000000"/>
          <w:sz w:val="20"/>
          <w:szCs w:val="20"/>
          <w:bdr w:val="none" w:sz="0" w:space="0" w:color="auto" w:frame="1"/>
          <w:lang w:val="cy-GB"/>
        </w:rPr>
      </w:pPr>
      <w:r w:rsidRPr="00AA6AD7">
        <w:rPr>
          <w:rStyle w:val="normaltextrun"/>
          <w:rFonts w:ascii="Arial" w:hAnsi="Arial" w:cs="Arial"/>
          <w:color w:val="000000"/>
          <w:sz w:val="20"/>
          <w:szCs w:val="20"/>
          <w:bdr w:val="none" w:sz="0" w:space="0" w:color="auto" w:frame="1"/>
          <w:lang w:val="cy-GB"/>
        </w:rPr>
        <w:t>P23</w:t>
      </w:r>
    </w:p>
    <w:p w14:paraId="68E172C7" w14:textId="77777777" w:rsidR="00C2667D" w:rsidRPr="00AA6AD7" w:rsidRDefault="00C2667D" w:rsidP="00C2667D">
      <w:pPr>
        <w:rPr>
          <w:rStyle w:val="normaltextrun"/>
          <w:rFonts w:ascii="Arial" w:hAnsi="Arial" w:cs="Arial"/>
          <w:b/>
          <w:bCs/>
          <w:color w:val="000000"/>
          <w:sz w:val="20"/>
          <w:szCs w:val="20"/>
          <w:bdr w:val="none" w:sz="0" w:space="0" w:color="auto" w:frame="1"/>
          <w:lang w:val="cy-GB"/>
        </w:rPr>
      </w:pPr>
      <w:r w:rsidRPr="00AA6AD7">
        <w:rPr>
          <w:rStyle w:val="normaltextrun"/>
          <w:rFonts w:ascii="Arial" w:hAnsi="Arial" w:cs="Arial"/>
          <w:b/>
          <w:bCs/>
          <w:color w:val="000000"/>
          <w:sz w:val="20"/>
          <w:szCs w:val="20"/>
          <w:bdr w:val="none" w:sz="0" w:space="0" w:color="auto" w:frame="1"/>
          <w:lang w:val="cy-GB"/>
        </w:rPr>
        <w:t>SCD CCLD 0412</w:t>
      </w:r>
    </w:p>
    <w:p w14:paraId="2BFD22DF" w14:textId="77777777" w:rsidR="00C2667D" w:rsidRPr="00AA6AD7" w:rsidRDefault="00C2667D" w:rsidP="00C2667D">
      <w:pPr>
        <w:rPr>
          <w:rStyle w:val="normaltextrun"/>
          <w:rFonts w:ascii="Arial" w:hAnsi="Arial" w:cs="Arial"/>
          <w:color w:val="000000"/>
          <w:sz w:val="20"/>
          <w:szCs w:val="20"/>
          <w:bdr w:val="none" w:sz="0" w:space="0" w:color="auto" w:frame="1"/>
          <w:lang w:val="cy-GB"/>
        </w:rPr>
      </w:pPr>
      <w:r w:rsidRPr="00AA6AD7">
        <w:rPr>
          <w:rStyle w:val="normaltextrun"/>
          <w:rFonts w:ascii="Arial" w:hAnsi="Arial" w:cs="Arial"/>
          <w:color w:val="000000"/>
          <w:sz w:val="20"/>
          <w:szCs w:val="20"/>
          <w:bdr w:val="none" w:sz="0" w:space="0" w:color="auto" w:frame="1"/>
          <w:lang w:val="cy-GB"/>
        </w:rPr>
        <w:t>P15, P17</w:t>
      </w:r>
    </w:p>
    <w:p w14:paraId="292F920A" w14:textId="77777777" w:rsidR="00C2667D" w:rsidRPr="00AA6AD7" w:rsidRDefault="00C2667D" w:rsidP="00C2667D">
      <w:pPr>
        <w:rPr>
          <w:rStyle w:val="normaltextrun"/>
          <w:rFonts w:ascii="Arial" w:hAnsi="Arial" w:cs="Arial"/>
          <w:b/>
          <w:bCs/>
          <w:color w:val="000000"/>
          <w:sz w:val="20"/>
          <w:szCs w:val="20"/>
          <w:bdr w:val="none" w:sz="0" w:space="0" w:color="auto" w:frame="1"/>
          <w:lang w:val="cy-GB"/>
        </w:rPr>
      </w:pPr>
      <w:r w:rsidRPr="00AA6AD7">
        <w:rPr>
          <w:rStyle w:val="normaltextrun"/>
          <w:rFonts w:ascii="Arial" w:hAnsi="Arial" w:cs="Arial"/>
          <w:b/>
          <w:bCs/>
          <w:color w:val="000000"/>
          <w:sz w:val="20"/>
          <w:szCs w:val="20"/>
          <w:bdr w:val="none" w:sz="0" w:space="0" w:color="auto" w:frame="1"/>
          <w:lang w:val="cy-GB"/>
        </w:rPr>
        <w:t>SCD CCLD 0417</w:t>
      </w:r>
    </w:p>
    <w:p w14:paraId="210258FC" w14:textId="77777777" w:rsidR="00C2667D" w:rsidRPr="00AA6AD7" w:rsidRDefault="00C2667D" w:rsidP="00C2667D">
      <w:pPr>
        <w:rPr>
          <w:rStyle w:val="normaltextrun"/>
          <w:rFonts w:ascii="Arial" w:hAnsi="Arial" w:cs="Arial"/>
          <w:color w:val="000000"/>
          <w:sz w:val="20"/>
          <w:szCs w:val="20"/>
          <w:bdr w:val="none" w:sz="0" w:space="0" w:color="auto" w:frame="1"/>
          <w:lang w:val="cy-GB"/>
        </w:rPr>
      </w:pPr>
      <w:r w:rsidRPr="00AA6AD7">
        <w:rPr>
          <w:rStyle w:val="normaltextrun"/>
          <w:rFonts w:ascii="Arial" w:hAnsi="Arial" w:cs="Arial"/>
          <w:color w:val="000000"/>
          <w:sz w:val="20"/>
          <w:szCs w:val="20"/>
          <w:bdr w:val="none" w:sz="0" w:space="0" w:color="auto" w:frame="1"/>
          <w:lang w:val="cy-GB"/>
        </w:rPr>
        <w:t>P17</w:t>
      </w:r>
    </w:p>
    <w:p w14:paraId="721C7CBB" w14:textId="77777777" w:rsidR="00C2667D" w:rsidRPr="00AA6AD7" w:rsidRDefault="00C2667D" w:rsidP="00C2667D">
      <w:pPr>
        <w:rPr>
          <w:rStyle w:val="normaltextrun"/>
          <w:rFonts w:ascii="Arial" w:hAnsi="Arial" w:cs="Arial"/>
          <w:b/>
          <w:bCs/>
          <w:color w:val="000000"/>
          <w:sz w:val="20"/>
          <w:szCs w:val="20"/>
          <w:bdr w:val="none" w:sz="0" w:space="0" w:color="auto" w:frame="1"/>
          <w:lang w:val="cy-GB"/>
        </w:rPr>
      </w:pPr>
      <w:r w:rsidRPr="00AA6AD7">
        <w:rPr>
          <w:rStyle w:val="normaltextrun"/>
          <w:rFonts w:ascii="Arial" w:hAnsi="Arial" w:cs="Arial"/>
          <w:b/>
          <w:bCs/>
          <w:color w:val="000000"/>
          <w:sz w:val="20"/>
          <w:szCs w:val="20"/>
          <w:bdr w:val="none" w:sz="0" w:space="0" w:color="auto" w:frame="1"/>
          <w:lang w:val="cy-GB"/>
        </w:rPr>
        <w:t>SCD HSC 0042</w:t>
      </w:r>
    </w:p>
    <w:p w14:paraId="49EA132F" w14:textId="77777777" w:rsidR="00C2667D" w:rsidRPr="00AA6AD7" w:rsidRDefault="00C2667D" w:rsidP="00C2667D">
      <w:pPr>
        <w:rPr>
          <w:rStyle w:val="normaltextrun"/>
          <w:rFonts w:ascii="Arial" w:hAnsi="Arial" w:cs="Arial"/>
          <w:color w:val="000000"/>
          <w:sz w:val="20"/>
          <w:szCs w:val="20"/>
          <w:bdr w:val="none" w:sz="0" w:space="0" w:color="auto" w:frame="1"/>
          <w:lang w:val="cy-GB"/>
        </w:rPr>
      </w:pPr>
      <w:r w:rsidRPr="00AA6AD7">
        <w:rPr>
          <w:rStyle w:val="normaltextrun"/>
          <w:rFonts w:ascii="Arial" w:hAnsi="Arial" w:cs="Arial"/>
          <w:color w:val="000000"/>
          <w:sz w:val="20"/>
          <w:szCs w:val="20"/>
          <w:bdr w:val="none" w:sz="0" w:space="0" w:color="auto" w:frame="1"/>
          <w:lang w:val="cy-GB"/>
        </w:rPr>
        <w:t>K44, K45, K46 + P1, P13, P14, P15</w:t>
      </w:r>
    </w:p>
    <w:p w14:paraId="33EED8A7" w14:textId="77777777" w:rsidR="00C2667D" w:rsidRPr="00AA6AD7" w:rsidRDefault="00C2667D" w:rsidP="00C2667D">
      <w:pPr>
        <w:rPr>
          <w:rStyle w:val="normaltextrun"/>
          <w:rFonts w:ascii="Arial" w:hAnsi="Arial" w:cs="Arial"/>
          <w:b/>
          <w:bCs/>
          <w:color w:val="000000"/>
          <w:sz w:val="20"/>
          <w:szCs w:val="20"/>
          <w:bdr w:val="none" w:sz="0" w:space="0" w:color="auto" w:frame="1"/>
          <w:lang w:val="cy-GB"/>
        </w:rPr>
      </w:pPr>
      <w:r w:rsidRPr="00AA6AD7">
        <w:rPr>
          <w:rStyle w:val="normaltextrun"/>
          <w:rFonts w:ascii="Arial" w:hAnsi="Arial" w:cs="Arial"/>
          <w:b/>
          <w:bCs/>
          <w:color w:val="000000"/>
          <w:sz w:val="20"/>
          <w:szCs w:val="20"/>
          <w:bdr w:val="none" w:sz="0" w:space="0" w:color="auto" w:frame="1"/>
          <w:lang w:val="cy-GB"/>
        </w:rPr>
        <w:t>SCD HSC 0044</w:t>
      </w:r>
    </w:p>
    <w:p w14:paraId="6CFA4BB1" w14:textId="77777777" w:rsidR="00AA6AD7" w:rsidRDefault="00C2667D" w:rsidP="00AA6AD7">
      <w:pPr>
        <w:rPr>
          <w:rStyle w:val="normaltextrun"/>
          <w:rFonts w:ascii="Arial" w:hAnsi="Arial" w:cs="Arial"/>
          <w:color w:val="000000"/>
          <w:sz w:val="20"/>
          <w:szCs w:val="20"/>
          <w:bdr w:val="none" w:sz="0" w:space="0" w:color="auto" w:frame="1"/>
          <w:lang w:val="cy-GB"/>
        </w:rPr>
      </w:pPr>
      <w:r w:rsidRPr="00AA6AD7">
        <w:rPr>
          <w:rStyle w:val="normaltextrun"/>
          <w:rFonts w:ascii="Arial" w:hAnsi="Arial" w:cs="Arial"/>
          <w:color w:val="000000"/>
          <w:sz w:val="20"/>
          <w:szCs w:val="20"/>
          <w:bdr w:val="none" w:sz="0" w:space="0" w:color="auto" w:frame="1"/>
          <w:lang w:val="cy-GB"/>
        </w:rPr>
        <w:t>K54-K59</w:t>
      </w:r>
    </w:p>
    <w:p w14:paraId="5936BB03" w14:textId="77777777" w:rsidR="00C2667D" w:rsidRPr="00AA6AD7" w:rsidRDefault="00C2667D" w:rsidP="00AA6AD7">
      <w:pPr>
        <w:rPr>
          <w:rFonts w:ascii="Arial" w:hAnsi="Arial" w:cs="Arial"/>
          <w:color w:val="000000"/>
          <w:sz w:val="20"/>
          <w:szCs w:val="20"/>
          <w:bdr w:val="none" w:sz="0" w:space="0" w:color="auto" w:frame="1"/>
          <w:lang w:val="cy-GB"/>
        </w:rPr>
      </w:pPr>
      <w:r w:rsidRPr="00AA6AD7">
        <w:rPr>
          <w:rStyle w:val="normaltextrun"/>
          <w:rFonts w:ascii="Arial" w:hAnsi="Arial" w:cs="Arial"/>
          <w:color w:val="000000"/>
          <w:sz w:val="20"/>
          <w:szCs w:val="20"/>
          <w:bdr w:val="none" w:sz="0" w:space="0" w:color="auto" w:frame="1"/>
          <w:lang w:val="cy-GB"/>
        </w:rPr>
        <w:t>P1 – P18, P21 - P24, P36 – P39, P41 - 43</w:t>
      </w:r>
    </w:p>
    <w:p w14:paraId="55011820" w14:textId="77777777" w:rsidR="00C2667D" w:rsidRPr="00C2667D" w:rsidRDefault="00C2667D" w:rsidP="00C05C68">
      <w:pPr>
        <w:overflowPunct w:val="0"/>
        <w:autoSpaceDE w:val="0"/>
        <w:autoSpaceDN w:val="0"/>
        <w:adjustRightInd w:val="0"/>
        <w:jc w:val="both"/>
        <w:textAlignment w:val="baseline"/>
        <w:rPr>
          <w:rFonts w:asciiTheme="minorBidi" w:hAnsiTheme="minorBidi"/>
          <w:sz w:val="24"/>
          <w:szCs w:val="24"/>
          <w:lang w:val="cy-GB"/>
        </w:rPr>
      </w:pPr>
    </w:p>
    <w:p w14:paraId="5BB7144D" w14:textId="77777777" w:rsidR="0053665C" w:rsidRDefault="0053665C" w:rsidP="00905FC4">
      <w:pPr>
        <w:rPr>
          <w:rFonts w:asciiTheme="minorBidi" w:hAnsiTheme="minorBidi"/>
          <w:sz w:val="24"/>
          <w:szCs w:val="24"/>
          <w:lang w:val="cy-GB"/>
        </w:rPr>
      </w:pPr>
    </w:p>
    <w:p w14:paraId="5958D751" w14:textId="246A43A0" w:rsidR="008E736E" w:rsidRPr="00F7089C" w:rsidRDefault="00AA6AD7" w:rsidP="008E736E">
      <w:pPr>
        <w:tabs>
          <w:tab w:val="left" w:pos="720"/>
          <w:tab w:val="left" w:pos="1440"/>
          <w:tab w:val="left" w:pos="2160"/>
          <w:tab w:val="left" w:pos="2880"/>
        </w:tabs>
        <w:spacing w:after="0"/>
        <w:jc w:val="center"/>
        <w:rPr>
          <w:rFonts w:ascii="Arial" w:hAnsi="Arial" w:cs="Arial"/>
          <w:i/>
          <w:sz w:val="28"/>
          <w:szCs w:val="28"/>
        </w:rPr>
      </w:pPr>
      <w:bookmarkStart w:id="1" w:name="_Hlk102739708"/>
      <w:proofErr w:type="spellStart"/>
      <w:r>
        <w:rPr>
          <w:rFonts w:asciiTheme="minorBidi" w:eastAsia="Times New Roman" w:hAnsiTheme="minorBidi"/>
          <w:b/>
          <w:sz w:val="36"/>
          <w:szCs w:val="36"/>
          <w:lang w:eastAsia="en-GB"/>
        </w:rPr>
        <w:lastRenderedPageBreak/>
        <w:t>M</w:t>
      </w:r>
      <w:r w:rsidR="008E736E" w:rsidRPr="00F7089C">
        <w:rPr>
          <w:rFonts w:asciiTheme="minorBidi" w:eastAsia="Times New Roman" w:hAnsiTheme="minorBidi"/>
          <w:b/>
          <w:sz w:val="36"/>
          <w:szCs w:val="36"/>
          <w:lang w:eastAsia="en-GB"/>
        </w:rPr>
        <w:t>anylion</w:t>
      </w:r>
      <w:proofErr w:type="spellEnd"/>
      <w:r w:rsidR="008E736E" w:rsidRPr="00F7089C">
        <w:rPr>
          <w:rFonts w:asciiTheme="minorBidi" w:eastAsia="Times New Roman" w:hAnsiTheme="minorBidi"/>
          <w:b/>
          <w:sz w:val="36"/>
          <w:szCs w:val="36"/>
          <w:lang w:eastAsia="en-GB"/>
        </w:rPr>
        <w:t xml:space="preserve"> </w:t>
      </w:r>
      <w:proofErr w:type="spellStart"/>
      <w:r w:rsidR="008E736E" w:rsidRPr="00F7089C">
        <w:rPr>
          <w:rFonts w:asciiTheme="minorBidi" w:eastAsia="Times New Roman" w:hAnsiTheme="minorBidi"/>
          <w:b/>
          <w:sz w:val="36"/>
          <w:szCs w:val="36"/>
          <w:lang w:eastAsia="en-GB"/>
        </w:rPr>
        <w:t>Asesu</w:t>
      </w:r>
      <w:proofErr w:type="spellEnd"/>
      <w:r w:rsidR="008E736E" w:rsidRPr="00F7089C">
        <w:rPr>
          <w:rFonts w:asciiTheme="minorBidi" w:eastAsia="Times New Roman" w:hAnsiTheme="minorBidi"/>
          <w:b/>
          <w:sz w:val="36"/>
          <w:szCs w:val="36"/>
          <w:lang w:eastAsia="en-GB"/>
        </w:rPr>
        <w:t xml:space="preserve"> / </w:t>
      </w:r>
      <w:r w:rsidR="008E736E" w:rsidRPr="00F7089C">
        <w:rPr>
          <w:rFonts w:asciiTheme="minorBidi" w:eastAsia="Times New Roman" w:hAnsiTheme="minorBidi"/>
          <w:b/>
          <w:color w:val="2F5496" w:themeColor="accent1" w:themeShade="BF"/>
          <w:sz w:val="36"/>
          <w:szCs w:val="36"/>
          <w:lang w:eastAsia="en-GB"/>
        </w:rPr>
        <w:t>Assessment Information</w:t>
      </w:r>
    </w:p>
    <w:bookmarkEnd w:id="1"/>
    <w:p w14:paraId="40492A9F" w14:textId="77777777" w:rsidR="008E736E" w:rsidRPr="00DE77E3" w:rsidRDefault="008E736E" w:rsidP="008E736E">
      <w:pPr>
        <w:tabs>
          <w:tab w:val="left" w:pos="720"/>
          <w:tab w:val="left" w:pos="1440"/>
          <w:tab w:val="left" w:pos="2160"/>
          <w:tab w:val="left" w:pos="2880"/>
        </w:tabs>
        <w:spacing w:after="0"/>
        <w:rPr>
          <w:rFonts w:ascii="Arial" w:hAnsi="Arial" w:cs="Arial"/>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348"/>
        <w:gridCol w:w="3293"/>
        <w:gridCol w:w="2268"/>
        <w:gridCol w:w="2268"/>
      </w:tblGrid>
      <w:tr w:rsidR="008E736E" w:rsidRPr="00DE77E3" w14:paraId="3E42257A" w14:textId="77777777" w:rsidTr="00300E95">
        <w:tc>
          <w:tcPr>
            <w:tcW w:w="10177" w:type="dxa"/>
            <w:gridSpan w:val="4"/>
            <w:tcBorders>
              <w:top w:val="single" w:sz="4" w:space="0" w:color="auto"/>
              <w:left w:val="single" w:sz="4" w:space="0" w:color="auto"/>
              <w:bottom w:val="single" w:sz="4" w:space="0" w:color="auto"/>
              <w:right w:val="single" w:sz="4" w:space="0" w:color="auto"/>
            </w:tcBorders>
            <w:shd w:val="clear" w:color="auto" w:fill="C0C0C0"/>
            <w:hideMark/>
          </w:tcPr>
          <w:p w14:paraId="51F4FAB0" w14:textId="773ECFDF" w:rsidR="008E736E" w:rsidRPr="008E736E" w:rsidRDefault="008E736E" w:rsidP="007D7EC4">
            <w:pPr>
              <w:keepNext/>
              <w:spacing w:before="120" w:after="120" w:line="240" w:lineRule="auto"/>
              <w:jc w:val="center"/>
              <w:outlineLvl w:val="3"/>
              <w:rPr>
                <w:rFonts w:ascii="Arial" w:eastAsia="Times New Roman" w:hAnsi="Arial" w:cs="Arial"/>
                <w:b/>
                <w:sz w:val="36"/>
                <w:szCs w:val="36"/>
                <w:lang w:eastAsia="en-GB"/>
              </w:rPr>
            </w:pPr>
            <w:r w:rsidRPr="008E736E">
              <w:rPr>
                <w:rFonts w:ascii="Arial" w:eastAsia="Times New Roman" w:hAnsi="Arial" w:cs="Arial"/>
                <w:b/>
                <w:sz w:val="36"/>
                <w:szCs w:val="36"/>
                <w:lang w:val="cy-GB" w:eastAsia="en-GB"/>
              </w:rPr>
              <w:t xml:space="preserve">MANYLEB ASESU LEFEL </w:t>
            </w:r>
            <w:r w:rsidR="00912F44">
              <w:rPr>
                <w:rFonts w:ascii="Arial" w:eastAsia="Times New Roman" w:hAnsi="Arial" w:cs="Arial"/>
                <w:b/>
                <w:sz w:val="36"/>
                <w:szCs w:val="36"/>
                <w:lang w:val="cy-GB" w:eastAsia="en-GB"/>
              </w:rPr>
              <w:t>5</w:t>
            </w:r>
          </w:p>
        </w:tc>
      </w:tr>
      <w:tr w:rsidR="00300E95" w:rsidRPr="008F0294" w14:paraId="7A967889" w14:textId="77777777" w:rsidTr="00300E95">
        <w:tblPrEx>
          <w:shd w:val="clear" w:color="auto" w:fill="auto"/>
          <w:tblLook w:val="0000" w:firstRow="0" w:lastRow="0" w:firstColumn="0" w:lastColumn="0" w:noHBand="0" w:noVBand="0"/>
        </w:tblPrEx>
        <w:tc>
          <w:tcPr>
            <w:tcW w:w="2348" w:type="dxa"/>
          </w:tcPr>
          <w:p w14:paraId="7D482C1E"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Enw’r myfyriwr:</w:t>
            </w:r>
          </w:p>
        </w:tc>
        <w:tc>
          <w:tcPr>
            <w:tcW w:w="3293" w:type="dxa"/>
          </w:tcPr>
          <w:p w14:paraId="54D17974" w14:textId="1A36F045" w:rsidR="00300E95" w:rsidRPr="008F0294" w:rsidRDefault="00300E95" w:rsidP="007D7EC4">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032D290B"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Rhif Adnabod y myfyriwr:</w:t>
            </w:r>
          </w:p>
        </w:tc>
        <w:tc>
          <w:tcPr>
            <w:tcW w:w="2268" w:type="dxa"/>
          </w:tcPr>
          <w:p w14:paraId="768C2C90" w14:textId="77777777" w:rsidR="00300E95" w:rsidRPr="008F0294" w:rsidRDefault="00300E95" w:rsidP="007D7EC4">
            <w:pPr>
              <w:spacing w:before="120" w:after="120" w:line="240" w:lineRule="auto"/>
              <w:jc w:val="both"/>
              <w:rPr>
                <w:rFonts w:ascii="Arial" w:eastAsia="Times New Roman" w:hAnsi="Arial" w:cs="Arial"/>
                <w:b/>
                <w:lang w:eastAsia="en-GB"/>
              </w:rPr>
            </w:pPr>
          </w:p>
        </w:tc>
      </w:tr>
      <w:tr w:rsidR="00300E95" w:rsidRPr="008F0294" w14:paraId="15A5A866" w14:textId="77777777" w:rsidTr="00300E95">
        <w:tblPrEx>
          <w:shd w:val="clear" w:color="auto" w:fill="auto"/>
          <w:tblLook w:val="0000" w:firstRow="0" w:lastRow="0" w:firstColumn="0" w:lastColumn="0" w:noHBand="0" w:noVBand="0"/>
        </w:tblPrEx>
        <w:tc>
          <w:tcPr>
            <w:tcW w:w="2348" w:type="dxa"/>
          </w:tcPr>
          <w:p w14:paraId="799B2A02"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Rhaglen:</w:t>
            </w:r>
          </w:p>
        </w:tc>
        <w:tc>
          <w:tcPr>
            <w:tcW w:w="7829" w:type="dxa"/>
            <w:gridSpan w:val="3"/>
          </w:tcPr>
          <w:p w14:paraId="50A793E0" w14:textId="77777777" w:rsidR="00300E95" w:rsidRPr="00EB4450" w:rsidRDefault="00300E95" w:rsidP="007D7EC4">
            <w:pPr>
              <w:spacing w:before="120" w:after="120" w:line="240" w:lineRule="auto"/>
              <w:jc w:val="both"/>
              <w:rPr>
                <w:rFonts w:ascii="Arial" w:eastAsia="Times New Roman" w:hAnsi="Arial" w:cs="Arial"/>
                <w:bCs/>
                <w:lang w:eastAsia="en-GB"/>
              </w:rPr>
            </w:pPr>
            <w:r w:rsidRPr="00EB4450">
              <w:rPr>
                <w:rFonts w:ascii="Arial" w:eastAsia="Times New Roman" w:hAnsi="Arial" w:cs="Arial"/>
                <w:bCs/>
                <w:lang w:eastAsia="en-GB"/>
              </w:rPr>
              <w:t>BA (</w:t>
            </w:r>
            <w:proofErr w:type="spellStart"/>
            <w:r w:rsidRPr="00EB4450">
              <w:rPr>
                <w:rFonts w:ascii="Arial" w:eastAsia="Times New Roman" w:hAnsi="Arial" w:cs="Arial"/>
                <w:bCs/>
                <w:lang w:eastAsia="en-GB"/>
              </w:rPr>
              <w:t>Anrh</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Addysg</w:t>
            </w:r>
            <w:proofErr w:type="spellEnd"/>
            <w:r w:rsidRPr="00EB4450">
              <w:rPr>
                <w:rFonts w:ascii="Arial" w:eastAsia="Times New Roman" w:hAnsi="Arial" w:cs="Arial"/>
                <w:bCs/>
                <w:lang w:eastAsia="en-GB"/>
              </w:rPr>
              <w:t xml:space="preserve"> a </w:t>
            </w:r>
            <w:proofErr w:type="spellStart"/>
            <w:r w:rsidRPr="00EB4450">
              <w:rPr>
                <w:rFonts w:ascii="Arial" w:eastAsia="Times New Roman" w:hAnsi="Arial" w:cs="Arial"/>
                <w:bCs/>
                <w:lang w:eastAsia="en-GB"/>
              </w:rPr>
              <w:t>Gofal</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Blynyddoedd</w:t>
            </w:r>
            <w:proofErr w:type="spellEnd"/>
            <w:r w:rsidRPr="00EB4450">
              <w:rPr>
                <w:rFonts w:ascii="Arial" w:eastAsia="Times New Roman" w:hAnsi="Arial" w:cs="Arial"/>
                <w:bCs/>
                <w:lang w:eastAsia="en-GB"/>
              </w:rPr>
              <w:t xml:space="preserve"> Cynnar: </w:t>
            </w:r>
            <w:proofErr w:type="spellStart"/>
            <w:r w:rsidRPr="00EB4450">
              <w:rPr>
                <w:rFonts w:ascii="Arial" w:eastAsia="Times New Roman" w:hAnsi="Arial" w:cs="Arial"/>
                <w:bCs/>
                <w:lang w:eastAsia="en-GB"/>
              </w:rPr>
              <w:t>Statws</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Ymarferydd</w:t>
            </w:r>
            <w:proofErr w:type="spellEnd"/>
            <w:r w:rsidRPr="00EB4450">
              <w:rPr>
                <w:rFonts w:ascii="Arial" w:eastAsia="Times New Roman" w:hAnsi="Arial" w:cs="Arial"/>
                <w:bCs/>
                <w:lang w:eastAsia="en-GB"/>
              </w:rPr>
              <w:t xml:space="preserve"> Blynyddoedd </w:t>
            </w:r>
            <w:proofErr w:type="spellStart"/>
            <w:r w:rsidRPr="00EB4450">
              <w:rPr>
                <w:rFonts w:ascii="Arial" w:eastAsia="Times New Roman" w:hAnsi="Arial" w:cs="Arial"/>
                <w:bCs/>
                <w:lang w:eastAsia="en-GB"/>
              </w:rPr>
              <w:t>Cynnar</w:t>
            </w:r>
            <w:proofErr w:type="spellEnd"/>
          </w:p>
          <w:p w14:paraId="47E0C9AC" w14:textId="77777777" w:rsidR="00300E95" w:rsidRPr="008F0294" w:rsidRDefault="00300E95" w:rsidP="007D7EC4">
            <w:pPr>
              <w:spacing w:before="120" w:after="120" w:line="240" w:lineRule="auto"/>
              <w:jc w:val="both"/>
              <w:rPr>
                <w:rFonts w:ascii="Arial" w:eastAsia="Times New Roman" w:hAnsi="Arial" w:cs="Arial"/>
                <w:b/>
                <w:lang w:eastAsia="en-GB"/>
              </w:rPr>
            </w:pPr>
            <w:r w:rsidRPr="00EB4450">
              <w:rPr>
                <w:rFonts w:ascii="Arial" w:eastAsia="Times New Roman" w:hAnsi="Arial" w:cs="Arial"/>
                <w:bCs/>
                <w:lang w:eastAsia="en-GB"/>
              </w:rPr>
              <w:t>BA (</w:t>
            </w:r>
            <w:proofErr w:type="spellStart"/>
            <w:r w:rsidRPr="00EB4450">
              <w:rPr>
                <w:rFonts w:ascii="Arial" w:eastAsia="Times New Roman" w:hAnsi="Arial" w:cs="Arial"/>
                <w:bCs/>
                <w:lang w:eastAsia="en-GB"/>
              </w:rPr>
              <w:t>Anrh</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Addysg</w:t>
            </w:r>
            <w:proofErr w:type="spellEnd"/>
            <w:r w:rsidRPr="00EB4450">
              <w:rPr>
                <w:rFonts w:ascii="Arial" w:eastAsia="Times New Roman" w:hAnsi="Arial" w:cs="Arial"/>
                <w:bCs/>
                <w:lang w:eastAsia="en-GB"/>
              </w:rPr>
              <w:t xml:space="preserve"> a </w:t>
            </w:r>
            <w:proofErr w:type="spellStart"/>
            <w:r w:rsidRPr="00EB4450">
              <w:rPr>
                <w:rFonts w:ascii="Arial" w:eastAsia="Times New Roman" w:hAnsi="Arial" w:cs="Arial"/>
                <w:bCs/>
                <w:lang w:eastAsia="en-GB"/>
              </w:rPr>
              <w:t>Gofal</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Blynyddoedd</w:t>
            </w:r>
            <w:proofErr w:type="spellEnd"/>
            <w:r w:rsidRPr="00EB4450">
              <w:rPr>
                <w:rFonts w:ascii="Arial" w:eastAsia="Times New Roman" w:hAnsi="Arial" w:cs="Arial"/>
                <w:bCs/>
                <w:lang w:eastAsia="en-GB"/>
              </w:rPr>
              <w:t xml:space="preserve"> Cynnar</w:t>
            </w:r>
          </w:p>
        </w:tc>
      </w:tr>
      <w:tr w:rsidR="00300E95" w:rsidRPr="008F0294" w14:paraId="5A342689" w14:textId="77777777" w:rsidTr="00300E95">
        <w:tblPrEx>
          <w:shd w:val="clear" w:color="auto" w:fill="auto"/>
          <w:tblLook w:val="0000" w:firstRow="0" w:lastRow="0" w:firstColumn="0" w:lastColumn="0" w:noHBand="0" w:noVBand="0"/>
        </w:tblPrEx>
        <w:tc>
          <w:tcPr>
            <w:tcW w:w="2348" w:type="dxa"/>
          </w:tcPr>
          <w:p w14:paraId="0F3A0D86"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Modwl:</w:t>
            </w:r>
          </w:p>
        </w:tc>
        <w:tc>
          <w:tcPr>
            <w:tcW w:w="7829" w:type="dxa"/>
            <w:gridSpan w:val="3"/>
          </w:tcPr>
          <w:p w14:paraId="4125978F" w14:textId="77777777" w:rsidR="00300E95" w:rsidRPr="00EB4450" w:rsidRDefault="00300E95" w:rsidP="007D7EC4">
            <w:pPr>
              <w:spacing w:before="120" w:after="120" w:line="240" w:lineRule="auto"/>
              <w:jc w:val="both"/>
              <w:rPr>
                <w:rFonts w:ascii="Arial" w:eastAsia="Times New Roman" w:hAnsi="Arial" w:cs="Arial"/>
                <w:bCs/>
                <w:lang w:eastAsia="en-GB"/>
              </w:rPr>
            </w:pPr>
            <w:r w:rsidRPr="00EB4450">
              <w:rPr>
                <w:rFonts w:ascii="Arial" w:eastAsia="Times New Roman" w:hAnsi="Arial" w:cs="Arial"/>
                <w:bCs/>
                <w:lang w:eastAsia="en-GB"/>
              </w:rPr>
              <w:t xml:space="preserve">Diogelu: </w:t>
            </w:r>
            <w:proofErr w:type="spellStart"/>
            <w:r w:rsidRPr="00EB4450">
              <w:rPr>
                <w:rFonts w:ascii="Arial" w:eastAsia="Times New Roman" w:hAnsi="Arial" w:cs="Arial"/>
                <w:bCs/>
                <w:lang w:eastAsia="en-GB"/>
              </w:rPr>
              <w:t>arfer</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deddfwriaeth</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a’r</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tîm</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aml-ddisgyblaethol</w:t>
            </w:r>
            <w:proofErr w:type="spellEnd"/>
            <w:r w:rsidRPr="00EB4450">
              <w:rPr>
                <w:rFonts w:ascii="Arial" w:eastAsia="Times New Roman" w:hAnsi="Arial" w:cs="Arial"/>
                <w:bCs/>
                <w:lang w:eastAsia="en-GB"/>
              </w:rPr>
              <w:t xml:space="preserve"> </w:t>
            </w:r>
          </w:p>
        </w:tc>
      </w:tr>
      <w:tr w:rsidR="00300E95" w:rsidRPr="008F0294" w14:paraId="3C719356" w14:textId="77777777" w:rsidTr="00300E95">
        <w:tblPrEx>
          <w:shd w:val="clear" w:color="auto" w:fill="auto"/>
          <w:tblLook w:val="0000" w:firstRow="0" w:lastRow="0" w:firstColumn="0" w:lastColumn="0" w:noHBand="0" w:noVBand="0"/>
        </w:tblPrEx>
        <w:tc>
          <w:tcPr>
            <w:tcW w:w="2348" w:type="dxa"/>
          </w:tcPr>
          <w:p w14:paraId="1DB72A97"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Cod y modwl:</w:t>
            </w:r>
          </w:p>
        </w:tc>
        <w:tc>
          <w:tcPr>
            <w:tcW w:w="3293" w:type="dxa"/>
          </w:tcPr>
          <w:p w14:paraId="16E9AE03" w14:textId="2F5B1CD1" w:rsidR="00300E95" w:rsidRPr="00EB4450" w:rsidRDefault="00300E95" w:rsidP="007D7EC4">
            <w:pPr>
              <w:spacing w:before="120" w:after="120" w:line="240" w:lineRule="auto"/>
              <w:jc w:val="both"/>
              <w:rPr>
                <w:rFonts w:ascii="Arial" w:eastAsia="Times New Roman" w:hAnsi="Arial" w:cs="Arial"/>
                <w:bCs/>
                <w:lang w:eastAsia="en-GB"/>
              </w:rPr>
            </w:pPr>
            <w:r w:rsidRPr="00EB4450">
              <w:rPr>
                <w:rFonts w:ascii="Arial" w:eastAsia="Times New Roman" w:hAnsi="Arial" w:cs="Arial"/>
                <w:bCs/>
                <w:sz w:val="24"/>
                <w:szCs w:val="24"/>
                <w:lang w:eastAsia="en-GB"/>
              </w:rPr>
              <w:t>ECEY50</w:t>
            </w:r>
            <w:r w:rsidR="00CA2A06">
              <w:rPr>
                <w:rFonts w:ascii="Arial" w:eastAsia="Times New Roman" w:hAnsi="Arial" w:cs="Arial"/>
                <w:bCs/>
                <w:sz w:val="24"/>
                <w:szCs w:val="24"/>
                <w:lang w:eastAsia="en-GB"/>
              </w:rPr>
              <w:t>11</w:t>
            </w:r>
            <w:r w:rsidR="00430B16">
              <w:rPr>
                <w:rFonts w:ascii="Arial" w:eastAsia="Times New Roman" w:hAnsi="Arial" w:cs="Arial"/>
                <w:bCs/>
                <w:sz w:val="24"/>
                <w:szCs w:val="24"/>
                <w:lang w:eastAsia="en-GB"/>
              </w:rPr>
              <w:t>C</w:t>
            </w:r>
          </w:p>
        </w:tc>
        <w:tc>
          <w:tcPr>
            <w:tcW w:w="2268" w:type="dxa"/>
            <w:shd w:val="clear" w:color="auto" w:fill="D9D9D9" w:themeFill="background1" w:themeFillShade="D9"/>
          </w:tcPr>
          <w:p w14:paraId="1DC563B0" w14:textId="77777777" w:rsidR="00300E95" w:rsidRPr="008F0294" w:rsidRDefault="00300E95" w:rsidP="007D7EC4">
            <w:pPr>
              <w:keepNext/>
              <w:spacing w:before="60" w:after="60" w:line="240" w:lineRule="auto"/>
              <w:jc w:val="both"/>
              <w:outlineLvl w:val="1"/>
              <w:rPr>
                <w:rFonts w:ascii="Arial" w:eastAsia="Times New Roman" w:hAnsi="Arial" w:cs="Arial"/>
                <w:b/>
                <w:bCs/>
                <w:i/>
                <w:iCs/>
                <w:lang w:val="es-ES" w:eastAsia="en-US"/>
              </w:rPr>
            </w:pPr>
            <w:r w:rsidRPr="008F0294">
              <w:rPr>
                <w:rFonts w:ascii="Arial" w:eastAsia="Times New Roman" w:hAnsi="Arial" w:cs="Arial"/>
                <w:b/>
                <w:bCs/>
                <w:i/>
                <w:iCs/>
                <w:lang w:val="cy-GB" w:eastAsia="en-US"/>
              </w:rPr>
              <w:t>Cyfraniad at Asesiad Cyffredinol y Modwl  (%):</w:t>
            </w:r>
          </w:p>
        </w:tc>
        <w:tc>
          <w:tcPr>
            <w:tcW w:w="2268" w:type="dxa"/>
          </w:tcPr>
          <w:p w14:paraId="388E0C10" w14:textId="77777777" w:rsidR="00300E95" w:rsidRPr="008F0294" w:rsidRDefault="00300E95" w:rsidP="007D7EC4">
            <w:pPr>
              <w:spacing w:before="120" w:after="120" w:line="240" w:lineRule="auto"/>
              <w:jc w:val="both"/>
              <w:rPr>
                <w:rFonts w:ascii="Arial" w:eastAsia="Times New Roman" w:hAnsi="Arial" w:cs="Arial"/>
                <w:lang w:eastAsia="en-GB"/>
              </w:rPr>
            </w:pPr>
            <w:r w:rsidRPr="008F0294">
              <w:rPr>
                <w:rFonts w:ascii="Arial" w:eastAsia="Times New Roman" w:hAnsi="Arial" w:cs="Arial"/>
                <w:lang w:eastAsia="en-GB"/>
              </w:rPr>
              <w:t>100%</w:t>
            </w:r>
          </w:p>
        </w:tc>
      </w:tr>
      <w:tr w:rsidR="00300E95" w:rsidRPr="008F0294" w14:paraId="7BC4FA8E" w14:textId="77777777" w:rsidTr="00300E95">
        <w:tblPrEx>
          <w:shd w:val="clear" w:color="auto" w:fill="auto"/>
          <w:tblLook w:val="0000" w:firstRow="0" w:lastRow="0" w:firstColumn="0" w:lastColumn="0" w:noHBand="0" w:noVBand="0"/>
        </w:tblPrEx>
        <w:tc>
          <w:tcPr>
            <w:tcW w:w="2348" w:type="dxa"/>
          </w:tcPr>
          <w:p w14:paraId="6C2E15B1"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Darlithydd:</w:t>
            </w:r>
          </w:p>
        </w:tc>
        <w:tc>
          <w:tcPr>
            <w:tcW w:w="3293" w:type="dxa"/>
          </w:tcPr>
          <w:p w14:paraId="3F032422" w14:textId="77777777" w:rsidR="00300E95" w:rsidRPr="00EB4450" w:rsidRDefault="00300E95" w:rsidP="007D7EC4">
            <w:pPr>
              <w:spacing w:before="120" w:after="120" w:line="240" w:lineRule="auto"/>
              <w:jc w:val="both"/>
              <w:rPr>
                <w:rFonts w:ascii="Arial" w:eastAsia="Times New Roman" w:hAnsi="Arial" w:cs="Arial"/>
                <w:bCs/>
                <w:lang w:eastAsia="en-GB"/>
              </w:rPr>
            </w:pPr>
            <w:r w:rsidRPr="00EB4450">
              <w:rPr>
                <w:rFonts w:ascii="Arial" w:eastAsia="Times New Roman" w:hAnsi="Arial" w:cs="Arial"/>
                <w:bCs/>
                <w:lang w:eastAsia="en-GB"/>
              </w:rPr>
              <w:t>Natasha Young</w:t>
            </w:r>
          </w:p>
        </w:tc>
        <w:tc>
          <w:tcPr>
            <w:tcW w:w="2268" w:type="dxa"/>
            <w:shd w:val="clear" w:color="auto" w:fill="D9D9D9" w:themeFill="background1" w:themeFillShade="D9"/>
          </w:tcPr>
          <w:p w14:paraId="768DF780"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Gwiriwr Mewnol:</w:t>
            </w:r>
          </w:p>
        </w:tc>
        <w:tc>
          <w:tcPr>
            <w:tcW w:w="2268" w:type="dxa"/>
          </w:tcPr>
          <w:p w14:paraId="6B8F83ED" w14:textId="787DC6B2" w:rsidR="00834C1B" w:rsidRPr="008F0294" w:rsidRDefault="00B54E9A" w:rsidP="005D17A8">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Natalie Macdonal</w:t>
            </w:r>
            <w:r w:rsidR="005D17A8">
              <w:rPr>
                <w:rFonts w:ascii="Arial" w:eastAsia="Times New Roman" w:hAnsi="Arial" w:cs="Arial"/>
                <w:b/>
                <w:lang w:eastAsia="en-GB"/>
              </w:rPr>
              <w:t>d</w:t>
            </w:r>
          </w:p>
        </w:tc>
      </w:tr>
      <w:tr w:rsidR="00300E95" w:rsidRPr="008F0294" w14:paraId="4836901E" w14:textId="77777777" w:rsidTr="00300E95">
        <w:tblPrEx>
          <w:shd w:val="clear" w:color="auto" w:fill="auto"/>
          <w:tblLook w:val="0000" w:firstRow="0" w:lastRow="0" w:firstColumn="0" w:lastColumn="0" w:noHBand="0" w:noVBand="0"/>
        </w:tblPrEx>
        <w:tc>
          <w:tcPr>
            <w:tcW w:w="2348" w:type="dxa"/>
          </w:tcPr>
          <w:p w14:paraId="4ECD034F"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Teitl yr Aseiniad:</w:t>
            </w:r>
          </w:p>
        </w:tc>
        <w:tc>
          <w:tcPr>
            <w:tcW w:w="3293" w:type="dxa"/>
          </w:tcPr>
          <w:p w14:paraId="2A04D2EE" w14:textId="4C97FA9E" w:rsidR="00300E95" w:rsidRPr="00EB4450" w:rsidRDefault="00300E95" w:rsidP="007D7EC4">
            <w:pPr>
              <w:spacing w:before="120" w:after="120" w:line="240" w:lineRule="auto"/>
              <w:jc w:val="both"/>
              <w:rPr>
                <w:rFonts w:ascii="Arial" w:eastAsia="Times New Roman" w:hAnsi="Arial" w:cs="Arial"/>
                <w:bCs/>
                <w:lang w:eastAsia="en-GB"/>
              </w:rPr>
            </w:pPr>
            <w:r w:rsidRPr="00EB4450">
              <w:rPr>
                <w:rFonts w:ascii="Arial" w:eastAsia="Times New Roman" w:hAnsi="Arial" w:cs="Arial"/>
                <w:bCs/>
                <w:lang w:eastAsia="en-GB"/>
              </w:rPr>
              <w:t>PROSIECT PERFFORMIAD YMARFEROL</w:t>
            </w:r>
          </w:p>
        </w:tc>
        <w:tc>
          <w:tcPr>
            <w:tcW w:w="2268" w:type="dxa"/>
          </w:tcPr>
          <w:p w14:paraId="161CB726"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 xml:space="preserve">Nifer o eiriau (neu’r cyfwerth): </w:t>
            </w:r>
          </w:p>
        </w:tc>
        <w:tc>
          <w:tcPr>
            <w:tcW w:w="2268" w:type="dxa"/>
          </w:tcPr>
          <w:p w14:paraId="66AAF99B" w14:textId="6EEB047A" w:rsidR="00300E95" w:rsidRPr="00C320D9" w:rsidRDefault="00C320D9" w:rsidP="007D7EC4">
            <w:pPr>
              <w:spacing w:before="120" w:after="120" w:line="240" w:lineRule="auto"/>
              <w:jc w:val="both"/>
              <w:rPr>
                <w:rFonts w:ascii="Arial" w:eastAsia="Times New Roman" w:hAnsi="Arial" w:cs="Arial"/>
                <w:sz w:val="24"/>
                <w:szCs w:val="24"/>
                <w:lang w:eastAsia="en-GB"/>
              </w:rPr>
            </w:pPr>
            <w:proofErr w:type="spellStart"/>
            <w:r w:rsidRPr="00C320D9">
              <w:rPr>
                <w:rFonts w:ascii="Arial" w:hAnsi="Arial" w:cs="Arial"/>
                <w:bCs/>
                <w:sz w:val="24"/>
                <w:szCs w:val="24"/>
              </w:rPr>
              <w:t>Cyfwerth</w:t>
            </w:r>
            <w:proofErr w:type="spellEnd"/>
            <w:r w:rsidRPr="00C320D9">
              <w:rPr>
                <w:rFonts w:ascii="Arial" w:hAnsi="Arial" w:cs="Arial"/>
                <w:bCs/>
                <w:sz w:val="24"/>
                <w:szCs w:val="24"/>
              </w:rPr>
              <w:t xml:space="preserve"> </w:t>
            </w:r>
            <w:proofErr w:type="spellStart"/>
            <w:r w:rsidRPr="00C320D9">
              <w:rPr>
                <w:rFonts w:ascii="Arial" w:hAnsi="Arial" w:cs="Arial"/>
                <w:bCs/>
                <w:sz w:val="24"/>
                <w:szCs w:val="24"/>
              </w:rPr>
              <w:t>i</w:t>
            </w:r>
            <w:proofErr w:type="spellEnd"/>
            <w:r w:rsidRPr="00C320D9">
              <w:rPr>
                <w:rFonts w:ascii="Arial" w:hAnsi="Arial" w:cs="Arial"/>
                <w:bCs/>
                <w:sz w:val="24"/>
                <w:szCs w:val="24"/>
              </w:rPr>
              <w:t xml:space="preserve"> 4000</w:t>
            </w:r>
            <w:r w:rsidRPr="00C320D9">
              <w:rPr>
                <w:rFonts w:ascii="Arial" w:hAnsi="Arial" w:cs="Arial"/>
                <w:b/>
                <w:sz w:val="24"/>
                <w:szCs w:val="24"/>
              </w:rPr>
              <w:t xml:space="preserve"> (</w:t>
            </w:r>
            <w:proofErr w:type="spellStart"/>
            <w:r w:rsidRPr="00C320D9">
              <w:rPr>
                <w:rStyle w:val="cf01"/>
                <w:rFonts w:ascii="Arial" w:hAnsi="Arial" w:cs="Arial"/>
                <w:sz w:val="24"/>
                <w:szCs w:val="24"/>
              </w:rPr>
              <w:t>Trafodaeth</w:t>
            </w:r>
            <w:proofErr w:type="spellEnd"/>
            <w:r w:rsidRPr="00C320D9">
              <w:rPr>
                <w:rStyle w:val="cf01"/>
                <w:rFonts w:ascii="Arial" w:hAnsi="Arial" w:cs="Arial"/>
                <w:sz w:val="24"/>
                <w:szCs w:val="24"/>
              </w:rPr>
              <w:t xml:space="preserve"> </w:t>
            </w:r>
            <w:proofErr w:type="spellStart"/>
            <w:r w:rsidRPr="00C320D9">
              <w:rPr>
                <w:rStyle w:val="cf01"/>
                <w:rFonts w:ascii="Arial" w:hAnsi="Arial" w:cs="Arial"/>
                <w:sz w:val="24"/>
                <w:szCs w:val="24"/>
              </w:rPr>
              <w:t>grŵp</w:t>
            </w:r>
            <w:proofErr w:type="spellEnd"/>
            <w:r w:rsidRPr="00C320D9">
              <w:rPr>
                <w:rStyle w:val="cf01"/>
                <w:rFonts w:ascii="Arial" w:hAnsi="Arial" w:cs="Arial"/>
                <w:sz w:val="24"/>
                <w:szCs w:val="24"/>
              </w:rPr>
              <w:t xml:space="preserve"> ac </w:t>
            </w:r>
            <w:proofErr w:type="spellStart"/>
            <w:r w:rsidRPr="00C320D9">
              <w:rPr>
                <w:rStyle w:val="cf01"/>
                <w:rFonts w:ascii="Arial" w:hAnsi="Arial" w:cs="Arial"/>
                <w:sz w:val="24"/>
                <w:szCs w:val="24"/>
              </w:rPr>
              <w:t>adfyfyriad</w:t>
            </w:r>
            <w:proofErr w:type="spellEnd"/>
            <w:r w:rsidRPr="00C320D9">
              <w:rPr>
                <w:rStyle w:val="cf01"/>
                <w:rFonts w:ascii="Arial" w:hAnsi="Arial" w:cs="Arial"/>
                <w:sz w:val="24"/>
                <w:szCs w:val="24"/>
              </w:rPr>
              <w:t xml:space="preserve"> </w:t>
            </w:r>
            <w:proofErr w:type="spellStart"/>
            <w:r w:rsidRPr="00C320D9">
              <w:rPr>
                <w:rStyle w:val="cf01"/>
                <w:rFonts w:ascii="Arial" w:hAnsi="Arial" w:cs="Arial"/>
                <w:sz w:val="24"/>
                <w:szCs w:val="24"/>
              </w:rPr>
              <w:t>personol</w:t>
            </w:r>
            <w:proofErr w:type="spellEnd"/>
            <w:r w:rsidRPr="00C320D9">
              <w:rPr>
                <w:rStyle w:val="cf01"/>
                <w:rFonts w:ascii="Arial" w:hAnsi="Arial" w:cs="Arial"/>
                <w:sz w:val="24"/>
                <w:szCs w:val="24"/>
              </w:rPr>
              <w:t xml:space="preserve"> 40 </w:t>
            </w:r>
            <w:proofErr w:type="spellStart"/>
            <w:r w:rsidRPr="00C320D9">
              <w:rPr>
                <w:rStyle w:val="cf01"/>
                <w:rFonts w:ascii="Arial" w:hAnsi="Arial" w:cs="Arial"/>
                <w:sz w:val="24"/>
                <w:szCs w:val="24"/>
              </w:rPr>
              <w:t>munud</w:t>
            </w:r>
            <w:proofErr w:type="spellEnd"/>
            <w:r w:rsidRPr="00C320D9">
              <w:rPr>
                <w:rStyle w:val="cf01"/>
                <w:rFonts w:ascii="Arial" w:hAnsi="Arial" w:cs="Arial"/>
                <w:sz w:val="24"/>
                <w:szCs w:val="24"/>
              </w:rPr>
              <w:t>)</w:t>
            </w:r>
          </w:p>
        </w:tc>
      </w:tr>
      <w:tr w:rsidR="00300E95" w:rsidRPr="008F0294" w14:paraId="18FBF851" w14:textId="77777777" w:rsidTr="00300E95">
        <w:tblPrEx>
          <w:shd w:val="clear" w:color="auto" w:fill="auto"/>
          <w:tblLook w:val="0000" w:firstRow="0" w:lastRow="0" w:firstColumn="0" w:lastColumn="0" w:noHBand="0" w:noVBand="0"/>
        </w:tblPrEx>
        <w:tc>
          <w:tcPr>
            <w:tcW w:w="2348" w:type="dxa"/>
          </w:tcPr>
          <w:p w14:paraId="70439C72"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Dyddiad cyflwyno:</w:t>
            </w:r>
          </w:p>
        </w:tc>
        <w:tc>
          <w:tcPr>
            <w:tcW w:w="3293" w:type="dxa"/>
          </w:tcPr>
          <w:p w14:paraId="7B7D3CBB" w14:textId="77777777" w:rsidR="00D678DB" w:rsidRDefault="00095B5C" w:rsidP="007D7EC4">
            <w:pPr>
              <w:spacing w:before="120" w:after="120" w:line="240" w:lineRule="auto"/>
              <w:jc w:val="both"/>
              <w:rPr>
                <w:rFonts w:ascii="Arial" w:eastAsia="Times New Roman" w:hAnsi="Arial" w:cs="Arial"/>
                <w:bCs/>
                <w:lang w:eastAsia="en-GB"/>
              </w:rPr>
            </w:pPr>
            <w:proofErr w:type="spellStart"/>
            <w:r w:rsidRPr="00095B5C">
              <w:rPr>
                <w:rFonts w:ascii="Arial" w:eastAsia="Times New Roman" w:hAnsi="Arial" w:cs="Arial"/>
                <w:b/>
                <w:lang w:eastAsia="en-GB"/>
              </w:rPr>
              <w:t>Dydd</w:t>
            </w:r>
            <w:proofErr w:type="spellEnd"/>
            <w:r>
              <w:rPr>
                <w:rFonts w:ascii="Arial" w:eastAsia="Times New Roman" w:hAnsi="Arial" w:cs="Arial"/>
                <w:bCs/>
                <w:lang w:eastAsia="en-GB"/>
              </w:rPr>
              <w:t xml:space="preserve"> </w:t>
            </w:r>
          </w:p>
          <w:p w14:paraId="2C616188" w14:textId="2AEDAFC7" w:rsidR="00EB4450" w:rsidRDefault="00EB4450" w:rsidP="007D7EC4">
            <w:pPr>
              <w:spacing w:before="120" w:after="120" w:line="240" w:lineRule="auto"/>
              <w:jc w:val="both"/>
              <w:rPr>
                <w:rFonts w:ascii="Arial" w:eastAsia="Times New Roman" w:hAnsi="Arial" w:cs="Arial"/>
                <w:bCs/>
                <w:lang w:eastAsia="en-GB"/>
              </w:rPr>
            </w:pPr>
            <w:proofErr w:type="spellStart"/>
            <w:r w:rsidRPr="00EB4450">
              <w:rPr>
                <w:rFonts w:ascii="Arial" w:eastAsia="Times New Roman" w:hAnsi="Arial" w:cs="Arial"/>
                <w:bCs/>
                <w:lang w:eastAsia="en-GB"/>
              </w:rPr>
              <w:t>Dyddiadau</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cyflwyno</w:t>
            </w:r>
            <w:proofErr w:type="spellEnd"/>
            <w:r w:rsidRPr="00EB4450">
              <w:rPr>
                <w:rFonts w:ascii="Arial" w:eastAsia="Times New Roman" w:hAnsi="Arial" w:cs="Arial"/>
                <w:bCs/>
                <w:lang w:eastAsia="en-GB"/>
              </w:rPr>
              <w:t xml:space="preserve">: </w:t>
            </w:r>
          </w:p>
          <w:p w14:paraId="30DB6FA1" w14:textId="2F304704" w:rsidR="00EB4450" w:rsidRDefault="00283ECD" w:rsidP="007D7EC4">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2</w:t>
            </w:r>
            <w:r w:rsidR="006664DD">
              <w:rPr>
                <w:rFonts w:ascii="Arial" w:eastAsia="Times New Roman" w:hAnsi="Arial" w:cs="Arial"/>
                <w:bCs/>
                <w:lang w:eastAsia="en-GB"/>
              </w:rPr>
              <w:t>3</w:t>
            </w:r>
            <w:r w:rsidR="00EB4450" w:rsidRPr="00EB4450">
              <w:rPr>
                <w:rFonts w:ascii="Arial" w:eastAsia="Times New Roman" w:hAnsi="Arial" w:cs="Arial"/>
                <w:bCs/>
                <w:lang w:eastAsia="en-GB"/>
              </w:rPr>
              <w:t>/</w:t>
            </w:r>
            <w:r w:rsidR="00CC3069">
              <w:rPr>
                <w:rFonts w:ascii="Arial" w:eastAsia="Times New Roman" w:hAnsi="Arial" w:cs="Arial"/>
                <w:bCs/>
                <w:lang w:eastAsia="en-GB"/>
              </w:rPr>
              <w:t>1</w:t>
            </w:r>
            <w:r w:rsidR="00DD5536">
              <w:rPr>
                <w:rFonts w:ascii="Arial" w:eastAsia="Times New Roman" w:hAnsi="Arial" w:cs="Arial"/>
                <w:bCs/>
                <w:lang w:eastAsia="en-GB"/>
              </w:rPr>
              <w:t>1</w:t>
            </w:r>
            <w:r w:rsidR="00EB4450" w:rsidRPr="00EB4450">
              <w:rPr>
                <w:rFonts w:ascii="Arial" w:eastAsia="Times New Roman" w:hAnsi="Arial" w:cs="Arial"/>
                <w:bCs/>
                <w:lang w:eastAsia="en-GB"/>
              </w:rPr>
              <w:t>/2</w:t>
            </w:r>
            <w:r w:rsidR="001D7B6D">
              <w:rPr>
                <w:rFonts w:ascii="Arial" w:eastAsia="Times New Roman" w:hAnsi="Arial" w:cs="Arial"/>
                <w:bCs/>
                <w:lang w:eastAsia="en-GB"/>
              </w:rPr>
              <w:t>6</w:t>
            </w:r>
            <w:r w:rsidR="00EB4450" w:rsidRPr="00EB4450">
              <w:rPr>
                <w:rFonts w:ascii="Arial" w:eastAsia="Times New Roman" w:hAnsi="Arial" w:cs="Arial"/>
                <w:bCs/>
                <w:lang w:eastAsia="en-GB"/>
              </w:rPr>
              <w:t xml:space="preserve"> – </w:t>
            </w:r>
            <w:r w:rsidR="001D7B6D">
              <w:rPr>
                <w:rFonts w:ascii="Arial" w:eastAsia="Times New Roman" w:hAnsi="Arial" w:cs="Arial"/>
                <w:bCs/>
                <w:lang w:eastAsia="en-GB"/>
              </w:rPr>
              <w:t>29</w:t>
            </w:r>
            <w:r w:rsidR="00EB4450" w:rsidRPr="00EB4450">
              <w:rPr>
                <w:rFonts w:ascii="Arial" w:eastAsia="Times New Roman" w:hAnsi="Arial" w:cs="Arial"/>
                <w:bCs/>
                <w:lang w:eastAsia="en-GB"/>
              </w:rPr>
              <w:t>/</w:t>
            </w:r>
            <w:r w:rsidR="00C87D3E">
              <w:rPr>
                <w:rFonts w:ascii="Arial" w:eastAsia="Times New Roman" w:hAnsi="Arial" w:cs="Arial"/>
                <w:bCs/>
                <w:lang w:eastAsia="en-GB"/>
              </w:rPr>
              <w:t>11</w:t>
            </w:r>
            <w:r w:rsidR="00EB4450" w:rsidRPr="00EB4450">
              <w:rPr>
                <w:rFonts w:ascii="Arial" w:eastAsia="Times New Roman" w:hAnsi="Arial" w:cs="Arial"/>
                <w:bCs/>
                <w:lang w:eastAsia="en-GB"/>
              </w:rPr>
              <w:t>/2</w:t>
            </w:r>
            <w:r w:rsidR="001D7B6D">
              <w:rPr>
                <w:rFonts w:ascii="Arial" w:eastAsia="Times New Roman" w:hAnsi="Arial" w:cs="Arial"/>
                <w:bCs/>
                <w:lang w:eastAsia="en-GB"/>
              </w:rPr>
              <w:t>6</w:t>
            </w:r>
          </w:p>
          <w:p w14:paraId="4A4B8D17" w14:textId="77777777" w:rsidR="00D678DB" w:rsidRDefault="00300E95" w:rsidP="007D7EC4">
            <w:pPr>
              <w:spacing w:before="120" w:after="120" w:line="240" w:lineRule="auto"/>
              <w:jc w:val="both"/>
              <w:rPr>
                <w:rFonts w:ascii="Arial" w:eastAsia="Times New Roman" w:hAnsi="Arial" w:cs="Arial"/>
                <w:bCs/>
                <w:lang w:eastAsia="en-GB"/>
              </w:rPr>
            </w:pPr>
            <w:proofErr w:type="spellStart"/>
            <w:r w:rsidRPr="00EB4450">
              <w:rPr>
                <w:rFonts w:ascii="Arial" w:eastAsia="Times New Roman" w:hAnsi="Arial" w:cs="Arial"/>
                <w:bCs/>
                <w:lang w:eastAsia="en-GB"/>
              </w:rPr>
              <w:t>Dyddiad</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cyflwyn</w:t>
            </w:r>
            <w:proofErr w:type="spellEnd"/>
            <w:r w:rsidR="00095B5C">
              <w:rPr>
                <w:rFonts w:ascii="Arial" w:eastAsia="Times New Roman" w:hAnsi="Arial" w:cs="Arial"/>
                <w:bCs/>
                <w:lang w:eastAsia="en-GB"/>
              </w:rPr>
              <w:t xml:space="preserve"> </w:t>
            </w:r>
            <w:proofErr w:type="spellStart"/>
            <w:r w:rsidR="00095B5C">
              <w:rPr>
                <w:rFonts w:ascii="Arial" w:eastAsia="Times New Roman" w:hAnsi="Arial" w:cs="Arial"/>
                <w:bCs/>
                <w:lang w:eastAsia="en-GB"/>
              </w:rPr>
              <w:t>r</w:t>
            </w:r>
            <w:r w:rsidRPr="00EB4450">
              <w:rPr>
                <w:rFonts w:ascii="Arial" w:eastAsia="Times New Roman" w:hAnsi="Arial" w:cs="Arial"/>
                <w:bCs/>
                <w:lang w:eastAsia="en-GB"/>
              </w:rPr>
              <w:t>hestr</w:t>
            </w:r>
            <w:proofErr w:type="spellEnd"/>
            <w:r w:rsidRPr="00EB4450">
              <w:rPr>
                <w:rFonts w:ascii="Arial" w:eastAsia="Times New Roman" w:hAnsi="Arial" w:cs="Arial"/>
                <w:bCs/>
                <w:lang w:eastAsia="en-GB"/>
              </w:rPr>
              <w:t xml:space="preserve"> </w:t>
            </w:r>
            <w:proofErr w:type="spellStart"/>
            <w:r w:rsidRPr="00EB4450">
              <w:rPr>
                <w:rFonts w:ascii="Arial" w:eastAsia="Times New Roman" w:hAnsi="Arial" w:cs="Arial"/>
                <w:bCs/>
                <w:lang w:eastAsia="en-GB"/>
              </w:rPr>
              <w:t>cyfeirnodi</w:t>
            </w:r>
            <w:proofErr w:type="spellEnd"/>
            <w:r w:rsidRPr="00EB4450">
              <w:rPr>
                <w:rFonts w:ascii="Arial" w:eastAsia="Times New Roman" w:hAnsi="Arial" w:cs="Arial"/>
                <w:bCs/>
                <w:lang w:eastAsia="en-GB"/>
              </w:rPr>
              <w:t xml:space="preserve"> </w:t>
            </w:r>
          </w:p>
          <w:p w14:paraId="6CD5C18A" w14:textId="772D0CE9" w:rsidR="00300E95" w:rsidRDefault="001D7B6D" w:rsidP="007D7EC4">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29</w:t>
            </w:r>
            <w:r w:rsidR="00300E95" w:rsidRPr="00EB4450">
              <w:rPr>
                <w:rFonts w:ascii="Arial" w:eastAsia="Times New Roman" w:hAnsi="Arial" w:cs="Arial"/>
                <w:bCs/>
                <w:lang w:eastAsia="en-GB"/>
              </w:rPr>
              <w:t>/</w:t>
            </w:r>
            <w:r w:rsidR="00980347">
              <w:rPr>
                <w:rFonts w:ascii="Arial" w:eastAsia="Times New Roman" w:hAnsi="Arial" w:cs="Arial"/>
                <w:bCs/>
                <w:lang w:eastAsia="en-GB"/>
              </w:rPr>
              <w:t>1</w:t>
            </w:r>
            <w:r w:rsidR="00C87D3E">
              <w:rPr>
                <w:rFonts w:ascii="Arial" w:eastAsia="Times New Roman" w:hAnsi="Arial" w:cs="Arial"/>
                <w:bCs/>
                <w:lang w:eastAsia="en-GB"/>
              </w:rPr>
              <w:t>1</w:t>
            </w:r>
            <w:r w:rsidR="00300E95" w:rsidRPr="00EB4450">
              <w:rPr>
                <w:rFonts w:ascii="Arial" w:eastAsia="Times New Roman" w:hAnsi="Arial" w:cs="Arial"/>
                <w:bCs/>
                <w:lang w:eastAsia="en-GB"/>
              </w:rPr>
              <w:t>/2</w:t>
            </w:r>
            <w:r>
              <w:rPr>
                <w:rFonts w:ascii="Arial" w:eastAsia="Times New Roman" w:hAnsi="Arial" w:cs="Arial"/>
                <w:bCs/>
                <w:lang w:eastAsia="en-GB"/>
              </w:rPr>
              <w:t>6</w:t>
            </w:r>
            <w:r w:rsidR="00300E95" w:rsidRPr="00EB4450">
              <w:rPr>
                <w:rFonts w:ascii="Arial" w:eastAsia="Times New Roman" w:hAnsi="Arial" w:cs="Arial"/>
                <w:bCs/>
                <w:lang w:eastAsia="en-GB"/>
              </w:rPr>
              <w:t xml:space="preserve"> </w:t>
            </w:r>
            <w:proofErr w:type="spellStart"/>
            <w:r w:rsidR="00300E95" w:rsidRPr="00EB4450">
              <w:rPr>
                <w:rFonts w:ascii="Arial" w:eastAsia="Times New Roman" w:hAnsi="Arial" w:cs="Arial"/>
                <w:bCs/>
                <w:lang w:eastAsia="en-GB"/>
              </w:rPr>
              <w:t>erbyn</w:t>
            </w:r>
            <w:proofErr w:type="spellEnd"/>
            <w:r w:rsidR="00300E95" w:rsidRPr="00EB4450">
              <w:rPr>
                <w:rFonts w:ascii="Arial" w:eastAsia="Times New Roman" w:hAnsi="Arial" w:cs="Arial"/>
                <w:bCs/>
                <w:lang w:eastAsia="en-GB"/>
              </w:rPr>
              <w:t xml:space="preserve"> 23</w:t>
            </w:r>
            <w:r w:rsidR="009B4C6A" w:rsidRPr="00EB4450">
              <w:rPr>
                <w:rFonts w:ascii="Arial" w:eastAsia="Times New Roman" w:hAnsi="Arial" w:cs="Arial"/>
                <w:bCs/>
                <w:lang w:eastAsia="en-GB"/>
              </w:rPr>
              <w:t>:</w:t>
            </w:r>
            <w:r w:rsidR="00300E95" w:rsidRPr="00EB4450">
              <w:rPr>
                <w:rFonts w:ascii="Arial" w:eastAsia="Times New Roman" w:hAnsi="Arial" w:cs="Arial"/>
                <w:bCs/>
                <w:lang w:eastAsia="en-GB"/>
              </w:rPr>
              <w:t xml:space="preserve">59yh </w:t>
            </w:r>
          </w:p>
          <w:p w14:paraId="5F6EBC59" w14:textId="0F890187" w:rsidR="00300E95" w:rsidRPr="005D17A8" w:rsidRDefault="00D678DB" w:rsidP="005D17A8">
            <w:pPr>
              <w:spacing w:before="120" w:after="120" w:line="240" w:lineRule="auto"/>
              <w:jc w:val="both"/>
              <w:rPr>
                <w:rFonts w:ascii="Arial" w:eastAsia="Times New Roman" w:hAnsi="Arial" w:cs="Arial"/>
                <w:bCs/>
                <w:lang w:eastAsia="en-GB"/>
              </w:rPr>
            </w:pPr>
            <w:r w:rsidRPr="00EB4450">
              <w:rPr>
                <w:rFonts w:ascii="Arial" w:eastAsia="Times New Roman" w:hAnsi="Arial" w:cs="Arial"/>
                <w:bCs/>
                <w:lang w:eastAsia="en-GB"/>
              </w:rPr>
              <w:t xml:space="preserve"> </w:t>
            </w:r>
          </w:p>
        </w:tc>
        <w:tc>
          <w:tcPr>
            <w:tcW w:w="2268" w:type="dxa"/>
          </w:tcPr>
          <w:p w14:paraId="363C8DDB"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 xml:space="preserve">Dyddiad dychwelyd marciau dros dro ac adborth ysgrifenedig: </w:t>
            </w:r>
          </w:p>
        </w:tc>
        <w:tc>
          <w:tcPr>
            <w:tcW w:w="2268" w:type="dxa"/>
          </w:tcPr>
          <w:p w14:paraId="7B3F6CB4" w14:textId="6FD8B84D" w:rsidR="00E859BB" w:rsidRPr="00E859BB" w:rsidRDefault="00281D9F" w:rsidP="007D7EC4">
            <w:pPr>
              <w:spacing w:before="120" w:after="120" w:line="240" w:lineRule="auto"/>
              <w:jc w:val="both"/>
              <w:rPr>
                <w:rFonts w:ascii="Arial" w:eastAsia="Times New Roman" w:hAnsi="Arial" w:cs="Arial"/>
                <w:b/>
                <w:lang w:eastAsia="en-GB"/>
              </w:rPr>
            </w:pPr>
            <w:proofErr w:type="spellStart"/>
            <w:r>
              <w:rPr>
                <w:rFonts w:ascii="Arial" w:eastAsia="Times New Roman" w:hAnsi="Arial" w:cs="Arial"/>
                <w:b/>
                <w:lang w:eastAsia="en-GB"/>
              </w:rPr>
              <w:t>Dydd</w:t>
            </w:r>
            <w:proofErr w:type="spellEnd"/>
          </w:p>
          <w:p w14:paraId="19883C5C" w14:textId="3E3B732C" w:rsidR="00862CCF" w:rsidRDefault="00C87D3E" w:rsidP="007D7EC4">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0</w:t>
            </w:r>
            <w:r w:rsidR="001D7B6D">
              <w:rPr>
                <w:rFonts w:ascii="Arial" w:eastAsia="Times New Roman" w:hAnsi="Arial" w:cs="Arial"/>
                <w:bCs/>
                <w:lang w:eastAsia="en-GB"/>
              </w:rPr>
              <w:t>7</w:t>
            </w:r>
            <w:r w:rsidR="00673317">
              <w:rPr>
                <w:rFonts w:ascii="Arial" w:eastAsia="Times New Roman" w:hAnsi="Arial" w:cs="Arial"/>
                <w:bCs/>
                <w:lang w:eastAsia="en-GB"/>
              </w:rPr>
              <w:t>/01/2</w:t>
            </w:r>
            <w:r w:rsidR="001D7B6D">
              <w:rPr>
                <w:rFonts w:ascii="Arial" w:eastAsia="Times New Roman" w:hAnsi="Arial" w:cs="Arial"/>
                <w:bCs/>
                <w:lang w:eastAsia="en-GB"/>
              </w:rPr>
              <w:t>7</w:t>
            </w:r>
          </w:p>
          <w:p w14:paraId="78423B45" w14:textId="3C9936A4" w:rsidR="00673317" w:rsidRDefault="00673317" w:rsidP="007D7EC4">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15:00yp</w:t>
            </w:r>
          </w:p>
          <w:p w14:paraId="77FEF00F" w14:textId="0B01D382" w:rsidR="00E859BB" w:rsidRDefault="00281D9F" w:rsidP="007D7EC4">
            <w:pPr>
              <w:spacing w:before="120" w:after="120" w:line="240" w:lineRule="auto"/>
              <w:jc w:val="both"/>
              <w:rPr>
                <w:rFonts w:ascii="Arial" w:eastAsia="Times New Roman" w:hAnsi="Arial" w:cs="Arial"/>
                <w:bCs/>
                <w:lang w:eastAsia="en-GB"/>
              </w:rPr>
            </w:pPr>
            <w:proofErr w:type="spellStart"/>
            <w:r>
              <w:rPr>
                <w:rFonts w:ascii="Arial" w:eastAsia="Times New Roman" w:hAnsi="Arial" w:cs="Arial"/>
                <w:bCs/>
                <w:lang w:eastAsia="en-GB"/>
              </w:rPr>
              <w:t>ar</w:t>
            </w:r>
            <w:proofErr w:type="spellEnd"/>
            <w:r>
              <w:rPr>
                <w:rFonts w:ascii="Arial" w:eastAsia="Times New Roman" w:hAnsi="Arial" w:cs="Arial"/>
                <w:bCs/>
                <w:lang w:eastAsia="en-GB"/>
              </w:rPr>
              <w:t xml:space="preserve"> </w:t>
            </w:r>
            <w:r w:rsidR="00E859BB">
              <w:rPr>
                <w:rFonts w:ascii="Arial" w:eastAsia="Times New Roman" w:hAnsi="Arial" w:cs="Arial"/>
                <w:bCs/>
                <w:lang w:eastAsia="en-GB"/>
              </w:rPr>
              <w:t>Turnitin</w:t>
            </w:r>
          </w:p>
          <w:p w14:paraId="4745880B" w14:textId="77777777" w:rsidR="00862CCF" w:rsidRPr="00E859BB" w:rsidRDefault="00862CCF" w:rsidP="007D7EC4">
            <w:pPr>
              <w:spacing w:before="120" w:after="120" w:line="240" w:lineRule="auto"/>
              <w:jc w:val="both"/>
              <w:rPr>
                <w:rFonts w:ascii="Arial" w:eastAsia="Times New Roman" w:hAnsi="Arial" w:cs="Arial"/>
                <w:b/>
                <w:lang w:eastAsia="en-GB"/>
              </w:rPr>
            </w:pPr>
          </w:p>
          <w:p w14:paraId="3CBC259E" w14:textId="405526DD" w:rsidR="00300E95" w:rsidRPr="008F0294" w:rsidRDefault="00300E95" w:rsidP="007D7EC4">
            <w:pPr>
              <w:spacing w:before="120" w:after="120" w:line="240" w:lineRule="auto"/>
              <w:jc w:val="both"/>
              <w:rPr>
                <w:rFonts w:ascii="Arial" w:eastAsia="Times New Roman" w:hAnsi="Arial" w:cs="Arial"/>
                <w:b/>
                <w:lang w:eastAsia="en-GB"/>
              </w:rPr>
            </w:pPr>
          </w:p>
        </w:tc>
      </w:tr>
      <w:tr w:rsidR="00300E95" w:rsidRPr="008F0294" w14:paraId="07C9D463" w14:textId="77777777" w:rsidTr="00300E95">
        <w:tblPrEx>
          <w:shd w:val="clear" w:color="auto" w:fill="auto"/>
          <w:tblLook w:val="0000" w:firstRow="0" w:lastRow="0" w:firstColumn="0" w:lastColumn="0" w:noHBand="0" w:noVBand="0"/>
        </w:tblPrEx>
        <w:tc>
          <w:tcPr>
            <w:tcW w:w="2348" w:type="dxa"/>
          </w:tcPr>
          <w:p w14:paraId="1571EDB5"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 xml:space="preserve">Dull cyflwyno: </w:t>
            </w:r>
          </w:p>
        </w:tc>
        <w:tc>
          <w:tcPr>
            <w:tcW w:w="7829" w:type="dxa"/>
            <w:gridSpan w:val="3"/>
          </w:tcPr>
          <w:p w14:paraId="4EB8E7A9" w14:textId="77777777" w:rsidR="00300E95" w:rsidRPr="008F0294" w:rsidRDefault="00300E95" w:rsidP="007D7EC4">
            <w:pPr>
              <w:spacing w:after="0" w:line="240" w:lineRule="auto"/>
              <w:rPr>
                <w:rFonts w:ascii="Arial" w:eastAsia="Times New Roman" w:hAnsi="Arial" w:cs="Arial"/>
                <w:lang w:eastAsia="en-GB"/>
              </w:rPr>
            </w:pPr>
            <w:r w:rsidRPr="008F0294">
              <w:rPr>
                <w:rFonts w:ascii="Arial" w:eastAsia="Times New Roman" w:hAnsi="Arial" w:cs="Arial"/>
                <w:lang w:val="cy-GB" w:eastAsia="en-GB"/>
              </w:rPr>
              <w:t xml:space="preserve">Lle bo’n ymarferol ac yn bosibl, rhaid cyflwyno pob asesiad ysgrifenedig drwy </w:t>
            </w:r>
            <w:proofErr w:type="spellStart"/>
            <w:r w:rsidRPr="008F0294">
              <w:rPr>
                <w:rFonts w:ascii="Arial" w:eastAsia="Times New Roman" w:hAnsi="Arial" w:cs="Arial"/>
                <w:lang w:val="cy-GB" w:eastAsia="en-GB"/>
              </w:rPr>
              <w:t>Turnitin</w:t>
            </w:r>
            <w:proofErr w:type="spellEnd"/>
            <w:r w:rsidRPr="008F0294">
              <w:rPr>
                <w:rFonts w:ascii="Arial" w:eastAsia="Times New Roman" w:hAnsi="Arial" w:cs="Arial"/>
                <w:lang w:val="cy-GB" w:eastAsia="en-GB"/>
              </w:rPr>
              <w:t xml:space="preserve">, oni nodir yn wahanol gan y Darlithydd. </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(PEIDIWCH â rhoi’r fanyleb asesu hon i mewn i </w:t>
            </w:r>
            <w:proofErr w:type="spellStart"/>
            <w:r w:rsidRPr="008F0294">
              <w:rPr>
                <w:rFonts w:ascii="Arial" w:eastAsia="Times New Roman" w:hAnsi="Arial" w:cs="Arial"/>
                <w:lang w:val="cy-GB" w:eastAsia="en-GB"/>
              </w:rPr>
              <w:t>Turnitin</w:t>
            </w:r>
            <w:proofErr w:type="spellEnd"/>
            <w:r w:rsidRPr="008F0294">
              <w:rPr>
                <w:rFonts w:ascii="Arial" w:eastAsia="Times New Roman" w:hAnsi="Arial" w:cs="Arial"/>
                <w:lang w:val="cy-GB" w:eastAsia="en-GB"/>
              </w:rPr>
              <w:t xml:space="preserve"> neu bydd yn cyfateb i lawer o bethau tebyg yng nghyflwyniadau myfyrwyr eraill.)</w:t>
            </w:r>
          </w:p>
          <w:p w14:paraId="269C0CFF"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Dull cyflwyno arall (os ydy’n berthnasol):</w:t>
            </w:r>
            <w:r w:rsidRPr="008F0294">
              <w:rPr>
                <w:rFonts w:ascii="Arial" w:eastAsia="Times New Roman" w:hAnsi="Arial" w:cs="Arial"/>
                <w:b/>
                <w:lang w:eastAsia="en-GB"/>
              </w:rPr>
              <w:t xml:space="preserve"> </w:t>
            </w:r>
          </w:p>
          <w:p w14:paraId="4BAB5ADE" w14:textId="77777777" w:rsidR="00300E95" w:rsidRPr="008F0294" w:rsidRDefault="00300E95" w:rsidP="007D7EC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Bydd cyflwyno’r asesiad yn hwyr yn arwain at ddyfarnu marc cosb.</w:t>
            </w:r>
            <w:r w:rsidRPr="008F0294">
              <w:rPr>
                <w:rFonts w:ascii="Arial" w:eastAsia="Times New Roman" w:hAnsi="Arial" w:cs="Arial"/>
                <w:b/>
                <w:lang w:eastAsia="en-GB"/>
              </w:rPr>
              <w:t xml:space="preserve">  </w:t>
            </w:r>
            <w:r w:rsidRPr="008F0294">
              <w:rPr>
                <w:rFonts w:ascii="Arial" w:eastAsia="Times New Roman" w:hAnsi="Arial" w:cs="Arial"/>
                <w:lang w:val="cy-GB" w:eastAsia="en-GB"/>
              </w:rPr>
              <w:t>Cosbau am gyflwyno’n hwyr:</w:t>
            </w:r>
            <w:r w:rsidRPr="008F0294">
              <w:rPr>
                <w:rFonts w:ascii="Arial" w:eastAsia="Times New Roman" w:hAnsi="Arial" w:cs="Arial"/>
                <w:lang w:eastAsia="en-GB"/>
              </w:rPr>
              <w:t xml:space="preserve"> </w:t>
            </w:r>
            <w:r w:rsidRPr="008F0294">
              <w:rPr>
                <w:rFonts w:ascii="Arial" w:eastAsia="Times New Roman" w:hAnsi="Arial" w:cs="Arial"/>
                <w:lang w:val="cy-GB" w:eastAsia="en-GB"/>
              </w:rPr>
              <w:t>Hyd at wythnos yn hwyr, uchafswm marc o 40%.</w:t>
            </w:r>
            <w:r w:rsidRPr="008F0294">
              <w:rPr>
                <w:rFonts w:ascii="Arial" w:eastAsia="Times New Roman" w:hAnsi="Arial" w:cs="Arial"/>
                <w:lang w:eastAsia="en-GB"/>
              </w:rPr>
              <w:t xml:space="preserve">  </w:t>
            </w:r>
            <w:r w:rsidRPr="008F0294">
              <w:rPr>
                <w:rFonts w:ascii="Arial" w:eastAsia="Times New Roman" w:hAnsi="Arial" w:cs="Arial"/>
                <w:lang w:val="cy-GB" w:eastAsia="en-GB"/>
              </w:rPr>
              <w:t>Dros wythnos yn hwyr, 0%.</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Y Panel Amgylchiadau Esgusodol yn unig all gymeradwyo newid dyddiadau cyflwyno. </w:t>
            </w:r>
          </w:p>
        </w:tc>
      </w:tr>
      <w:tr w:rsidR="00300E95" w:rsidRPr="008F0294" w14:paraId="06874097" w14:textId="77777777" w:rsidTr="00300E95">
        <w:tblPrEx>
          <w:shd w:val="clear" w:color="auto" w:fill="auto"/>
          <w:tblLook w:val="0000" w:firstRow="0" w:lastRow="0" w:firstColumn="0" w:lastColumn="0" w:noHBand="0" w:noVBand="0"/>
        </w:tblPrEx>
        <w:tc>
          <w:tcPr>
            <w:tcW w:w="2348" w:type="dxa"/>
          </w:tcPr>
          <w:p w14:paraId="64E5965B" w14:textId="77777777" w:rsidR="00300E95" w:rsidRPr="008F0294" w:rsidRDefault="00300E95" w:rsidP="007D7EC4">
            <w:pPr>
              <w:spacing w:before="120" w:after="120" w:line="240" w:lineRule="auto"/>
              <w:rPr>
                <w:rFonts w:ascii="Arial" w:eastAsia="Times New Roman" w:hAnsi="Arial" w:cs="Arial"/>
                <w:b/>
                <w:lang w:eastAsia="en-GB"/>
              </w:rPr>
            </w:pPr>
            <w:r w:rsidRPr="008F0294">
              <w:rPr>
                <w:rFonts w:ascii="Arial" w:eastAsia="Times New Roman" w:hAnsi="Arial" w:cs="Arial"/>
                <w:b/>
                <w:lang w:val="cy-GB" w:eastAsia="en-GB"/>
              </w:rPr>
              <w:t xml:space="preserve">Gonestrwydd academaidd / cyfeirnodi: </w:t>
            </w:r>
          </w:p>
        </w:tc>
        <w:tc>
          <w:tcPr>
            <w:tcW w:w="7829" w:type="dxa"/>
            <w:gridSpan w:val="3"/>
          </w:tcPr>
          <w:p w14:paraId="56C60A55" w14:textId="77777777" w:rsidR="00300E95" w:rsidRPr="008F0294" w:rsidRDefault="00300E95" w:rsidP="007D7EC4">
            <w:pPr>
              <w:spacing w:before="120" w:after="120" w:line="240" w:lineRule="auto"/>
              <w:jc w:val="both"/>
              <w:rPr>
                <w:rFonts w:ascii="Arial" w:eastAsia="Times New Roman" w:hAnsi="Arial" w:cs="Arial"/>
                <w:lang w:eastAsia="en-GB"/>
              </w:rPr>
            </w:pPr>
            <w:r w:rsidRPr="008F0294">
              <w:rPr>
                <w:rFonts w:ascii="Arial" w:eastAsia="Times New Roman" w:hAnsi="Arial" w:cs="Arial"/>
                <w:lang w:val="cy-GB" w:eastAsia="en-GB"/>
              </w:rPr>
              <w:t xml:space="preserve">Mae gonestrwydd academaidd yn ofynnol. </w:t>
            </w:r>
            <w:r w:rsidRPr="008F0294">
              <w:rPr>
                <w:rFonts w:ascii="Arial" w:eastAsia="Times New Roman" w:hAnsi="Arial" w:cs="Arial"/>
                <w:lang w:eastAsia="en-GB"/>
              </w:rPr>
              <w:t xml:space="preserve"> </w:t>
            </w:r>
            <w:r w:rsidRPr="008F0294">
              <w:rPr>
                <w:rFonts w:ascii="Arial" w:eastAsia="Times New Roman" w:hAnsi="Arial" w:cs="Arial"/>
                <w:lang w:val="cy-GB" w:eastAsia="en-GB"/>
              </w:rPr>
              <w:t>Ym mhrif ran eich cyflwyniad rhaid i chi gydnabod awduron y mae’ch gwaith wedi’i seilio ar eu hymchwil a’u syniadau.</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Dylech atodi rhestr gyfeiriadau i’ch cyflwyniad sy’n nodi’r llyfrau, erthyglau ac ati rydych wedi’u defnyddio, wedi cyfeirio atynt neu wedi’u dyfynnu er mwyn cwblhau’r asesiad hwn. </w:t>
            </w:r>
            <w:r w:rsidRPr="008F0294">
              <w:rPr>
                <w:rFonts w:ascii="Arial" w:eastAsia="Times New Roman" w:hAnsi="Arial" w:cs="Arial"/>
                <w:lang w:eastAsia="en-GB"/>
              </w:rPr>
              <w:t xml:space="preserve">  </w:t>
            </w:r>
          </w:p>
        </w:tc>
      </w:tr>
    </w:tbl>
    <w:p w14:paraId="0DC58EF1" w14:textId="52C36D6D" w:rsidR="00300E95" w:rsidRDefault="00300E95" w:rsidP="00300E95">
      <w:pPr>
        <w:spacing w:after="0" w:line="240" w:lineRule="auto"/>
        <w:rPr>
          <w:rFonts w:ascii="Arial" w:eastAsia="Times New Roman" w:hAnsi="Arial" w:cs="Arial"/>
          <w:sz w:val="32"/>
          <w:szCs w:val="24"/>
          <w:lang w:eastAsia="en-GB"/>
        </w:rPr>
      </w:pPr>
    </w:p>
    <w:p w14:paraId="6F095BDC" w14:textId="77777777" w:rsidR="00300E95" w:rsidRDefault="00300E95" w:rsidP="00300E95">
      <w:pPr>
        <w:spacing w:after="0" w:line="240" w:lineRule="auto"/>
        <w:rPr>
          <w:rFonts w:ascii="Arial" w:eastAsia="Times New Roman" w:hAnsi="Arial" w:cs="Arial"/>
          <w:sz w:val="32"/>
          <w:szCs w:val="24"/>
          <w:lang w:eastAsia="en-GB"/>
        </w:rPr>
      </w:pPr>
    </w:p>
    <w:p w14:paraId="005F0C39" w14:textId="77777777" w:rsidR="00D53A82" w:rsidRDefault="00D53A82" w:rsidP="00300E95">
      <w:pPr>
        <w:spacing w:after="0" w:line="240" w:lineRule="auto"/>
        <w:rPr>
          <w:rFonts w:ascii="Arial" w:eastAsia="Times New Roman" w:hAnsi="Arial" w:cs="Arial"/>
          <w:sz w:val="32"/>
          <w:szCs w:val="24"/>
          <w:lang w:eastAsia="en-GB"/>
        </w:rPr>
      </w:pPr>
    </w:p>
    <w:p w14:paraId="050E3CA5" w14:textId="77777777" w:rsidR="00D53A82" w:rsidRPr="008F0294" w:rsidRDefault="00D53A82" w:rsidP="00300E95">
      <w:pPr>
        <w:spacing w:after="0" w:line="240" w:lineRule="auto"/>
        <w:rPr>
          <w:rFonts w:ascii="Arial" w:eastAsia="Times New Roman" w:hAnsi="Arial" w:cs="Arial"/>
          <w:sz w:val="32"/>
          <w:szCs w:val="24"/>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00E95" w:rsidRPr="008F0294" w14:paraId="2D36E866" w14:textId="77777777" w:rsidTr="007D7EC4">
        <w:tc>
          <w:tcPr>
            <w:tcW w:w="9747" w:type="dxa"/>
            <w:shd w:val="pct10" w:color="auto" w:fill="auto"/>
          </w:tcPr>
          <w:p w14:paraId="5515FC7C" w14:textId="77777777" w:rsidR="00300E95" w:rsidRPr="008F0294" w:rsidRDefault="00300E95" w:rsidP="007D7EC4">
            <w:pPr>
              <w:spacing w:after="0" w:line="240" w:lineRule="auto"/>
              <w:rPr>
                <w:rFonts w:ascii="Arial" w:eastAsia="Times New Roman" w:hAnsi="Arial" w:cs="Arial"/>
                <w:b/>
                <w:lang w:eastAsia="en-GB"/>
              </w:rPr>
            </w:pPr>
            <w:r w:rsidRPr="008F0294">
              <w:rPr>
                <w:rFonts w:ascii="Arial" w:eastAsia="Times New Roman" w:hAnsi="Arial" w:cs="Arial"/>
                <w:b/>
                <w:lang w:val="cy-GB" w:eastAsia="en-GB"/>
              </w:rPr>
              <w:t>Deilliannau Dysgu’r Modwl</w:t>
            </w:r>
            <w:r w:rsidRPr="008F0294">
              <w:rPr>
                <w:rFonts w:ascii="Arial" w:eastAsia="Times New Roman" w:hAnsi="Arial" w:cs="Arial"/>
                <w:b/>
                <w:lang w:eastAsia="en-GB"/>
              </w:rPr>
              <w:t xml:space="preserve"> </w:t>
            </w:r>
          </w:p>
          <w:p w14:paraId="4783FABC" w14:textId="77777777" w:rsidR="00300E95" w:rsidRPr="008F0294" w:rsidRDefault="00300E95" w:rsidP="007D7EC4">
            <w:pPr>
              <w:spacing w:after="0" w:line="240" w:lineRule="auto"/>
              <w:rPr>
                <w:rFonts w:ascii="Arial" w:eastAsia="Times New Roman" w:hAnsi="Arial" w:cs="Arial"/>
                <w:lang w:eastAsia="en-GB"/>
              </w:rPr>
            </w:pPr>
            <w:r w:rsidRPr="008F0294">
              <w:rPr>
                <w:rFonts w:ascii="Arial" w:eastAsia="Times New Roman" w:hAnsi="Arial" w:cs="Arial"/>
                <w:b/>
                <w:lang w:val="cy-GB" w:eastAsia="en-GB"/>
              </w:rPr>
              <w:t>(o faes llafur y modwl)</w:t>
            </w:r>
          </w:p>
        </w:tc>
      </w:tr>
      <w:tr w:rsidR="00300E95" w:rsidRPr="008F0294" w14:paraId="2890752F" w14:textId="77777777" w:rsidTr="007D7EC4">
        <w:tc>
          <w:tcPr>
            <w:tcW w:w="9747" w:type="dxa"/>
          </w:tcPr>
          <w:p w14:paraId="2E7E4C53" w14:textId="77777777" w:rsidR="00300E95" w:rsidRPr="008F0294" w:rsidRDefault="00300E95" w:rsidP="007D7EC4">
            <w:pPr>
              <w:spacing w:after="0" w:line="240" w:lineRule="auto"/>
              <w:rPr>
                <w:rFonts w:ascii="Arial" w:eastAsia="Times New Roman" w:hAnsi="Arial" w:cs="Arial"/>
                <w:lang w:eastAsia="en-GB"/>
              </w:rPr>
            </w:pPr>
          </w:p>
          <w:p w14:paraId="3E42D9A1" w14:textId="5B0F9292" w:rsidR="00300E95" w:rsidRPr="00D30F56" w:rsidRDefault="00430B16" w:rsidP="00430B16">
            <w:pPr>
              <w:overflowPunct w:val="0"/>
              <w:autoSpaceDE w:val="0"/>
              <w:autoSpaceDN w:val="0"/>
              <w:adjustRightInd w:val="0"/>
              <w:spacing w:after="0" w:line="240" w:lineRule="auto"/>
              <w:jc w:val="both"/>
              <w:textAlignment w:val="baseline"/>
              <w:rPr>
                <w:rFonts w:asciiTheme="minorBidi" w:hAnsiTheme="minorBidi"/>
                <w:sz w:val="24"/>
                <w:szCs w:val="24"/>
              </w:rPr>
            </w:pPr>
            <w:r w:rsidRPr="0055316F">
              <w:rPr>
                <w:rFonts w:asciiTheme="minorBidi" w:hAnsiTheme="minorBidi"/>
                <w:b/>
                <w:bCs/>
                <w:sz w:val="24"/>
                <w:szCs w:val="24"/>
                <w:lang w:val="cy-GB"/>
              </w:rPr>
              <w:t>Deillian</w:t>
            </w:r>
            <w:r w:rsidR="00474A83">
              <w:rPr>
                <w:rFonts w:asciiTheme="minorBidi" w:hAnsiTheme="minorBidi"/>
                <w:b/>
                <w:bCs/>
                <w:sz w:val="24"/>
                <w:szCs w:val="24"/>
                <w:lang w:val="cy-GB"/>
              </w:rPr>
              <w:t>t</w:t>
            </w:r>
            <w:r w:rsidRPr="0055316F">
              <w:rPr>
                <w:rFonts w:asciiTheme="minorBidi" w:hAnsiTheme="minorBidi"/>
                <w:b/>
                <w:bCs/>
                <w:sz w:val="24"/>
                <w:szCs w:val="24"/>
                <w:lang w:val="cy-GB"/>
              </w:rPr>
              <w:t xml:space="preserve"> Dysgu</w:t>
            </w:r>
            <w:r w:rsidR="0055316F" w:rsidRPr="0055316F">
              <w:rPr>
                <w:rFonts w:asciiTheme="minorBidi" w:hAnsiTheme="minorBidi"/>
                <w:b/>
                <w:bCs/>
                <w:sz w:val="24"/>
                <w:szCs w:val="24"/>
                <w:lang w:val="cy-GB"/>
              </w:rPr>
              <w:t xml:space="preserve"> 1</w:t>
            </w:r>
            <w:r w:rsidR="0055316F">
              <w:rPr>
                <w:rFonts w:asciiTheme="minorBidi" w:hAnsiTheme="minorBidi"/>
                <w:sz w:val="24"/>
                <w:szCs w:val="24"/>
                <w:lang w:val="cy-GB"/>
              </w:rPr>
              <w:t xml:space="preserve"> - </w:t>
            </w:r>
            <w:r w:rsidR="00300E95" w:rsidRPr="00D30F56">
              <w:rPr>
                <w:rFonts w:asciiTheme="minorBidi" w:hAnsiTheme="minorBidi"/>
                <w:sz w:val="24"/>
                <w:szCs w:val="24"/>
                <w:lang w:val="cy-GB"/>
              </w:rPr>
              <w:t>dadansoddi’n fanwl fframweithiau moesegol a’r modd y mae’r rhain yn perthnasu â fframweithiau deddfwriaethol a pholisïau cyhoeddus, a gwerthuso’n feirniadol y cysylltiadau rhwng llesiant a diogelu, ynghyd â dadansoddiad o oblygiadau Confensiwn y Cenhedloedd Unedig ar Hawliau’r Plentyn a deddfwriaeth ddiweddar;</w:t>
            </w:r>
            <w:r w:rsidR="00300E95" w:rsidRPr="00D30F56">
              <w:rPr>
                <w:rFonts w:asciiTheme="minorBidi" w:hAnsiTheme="minorBidi"/>
                <w:sz w:val="24"/>
                <w:szCs w:val="24"/>
              </w:rPr>
              <w:t xml:space="preserve"> </w:t>
            </w:r>
          </w:p>
          <w:p w14:paraId="25A3C849" w14:textId="480163D3" w:rsidR="00300E95" w:rsidRPr="00D30F56" w:rsidRDefault="00474A83" w:rsidP="00474A83">
            <w:pPr>
              <w:overflowPunct w:val="0"/>
              <w:autoSpaceDE w:val="0"/>
              <w:autoSpaceDN w:val="0"/>
              <w:adjustRightInd w:val="0"/>
              <w:spacing w:after="0" w:line="240" w:lineRule="auto"/>
              <w:jc w:val="both"/>
              <w:textAlignment w:val="baseline"/>
              <w:rPr>
                <w:rFonts w:asciiTheme="minorBidi" w:hAnsiTheme="minorBidi"/>
                <w:sz w:val="24"/>
                <w:szCs w:val="24"/>
              </w:rPr>
            </w:pPr>
            <w:r w:rsidRPr="0055316F">
              <w:rPr>
                <w:rFonts w:asciiTheme="minorBidi" w:hAnsiTheme="minorBidi"/>
                <w:b/>
                <w:bCs/>
                <w:sz w:val="24"/>
                <w:szCs w:val="24"/>
                <w:lang w:val="cy-GB"/>
              </w:rPr>
              <w:t>Deillian</w:t>
            </w:r>
            <w:r>
              <w:rPr>
                <w:rFonts w:asciiTheme="minorBidi" w:hAnsiTheme="minorBidi"/>
                <w:b/>
                <w:bCs/>
                <w:sz w:val="24"/>
                <w:szCs w:val="24"/>
                <w:lang w:val="cy-GB"/>
              </w:rPr>
              <w:t>t</w:t>
            </w:r>
            <w:r w:rsidRPr="0055316F">
              <w:rPr>
                <w:rFonts w:asciiTheme="minorBidi" w:hAnsiTheme="minorBidi"/>
                <w:b/>
                <w:bCs/>
                <w:sz w:val="24"/>
                <w:szCs w:val="24"/>
                <w:lang w:val="cy-GB"/>
              </w:rPr>
              <w:t xml:space="preserve"> Dysgu </w:t>
            </w:r>
            <w:r>
              <w:rPr>
                <w:rFonts w:asciiTheme="minorBidi" w:hAnsiTheme="minorBidi"/>
                <w:b/>
                <w:bCs/>
                <w:sz w:val="24"/>
                <w:szCs w:val="24"/>
                <w:lang w:val="cy-GB"/>
              </w:rPr>
              <w:t xml:space="preserve">2 - </w:t>
            </w:r>
            <w:r w:rsidR="00300E95" w:rsidRPr="00D30F56">
              <w:rPr>
                <w:rFonts w:asciiTheme="minorBidi" w:hAnsiTheme="minorBidi"/>
                <w:sz w:val="24"/>
                <w:szCs w:val="24"/>
                <w:lang w:val="cy-GB"/>
              </w:rPr>
              <w:t>dangos dealltwriaeth fanwl o waith Byrddau Lleol Diogelu Plant, arfer aml-</w:t>
            </w:r>
            <w:proofErr w:type="spellStart"/>
            <w:r w:rsidR="00300E95" w:rsidRPr="00D30F56">
              <w:rPr>
                <w:rFonts w:asciiTheme="minorBidi" w:hAnsiTheme="minorBidi"/>
                <w:sz w:val="24"/>
                <w:szCs w:val="24"/>
                <w:lang w:val="cy-GB"/>
              </w:rPr>
              <w:t>asiantaethol</w:t>
            </w:r>
            <w:proofErr w:type="spellEnd"/>
            <w:r w:rsidR="00300E95" w:rsidRPr="00D30F56">
              <w:rPr>
                <w:rFonts w:asciiTheme="minorBidi" w:hAnsiTheme="minorBidi"/>
                <w:sz w:val="24"/>
                <w:szCs w:val="24"/>
                <w:lang w:val="cy-GB"/>
              </w:rPr>
              <w:t xml:space="preserve"> ac aml-ddisgyblaethol a gweithdrefnau sy’n gysylltiedig â gweithdrefnau Diogelu cyfredol ar draws y Deyrnas Unedig;</w:t>
            </w:r>
            <w:r w:rsidR="00300E95" w:rsidRPr="00D30F56">
              <w:rPr>
                <w:rFonts w:asciiTheme="minorBidi" w:hAnsiTheme="minorBidi"/>
                <w:sz w:val="24"/>
                <w:szCs w:val="24"/>
              </w:rPr>
              <w:t xml:space="preserve"> </w:t>
            </w:r>
          </w:p>
          <w:p w14:paraId="17476759" w14:textId="46337E17" w:rsidR="00300E95" w:rsidRPr="00D30F56" w:rsidRDefault="00474A83" w:rsidP="00474A83">
            <w:pPr>
              <w:overflowPunct w:val="0"/>
              <w:autoSpaceDE w:val="0"/>
              <w:autoSpaceDN w:val="0"/>
              <w:adjustRightInd w:val="0"/>
              <w:spacing w:after="0" w:line="240" w:lineRule="auto"/>
              <w:jc w:val="both"/>
              <w:textAlignment w:val="baseline"/>
              <w:rPr>
                <w:rFonts w:asciiTheme="minorBidi" w:hAnsiTheme="minorBidi"/>
                <w:sz w:val="24"/>
                <w:szCs w:val="24"/>
              </w:rPr>
            </w:pPr>
            <w:r w:rsidRPr="0055316F">
              <w:rPr>
                <w:rFonts w:asciiTheme="minorBidi" w:hAnsiTheme="minorBidi"/>
                <w:b/>
                <w:bCs/>
                <w:sz w:val="24"/>
                <w:szCs w:val="24"/>
                <w:lang w:val="cy-GB"/>
              </w:rPr>
              <w:t>Deillian</w:t>
            </w:r>
            <w:r>
              <w:rPr>
                <w:rFonts w:asciiTheme="minorBidi" w:hAnsiTheme="minorBidi"/>
                <w:b/>
                <w:bCs/>
                <w:sz w:val="24"/>
                <w:szCs w:val="24"/>
                <w:lang w:val="cy-GB"/>
              </w:rPr>
              <w:t>t</w:t>
            </w:r>
            <w:r w:rsidRPr="0055316F">
              <w:rPr>
                <w:rFonts w:asciiTheme="minorBidi" w:hAnsiTheme="minorBidi"/>
                <w:b/>
                <w:bCs/>
                <w:sz w:val="24"/>
                <w:szCs w:val="24"/>
                <w:lang w:val="cy-GB"/>
              </w:rPr>
              <w:t xml:space="preserve"> Dysgu </w:t>
            </w:r>
            <w:r>
              <w:rPr>
                <w:rFonts w:asciiTheme="minorBidi" w:hAnsiTheme="minorBidi"/>
                <w:b/>
                <w:bCs/>
                <w:sz w:val="24"/>
                <w:szCs w:val="24"/>
                <w:lang w:val="cy-GB"/>
              </w:rPr>
              <w:t xml:space="preserve">3 - </w:t>
            </w:r>
            <w:r w:rsidR="00300E95" w:rsidRPr="00D30F56">
              <w:rPr>
                <w:rFonts w:asciiTheme="minorBidi" w:hAnsiTheme="minorBidi"/>
                <w:sz w:val="24"/>
                <w:szCs w:val="24"/>
                <w:lang w:val="cy-GB"/>
              </w:rPr>
              <w:t>adnabod gweithdrefnau ac elfennau arfer da, trwy hunan-adfyfyrio beirniadol, mewn perthynas ag arfer personol;</w:t>
            </w:r>
            <w:r w:rsidR="00300E95" w:rsidRPr="00D30F56">
              <w:rPr>
                <w:rFonts w:asciiTheme="minorBidi" w:hAnsiTheme="minorBidi"/>
                <w:sz w:val="24"/>
                <w:szCs w:val="24"/>
              </w:rPr>
              <w:t xml:space="preserve"> </w:t>
            </w:r>
          </w:p>
          <w:p w14:paraId="2954781B" w14:textId="1CCC2C6D" w:rsidR="00300E95" w:rsidRPr="008F0294" w:rsidRDefault="00474A83" w:rsidP="00474A83">
            <w:pPr>
              <w:overflowPunct w:val="0"/>
              <w:autoSpaceDE w:val="0"/>
              <w:autoSpaceDN w:val="0"/>
              <w:adjustRightInd w:val="0"/>
              <w:spacing w:after="0" w:line="240" w:lineRule="auto"/>
              <w:jc w:val="both"/>
              <w:textAlignment w:val="baseline"/>
              <w:rPr>
                <w:rFonts w:ascii="Arial" w:eastAsia="Times New Roman" w:hAnsi="Arial" w:cs="Arial"/>
                <w:lang w:val="cy-GB" w:eastAsia="en-GB"/>
              </w:rPr>
            </w:pPr>
            <w:r w:rsidRPr="0055316F">
              <w:rPr>
                <w:rFonts w:asciiTheme="minorBidi" w:hAnsiTheme="minorBidi"/>
                <w:b/>
                <w:bCs/>
                <w:sz w:val="24"/>
                <w:szCs w:val="24"/>
                <w:lang w:val="cy-GB"/>
              </w:rPr>
              <w:t>Deillian</w:t>
            </w:r>
            <w:r>
              <w:rPr>
                <w:rFonts w:asciiTheme="minorBidi" w:hAnsiTheme="minorBidi"/>
                <w:b/>
                <w:bCs/>
                <w:sz w:val="24"/>
                <w:szCs w:val="24"/>
                <w:lang w:val="cy-GB"/>
              </w:rPr>
              <w:t>t</w:t>
            </w:r>
            <w:r w:rsidRPr="0055316F">
              <w:rPr>
                <w:rFonts w:asciiTheme="minorBidi" w:hAnsiTheme="minorBidi"/>
                <w:b/>
                <w:bCs/>
                <w:sz w:val="24"/>
                <w:szCs w:val="24"/>
                <w:lang w:val="cy-GB"/>
              </w:rPr>
              <w:t xml:space="preserve"> Dysgu </w:t>
            </w:r>
            <w:r w:rsidR="000F1DF2">
              <w:rPr>
                <w:rFonts w:asciiTheme="minorBidi" w:hAnsiTheme="minorBidi"/>
                <w:b/>
                <w:bCs/>
                <w:sz w:val="24"/>
                <w:szCs w:val="24"/>
                <w:lang w:val="cy-GB"/>
              </w:rPr>
              <w:t>4 - t</w:t>
            </w:r>
            <w:r w:rsidR="00300E95" w:rsidRPr="00D30F56">
              <w:rPr>
                <w:rFonts w:asciiTheme="minorBidi" w:hAnsiTheme="minorBidi"/>
                <w:sz w:val="24"/>
                <w:szCs w:val="24"/>
                <w:lang w:val="cy-GB"/>
              </w:rPr>
              <w:t>refnu eu gwybodaeth a’r hyn y maent wedi’i ddysgu drwy ddefnyddio amrywiaeth o adnoddau gwybodaeth, a chyflwyno’u gwaith ar y lefel briodol.</w:t>
            </w:r>
            <w:r w:rsidR="00300E95" w:rsidRPr="00A63A31">
              <w:rPr>
                <w:rFonts w:cs="Arial"/>
              </w:rPr>
              <w:t xml:space="preserve"> </w:t>
            </w:r>
          </w:p>
        </w:tc>
      </w:tr>
    </w:tbl>
    <w:p w14:paraId="736CC346" w14:textId="4C544127" w:rsidR="008E736E" w:rsidRDefault="008E736E" w:rsidP="008E736E">
      <w:pPr>
        <w:spacing w:after="0" w:line="240" w:lineRule="auto"/>
        <w:rPr>
          <w:rFonts w:ascii="Arial" w:eastAsia="Times New Roman" w:hAnsi="Arial" w:cs="Arial"/>
          <w:b/>
          <w:sz w:val="20"/>
          <w:szCs w:val="20"/>
          <w:lang w:val="cy-GB" w:eastAsia="en-GB"/>
        </w:rPr>
      </w:pPr>
    </w:p>
    <w:tbl>
      <w:tblPr>
        <w:tblpPr w:leftFromText="180" w:rightFromText="180" w:vertAnchor="text" w:horzAnchor="margin" w:tblpY="97"/>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0"/>
        <w:gridCol w:w="2010"/>
        <w:gridCol w:w="2010"/>
        <w:gridCol w:w="2010"/>
        <w:gridCol w:w="2010"/>
      </w:tblGrid>
      <w:tr w:rsidR="00B24316" w:rsidRPr="00B24316" w14:paraId="677EA0C1" w14:textId="77777777" w:rsidTr="00B24316">
        <w:trPr>
          <w:trHeight w:val="300"/>
        </w:trPr>
        <w:tc>
          <w:tcPr>
            <w:tcW w:w="2010" w:type="dxa"/>
            <w:tcBorders>
              <w:top w:val="single" w:sz="6" w:space="0" w:color="auto"/>
              <w:left w:val="single" w:sz="6" w:space="0" w:color="auto"/>
              <w:bottom w:val="single" w:sz="6" w:space="0" w:color="auto"/>
              <w:right w:val="single" w:sz="6" w:space="0" w:color="auto"/>
            </w:tcBorders>
            <w:hideMark/>
          </w:tcPr>
          <w:p w14:paraId="600454AC" w14:textId="77777777" w:rsidR="00B24316" w:rsidRPr="00B24316" w:rsidRDefault="00B24316" w:rsidP="00B24316">
            <w:pPr>
              <w:spacing w:after="0" w:line="240" w:lineRule="auto"/>
              <w:jc w:val="center"/>
              <w:textAlignment w:val="baseline"/>
              <w:rPr>
                <w:rFonts w:ascii="Segoe UI" w:eastAsia="Times New Roman" w:hAnsi="Segoe UI" w:cs="Segoe UI"/>
                <w:sz w:val="18"/>
                <w:szCs w:val="18"/>
              </w:rPr>
            </w:pPr>
            <w:r w:rsidRPr="00B24316">
              <w:rPr>
                <w:rFonts w:ascii="Arial" w:eastAsia="Times New Roman" w:hAnsi="Arial" w:cs="Arial"/>
                <w:b/>
                <w:bCs/>
                <w:lang w:val="cy-GB"/>
              </w:rPr>
              <w:t>MEINI PRAWF</w:t>
            </w:r>
            <w:r w:rsidRPr="00B24316">
              <w:rPr>
                <w:rFonts w:ascii="Arial" w:eastAsia="Times New Roman" w:hAnsi="Arial" w:cs="Arial"/>
              </w:rPr>
              <w:t> </w:t>
            </w:r>
          </w:p>
        </w:tc>
        <w:tc>
          <w:tcPr>
            <w:tcW w:w="2010" w:type="dxa"/>
            <w:tcBorders>
              <w:top w:val="single" w:sz="6" w:space="0" w:color="auto"/>
              <w:left w:val="single" w:sz="6" w:space="0" w:color="auto"/>
              <w:bottom w:val="single" w:sz="6" w:space="0" w:color="auto"/>
              <w:right w:val="single" w:sz="6" w:space="0" w:color="auto"/>
            </w:tcBorders>
            <w:hideMark/>
          </w:tcPr>
          <w:p w14:paraId="21312872"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DD1</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75E96EB5"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DD2</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17491908"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DD3</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6A52045F"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DD4</w:t>
            </w:r>
            <w:r w:rsidRPr="00B24316">
              <w:rPr>
                <w:rFonts w:ascii="Arial" w:eastAsia="Times New Roman" w:hAnsi="Arial" w:cs="Arial"/>
                <w:sz w:val="24"/>
                <w:szCs w:val="24"/>
              </w:rPr>
              <w:t> </w:t>
            </w:r>
          </w:p>
        </w:tc>
      </w:tr>
      <w:tr w:rsidR="00B24316" w:rsidRPr="00B24316" w14:paraId="71961937" w14:textId="77777777" w:rsidTr="00B24316">
        <w:trPr>
          <w:trHeight w:val="300"/>
        </w:trPr>
        <w:tc>
          <w:tcPr>
            <w:tcW w:w="2010" w:type="dxa"/>
            <w:tcBorders>
              <w:top w:val="single" w:sz="6" w:space="0" w:color="auto"/>
              <w:left w:val="single" w:sz="6" w:space="0" w:color="auto"/>
              <w:bottom w:val="single" w:sz="6" w:space="0" w:color="auto"/>
              <w:right w:val="single" w:sz="6" w:space="0" w:color="auto"/>
            </w:tcBorders>
            <w:hideMark/>
          </w:tcPr>
          <w:p w14:paraId="7FE9E9B2"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1</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4BB74CD9"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520BEBFC" w14:textId="70EEF500" w:rsidR="00B24316" w:rsidRPr="00B24316" w:rsidRDefault="00B24316" w:rsidP="00D712A0">
            <w:pPr>
              <w:spacing w:after="0" w:line="240" w:lineRule="auto"/>
              <w:ind w:left="720"/>
              <w:textAlignment w:val="baseline"/>
              <w:rPr>
                <w:rFonts w:asciiTheme="majorHAnsi" w:eastAsia="Times New Roman" w:hAnsiTheme="majorHAnsi" w:cstheme="majorHAnsi"/>
                <w:sz w:val="24"/>
                <w:szCs w:val="24"/>
              </w:rPr>
            </w:pPr>
          </w:p>
        </w:tc>
        <w:tc>
          <w:tcPr>
            <w:tcW w:w="2010" w:type="dxa"/>
            <w:tcBorders>
              <w:top w:val="single" w:sz="6" w:space="0" w:color="auto"/>
              <w:left w:val="single" w:sz="6" w:space="0" w:color="auto"/>
              <w:bottom w:val="single" w:sz="6" w:space="0" w:color="auto"/>
              <w:right w:val="single" w:sz="6" w:space="0" w:color="auto"/>
            </w:tcBorders>
            <w:hideMark/>
          </w:tcPr>
          <w:p w14:paraId="2E690381"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0DB8475B" w14:textId="047BBE91" w:rsidR="00B24316" w:rsidRPr="00B24316" w:rsidRDefault="00B24316" w:rsidP="00D712A0">
            <w:pPr>
              <w:spacing w:after="0" w:line="240" w:lineRule="auto"/>
              <w:textAlignment w:val="baseline"/>
              <w:rPr>
                <w:rFonts w:ascii="Segoe UI" w:eastAsia="Times New Roman" w:hAnsi="Segoe UI" w:cs="Segoe UI"/>
                <w:sz w:val="18"/>
                <w:szCs w:val="18"/>
              </w:rPr>
            </w:pPr>
          </w:p>
        </w:tc>
      </w:tr>
      <w:tr w:rsidR="00B24316" w:rsidRPr="00B24316" w14:paraId="7F8D04B7" w14:textId="77777777" w:rsidTr="00B24316">
        <w:trPr>
          <w:trHeight w:val="300"/>
        </w:trPr>
        <w:tc>
          <w:tcPr>
            <w:tcW w:w="2010" w:type="dxa"/>
            <w:tcBorders>
              <w:top w:val="single" w:sz="6" w:space="0" w:color="auto"/>
              <w:left w:val="single" w:sz="6" w:space="0" w:color="auto"/>
              <w:bottom w:val="single" w:sz="6" w:space="0" w:color="auto"/>
              <w:right w:val="single" w:sz="6" w:space="0" w:color="auto"/>
            </w:tcBorders>
            <w:hideMark/>
          </w:tcPr>
          <w:p w14:paraId="265244CC"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2</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3D261CA7" w14:textId="45846FA1" w:rsidR="00B24316" w:rsidRPr="00B24316" w:rsidRDefault="00B24316" w:rsidP="00B24316">
            <w:pPr>
              <w:spacing w:after="0" w:line="240" w:lineRule="auto"/>
              <w:ind w:left="720"/>
              <w:textAlignment w:val="baseline"/>
              <w:rPr>
                <w:rFonts w:ascii="Segoe UI" w:eastAsia="Times New Roman" w:hAnsi="Segoe UI" w:cs="Segoe UI"/>
                <w:sz w:val="18"/>
                <w:szCs w:val="18"/>
              </w:rPr>
            </w:pPr>
          </w:p>
        </w:tc>
        <w:tc>
          <w:tcPr>
            <w:tcW w:w="2010" w:type="dxa"/>
            <w:tcBorders>
              <w:top w:val="single" w:sz="6" w:space="0" w:color="auto"/>
              <w:left w:val="single" w:sz="6" w:space="0" w:color="auto"/>
              <w:bottom w:val="single" w:sz="6" w:space="0" w:color="auto"/>
              <w:right w:val="single" w:sz="6" w:space="0" w:color="auto"/>
            </w:tcBorders>
            <w:hideMark/>
          </w:tcPr>
          <w:p w14:paraId="7A2604A3" w14:textId="65C22DB7" w:rsidR="00B24316" w:rsidRPr="00B24316" w:rsidRDefault="00D712A0" w:rsidP="00D712A0">
            <w:pPr>
              <w:spacing w:after="0" w:line="240" w:lineRule="auto"/>
              <w:ind w:left="720"/>
              <w:textAlignment w:val="baseline"/>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   </w:t>
            </w:r>
            <w:r w:rsidR="00697E6A">
              <w:rPr>
                <w:rFonts w:asciiTheme="minorBidi" w:eastAsia="Times New Roman" w:hAnsiTheme="minorBidi"/>
                <w:sz w:val="24"/>
                <w:szCs w:val="24"/>
              </w:rPr>
              <w:t>ü</w:t>
            </w:r>
          </w:p>
        </w:tc>
        <w:tc>
          <w:tcPr>
            <w:tcW w:w="2010" w:type="dxa"/>
            <w:tcBorders>
              <w:top w:val="single" w:sz="6" w:space="0" w:color="auto"/>
              <w:left w:val="single" w:sz="6" w:space="0" w:color="auto"/>
              <w:bottom w:val="single" w:sz="6" w:space="0" w:color="auto"/>
              <w:right w:val="single" w:sz="6" w:space="0" w:color="auto"/>
            </w:tcBorders>
            <w:hideMark/>
          </w:tcPr>
          <w:p w14:paraId="1F8CD67B"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790CEA7F" w14:textId="5F94BC74"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r w:rsidR="00D712A0">
              <w:rPr>
                <w:rFonts w:ascii="Wingdings" w:eastAsia="Wingdings" w:hAnsi="Wingdings" w:cs="Wingdings"/>
                <w:sz w:val="24"/>
                <w:szCs w:val="24"/>
              </w:rPr>
              <w:t>ü</w:t>
            </w:r>
          </w:p>
        </w:tc>
      </w:tr>
      <w:tr w:rsidR="00B24316" w:rsidRPr="00B24316" w14:paraId="63BF4686" w14:textId="77777777" w:rsidTr="00B24316">
        <w:trPr>
          <w:trHeight w:val="300"/>
        </w:trPr>
        <w:tc>
          <w:tcPr>
            <w:tcW w:w="2010" w:type="dxa"/>
            <w:tcBorders>
              <w:top w:val="single" w:sz="6" w:space="0" w:color="auto"/>
              <w:left w:val="single" w:sz="6" w:space="0" w:color="auto"/>
              <w:bottom w:val="single" w:sz="6" w:space="0" w:color="auto"/>
              <w:right w:val="single" w:sz="6" w:space="0" w:color="auto"/>
            </w:tcBorders>
            <w:hideMark/>
          </w:tcPr>
          <w:p w14:paraId="5FFAE6FA"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3</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377BE075"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265EC7F7" w14:textId="757AA0DA" w:rsidR="00B24316" w:rsidRPr="00B24316" w:rsidRDefault="00D712A0" w:rsidP="00D712A0">
            <w:pPr>
              <w:spacing w:after="0" w:line="240" w:lineRule="auto"/>
              <w:ind w:left="720"/>
              <w:textAlignment w:val="baseline"/>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   </w:t>
            </w:r>
            <w:r w:rsidR="00697E6A">
              <w:rPr>
                <w:rFonts w:asciiTheme="minorBidi" w:eastAsia="Times New Roman" w:hAnsiTheme="minorBidi"/>
                <w:sz w:val="24"/>
                <w:szCs w:val="24"/>
              </w:rPr>
              <w:t>ü</w:t>
            </w:r>
          </w:p>
        </w:tc>
        <w:tc>
          <w:tcPr>
            <w:tcW w:w="2010" w:type="dxa"/>
            <w:tcBorders>
              <w:top w:val="single" w:sz="6" w:space="0" w:color="auto"/>
              <w:left w:val="single" w:sz="6" w:space="0" w:color="auto"/>
              <w:bottom w:val="single" w:sz="6" w:space="0" w:color="auto"/>
              <w:right w:val="single" w:sz="6" w:space="0" w:color="auto"/>
            </w:tcBorders>
            <w:hideMark/>
          </w:tcPr>
          <w:p w14:paraId="1D2A11F2" w14:textId="4433BEFD" w:rsidR="00B24316" w:rsidRPr="00B24316" w:rsidRDefault="00B24316" w:rsidP="00B24316">
            <w:pPr>
              <w:spacing w:after="0" w:line="240" w:lineRule="auto"/>
              <w:ind w:left="720"/>
              <w:textAlignment w:val="baseline"/>
              <w:rPr>
                <w:rFonts w:ascii="Segoe UI" w:eastAsia="Times New Roman" w:hAnsi="Segoe UI" w:cs="Segoe UI"/>
                <w:sz w:val="18"/>
                <w:szCs w:val="18"/>
              </w:rPr>
            </w:pPr>
          </w:p>
        </w:tc>
        <w:tc>
          <w:tcPr>
            <w:tcW w:w="2010" w:type="dxa"/>
            <w:tcBorders>
              <w:top w:val="single" w:sz="6" w:space="0" w:color="auto"/>
              <w:left w:val="single" w:sz="6" w:space="0" w:color="auto"/>
              <w:bottom w:val="single" w:sz="6" w:space="0" w:color="auto"/>
              <w:right w:val="single" w:sz="6" w:space="0" w:color="auto"/>
            </w:tcBorders>
            <w:hideMark/>
          </w:tcPr>
          <w:p w14:paraId="71FF21C4" w14:textId="680E933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r w:rsidR="00D712A0">
              <w:rPr>
                <w:rFonts w:ascii="Wingdings" w:eastAsia="Wingdings" w:hAnsi="Wingdings" w:cs="Wingdings"/>
                <w:sz w:val="24"/>
                <w:szCs w:val="24"/>
              </w:rPr>
              <w:t>ü</w:t>
            </w:r>
          </w:p>
        </w:tc>
      </w:tr>
      <w:tr w:rsidR="00B24316" w:rsidRPr="00B24316" w14:paraId="2B5AA436" w14:textId="77777777" w:rsidTr="00B24316">
        <w:trPr>
          <w:trHeight w:val="300"/>
        </w:trPr>
        <w:tc>
          <w:tcPr>
            <w:tcW w:w="2010" w:type="dxa"/>
            <w:tcBorders>
              <w:top w:val="single" w:sz="6" w:space="0" w:color="auto"/>
              <w:left w:val="single" w:sz="6" w:space="0" w:color="auto"/>
              <w:bottom w:val="single" w:sz="6" w:space="0" w:color="auto"/>
              <w:right w:val="single" w:sz="6" w:space="0" w:color="auto"/>
            </w:tcBorders>
            <w:hideMark/>
          </w:tcPr>
          <w:p w14:paraId="3C01794B"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4</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1F96FA54" w14:textId="4EA6DF3A" w:rsidR="00B24316" w:rsidRPr="00B24316" w:rsidRDefault="00697E6A" w:rsidP="00C92AE8">
            <w:pPr>
              <w:spacing w:after="0" w:line="240" w:lineRule="auto"/>
              <w:jc w:val="center"/>
              <w:textAlignment w:val="baseline"/>
              <w:rPr>
                <w:rFonts w:asciiTheme="minorBidi" w:eastAsia="Times New Roman" w:hAnsiTheme="minorBidi"/>
                <w:sz w:val="24"/>
                <w:szCs w:val="24"/>
              </w:rPr>
            </w:pPr>
            <w:r>
              <w:rPr>
                <w:rFonts w:asciiTheme="minorBidi" w:eastAsia="Times New Roman" w:hAnsiTheme="minorBidi"/>
                <w:sz w:val="24"/>
                <w:szCs w:val="24"/>
              </w:rPr>
              <w:t>ü</w:t>
            </w:r>
          </w:p>
        </w:tc>
        <w:tc>
          <w:tcPr>
            <w:tcW w:w="2010" w:type="dxa"/>
            <w:tcBorders>
              <w:top w:val="single" w:sz="6" w:space="0" w:color="auto"/>
              <w:left w:val="single" w:sz="6" w:space="0" w:color="auto"/>
              <w:bottom w:val="single" w:sz="6" w:space="0" w:color="auto"/>
              <w:right w:val="single" w:sz="6" w:space="0" w:color="auto"/>
            </w:tcBorders>
            <w:hideMark/>
          </w:tcPr>
          <w:p w14:paraId="7E0E3850" w14:textId="4CCC6319" w:rsidR="00B24316" w:rsidRPr="00B24316" w:rsidRDefault="00697E6A" w:rsidP="00697E6A">
            <w:pPr>
              <w:spacing w:after="0" w:line="240" w:lineRule="auto"/>
              <w:jc w:val="center"/>
              <w:textAlignment w:val="baseline"/>
              <w:rPr>
                <w:rFonts w:asciiTheme="majorHAnsi" w:eastAsia="Times New Roman" w:hAnsiTheme="majorHAnsi" w:cstheme="majorHAnsi"/>
                <w:sz w:val="24"/>
                <w:szCs w:val="24"/>
              </w:rPr>
            </w:pPr>
            <w:r>
              <w:rPr>
                <w:rFonts w:asciiTheme="minorBidi" w:eastAsia="Times New Roman" w:hAnsiTheme="minorBidi"/>
                <w:sz w:val="24"/>
                <w:szCs w:val="24"/>
              </w:rPr>
              <w:t>ü</w:t>
            </w:r>
          </w:p>
        </w:tc>
        <w:tc>
          <w:tcPr>
            <w:tcW w:w="2010" w:type="dxa"/>
            <w:tcBorders>
              <w:top w:val="single" w:sz="6" w:space="0" w:color="auto"/>
              <w:left w:val="single" w:sz="6" w:space="0" w:color="auto"/>
              <w:bottom w:val="single" w:sz="6" w:space="0" w:color="auto"/>
              <w:right w:val="single" w:sz="6" w:space="0" w:color="auto"/>
            </w:tcBorders>
            <w:hideMark/>
          </w:tcPr>
          <w:p w14:paraId="02934010" w14:textId="0B192B09"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r w:rsidR="00D712A0">
              <w:rPr>
                <w:rFonts w:ascii="Wingdings" w:eastAsia="Wingdings" w:hAnsi="Wingdings" w:cs="Wingdings"/>
                <w:sz w:val="24"/>
                <w:szCs w:val="24"/>
              </w:rPr>
              <w:t>ü</w:t>
            </w:r>
          </w:p>
        </w:tc>
        <w:tc>
          <w:tcPr>
            <w:tcW w:w="2010" w:type="dxa"/>
            <w:tcBorders>
              <w:top w:val="single" w:sz="6" w:space="0" w:color="auto"/>
              <w:left w:val="single" w:sz="6" w:space="0" w:color="auto"/>
              <w:bottom w:val="single" w:sz="6" w:space="0" w:color="auto"/>
              <w:right w:val="single" w:sz="6" w:space="0" w:color="auto"/>
            </w:tcBorders>
            <w:hideMark/>
          </w:tcPr>
          <w:p w14:paraId="660D67F9" w14:textId="1232A676"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r w:rsidR="00D712A0">
              <w:rPr>
                <w:rFonts w:ascii="Wingdings" w:eastAsia="Wingdings" w:hAnsi="Wingdings" w:cs="Wingdings"/>
                <w:sz w:val="24"/>
                <w:szCs w:val="24"/>
              </w:rPr>
              <w:t>ü</w:t>
            </w:r>
          </w:p>
        </w:tc>
      </w:tr>
      <w:tr w:rsidR="00B24316" w:rsidRPr="00B24316" w14:paraId="2138F7B0" w14:textId="77777777" w:rsidTr="00B24316">
        <w:trPr>
          <w:trHeight w:val="300"/>
        </w:trPr>
        <w:tc>
          <w:tcPr>
            <w:tcW w:w="2010" w:type="dxa"/>
            <w:tcBorders>
              <w:top w:val="single" w:sz="6" w:space="0" w:color="auto"/>
              <w:left w:val="single" w:sz="6" w:space="0" w:color="auto"/>
              <w:bottom w:val="single" w:sz="6" w:space="0" w:color="auto"/>
              <w:right w:val="single" w:sz="6" w:space="0" w:color="auto"/>
            </w:tcBorders>
            <w:hideMark/>
          </w:tcPr>
          <w:p w14:paraId="4F5A738C"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b/>
                <w:bCs/>
                <w:sz w:val="24"/>
                <w:szCs w:val="24"/>
                <w:lang w:val="cy-GB"/>
              </w:rPr>
              <w:t>5</w:t>
            </w: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5C0FAA15" w14:textId="102EB2BF" w:rsidR="00B24316" w:rsidRPr="00B24316" w:rsidRDefault="00C92AE8" w:rsidP="00C92AE8">
            <w:pPr>
              <w:spacing w:after="0" w:line="240" w:lineRule="auto"/>
              <w:ind w:left="720"/>
              <w:textAlignment w:val="baseline"/>
              <w:rPr>
                <w:rFonts w:ascii="Segoe UI" w:eastAsia="Times New Roman" w:hAnsi="Segoe UI" w:cs="Segoe UI"/>
                <w:sz w:val="18"/>
                <w:szCs w:val="18"/>
              </w:rPr>
            </w:pPr>
            <w:r>
              <w:rPr>
                <w:rFonts w:ascii="Arial" w:eastAsia="Times New Roman" w:hAnsi="Arial" w:cs="Arial"/>
                <w:sz w:val="24"/>
                <w:szCs w:val="24"/>
              </w:rPr>
              <w:t xml:space="preserve">   </w:t>
            </w:r>
            <w:r>
              <w:rPr>
                <w:rFonts w:ascii="Wingdings" w:eastAsia="Wingdings" w:hAnsi="Wingdings" w:cs="Wingdings"/>
                <w:sz w:val="24"/>
                <w:szCs w:val="24"/>
              </w:rPr>
              <w:t>ü</w:t>
            </w:r>
          </w:p>
        </w:tc>
        <w:tc>
          <w:tcPr>
            <w:tcW w:w="2010" w:type="dxa"/>
            <w:tcBorders>
              <w:top w:val="single" w:sz="6" w:space="0" w:color="auto"/>
              <w:left w:val="single" w:sz="6" w:space="0" w:color="auto"/>
              <w:bottom w:val="single" w:sz="6" w:space="0" w:color="auto"/>
              <w:right w:val="single" w:sz="6" w:space="0" w:color="auto"/>
            </w:tcBorders>
            <w:hideMark/>
          </w:tcPr>
          <w:p w14:paraId="5FFCDADE"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02655E6E" w14:textId="77777777" w:rsidR="00B24316" w:rsidRPr="00B24316" w:rsidRDefault="00B24316" w:rsidP="00B24316">
            <w:pPr>
              <w:spacing w:after="0" w:line="240" w:lineRule="auto"/>
              <w:ind w:left="720"/>
              <w:textAlignment w:val="baseline"/>
              <w:rPr>
                <w:rFonts w:ascii="Segoe UI" w:eastAsia="Times New Roman" w:hAnsi="Segoe UI" w:cs="Segoe UI"/>
                <w:sz w:val="18"/>
                <w:szCs w:val="18"/>
              </w:rPr>
            </w:pPr>
            <w:r w:rsidRPr="00B24316">
              <w:rPr>
                <w:rFonts w:ascii="Arial" w:eastAsia="Times New Roman" w:hAnsi="Arial" w:cs="Arial"/>
                <w:sz w:val="24"/>
                <w:szCs w:val="24"/>
              </w:rPr>
              <w:t> </w:t>
            </w:r>
          </w:p>
        </w:tc>
        <w:tc>
          <w:tcPr>
            <w:tcW w:w="2010" w:type="dxa"/>
            <w:tcBorders>
              <w:top w:val="single" w:sz="6" w:space="0" w:color="auto"/>
              <w:left w:val="single" w:sz="6" w:space="0" w:color="auto"/>
              <w:bottom w:val="single" w:sz="6" w:space="0" w:color="auto"/>
              <w:right w:val="single" w:sz="6" w:space="0" w:color="auto"/>
            </w:tcBorders>
            <w:hideMark/>
          </w:tcPr>
          <w:p w14:paraId="05E44508" w14:textId="4AE8EF21" w:rsidR="00B24316" w:rsidRPr="00B24316" w:rsidRDefault="00D712A0" w:rsidP="00B24316">
            <w:pPr>
              <w:spacing w:after="0" w:line="240" w:lineRule="auto"/>
              <w:ind w:left="720"/>
              <w:textAlignment w:val="baseline"/>
              <w:rPr>
                <w:rFonts w:asciiTheme="minorBidi" w:eastAsia="Times New Roman" w:hAnsiTheme="minorBidi"/>
                <w:sz w:val="24"/>
                <w:szCs w:val="24"/>
              </w:rPr>
            </w:pPr>
            <w:r>
              <w:rPr>
                <w:rFonts w:asciiTheme="minorBidi" w:eastAsia="Times New Roman" w:hAnsiTheme="minorBidi"/>
                <w:sz w:val="24"/>
                <w:szCs w:val="24"/>
              </w:rPr>
              <w:t xml:space="preserve"> </w:t>
            </w:r>
            <w:r w:rsidR="00697E6A">
              <w:rPr>
                <w:rFonts w:asciiTheme="minorBidi" w:eastAsia="Times New Roman" w:hAnsiTheme="minorBidi"/>
                <w:sz w:val="24"/>
                <w:szCs w:val="24"/>
              </w:rPr>
              <w:t>ü</w:t>
            </w:r>
          </w:p>
        </w:tc>
      </w:tr>
    </w:tbl>
    <w:p w14:paraId="5754651C" w14:textId="5BB7CB3F" w:rsidR="00480F4B" w:rsidRDefault="00480F4B" w:rsidP="008E736E">
      <w:pPr>
        <w:spacing w:after="0" w:line="240" w:lineRule="auto"/>
        <w:rPr>
          <w:rFonts w:ascii="Arial" w:eastAsia="Times New Roman" w:hAnsi="Arial" w:cs="Arial"/>
          <w:b/>
          <w:sz w:val="20"/>
          <w:szCs w:val="20"/>
          <w:lang w:val="cy-GB" w:eastAsia="en-GB"/>
        </w:rPr>
      </w:pPr>
    </w:p>
    <w:p w14:paraId="34FD1531" w14:textId="6C22C274" w:rsidR="00480F4B" w:rsidRDefault="00480F4B" w:rsidP="008E736E">
      <w:pPr>
        <w:spacing w:after="0" w:line="240" w:lineRule="auto"/>
        <w:rPr>
          <w:rFonts w:ascii="Arial" w:eastAsia="Times New Roman" w:hAnsi="Arial" w:cs="Arial"/>
          <w:b/>
          <w:sz w:val="20"/>
          <w:szCs w:val="20"/>
          <w:lang w:val="cy-GB" w:eastAsia="en-GB"/>
        </w:rPr>
      </w:pPr>
    </w:p>
    <w:p w14:paraId="0C8ACB30" w14:textId="43A1AB68" w:rsidR="00480F4B" w:rsidRDefault="00480F4B" w:rsidP="008E736E">
      <w:pPr>
        <w:spacing w:after="0" w:line="240" w:lineRule="auto"/>
        <w:rPr>
          <w:rFonts w:ascii="Arial" w:eastAsia="Times New Roman" w:hAnsi="Arial" w:cs="Arial"/>
          <w:b/>
          <w:sz w:val="20"/>
          <w:szCs w:val="20"/>
          <w:lang w:val="cy-GB" w:eastAsia="en-GB"/>
        </w:rPr>
      </w:pPr>
    </w:p>
    <w:p w14:paraId="07CBE281" w14:textId="77777777" w:rsidR="00D14DBD" w:rsidRPr="00D14DBD" w:rsidRDefault="00D14DBD" w:rsidP="00D14DBD">
      <w:pPr>
        <w:ind w:left="720"/>
        <w:jc w:val="center"/>
        <w:rPr>
          <w:rFonts w:ascii="Arial" w:hAnsi="Arial" w:cs="Arial"/>
          <w:b/>
          <w:bCs/>
          <w:sz w:val="32"/>
          <w:szCs w:val="32"/>
          <w:lang w:val="cy-GB"/>
        </w:rPr>
      </w:pPr>
      <w:r w:rsidRPr="00D14DBD">
        <w:rPr>
          <w:rFonts w:ascii="Arial" w:hAnsi="Arial" w:cs="Arial"/>
          <w:b/>
          <w:bCs/>
          <w:sz w:val="32"/>
          <w:szCs w:val="32"/>
          <w:lang w:val="cy-GB"/>
        </w:rPr>
        <w:t>Defnydd o Deallusrwydd Artiffisial yn assessiadau</w:t>
      </w:r>
    </w:p>
    <w:p w14:paraId="33BD3572" w14:textId="77777777" w:rsidR="00D14DBD" w:rsidRPr="00CE7A62" w:rsidRDefault="00D14DBD" w:rsidP="00D14DBD">
      <w:pPr>
        <w:ind w:left="720"/>
        <w:rPr>
          <w:rFonts w:ascii="Arial" w:hAnsi="Arial" w:cs="Arial"/>
          <w:sz w:val="24"/>
          <w:szCs w:val="24"/>
          <w:lang w:val="cy-GB"/>
        </w:rPr>
      </w:pPr>
    </w:p>
    <w:tbl>
      <w:tblPr>
        <w:tblW w:w="1043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3"/>
        <w:gridCol w:w="6375"/>
        <w:gridCol w:w="1545"/>
      </w:tblGrid>
      <w:tr w:rsidR="00D14DBD" w:rsidRPr="000F1212" w14:paraId="2A107A21" w14:textId="77777777" w:rsidTr="00F61C5A">
        <w:trPr>
          <w:trHeight w:val="300"/>
        </w:trPr>
        <w:tc>
          <w:tcPr>
            <w:tcW w:w="2513" w:type="dxa"/>
            <w:tcBorders>
              <w:top w:val="single" w:sz="6" w:space="0" w:color="auto"/>
              <w:left w:val="single" w:sz="6" w:space="0" w:color="auto"/>
              <w:bottom w:val="single" w:sz="6" w:space="0" w:color="000000"/>
              <w:right w:val="single" w:sz="6" w:space="0" w:color="000000"/>
            </w:tcBorders>
            <w:hideMark/>
          </w:tcPr>
          <w:p w14:paraId="7CB8344C" w14:textId="77777777" w:rsidR="00D14DBD" w:rsidRPr="00CA40C7" w:rsidRDefault="00D14DBD" w:rsidP="007D7EC4">
            <w:pPr>
              <w:rPr>
                <w:rFonts w:asciiTheme="minorBidi" w:hAnsiTheme="minorBidi"/>
              </w:rPr>
            </w:pPr>
            <w:r w:rsidRPr="00CA40C7">
              <w:rPr>
                <w:rFonts w:asciiTheme="minorBidi" w:hAnsiTheme="minorBidi"/>
                <w:lang w:val="cy-GB"/>
              </w:rPr>
              <w:t>YMCHWIL</w:t>
            </w:r>
            <w:r w:rsidRPr="00CA40C7">
              <w:rPr>
                <w:rFonts w:asciiTheme="minorBidi" w:hAnsiTheme="minorBidi"/>
              </w:rPr>
              <w:t> </w:t>
            </w:r>
          </w:p>
        </w:tc>
        <w:tc>
          <w:tcPr>
            <w:tcW w:w="6375" w:type="dxa"/>
            <w:tcBorders>
              <w:top w:val="single" w:sz="6" w:space="0" w:color="auto"/>
              <w:left w:val="single" w:sz="6" w:space="0" w:color="000000"/>
              <w:bottom w:val="single" w:sz="6" w:space="0" w:color="000000"/>
              <w:right w:val="single" w:sz="6" w:space="0" w:color="000000"/>
            </w:tcBorders>
            <w:hideMark/>
          </w:tcPr>
          <w:p w14:paraId="41BB384D" w14:textId="77777777" w:rsidR="00D14DBD" w:rsidRPr="00CA40C7" w:rsidRDefault="00D14DBD" w:rsidP="007D7EC4">
            <w:pPr>
              <w:rPr>
                <w:rFonts w:asciiTheme="minorBidi" w:hAnsiTheme="minorBidi"/>
              </w:rPr>
            </w:pPr>
            <w:r w:rsidRPr="00CA40C7">
              <w:rPr>
                <w:rFonts w:asciiTheme="minorBidi" w:hAnsiTheme="minorBidi"/>
                <w:lang w:val="cy-GB"/>
              </w:rPr>
              <w:t>Ar gyfer yr asesiad hwn, gallwch chi ddefnyddio Deallusrwydd Artiffisial Cynhyrchiol i’ch cefnogi wrth ymchwilio, yn cynnwys chwilio am lyfryddiaeth, defnyddio offer i grynhoi, cymharu deunyddiau a’u dadansoddi. </w:t>
            </w:r>
            <w:r w:rsidRPr="00CA40C7">
              <w:rPr>
                <w:rFonts w:asciiTheme="minorBidi" w:hAnsiTheme="minorBidi"/>
              </w:rPr>
              <w:t> </w:t>
            </w:r>
          </w:p>
        </w:tc>
        <w:tc>
          <w:tcPr>
            <w:tcW w:w="1545" w:type="dxa"/>
            <w:tcBorders>
              <w:top w:val="single" w:sz="6" w:space="0" w:color="auto"/>
              <w:left w:val="single" w:sz="6" w:space="0" w:color="000000"/>
              <w:bottom w:val="single" w:sz="6" w:space="0" w:color="000000"/>
              <w:right w:val="single" w:sz="6" w:space="0" w:color="auto"/>
            </w:tcBorders>
            <w:hideMark/>
          </w:tcPr>
          <w:p w14:paraId="466BC301" w14:textId="77777777" w:rsidR="00D14DBD" w:rsidRPr="00CA40C7" w:rsidRDefault="00D14DBD" w:rsidP="007D7EC4">
            <w:pPr>
              <w:rPr>
                <w:rFonts w:asciiTheme="minorBidi" w:hAnsiTheme="minorBidi"/>
              </w:rPr>
            </w:pPr>
            <w:r w:rsidRPr="00CA40C7">
              <w:rPr>
                <w:rFonts w:asciiTheme="minorBidi" w:hAnsiTheme="minorBidi"/>
                <w:lang w:val="cy-GB"/>
              </w:rPr>
              <w:t>Gallwch ​</w:t>
            </w:r>
            <w:r w:rsidRPr="00CA40C7">
              <w:rPr>
                <w:rFonts w:ascii="Segoe UI Symbol" w:eastAsia="MS Gothic" w:hAnsi="Segoe UI Symbol" w:cs="Segoe UI Symbol"/>
                <w:lang w:val="cy-GB"/>
              </w:rPr>
              <w:t>☒</w:t>
            </w:r>
            <w:r w:rsidRPr="00CA40C7">
              <w:rPr>
                <w:rFonts w:asciiTheme="minorBidi" w:hAnsiTheme="minorBidi"/>
                <w:lang w:val="cy-GB"/>
              </w:rPr>
              <w:t>​</w:t>
            </w:r>
            <w:r w:rsidRPr="00CA40C7">
              <w:rPr>
                <w:rFonts w:asciiTheme="minorBidi" w:hAnsiTheme="minorBidi"/>
              </w:rPr>
              <w:t> </w:t>
            </w:r>
          </w:p>
          <w:p w14:paraId="2F24DFD2" w14:textId="77777777" w:rsidR="00D14DBD" w:rsidRPr="00CA40C7" w:rsidRDefault="00D14DBD" w:rsidP="007D7EC4">
            <w:pPr>
              <w:rPr>
                <w:rFonts w:asciiTheme="minorBidi" w:hAnsiTheme="minorBidi"/>
              </w:rPr>
            </w:pPr>
            <w:r w:rsidRPr="00CA40C7">
              <w:rPr>
                <w:rFonts w:asciiTheme="minorBidi" w:hAnsiTheme="minorBidi"/>
              </w:rPr>
              <w:t> </w:t>
            </w:r>
          </w:p>
          <w:p w14:paraId="34AB48B1" w14:textId="77777777" w:rsidR="00D14DBD" w:rsidRPr="00CA40C7" w:rsidRDefault="00D14DBD" w:rsidP="007D7EC4">
            <w:pPr>
              <w:rPr>
                <w:rFonts w:asciiTheme="minorBidi" w:hAnsiTheme="minorBidi"/>
              </w:rPr>
            </w:pPr>
            <w:r w:rsidRPr="00CA40C7">
              <w:rPr>
                <w:rFonts w:asciiTheme="minorBidi" w:hAnsiTheme="minorBidi"/>
                <w:lang w:val="cy-GB"/>
              </w:rPr>
              <w:t>Na allwch ​</w:t>
            </w:r>
            <w:r w:rsidRPr="00CA40C7">
              <w:rPr>
                <w:rFonts w:ascii="Segoe UI Symbol" w:eastAsia="MS Gothic" w:hAnsi="Segoe UI Symbol" w:cs="Segoe UI Symbol"/>
                <w:lang w:val="cy-GB"/>
              </w:rPr>
              <w:t>☐</w:t>
            </w:r>
            <w:r w:rsidRPr="00CA40C7">
              <w:rPr>
                <w:rFonts w:asciiTheme="minorBidi" w:hAnsiTheme="minorBidi"/>
                <w:lang w:val="cy-GB"/>
              </w:rPr>
              <w:t>​</w:t>
            </w:r>
            <w:r w:rsidRPr="00CA40C7">
              <w:rPr>
                <w:rFonts w:asciiTheme="minorBidi" w:hAnsiTheme="minorBidi"/>
              </w:rPr>
              <w:t> </w:t>
            </w:r>
          </w:p>
        </w:tc>
      </w:tr>
      <w:tr w:rsidR="00D14DBD" w:rsidRPr="000F1212" w14:paraId="389936E1" w14:textId="77777777" w:rsidTr="00F61C5A">
        <w:trPr>
          <w:trHeight w:val="300"/>
        </w:trPr>
        <w:tc>
          <w:tcPr>
            <w:tcW w:w="2513" w:type="dxa"/>
            <w:tcBorders>
              <w:top w:val="single" w:sz="6" w:space="0" w:color="000000"/>
              <w:left w:val="single" w:sz="6" w:space="0" w:color="auto"/>
              <w:bottom w:val="single" w:sz="6" w:space="0" w:color="000000"/>
              <w:right w:val="single" w:sz="6" w:space="0" w:color="000000"/>
            </w:tcBorders>
            <w:hideMark/>
          </w:tcPr>
          <w:p w14:paraId="552A16EF" w14:textId="77777777" w:rsidR="00D14DBD" w:rsidRPr="00CA40C7" w:rsidRDefault="00D14DBD" w:rsidP="007D7EC4">
            <w:pPr>
              <w:rPr>
                <w:rFonts w:asciiTheme="minorBidi" w:hAnsiTheme="minorBidi"/>
              </w:rPr>
            </w:pPr>
            <w:r w:rsidRPr="00CA40C7">
              <w:rPr>
                <w:rFonts w:asciiTheme="minorBidi" w:hAnsiTheme="minorBidi"/>
                <w:lang w:val="cy-GB"/>
              </w:rPr>
              <w:t>PRAWF DDARLLEN</w:t>
            </w:r>
            <w:r w:rsidRPr="00CA40C7">
              <w:rPr>
                <w:rFonts w:asciiTheme="minorBidi" w:hAnsiTheme="minorBidi"/>
              </w:rPr>
              <w:t> </w:t>
            </w:r>
          </w:p>
        </w:tc>
        <w:tc>
          <w:tcPr>
            <w:tcW w:w="6375" w:type="dxa"/>
            <w:tcBorders>
              <w:top w:val="single" w:sz="6" w:space="0" w:color="000000"/>
              <w:left w:val="single" w:sz="6" w:space="0" w:color="000000"/>
              <w:bottom w:val="single" w:sz="6" w:space="0" w:color="000000"/>
              <w:right w:val="single" w:sz="6" w:space="0" w:color="000000"/>
            </w:tcBorders>
            <w:hideMark/>
          </w:tcPr>
          <w:p w14:paraId="4ABEAB96" w14:textId="77777777" w:rsidR="00D14DBD" w:rsidRPr="00CA40C7" w:rsidRDefault="00D14DBD" w:rsidP="007D7EC4">
            <w:pPr>
              <w:rPr>
                <w:rFonts w:asciiTheme="minorBidi" w:hAnsiTheme="minorBidi"/>
              </w:rPr>
            </w:pPr>
            <w:r w:rsidRPr="00CA40C7">
              <w:rPr>
                <w:rFonts w:asciiTheme="minorBidi" w:hAnsiTheme="minorBidi"/>
                <w:lang w:val="cy-GB"/>
              </w:rPr>
              <w:t>Ar gyfer yr asesiad hwn, gallwch chi ddefnyddio Deallusrwydd Artiffisial Cynhyrchiol i wirio eich testun/creadigaeth eich hun am wallau gramadegol a chystrawennol, yn cynnwys aralleirio eich gwaith eich hun o fewn safonau penodol.</w:t>
            </w:r>
            <w:r w:rsidRPr="00CA40C7">
              <w:rPr>
                <w:rFonts w:asciiTheme="minorBidi" w:hAnsiTheme="minorBidi"/>
              </w:rPr>
              <w:t> </w:t>
            </w:r>
          </w:p>
        </w:tc>
        <w:tc>
          <w:tcPr>
            <w:tcW w:w="1545" w:type="dxa"/>
            <w:tcBorders>
              <w:top w:val="single" w:sz="6" w:space="0" w:color="000000"/>
              <w:left w:val="single" w:sz="6" w:space="0" w:color="000000"/>
              <w:bottom w:val="single" w:sz="6" w:space="0" w:color="000000"/>
              <w:right w:val="single" w:sz="6" w:space="0" w:color="auto"/>
            </w:tcBorders>
            <w:hideMark/>
          </w:tcPr>
          <w:p w14:paraId="0FC96E64" w14:textId="77777777" w:rsidR="00D14DBD" w:rsidRPr="00CA40C7" w:rsidRDefault="00D14DBD" w:rsidP="007D7EC4">
            <w:pPr>
              <w:rPr>
                <w:rFonts w:asciiTheme="minorBidi" w:hAnsiTheme="minorBidi"/>
              </w:rPr>
            </w:pPr>
            <w:r w:rsidRPr="00CA40C7">
              <w:rPr>
                <w:rFonts w:asciiTheme="minorBidi" w:hAnsiTheme="minorBidi"/>
                <w:lang w:val="cy-GB"/>
              </w:rPr>
              <w:t>Gallwch ​</w:t>
            </w:r>
            <w:r w:rsidRPr="00CA40C7">
              <w:rPr>
                <w:rFonts w:ascii="Segoe UI Symbol" w:eastAsia="MS Gothic" w:hAnsi="Segoe UI Symbol" w:cs="Segoe UI Symbol"/>
                <w:lang w:val="cy-GB"/>
              </w:rPr>
              <w:t>☒</w:t>
            </w:r>
            <w:r w:rsidRPr="00CA40C7">
              <w:rPr>
                <w:rFonts w:asciiTheme="minorBidi" w:hAnsiTheme="minorBidi"/>
                <w:lang w:val="cy-GB"/>
              </w:rPr>
              <w:t>​</w:t>
            </w:r>
            <w:r w:rsidRPr="00CA40C7">
              <w:rPr>
                <w:rFonts w:asciiTheme="minorBidi" w:hAnsiTheme="minorBidi"/>
              </w:rPr>
              <w:t> </w:t>
            </w:r>
          </w:p>
          <w:p w14:paraId="3D9C9E16" w14:textId="77777777" w:rsidR="00D14DBD" w:rsidRPr="00CA40C7" w:rsidRDefault="00D14DBD" w:rsidP="007D7EC4">
            <w:pPr>
              <w:rPr>
                <w:rFonts w:asciiTheme="minorBidi" w:hAnsiTheme="minorBidi"/>
              </w:rPr>
            </w:pPr>
            <w:r w:rsidRPr="00CA40C7">
              <w:rPr>
                <w:rFonts w:asciiTheme="minorBidi" w:hAnsiTheme="minorBidi"/>
              </w:rPr>
              <w:t> </w:t>
            </w:r>
          </w:p>
          <w:p w14:paraId="3C698ED4" w14:textId="77777777" w:rsidR="00D14DBD" w:rsidRPr="00CA40C7" w:rsidRDefault="00D14DBD" w:rsidP="007D7EC4">
            <w:pPr>
              <w:rPr>
                <w:rFonts w:asciiTheme="minorBidi" w:hAnsiTheme="minorBidi"/>
              </w:rPr>
            </w:pPr>
            <w:r w:rsidRPr="00CA40C7">
              <w:rPr>
                <w:rFonts w:asciiTheme="minorBidi" w:hAnsiTheme="minorBidi"/>
                <w:lang w:val="cy-GB"/>
              </w:rPr>
              <w:t>Na allwch ​</w:t>
            </w:r>
            <w:r w:rsidRPr="00CA40C7">
              <w:rPr>
                <w:rFonts w:ascii="Segoe UI Symbol" w:eastAsia="MS Gothic" w:hAnsi="Segoe UI Symbol" w:cs="Segoe UI Symbol"/>
                <w:lang w:val="cy-GB"/>
              </w:rPr>
              <w:t>☐</w:t>
            </w:r>
            <w:r w:rsidRPr="00CA40C7">
              <w:rPr>
                <w:rFonts w:asciiTheme="minorBidi" w:hAnsiTheme="minorBidi"/>
                <w:lang w:val="cy-GB"/>
              </w:rPr>
              <w:t>​</w:t>
            </w:r>
            <w:r w:rsidRPr="00CA40C7">
              <w:rPr>
                <w:rFonts w:asciiTheme="minorBidi" w:hAnsiTheme="minorBidi"/>
              </w:rPr>
              <w:t> </w:t>
            </w:r>
          </w:p>
        </w:tc>
      </w:tr>
    </w:tbl>
    <w:p w14:paraId="13EE4C2D" w14:textId="77777777" w:rsidR="006D591E" w:rsidRDefault="006D591E" w:rsidP="004831D3">
      <w:pPr>
        <w:spacing w:after="0" w:line="240" w:lineRule="auto"/>
        <w:rPr>
          <w:rFonts w:asciiTheme="minorBidi" w:eastAsia="Times New Roman" w:hAnsiTheme="minorBidi"/>
          <w:bCs/>
          <w:sz w:val="24"/>
          <w:szCs w:val="24"/>
          <w:lang w:eastAsia="en-GB"/>
        </w:rPr>
      </w:pPr>
    </w:p>
    <w:p w14:paraId="2784D4EF" w14:textId="2AE4506E" w:rsidR="004831D3" w:rsidRPr="00287E0B" w:rsidRDefault="004831D3" w:rsidP="004831D3">
      <w:pPr>
        <w:spacing w:after="0" w:line="240" w:lineRule="auto"/>
        <w:rPr>
          <w:rFonts w:asciiTheme="minorBidi" w:eastAsia="Times New Roman" w:hAnsiTheme="minorBidi"/>
          <w:bCs/>
          <w:sz w:val="24"/>
          <w:szCs w:val="24"/>
          <w:lang w:eastAsia="en-GB"/>
        </w:rPr>
      </w:pPr>
      <w:proofErr w:type="spellStart"/>
      <w:r w:rsidRPr="00287E0B">
        <w:rPr>
          <w:rFonts w:asciiTheme="minorBidi" w:eastAsia="Times New Roman" w:hAnsiTheme="minorBidi"/>
          <w:bCs/>
          <w:sz w:val="24"/>
          <w:szCs w:val="24"/>
          <w:lang w:eastAsia="en-GB"/>
        </w:rPr>
        <w:t>Disgwylir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i</w:t>
      </w:r>
      <w:proofErr w:type="spellEnd"/>
      <w:r w:rsidRPr="00287E0B">
        <w:rPr>
          <w:rFonts w:asciiTheme="minorBidi" w:eastAsia="Times New Roman" w:hAnsiTheme="minorBidi"/>
          <w:bCs/>
          <w:sz w:val="24"/>
          <w:szCs w:val="24"/>
          <w:lang w:eastAsia="en-GB"/>
        </w:rPr>
        <w:t xml:space="preserve"> </w:t>
      </w:r>
      <w:proofErr w:type="spellStart"/>
      <w:r w:rsidR="00DE0435" w:rsidRPr="00287E0B">
        <w:rPr>
          <w:rFonts w:asciiTheme="minorBidi" w:eastAsia="Times New Roman" w:hAnsiTheme="minorBidi"/>
          <w:bCs/>
          <w:sz w:val="24"/>
          <w:szCs w:val="24"/>
          <w:lang w:eastAsia="en-GB"/>
        </w:rPr>
        <w:t>fyfyrwyr</w:t>
      </w:r>
      <w:proofErr w:type="spellEnd"/>
      <w:r w:rsidR="00DE0435"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gynnwys</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gydnabyddiaeth</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ar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dudalen</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ar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wahân</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ar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ddechrau</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eich</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cyflwyniad</w:t>
      </w:r>
      <w:proofErr w:type="spellEnd"/>
      <w:r w:rsidRPr="00287E0B">
        <w:rPr>
          <w:rFonts w:asciiTheme="minorBidi" w:eastAsia="Times New Roman" w:hAnsiTheme="minorBidi"/>
          <w:bCs/>
          <w:sz w:val="24"/>
          <w:szCs w:val="24"/>
          <w:lang w:eastAsia="en-GB"/>
        </w:rPr>
        <w:t>.</w:t>
      </w:r>
    </w:p>
    <w:p w14:paraId="4299FEEB" w14:textId="77777777" w:rsidR="00D5442D" w:rsidRPr="00287E0B" w:rsidRDefault="00D5442D" w:rsidP="004831D3">
      <w:pPr>
        <w:spacing w:after="0" w:line="240" w:lineRule="auto"/>
        <w:rPr>
          <w:rFonts w:asciiTheme="minorBidi" w:eastAsia="Times New Roman" w:hAnsiTheme="minorBidi"/>
          <w:bCs/>
          <w:sz w:val="24"/>
          <w:szCs w:val="24"/>
          <w:lang w:eastAsia="en-GB"/>
        </w:rPr>
      </w:pPr>
    </w:p>
    <w:p w14:paraId="1DC9E9E9" w14:textId="10E62794" w:rsidR="00D5442D" w:rsidRPr="00287E0B" w:rsidRDefault="00D5442D" w:rsidP="00D5442D">
      <w:pPr>
        <w:spacing w:after="0" w:line="240" w:lineRule="auto"/>
        <w:rPr>
          <w:rFonts w:asciiTheme="minorBidi" w:eastAsia="Times New Roman" w:hAnsiTheme="minorBidi"/>
          <w:bCs/>
          <w:sz w:val="24"/>
          <w:szCs w:val="24"/>
          <w:lang w:eastAsia="en-GB"/>
        </w:rPr>
      </w:pPr>
      <w:proofErr w:type="spellStart"/>
      <w:r w:rsidRPr="00287E0B">
        <w:rPr>
          <w:rFonts w:asciiTheme="minorBidi" w:eastAsia="Times New Roman" w:hAnsiTheme="minorBidi"/>
          <w:bCs/>
          <w:sz w:val="24"/>
          <w:szCs w:val="24"/>
          <w:lang w:eastAsia="en-GB"/>
        </w:rPr>
        <w:t>Disgwylir</w:t>
      </w:r>
      <w:proofErr w:type="spellEnd"/>
      <w:r w:rsidRPr="00287E0B">
        <w:rPr>
          <w:rFonts w:asciiTheme="minorBidi" w:eastAsia="Times New Roman" w:hAnsiTheme="minorBidi"/>
          <w:bCs/>
          <w:sz w:val="24"/>
          <w:szCs w:val="24"/>
          <w:lang w:eastAsia="en-GB"/>
        </w:rPr>
        <w:t xml:space="preserve"> </w:t>
      </w:r>
      <w:proofErr w:type="spellStart"/>
      <w:r w:rsidR="008420C3" w:rsidRPr="00287E0B">
        <w:rPr>
          <w:rFonts w:asciiTheme="minorBidi" w:eastAsia="Times New Roman" w:hAnsiTheme="minorBidi"/>
          <w:bCs/>
          <w:sz w:val="24"/>
          <w:szCs w:val="24"/>
          <w:lang w:eastAsia="en-GB"/>
        </w:rPr>
        <w:t>i</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fyfyrwyr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ddefnyddio</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fformat</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cydnabyddiaeth</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ar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gyfer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pob</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defnydd</w:t>
      </w:r>
      <w:proofErr w:type="spellEnd"/>
      <w:r w:rsidRPr="00287E0B">
        <w:rPr>
          <w:rFonts w:asciiTheme="minorBidi" w:eastAsia="Times New Roman" w:hAnsiTheme="minorBidi"/>
          <w:bCs/>
          <w:sz w:val="24"/>
          <w:szCs w:val="24"/>
          <w:lang w:eastAsia="en-GB"/>
        </w:rPr>
        <w:t xml:space="preserve"> o </w:t>
      </w:r>
      <w:proofErr w:type="spellStart"/>
      <w:r w:rsidRPr="00287E0B">
        <w:rPr>
          <w:rFonts w:asciiTheme="minorBidi" w:eastAsia="Times New Roman" w:hAnsiTheme="minorBidi"/>
          <w:bCs/>
          <w:sz w:val="24"/>
          <w:szCs w:val="24"/>
          <w:lang w:eastAsia="en-GB"/>
        </w:rPr>
        <w:t>ddeallusrwydd</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artiffisial</w:t>
      </w:r>
      <w:proofErr w:type="spellEnd"/>
      <w:r w:rsidRPr="00287E0B">
        <w:rPr>
          <w:rFonts w:asciiTheme="minorBidi" w:eastAsia="Times New Roman" w:hAnsiTheme="minorBidi"/>
          <w:bCs/>
          <w:sz w:val="24"/>
          <w:szCs w:val="24"/>
          <w:lang w:eastAsia="en-GB"/>
        </w:rPr>
        <w:t xml:space="preserve"> a </w:t>
      </w:r>
      <w:proofErr w:type="spellStart"/>
      <w:r w:rsidRPr="00287E0B">
        <w:rPr>
          <w:rFonts w:asciiTheme="minorBidi" w:eastAsia="Times New Roman" w:hAnsiTheme="minorBidi"/>
          <w:bCs/>
          <w:sz w:val="24"/>
          <w:szCs w:val="24"/>
          <w:lang w:eastAsia="en-GB"/>
        </w:rPr>
        <w:t>ganiateir</w:t>
      </w:r>
      <w:proofErr w:type="spellEnd"/>
      <w:r w:rsidRPr="00287E0B">
        <w:rPr>
          <w:rFonts w:asciiTheme="minorBidi" w:eastAsia="Times New Roman" w:hAnsiTheme="minorBidi"/>
          <w:bCs/>
          <w:sz w:val="24"/>
          <w:szCs w:val="24"/>
          <w:lang w:eastAsia="en-GB"/>
        </w:rPr>
        <w:t>.</w:t>
      </w:r>
    </w:p>
    <w:p w14:paraId="25A73C3B" w14:textId="77777777" w:rsidR="004831D3" w:rsidRPr="00287E0B" w:rsidRDefault="004831D3" w:rsidP="004831D3">
      <w:pPr>
        <w:spacing w:after="0" w:line="240" w:lineRule="auto"/>
        <w:rPr>
          <w:rFonts w:asciiTheme="minorBidi" w:eastAsia="Times New Roman" w:hAnsiTheme="minorBidi"/>
          <w:bCs/>
          <w:sz w:val="24"/>
          <w:szCs w:val="24"/>
          <w:lang w:eastAsia="en-GB"/>
        </w:rPr>
      </w:pPr>
    </w:p>
    <w:p w14:paraId="6837F885" w14:textId="2EC06F91" w:rsidR="00FD3CF3" w:rsidRPr="00FD3CF3" w:rsidRDefault="00FD3CF3" w:rsidP="00FD3CF3">
      <w:pPr>
        <w:spacing w:after="0" w:line="240" w:lineRule="auto"/>
        <w:rPr>
          <w:rFonts w:asciiTheme="minorBidi" w:eastAsia="Times New Roman" w:hAnsiTheme="minorBidi"/>
          <w:bCs/>
          <w:sz w:val="24"/>
          <w:szCs w:val="24"/>
          <w:lang w:eastAsia="en-GB"/>
        </w:rPr>
      </w:pPr>
      <w:r w:rsidRPr="00FD3CF3">
        <w:rPr>
          <w:rFonts w:asciiTheme="minorBidi" w:eastAsia="Times New Roman" w:hAnsiTheme="minorBidi"/>
          <w:b/>
          <w:sz w:val="24"/>
          <w:szCs w:val="24"/>
          <w:lang w:eastAsia="en-GB"/>
        </w:rPr>
        <w:t>Pwysig:</w:t>
      </w:r>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Disgwylir</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i</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fyfyrwyr</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gadw</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drafftiau</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o’u</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gwaith</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gan</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gynnwys</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nodiadau</w:t>
      </w:r>
      <w:proofErr w:type="spellEnd"/>
      <w:r w:rsidRPr="00FD3CF3">
        <w:rPr>
          <w:rFonts w:asciiTheme="minorBidi" w:eastAsia="Times New Roman" w:hAnsiTheme="minorBidi"/>
          <w:bCs/>
          <w:sz w:val="24"/>
          <w:szCs w:val="24"/>
          <w:lang w:eastAsia="en-GB"/>
        </w:rPr>
        <w:t xml:space="preserve"> ac </w:t>
      </w:r>
      <w:proofErr w:type="spellStart"/>
      <w:r w:rsidRPr="00FD3CF3">
        <w:rPr>
          <w:rFonts w:asciiTheme="minorBidi" w:eastAsia="Times New Roman" w:hAnsiTheme="minorBidi"/>
          <w:bCs/>
          <w:sz w:val="24"/>
          <w:szCs w:val="24"/>
          <w:lang w:eastAsia="en-GB"/>
        </w:rPr>
        <w:t>ati</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cyn</w:t>
      </w:r>
      <w:proofErr w:type="spellEnd"/>
    </w:p>
    <w:p w14:paraId="4645EDF1" w14:textId="77777777" w:rsidR="00FD3CF3" w:rsidRPr="00FD3CF3" w:rsidRDefault="00FD3CF3" w:rsidP="00FD3CF3">
      <w:pPr>
        <w:spacing w:after="0" w:line="240" w:lineRule="auto"/>
        <w:rPr>
          <w:rFonts w:asciiTheme="minorBidi" w:eastAsia="Times New Roman" w:hAnsiTheme="minorBidi"/>
          <w:bCs/>
          <w:sz w:val="24"/>
          <w:szCs w:val="24"/>
          <w:lang w:eastAsia="en-GB"/>
        </w:rPr>
      </w:pPr>
      <w:r w:rsidRPr="00FD3CF3">
        <w:rPr>
          <w:rFonts w:asciiTheme="minorBidi" w:eastAsia="Times New Roman" w:hAnsiTheme="minorBidi"/>
          <w:bCs/>
          <w:sz w:val="24"/>
          <w:szCs w:val="24"/>
          <w:lang w:eastAsia="en-GB"/>
        </w:rPr>
        <w:t xml:space="preserve">ac </w:t>
      </w:r>
      <w:proofErr w:type="spellStart"/>
      <w:r w:rsidRPr="00FD3CF3">
        <w:rPr>
          <w:rFonts w:asciiTheme="minorBidi" w:eastAsia="Times New Roman" w:hAnsiTheme="minorBidi"/>
          <w:bCs/>
          <w:sz w:val="24"/>
          <w:szCs w:val="24"/>
          <w:lang w:eastAsia="en-GB"/>
        </w:rPr>
        <w:t>ar</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ôl</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defnyddio</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unrhyw</w:t>
      </w:r>
      <w:proofErr w:type="spellEnd"/>
      <w:r w:rsidRPr="00FD3CF3">
        <w:rPr>
          <w:rFonts w:asciiTheme="minorBidi" w:eastAsia="Times New Roman" w:hAnsiTheme="minorBidi"/>
          <w:bCs/>
          <w:sz w:val="24"/>
          <w:szCs w:val="24"/>
          <w:lang w:eastAsia="en-GB"/>
        </w:rPr>
        <w:t xml:space="preserve"> offer </w:t>
      </w:r>
      <w:proofErr w:type="spellStart"/>
      <w:r w:rsidRPr="00FD3CF3">
        <w:rPr>
          <w:rFonts w:asciiTheme="minorBidi" w:eastAsia="Times New Roman" w:hAnsiTheme="minorBidi"/>
          <w:bCs/>
          <w:sz w:val="24"/>
          <w:szCs w:val="24"/>
          <w:lang w:eastAsia="en-GB"/>
        </w:rPr>
        <w:t>deallusrwydd</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artiffisial</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Disgwylir</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i</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fyfyrwyr</w:t>
      </w:r>
      <w:proofErr w:type="spellEnd"/>
      <w:r w:rsidRPr="00FD3CF3">
        <w:rPr>
          <w:rFonts w:asciiTheme="minorBidi" w:eastAsia="Times New Roman" w:hAnsiTheme="minorBidi"/>
          <w:bCs/>
          <w:sz w:val="24"/>
          <w:szCs w:val="24"/>
          <w:lang w:eastAsia="en-GB"/>
        </w:rPr>
        <w:t xml:space="preserve"> </w:t>
      </w:r>
      <w:proofErr w:type="spellStart"/>
      <w:r w:rsidRPr="00FD3CF3">
        <w:rPr>
          <w:rFonts w:asciiTheme="minorBidi" w:eastAsia="Times New Roman" w:hAnsiTheme="minorBidi"/>
          <w:bCs/>
          <w:sz w:val="24"/>
          <w:szCs w:val="24"/>
          <w:lang w:eastAsia="en-GB"/>
        </w:rPr>
        <w:t>ddangos</w:t>
      </w:r>
      <w:proofErr w:type="spellEnd"/>
      <w:r w:rsidRPr="00FD3CF3">
        <w:rPr>
          <w:rFonts w:asciiTheme="minorBidi" w:eastAsia="Times New Roman" w:hAnsiTheme="minorBidi"/>
          <w:bCs/>
          <w:sz w:val="24"/>
          <w:szCs w:val="24"/>
          <w:lang w:eastAsia="en-GB"/>
        </w:rPr>
        <w:t xml:space="preserve"> y</w:t>
      </w:r>
    </w:p>
    <w:p w14:paraId="392CD3F3" w14:textId="03C61869" w:rsidR="00D14DBD" w:rsidRDefault="00FD3CF3" w:rsidP="00FD3CF3">
      <w:pPr>
        <w:spacing w:after="0" w:line="240" w:lineRule="auto"/>
        <w:rPr>
          <w:rFonts w:asciiTheme="minorBidi" w:eastAsia="Times New Roman" w:hAnsiTheme="minorBidi"/>
          <w:bCs/>
          <w:sz w:val="24"/>
          <w:szCs w:val="24"/>
          <w:lang w:eastAsia="en-GB"/>
        </w:rPr>
      </w:pPr>
      <w:proofErr w:type="spellStart"/>
      <w:r w:rsidRPr="00287E0B">
        <w:rPr>
          <w:rFonts w:asciiTheme="minorBidi" w:eastAsia="Times New Roman" w:hAnsiTheme="minorBidi"/>
          <w:bCs/>
          <w:sz w:val="24"/>
          <w:szCs w:val="24"/>
          <w:lang w:eastAsia="en-GB"/>
        </w:rPr>
        <w:t>drafftiau</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a’r</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deunyddiau</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hyn</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yn</w:t>
      </w:r>
      <w:proofErr w:type="spellEnd"/>
      <w:r w:rsidRPr="00287E0B">
        <w:rPr>
          <w:rFonts w:asciiTheme="minorBidi" w:eastAsia="Times New Roman" w:hAnsiTheme="minorBidi"/>
          <w:bCs/>
          <w:sz w:val="24"/>
          <w:szCs w:val="24"/>
          <w:lang w:eastAsia="en-GB"/>
        </w:rPr>
        <w:t xml:space="preserve"> </w:t>
      </w:r>
      <w:proofErr w:type="spellStart"/>
      <w:r w:rsidRPr="00287E0B">
        <w:rPr>
          <w:rFonts w:asciiTheme="minorBidi" w:eastAsia="Times New Roman" w:hAnsiTheme="minorBidi"/>
          <w:bCs/>
          <w:sz w:val="24"/>
          <w:szCs w:val="24"/>
          <w:lang w:eastAsia="en-GB"/>
        </w:rPr>
        <w:t>ôl</w:t>
      </w:r>
      <w:proofErr w:type="spellEnd"/>
      <w:r w:rsidRPr="00287E0B">
        <w:rPr>
          <w:rFonts w:asciiTheme="minorBidi" w:eastAsia="Times New Roman" w:hAnsiTheme="minorBidi"/>
          <w:bCs/>
          <w:sz w:val="24"/>
          <w:szCs w:val="24"/>
          <w:lang w:eastAsia="en-GB"/>
        </w:rPr>
        <w:t xml:space="preserve"> yr </w:t>
      </w:r>
      <w:proofErr w:type="spellStart"/>
      <w:r w:rsidRPr="00287E0B">
        <w:rPr>
          <w:rFonts w:asciiTheme="minorBidi" w:eastAsia="Times New Roman" w:hAnsiTheme="minorBidi"/>
          <w:bCs/>
          <w:sz w:val="24"/>
          <w:szCs w:val="24"/>
          <w:lang w:eastAsia="en-GB"/>
        </w:rPr>
        <w:t>angen</w:t>
      </w:r>
      <w:proofErr w:type="spellEnd"/>
      <w:r w:rsidRPr="00287E0B">
        <w:rPr>
          <w:rFonts w:asciiTheme="minorBidi" w:eastAsia="Times New Roman" w:hAnsiTheme="minorBidi"/>
          <w:bCs/>
          <w:sz w:val="24"/>
          <w:szCs w:val="24"/>
          <w:lang w:eastAsia="en-GB"/>
        </w:rPr>
        <w:t>.</w:t>
      </w:r>
    </w:p>
    <w:p w14:paraId="4639BA13" w14:textId="77777777" w:rsidR="00D53A82" w:rsidRPr="00287E0B" w:rsidRDefault="00D53A82" w:rsidP="00FD3CF3">
      <w:pPr>
        <w:spacing w:after="0" w:line="240" w:lineRule="auto"/>
        <w:rPr>
          <w:rFonts w:asciiTheme="minorBidi" w:eastAsia="Times New Roman" w:hAnsiTheme="minorBidi"/>
          <w:bCs/>
          <w:sz w:val="24"/>
          <w:szCs w:val="24"/>
          <w:lang w:eastAsia="en-GB"/>
        </w:rPr>
      </w:pPr>
    </w:p>
    <w:p w14:paraId="2C398CC0" w14:textId="36D95EAB" w:rsidR="00480F4B" w:rsidRPr="001768E3" w:rsidRDefault="00480F4B" w:rsidP="008E736E">
      <w:pPr>
        <w:spacing w:after="0" w:line="240" w:lineRule="auto"/>
        <w:rPr>
          <w:rFonts w:ascii="Arial" w:eastAsia="Times New Roman" w:hAnsi="Arial" w:cs="Arial"/>
          <w:b/>
          <w:sz w:val="20"/>
          <w:szCs w:val="20"/>
          <w:lang w:eastAsia="en-GB"/>
        </w:rPr>
      </w:pPr>
    </w:p>
    <w:p w14:paraId="4C119372" w14:textId="595267A3" w:rsidR="00480F4B" w:rsidRDefault="00480F4B" w:rsidP="008E736E">
      <w:pPr>
        <w:spacing w:after="0" w:line="240" w:lineRule="auto"/>
        <w:rPr>
          <w:rFonts w:ascii="Arial" w:eastAsia="Times New Roman" w:hAnsi="Arial" w:cs="Arial"/>
          <w:b/>
          <w:sz w:val="20"/>
          <w:szCs w:val="20"/>
          <w:lang w:val="cy-GB" w:eastAsia="en-GB"/>
        </w:rPr>
      </w:pPr>
    </w:p>
    <w:p w14:paraId="0C4558B6" w14:textId="5B6907EC" w:rsidR="00480F4B" w:rsidRDefault="00480F4B" w:rsidP="008E736E">
      <w:pPr>
        <w:spacing w:after="0" w:line="240" w:lineRule="auto"/>
        <w:rPr>
          <w:rFonts w:ascii="Arial" w:eastAsia="Times New Roman" w:hAnsi="Arial" w:cs="Arial"/>
          <w:b/>
          <w:sz w:val="20"/>
          <w:szCs w:val="20"/>
          <w:lang w:val="cy-GB" w:eastAsia="en-GB"/>
        </w:rPr>
      </w:pPr>
    </w:p>
    <w:p w14:paraId="2E8C3DB5" w14:textId="77777777" w:rsidR="008E736E" w:rsidRPr="00DE77E3" w:rsidRDefault="008E736E" w:rsidP="008E736E">
      <w:pPr>
        <w:spacing w:after="0" w:line="240" w:lineRule="auto"/>
        <w:rPr>
          <w:rFonts w:ascii="Arial" w:eastAsia="Times New Roman" w:hAnsi="Arial" w:cs="Arial"/>
          <w:b/>
          <w:sz w:val="20"/>
          <w:szCs w:val="20"/>
          <w:lang w:val="cy-GB" w:eastAsia="en-G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206"/>
      </w:tblGrid>
      <w:tr w:rsidR="008E736E" w:rsidRPr="00DE77E3" w14:paraId="7B34E765" w14:textId="77777777" w:rsidTr="008E736E">
        <w:tc>
          <w:tcPr>
            <w:tcW w:w="10206" w:type="dxa"/>
            <w:tcBorders>
              <w:top w:val="single" w:sz="4" w:space="0" w:color="auto"/>
              <w:left w:val="single" w:sz="4" w:space="0" w:color="auto"/>
              <w:bottom w:val="single" w:sz="4" w:space="0" w:color="auto"/>
              <w:right w:val="single" w:sz="4" w:space="0" w:color="auto"/>
            </w:tcBorders>
            <w:shd w:val="clear" w:color="auto" w:fill="C0C0C0"/>
            <w:hideMark/>
          </w:tcPr>
          <w:p w14:paraId="5528042C" w14:textId="77777777" w:rsidR="008E736E" w:rsidRPr="008E736E" w:rsidRDefault="008E736E" w:rsidP="007D7EC4">
            <w:pPr>
              <w:spacing w:after="0" w:line="240" w:lineRule="auto"/>
              <w:jc w:val="center"/>
              <w:rPr>
                <w:rFonts w:ascii="Arial" w:eastAsia="Times New Roman" w:hAnsi="Arial" w:cs="Arial"/>
                <w:b/>
                <w:sz w:val="36"/>
                <w:szCs w:val="36"/>
                <w:lang w:eastAsia="en-GB"/>
              </w:rPr>
            </w:pPr>
            <w:r w:rsidRPr="00DE77E3">
              <w:rPr>
                <w:rFonts w:ascii="Arial" w:eastAsia="Times New Roman" w:hAnsi="Arial" w:cs="Arial"/>
                <w:sz w:val="32"/>
                <w:szCs w:val="20"/>
                <w:lang w:val="cy-GB" w:eastAsia="en-GB"/>
              </w:rPr>
              <w:lastRenderedPageBreak/>
              <w:br w:type="page"/>
            </w:r>
            <w:r w:rsidRPr="008E736E">
              <w:rPr>
                <w:rFonts w:ascii="Arial" w:eastAsia="Times New Roman" w:hAnsi="Arial" w:cs="Arial"/>
                <w:b/>
                <w:sz w:val="36"/>
                <w:szCs w:val="36"/>
                <w:lang w:val="cy-GB" w:eastAsia="en-GB"/>
              </w:rPr>
              <w:t>DISGRIFIAD O’R DASG</w:t>
            </w:r>
          </w:p>
        </w:tc>
      </w:tr>
      <w:tr w:rsidR="008E736E" w:rsidRPr="00AD4340" w14:paraId="5DCAB944" w14:textId="77777777" w:rsidTr="008E736E">
        <w:tc>
          <w:tcPr>
            <w:tcW w:w="10206" w:type="dxa"/>
            <w:tcBorders>
              <w:top w:val="single" w:sz="4" w:space="0" w:color="auto"/>
              <w:left w:val="single" w:sz="4" w:space="0" w:color="auto"/>
              <w:bottom w:val="single" w:sz="4" w:space="0" w:color="auto"/>
              <w:right w:val="single" w:sz="4" w:space="0" w:color="auto"/>
            </w:tcBorders>
            <w:shd w:val="clear" w:color="auto" w:fill="FFFFFF" w:themeFill="background1"/>
          </w:tcPr>
          <w:p w14:paraId="379DFE9C" w14:textId="77777777" w:rsidR="008E736E" w:rsidRDefault="008E736E" w:rsidP="007D7EC4">
            <w:pPr>
              <w:spacing w:after="0" w:line="240" w:lineRule="auto"/>
              <w:rPr>
                <w:rFonts w:ascii="Arial" w:eastAsia="Times New Roman" w:hAnsi="Arial" w:cs="Arial"/>
                <w:sz w:val="32"/>
                <w:szCs w:val="20"/>
                <w:lang w:val="cy-GB" w:eastAsia="en-GB"/>
              </w:rPr>
            </w:pPr>
          </w:p>
          <w:p w14:paraId="529F2FE8" w14:textId="5D8A5DCC" w:rsidR="00922A78" w:rsidRDefault="0090541E" w:rsidP="00922A78">
            <w:pPr>
              <w:pStyle w:val="paragraph"/>
              <w:spacing w:before="0" w:beforeAutospacing="0" w:after="0" w:afterAutospacing="0"/>
              <w:jc w:val="center"/>
              <w:textAlignment w:val="baseline"/>
              <w:rPr>
                <w:rStyle w:val="normaltextrun"/>
                <w:rFonts w:ascii="Arial" w:hAnsi="Arial" w:cs="Arial"/>
                <w:b/>
                <w:bCs/>
                <w:sz w:val="32"/>
                <w:szCs w:val="32"/>
                <w:lang w:val="cy-GB"/>
              </w:rPr>
            </w:pPr>
            <w:r w:rsidRPr="00922A78">
              <w:rPr>
                <w:rStyle w:val="normaltextrun"/>
                <w:rFonts w:ascii="Arial" w:hAnsi="Arial" w:cs="Arial"/>
                <w:b/>
                <w:bCs/>
                <w:sz w:val="32"/>
                <w:szCs w:val="32"/>
                <w:lang w:val="cy-GB"/>
              </w:rPr>
              <w:t>Prosiect Perfformiad Ymarferol</w:t>
            </w:r>
          </w:p>
          <w:p w14:paraId="49AF5EBC" w14:textId="584BF39F" w:rsidR="005D2F38" w:rsidRDefault="001B034C" w:rsidP="005D2F38">
            <w:pPr>
              <w:rPr>
                <w:rStyle w:val="cf01"/>
                <w:rFonts w:asciiTheme="minorBidi" w:hAnsiTheme="minorBidi"/>
                <w:b/>
                <w:bCs/>
                <w:sz w:val="24"/>
                <w:szCs w:val="24"/>
                <w:lang w:val="cy-GB"/>
              </w:rPr>
            </w:pPr>
            <w:r w:rsidRPr="00CE7A62">
              <w:rPr>
                <w:rStyle w:val="cf01"/>
                <w:rFonts w:asciiTheme="minorBidi" w:hAnsiTheme="minorBidi"/>
                <w:b/>
                <w:bCs/>
                <w:sz w:val="24"/>
                <w:szCs w:val="24"/>
                <w:lang w:val="cy-GB"/>
              </w:rPr>
              <w:t xml:space="preserve"> </w:t>
            </w:r>
          </w:p>
          <w:p w14:paraId="3551A9E1" w14:textId="275D8476" w:rsidR="001B034C" w:rsidRPr="005D2F38" w:rsidRDefault="001B034C" w:rsidP="005D2F38">
            <w:pPr>
              <w:rPr>
                <w:rFonts w:asciiTheme="minorBidi" w:hAnsiTheme="minorBidi" w:cs="Segoe UI"/>
                <w:b/>
                <w:bCs/>
                <w:sz w:val="24"/>
                <w:szCs w:val="24"/>
                <w:lang w:val="cy-GB"/>
              </w:rPr>
            </w:pPr>
            <w:r w:rsidRPr="00CE7A62">
              <w:rPr>
                <w:rStyle w:val="cf01"/>
                <w:rFonts w:asciiTheme="minorBidi" w:hAnsiTheme="minorBidi"/>
                <w:b/>
                <w:bCs/>
                <w:sz w:val="24"/>
                <w:szCs w:val="24"/>
                <w:lang w:val="cy-GB"/>
              </w:rPr>
              <w:t xml:space="preserve">Trafodaeth </w:t>
            </w:r>
            <w:r>
              <w:rPr>
                <w:rStyle w:val="cf01"/>
                <w:rFonts w:asciiTheme="minorBidi" w:hAnsiTheme="minorBidi"/>
                <w:b/>
                <w:bCs/>
                <w:sz w:val="24"/>
                <w:szCs w:val="24"/>
                <w:lang w:val="cy-GB"/>
              </w:rPr>
              <w:t xml:space="preserve">grŵp </w:t>
            </w:r>
            <w:r>
              <w:rPr>
                <w:rStyle w:val="cf01"/>
                <w:rFonts w:asciiTheme="minorBidi" w:hAnsiTheme="minorBidi"/>
                <w:sz w:val="24"/>
                <w:szCs w:val="24"/>
                <w:lang w:val="cy-GB"/>
              </w:rPr>
              <w:t>ac hunan-</w:t>
            </w:r>
            <w:proofErr w:type="spellStart"/>
            <w:r>
              <w:rPr>
                <w:rStyle w:val="cf01"/>
                <w:rFonts w:asciiTheme="minorBidi" w:hAnsiTheme="minorBidi"/>
                <w:sz w:val="24"/>
                <w:szCs w:val="24"/>
                <w:lang w:val="cy-GB"/>
              </w:rPr>
              <w:t>adfyfyriad</w:t>
            </w:r>
            <w:proofErr w:type="spellEnd"/>
            <w:r>
              <w:rPr>
                <w:rStyle w:val="cf01"/>
                <w:rFonts w:asciiTheme="minorBidi" w:hAnsiTheme="minorBidi"/>
                <w:sz w:val="24"/>
                <w:szCs w:val="24"/>
                <w:lang w:val="cy-GB"/>
              </w:rPr>
              <w:t xml:space="preserve"> </w:t>
            </w:r>
            <w:r w:rsidRPr="00CE7A62">
              <w:rPr>
                <w:rStyle w:val="cf01"/>
                <w:rFonts w:asciiTheme="minorBidi" w:hAnsiTheme="minorBidi"/>
                <w:b/>
                <w:bCs/>
                <w:sz w:val="24"/>
                <w:szCs w:val="24"/>
                <w:lang w:val="cy-GB"/>
              </w:rPr>
              <w:t xml:space="preserve"> </w:t>
            </w:r>
            <w:r>
              <w:rPr>
                <w:rStyle w:val="cf01"/>
                <w:rFonts w:asciiTheme="minorBidi" w:hAnsiTheme="minorBidi"/>
                <w:b/>
                <w:bCs/>
                <w:sz w:val="24"/>
                <w:szCs w:val="24"/>
                <w:lang w:val="cy-GB"/>
              </w:rPr>
              <w:t>4</w:t>
            </w:r>
            <w:r w:rsidRPr="00927818">
              <w:rPr>
                <w:rStyle w:val="cf01"/>
                <w:rFonts w:asciiTheme="minorBidi" w:hAnsiTheme="minorBidi"/>
                <w:b/>
                <w:bCs/>
                <w:sz w:val="24"/>
                <w:szCs w:val="24"/>
                <w:lang w:val="cy-GB"/>
              </w:rPr>
              <w:t>0</w:t>
            </w:r>
            <w:r w:rsidRPr="00CE7A62">
              <w:rPr>
                <w:rStyle w:val="cf01"/>
                <w:rFonts w:asciiTheme="minorBidi" w:hAnsiTheme="minorBidi"/>
                <w:b/>
                <w:bCs/>
                <w:sz w:val="24"/>
                <w:szCs w:val="24"/>
                <w:lang w:val="cy-GB"/>
              </w:rPr>
              <w:t xml:space="preserve"> munud</w:t>
            </w:r>
            <w:r>
              <w:rPr>
                <w:rStyle w:val="cf01"/>
                <w:rFonts w:asciiTheme="minorBidi" w:hAnsiTheme="minorBidi"/>
                <w:b/>
                <w:bCs/>
                <w:sz w:val="24"/>
                <w:szCs w:val="24"/>
                <w:lang w:val="cy-GB"/>
              </w:rPr>
              <w:t xml:space="preserve"> DRWY MICROSOFT TEAMS neu MEWN PERSON</w:t>
            </w:r>
          </w:p>
          <w:p w14:paraId="18EEFB13" w14:textId="77777777" w:rsidR="001B034C" w:rsidRPr="008F0294" w:rsidRDefault="001B034C" w:rsidP="001B034C">
            <w:pPr>
              <w:keepNext/>
              <w:spacing w:before="240" w:after="60"/>
              <w:jc w:val="both"/>
              <w:outlineLvl w:val="2"/>
              <w:rPr>
                <w:rFonts w:ascii="Arial" w:hAnsi="Arial" w:cs="Arial"/>
                <w:b/>
                <w:bCs/>
                <w:sz w:val="24"/>
                <w:szCs w:val="24"/>
                <w:lang w:val="cy-GB"/>
              </w:rPr>
            </w:pPr>
            <w:r w:rsidRPr="008F0294">
              <w:rPr>
                <w:rFonts w:ascii="Arial" w:hAnsi="Arial" w:cs="Arial"/>
                <w:b/>
                <w:bCs/>
                <w:sz w:val="24"/>
                <w:szCs w:val="24"/>
                <w:lang w:val="cy-GB"/>
              </w:rPr>
              <w:t>(Cyflwyniad</w:t>
            </w:r>
            <w:r>
              <w:rPr>
                <w:rFonts w:ascii="Arial" w:hAnsi="Arial" w:cs="Arial"/>
                <w:b/>
                <w:bCs/>
                <w:sz w:val="24"/>
                <w:szCs w:val="24"/>
                <w:lang w:val="cy-GB"/>
              </w:rPr>
              <w:t xml:space="preserve"> </w:t>
            </w:r>
            <w:r w:rsidRPr="00927818">
              <w:rPr>
                <w:rFonts w:ascii="Arial" w:hAnsi="Arial" w:cs="Arial"/>
                <w:b/>
                <w:bCs/>
                <w:sz w:val="24"/>
                <w:szCs w:val="24"/>
                <w:lang w:val="cy-GB"/>
              </w:rPr>
              <w:t>grŵp</w:t>
            </w:r>
            <w:r w:rsidRPr="008F0294">
              <w:rPr>
                <w:rFonts w:ascii="Arial" w:hAnsi="Arial" w:cs="Arial"/>
                <w:b/>
                <w:bCs/>
                <w:sz w:val="24"/>
                <w:szCs w:val="24"/>
                <w:lang w:val="cy-GB"/>
              </w:rPr>
              <w:t xml:space="preserve"> 20 munud a </w:t>
            </w:r>
            <w:r>
              <w:rPr>
                <w:rFonts w:ascii="Arial" w:hAnsi="Arial" w:cs="Arial"/>
                <w:b/>
                <w:bCs/>
                <w:sz w:val="24"/>
                <w:szCs w:val="24"/>
                <w:lang w:val="cy-GB"/>
              </w:rPr>
              <w:t>20</w:t>
            </w:r>
            <w:r w:rsidRPr="008F0294">
              <w:rPr>
                <w:rFonts w:ascii="Arial" w:hAnsi="Arial" w:cs="Arial"/>
                <w:b/>
                <w:bCs/>
                <w:sz w:val="24"/>
                <w:szCs w:val="24"/>
                <w:lang w:val="cy-GB"/>
              </w:rPr>
              <w:t xml:space="preserve"> munud i rhannu hunan </w:t>
            </w:r>
            <w:proofErr w:type="spellStart"/>
            <w:r w:rsidRPr="008F0294">
              <w:rPr>
                <w:rFonts w:ascii="Arial" w:hAnsi="Arial" w:cs="Arial"/>
                <w:b/>
                <w:bCs/>
                <w:sz w:val="24"/>
                <w:szCs w:val="24"/>
                <w:lang w:val="cy-GB"/>
              </w:rPr>
              <w:t>adfyfyriadau</w:t>
            </w:r>
            <w:proofErr w:type="spellEnd"/>
            <w:r w:rsidRPr="008F0294">
              <w:rPr>
                <w:rFonts w:ascii="Arial" w:hAnsi="Arial" w:cs="Arial"/>
                <w:b/>
                <w:bCs/>
                <w:sz w:val="24"/>
                <w:szCs w:val="24"/>
                <w:lang w:val="cy-GB"/>
              </w:rPr>
              <w:t xml:space="preserve"> beirniadol</w:t>
            </w:r>
            <w:r>
              <w:rPr>
                <w:rFonts w:ascii="Arial" w:hAnsi="Arial" w:cs="Arial"/>
                <w:b/>
                <w:bCs/>
                <w:sz w:val="24"/>
                <w:szCs w:val="24"/>
                <w:lang w:val="cy-GB"/>
              </w:rPr>
              <w:t xml:space="preserve"> personol</w:t>
            </w:r>
            <w:r w:rsidRPr="008F0294">
              <w:rPr>
                <w:rFonts w:ascii="Arial" w:hAnsi="Arial" w:cs="Arial"/>
                <w:b/>
                <w:bCs/>
                <w:sz w:val="24"/>
                <w:szCs w:val="24"/>
                <w:lang w:val="cy-GB"/>
              </w:rPr>
              <w:t xml:space="preserve"> aelodau’r grŵp)</w:t>
            </w:r>
          </w:p>
          <w:p w14:paraId="0A6C3C85" w14:textId="3CA5EF26" w:rsidR="001B034C" w:rsidRPr="005D2F38" w:rsidRDefault="001B034C" w:rsidP="005D2F38">
            <w:pPr>
              <w:keepNext/>
              <w:spacing w:before="240" w:after="60"/>
              <w:jc w:val="both"/>
              <w:outlineLvl w:val="2"/>
              <w:rPr>
                <w:rFonts w:ascii="Arial" w:hAnsi="Arial" w:cs="Arial"/>
                <w:bCs/>
                <w:sz w:val="24"/>
                <w:szCs w:val="24"/>
                <w:lang w:val="cy-GB"/>
              </w:rPr>
            </w:pPr>
            <w:r>
              <w:rPr>
                <w:rFonts w:ascii="Arial" w:hAnsi="Arial" w:cs="Arial"/>
                <w:b/>
                <w:bCs/>
                <w:sz w:val="24"/>
                <w:szCs w:val="24"/>
                <w:lang w:val="cy-GB"/>
              </w:rPr>
              <w:t xml:space="preserve">Trafodaeth Grŵp </w:t>
            </w:r>
            <w:r w:rsidRPr="008F0294">
              <w:rPr>
                <w:rFonts w:ascii="Arial" w:hAnsi="Arial" w:cs="Arial"/>
                <w:b/>
                <w:bCs/>
                <w:sz w:val="24"/>
                <w:szCs w:val="24"/>
                <w:lang w:val="cy-GB"/>
              </w:rPr>
              <w:t xml:space="preserve">Teitl y Drafodaeth: </w:t>
            </w:r>
            <w:r w:rsidRPr="008F0294">
              <w:rPr>
                <w:rFonts w:ascii="Arial" w:hAnsi="Arial" w:cs="Arial"/>
                <w:bCs/>
                <w:sz w:val="24"/>
                <w:szCs w:val="24"/>
                <w:lang w:val="cy-GB"/>
              </w:rPr>
              <w:t xml:space="preserve">Trafodwch y senario isod.  Ystyriwch rolau unigol swyddogion proffesiynol wrth iddynt ddelio a sefyllfa mewn </w:t>
            </w:r>
            <w:r w:rsidRPr="008F0294">
              <w:rPr>
                <w:rFonts w:ascii="Arial" w:hAnsi="Arial" w:cs="Arial"/>
                <w:bCs/>
                <w:sz w:val="24"/>
                <w:szCs w:val="24"/>
                <w:u w:val="single"/>
                <w:lang w:val="cy-GB"/>
              </w:rPr>
              <w:t>Asesiad Cychwynnol Diogelu Plentyn</w:t>
            </w:r>
            <w:r w:rsidRPr="008F0294">
              <w:rPr>
                <w:rFonts w:ascii="Arial" w:hAnsi="Arial" w:cs="Arial"/>
                <w:bCs/>
                <w:sz w:val="24"/>
                <w:szCs w:val="24"/>
                <w:lang w:val="cy-GB"/>
              </w:rPr>
              <w:t xml:space="preserve"> gan gyfeirio at </w:t>
            </w:r>
            <w:r w:rsidRPr="008F0294">
              <w:rPr>
                <w:rFonts w:ascii="Arial" w:hAnsi="Arial" w:cs="Arial"/>
                <w:bCs/>
                <w:sz w:val="24"/>
                <w:szCs w:val="24"/>
                <w:u w:val="single"/>
                <w:lang w:val="cy-GB"/>
              </w:rPr>
              <w:t>hawliau a lles y plant yn yr achos</w:t>
            </w:r>
            <w:r w:rsidRPr="008F0294">
              <w:rPr>
                <w:rFonts w:ascii="Arial" w:hAnsi="Arial" w:cs="Arial"/>
                <w:bCs/>
                <w:sz w:val="24"/>
                <w:szCs w:val="24"/>
                <w:lang w:val="cy-GB"/>
              </w:rPr>
              <w:t>. Mae angen dangos dealltwriaeth o oblygiadau posibl y sefyllfa, gan gyfeirio at arfer dda ac at gweithdrefnau perthnasol.</w:t>
            </w:r>
          </w:p>
          <w:p w14:paraId="755A78A7" w14:textId="77777777" w:rsidR="001B034C" w:rsidRPr="008F0294" w:rsidRDefault="001B034C" w:rsidP="001B034C">
            <w:pPr>
              <w:overflowPunct w:val="0"/>
              <w:autoSpaceDE w:val="0"/>
              <w:autoSpaceDN w:val="0"/>
              <w:adjustRightInd w:val="0"/>
              <w:spacing w:before="120"/>
              <w:jc w:val="both"/>
              <w:textAlignment w:val="baseline"/>
              <w:rPr>
                <w:rFonts w:ascii="Arial" w:hAnsi="Arial" w:cs="Arial"/>
                <w:b/>
                <w:sz w:val="24"/>
                <w:szCs w:val="24"/>
                <w:lang w:val="cy-GB"/>
              </w:rPr>
            </w:pPr>
            <w:r w:rsidRPr="008F0294">
              <w:rPr>
                <w:rFonts w:ascii="Arial" w:hAnsi="Arial" w:cs="Arial"/>
                <w:b/>
                <w:sz w:val="24"/>
                <w:szCs w:val="24"/>
                <w:lang w:val="cy-GB"/>
              </w:rPr>
              <w:t xml:space="preserve">Senario </w:t>
            </w:r>
          </w:p>
          <w:p w14:paraId="143A9A7C" w14:textId="458D21CC" w:rsidR="001B034C" w:rsidRPr="005D2F38" w:rsidRDefault="001B034C" w:rsidP="005D2F38">
            <w:pPr>
              <w:overflowPunct w:val="0"/>
              <w:autoSpaceDE w:val="0"/>
              <w:autoSpaceDN w:val="0"/>
              <w:adjustRightInd w:val="0"/>
              <w:spacing w:before="120"/>
              <w:jc w:val="both"/>
              <w:textAlignment w:val="baseline"/>
              <w:rPr>
                <w:rFonts w:ascii="Arial" w:hAnsi="Arial" w:cs="Arial"/>
                <w:color w:val="000000"/>
                <w:sz w:val="24"/>
                <w:szCs w:val="24"/>
                <w:lang w:val="cy-GB"/>
              </w:rPr>
            </w:pPr>
            <w:r w:rsidRPr="008F0294">
              <w:rPr>
                <w:rFonts w:ascii="Arial" w:hAnsi="Arial" w:cs="Arial"/>
                <w:color w:val="000000"/>
                <w:sz w:val="24"/>
                <w:szCs w:val="24"/>
                <w:lang w:val="cy-GB"/>
              </w:rPr>
              <w:t xml:space="preserve">Mae ymddygiad plentyn, sydd yn 3 oed yn eich </w:t>
            </w:r>
            <w:r>
              <w:rPr>
                <w:rFonts w:ascii="Arial" w:hAnsi="Arial" w:cs="Arial"/>
                <w:color w:val="000000"/>
                <w:sz w:val="24"/>
                <w:szCs w:val="24"/>
                <w:lang w:val="cy-GB"/>
              </w:rPr>
              <w:t>lleoliad</w:t>
            </w:r>
            <w:r w:rsidRPr="008F0294">
              <w:rPr>
                <w:rFonts w:ascii="Arial" w:hAnsi="Arial" w:cs="Arial"/>
                <w:color w:val="000000"/>
                <w:sz w:val="24"/>
                <w:szCs w:val="24"/>
                <w:lang w:val="cy-GB"/>
              </w:rPr>
              <w:t xml:space="preserve"> wedi newid yn sylweddol dros y mis diwethaf. Rydych yn pryderu am lles y plentyn a wedi trafod y mater gyda’ch arweinydd. Rydych hefyd, gyda chefnogaeth eich arweinydd, wedi trafod eich pryderon gyda mam y plentyn ond nid yw hi yn cynnig rhesymau neu yn datgelu os oes newidiadau o fewn y teulu. Mae’r plentyn hefyd yn gwisgo dillad brwnt yn ddyddiol erbyn hyn ac mae safon glendid y plentyn wedi gwaethygu ers amser. Bore yma, mae dyn, nad yw staff yn adnabod, wedi cyrraedd yn y lleoliad gyda’r plentyn. Mae yna tystiolaeth bod arogl cryf o alcohol ar y dyn. Mae’r plentyn bach yn encilgar. Fel tîm o staff rydych hefyd yn ymwybodol bod gan y plentyn bach, chwaer o dan 1 blwydd oed. Mae eich arweinydd yn gofyn i chi gofnodi popeth ac yn penderfynu gwneud atgyfeiriad.      </w:t>
            </w:r>
          </w:p>
          <w:p w14:paraId="274545D7" w14:textId="77777777" w:rsidR="001B034C" w:rsidRPr="00887D25" w:rsidRDefault="001B034C" w:rsidP="001B034C">
            <w:pPr>
              <w:overflowPunct w:val="0"/>
              <w:autoSpaceDE w:val="0"/>
              <w:autoSpaceDN w:val="0"/>
              <w:adjustRightInd w:val="0"/>
              <w:spacing w:before="120"/>
              <w:jc w:val="both"/>
              <w:textAlignment w:val="baseline"/>
              <w:rPr>
                <w:rFonts w:ascii="Arial" w:hAnsi="Arial" w:cs="Arial"/>
                <w:sz w:val="24"/>
                <w:szCs w:val="24"/>
                <w:lang w:val="cy-GB"/>
              </w:rPr>
            </w:pPr>
            <w:r w:rsidRPr="008F0294">
              <w:rPr>
                <w:rFonts w:ascii="Arial" w:hAnsi="Arial" w:cs="Arial"/>
                <w:b/>
                <w:sz w:val="24"/>
                <w:szCs w:val="24"/>
                <w:lang w:val="cy-GB"/>
              </w:rPr>
              <w:t xml:space="preserve">Gofynion: </w:t>
            </w:r>
            <w:r w:rsidRPr="008F0294">
              <w:rPr>
                <w:rFonts w:ascii="Arial" w:hAnsi="Arial" w:cs="Arial"/>
                <w:sz w:val="24"/>
                <w:szCs w:val="24"/>
                <w:lang w:val="cy-GB"/>
              </w:rPr>
              <w:t xml:space="preserve">Dadansoddwch y senario uchod a chynlluniwch prosiect perfformiad ymarferol ar </w:t>
            </w:r>
            <w:r w:rsidRPr="008F0294">
              <w:rPr>
                <w:rFonts w:ascii="Arial" w:hAnsi="Arial" w:cs="Arial"/>
                <w:i/>
                <w:sz w:val="24"/>
                <w:szCs w:val="24"/>
                <w:lang w:val="cy-GB"/>
              </w:rPr>
              <w:t>Asesiad Cychwynnol Diogelu Plant</w:t>
            </w:r>
            <w:r w:rsidRPr="008F0294">
              <w:rPr>
                <w:rFonts w:ascii="Arial" w:hAnsi="Arial" w:cs="Arial"/>
                <w:sz w:val="24"/>
                <w:szCs w:val="24"/>
                <w:lang w:val="cy-GB"/>
              </w:rPr>
              <w:t xml:space="preserve"> gan greu ystod o rolau proffesiynol addas. </w:t>
            </w:r>
            <w:r w:rsidRPr="008F0294">
              <w:rPr>
                <w:rFonts w:ascii="Arial" w:hAnsi="Arial" w:cs="Arial"/>
                <w:b/>
                <w:sz w:val="24"/>
                <w:szCs w:val="24"/>
                <w:lang w:val="cy-GB"/>
              </w:rPr>
              <w:t>Ni fydd</w:t>
            </w:r>
            <w:r w:rsidRPr="008F0294">
              <w:rPr>
                <w:rFonts w:ascii="Arial" w:hAnsi="Arial" w:cs="Arial"/>
                <w:sz w:val="24"/>
                <w:szCs w:val="24"/>
                <w:lang w:val="cy-GB"/>
              </w:rPr>
              <w:t xml:space="preserve"> angen </w:t>
            </w:r>
            <w:proofErr w:type="spellStart"/>
            <w:r w:rsidRPr="008F0294">
              <w:rPr>
                <w:rFonts w:ascii="Arial" w:hAnsi="Arial" w:cs="Arial"/>
                <w:sz w:val="24"/>
                <w:szCs w:val="24"/>
                <w:lang w:val="cy-GB"/>
              </w:rPr>
              <w:t>pwerbwynt</w:t>
            </w:r>
            <w:proofErr w:type="spellEnd"/>
            <w:r w:rsidRPr="008F0294">
              <w:rPr>
                <w:rFonts w:ascii="Arial" w:hAnsi="Arial" w:cs="Arial"/>
                <w:sz w:val="24"/>
                <w:szCs w:val="24"/>
                <w:lang w:val="cy-GB"/>
              </w:rPr>
              <w:t xml:space="preserve"> ar gyfer eich cyflwyniad ond bydd angen i chi drefnu cyflwyniad o 20 munud ble bydd </w:t>
            </w:r>
            <w:r w:rsidRPr="008F0294">
              <w:rPr>
                <w:rFonts w:ascii="Arial" w:hAnsi="Arial" w:cs="Arial"/>
                <w:b/>
                <w:sz w:val="24"/>
                <w:szCs w:val="24"/>
                <w:lang w:val="cy-GB"/>
              </w:rPr>
              <w:t>bob aelod o’r grŵp yn chwarae rôl un aelod proffesiynol</w:t>
            </w:r>
            <w:r w:rsidRPr="008F0294">
              <w:rPr>
                <w:rFonts w:ascii="Arial" w:hAnsi="Arial" w:cs="Arial"/>
                <w:sz w:val="24"/>
                <w:szCs w:val="24"/>
                <w:lang w:val="cy-GB"/>
              </w:rPr>
              <w:t>. Bydd gofyn i chi ddangos tystiolaeth o sut y byddech yn mynd ati i ddelio gyda’r achos yma gan gyfeirio at lles a hawliau’r plentyn. Rhaid hefyd</w:t>
            </w:r>
            <w:r>
              <w:rPr>
                <w:rFonts w:ascii="Arial" w:hAnsi="Arial" w:cs="Arial"/>
                <w:sz w:val="24"/>
                <w:szCs w:val="24"/>
                <w:lang w:val="cy-GB"/>
              </w:rPr>
              <w:t xml:space="preserve"> </w:t>
            </w:r>
            <w:r w:rsidRPr="008F0294">
              <w:rPr>
                <w:rFonts w:ascii="Arial" w:hAnsi="Arial" w:cs="Arial"/>
                <w:sz w:val="24"/>
                <w:szCs w:val="24"/>
                <w:lang w:val="cy-GB"/>
              </w:rPr>
              <w:t xml:space="preserve">sicrhau eich bod yn dangos tystiolaeth o’ch gwybodaeth a’ch dealltwriaeth sydd yn ymwneud â </w:t>
            </w:r>
            <w:r w:rsidRPr="008F0294">
              <w:rPr>
                <w:rFonts w:ascii="Arial" w:hAnsi="Arial" w:cs="Arial"/>
                <w:b/>
                <w:sz w:val="24"/>
                <w:szCs w:val="24"/>
                <w:lang w:val="cy-GB"/>
              </w:rPr>
              <w:t>gofynion cyfreithlon a statudol</w:t>
            </w:r>
            <w:r w:rsidRPr="008F0294">
              <w:rPr>
                <w:rFonts w:ascii="Arial" w:hAnsi="Arial" w:cs="Arial"/>
                <w:sz w:val="24"/>
                <w:szCs w:val="24"/>
                <w:lang w:val="cy-GB"/>
              </w:rPr>
              <w:t xml:space="preserve"> sydd yn gysylltiedig a’r senario yma. </w:t>
            </w:r>
          </w:p>
          <w:p w14:paraId="1AE6E394" w14:textId="74A44B7F" w:rsidR="001B034C" w:rsidRPr="00CE7A62" w:rsidRDefault="001B034C" w:rsidP="005D2F38">
            <w:pPr>
              <w:overflowPunct w:val="0"/>
              <w:autoSpaceDE w:val="0"/>
              <w:autoSpaceDN w:val="0"/>
              <w:adjustRightInd w:val="0"/>
              <w:spacing w:before="120"/>
              <w:jc w:val="both"/>
              <w:textAlignment w:val="baseline"/>
              <w:rPr>
                <w:rFonts w:ascii="Arial" w:hAnsi="Arial" w:cs="Arial"/>
                <w:b/>
                <w:bCs/>
                <w:sz w:val="24"/>
                <w:szCs w:val="24"/>
                <w:lang w:val="cy-GB"/>
              </w:rPr>
            </w:pPr>
            <w:r w:rsidRPr="00CE7A62">
              <w:rPr>
                <w:rFonts w:ascii="Arial" w:hAnsi="Arial" w:cs="Arial"/>
                <w:b/>
                <w:bCs/>
                <w:sz w:val="24"/>
                <w:szCs w:val="24"/>
                <w:lang w:val="cy-GB"/>
              </w:rPr>
              <w:t xml:space="preserve">Ar ddiwedd y gyflwyniad bydd gofyn i bob aelod o’r grŵp i gyflwyno tua </w:t>
            </w:r>
            <w:r>
              <w:rPr>
                <w:rFonts w:ascii="Arial" w:hAnsi="Arial" w:cs="Arial"/>
                <w:b/>
                <w:bCs/>
                <w:sz w:val="24"/>
                <w:szCs w:val="24"/>
                <w:lang w:val="cy-GB"/>
              </w:rPr>
              <w:t>5</w:t>
            </w:r>
            <w:r w:rsidRPr="00CE7A62">
              <w:rPr>
                <w:rFonts w:ascii="Arial" w:hAnsi="Arial" w:cs="Arial"/>
                <w:b/>
                <w:bCs/>
                <w:sz w:val="24"/>
                <w:szCs w:val="24"/>
                <w:lang w:val="cy-GB"/>
              </w:rPr>
              <w:t xml:space="preserve"> funud unigol o hunan-</w:t>
            </w:r>
            <w:proofErr w:type="spellStart"/>
            <w:r w:rsidRPr="00CE7A62">
              <w:rPr>
                <w:rFonts w:ascii="Arial" w:hAnsi="Arial" w:cs="Arial"/>
                <w:b/>
                <w:bCs/>
                <w:sz w:val="24"/>
                <w:szCs w:val="24"/>
                <w:lang w:val="cy-GB"/>
              </w:rPr>
              <w:t>adfyfyriad</w:t>
            </w:r>
            <w:proofErr w:type="spellEnd"/>
            <w:r w:rsidRPr="00CE7A62">
              <w:rPr>
                <w:rFonts w:ascii="Arial" w:hAnsi="Arial" w:cs="Arial"/>
                <w:b/>
                <w:bCs/>
                <w:sz w:val="24"/>
                <w:szCs w:val="24"/>
                <w:lang w:val="cy-GB"/>
              </w:rPr>
              <w:t xml:space="preserve"> beirniadol </w:t>
            </w:r>
            <w:r>
              <w:rPr>
                <w:rFonts w:ascii="Arial" w:hAnsi="Arial" w:cs="Arial"/>
                <w:b/>
                <w:bCs/>
                <w:sz w:val="24"/>
                <w:szCs w:val="24"/>
                <w:lang w:val="cy-GB"/>
              </w:rPr>
              <w:t xml:space="preserve">personol </w:t>
            </w:r>
            <w:r w:rsidRPr="00CE7A62">
              <w:rPr>
                <w:rFonts w:ascii="Arial" w:hAnsi="Arial" w:cs="Arial"/>
                <w:b/>
                <w:bCs/>
                <w:sz w:val="24"/>
                <w:szCs w:val="24"/>
                <w:lang w:val="cy-GB"/>
              </w:rPr>
              <w:t xml:space="preserve">(cyfanswm </w:t>
            </w:r>
            <w:r>
              <w:rPr>
                <w:rFonts w:ascii="Arial" w:hAnsi="Arial" w:cs="Arial"/>
                <w:b/>
                <w:bCs/>
                <w:sz w:val="24"/>
                <w:szCs w:val="24"/>
                <w:lang w:val="cy-GB"/>
              </w:rPr>
              <w:t>20</w:t>
            </w:r>
            <w:r w:rsidRPr="00CE7A62">
              <w:rPr>
                <w:rFonts w:ascii="Arial" w:hAnsi="Arial" w:cs="Arial"/>
                <w:b/>
                <w:bCs/>
                <w:sz w:val="24"/>
                <w:szCs w:val="24"/>
                <w:lang w:val="cy-GB"/>
              </w:rPr>
              <w:t xml:space="preserve"> munud am y grŵp). </w:t>
            </w:r>
          </w:p>
          <w:p w14:paraId="26B55ED6" w14:textId="77777777" w:rsidR="001B034C" w:rsidRPr="00CE7A62" w:rsidRDefault="001B034C" w:rsidP="001B034C">
            <w:pPr>
              <w:shd w:val="clear" w:color="auto" w:fill="FFFFFF"/>
              <w:rPr>
                <w:rFonts w:ascii="Arial" w:hAnsi="Arial" w:cs="Arial"/>
                <w:b/>
                <w:sz w:val="24"/>
                <w:szCs w:val="24"/>
                <w:lang w:val="cy-GB"/>
              </w:rPr>
            </w:pPr>
            <w:r w:rsidRPr="00CE7A62">
              <w:rPr>
                <w:rFonts w:ascii="Arial" w:hAnsi="Arial" w:cs="Arial"/>
                <w:b/>
                <w:sz w:val="24"/>
                <w:szCs w:val="24"/>
                <w:lang w:val="cy-GB"/>
              </w:rPr>
              <w:t>Yn eich grŵp bydd angen i chi:</w:t>
            </w:r>
          </w:p>
          <w:p w14:paraId="170408D1" w14:textId="77777777" w:rsidR="001B034C" w:rsidRPr="00CE7A62" w:rsidRDefault="001B034C" w:rsidP="001B034C">
            <w:pPr>
              <w:numPr>
                <w:ilvl w:val="0"/>
                <w:numId w:val="34"/>
              </w:numPr>
              <w:spacing w:after="0" w:line="276" w:lineRule="auto"/>
              <w:ind w:right="-514"/>
              <w:rPr>
                <w:rFonts w:ascii="Arial" w:hAnsi="Arial" w:cs="Arial"/>
                <w:sz w:val="24"/>
                <w:szCs w:val="24"/>
                <w:lang w:val="cy-GB"/>
              </w:rPr>
            </w:pPr>
            <w:r w:rsidRPr="00CE7A62">
              <w:rPr>
                <w:rFonts w:ascii="Arial" w:hAnsi="Arial" w:cs="Arial"/>
                <w:sz w:val="24"/>
                <w:szCs w:val="24"/>
                <w:lang w:val="cy-GB"/>
              </w:rPr>
              <w:t xml:space="preserve">Cynllunio  Asesiad Cychwynnol Diogelu Plant </w:t>
            </w:r>
          </w:p>
          <w:p w14:paraId="10D301EF" w14:textId="77777777" w:rsidR="001B034C" w:rsidRPr="00CE7A62" w:rsidRDefault="001B034C" w:rsidP="001B034C">
            <w:pPr>
              <w:numPr>
                <w:ilvl w:val="0"/>
                <w:numId w:val="34"/>
              </w:numPr>
              <w:spacing w:after="0" w:line="276" w:lineRule="auto"/>
              <w:ind w:right="-514"/>
              <w:rPr>
                <w:rFonts w:ascii="Arial" w:hAnsi="Arial" w:cs="Arial"/>
                <w:sz w:val="24"/>
                <w:szCs w:val="24"/>
                <w:lang w:val="cy-GB"/>
              </w:rPr>
            </w:pPr>
            <w:r w:rsidRPr="00CE7A62">
              <w:rPr>
                <w:rFonts w:ascii="Arial" w:hAnsi="Arial" w:cs="Arial"/>
                <w:sz w:val="24"/>
                <w:szCs w:val="24"/>
                <w:lang w:val="cy-GB"/>
              </w:rPr>
              <w:t xml:space="preserve">Dewis rolau addas a phroffesiynol sydd yn debygol o fynychu’r asesiad </w:t>
            </w:r>
          </w:p>
          <w:p w14:paraId="09FDF6A8" w14:textId="77777777" w:rsidR="001B034C" w:rsidRPr="00CE7A62" w:rsidRDefault="001B034C" w:rsidP="001B034C">
            <w:pPr>
              <w:numPr>
                <w:ilvl w:val="0"/>
                <w:numId w:val="34"/>
              </w:numPr>
              <w:spacing w:after="0" w:line="276" w:lineRule="auto"/>
              <w:ind w:right="-514"/>
              <w:rPr>
                <w:rFonts w:ascii="Arial" w:hAnsi="Arial" w:cs="Arial"/>
                <w:sz w:val="24"/>
                <w:szCs w:val="24"/>
                <w:lang w:val="cy-GB"/>
              </w:rPr>
            </w:pPr>
            <w:r w:rsidRPr="00CE7A62">
              <w:rPr>
                <w:rFonts w:ascii="Arial" w:hAnsi="Arial" w:cs="Arial"/>
                <w:sz w:val="24"/>
                <w:szCs w:val="24"/>
                <w:lang w:val="cy-GB"/>
              </w:rPr>
              <w:t>Sicrhau bod bob unigolyn yn y grŵp yn cynnig mewnbwn unigol</w:t>
            </w:r>
          </w:p>
          <w:p w14:paraId="6EEC53C9" w14:textId="77777777" w:rsidR="001B034C" w:rsidRPr="00CE7A62" w:rsidRDefault="001B034C" w:rsidP="001B034C">
            <w:pPr>
              <w:numPr>
                <w:ilvl w:val="0"/>
                <w:numId w:val="34"/>
              </w:numPr>
              <w:spacing w:after="0" w:line="276" w:lineRule="auto"/>
              <w:ind w:right="-514"/>
              <w:rPr>
                <w:rFonts w:ascii="Arial" w:hAnsi="Arial" w:cs="Arial"/>
                <w:sz w:val="24"/>
                <w:szCs w:val="24"/>
                <w:lang w:val="cy-GB"/>
              </w:rPr>
            </w:pPr>
            <w:r w:rsidRPr="00CE7A62">
              <w:rPr>
                <w:rFonts w:ascii="Arial" w:hAnsi="Arial" w:cs="Arial"/>
                <w:sz w:val="24"/>
                <w:szCs w:val="24"/>
                <w:lang w:val="cy-GB"/>
              </w:rPr>
              <w:t xml:space="preserve">Dangos tystiolaeth o wybodaeth a dealltwriaeth unigol yn ogystal a’r grŵp ynglŷn a gofynion statudol </w:t>
            </w:r>
          </w:p>
          <w:p w14:paraId="7B572E2B" w14:textId="77777777" w:rsidR="001B034C" w:rsidRPr="00CE7A62" w:rsidRDefault="001B034C" w:rsidP="001B034C">
            <w:pPr>
              <w:numPr>
                <w:ilvl w:val="0"/>
                <w:numId w:val="34"/>
              </w:numPr>
              <w:spacing w:after="0" w:line="276" w:lineRule="auto"/>
              <w:ind w:right="-514"/>
              <w:rPr>
                <w:rFonts w:ascii="Arial" w:hAnsi="Arial" w:cs="Arial"/>
                <w:sz w:val="24"/>
                <w:szCs w:val="24"/>
                <w:lang w:val="cy-GB"/>
              </w:rPr>
            </w:pPr>
            <w:r w:rsidRPr="00CE7A62">
              <w:rPr>
                <w:rFonts w:ascii="Arial" w:hAnsi="Arial" w:cs="Arial"/>
                <w:sz w:val="24"/>
                <w:szCs w:val="24"/>
                <w:lang w:val="cy-GB"/>
              </w:rPr>
              <w:t>Dangos tystiolaeth o wybodaeth a dealltwriaeth unigol yn ogystal a’r grŵp ynglŷn a hawliau a lles plant</w:t>
            </w:r>
          </w:p>
          <w:p w14:paraId="5A93140B" w14:textId="77777777" w:rsidR="001B034C" w:rsidRPr="00CE7A62" w:rsidRDefault="001B034C" w:rsidP="001B034C">
            <w:pPr>
              <w:numPr>
                <w:ilvl w:val="0"/>
                <w:numId w:val="34"/>
              </w:numPr>
              <w:spacing w:after="0" w:line="276" w:lineRule="auto"/>
              <w:ind w:right="-514"/>
              <w:rPr>
                <w:rFonts w:ascii="Arial" w:hAnsi="Arial" w:cs="Arial"/>
                <w:sz w:val="24"/>
                <w:szCs w:val="24"/>
                <w:lang w:val="cy-GB"/>
              </w:rPr>
            </w:pPr>
            <w:r w:rsidRPr="00CE7A62">
              <w:rPr>
                <w:rFonts w:ascii="Arial" w:hAnsi="Arial" w:cs="Arial"/>
                <w:sz w:val="24"/>
                <w:szCs w:val="24"/>
                <w:lang w:val="cy-GB"/>
              </w:rPr>
              <w:t>Paratoi prosiect perfformiad ymarferol o 20 munud</w:t>
            </w:r>
          </w:p>
          <w:p w14:paraId="5774BD8A" w14:textId="77777777" w:rsidR="001B034C" w:rsidRPr="00CE7A62" w:rsidRDefault="001B034C" w:rsidP="001B034C">
            <w:pPr>
              <w:numPr>
                <w:ilvl w:val="0"/>
                <w:numId w:val="34"/>
              </w:numPr>
              <w:spacing w:after="0" w:line="276" w:lineRule="auto"/>
              <w:ind w:right="-514"/>
              <w:rPr>
                <w:rFonts w:ascii="Arial" w:hAnsi="Arial" w:cs="Arial"/>
                <w:sz w:val="24"/>
                <w:szCs w:val="24"/>
                <w:lang w:val="cy-GB"/>
              </w:rPr>
            </w:pPr>
            <w:r w:rsidRPr="00CE7A62">
              <w:rPr>
                <w:rFonts w:ascii="Arial" w:hAnsi="Arial" w:cs="Arial"/>
                <w:sz w:val="24"/>
                <w:szCs w:val="24"/>
                <w:lang w:val="cy-GB"/>
              </w:rPr>
              <w:t>Hunan-</w:t>
            </w:r>
            <w:proofErr w:type="spellStart"/>
            <w:r w:rsidRPr="00CE7A62">
              <w:rPr>
                <w:rFonts w:ascii="Arial" w:hAnsi="Arial" w:cs="Arial"/>
                <w:sz w:val="24"/>
                <w:szCs w:val="24"/>
                <w:lang w:val="cy-GB"/>
              </w:rPr>
              <w:t>adfyfyriad</w:t>
            </w:r>
            <w:proofErr w:type="spellEnd"/>
            <w:r w:rsidRPr="00CE7A62">
              <w:rPr>
                <w:rFonts w:ascii="Arial" w:hAnsi="Arial" w:cs="Arial"/>
                <w:sz w:val="24"/>
                <w:szCs w:val="24"/>
                <w:lang w:val="cy-GB"/>
              </w:rPr>
              <w:t xml:space="preserve"> beirniadol unigol o tua </w:t>
            </w:r>
            <w:r>
              <w:rPr>
                <w:rFonts w:ascii="Arial" w:hAnsi="Arial" w:cs="Arial"/>
                <w:sz w:val="24"/>
                <w:szCs w:val="24"/>
                <w:lang w:val="cy-GB"/>
              </w:rPr>
              <w:t>5</w:t>
            </w:r>
            <w:r w:rsidRPr="00CE7A62">
              <w:rPr>
                <w:rFonts w:ascii="Arial" w:hAnsi="Arial" w:cs="Arial"/>
                <w:sz w:val="24"/>
                <w:szCs w:val="24"/>
                <w:lang w:val="cy-GB"/>
              </w:rPr>
              <w:t xml:space="preserve"> funud i bob aelod ar ddiwedd y gyflwyniad. </w:t>
            </w:r>
          </w:p>
          <w:p w14:paraId="34984547" w14:textId="77777777" w:rsidR="001B034C" w:rsidRDefault="001B034C" w:rsidP="001B034C">
            <w:pPr>
              <w:spacing w:line="276" w:lineRule="auto"/>
              <w:ind w:left="360" w:right="-514"/>
              <w:rPr>
                <w:rFonts w:ascii="Calibri" w:hAnsi="Calibri"/>
                <w:b/>
                <w:sz w:val="24"/>
                <w:szCs w:val="24"/>
                <w:lang w:val="cy-GB"/>
              </w:rPr>
            </w:pPr>
          </w:p>
          <w:p w14:paraId="50A68F15" w14:textId="77777777" w:rsidR="001B034C" w:rsidRPr="00CE7A62" w:rsidRDefault="001B034C" w:rsidP="001B034C">
            <w:pPr>
              <w:spacing w:line="276" w:lineRule="auto"/>
              <w:ind w:left="360" w:right="-514"/>
              <w:rPr>
                <w:rFonts w:ascii="Calibri" w:hAnsi="Calibri"/>
                <w:b/>
                <w:bCs/>
                <w:color w:val="FF0000"/>
                <w:sz w:val="24"/>
                <w:szCs w:val="24"/>
                <w:lang w:val="cy-GB"/>
              </w:rPr>
            </w:pPr>
            <w:r w:rsidRPr="00CE7A62">
              <w:rPr>
                <w:rFonts w:ascii="Calibri" w:hAnsi="Calibri"/>
                <w:b/>
                <w:sz w:val="24"/>
                <w:szCs w:val="24"/>
                <w:lang w:val="cy-GB"/>
              </w:rPr>
              <w:t xml:space="preserve">RHAID: Paratoi Un rhestr cyfeirnodi grŵp yn cynnwys pob </w:t>
            </w:r>
            <w:proofErr w:type="spellStart"/>
            <w:r w:rsidRPr="00CE7A62">
              <w:rPr>
                <w:rFonts w:ascii="Calibri" w:hAnsi="Calibri"/>
                <w:b/>
                <w:sz w:val="24"/>
                <w:szCs w:val="24"/>
                <w:lang w:val="cy-GB"/>
              </w:rPr>
              <w:t>ffynonell</w:t>
            </w:r>
            <w:proofErr w:type="spellEnd"/>
            <w:r w:rsidRPr="00CE7A62">
              <w:rPr>
                <w:rFonts w:ascii="Calibri" w:hAnsi="Calibri"/>
                <w:b/>
                <w:sz w:val="24"/>
                <w:szCs w:val="24"/>
                <w:lang w:val="cy-GB"/>
              </w:rPr>
              <w:t xml:space="preserve"> a defnyddiwyd, ond bod    bob aelod o’r grŵp yn cyflwyno/</w:t>
            </w:r>
            <w:proofErr w:type="spellStart"/>
            <w:r w:rsidRPr="00CE7A62">
              <w:rPr>
                <w:rFonts w:ascii="Calibri" w:hAnsi="Calibri"/>
                <w:b/>
                <w:sz w:val="24"/>
                <w:szCs w:val="24"/>
                <w:lang w:val="cy-GB"/>
              </w:rPr>
              <w:t>lanlwytho</w:t>
            </w:r>
            <w:proofErr w:type="spellEnd"/>
            <w:r w:rsidRPr="00CE7A62">
              <w:rPr>
                <w:rFonts w:ascii="Calibri" w:hAnsi="Calibri"/>
                <w:b/>
                <w:sz w:val="24"/>
                <w:szCs w:val="24"/>
                <w:lang w:val="cy-GB"/>
              </w:rPr>
              <w:t xml:space="preserve"> hwn yn unigol i </w:t>
            </w:r>
            <w:proofErr w:type="spellStart"/>
            <w:r w:rsidRPr="00CE7A62">
              <w:rPr>
                <w:rFonts w:ascii="Calibri" w:hAnsi="Calibri"/>
                <w:b/>
                <w:sz w:val="24"/>
                <w:szCs w:val="24"/>
                <w:lang w:val="cy-GB"/>
              </w:rPr>
              <w:t>Turnitin</w:t>
            </w:r>
            <w:proofErr w:type="spellEnd"/>
            <w:r w:rsidRPr="00CE7A62">
              <w:rPr>
                <w:rFonts w:ascii="Calibri" w:hAnsi="Calibri"/>
                <w:b/>
                <w:sz w:val="24"/>
                <w:szCs w:val="24"/>
                <w:lang w:val="cy-GB"/>
              </w:rPr>
              <w:t>.</w:t>
            </w:r>
          </w:p>
          <w:p w14:paraId="20CBEDC0" w14:textId="77777777" w:rsidR="001B034C" w:rsidRPr="00CE7A62" w:rsidRDefault="001B034C" w:rsidP="001B034C">
            <w:pPr>
              <w:jc w:val="center"/>
              <w:rPr>
                <w:rFonts w:ascii="Arial" w:hAnsi="Arial" w:cs="Arial"/>
                <w:b/>
                <w:sz w:val="24"/>
                <w:szCs w:val="24"/>
                <w:highlight w:val="yellow"/>
                <w:lang w:val="cy-GB"/>
              </w:rPr>
            </w:pPr>
          </w:p>
          <w:p w14:paraId="4A6C9F6A" w14:textId="77777777" w:rsidR="001B034C" w:rsidRPr="00CE7A62" w:rsidRDefault="001B034C" w:rsidP="001B034C">
            <w:pPr>
              <w:rPr>
                <w:rFonts w:ascii="Arial" w:hAnsi="Arial" w:cs="Arial"/>
                <w:b/>
                <w:sz w:val="24"/>
                <w:szCs w:val="24"/>
                <w:lang w:val="cy-GB"/>
              </w:rPr>
            </w:pPr>
            <w:r w:rsidRPr="00CE7A62">
              <w:rPr>
                <w:rFonts w:ascii="Arial" w:hAnsi="Arial" w:cs="Arial"/>
                <w:b/>
                <w:sz w:val="24"/>
                <w:szCs w:val="24"/>
                <w:highlight w:val="yellow"/>
                <w:lang w:val="cy-GB"/>
              </w:rPr>
              <w:t>Dibynnu ar maint dosbarthiadau, bydd nifer aelodau i bob grŵp yn amrywio.</w:t>
            </w:r>
          </w:p>
          <w:p w14:paraId="442C75FB" w14:textId="77777777" w:rsidR="001B034C" w:rsidRPr="00CE7A62" w:rsidRDefault="001B034C" w:rsidP="001B034C">
            <w:pPr>
              <w:rPr>
                <w:rFonts w:ascii="Arial" w:hAnsi="Arial" w:cs="Arial"/>
                <w:b/>
                <w:sz w:val="24"/>
                <w:szCs w:val="24"/>
                <w:lang w:val="cy-GB"/>
              </w:rPr>
            </w:pPr>
            <w:r w:rsidRPr="00CE7A62">
              <w:rPr>
                <w:rFonts w:ascii="Arial" w:hAnsi="Arial" w:cs="Arial"/>
                <w:b/>
                <w:sz w:val="24"/>
                <w:szCs w:val="24"/>
                <w:highlight w:val="yellow"/>
                <w:lang w:val="cy-GB"/>
              </w:rPr>
              <w:t>Fodd bynnag, 4 bydd yr isafswm i bob grŵp a 6 bydd yr uchafswm i bob grŵp.</w:t>
            </w:r>
          </w:p>
          <w:p w14:paraId="78B6FB2B" w14:textId="77777777" w:rsidR="001B034C" w:rsidRPr="00CE7A62" w:rsidRDefault="001B034C" w:rsidP="001B034C">
            <w:pPr>
              <w:rPr>
                <w:rFonts w:ascii="Arial" w:hAnsi="Arial" w:cs="Arial"/>
                <w:b/>
                <w:sz w:val="24"/>
                <w:szCs w:val="24"/>
                <w:lang w:val="cy-GB"/>
              </w:rPr>
            </w:pPr>
          </w:p>
          <w:p w14:paraId="1ECE8A6C" w14:textId="77777777" w:rsidR="001B034C" w:rsidRPr="00CE7A62" w:rsidRDefault="001B034C" w:rsidP="001B034C">
            <w:pPr>
              <w:rPr>
                <w:rFonts w:ascii="Arial" w:hAnsi="Arial" w:cs="Arial"/>
                <w:b/>
                <w:sz w:val="24"/>
                <w:szCs w:val="24"/>
                <w:lang w:val="cy-GB"/>
              </w:rPr>
            </w:pPr>
            <w:r w:rsidRPr="00CE7A62">
              <w:rPr>
                <w:rFonts w:ascii="Arial" w:hAnsi="Arial" w:cs="Arial"/>
                <w:b/>
                <w:sz w:val="24"/>
                <w:szCs w:val="24"/>
                <w:lang w:val="cy-GB"/>
              </w:rPr>
              <w:t>Maint grwpiau ac amseroedd:</w:t>
            </w:r>
          </w:p>
          <w:p w14:paraId="74A116FD" w14:textId="77777777" w:rsidR="001B034C" w:rsidRPr="00CE7A62" w:rsidRDefault="001B034C" w:rsidP="001B034C">
            <w:pPr>
              <w:spacing w:after="200" w:line="276" w:lineRule="auto"/>
              <w:contextualSpacing/>
              <w:jc w:val="both"/>
              <w:rPr>
                <w:rFonts w:ascii="Arial" w:eastAsia="Calibri" w:hAnsi="Arial" w:cs="Arial"/>
                <w:sz w:val="24"/>
                <w:szCs w:val="24"/>
                <w:lang w:val="cy-GB" w:eastAsia="en-US"/>
              </w:rPr>
            </w:pPr>
            <w:r w:rsidRPr="00CE7A62">
              <w:rPr>
                <w:rFonts w:ascii="Arial" w:eastAsia="Calibri" w:hAnsi="Arial" w:cs="Arial"/>
                <w:sz w:val="24"/>
                <w:szCs w:val="24"/>
                <w:lang w:val="cy-GB" w:eastAsia="en-US"/>
              </w:rPr>
              <w:t xml:space="preserve">4 x (isafswm) aelod i bob grwp = </w:t>
            </w:r>
            <w:r>
              <w:rPr>
                <w:rFonts w:ascii="Arial" w:eastAsia="Calibri" w:hAnsi="Arial" w:cs="Arial"/>
                <w:sz w:val="24"/>
                <w:szCs w:val="24"/>
                <w:lang w:val="cy-GB" w:eastAsia="en-US"/>
              </w:rPr>
              <w:t>40</w:t>
            </w:r>
            <w:r w:rsidRPr="00CE7A62">
              <w:rPr>
                <w:rFonts w:ascii="Arial" w:eastAsia="Calibri" w:hAnsi="Arial" w:cs="Arial"/>
                <w:sz w:val="24"/>
                <w:szCs w:val="24"/>
                <w:lang w:val="cy-GB" w:eastAsia="en-US"/>
              </w:rPr>
              <w:t xml:space="preserve"> munud (</w:t>
            </w:r>
            <w:r>
              <w:rPr>
                <w:rFonts w:ascii="Arial" w:eastAsia="Calibri" w:hAnsi="Arial" w:cs="Arial"/>
                <w:sz w:val="24"/>
                <w:szCs w:val="24"/>
                <w:lang w:val="cy-GB" w:eastAsia="en-US"/>
              </w:rPr>
              <w:t>36</w:t>
            </w:r>
            <w:r w:rsidRPr="00CE7A62">
              <w:rPr>
                <w:rFonts w:ascii="Arial" w:eastAsia="Calibri" w:hAnsi="Arial" w:cs="Arial"/>
                <w:sz w:val="24"/>
                <w:szCs w:val="24"/>
                <w:lang w:val="cy-GB" w:eastAsia="en-US"/>
              </w:rPr>
              <w:t xml:space="preserve"> + </w:t>
            </w:r>
            <w:r>
              <w:rPr>
                <w:rFonts w:ascii="Arial" w:eastAsia="Calibri" w:hAnsi="Arial" w:cs="Arial"/>
                <w:sz w:val="24"/>
                <w:szCs w:val="24"/>
                <w:lang w:val="cy-GB" w:eastAsia="en-US"/>
              </w:rPr>
              <w:t>44</w:t>
            </w:r>
            <w:r w:rsidRPr="00CE7A62">
              <w:rPr>
                <w:rFonts w:ascii="Arial" w:eastAsia="Calibri" w:hAnsi="Arial" w:cs="Arial"/>
                <w:sz w:val="24"/>
                <w:szCs w:val="24"/>
                <w:lang w:val="cy-GB" w:eastAsia="en-US"/>
              </w:rPr>
              <w:t>)</w:t>
            </w:r>
          </w:p>
          <w:p w14:paraId="62FBEC3B" w14:textId="77777777" w:rsidR="001B034C" w:rsidRPr="00CE7A62" w:rsidRDefault="001B034C" w:rsidP="001B034C">
            <w:pPr>
              <w:spacing w:after="200" w:line="276" w:lineRule="auto"/>
              <w:contextualSpacing/>
              <w:jc w:val="both"/>
              <w:rPr>
                <w:rFonts w:ascii="Arial" w:eastAsia="Calibri" w:hAnsi="Arial" w:cs="Arial"/>
                <w:sz w:val="24"/>
                <w:szCs w:val="24"/>
                <w:lang w:val="cy-GB" w:eastAsia="en-US"/>
              </w:rPr>
            </w:pPr>
            <w:r w:rsidRPr="00CE7A62">
              <w:rPr>
                <w:rFonts w:ascii="Arial" w:eastAsia="Calibri" w:hAnsi="Arial" w:cs="Arial"/>
                <w:sz w:val="24"/>
                <w:szCs w:val="24"/>
                <w:lang w:val="cy-GB" w:eastAsia="en-US"/>
              </w:rPr>
              <w:t xml:space="preserve">5 x aelod i bob grwp = </w:t>
            </w:r>
            <w:r>
              <w:rPr>
                <w:rFonts w:ascii="Arial" w:eastAsia="Calibri" w:hAnsi="Arial" w:cs="Arial"/>
                <w:sz w:val="24"/>
                <w:szCs w:val="24"/>
                <w:lang w:val="cy-GB" w:eastAsia="en-US"/>
              </w:rPr>
              <w:t>45</w:t>
            </w:r>
            <w:r w:rsidRPr="00CE7A62">
              <w:rPr>
                <w:rFonts w:ascii="Arial" w:eastAsia="Calibri" w:hAnsi="Arial" w:cs="Arial"/>
                <w:sz w:val="24"/>
                <w:szCs w:val="24"/>
                <w:lang w:val="cy-GB" w:eastAsia="en-US"/>
              </w:rPr>
              <w:t xml:space="preserve"> munud (</w:t>
            </w:r>
            <w:r>
              <w:rPr>
                <w:rFonts w:ascii="Arial" w:eastAsia="Calibri" w:hAnsi="Arial" w:cs="Arial"/>
                <w:sz w:val="24"/>
                <w:szCs w:val="24"/>
                <w:lang w:val="cy-GB" w:eastAsia="en-US"/>
              </w:rPr>
              <w:t>35.5</w:t>
            </w:r>
            <w:r w:rsidRPr="00CE7A62">
              <w:rPr>
                <w:rFonts w:ascii="Arial" w:eastAsia="Calibri" w:hAnsi="Arial" w:cs="Arial"/>
                <w:sz w:val="24"/>
                <w:szCs w:val="24"/>
                <w:lang w:val="cy-GB" w:eastAsia="en-US"/>
              </w:rPr>
              <w:t xml:space="preserve"> + </w:t>
            </w:r>
            <w:r>
              <w:rPr>
                <w:rFonts w:ascii="Arial" w:eastAsia="Calibri" w:hAnsi="Arial" w:cs="Arial"/>
                <w:sz w:val="24"/>
                <w:szCs w:val="24"/>
                <w:lang w:val="cy-GB" w:eastAsia="en-US"/>
              </w:rPr>
              <w:t>49.5</w:t>
            </w:r>
            <w:r w:rsidRPr="00CE7A62">
              <w:rPr>
                <w:rFonts w:ascii="Arial" w:eastAsia="Calibri" w:hAnsi="Arial" w:cs="Arial"/>
                <w:sz w:val="24"/>
                <w:szCs w:val="24"/>
                <w:lang w:val="cy-GB" w:eastAsia="en-US"/>
              </w:rPr>
              <w:t>)</w:t>
            </w:r>
          </w:p>
          <w:p w14:paraId="75A28B3E" w14:textId="77777777" w:rsidR="001B034C" w:rsidRPr="00CE7A62" w:rsidRDefault="001B034C" w:rsidP="001B034C">
            <w:pPr>
              <w:spacing w:after="200" w:line="276" w:lineRule="auto"/>
              <w:contextualSpacing/>
              <w:jc w:val="both"/>
              <w:rPr>
                <w:rFonts w:ascii="Arial" w:eastAsia="Calibri" w:hAnsi="Arial" w:cs="Arial"/>
                <w:sz w:val="24"/>
                <w:szCs w:val="24"/>
                <w:lang w:val="cy-GB" w:eastAsia="en-US"/>
              </w:rPr>
            </w:pPr>
            <w:r w:rsidRPr="00CE7A62">
              <w:rPr>
                <w:rFonts w:ascii="Arial" w:eastAsia="Calibri" w:hAnsi="Arial" w:cs="Arial"/>
                <w:sz w:val="24"/>
                <w:szCs w:val="24"/>
                <w:lang w:val="cy-GB" w:eastAsia="en-US"/>
              </w:rPr>
              <w:t xml:space="preserve">6 x (uchafswm) aelod i bob grwp = </w:t>
            </w:r>
            <w:r>
              <w:rPr>
                <w:rFonts w:ascii="Arial" w:eastAsia="Calibri" w:hAnsi="Arial" w:cs="Arial"/>
                <w:sz w:val="24"/>
                <w:szCs w:val="24"/>
                <w:lang w:val="cy-GB" w:eastAsia="en-US"/>
              </w:rPr>
              <w:t>50</w:t>
            </w:r>
            <w:r w:rsidRPr="00CE7A62">
              <w:rPr>
                <w:rFonts w:ascii="Arial" w:eastAsia="Calibri" w:hAnsi="Arial" w:cs="Arial"/>
                <w:sz w:val="24"/>
                <w:szCs w:val="24"/>
                <w:lang w:val="cy-GB" w:eastAsia="en-US"/>
              </w:rPr>
              <w:t xml:space="preserve"> munud (</w:t>
            </w:r>
            <w:r>
              <w:rPr>
                <w:rFonts w:ascii="Arial" w:eastAsia="Calibri" w:hAnsi="Arial" w:cs="Arial"/>
                <w:sz w:val="24"/>
                <w:szCs w:val="24"/>
                <w:lang w:val="cy-GB" w:eastAsia="en-US"/>
              </w:rPr>
              <w:t>45</w:t>
            </w:r>
            <w:r w:rsidRPr="00CE7A62">
              <w:rPr>
                <w:rFonts w:ascii="Arial" w:eastAsia="Calibri" w:hAnsi="Arial" w:cs="Arial"/>
                <w:sz w:val="24"/>
                <w:szCs w:val="24"/>
                <w:lang w:val="cy-GB" w:eastAsia="en-US"/>
              </w:rPr>
              <w:t xml:space="preserve"> + </w:t>
            </w:r>
            <w:r>
              <w:rPr>
                <w:rFonts w:ascii="Arial" w:eastAsia="Calibri" w:hAnsi="Arial" w:cs="Arial"/>
                <w:sz w:val="24"/>
                <w:szCs w:val="24"/>
                <w:lang w:val="cy-GB" w:eastAsia="en-US"/>
              </w:rPr>
              <w:t>55</w:t>
            </w:r>
            <w:r w:rsidRPr="00CE7A62">
              <w:rPr>
                <w:rFonts w:ascii="Arial" w:eastAsia="Calibri" w:hAnsi="Arial" w:cs="Arial"/>
                <w:sz w:val="24"/>
                <w:szCs w:val="24"/>
                <w:lang w:val="cy-GB" w:eastAsia="en-US"/>
              </w:rPr>
              <w:t>)</w:t>
            </w:r>
          </w:p>
          <w:p w14:paraId="349CB4CF" w14:textId="77777777" w:rsidR="001B034C" w:rsidRPr="001B034C" w:rsidRDefault="001B034C" w:rsidP="001B034C">
            <w:pPr>
              <w:pStyle w:val="paragraph"/>
              <w:spacing w:before="0" w:beforeAutospacing="0" w:after="0" w:afterAutospacing="0"/>
              <w:textAlignment w:val="baseline"/>
              <w:rPr>
                <w:rStyle w:val="normaltextrun"/>
                <w:bCs/>
                <w:sz w:val="32"/>
                <w:szCs w:val="32"/>
                <w:lang w:val="cy-GB"/>
              </w:rPr>
            </w:pPr>
          </w:p>
          <w:p w14:paraId="44DE1828" w14:textId="77777777" w:rsidR="001B034C" w:rsidRPr="001B034C" w:rsidRDefault="001B034C" w:rsidP="00922A78">
            <w:pPr>
              <w:pStyle w:val="paragraph"/>
              <w:spacing w:before="0" w:beforeAutospacing="0" w:after="0" w:afterAutospacing="0"/>
              <w:jc w:val="center"/>
              <w:textAlignment w:val="baseline"/>
              <w:rPr>
                <w:rStyle w:val="normaltextrun"/>
                <w:bCs/>
                <w:sz w:val="32"/>
                <w:szCs w:val="32"/>
                <w:lang w:val="cy-GB"/>
              </w:rPr>
            </w:pPr>
          </w:p>
          <w:p w14:paraId="2D956FC6" w14:textId="77777777" w:rsidR="001B034C" w:rsidRPr="00922A78" w:rsidRDefault="001B034C" w:rsidP="00922A78">
            <w:pPr>
              <w:pStyle w:val="paragraph"/>
              <w:spacing w:before="0" w:beforeAutospacing="0" w:after="0" w:afterAutospacing="0"/>
              <w:jc w:val="center"/>
              <w:textAlignment w:val="baseline"/>
              <w:rPr>
                <w:rStyle w:val="normaltextrun"/>
                <w:rFonts w:ascii="Arial" w:hAnsi="Arial" w:cs="Arial"/>
                <w:b/>
                <w:bCs/>
                <w:sz w:val="32"/>
                <w:szCs w:val="32"/>
                <w:lang w:val="cy-GB"/>
              </w:rPr>
            </w:pPr>
          </w:p>
          <w:p w14:paraId="601003A9" w14:textId="0ABEBE82" w:rsidR="0090541E" w:rsidRPr="0090541E" w:rsidRDefault="0090541E" w:rsidP="0090541E">
            <w:pPr>
              <w:pStyle w:val="paragraph"/>
              <w:spacing w:before="0" w:beforeAutospacing="0" w:after="0" w:afterAutospacing="0"/>
              <w:textAlignment w:val="baseline"/>
              <w:rPr>
                <w:rFonts w:ascii="Segoe UI" w:hAnsi="Segoe UI" w:cs="Segoe UI"/>
                <w:sz w:val="18"/>
                <w:szCs w:val="18"/>
                <w:lang w:val="cy-GB"/>
              </w:rPr>
            </w:pPr>
            <w:r w:rsidRPr="0090541E">
              <w:rPr>
                <w:rStyle w:val="eop"/>
                <w:rFonts w:ascii="Arial" w:hAnsi="Arial" w:cs="Arial"/>
                <w:lang w:val="cy-GB"/>
              </w:rPr>
              <w:t> </w:t>
            </w:r>
          </w:p>
          <w:p w14:paraId="22401D0C" w14:textId="77777777" w:rsidR="0090541E" w:rsidRPr="0090541E" w:rsidRDefault="0090541E" w:rsidP="0090541E">
            <w:pPr>
              <w:pStyle w:val="paragraph"/>
              <w:spacing w:before="0" w:beforeAutospacing="0" w:after="0" w:afterAutospacing="0"/>
              <w:ind w:left="720"/>
              <w:jc w:val="both"/>
              <w:textAlignment w:val="baseline"/>
              <w:rPr>
                <w:rFonts w:ascii="Segoe UI" w:hAnsi="Segoe UI" w:cs="Segoe UI"/>
                <w:sz w:val="18"/>
                <w:szCs w:val="18"/>
                <w:lang w:val="cy-GB"/>
              </w:rPr>
            </w:pPr>
            <w:r w:rsidRPr="0090541E">
              <w:rPr>
                <w:rStyle w:val="eop"/>
                <w:rFonts w:ascii="Arial" w:hAnsi="Arial" w:cs="Arial"/>
                <w:lang w:val="cy-GB"/>
              </w:rPr>
              <w:t> </w:t>
            </w:r>
          </w:p>
          <w:p w14:paraId="37E05BC3" w14:textId="3149508C" w:rsidR="005D2F38" w:rsidRDefault="0090541E" w:rsidP="005D2F38">
            <w:pPr>
              <w:pStyle w:val="paragraph"/>
              <w:spacing w:before="0" w:beforeAutospacing="0" w:after="0" w:afterAutospacing="0"/>
              <w:ind w:left="360" w:right="-525"/>
              <w:textAlignment w:val="baseline"/>
              <w:rPr>
                <w:rStyle w:val="normaltextrun"/>
                <w:rFonts w:ascii="Arial" w:hAnsi="Arial" w:cs="Arial"/>
                <w:lang w:val="cy-GB"/>
              </w:rPr>
            </w:pPr>
            <w:r w:rsidRPr="005D2F38">
              <w:rPr>
                <w:rStyle w:val="eop"/>
                <w:rFonts w:ascii="Calibri" w:hAnsi="Calibri" w:cs="Calibri"/>
                <w:lang w:val="cy-GB"/>
              </w:rPr>
              <w:t> </w:t>
            </w:r>
          </w:p>
          <w:p w14:paraId="61706D4F" w14:textId="77777777" w:rsidR="0090541E" w:rsidRDefault="0090541E" w:rsidP="007D7EC4">
            <w:pPr>
              <w:spacing w:after="0" w:line="240" w:lineRule="auto"/>
              <w:rPr>
                <w:rFonts w:ascii="Arial" w:eastAsia="Times New Roman" w:hAnsi="Arial" w:cs="Arial"/>
                <w:sz w:val="32"/>
                <w:szCs w:val="20"/>
                <w:lang w:val="cy-GB" w:eastAsia="en-GB"/>
              </w:rPr>
            </w:pPr>
          </w:p>
          <w:p w14:paraId="527BC37A" w14:textId="771C10D5" w:rsidR="00922A78" w:rsidRPr="00922A78" w:rsidRDefault="00922A78" w:rsidP="00922A78">
            <w:pPr>
              <w:shd w:val="clear" w:color="auto" w:fill="FFFFFF"/>
              <w:spacing w:after="0" w:line="240" w:lineRule="auto"/>
              <w:rPr>
                <w:rFonts w:ascii="Arial" w:eastAsia="Calibri" w:hAnsi="Arial" w:cs="Arial"/>
                <w:sz w:val="20"/>
                <w:szCs w:val="20"/>
                <w:lang w:val="cy-GB" w:eastAsia="en-US"/>
              </w:rPr>
            </w:pPr>
          </w:p>
          <w:p w14:paraId="6E08AC66" w14:textId="08AF3D80" w:rsidR="008E736E" w:rsidRPr="00DE77E3" w:rsidRDefault="008E736E" w:rsidP="001570E3">
            <w:pPr>
              <w:rPr>
                <w:rFonts w:ascii="Arial" w:eastAsia="Times New Roman" w:hAnsi="Arial" w:cs="Arial"/>
                <w:sz w:val="32"/>
                <w:szCs w:val="20"/>
                <w:lang w:val="cy-GB" w:eastAsia="en-GB"/>
              </w:rPr>
            </w:pPr>
            <w:r w:rsidRPr="00936139">
              <w:rPr>
                <w:rFonts w:cs="Arial"/>
                <w:bCs/>
                <w:sz w:val="28"/>
                <w:szCs w:val="28"/>
                <w:lang w:val="cy-GB"/>
              </w:rPr>
              <w:t xml:space="preserve"> </w:t>
            </w:r>
          </w:p>
        </w:tc>
      </w:tr>
    </w:tbl>
    <w:p w14:paraId="0243ADDD" w14:textId="326D6CB2" w:rsidR="00172B18" w:rsidRPr="001570E3" w:rsidRDefault="00172B18" w:rsidP="00172B18">
      <w:pPr>
        <w:spacing w:after="0" w:line="240" w:lineRule="auto"/>
        <w:jc w:val="both"/>
        <w:rPr>
          <w:rFonts w:asciiTheme="minorBidi" w:eastAsia="Times New Roman" w:hAnsiTheme="minorBidi"/>
          <w:i/>
          <w:sz w:val="24"/>
          <w:szCs w:val="24"/>
          <w:lang w:val="cy-GB" w:eastAsia="en-GB"/>
        </w:rPr>
      </w:pPr>
    </w:p>
    <w:p w14:paraId="2AEFA655" w14:textId="69F7DE75" w:rsidR="00FA24F0" w:rsidRDefault="00FA24F0" w:rsidP="00172B18">
      <w:pPr>
        <w:spacing w:after="0" w:line="240" w:lineRule="auto"/>
        <w:jc w:val="both"/>
        <w:rPr>
          <w:rFonts w:asciiTheme="minorBidi" w:eastAsia="Times New Roman" w:hAnsiTheme="minorBidi"/>
          <w:i/>
          <w:sz w:val="24"/>
          <w:szCs w:val="24"/>
          <w:lang w:val="cy-GB" w:eastAsia="en-GB"/>
        </w:rPr>
      </w:pPr>
    </w:p>
    <w:p w14:paraId="651E190D" w14:textId="4EB3ECCD" w:rsidR="00CC368A" w:rsidRDefault="00CC368A" w:rsidP="00172B18">
      <w:pPr>
        <w:spacing w:after="0" w:line="240" w:lineRule="auto"/>
        <w:jc w:val="both"/>
        <w:rPr>
          <w:rFonts w:asciiTheme="minorBidi" w:eastAsia="Times New Roman" w:hAnsiTheme="minorBidi"/>
          <w:i/>
          <w:sz w:val="24"/>
          <w:szCs w:val="24"/>
          <w:lang w:val="cy-GB" w:eastAsia="en-GB"/>
        </w:rPr>
      </w:pPr>
    </w:p>
    <w:p w14:paraId="67904F95" w14:textId="264A028A" w:rsidR="00CC368A" w:rsidRDefault="00CC368A" w:rsidP="00172B18">
      <w:pPr>
        <w:spacing w:after="0" w:line="240" w:lineRule="auto"/>
        <w:jc w:val="both"/>
        <w:rPr>
          <w:rFonts w:asciiTheme="minorBidi" w:eastAsia="Times New Roman" w:hAnsiTheme="minorBidi"/>
          <w:i/>
          <w:sz w:val="24"/>
          <w:szCs w:val="24"/>
          <w:lang w:val="cy-GB" w:eastAsia="en-GB"/>
        </w:rPr>
      </w:pPr>
    </w:p>
    <w:p w14:paraId="005021D5" w14:textId="1D2E969D" w:rsidR="00CC368A" w:rsidRDefault="00CC368A" w:rsidP="00172B18">
      <w:pPr>
        <w:spacing w:after="0" w:line="240" w:lineRule="auto"/>
        <w:jc w:val="both"/>
        <w:rPr>
          <w:rFonts w:asciiTheme="minorBidi" w:eastAsia="Times New Roman" w:hAnsiTheme="minorBidi"/>
          <w:i/>
          <w:sz w:val="24"/>
          <w:szCs w:val="24"/>
          <w:lang w:val="cy-GB" w:eastAsia="en-GB"/>
        </w:rPr>
      </w:pPr>
    </w:p>
    <w:p w14:paraId="1F54BB49" w14:textId="10A1B4DE" w:rsidR="00CC368A" w:rsidRDefault="00CC368A" w:rsidP="00172B18">
      <w:pPr>
        <w:spacing w:after="0" w:line="240" w:lineRule="auto"/>
        <w:jc w:val="both"/>
        <w:rPr>
          <w:rFonts w:asciiTheme="minorBidi" w:eastAsia="Times New Roman" w:hAnsiTheme="minorBidi"/>
          <w:i/>
          <w:sz w:val="24"/>
          <w:szCs w:val="24"/>
          <w:lang w:val="cy-GB" w:eastAsia="en-GB"/>
        </w:rPr>
      </w:pPr>
    </w:p>
    <w:p w14:paraId="26A457DB" w14:textId="09CB30AC" w:rsidR="00CC368A" w:rsidRDefault="00CC368A" w:rsidP="00172B18">
      <w:pPr>
        <w:spacing w:after="0" w:line="240" w:lineRule="auto"/>
        <w:jc w:val="both"/>
        <w:rPr>
          <w:rFonts w:asciiTheme="minorBidi" w:eastAsia="Times New Roman" w:hAnsiTheme="minorBidi"/>
          <w:i/>
          <w:sz w:val="24"/>
          <w:szCs w:val="24"/>
          <w:lang w:val="cy-GB" w:eastAsia="en-GB"/>
        </w:rPr>
      </w:pPr>
    </w:p>
    <w:p w14:paraId="5316EE3B" w14:textId="31BE2CAB" w:rsidR="00CC368A" w:rsidRDefault="00CC368A" w:rsidP="00172B18">
      <w:pPr>
        <w:spacing w:after="0" w:line="240" w:lineRule="auto"/>
        <w:jc w:val="both"/>
        <w:rPr>
          <w:rFonts w:asciiTheme="minorBidi" w:eastAsia="Times New Roman" w:hAnsiTheme="minorBidi"/>
          <w:i/>
          <w:sz w:val="24"/>
          <w:szCs w:val="24"/>
          <w:lang w:val="cy-GB" w:eastAsia="en-GB"/>
        </w:rPr>
      </w:pPr>
    </w:p>
    <w:p w14:paraId="67C470CA" w14:textId="7627D8F6" w:rsidR="00CC368A" w:rsidRDefault="00CC368A" w:rsidP="00172B18">
      <w:pPr>
        <w:spacing w:after="0" w:line="240" w:lineRule="auto"/>
        <w:jc w:val="both"/>
        <w:rPr>
          <w:rFonts w:asciiTheme="minorBidi" w:eastAsia="Times New Roman" w:hAnsiTheme="minorBidi"/>
          <w:i/>
          <w:sz w:val="24"/>
          <w:szCs w:val="24"/>
          <w:lang w:val="cy-GB" w:eastAsia="en-GB"/>
        </w:rPr>
      </w:pPr>
    </w:p>
    <w:p w14:paraId="71BB3E90" w14:textId="375C1B6A" w:rsidR="00CC368A" w:rsidRDefault="00CC368A" w:rsidP="00172B18">
      <w:pPr>
        <w:spacing w:after="0" w:line="240" w:lineRule="auto"/>
        <w:jc w:val="both"/>
        <w:rPr>
          <w:rFonts w:asciiTheme="minorBidi" w:eastAsia="Times New Roman" w:hAnsiTheme="minorBidi"/>
          <w:i/>
          <w:sz w:val="24"/>
          <w:szCs w:val="24"/>
          <w:lang w:val="cy-GB" w:eastAsia="en-GB"/>
        </w:rPr>
      </w:pPr>
    </w:p>
    <w:p w14:paraId="63948A25" w14:textId="5484A912" w:rsidR="00CC368A" w:rsidRDefault="00CC368A" w:rsidP="00172B18">
      <w:pPr>
        <w:spacing w:after="0" w:line="240" w:lineRule="auto"/>
        <w:jc w:val="both"/>
        <w:rPr>
          <w:rFonts w:asciiTheme="minorBidi" w:eastAsia="Times New Roman" w:hAnsiTheme="minorBidi"/>
          <w:i/>
          <w:sz w:val="24"/>
          <w:szCs w:val="24"/>
          <w:lang w:val="cy-GB" w:eastAsia="en-GB"/>
        </w:rPr>
      </w:pPr>
    </w:p>
    <w:p w14:paraId="00570C82" w14:textId="26877919" w:rsidR="00CC368A" w:rsidRDefault="00CC368A" w:rsidP="00172B18">
      <w:pPr>
        <w:spacing w:after="0" w:line="240" w:lineRule="auto"/>
        <w:jc w:val="both"/>
        <w:rPr>
          <w:rFonts w:asciiTheme="minorBidi" w:eastAsia="Times New Roman" w:hAnsiTheme="minorBidi"/>
          <w:i/>
          <w:sz w:val="24"/>
          <w:szCs w:val="24"/>
          <w:lang w:val="cy-GB" w:eastAsia="en-GB"/>
        </w:rPr>
      </w:pPr>
    </w:p>
    <w:p w14:paraId="363D6B75" w14:textId="6D503248" w:rsidR="00CC368A" w:rsidRDefault="00CC368A" w:rsidP="00172B18">
      <w:pPr>
        <w:spacing w:after="0" w:line="240" w:lineRule="auto"/>
        <w:jc w:val="both"/>
        <w:rPr>
          <w:rFonts w:asciiTheme="minorBidi" w:eastAsia="Times New Roman" w:hAnsiTheme="minorBidi"/>
          <w:i/>
          <w:sz w:val="24"/>
          <w:szCs w:val="24"/>
          <w:lang w:val="cy-GB" w:eastAsia="en-GB"/>
        </w:rPr>
      </w:pPr>
    </w:p>
    <w:p w14:paraId="38A5D8A3" w14:textId="4D74AF05" w:rsidR="00CC368A" w:rsidRDefault="00CC368A" w:rsidP="00172B18">
      <w:pPr>
        <w:spacing w:after="0" w:line="240" w:lineRule="auto"/>
        <w:jc w:val="both"/>
        <w:rPr>
          <w:rFonts w:asciiTheme="minorBidi" w:eastAsia="Times New Roman" w:hAnsiTheme="minorBidi"/>
          <w:i/>
          <w:sz w:val="24"/>
          <w:szCs w:val="24"/>
          <w:lang w:val="cy-GB" w:eastAsia="en-GB"/>
        </w:rPr>
      </w:pPr>
    </w:p>
    <w:p w14:paraId="515A084C" w14:textId="77777777" w:rsidR="002049AB" w:rsidRDefault="002049AB" w:rsidP="00172B18">
      <w:pPr>
        <w:spacing w:after="0" w:line="240" w:lineRule="auto"/>
        <w:jc w:val="both"/>
        <w:rPr>
          <w:rFonts w:asciiTheme="minorBidi" w:eastAsia="Times New Roman" w:hAnsiTheme="minorBidi"/>
          <w:i/>
          <w:sz w:val="24"/>
          <w:szCs w:val="24"/>
          <w:lang w:val="cy-GB" w:eastAsia="en-GB"/>
        </w:rPr>
      </w:pPr>
    </w:p>
    <w:p w14:paraId="5BD1BB9A" w14:textId="77777777" w:rsidR="002049AB" w:rsidRDefault="002049AB" w:rsidP="00172B18">
      <w:pPr>
        <w:spacing w:after="0" w:line="240" w:lineRule="auto"/>
        <w:jc w:val="both"/>
        <w:rPr>
          <w:rFonts w:asciiTheme="minorBidi" w:eastAsia="Times New Roman" w:hAnsiTheme="minorBidi"/>
          <w:i/>
          <w:sz w:val="24"/>
          <w:szCs w:val="24"/>
          <w:lang w:val="cy-GB" w:eastAsia="en-GB"/>
        </w:rPr>
      </w:pPr>
    </w:p>
    <w:p w14:paraId="43B8B34F" w14:textId="77777777" w:rsidR="002049AB" w:rsidRDefault="002049AB" w:rsidP="00172B18">
      <w:pPr>
        <w:spacing w:after="0" w:line="240" w:lineRule="auto"/>
        <w:jc w:val="both"/>
        <w:rPr>
          <w:rFonts w:asciiTheme="minorBidi" w:eastAsia="Times New Roman" w:hAnsiTheme="minorBidi"/>
          <w:i/>
          <w:sz w:val="24"/>
          <w:szCs w:val="24"/>
          <w:lang w:val="cy-GB" w:eastAsia="en-GB"/>
        </w:rPr>
      </w:pPr>
    </w:p>
    <w:p w14:paraId="302BD46A" w14:textId="77777777" w:rsidR="002049AB" w:rsidRDefault="002049AB" w:rsidP="00172B18">
      <w:pPr>
        <w:spacing w:after="0" w:line="240" w:lineRule="auto"/>
        <w:jc w:val="both"/>
        <w:rPr>
          <w:rFonts w:asciiTheme="minorBidi" w:eastAsia="Times New Roman" w:hAnsiTheme="minorBidi"/>
          <w:i/>
          <w:sz w:val="24"/>
          <w:szCs w:val="24"/>
          <w:lang w:val="cy-GB" w:eastAsia="en-GB"/>
        </w:rPr>
      </w:pPr>
    </w:p>
    <w:p w14:paraId="0E1B9927" w14:textId="77777777" w:rsidR="002049AB" w:rsidRDefault="002049AB" w:rsidP="00172B18">
      <w:pPr>
        <w:spacing w:after="0" w:line="240" w:lineRule="auto"/>
        <w:jc w:val="both"/>
        <w:rPr>
          <w:rFonts w:asciiTheme="minorBidi" w:eastAsia="Times New Roman" w:hAnsiTheme="minorBidi"/>
          <w:i/>
          <w:sz w:val="24"/>
          <w:szCs w:val="24"/>
          <w:lang w:val="cy-GB" w:eastAsia="en-GB"/>
        </w:rPr>
      </w:pPr>
    </w:p>
    <w:p w14:paraId="106B2970" w14:textId="7A216043" w:rsidR="00CC368A" w:rsidRDefault="00CC368A" w:rsidP="00172B18">
      <w:pPr>
        <w:spacing w:after="0" w:line="240" w:lineRule="auto"/>
        <w:jc w:val="both"/>
        <w:rPr>
          <w:rFonts w:asciiTheme="minorBidi" w:eastAsia="Times New Roman" w:hAnsiTheme="minorBidi"/>
          <w:i/>
          <w:sz w:val="24"/>
          <w:szCs w:val="24"/>
          <w:lang w:val="cy-GB" w:eastAsia="en-GB"/>
        </w:rPr>
      </w:pPr>
    </w:p>
    <w:p w14:paraId="6D76DB7B" w14:textId="03CEE251" w:rsidR="00CC368A" w:rsidRDefault="00CC368A" w:rsidP="00172B18">
      <w:pPr>
        <w:spacing w:after="0" w:line="240" w:lineRule="auto"/>
        <w:jc w:val="both"/>
        <w:rPr>
          <w:rFonts w:asciiTheme="minorBidi" w:eastAsia="Times New Roman" w:hAnsiTheme="minorBidi"/>
          <w:i/>
          <w:sz w:val="24"/>
          <w:szCs w:val="24"/>
          <w:lang w:val="cy-GB" w:eastAsia="en-GB"/>
        </w:rPr>
      </w:pPr>
    </w:p>
    <w:p w14:paraId="1D500638" w14:textId="77777777" w:rsidR="007C5C16" w:rsidRDefault="007C5C16" w:rsidP="00172B18">
      <w:pPr>
        <w:spacing w:after="0" w:line="240" w:lineRule="auto"/>
        <w:jc w:val="both"/>
        <w:rPr>
          <w:rFonts w:asciiTheme="minorBidi" w:eastAsia="Times New Roman" w:hAnsiTheme="minorBidi"/>
          <w:i/>
          <w:sz w:val="24"/>
          <w:szCs w:val="24"/>
          <w:lang w:val="cy-GB" w:eastAsia="en-GB"/>
        </w:rPr>
      </w:pPr>
    </w:p>
    <w:p w14:paraId="2922D131" w14:textId="77777777" w:rsidR="007C5C16" w:rsidRDefault="007C5C16" w:rsidP="00172B18">
      <w:pPr>
        <w:spacing w:after="0" w:line="240" w:lineRule="auto"/>
        <w:jc w:val="both"/>
        <w:rPr>
          <w:rFonts w:asciiTheme="minorBidi" w:eastAsia="Times New Roman" w:hAnsiTheme="minorBidi"/>
          <w:i/>
          <w:sz w:val="24"/>
          <w:szCs w:val="24"/>
          <w:lang w:val="cy-GB" w:eastAsia="en-GB"/>
        </w:rPr>
      </w:pPr>
    </w:p>
    <w:p w14:paraId="5C50DA32" w14:textId="77777777" w:rsidR="007C5C16" w:rsidRDefault="007C5C16" w:rsidP="00172B18">
      <w:pPr>
        <w:spacing w:after="0" w:line="240" w:lineRule="auto"/>
        <w:jc w:val="both"/>
        <w:rPr>
          <w:rFonts w:asciiTheme="minorBidi" w:eastAsia="Times New Roman" w:hAnsiTheme="minorBidi"/>
          <w:i/>
          <w:sz w:val="24"/>
          <w:szCs w:val="24"/>
          <w:lang w:val="cy-GB" w:eastAsia="en-GB"/>
        </w:rPr>
      </w:pPr>
    </w:p>
    <w:p w14:paraId="32CCEECE" w14:textId="7AF22335" w:rsidR="00CC368A" w:rsidRDefault="00CC368A" w:rsidP="00172B18">
      <w:pPr>
        <w:spacing w:after="0" w:line="240" w:lineRule="auto"/>
        <w:jc w:val="both"/>
        <w:rPr>
          <w:rFonts w:asciiTheme="minorBidi" w:eastAsia="Times New Roman" w:hAnsiTheme="minorBidi"/>
          <w:i/>
          <w:sz w:val="24"/>
          <w:szCs w:val="24"/>
          <w:lang w:val="cy-GB" w:eastAsia="en-GB"/>
        </w:rPr>
      </w:pPr>
    </w:p>
    <w:p w14:paraId="1AC70321" w14:textId="5FCFD0C5" w:rsidR="00CC368A" w:rsidRDefault="00CC368A" w:rsidP="00172B18">
      <w:pPr>
        <w:spacing w:after="0" w:line="240" w:lineRule="auto"/>
        <w:jc w:val="both"/>
        <w:rPr>
          <w:rFonts w:asciiTheme="minorBidi" w:eastAsia="Times New Roman" w:hAnsiTheme="minorBidi"/>
          <w:i/>
          <w:sz w:val="24"/>
          <w:szCs w:val="24"/>
          <w:lang w:val="cy-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30333" w:rsidRPr="00AD4340" w14:paraId="7099DD74" w14:textId="77777777" w:rsidTr="007D7EC4">
        <w:trPr>
          <w:trHeight w:val="414"/>
        </w:trPr>
        <w:tc>
          <w:tcPr>
            <w:tcW w:w="10444" w:type="dxa"/>
            <w:shd w:val="clear" w:color="auto" w:fill="D9D9D9"/>
          </w:tcPr>
          <w:p w14:paraId="681B0BA0" w14:textId="77777777" w:rsidR="00230333" w:rsidRPr="008F0294" w:rsidRDefault="00230333" w:rsidP="007D7EC4">
            <w:pPr>
              <w:spacing w:after="0" w:line="240" w:lineRule="auto"/>
              <w:jc w:val="center"/>
              <w:rPr>
                <w:rFonts w:ascii="Arial" w:eastAsia="Times New Roman" w:hAnsi="Arial" w:cs="Arial"/>
                <w:b/>
                <w:caps/>
                <w:sz w:val="40"/>
                <w:szCs w:val="24"/>
                <w:lang w:val="cy-GB" w:eastAsia="en-GB"/>
              </w:rPr>
            </w:pPr>
            <w:r w:rsidRPr="008F0294">
              <w:rPr>
                <w:rFonts w:ascii="Arial" w:eastAsia="Times New Roman" w:hAnsi="Arial" w:cs="Arial"/>
                <w:lang w:val="cy-GB" w:eastAsia="en-GB"/>
              </w:rPr>
              <w:br w:type="page"/>
            </w:r>
            <w:r w:rsidRPr="008F0294">
              <w:rPr>
                <w:rFonts w:ascii="Arial" w:eastAsia="Times New Roman" w:hAnsi="Arial" w:cs="Arial"/>
                <w:b/>
                <w:caps/>
                <w:sz w:val="40"/>
                <w:szCs w:val="24"/>
                <w:lang w:val="cy-GB" w:eastAsia="en-GB"/>
              </w:rPr>
              <w:t>CANLLAWIAU I FYFYRWYR WRTH GWBLHAU TASGAU</w:t>
            </w:r>
          </w:p>
        </w:tc>
      </w:tr>
    </w:tbl>
    <w:p w14:paraId="6151A8E2" w14:textId="77777777" w:rsidR="001E04C4" w:rsidRDefault="001E04C4" w:rsidP="001E04C4">
      <w:pPr>
        <w:spacing w:after="0" w:line="240" w:lineRule="auto"/>
        <w:rPr>
          <w:rFonts w:ascii="Arial" w:eastAsia="Times New Roman" w:hAnsi="Arial" w:cs="Arial"/>
          <w:b/>
          <w:caps/>
          <w:sz w:val="40"/>
          <w:szCs w:val="20"/>
          <w:lang w:val="cy-GB" w:eastAsia="en-GB"/>
        </w:rPr>
      </w:pPr>
    </w:p>
    <w:p w14:paraId="11672530" w14:textId="77777777" w:rsidR="001E04C4" w:rsidRPr="001E04C4" w:rsidRDefault="001E04C4" w:rsidP="001E04C4">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sz w:val="22"/>
          <w:szCs w:val="22"/>
          <w:lang w:val="cy-GB"/>
        </w:rPr>
        <w:t>SYLWER:</w:t>
      </w:r>
      <w:r w:rsidRPr="001E04C4">
        <w:rPr>
          <w:rStyle w:val="normaltextrun"/>
          <w:rFonts w:ascii="Arial" w:hAnsi="Arial" w:cs="Arial"/>
          <w:b/>
          <w:bCs/>
          <w:sz w:val="22"/>
          <w:szCs w:val="22"/>
          <w:lang w:val="cy-GB"/>
        </w:rPr>
        <w:t xml:space="preserve"> </w:t>
      </w:r>
      <w:r>
        <w:rPr>
          <w:rStyle w:val="normaltextrun"/>
          <w:rFonts w:ascii="Arial" w:hAnsi="Arial" w:cs="Arial"/>
          <w:b/>
          <w:bCs/>
          <w:sz w:val="22"/>
          <w:szCs w:val="22"/>
          <w:lang w:val="cy-GB"/>
        </w:rPr>
        <w:t>Mae’r canllawiau a nodir isod yn gysylltiedig â’r pum maen prawf asesu generig drosodd.</w:t>
      </w:r>
      <w:r w:rsidRPr="001E04C4">
        <w:rPr>
          <w:rStyle w:val="eop"/>
          <w:rFonts w:ascii="Arial" w:hAnsi="Arial" w:cs="Arial"/>
          <w:sz w:val="22"/>
          <w:szCs w:val="22"/>
          <w:lang w:val="cy-GB"/>
        </w:rPr>
        <w:t> </w:t>
      </w:r>
    </w:p>
    <w:p w14:paraId="3D0A6E1E" w14:textId="77777777" w:rsidR="001E04C4" w:rsidRPr="001E04C4" w:rsidRDefault="001E04C4" w:rsidP="001E04C4">
      <w:pPr>
        <w:pStyle w:val="paragraph"/>
        <w:spacing w:before="0" w:beforeAutospacing="0" w:after="0" w:afterAutospacing="0"/>
        <w:jc w:val="both"/>
        <w:textAlignment w:val="baseline"/>
        <w:rPr>
          <w:rFonts w:ascii="Segoe UI" w:hAnsi="Segoe UI" w:cs="Segoe UI"/>
          <w:sz w:val="18"/>
          <w:szCs w:val="18"/>
          <w:lang w:val="cy-GB"/>
        </w:rPr>
      </w:pPr>
      <w:r w:rsidRPr="001E04C4">
        <w:rPr>
          <w:rStyle w:val="eop"/>
          <w:rFonts w:ascii="Arial" w:hAnsi="Arial" w:cs="Arial"/>
          <w:sz w:val="22"/>
          <w:szCs w:val="22"/>
          <w:lang w:val="cy-GB"/>
        </w:rPr>
        <w:t> </w:t>
      </w:r>
    </w:p>
    <w:p w14:paraId="542F39E8" w14:textId="77777777" w:rsidR="001E04C4" w:rsidRDefault="001E04C4" w:rsidP="00F46732">
      <w:pPr>
        <w:pStyle w:val="paragraph"/>
        <w:numPr>
          <w:ilvl w:val="0"/>
          <w:numId w:val="15"/>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Ymgysylltu â Llenyddiaeth</w:t>
      </w:r>
      <w:r>
        <w:rPr>
          <w:rStyle w:val="eop"/>
          <w:rFonts w:ascii="Arial" w:hAnsi="Arial" w:cs="Arial"/>
          <w:sz w:val="22"/>
          <w:szCs w:val="22"/>
        </w:rPr>
        <w:t> </w:t>
      </w:r>
    </w:p>
    <w:p w14:paraId="32CD5E49"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 xml:space="preserve">Mae’n rhaid i’ch gwaith gael ei lywio a’i gefnogi gan ddeunydd ysgolheigaidd sy’n </w:t>
      </w:r>
      <w:r>
        <w:rPr>
          <w:rStyle w:val="normaltextrun"/>
          <w:rFonts w:ascii="Arial" w:hAnsi="Arial" w:cs="Arial"/>
          <w:i/>
          <w:iCs/>
          <w:sz w:val="22"/>
          <w:szCs w:val="22"/>
          <w:lang w:val="cy-GB"/>
        </w:rPr>
        <w:t>berthnasol</w:t>
      </w:r>
      <w:r>
        <w:rPr>
          <w:rStyle w:val="normaltextrun"/>
          <w:rFonts w:ascii="Arial" w:hAnsi="Arial" w:cs="Arial"/>
          <w:sz w:val="22"/>
          <w:szCs w:val="22"/>
          <w:lang w:val="cy-GB"/>
        </w:rPr>
        <w:t xml:space="preserve"> i’r dasg/tasgau a osodwyd ac sy’n </w:t>
      </w:r>
      <w:r>
        <w:rPr>
          <w:rStyle w:val="normaltextrun"/>
          <w:rFonts w:ascii="Arial" w:hAnsi="Arial" w:cs="Arial"/>
          <w:i/>
          <w:iCs/>
          <w:sz w:val="22"/>
          <w:szCs w:val="22"/>
          <w:lang w:val="cy-GB"/>
        </w:rPr>
        <w:t>canolbwyntio</w:t>
      </w:r>
      <w:r>
        <w:rPr>
          <w:rStyle w:val="normaltextrun"/>
          <w:rFonts w:ascii="Arial" w:hAnsi="Arial" w:cs="Arial"/>
          <w:sz w:val="22"/>
          <w:szCs w:val="22"/>
          <w:lang w:val="cy-GB"/>
        </w:rPr>
        <w:t xml:space="preserve"> arni/arnynt.</w:t>
      </w:r>
      <w:r>
        <w:rPr>
          <w:rStyle w:val="normaltextrun"/>
          <w:rFonts w:ascii="Arial" w:hAnsi="Arial" w:cs="Arial"/>
          <w:sz w:val="22"/>
          <w:szCs w:val="22"/>
        </w:rPr>
        <w:t xml:space="preserve">    </w:t>
      </w:r>
      <w:r>
        <w:rPr>
          <w:rStyle w:val="normaltextrun"/>
          <w:rFonts w:ascii="Arial" w:hAnsi="Arial" w:cs="Arial"/>
          <w:sz w:val="22"/>
          <w:szCs w:val="22"/>
          <w:lang w:val="cy-GB"/>
        </w:rPr>
        <w:t xml:space="preserve">Dylech ddarparu tystiolaeth i ddangos eich bod wedi cael mynediad at </w:t>
      </w:r>
      <w:r>
        <w:rPr>
          <w:rStyle w:val="normaltextrun"/>
          <w:rFonts w:ascii="Arial" w:hAnsi="Arial" w:cs="Arial"/>
          <w:i/>
          <w:iCs/>
          <w:sz w:val="22"/>
          <w:szCs w:val="22"/>
          <w:lang w:val="cy-GB"/>
        </w:rPr>
        <w:t>ystod</w:t>
      </w:r>
      <w:r>
        <w:rPr>
          <w:rStyle w:val="normaltextrun"/>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Pr>
          <w:rStyle w:val="normaltextrun"/>
          <w:rFonts w:ascii="Arial" w:hAnsi="Arial" w:cs="Arial"/>
          <w:sz w:val="22"/>
          <w:szCs w:val="22"/>
        </w:rPr>
        <w:t xml:space="preserve">  </w:t>
      </w:r>
      <w:r>
        <w:rPr>
          <w:rStyle w:val="normaltextrun"/>
          <w:rFonts w:ascii="Arial" w:hAnsi="Arial" w:cs="Arial"/>
          <w:sz w:val="22"/>
          <w:szCs w:val="22"/>
          <w:lang w:val="cy-GB"/>
        </w:rPr>
        <w:t xml:space="preserve">Dylech ystyried </w:t>
      </w:r>
      <w:r>
        <w:rPr>
          <w:rStyle w:val="normaltextrun"/>
          <w:rFonts w:ascii="Arial" w:hAnsi="Arial" w:cs="Arial"/>
          <w:i/>
          <w:iCs/>
          <w:sz w:val="22"/>
          <w:szCs w:val="22"/>
          <w:lang w:val="cy-GB"/>
        </w:rPr>
        <w:t>hygrededd</w:t>
      </w:r>
      <w:r>
        <w:rPr>
          <w:rStyle w:val="normaltextrun"/>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Pr>
          <w:rStyle w:val="normaltextrun"/>
          <w:rFonts w:ascii="Arial" w:hAnsi="Arial" w:cs="Arial"/>
          <w:sz w:val="22"/>
          <w:szCs w:val="22"/>
        </w:rPr>
        <w:t xml:space="preserve">   </w:t>
      </w:r>
      <w:r>
        <w:rPr>
          <w:rStyle w:val="normaltextrun"/>
          <w:rFonts w:ascii="Arial" w:hAnsi="Arial" w:cs="Arial"/>
          <w:sz w:val="22"/>
          <w:szCs w:val="22"/>
          <w:lang w:val="cy-GB"/>
        </w:rPr>
        <w:t>Dylai unrhyw ffynhonnell a ddefnyddiwch fod yn gyfredol, a’r rhan fwyaf wedi’u cyhoeddi o fewn y pum mlynedd diwethaf, er y gall darnau arloesol/pwysig o waith yn y maes fod yn hŷn. </w:t>
      </w:r>
      <w:r>
        <w:rPr>
          <w:rStyle w:val="normaltextrun"/>
          <w:rFonts w:ascii="Arial" w:hAnsi="Arial" w:cs="Arial"/>
          <w:sz w:val="22"/>
          <w:szCs w:val="22"/>
        </w:rPr>
        <w:t xml:space="preserve">  </w:t>
      </w:r>
      <w:r>
        <w:rPr>
          <w:rStyle w:val="normaltextrun"/>
          <w:rFonts w:ascii="Arial" w:hAnsi="Arial" w:cs="Arial"/>
          <w:sz w:val="22"/>
          <w:szCs w:val="22"/>
          <w:lang w:val="cy-GB"/>
        </w:rPr>
        <w:t xml:space="preserve">Rhaid i chi ddarparu </w:t>
      </w:r>
      <w:r>
        <w:rPr>
          <w:rStyle w:val="normaltextrun"/>
          <w:rFonts w:ascii="Arial" w:hAnsi="Arial" w:cs="Arial"/>
          <w:i/>
          <w:iCs/>
          <w:sz w:val="22"/>
          <w:szCs w:val="22"/>
          <w:lang w:val="cy-GB"/>
        </w:rPr>
        <w:t>tystiolaeth</w:t>
      </w:r>
      <w:r>
        <w:rPr>
          <w:rStyle w:val="normaltextrun"/>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Pr>
          <w:rStyle w:val="normaltextrun"/>
          <w:rFonts w:ascii="Arial" w:hAnsi="Arial" w:cs="Arial"/>
          <w:sz w:val="22"/>
          <w:szCs w:val="22"/>
        </w:rPr>
        <w:t> </w:t>
      </w:r>
      <w:r>
        <w:rPr>
          <w:rStyle w:val="eop"/>
          <w:rFonts w:ascii="Arial" w:hAnsi="Arial" w:cs="Arial"/>
          <w:sz w:val="22"/>
          <w:szCs w:val="22"/>
        </w:rPr>
        <w:t> </w:t>
      </w:r>
    </w:p>
    <w:p w14:paraId="1F17C16C" w14:textId="0A80BCCC" w:rsidR="001E04C4" w:rsidRDefault="001E04C4" w:rsidP="00A0286A">
      <w:pPr>
        <w:pStyle w:val="paragraph"/>
        <w:spacing w:before="0" w:beforeAutospacing="0" w:after="0" w:afterAutospacing="0"/>
        <w:jc w:val="both"/>
        <w:textAlignment w:val="baseline"/>
        <w:rPr>
          <w:rFonts w:ascii="Segoe UI" w:hAnsi="Segoe UI" w:cs="Segoe UI"/>
          <w:sz w:val="18"/>
          <w:szCs w:val="18"/>
        </w:rPr>
      </w:pPr>
    </w:p>
    <w:p w14:paraId="6D63FDFC"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0139DC4" w14:textId="77777777" w:rsidR="001E04C4" w:rsidRDefault="001E04C4" w:rsidP="00F46732">
      <w:pPr>
        <w:pStyle w:val="paragraph"/>
        <w:numPr>
          <w:ilvl w:val="0"/>
          <w:numId w:val="16"/>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Gwybodaeth a Dealltwriaeth</w:t>
      </w:r>
      <w:r>
        <w:rPr>
          <w:rStyle w:val="eop"/>
          <w:rFonts w:ascii="Arial" w:hAnsi="Arial" w:cs="Arial"/>
          <w:sz w:val="22"/>
          <w:szCs w:val="22"/>
        </w:rPr>
        <w:t> </w:t>
      </w:r>
    </w:p>
    <w:p w14:paraId="7B982D5C"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lefel 5, dylech allu dangos:</w:t>
      </w:r>
      <w:r>
        <w:rPr>
          <w:rStyle w:val="normaltextrun"/>
          <w:sz w:val="20"/>
          <w:szCs w:val="20"/>
        </w:rPr>
        <w:t xml:space="preserve"> </w:t>
      </w:r>
      <w:r>
        <w:rPr>
          <w:rStyle w:val="normaltextrun"/>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Pr>
          <w:rStyle w:val="normaltextrun"/>
          <w:rFonts w:ascii="Arial" w:hAnsi="Arial" w:cs="Arial"/>
          <w:sz w:val="22"/>
          <w:szCs w:val="22"/>
        </w:rPr>
        <w:t xml:space="preserve">  </w:t>
      </w:r>
      <w:r>
        <w:rPr>
          <w:rStyle w:val="normaltextrun"/>
          <w:rFonts w:ascii="Arial" w:hAnsi="Arial" w:cs="Arial"/>
          <w:sz w:val="22"/>
          <w:szCs w:val="22"/>
          <w:lang w:val="cy-GB"/>
        </w:rPr>
        <w:t>Mae </w:t>
      </w:r>
      <w:r>
        <w:rPr>
          <w:rStyle w:val="normaltextrun"/>
          <w:rFonts w:ascii="Arial" w:hAnsi="Arial" w:cs="Arial"/>
          <w:i/>
          <w:iCs/>
          <w:sz w:val="22"/>
          <w:szCs w:val="22"/>
          <w:lang w:val="cy-GB"/>
        </w:rPr>
        <w:t xml:space="preserve"> gwybodaeth </w:t>
      </w:r>
      <w:r>
        <w:rPr>
          <w:rStyle w:val="normaltextrun"/>
          <w:rFonts w:ascii="Arial" w:hAnsi="Arial" w:cs="Arial"/>
          <w:sz w:val="22"/>
          <w:szCs w:val="22"/>
          <w:lang w:val="cy-GB"/>
        </w:rPr>
        <w:t>yn ymwneud â’r ffeithiau, y wybodaeth a’r sgiliau rydych wedi’u caffael trwy eich dysgu.</w:t>
      </w:r>
      <w:r>
        <w:rPr>
          <w:rStyle w:val="normaltextrun"/>
          <w:rFonts w:ascii="Arial" w:hAnsi="Arial" w:cs="Arial"/>
          <w:sz w:val="22"/>
          <w:szCs w:val="22"/>
        </w:rPr>
        <w:t xml:space="preserve">  </w:t>
      </w:r>
      <w:r>
        <w:rPr>
          <w:rStyle w:val="normaltextrun"/>
          <w:rFonts w:ascii="Arial" w:hAnsi="Arial" w:cs="Arial"/>
          <w:sz w:val="22"/>
          <w:szCs w:val="22"/>
          <w:lang w:val="cy-GB"/>
        </w:rPr>
        <w:t xml:space="preserve">Rydych yn arddangos eich </w:t>
      </w:r>
      <w:r>
        <w:rPr>
          <w:rStyle w:val="normaltextrun"/>
          <w:rFonts w:ascii="Arial" w:hAnsi="Arial" w:cs="Arial"/>
          <w:i/>
          <w:iCs/>
          <w:sz w:val="22"/>
          <w:szCs w:val="22"/>
          <w:lang w:val="cy-GB"/>
        </w:rPr>
        <w:t>dealltwriaeth</w:t>
      </w:r>
      <w:r>
        <w:rPr>
          <w:rStyle w:val="normaltextrun"/>
          <w:rFonts w:ascii="Arial" w:hAnsi="Arial" w:cs="Arial"/>
          <w:sz w:val="22"/>
          <w:szCs w:val="22"/>
          <w:lang w:val="cy-GB"/>
        </w:rPr>
        <w:t xml:space="preserve"> trwy ddehongli ystyr y ffeithiau a’r wybodaeth.</w:t>
      </w:r>
      <w:r>
        <w:rPr>
          <w:rStyle w:val="normaltextrun"/>
          <w:rFonts w:ascii="Arial" w:hAnsi="Arial" w:cs="Arial"/>
          <w:sz w:val="22"/>
          <w:szCs w:val="22"/>
        </w:rPr>
        <w:t xml:space="preserve"> </w:t>
      </w:r>
      <w:r>
        <w:rPr>
          <w:rStyle w:val="normaltextrun"/>
          <w:rFonts w:ascii="Arial" w:hAnsi="Arial" w:cs="Arial"/>
          <w:sz w:val="22"/>
          <w:szCs w:val="22"/>
          <w:lang w:val="cy-GB"/>
        </w:rPr>
        <w:t>Golyga hyn fod arnoch angen dethol a chynnwys yn eich gwaith y cysyniadau, y technegau, y modelau, a’r theorïau ac ati sy’n briodol i’r dasg/tasgau a osodwyd.</w:t>
      </w:r>
      <w:r>
        <w:rPr>
          <w:rStyle w:val="normaltextrun"/>
          <w:rFonts w:ascii="Arial" w:hAnsi="Arial" w:cs="Arial"/>
          <w:sz w:val="22"/>
          <w:szCs w:val="22"/>
        </w:rPr>
        <w:t xml:space="preserve">  </w:t>
      </w:r>
      <w:r>
        <w:rPr>
          <w:rStyle w:val="normaltextrun"/>
          <w:rFonts w:ascii="Arial" w:hAnsi="Arial" w:cs="Arial"/>
          <w:sz w:val="22"/>
          <w:szCs w:val="22"/>
          <w:lang w:val="cy-GB"/>
        </w:rPr>
        <w:t>Dylech allu esbonio’r damcaniaethau, cysyniadau ayyb, yn ystyrlon i ddangos eich dealltwriaeth.</w:t>
      </w:r>
      <w:r>
        <w:rPr>
          <w:rStyle w:val="normaltextrun"/>
          <w:rFonts w:ascii="Arial" w:hAnsi="Arial" w:cs="Arial"/>
          <w:sz w:val="22"/>
          <w:szCs w:val="22"/>
        </w:rPr>
        <w:t xml:space="preserve">  </w:t>
      </w:r>
      <w:r>
        <w:rPr>
          <w:rStyle w:val="normaltextrun"/>
          <w:rFonts w:ascii="Arial" w:hAnsi="Arial" w:cs="Arial"/>
          <w:sz w:val="22"/>
          <w:szCs w:val="22"/>
          <w:lang w:val="cy-GB"/>
        </w:rPr>
        <w:t xml:space="preserve">Hefyd bydd eich marc/gradd yn amodol ar y </w:t>
      </w:r>
      <w:r>
        <w:rPr>
          <w:rStyle w:val="normaltextrun"/>
          <w:rFonts w:ascii="Arial" w:hAnsi="Arial" w:cs="Arial"/>
          <w:i/>
          <w:iCs/>
          <w:sz w:val="22"/>
          <w:szCs w:val="22"/>
          <w:lang w:val="cy-GB"/>
        </w:rPr>
        <w:t>graddau</w:t>
      </w:r>
      <w:r>
        <w:rPr>
          <w:rStyle w:val="normaltextrun"/>
          <w:rFonts w:ascii="Arial" w:hAnsi="Arial" w:cs="Arial"/>
          <w:sz w:val="22"/>
          <w:szCs w:val="22"/>
          <w:lang w:val="cy-GB"/>
        </w:rPr>
        <w:t xml:space="preserve"> rydych yn arddangos eich gwybodaeth a’ch dealltwriaeth.</w:t>
      </w:r>
      <w:r>
        <w:rPr>
          <w:rStyle w:val="normaltextrun"/>
          <w:sz w:val="20"/>
          <w:szCs w:val="20"/>
        </w:rPr>
        <w:t> </w:t>
      </w:r>
      <w:r>
        <w:rPr>
          <w:rStyle w:val="eop"/>
          <w:sz w:val="20"/>
          <w:szCs w:val="20"/>
        </w:rPr>
        <w:t> </w:t>
      </w:r>
    </w:p>
    <w:p w14:paraId="188F6598" w14:textId="277CB0E7" w:rsidR="001E04C4" w:rsidRDefault="001E04C4" w:rsidP="00A0286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 </w:t>
      </w:r>
      <w:r>
        <w:rPr>
          <w:rStyle w:val="eop"/>
          <w:rFonts w:ascii="Arial" w:hAnsi="Arial" w:cs="Arial"/>
          <w:sz w:val="22"/>
          <w:szCs w:val="22"/>
        </w:rPr>
        <w:t>  </w:t>
      </w:r>
    </w:p>
    <w:p w14:paraId="5039489E"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0A3AB6B" w14:textId="77777777" w:rsidR="001E04C4" w:rsidRDefault="001E04C4" w:rsidP="00F46732">
      <w:pPr>
        <w:pStyle w:val="paragraph"/>
        <w:numPr>
          <w:ilvl w:val="0"/>
          <w:numId w:val="17"/>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Gwybyddol a Deallusol</w:t>
      </w:r>
      <w:r>
        <w:rPr>
          <w:rStyle w:val="eop"/>
          <w:rFonts w:ascii="Arial" w:hAnsi="Arial" w:cs="Arial"/>
          <w:sz w:val="22"/>
          <w:szCs w:val="22"/>
        </w:rPr>
        <w:t> </w:t>
      </w:r>
    </w:p>
    <w:p w14:paraId="61F3EF6D"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Dylech allu dadansoddi gwybodaeth yn feirniadol, a chynnig atebion i broblemau sy’n deillio o’r dadansoddi hwnnw, yn cynnwys gwerthuso’n feirniadol addasrwydd gwahanol ddulliau o ddatrys problemau. </w:t>
      </w:r>
      <w:r>
        <w:rPr>
          <w:rStyle w:val="normaltextrun"/>
          <w:rFonts w:ascii="Arial" w:hAnsi="Arial" w:cs="Arial"/>
          <w:sz w:val="22"/>
          <w:szCs w:val="22"/>
        </w:rPr>
        <w:t xml:space="preserve"> </w:t>
      </w:r>
      <w:r>
        <w:rPr>
          <w:rStyle w:val="normaltextrun"/>
          <w:rFonts w:ascii="Arial" w:hAnsi="Arial" w:cs="Arial"/>
          <w:sz w:val="22"/>
          <w:szCs w:val="22"/>
          <w:lang w:val="cy-GB"/>
        </w:rPr>
        <w:t>Rhaid i’ch gwaith gynnwys tystiolaeth o feddwl rhesymegol, dadansoddol, gwerthuso a synthesis.</w:t>
      </w:r>
      <w:r>
        <w:rPr>
          <w:rStyle w:val="normaltextrun"/>
          <w:rFonts w:ascii="Arial" w:hAnsi="Arial" w:cs="Arial"/>
          <w:sz w:val="22"/>
          <w:szCs w:val="22"/>
        </w:rPr>
        <w:t xml:space="preserve"> </w:t>
      </w:r>
      <w:r>
        <w:rPr>
          <w:rStyle w:val="normaltextrun"/>
          <w:rFonts w:ascii="Arial" w:hAnsi="Arial" w:cs="Arial"/>
          <w:sz w:val="22"/>
          <w:szCs w:val="22"/>
          <w:lang w:val="cy-GB"/>
        </w:rPr>
        <w:t>Er enghraifft, archwilio a thorri gwybodaeth i lawr yn elfennau, gwneud casgliadau, casglu, cymharu a chyferbynnu gwybodaeth.</w:t>
      </w:r>
      <w:r>
        <w:rPr>
          <w:rStyle w:val="normaltextrun"/>
          <w:rFonts w:ascii="Arial" w:hAnsi="Arial" w:cs="Arial"/>
          <w:sz w:val="22"/>
          <w:szCs w:val="22"/>
        </w:rPr>
        <w:t xml:space="preserve">  </w:t>
      </w:r>
      <w:r>
        <w:rPr>
          <w:rStyle w:val="normaltextrun"/>
          <w:rFonts w:ascii="Arial" w:hAnsi="Arial" w:cs="Arial"/>
          <w:sz w:val="22"/>
          <w:szCs w:val="22"/>
          <w:lang w:val="cy-GB"/>
        </w:rPr>
        <w:t>Ystyr hyn yw nid disgrifio ‘beth’ yn unig!</w:t>
      </w:r>
      <w:r>
        <w:rPr>
          <w:rStyle w:val="normaltextrun"/>
          <w:rFonts w:ascii="Arial" w:hAnsi="Arial" w:cs="Arial"/>
          <w:sz w:val="22"/>
          <w:szCs w:val="22"/>
        </w:rPr>
        <w:t xml:space="preserve"> </w:t>
      </w:r>
      <w:r>
        <w:rPr>
          <w:rStyle w:val="normaltextrun"/>
          <w:rFonts w:ascii="Arial" w:hAnsi="Arial" w:cs="Arial"/>
          <w:sz w:val="22"/>
          <w:szCs w:val="22"/>
          <w:lang w:val="cy-GB"/>
        </w:rPr>
        <w:t>Ond hefyd cyfiawnhau: </w:t>
      </w:r>
      <w:r>
        <w:rPr>
          <w:rStyle w:val="normaltextrun"/>
          <w:rFonts w:ascii="Arial" w:hAnsi="Arial" w:cs="Arial"/>
          <w:sz w:val="22"/>
          <w:szCs w:val="22"/>
        </w:rPr>
        <w:t xml:space="preserve"> </w:t>
      </w:r>
      <w:r>
        <w:rPr>
          <w:rStyle w:val="normaltextrun"/>
          <w:rFonts w:ascii="Arial" w:hAnsi="Arial" w:cs="Arial"/>
          <w:sz w:val="22"/>
          <w:szCs w:val="22"/>
          <w:lang w:val="cy-GB"/>
        </w:rPr>
        <w:t>Pam?</w:t>
      </w:r>
      <w:r>
        <w:rPr>
          <w:rStyle w:val="normaltextrun"/>
          <w:rFonts w:ascii="Arial" w:hAnsi="Arial" w:cs="Arial"/>
          <w:sz w:val="22"/>
          <w:szCs w:val="22"/>
        </w:rPr>
        <w:t xml:space="preserve"> </w:t>
      </w:r>
      <w:r>
        <w:rPr>
          <w:rStyle w:val="normaltextrun"/>
          <w:rFonts w:ascii="Arial" w:hAnsi="Arial" w:cs="Arial"/>
          <w:sz w:val="22"/>
          <w:szCs w:val="22"/>
          <w:lang w:val="cy-GB"/>
        </w:rPr>
        <w:t>Sut?</w:t>
      </w:r>
      <w:r>
        <w:rPr>
          <w:rStyle w:val="normaltextrun"/>
          <w:rFonts w:ascii="Arial" w:hAnsi="Arial" w:cs="Arial"/>
          <w:sz w:val="22"/>
          <w:szCs w:val="22"/>
        </w:rPr>
        <w:t xml:space="preserve"> </w:t>
      </w:r>
      <w:r>
        <w:rPr>
          <w:rStyle w:val="normaltextrun"/>
          <w:rFonts w:ascii="Arial" w:hAnsi="Arial" w:cs="Arial"/>
          <w:sz w:val="22"/>
          <w:szCs w:val="22"/>
          <w:lang w:val="cy-GB"/>
        </w:rPr>
        <w:t>Pryd?</w:t>
      </w:r>
      <w:r>
        <w:rPr>
          <w:rStyle w:val="normaltextrun"/>
          <w:rFonts w:ascii="Arial" w:hAnsi="Arial" w:cs="Arial"/>
          <w:sz w:val="22"/>
          <w:szCs w:val="22"/>
        </w:rPr>
        <w:t xml:space="preserve"> </w:t>
      </w:r>
      <w:r>
        <w:rPr>
          <w:rStyle w:val="normaltextrun"/>
          <w:rFonts w:ascii="Arial" w:hAnsi="Arial" w:cs="Arial"/>
          <w:sz w:val="22"/>
          <w:szCs w:val="22"/>
          <w:lang w:val="cy-GB"/>
        </w:rPr>
        <w:t>Pwy?</w:t>
      </w:r>
      <w:r>
        <w:rPr>
          <w:rStyle w:val="normaltextrun"/>
          <w:rFonts w:ascii="Arial" w:hAnsi="Arial" w:cs="Arial"/>
          <w:sz w:val="22"/>
          <w:szCs w:val="22"/>
        </w:rPr>
        <w:t xml:space="preserve"> </w:t>
      </w:r>
      <w:r>
        <w:rPr>
          <w:rStyle w:val="normaltextrun"/>
          <w:rFonts w:ascii="Arial" w:hAnsi="Arial" w:cs="Arial"/>
          <w:sz w:val="22"/>
          <w:szCs w:val="22"/>
          <w:lang w:val="cy-GB"/>
        </w:rPr>
        <w:t>Ble?</w:t>
      </w:r>
      <w:r>
        <w:rPr>
          <w:rStyle w:val="normaltextrun"/>
          <w:rFonts w:ascii="Arial" w:hAnsi="Arial" w:cs="Arial"/>
          <w:sz w:val="22"/>
          <w:szCs w:val="22"/>
        </w:rPr>
        <w:t xml:space="preserve"> </w:t>
      </w:r>
      <w:r>
        <w:rPr>
          <w:rStyle w:val="normaltextrun"/>
          <w:rFonts w:ascii="Arial" w:hAnsi="Arial" w:cs="Arial"/>
          <w:sz w:val="22"/>
          <w:szCs w:val="22"/>
          <w:lang w:val="cy-GB"/>
        </w:rPr>
        <w:t>Ar ba gost?</w:t>
      </w:r>
      <w:r>
        <w:rPr>
          <w:rStyle w:val="normaltextrun"/>
          <w:rFonts w:ascii="Arial" w:hAnsi="Arial" w:cs="Arial"/>
          <w:sz w:val="22"/>
          <w:szCs w:val="22"/>
        </w:rPr>
        <w:t xml:space="preserve"> </w:t>
      </w:r>
      <w:r>
        <w:rPr>
          <w:rStyle w:val="normaltextrun"/>
          <w:rFonts w:ascii="Arial" w:hAnsi="Arial" w:cs="Arial"/>
          <w:sz w:val="22"/>
          <w:szCs w:val="22"/>
          <w:lang w:val="cy-GB"/>
        </w:rPr>
        <w:t>Rhaid i chi bob amser ddarparu cyfiawnhad/tystiolaeth ar gyfer eich dadleuon a’ch barn.</w:t>
      </w:r>
      <w:r>
        <w:rPr>
          <w:rStyle w:val="normaltextrun"/>
          <w:rFonts w:ascii="Arial" w:hAnsi="Arial" w:cs="Arial"/>
          <w:sz w:val="22"/>
          <w:szCs w:val="22"/>
        </w:rPr>
        <w:t xml:space="preserve">  </w:t>
      </w:r>
      <w:r>
        <w:rPr>
          <w:rStyle w:val="normaltextrun"/>
          <w:rFonts w:ascii="Arial" w:hAnsi="Arial" w:cs="Arial"/>
          <w:sz w:val="22"/>
          <w:szCs w:val="22"/>
          <w:lang w:val="cy-GB"/>
        </w:rPr>
        <w:t>Mae darparu tystiolaeth eich bod wedi adfyfyrio ar syniadau pobl eraill yn y maes pwnc yn hanfodol os ydych am gyflwyno dadl resymegol a gwybodus o fewn eich gwaith.</w:t>
      </w:r>
      <w:r>
        <w:rPr>
          <w:rStyle w:val="normaltextrun"/>
          <w:rFonts w:ascii="Arial" w:hAnsi="Arial" w:cs="Arial"/>
          <w:sz w:val="22"/>
          <w:szCs w:val="22"/>
        </w:rPr>
        <w:t xml:space="preserve">  </w:t>
      </w:r>
      <w:r>
        <w:rPr>
          <w:rStyle w:val="normaltextrun"/>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Pr>
          <w:rStyle w:val="normaltextrun"/>
          <w:rFonts w:ascii="Arial" w:hAnsi="Arial" w:cs="Arial"/>
          <w:sz w:val="22"/>
          <w:szCs w:val="22"/>
        </w:rPr>
        <w:t xml:space="preserve"> </w:t>
      </w:r>
      <w:r>
        <w:rPr>
          <w:rStyle w:val="normaltextrun"/>
          <w:rFonts w:ascii="Arial" w:hAnsi="Arial" w:cs="Arial"/>
          <w:sz w:val="22"/>
          <w:szCs w:val="22"/>
          <w:lang w:val="cy-GB"/>
        </w:rPr>
        <w:t>Mae casgliadau cadarn, dilys yn hanfodol ac mae’n rhaid iddynt ddeillio o gynnwys eich gwaith.</w:t>
      </w:r>
      <w:r>
        <w:rPr>
          <w:rStyle w:val="normaltextrun"/>
          <w:rFonts w:ascii="Arial" w:hAnsi="Arial" w:cs="Arial"/>
          <w:sz w:val="22"/>
          <w:szCs w:val="22"/>
        </w:rPr>
        <w:t xml:space="preserve">   </w:t>
      </w:r>
      <w:r>
        <w:rPr>
          <w:rStyle w:val="normaltextrun"/>
          <w:rFonts w:ascii="Arial" w:hAnsi="Arial" w:cs="Arial"/>
          <w:sz w:val="22"/>
          <w:szCs w:val="22"/>
          <w:lang w:val="cy-GB"/>
        </w:rPr>
        <w:t>Lle bo’n berthnasol, gellir cynnig atebion ac argymhellion amgen.</w:t>
      </w:r>
      <w:r>
        <w:rPr>
          <w:rStyle w:val="eop"/>
          <w:rFonts w:ascii="Arial" w:hAnsi="Arial" w:cs="Arial"/>
          <w:sz w:val="22"/>
          <w:szCs w:val="22"/>
        </w:rPr>
        <w:t> </w:t>
      </w:r>
    </w:p>
    <w:p w14:paraId="1D5A5574" w14:textId="7C12EBFD" w:rsidR="001E04C4" w:rsidRDefault="001E04C4" w:rsidP="005712D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5ACA840" w14:textId="3AE07C74" w:rsidR="001E04C4" w:rsidRDefault="001E04C4" w:rsidP="00A0286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BBF6D54" w14:textId="77777777" w:rsidR="001E04C4" w:rsidRDefault="001E04C4" w:rsidP="00F46732">
      <w:pPr>
        <w:pStyle w:val="paragraph"/>
        <w:numPr>
          <w:ilvl w:val="0"/>
          <w:numId w:val="18"/>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Ymarferol</w:t>
      </w:r>
      <w:r>
        <w:rPr>
          <w:rStyle w:val="eop"/>
          <w:rFonts w:ascii="Arial" w:hAnsi="Arial" w:cs="Arial"/>
          <w:sz w:val="22"/>
          <w:szCs w:val="22"/>
        </w:rPr>
        <w:t> </w:t>
      </w:r>
    </w:p>
    <w:p w14:paraId="19D1ED56"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Pr>
          <w:rStyle w:val="normaltextrun"/>
          <w:rFonts w:ascii="Arial" w:hAnsi="Arial" w:cs="Arial"/>
          <w:sz w:val="22"/>
          <w:szCs w:val="22"/>
        </w:rPr>
        <w:t xml:space="preserve"> </w:t>
      </w:r>
      <w:r>
        <w:rPr>
          <w:rStyle w:val="normaltextrun"/>
          <w:rFonts w:ascii="Arial" w:hAnsi="Arial" w:cs="Arial"/>
          <w:sz w:val="22"/>
          <w:szCs w:val="22"/>
          <w:lang w:val="cy-GB"/>
        </w:rPr>
        <w:t>Dylech allu dangos sut y mae’r cysyniadau a’r syniadau sy’n gysylltiedig â’r pwnc yn berthnasol i sefyllfaoedd yn y byd go iawn a/neu mewn cyd-destun penodol.</w:t>
      </w:r>
      <w:r>
        <w:rPr>
          <w:rStyle w:val="normaltextrun"/>
          <w:rFonts w:ascii="Arial" w:hAnsi="Arial" w:cs="Arial"/>
          <w:sz w:val="22"/>
          <w:szCs w:val="22"/>
        </w:rPr>
        <w:t xml:space="preserve">  </w:t>
      </w:r>
      <w:r>
        <w:rPr>
          <w:rStyle w:val="normaltextrun"/>
          <w:rFonts w:ascii="Arial" w:hAnsi="Arial" w:cs="Arial"/>
          <w:sz w:val="22"/>
          <w:szCs w:val="22"/>
          <w:lang w:val="cy-GB"/>
        </w:rPr>
        <w:t>Sut maent yn gweithio’n ymarferol?</w:t>
      </w:r>
      <w:r>
        <w:rPr>
          <w:rStyle w:val="normaltextrun"/>
          <w:rFonts w:ascii="Arial" w:hAnsi="Arial" w:cs="Arial"/>
          <w:sz w:val="22"/>
          <w:szCs w:val="22"/>
        </w:rPr>
        <w:t xml:space="preserve">  </w:t>
      </w:r>
      <w:r>
        <w:rPr>
          <w:rStyle w:val="normaltextrun"/>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Pr>
          <w:rStyle w:val="normaltextrun"/>
          <w:rFonts w:ascii="Arial" w:hAnsi="Arial" w:cs="Arial"/>
          <w:sz w:val="22"/>
          <w:szCs w:val="22"/>
        </w:rPr>
        <w:t xml:space="preserve">  </w:t>
      </w:r>
      <w:r>
        <w:rPr>
          <w:rStyle w:val="normaltextrun"/>
          <w:rFonts w:ascii="Arial" w:hAnsi="Arial" w:cs="Arial"/>
          <w:sz w:val="22"/>
          <w:szCs w:val="22"/>
          <w:lang w:val="cy-GB"/>
        </w:rPr>
        <w:t xml:space="preserve">Mae hyn yn debygol o gynnwys, er enghraifft,  defnyddio arteffactau, enghreifftiau ac achosion o’r byd go iawn, cymhwyso model o fewn sefydliad a/neu feincnodi un theori neu sefydliad yn erbyn rhai eraill yn seiliedig ar </w:t>
      </w:r>
      <w:r>
        <w:rPr>
          <w:rStyle w:val="normaltextrun"/>
          <w:rFonts w:ascii="Arial" w:hAnsi="Arial" w:cs="Arial"/>
          <w:sz w:val="22"/>
          <w:szCs w:val="22"/>
          <w:lang w:val="cy-GB"/>
        </w:rPr>
        <w:lastRenderedPageBreak/>
        <w:t>feini prawf penodedig.</w:t>
      </w:r>
      <w:r>
        <w:rPr>
          <w:rStyle w:val="normaltextrun"/>
          <w:rFonts w:ascii="Arial" w:hAnsi="Arial" w:cs="Arial"/>
          <w:sz w:val="22"/>
          <w:szCs w:val="22"/>
        </w:rPr>
        <w:t xml:space="preserve">  </w:t>
      </w:r>
      <w:r>
        <w:rPr>
          <w:rStyle w:val="normaltextrun"/>
          <w:rFonts w:ascii="Arial" w:hAnsi="Arial" w:cs="Arial"/>
          <w:sz w:val="22"/>
          <w:szCs w:val="22"/>
          <w:lang w:val="cy-GB"/>
        </w:rPr>
        <w:t>Dylech ddangos ymwybyddiaeth o gyfyngiadau cysyniadau a theorïau wrth eu cymhwyso mewn cyd-destunau penodol.</w:t>
      </w:r>
      <w:r>
        <w:rPr>
          <w:rStyle w:val="eop"/>
          <w:rFonts w:ascii="Arial" w:hAnsi="Arial" w:cs="Arial"/>
          <w:sz w:val="22"/>
          <w:szCs w:val="22"/>
        </w:rPr>
        <w:t> </w:t>
      </w:r>
    </w:p>
    <w:p w14:paraId="171A568C" w14:textId="21CAE205" w:rsidR="001E04C4" w:rsidRDefault="001E04C4" w:rsidP="005712D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876EAFC"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521B33E" w14:textId="77777777" w:rsidR="001E04C4" w:rsidRDefault="001E04C4" w:rsidP="00F46732">
      <w:pPr>
        <w:pStyle w:val="paragraph"/>
        <w:numPr>
          <w:ilvl w:val="0"/>
          <w:numId w:val="19"/>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Trosglwyddadwy ar gyfer Bywyd ac Arfer Proffesiynol</w:t>
      </w:r>
      <w:r>
        <w:rPr>
          <w:rStyle w:val="normaltextrun"/>
          <w:rFonts w:ascii="Arial" w:hAnsi="Arial" w:cs="Arial"/>
          <w:b/>
          <w:bCs/>
          <w:sz w:val="22"/>
          <w:szCs w:val="22"/>
        </w:rPr>
        <w:t> </w:t>
      </w:r>
      <w:r>
        <w:rPr>
          <w:rStyle w:val="eop"/>
          <w:rFonts w:ascii="Arial" w:hAnsi="Arial" w:cs="Arial"/>
          <w:sz w:val="22"/>
          <w:szCs w:val="22"/>
        </w:rPr>
        <w:t> </w:t>
      </w:r>
    </w:p>
    <w:p w14:paraId="68E6285D"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Rhaid i’ch gwaith roi tystiolaeth o’r rhinweddau a’r sgiliau trosglwyddadwy angenrheidiol ar gyfer cyflogaeth sy’n gofyn am arfer cyfrifoldeb personol a gwneud penderfyniadau. </w:t>
      </w:r>
      <w:r>
        <w:rPr>
          <w:rStyle w:val="normaltextrun"/>
          <w:rFonts w:ascii="Arial" w:hAnsi="Arial" w:cs="Arial"/>
          <w:sz w:val="22"/>
          <w:szCs w:val="22"/>
        </w:rPr>
        <w:t xml:space="preserve">  </w:t>
      </w:r>
      <w:r>
        <w:rPr>
          <w:rStyle w:val="normaltextrun"/>
          <w:rFonts w:ascii="Arial" w:hAnsi="Arial" w:cs="Arial"/>
          <w:sz w:val="22"/>
          <w:szCs w:val="22"/>
          <w:lang w:val="cy-GB"/>
        </w:rPr>
        <w:t>Mae hyn yn cynnwys dangos: </w:t>
      </w:r>
      <w:r>
        <w:rPr>
          <w:rStyle w:val="normaltextrun"/>
          <w:rFonts w:ascii="Arial" w:hAnsi="Arial" w:cs="Arial"/>
          <w:sz w:val="22"/>
          <w:szCs w:val="22"/>
        </w:rPr>
        <w:t xml:space="preserve"> </w:t>
      </w:r>
      <w:r>
        <w:rPr>
          <w:rStyle w:val="normaltextrun"/>
          <w:rFonts w:ascii="Arial" w:hAnsi="Arial" w:cs="Arial"/>
          <w:sz w:val="22"/>
          <w:szCs w:val="22"/>
          <w:lang w:val="cy-GB"/>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Pr>
          <w:rStyle w:val="normaltextrun"/>
          <w:rFonts w:ascii="Arial" w:hAnsi="Arial" w:cs="Arial"/>
          <w:sz w:val="22"/>
          <w:szCs w:val="22"/>
        </w:rPr>
        <w:t xml:space="preserve"> </w:t>
      </w:r>
      <w:r>
        <w:rPr>
          <w:rStyle w:val="normaltextrun"/>
          <w:rFonts w:ascii="Arial" w:hAnsi="Arial" w:cs="Arial"/>
          <w:sz w:val="22"/>
          <w:szCs w:val="22"/>
          <w:lang w:val="cy-GB"/>
        </w:rPr>
        <w:t>Dylai’r gwaith fod yn gydlynol ac wedi’i strwythuro’n dda o ran ei gyflwyniad a’i drefn.</w:t>
      </w:r>
      <w:r>
        <w:rPr>
          <w:rStyle w:val="eop"/>
          <w:rFonts w:ascii="Arial" w:hAnsi="Arial" w:cs="Arial"/>
          <w:sz w:val="22"/>
          <w:szCs w:val="22"/>
        </w:rPr>
        <w:t> </w:t>
      </w:r>
    </w:p>
    <w:p w14:paraId="60A765A1"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0F2B645"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A47344E" w14:textId="3E6239D0" w:rsidR="001E04C4" w:rsidRPr="00126735" w:rsidRDefault="001E04C4" w:rsidP="00AE3A2E">
      <w:pPr>
        <w:pStyle w:val="paragraph"/>
        <w:spacing w:before="0" w:beforeAutospacing="0" w:after="0" w:afterAutospacing="0"/>
        <w:jc w:val="center"/>
        <w:textAlignment w:val="baseline"/>
        <w:rPr>
          <w:rFonts w:ascii="Segoe UI" w:hAnsi="Segoe UI" w:cs="Segoe UI"/>
          <w:sz w:val="44"/>
          <w:szCs w:val="44"/>
        </w:rPr>
      </w:pPr>
      <w:r w:rsidRPr="00126735">
        <w:rPr>
          <w:rStyle w:val="normaltextrun"/>
          <w:rFonts w:ascii="Arial" w:hAnsi="Arial" w:cs="Arial"/>
          <w:b/>
          <w:bCs/>
          <w:sz w:val="44"/>
          <w:szCs w:val="44"/>
          <w:lang w:val="cy-GB"/>
        </w:rPr>
        <w:t>Canllawiau penodol i'r asesiad hwn:</w:t>
      </w:r>
    </w:p>
    <w:p w14:paraId="28AE79DE" w14:textId="77777777" w:rsidR="001E04C4" w:rsidRDefault="001E04C4" w:rsidP="001E04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885F1D8" w14:textId="77777777" w:rsidR="001E04C4" w:rsidRDefault="001E04C4" w:rsidP="00F46732">
      <w:pPr>
        <w:pStyle w:val="paragraph"/>
        <w:numPr>
          <w:ilvl w:val="0"/>
          <w:numId w:val="20"/>
        </w:numPr>
        <w:spacing w:before="0" w:beforeAutospacing="0" w:after="0" w:afterAutospacing="0"/>
        <w:ind w:left="1140" w:firstLine="0"/>
        <w:jc w:val="both"/>
        <w:textAlignment w:val="baseline"/>
        <w:rPr>
          <w:rFonts w:ascii="Arial" w:hAnsi="Arial" w:cs="Arial"/>
        </w:rPr>
      </w:pPr>
      <w:r>
        <w:rPr>
          <w:rStyle w:val="normaltextrun"/>
          <w:rFonts w:ascii="Arial" w:hAnsi="Arial" w:cs="Arial"/>
          <w:lang w:val="cy-GB"/>
        </w:rPr>
        <w:t>dadansoddi’n fanwl fframweithiau moesegol a’r modd y mae’r rhain yn perthnasu â fframweithiau deddfwriaethol a pholisïau cyhoeddus, a gwerthuso’n feirniadol y cysylltiadau rhwng llesiant a diogelu, ynghyd â dadansoddiad o oblygiadau Confensiwn y Cenhedloedd Unedig ar Hawliau’r Plentyn a deddfwriaeth ddiweddar;</w:t>
      </w:r>
      <w:r>
        <w:rPr>
          <w:rStyle w:val="normaltextrun"/>
          <w:rFonts w:ascii="Arial" w:hAnsi="Arial" w:cs="Arial"/>
        </w:rPr>
        <w:t> </w:t>
      </w:r>
      <w:r>
        <w:rPr>
          <w:rStyle w:val="eop"/>
          <w:rFonts w:ascii="Arial" w:hAnsi="Arial" w:cs="Arial"/>
        </w:rPr>
        <w:t> </w:t>
      </w:r>
    </w:p>
    <w:p w14:paraId="559BCE26" w14:textId="77777777" w:rsidR="001E04C4" w:rsidRDefault="001E04C4" w:rsidP="00F46732">
      <w:pPr>
        <w:pStyle w:val="paragraph"/>
        <w:numPr>
          <w:ilvl w:val="0"/>
          <w:numId w:val="20"/>
        </w:numPr>
        <w:spacing w:before="0" w:beforeAutospacing="0" w:after="0" w:afterAutospacing="0"/>
        <w:ind w:left="1140" w:firstLine="0"/>
        <w:jc w:val="both"/>
        <w:textAlignment w:val="baseline"/>
        <w:rPr>
          <w:rFonts w:ascii="Arial" w:hAnsi="Arial" w:cs="Arial"/>
        </w:rPr>
      </w:pPr>
      <w:r>
        <w:rPr>
          <w:rStyle w:val="normaltextrun"/>
          <w:rFonts w:ascii="Arial" w:hAnsi="Arial" w:cs="Arial"/>
          <w:lang w:val="cy-GB"/>
        </w:rPr>
        <w:t>dangos dealltwriaeth fanwl o waith Byrddau Lleol Diogelu Plant, arfer aml-</w:t>
      </w:r>
      <w:proofErr w:type="spellStart"/>
      <w:r>
        <w:rPr>
          <w:rStyle w:val="normaltextrun"/>
          <w:rFonts w:ascii="Arial" w:hAnsi="Arial" w:cs="Arial"/>
          <w:lang w:val="cy-GB"/>
        </w:rPr>
        <w:t>asiantaethol</w:t>
      </w:r>
      <w:proofErr w:type="spellEnd"/>
      <w:r>
        <w:rPr>
          <w:rStyle w:val="normaltextrun"/>
          <w:rFonts w:ascii="Arial" w:hAnsi="Arial" w:cs="Arial"/>
          <w:lang w:val="cy-GB"/>
        </w:rPr>
        <w:t xml:space="preserve"> ac aml-ddisgyblaethol a gweithdrefnau sy’n gysylltiedig â gweithdrefnau Diogelu cyfredol ar draws y Deyrnas Unedig;</w:t>
      </w:r>
      <w:r>
        <w:rPr>
          <w:rStyle w:val="normaltextrun"/>
          <w:rFonts w:ascii="Arial" w:hAnsi="Arial" w:cs="Arial"/>
        </w:rPr>
        <w:t> </w:t>
      </w:r>
      <w:r>
        <w:rPr>
          <w:rStyle w:val="eop"/>
          <w:rFonts w:ascii="Arial" w:hAnsi="Arial" w:cs="Arial"/>
        </w:rPr>
        <w:t> </w:t>
      </w:r>
    </w:p>
    <w:p w14:paraId="55406A1C" w14:textId="77777777" w:rsidR="001E04C4" w:rsidRDefault="001E04C4" w:rsidP="00F46732">
      <w:pPr>
        <w:pStyle w:val="paragraph"/>
        <w:numPr>
          <w:ilvl w:val="0"/>
          <w:numId w:val="21"/>
        </w:numPr>
        <w:spacing w:before="0" w:beforeAutospacing="0" w:after="0" w:afterAutospacing="0"/>
        <w:ind w:left="1140" w:firstLine="0"/>
        <w:jc w:val="both"/>
        <w:textAlignment w:val="baseline"/>
        <w:rPr>
          <w:rFonts w:ascii="Arial" w:hAnsi="Arial" w:cs="Arial"/>
        </w:rPr>
      </w:pPr>
      <w:r>
        <w:rPr>
          <w:rStyle w:val="normaltextrun"/>
          <w:rFonts w:ascii="Arial" w:hAnsi="Arial" w:cs="Arial"/>
          <w:lang w:val="cy-GB"/>
        </w:rPr>
        <w:t>adnabod gweithdrefnau ac elfennau arfer da, trwy hunan-adfyfyrio beirniadol, mewn perthynas ag arfer personol;</w:t>
      </w:r>
      <w:r>
        <w:rPr>
          <w:rStyle w:val="normaltextrun"/>
          <w:rFonts w:ascii="Arial" w:hAnsi="Arial" w:cs="Arial"/>
        </w:rPr>
        <w:t> </w:t>
      </w:r>
      <w:r>
        <w:rPr>
          <w:rStyle w:val="eop"/>
          <w:rFonts w:ascii="Arial" w:hAnsi="Arial" w:cs="Arial"/>
        </w:rPr>
        <w:t> </w:t>
      </w:r>
    </w:p>
    <w:p w14:paraId="23339A00" w14:textId="77777777" w:rsidR="001E04C4" w:rsidRDefault="001E04C4" w:rsidP="00F46732">
      <w:pPr>
        <w:pStyle w:val="paragraph"/>
        <w:numPr>
          <w:ilvl w:val="0"/>
          <w:numId w:val="21"/>
        </w:numPr>
        <w:spacing w:before="0" w:beforeAutospacing="0" w:after="0" w:afterAutospacing="0"/>
        <w:ind w:left="1140" w:firstLine="0"/>
        <w:jc w:val="both"/>
        <w:textAlignment w:val="baseline"/>
        <w:rPr>
          <w:rStyle w:val="eop"/>
          <w:rFonts w:ascii="Arial" w:hAnsi="Arial" w:cs="Arial"/>
        </w:rPr>
      </w:pPr>
      <w:r>
        <w:rPr>
          <w:rStyle w:val="normaltextrun"/>
          <w:rFonts w:ascii="Arial" w:hAnsi="Arial" w:cs="Arial"/>
          <w:lang w:val="cy-GB"/>
        </w:rPr>
        <w:t>trefnu eu gwybodaeth a’r hyn y maent wedi’i ddysgu drwy ddefnyddio amrywiaeth o adnoddau gwybodaeth, a chyflwyno’u gwaith ar y lefel briodol.</w:t>
      </w:r>
      <w:r>
        <w:rPr>
          <w:rStyle w:val="normaltextrun"/>
          <w:rFonts w:ascii="Arial" w:hAnsi="Arial" w:cs="Arial"/>
        </w:rPr>
        <w:t> </w:t>
      </w:r>
      <w:r>
        <w:rPr>
          <w:rStyle w:val="eop"/>
          <w:rFonts w:ascii="Arial" w:hAnsi="Arial" w:cs="Arial"/>
        </w:rPr>
        <w:t> </w:t>
      </w:r>
    </w:p>
    <w:p w14:paraId="77C6BFF4" w14:textId="77777777" w:rsidR="007C5C16" w:rsidRDefault="007C5C16" w:rsidP="007C5C16">
      <w:pPr>
        <w:pStyle w:val="paragraph"/>
        <w:spacing w:before="0" w:beforeAutospacing="0" w:after="0" w:afterAutospacing="0"/>
        <w:ind w:left="1140"/>
        <w:jc w:val="both"/>
        <w:textAlignment w:val="baseline"/>
        <w:rPr>
          <w:rStyle w:val="eop"/>
          <w:rFonts w:ascii="Arial" w:hAnsi="Arial" w:cs="Arial"/>
        </w:rPr>
      </w:pPr>
    </w:p>
    <w:p w14:paraId="6358CA9D" w14:textId="77777777" w:rsidR="000F7849" w:rsidRDefault="000F7849" w:rsidP="000F7849">
      <w:pPr>
        <w:pStyle w:val="paragraph"/>
        <w:spacing w:before="0" w:beforeAutospacing="0" w:after="0" w:afterAutospacing="0"/>
        <w:ind w:left="1140"/>
        <w:jc w:val="both"/>
        <w:textAlignment w:val="baseline"/>
        <w:rPr>
          <w:rFonts w:ascii="Arial" w:hAnsi="Arial" w:cs="Arial"/>
        </w:rPr>
      </w:pPr>
    </w:p>
    <w:p w14:paraId="0DA7C613" w14:textId="47F1EDCE" w:rsidR="001E04C4" w:rsidRPr="00DB0845" w:rsidRDefault="001E04C4" w:rsidP="001E04C4">
      <w:pPr>
        <w:pStyle w:val="paragraph"/>
        <w:spacing w:before="0" w:beforeAutospacing="0" w:after="0" w:afterAutospacing="0"/>
        <w:jc w:val="both"/>
        <w:textAlignment w:val="baseline"/>
        <w:rPr>
          <w:rStyle w:val="eop"/>
          <w:rFonts w:ascii="Arial" w:hAnsi="Arial" w:cs="Arial"/>
          <w:b/>
          <w:bCs/>
        </w:rPr>
      </w:pPr>
      <w:r>
        <w:rPr>
          <w:rStyle w:val="eop"/>
          <w:rFonts w:ascii="Arial" w:hAnsi="Arial" w:cs="Arial"/>
          <w:sz w:val="20"/>
          <w:szCs w:val="20"/>
        </w:rPr>
        <w:t> </w:t>
      </w:r>
      <w:proofErr w:type="spellStart"/>
      <w:r w:rsidR="000F7849" w:rsidRPr="00DB0845">
        <w:rPr>
          <w:rStyle w:val="eop"/>
          <w:rFonts w:ascii="Arial" w:hAnsi="Arial" w:cs="Arial"/>
          <w:b/>
          <w:bCs/>
        </w:rPr>
        <w:t>Cyflwyniad</w:t>
      </w:r>
      <w:proofErr w:type="spellEnd"/>
      <w:r w:rsidR="000F7849" w:rsidRPr="00DB0845">
        <w:rPr>
          <w:rStyle w:val="eop"/>
          <w:rFonts w:ascii="Arial" w:hAnsi="Arial" w:cs="Arial"/>
          <w:b/>
          <w:bCs/>
        </w:rPr>
        <w:t>/</w:t>
      </w:r>
      <w:proofErr w:type="spellStart"/>
      <w:r w:rsidR="000F7849" w:rsidRPr="00DB0845">
        <w:rPr>
          <w:rStyle w:val="eop"/>
          <w:rFonts w:ascii="Arial" w:hAnsi="Arial" w:cs="Arial"/>
          <w:b/>
          <w:bCs/>
        </w:rPr>
        <w:t>Trafodaeth</w:t>
      </w:r>
      <w:proofErr w:type="spellEnd"/>
    </w:p>
    <w:p w14:paraId="53C261B2" w14:textId="77777777" w:rsidR="000F7849" w:rsidRPr="000F7849" w:rsidRDefault="000F7849" w:rsidP="001E04C4">
      <w:pPr>
        <w:pStyle w:val="paragraph"/>
        <w:spacing w:before="0" w:beforeAutospacing="0" w:after="0" w:afterAutospacing="0"/>
        <w:jc w:val="both"/>
        <w:textAlignment w:val="baseline"/>
        <w:rPr>
          <w:rFonts w:ascii="Segoe UI" w:hAnsi="Segoe UI" w:cs="Segoe UI"/>
        </w:rPr>
      </w:pPr>
    </w:p>
    <w:p w14:paraId="7DE9F725" w14:textId="77777777" w:rsidR="004E710D" w:rsidRPr="00863523" w:rsidRDefault="004E710D" w:rsidP="004E710D">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Theme="minorBidi" w:eastAsia="Times New Roman" w:hAnsiTheme="minorBidi"/>
          <w:b/>
          <w:sz w:val="24"/>
          <w:szCs w:val="24"/>
          <w:lang w:val="cy-GB" w:eastAsia="en-GB"/>
        </w:rPr>
      </w:pPr>
      <w:r w:rsidRPr="00863523">
        <w:rPr>
          <w:rFonts w:asciiTheme="minorBidi" w:eastAsia="Times New Roman" w:hAnsiTheme="minorBidi"/>
          <w:b/>
          <w:sz w:val="24"/>
          <w:szCs w:val="24"/>
          <w:lang w:val="cy-GB" w:eastAsia="en-GB"/>
        </w:rPr>
        <w:t>Gwaith Paratoi a Threfn (Gwaith grŵp)</w:t>
      </w:r>
    </w:p>
    <w:p w14:paraId="13BB3557" w14:textId="77777777" w:rsidR="004E710D" w:rsidRPr="00863523" w:rsidRDefault="004E710D" w:rsidP="004E710D">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Theme="minorBidi" w:eastAsia="Times New Roman" w:hAnsiTheme="minorBidi"/>
          <w:sz w:val="24"/>
          <w:szCs w:val="24"/>
          <w:lang w:val="cy-GB" w:eastAsia="en-GB"/>
        </w:rPr>
      </w:pPr>
      <w:r w:rsidRPr="00863523">
        <w:rPr>
          <w:rFonts w:asciiTheme="minorBidi" w:eastAsia="Times New Roman" w:hAnsiTheme="minorBidi"/>
          <w:sz w:val="24"/>
          <w:szCs w:val="24"/>
          <w:lang w:val="cy-GB" w:eastAsia="en-GB"/>
        </w:rPr>
        <w:t>Amseru, cynllunio (cyflwyniad, prif gorff, diweddglo), cyfeirnodi ar lafar, tystiolaeth o gyd-weithio</w:t>
      </w:r>
    </w:p>
    <w:p w14:paraId="0FF9F77E" w14:textId="77777777" w:rsidR="004E710D" w:rsidRPr="00863523" w:rsidRDefault="004E710D" w:rsidP="004E710D">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Theme="minorBidi" w:eastAsia="Times New Roman" w:hAnsiTheme="minorBidi"/>
          <w:b/>
          <w:sz w:val="24"/>
          <w:szCs w:val="24"/>
          <w:lang w:val="cy-GB" w:eastAsia="en-GB"/>
        </w:rPr>
      </w:pPr>
      <w:r w:rsidRPr="00863523">
        <w:rPr>
          <w:rFonts w:asciiTheme="minorBidi" w:eastAsia="Times New Roman" w:hAnsiTheme="minorBidi"/>
          <w:b/>
          <w:sz w:val="24"/>
          <w:szCs w:val="24"/>
          <w:lang w:val="cy-GB" w:eastAsia="en-GB"/>
        </w:rPr>
        <w:t>Sgiliau Cyflwyno (Gwaith grŵp)</w:t>
      </w:r>
    </w:p>
    <w:p w14:paraId="039848AF" w14:textId="77777777" w:rsidR="004E710D" w:rsidRPr="00863523" w:rsidRDefault="004E710D" w:rsidP="004E710D">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Theme="minorBidi" w:eastAsia="Times New Roman" w:hAnsiTheme="minorBidi"/>
          <w:sz w:val="24"/>
          <w:szCs w:val="24"/>
          <w:lang w:val="cy-GB" w:eastAsia="en-GB"/>
        </w:rPr>
      </w:pPr>
      <w:r w:rsidRPr="00863523">
        <w:rPr>
          <w:rFonts w:asciiTheme="minorBidi" w:eastAsia="Times New Roman" w:hAnsiTheme="minorBidi"/>
          <w:sz w:val="24"/>
          <w:szCs w:val="24"/>
          <w:lang w:val="cy-GB" w:eastAsia="en-GB"/>
        </w:rPr>
        <w:t xml:space="preserve">Goslef, cyflymdra, uchder llais, iaith y corff, lleoliad cadarnhaol, cyflwyniad proffesiynol, cywirdeb iaith ar lafar, tystiolaeth o ymrwymo a cyd-weithio </w:t>
      </w:r>
    </w:p>
    <w:p w14:paraId="042925FD" w14:textId="77777777" w:rsidR="004E710D" w:rsidRPr="00863523" w:rsidRDefault="004E710D" w:rsidP="004E710D">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Theme="minorBidi" w:eastAsia="Times New Roman" w:hAnsiTheme="minorBidi"/>
          <w:b/>
          <w:sz w:val="24"/>
          <w:szCs w:val="24"/>
          <w:lang w:val="cy-GB" w:eastAsia="en-GB"/>
        </w:rPr>
      </w:pPr>
      <w:r w:rsidRPr="00863523">
        <w:rPr>
          <w:rFonts w:asciiTheme="minorBidi" w:eastAsia="Times New Roman" w:hAnsiTheme="minorBidi"/>
          <w:b/>
          <w:sz w:val="24"/>
          <w:szCs w:val="24"/>
          <w:lang w:val="cy-GB" w:eastAsia="en-GB"/>
        </w:rPr>
        <w:t>Cynnwys</w:t>
      </w:r>
    </w:p>
    <w:p w14:paraId="39A3082B" w14:textId="77777777" w:rsidR="004E710D" w:rsidRPr="00863523" w:rsidRDefault="004E710D" w:rsidP="00F46732">
      <w:pPr>
        <w:numPr>
          <w:ilvl w:val="0"/>
          <w:numId w:val="4"/>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Theme="minorBidi" w:eastAsia="Times New Roman" w:hAnsiTheme="minorBidi"/>
          <w:sz w:val="24"/>
          <w:szCs w:val="24"/>
          <w:lang w:val="cy-GB" w:eastAsia="en-GB"/>
        </w:rPr>
      </w:pPr>
      <w:r w:rsidRPr="00863523">
        <w:rPr>
          <w:rFonts w:asciiTheme="minorBidi" w:eastAsia="Times New Roman" w:hAnsiTheme="minorBidi"/>
          <w:sz w:val="24"/>
          <w:szCs w:val="24"/>
          <w:lang w:val="cy-GB" w:eastAsia="en-GB"/>
        </w:rPr>
        <w:t>Grŵp  - Addasrwydd y weithgaredd gyda chysylltiadau perthnasol a chyfredol i bolisïau, arferion da a gweithdrefnau ynghyd ag  ymchwil diweddar</w:t>
      </w:r>
    </w:p>
    <w:p w14:paraId="3E7D285F" w14:textId="77777777" w:rsidR="004E710D" w:rsidRPr="00863523" w:rsidRDefault="004E710D" w:rsidP="00F46732">
      <w:pPr>
        <w:numPr>
          <w:ilvl w:val="0"/>
          <w:numId w:val="4"/>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Theme="minorBidi" w:eastAsia="Times New Roman" w:hAnsiTheme="minorBidi"/>
          <w:sz w:val="24"/>
          <w:szCs w:val="24"/>
          <w:lang w:val="cy-GB" w:eastAsia="en-GB"/>
        </w:rPr>
      </w:pPr>
      <w:r w:rsidRPr="00863523">
        <w:rPr>
          <w:rFonts w:asciiTheme="minorBidi" w:eastAsia="Times New Roman" w:hAnsiTheme="minorBidi"/>
          <w:sz w:val="24"/>
          <w:szCs w:val="24"/>
          <w:lang w:val="cy-GB" w:eastAsia="en-GB"/>
        </w:rPr>
        <w:t>Grŵp  - Dealltwriaeth glir o ddeddfwriaeth, hawliau plant a chysylltiadau clir rhwng lles a diogelu; cysylltiadau perthnasol ag ymchwil</w:t>
      </w:r>
    </w:p>
    <w:p w14:paraId="62829AAD" w14:textId="77777777" w:rsidR="004E710D" w:rsidRPr="00863523" w:rsidRDefault="004E710D" w:rsidP="00F46732">
      <w:pPr>
        <w:numPr>
          <w:ilvl w:val="0"/>
          <w:numId w:val="4"/>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Theme="minorBidi" w:eastAsia="Times New Roman" w:hAnsiTheme="minorBidi"/>
          <w:sz w:val="24"/>
          <w:szCs w:val="24"/>
          <w:lang w:val="cy-GB" w:eastAsia="en-GB"/>
        </w:rPr>
      </w:pPr>
      <w:r w:rsidRPr="00863523">
        <w:rPr>
          <w:rFonts w:asciiTheme="minorBidi" w:eastAsia="Times New Roman" w:hAnsiTheme="minorBidi"/>
          <w:sz w:val="24"/>
          <w:szCs w:val="24"/>
          <w:lang w:val="cy-GB" w:eastAsia="en-GB"/>
        </w:rPr>
        <w:t>Grŵp - Dangos dealltwriaeth drwyadl am bwysigrwydd polisïau a gweithdrefnau perthnasol yn ymwneud a diogelu plant</w:t>
      </w:r>
    </w:p>
    <w:p w14:paraId="4774DAB4" w14:textId="77777777" w:rsidR="004E710D" w:rsidRPr="00863523" w:rsidRDefault="004E710D" w:rsidP="00F46732">
      <w:pPr>
        <w:numPr>
          <w:ilvl w:val="0"/>
          <w:numId w:val="4"/>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Theme="minorBidi" w:eastAsia="Times New Roman" w:hAnsiTheme="minorBidi"/>
          <w:sz w:val="24"/>
          <w:szCs w:val="24"/>
          <w:lang w:val="cy-GB" w:eastAsia="en-GB"/>
        </w:rPr>
      </w:pPr>
      <w:r w:rsidRPr="00863523">
        <w:rPr>
          <w:rFonts w:asciiTheme="minorBidi" w:eastAsia="Times New Roman" w:hAnsiTheme="minorBidi"/>
          <w:sz w:val="24"/>
          <w:szCs w:val="24"/>
          <w:lang w:val="cy-GB" w:eastAsia="en-GB"/>
        </w:rPr>
        <w:t>Grŵp  - Dadansoddiad gritigol ynglŷn ag effaith ddeddfwriaeth, polisïau a gweithdrefnau perthnasol ar ddiogelwch plant yng Nghymru</w:t>
      </w:r>
    </w:p>
    <w:p w14:paraId="68F70EE5" w14:textId="77777777" w:rsidR="004E710D" w:rsidRDefault="004E710D" w:rsidP="00F46732">
      <w:pPr>
        <w:numPr>
          <w:ilvl w:val="0"/>
          <w:numId w:val="4"/>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Theme="minorBidi" w:eastAsia="Times New Roman" w:hAnsiTheme="minorBidi"/>
          <w:sz w:val="24"/>
          <w:szCs w:val="24"/>
          <w:lang w:val="cy-GB" w:eastAsia="en-GB"/>
        </w:rPr>
      </w:pPr>
      <w:r w:rsidRPr="00863523">
        <w:rPr>
          <w:rFonts w:asciiTheme="minorBidi" w:eastAsia="Times New Roman" w:hAnsiTheme="minorBidi"/>
          <w:sz w:val="24"/>
          <w:szCs w:val="24"/>
          <w:lang w:val="cy-GB" w:eastAsia="en-GB"/>
        </w:rPr>
        <w:t xml:space="preserve">Grŵp  - Dangos dealltwriaeth o bwysigrwydd cydweithio </w:t>
      </w:r>
      <w:proofErr w:type="spellStart"/>
      <w:r w:rsidRPr="00863523">
        <w:rPr>
          <w:rFonts w:asciiTheme="minorBidi" w:eastAsia="Times New Roman" w:hAnsiTheme="minorBidi"/>
          <w:sz w:val="24"/>
          <w:szCs w:val="24"/>
          <w:lang w:val="cy-GB" w:eastAsia="en-GB"/>
        </w:rPr>
        <w:t>amlasiantaethol</w:t>
      </w:r>
      <w:proofErr w:type="spellEnd"/>
    </w:p>
    <w:p w14:paraId="4CD3F459" w14:textId="77777777" w:rsidR="00D53A82" w:rsidRPr="00863523" w:rsidRDefault="00D53A82" w:rsidP="00D53A82">
      <w:p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720"/>
        <w:rPr>
          <w:rFonts w:asciiTheme="minorBidi" w:eastAsia="Times New Roman" w:hAnsiTheme="minorBidi"/>
          <w:sz w:val="24"/>
          <w:szCs w:val="24"/>
          <w:lang w:val="cy-GB" w:eastAsia="en-GB"/>
        </w:rPr>
      </w:pPr>
    </w:p>
    <w:p w14:paraId="6B3F3494" w14:textId="77777777" w:rsidR="00A65C8C" w:rsidRPr="001570E3" w:rsidRDefault="00A65C8C" w:rsidP="00172B18">
      <w:pPr>
        <w:spacing w:after="0" w:line="240" w:lineRule="auto"/>
        <w:jc w:val="both"/>
        <w:rPr>
          <w:rFonts w:asciiTheme="minorBidi" w:eastAsia="Times New Roman" w:hAnsiTheme="minorBidi"/>
          <w:i/>
          <w:sz w:val="24"/>
          <w:szCs w:val="24"/>
          <w:lang w:val="cy-GB" w:eastAsia="en-GB"/>
        </w:rPr>
      </w:pPr>
    </w:p>
    <w:p w14:paraId="4279C8C6" w14:textId="77777777" w:rsidR="0014382C" w:rsidRPr="00DE77E3" w:rsidRDefault="0014382C" w:rsidP="003A4476">
      <w:pPr>
        <w:spacing w:after="0" w:line="240" w:lineRule="auto"/>
        <w:rPr>
          <w:rFonts w:ascii="Arial" w:eastAsia="Times New Roman" w:hAnsi="Arial" w:cs="Arial"/>
          <w:lang w:val="cy-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A4476" w:rsidRPr="00DE77E3" w14:paraId="0D911FE5" w14:textId="77777777" w:rsidTr="007D7EC4">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E25072E" w14:textId="77777777" w:rsidR="003A4476" w:rsidRPr="00DE77E3" w:rsidRDefault="003A4476" w:rsidP="007D7EC4">
            <w:pPr>
              <w:spacing w:after="0" w:line="240" w:lineRule="auto"/>
              <w:rPr>
                <w:rFonts w:ascii="Arial" w:eastAsia="Times New Roman" w:hAnsi="Arial" w:cs="Arial"/>
                <w:sz w:val="20"/>
                <w:szCs w:val="20"/>
                <w:lang w:eastAsia="en-GB"/>
              </w:rPr>
            </w:pPr>
            <w:r w:rsidRPr="00DE77E3">
              <w:rPr>
                <w:rFonts w:ascii="Arial" w:eastAsia="Times New Roman" w:hAnsi="Arial" w:cs="Arial"/>
                <w:sz w:val="32"/>
                <w:szCs w:val="32"/>
                <w:lang w:val="cy-GB" w:eastAsia="en-GB"/>
              </w:rPr>
              <w:lastRenderedPageBreak/>
              <w:br w:type="page"/>
            </w:r>
            <w:r w:rsidRPr="00DE77E3">
              <w:rPr>
                <w:rFonts w:ascii="Arial" w:eastAsia="Times New Roman" w:hAnsi="Arial" w:cs="Arial"/>
                <w:b/>
                <w:caps/>
                <w:sz w:val="40"/>
                <w:szCs w:val="20"/>
                <w:lang w:val="cy-GB" w:eastAsia="en-GB"/>
              </w:rPr>
              <w:t xml:space="preserve">     FFURFLEN ADBORTH MYFYRWYR</w:t>
            </w:r>
          </w:p>
        </w:tc>
      </w:tr>
    </w:tbl>
    <w:p w14:paraId="13813FCD" w14:textId="77777777" w:rsidR="003A4476" w:rsidRPr="00DE77E3" w:rsidRDefault="003A4476" w:rsidP="003A4476">
      <w:pPr>
        <w:spacing w:after="0" w:line="240" w:lineRule="auto"/>
        <w:rPr>
          <w:rFonts w:ascii="Arial" w:eastAsia="Times New Roman" w:hAnsi="Arial" w:cs="Arial"/>
          <w:sz w:val="20"/>
          <w:szCs w:val="20"/>
          <w:lang w:eastAsia="en-GB"/>
        </w:rPr>
      </w:pPr>
    </w:p>
    <w:p w14:paraId="60796A5F" w14:textId="77777777" w:rsidR="003A4476" w:rsidRPr="00795FB2" w:rsidRDefault="003A4476" w:rsidP="003A4476">
      <w:pPr>
        <w:tabs>
          <w:tab w:val="left" w:pos="720"/>
          <w:tab w:val="left" w:pos="1440"/>
        </w:tabs>
        <w:spacing w:after="0" w:line="240" w:lineRule="auto"/>
        <w:jc w:val="both"/>
        <w:rPr>
          <w:rFonts w:asciiTheme="minorBidi" w:eastAsia="Times New Roman" w:hAnsiTheme="minorBidi"/>
          <w:sz w:val="24"/>
          <w:szCs w:val="24"/>
          <w:lang w:val="cy-GB" w:eastAsia="en-US"/>
        </w:rPr>
      </w:pPr>
      <w:r w:rsidRPr="00795FB2">
        <w:rPr>
          <w:rFonts w:asciiTheme="minorBidi" w:eastAsia="Times New Roman" w:hAnsiTheme="minorBidi"/>
          <w:sz w:val="24"/>
          <w:szCs w:val="24"/>
          <w:lang w:val="cy-GB" w:eastAsia="en-US"/>
        </w:rPr>
        <w:t xml:space="preserve">Noda’r adran hon y </w:t>
      </w:r>
      <w:r w:rsidRPr="00795FB2">
        <w:rPr>
          <w:rFonts w:asciiTheme="minorBidi" w:eastAsia="Times New Roman" w:hAnsiTheme="minorBidi"/>
          <w:i/>
          <w:sz w:val="24"/>
          <w:szCs w:val="24"/>
          <w:lang w:val="cy-GB" w:eastAsia="en-US"/>
        </w:rPr>
        <w:t>graddau</w:t>
      </w:r>
      <w:r w:rsidRPr="00795FB2">
        <w:rPr>
          <w:rFonts w:asciiTheme="minorBidi" w:eastAsia="Times New Roman" w:hAnsiTheme="minorBidi"/>
          <w:sz w:val="24"/>
          <w:szCs w:val="24"/>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364BCC3E" w14:textId="77777777" w:rsidR="003A4476" w:rsidRPr="00795FB2" w:rsidRDefault="003A4476" w:rsidP="003A4476">
      <w:pPr>
        <w:spacing w:after="0" w:line="240" w:lineRule="auto"/>
        <w:rPr>
          <w:rFonts w:asciiTheme="minorBidi" w:eastAsia="Times New Roman" w:hAnsiTheme="minorBidi"/>
          <w:b/>
          <w:sz w:val="24"/>
          <w:szCs w:val="24"/>
          <w:lang w:val="cy-GB" w:eastAsia="en-GB"/>
        </w:rPr>
      </w:pPr>
    </w:p>
    <w:tbl>
      <w:tblPr>
        <w:tblW w:w="5088" w:type="pct"/>
        <w:tblLook w:val="04A0" w:firstRow="1" w:lastRow="0" w:firstColumn="1" w:lastColumn="0" w:noHBand="0" w:noVBand="1"/>
      </w:tblPr>
      <w:tblGrid>
        <w:gridCol w:w="8360"/>
        <w:gridCol w:w="993"/>
        <w:gridCol w:w="1275"/>
      </w:tblGrid>
      <w:tr w:rsidR="003A4476" w:rsidRPr="00795FB2" w14:paraId="2447BA4A" w14:textId="77777777" w:rsidTr="732BC795">
        <w:trPr>
          <w:trHeight w:val="1002"/>
        </w:trPr>
        <w:tc>
          <w:tcPr>
            <w:tcW w:w="3933" w:type="pct"/>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2B9D488F" w14:textId="77777777" w:rsidR="003A4476" w:rsidRPr="00795FB2" w:rsidRDefault="003A4476" w:rsidP="007D7EC4">
            <w:pPr>
              <w:spacing w:after="0" w:line="240" w:lineRule="auto"/>
              <w:rPr>
                <w:rFonts w:asciiTheme="minorBidi" w:eastAsia="Times New Roman" w:hAnsiTheme="minorBidi"/>
                <w:b/>
                <w:sz w:val="24"/>
                <w:szCs w:val="24"/>
                <w:lang w:eastAsia="en-GB"/>
              </w:rPr>
            </w:pPr>
            <w:r w:rsidRPr="00795FB2">
              <w:rPr>
                <w:rFonts w:asciiTheme="minorBidi" w:eastAsia="Times New Roman" w:hAnsiTheme="minorBidi"/>
                <w:b/>
                <w:sz w:val="24"/>
                <w:szCs w:val="24"/>
                <w:lang w:val="cy-GB" w:eastAsia="en-GB"/>
              </w:rPr>
              <w:t xml:space="preserve">Meini Prawf Asesu Generig  </w:t>
            </w:r>
          </w:p>
        </w:tc>
        <w:tc>
          <w:tcPr>
            <w:tcW w:w="467" w:type="pct"/>
            <w:tcBorders>
              <w:top w:val="single" w:sz="4" w:space="0" w:color="auto"/>
              <w:left w:val="single" w:sz="4" w:space="0" w:color="auto"/>
              <w:bottom w:val="nil"/>
              <w:right w:val="single" w:sz="4" w:space="0" w:color="auto"/>
            </w:tcBorders>
            <w:shd w:val="clear" w:color="auto" w:fill="BFBFBF" w:themeFill="background1" w:themeFillShade="BF"/>
            <w:textDirection w:val="btLr"/>
            <w:hideMark/>
          </w:tcPr>
          <w:p w14:paraId="4BF57149" w14:textId="77777777" w:rsidR="003A4476" w:rsidRPr="00795FB2" w:rsidRDefault="003A4476" w:rsidP="007D7EC4">
            <w:pPr>
              <w:spacing w:after="0" w:line="240" w:lineRule="auto"/>
              <w:ind w:left="34" w:right="113"/>
              <w:jc w:val="center"/>
              <w:rPr>
                <w:rFonts w:asciiTheme="minorBidi" w:eastAsia="Times New Roman" w:hAnsiTheme="minorBidi"/>
                <w:b/>
                <w:sz w:val="24"/>
                <w:szCs w:val="24"/>
                <w:lang w:eastAsia="en-GB"/>
              </w:rPr>
            </w:pPr>
            <w:r w:rsidRPr="00795FB2">
              <w:rPr>
                <w:rFonts w:asciiTheme="minorBidi" w:eastAsia="Times New Roman" w:hAnsiTheme="minorBidi"/>
                <w:b/>
                <w:sz w:val="24"/>
                <w:szCs w:val="24"/>
                <w:lang w:val="cy-GB" w:eastAsia="en-GB"/>
              </w:rPr>
              <w:t>Marciau sydd ar gael</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207E778" w14:textId="77777777" w:rsidR="003A4476" w:rsidRPr="00795FB2" w:rsidRDefault="003A4476" w:rsidP="007D7EC4">
            <w:pPr>
              <w:spacing w:after="0" w:line="240" w:lineRule="auto"/>
              <w:ind w:left="113" w:right="113"/>
              <w:jc w:val="center"/>
              <w:rPr>
                <w:rFonts w:asciiTheme="minorBidi" w:eastAsia="Times New Roman" w:hAnsiTheme="minorBidi"/>
                <w:b/>
                <w:sz w:val="24"/>
                <w:szCs w:val="24"/>
                <w:lang w:eastAsia="en-GB"/>
              </w:rPr>
            </w:pPr>
            <w:r w:rsidRPr="00795FB2">
              <w:rPr>
                <w:rFonts w:asciiTheme="minorBidi" w:eastAsia="Times New Roman" w:hAnsiTheme="minorBidi"/>
                <w:b/>
                <w:sz w:val="24"/>
                <w:szCs w:val="24"/>
                <w:lang w:val="cy-GB" w:eastAsia="en-GB"/>
              </w:rPr>
              <w:t xml:space="preserve">Marciau a ddyfarnwyd </w:t>
            </w:r>
          </w:p>
        </w:tc>
      </w:tr>
      <w:tr w:rsidR="003A4476" w:rsidRPr="00795FB2" w14:paraId="5D119B54" w14:textId="77777777" w:rsidTr="732BC795">
        <w:trPr>
          <w:trHeight w:val="450"/>
        </w:trPr>
        <w:tc>
          <w:tcPr>
            <w:tcW w:w="3933" w:type="pct"/>
            <w:tcBorders>
              <w:top w:val="single" w:sz="4" w:space="0" w:color="auto"/>
              <w:left w:val="single" w:sz="4" w:space="0" w:color="auto"/>
              <w:bottom w:val="nil"/>
              <w:right w:val="single" w:sz="4" w:space="0" w:color="auto"/>
            </w:tcBorders>
            <w:shd w:val="clear" w:color="auto" w:fill="D9D9D9" w:themeFill="background1" w:themeFillShade="D9"/>
            <w:hideMark/>
          </w:tcPr>
          <w:p w14:paraId="6EC27E99" w14:textId="77777777" w:rsidR="003A4476" w:rsidRPr="00795FB2" w:rsidRDefault="003A4476" w:rsidP="007D7EC4">
            <w:pPr>
              <w:spacing w:after="0" w:line="240" w:lineRule="auto"/>
              <w:rPr>
                <w:rFonts w:asciiTheme="minorBidi" w:eastAsia="Times New Roman" w:hAnsiTheme="minorBidi"/>
                <w:b/>
                <w:sz w:val="24"/>
                <w:szCs w:val="24"/>
                <w:lang w:eastAsia="en-GB"/>
              </w:rPr>
            </w:pPr>
            <w:r w:rsidRPr="00795FB2">
              <w:rPr>
                <w:rFonts w:asciiTheme="minorBidi" w:eastAsia="Times New Roman" w:hAnsiTheme="minorBidi"/>
                <w:b/>
                <w:sz w:val="24"/>
                <w:szCs w:val="24"/>
                <w:lang w:eastAsia="en-GB"/>
              </w:rPr>
              <w:t xml:space="preserve">1. </w:t>
            </w:r>
            <w:r w:rsidRPr="00795FB2">
              <w:rPr>
                <w:rFonts w:asciiTheme="minorBidi" w:eastAsia="Times New Roman" w:hAnsiTheme="minorBidi"/>
                <w:b/>
                <w:sz w:val="24"/>
                <w:szCs w:val="24"/>
                <w:lang w:val="cy-GB" w:eastAsia="en-GB"/>
              </w:rPr>
              <w:t>Sgiliau Ymgysylltu â Llenyddiaeth</w:t>
            </w:r>
          </w:p>
          <w:p w14:paraId="367FABFE" w14:textId="77777777" w:rsidR="003A4476" w:rsidRPr="00795FB2" w:rsidRDefault="003A4476" w:rsidP="007D7EC4">
            <w:pPr>
              <w:spacing w:after="120" w:line="240" w:lineRule="auto"/>
              <w:rPr>
                <w:rFonts w:asciiTheme="minorBidi" w:eastAsia="Times New Roman" w:hAnsiTheme="minorBidi"/>
                <w:sz w:val="24"/>
                <w:szCs w:val="24"/>
                <w:lang w:eastAsia="en-GB"/>
              </w:rPr>
            </w:pPr>
            <w:r w:rsidRPr="00795FB2">
              <w:rPr>
                <w:rFonts w:asciiTheme="minorBidi" w:eastAsia="Times New Roman" w:hAnsiTheme="minorBidi"/>
                <w:sz w:val="24"/>
                <w:szCs w:val="24"/>
                <w:lang w:eastAsia="en-GB"/>
              </w:rPr>
              <w:t>.</w:t>
            </w:r>
          </w:p>
        </w:tc>
        <w:tc>
          <w:tcPr>
            <w:tcW w:w="467" w:type="pct"/>
            <w:tcBorders>
              <w:top w:val="single" w:sz="4" w:space="0" w:color="auto"/>
              <w:left w:val="single" w:sz="4" w:space="0" w:color="auto"/>
              <w:bottom w:val="nil"/>
              <w:right w:val="single" w:sz="4" w:space="0" w:color="auto"/>
            </w:tcBorders>
            <w:shd w:val="clear" w:color="auto" w:fill="D9D9D9" w:themeFill="background1" w:themeFillShade="D9"/>
          </w:tcPr>
          <w:p w14:paraId="5AF60537"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32F5EF"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795FB2" w14:paraId="523A1DF5" w14:textId="77777777" w:rsidTr="732BC795">
        <w:trPr>
          <w:trHeight w:val="450"/>
        </w:trPr>
        <w:tc>
          <w:tcPr>
            <w:tcW w:w="3933" w:type="pct"/>
            <w:vMerge w:val="restart"/>
            <w:tcBorders>
              <w:top w:val="single" w:sz="4" w:space="0" w:color="auto"/>
              <w:left w:val="single" w:sz="4" w:space="0" w:color="auto"/>
              <w:bottom w:val="single" w:sz="4" w:space="0" w:color="auto"/>
              <w:right w:val="single" w:sz="4" w:space="0" w:color="auto"/>
            </w:tcBorders>
          </w:tcPr>
          <w:p w14:paraId="0780C6A0" w14:textId="77777777" w:rsidR="003A4476" w:rsidRPr="00795FB2" w:rsidRDefault="003A4476" w:rsidP="007D7EC4">
            <w:pPr>
              <w:spacing w:after="120" w:line="240" w:lineRule="auto"/>
              <w:rPr>
                <w:rFonts w:asciiTheme="minorBidi" w:eastAsia="Times New Roman" w:hAnsiTheme="minorBidi"/>
                <w:sz w:val="24"/>
                <w:szCs w:val="24"/>
                <w:lang w:eastAsia="en-GB"/>
              </w:rPr>
            </w:pPr>
          </w:p>
          <w:p w14:paraId="7E3CB648" w14:textId="77777777" w:rsidR="006227AE" w:rsidRDefault="006227AE" w:rsidP="006227AE">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i/>
                <w:iCs/>
              </w:rPr>
              <w:t>Tystiolaeth</w:t>
            </w:r>
            <w:proofErr w:type="spellEnd"/>
            <w:r>
              <w:rPr>
                <w:rStyle w:val="normaltextrun"/>
                <w:rFonts w:ascii="Arial" w:hAnsi="Arial" w:cs="Arial"/>
                <w:i/>
                <w:iCs/>
              </w:rPr>
              <w:t xml:space="preserve"> o </w:t>
            </w:r>
            <w:proofErr w:type="spellStart"/>
            <w:r>
              <w:rPr>
                <w:rStyle w:val="normaltextrun"/>
                <w:rFonts w:ascii="Arial" w:hAnsi="Arial" w:cs="Arial"/>
                <w:i/>
                <w:iCs/>
              </w:rPr>
              <w:t>ymchwil</w:t>
            </w:r>
            <w:proofErr w:type="spellEnd"/>
            <w:r>
              <w:rPr>
                <w:rStyle w:val="normaltextrun"/>
                <w:rFonts w:ascii="Arial" w:hAnsi="Arial" w:cs="Arial"/>
                <w:i/>
                <w:iCs/>
              </w:rPr>
              <w:t xml:space="preserve">, </w:t>
            </w:r>
            <w:proofErr w:type="spellStart"/>
            <w:r>
              <w:rPr>
                <w:rStyle w:val="normaltextrun"/>
                <w:rFonts w:ascii="Arial" w:hAnsi="Arial" w:cs="Arial"/>
                <w:i/>
                <w:iCs/>
              </w:rPr>
              <w:t>cyfeirnodi</w:t>
            </w:r>
            <w:proofErr w:type="spellEnd"/>
            <w:r>
              <w:rPr>
                <w:rStyle w:val="normaltextrun"/>
                <w:rFonts w:ascii="Arial" w:hAnsi="Arial" w:cs="Arial"/>
                <w:i/>
                <w:iCs/>
              </w:rPr>
              <w:t xml:space="preserve"> </w:t>
            </w:r>
            <w:proofErr w:type="spellStart"/>
            <w:r>
              <w:rPr>
                <w:rStyle w:val="normaltextrun"/>
                <w:rFonts w:ascii="Arial" w:hAnsi="Arial" w:cs="Arial"/>
                <w:i/>
                <w:iCs/>
              </w:rPr>
              <w:t>cywir</w:t>
            </w:r>
            <w:proofErr w:type="spellEnd"/>
            <w:r>
              <w:rPr>
                <w:rStyle w:val="normaltextrun"/>
                <w:rFonts w:ascii="Arial" w:hAnsi="Arial" w:cs="Arial"/>
                <w:i/>
                <w:iCs/>
              </w:rPr>
              <w:t xml:space="preserve"> a </w:t>
            </w:r>
            <w:proofErr w:type="spellStart"/>
            <w:r>
              <w:rPr>
                <w:rStyle w:val="normaltextrun"/>
                <w:rFonts w:ascii="Arial" w:hAnsi="Arial" w:cs="Arial"/>
                <w:i/>
                <w:iCs/>
              </w:rPr>
              <w:t>rhestr</w:t>
            </w:r>
            <w:proofErr w:type="spellEnd"/>
            <w:r>
              <w:rPr>
                <w:rStyle w:val="normaltextrun"/>
                <w:rFonts w:ascii="Arial" w:hAnsi="Arial" w:cs="Arial"/>
                <w:i/>
                <w:iCs/>
              </w:rPr>
              <w:t xml:space="preserve"> </w:t>
            </w:r>
            <w:proofErr w:type="spellStart"/>
            <w:r>
              <w:rPr>
                <w:rStyle w:val="normaltextrun"/>
                <w:rFonts w:ascii="Arial" w:hAnsi="Arial" w:cs="Arial"/>
                <w:i/>
                <w:iCs/>
              </w:rPr>
              <w:t>gyfeirio</w:t>
            </w:r>
            <w:proofErr w:type="spellEnd"/>
            <w:r>
              <w:rPr>
                <w:rStyle w:val="normaltextrun"/>
                <w:rFonts w:ascii="Arial" w:hAnsi="Arial" w:cs="Arial"/>
                <w:i/>
                <w:iCs/>
              </w:rPr>
              <w:t>. </w:t>
            </w:r>
            <w:r>
              <w:rPr>
                <w:rStyle w:val="eop"/>
                <w:rFonts w:ascii="Arial" w:hAnsi="Arial" w:cs="Arial"/>
              </w:rPr>
              <w:t> </w:t>
            </w:r>
          </w:p>
          <w:p w14:paraId="7A29E7AE" w14:textId="77777777" w:rsidR="006227AE" w:rsidRDefault="006227AE" w:rsidP="006227AE">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i/>
                <w:iCs/>
              </w:rPr>
              <w:t>Cyfeirnodi</w:t>
            </w:r>
            <w:proofErr w:type="spellEnd"/>
            <w:r>
              <w:rPr>
                <w:rStyle w:val="normaltextrun"/>
                <w:rFonts w:ascii="Arial" w:hAnsi="Arial" w:cs="Arial"/>
                <w:i/>
                <w:iCs/>
              </w:rPr>
              <w:t xml:space="preserve"> </w:t>
            </w:r>
            <w:proofErr w:type="spellStart"/>
            <w:r>
              <w:rPr>
                <w:rStyle w:val="normaltextrun"/>
                <w:rFonts w:ascii="Arial" w:hAnsi="Arial" w:cs="Arial"/>
                <w:i/>
                <w:iCs/>
              </w:rPr>
              <w:t>llafar</w:t>
            </w:r>
            <w:proofErr w:type="spellEnd"/>
            <w:r>
              <w:rPr>
                <w:rStyle w:val="normaltextrun"/>
                <w:rFonts w:ascii="Arial" w:hAnsi="Arial" w:cs="Arial"/>
                <w:i/>
                <w:iCs/>
              </w:rPr>
              <w:t xml:space="preserve"> </w:t>
            </w:r>
            <w:proofErr w:type="spellStart"/>
            <w:r>
              <w:rPr>
                <w:rStyle w:val="normaltextrun"/>
                <w:rFonts w:ascii="Arial" w:hAnsi="Arial" w:cs="Arial"/>
                <w:i/>
                <w:iCs/>
              </w:rPr>
              <w:t>yn</w:t>
            </w:r>
            <w:proofErr w:type="spellEnd"/>
            <w:r>
              <w:rPr>
                <w:rStyle w:val="normaltextrun"/>
                <w:rFonts w:ascii="Arial" w:hAnsi="Arial" w:cs="Arial"/>
                <w:i/>
                <w:iCs/>
              </w:rPr>
              <w:t xml:space="preserve"> </w:t>
            </w:r>
            <w:proofErr w:type="spellStart"/>
            <w:r>
              <w:rPr>
                <w:rStyle w:val="normaltextrun"/>
                <w:rFonts w:ascii="Arial" w:hAnsi="Arial" w:cs="Arial"/>
                <w:i/>
                <w:iCs/>
              </w:rPr>
              <w:t>ystod</w:t>
            </w:r>
            <w:proofErr w:type="spellEnd"/>
            <w:r>
              <w:rPr>
                <w:rStyle w:val="normaltextrun"/>
                <w:rFonts w:ascii="Arial" w:hAnsi="Arial" w:cs="Arial"/>
                <w:i/>
                <w:iCs/>
              </w:rPr>
              <w:t xml:space="preserve"> </w:t>
            </w:r>
            <w:proofErr w:type="spellStart"/>
            <w:r>
              <w:rPr>
                <w:rStyle w:val="normaltextrun"/>
                <w:rFonts w:ascii="Arial" w:hAnsi="Arial" w:cs="Arial"/>
                <w:i/>
                <w:iCs/>
              </w:rPr>
              <w:t>trafodaeth</w:t>
            </w:r>
            <w:proofErr w:type="spellEnd"/>
            <w:r>
              <w:rPr>
                <w:rStyle w:val="normaltextrun"/>
                <w:rFonts w:ascii="Arial" w:hAnsi="Arial" w:cs="Arial"/>
                <w:i/>
                <w:iCs/>
              </w:rPr>
              <w:t xml:space="preserve"> </w:t>
            </w:r>
            <w:proofErr w:type="spellStart"/>
            <w:r>
              <w:rPr>
                <w:rStyle w:val="normaltextrun"/>
                <w:rFonts w:ascii="Arial" w:hAnsi="Arial" w:cs="Arial"/>
                <w:i/>
                <w:iCs/>
              </w:rPr>
              <w:t>grŵp</w:t>
            </w:r>
            <w:proofErr w:type="spellEnd"/>
            <w:r>
              <w:rPr>
                <w:rStyle w:val="normaltextrun"/>
                <w:rFonts w:ascii="Arial" w:hAnsi="Arial" w:cs="Arial"/>
                <w:i/>
                <w:iCs/>
              </w:rPr>
              <w:t xml:space="preserve"> a </w:t>
            </w:r>
            <w:proofErr w:type="spellStart"/>
            <w:r>
              <w:rPr>
                <w:rStyle w:val="normaltextrun"/>
                <w:rFonts w:ascii="Arial" w:hAnsi="Arial" w:cs="Arial"/>
                <w:i/>
                <w:iCs/>
              </w:rPr>
              <w:t>chyfeirnodi</w:t>
            </w:r>
            <w:proofErr w:type="spellEnd"/>
            <w:r>
              <w:rPr>
                <w:rStyle w:val="normaltextrun"/>
                <w:rFonts w:ascii="Arial" w:hAnsi="Arial" w:cs="Arial"/>
                <w:i/>
                <w:iCs/>
              </w:rPr>
              <w:t xml:space="preserve"> </w:t>
            </w:r>
            <w:proofErr w:type="spellStart"/>
            <w:r>
              <w:rPr>
                <w:rStyle w:val="normaltextrun"/>
                <w:rFonts w:ascii="Arial" w:hAnsi="Arial" w:cs="Arial"/>
                <w:i/>
                <w:iCs/>
              </w:rPr>
              <w:t>yn</w:t>
            </w:r>
            <w:proofErr w:type="spellEnd"/>
            <w:r>
              <w:rPr>
                <w:rStyle w:val="normaltextrun"/>
                <w:rFonts w:ascii="Arial" w:hAnsi="Arial" w:cs="Arial"/>
                <w:i/>
                <w:iCs/>
              </w:rPr>
              <w:t xml:space="preserve"> y </w:t>
            </w:r>
            <w:proofErr w:type="spellStart"/>
            <w:r>
              <w:rPr>
                <w:rStyle w:val="normaltextrun"/>
                <w:rFonts w:ascii="Arial" w:hAnsi="Arial" w:cs="Arial"/>
                <w:i/>
                <w:iCs/>
              </w:rPr>
              <w:t>portffolio</w:t>
            </w:r>
            <w:proofErr w:type="spellEnd"/>
            <w:r>
              <w:rPr>
                <w:rStyle w:val="normaltextrun"/>
                <w:rFonts w:ascii="Arial" w:hAnsi="Arial" w:cs="Arial"/>
                <w:i/>
                <w:iCs/>
              </w:rPr>
              <w:t> </w:t>
            </w:r>
            <w:r>
              <w:rPr>
                <w:rStyle w:val="eop"/>
                <w:rFonts w:ascii="Arial" w:hAnsi="Arial" w:cs="Arial"/>
              </w:rPr>
              <w:t> </w:t>
            </w:r>
          </w:p>
          <w:p w14:paraId="34AA0469" w14:textId="77777777" w:rsidR="006227AE" w:rsidRDefault="006227AE" w:rsidP="006227A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977EFE8" w14:textId="77777777" w:rsidR="006227AE" w:rsidRDefault="006227AE" w:rsidP="006227AE">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Rhestr</w:t>
            </w:r>
            <w:proofErr w:type="spellEnd"/>
            <w:r>
              <w:rPr>
                <w:rStyle w:val="normaltextrun"/>
                <w:rFonts w:ascii="Arial" w:hAnsi="Arial" w:cs="Arial"/>
              </w:rPr>
              <w:t xml:space="preserve"> </w:t>
            </w:r>
            <w:proofErr w:type="spellStart"/>
            <w:r>
              <w:rPr>
                <w:rStyle w:val="normaltextrun"/>
                <w:rFonts w:ascii="Arial" w:hAnsi="Arial" w:cs="Arial"/>
              </w:rPr>
              <w:t>gyfeirio</w:t>
            </w:r>
            <w:proofErr w:type="spellEnd"/>
            <w:r>
              <w:rPr>
                <w:rStyle w:val="normaltextrun"/>
                <w:rFonts w:ascii="Arial" w:hAnsi="Arial" w:cs="Arial"/>
              </w:rPr>
              <w:t xml:space="preserve"> </w:t>
            </w:r>
            <w:proofErr w:type="spellStart"/>
            <w:r>
              <w:rPr>
                <w:rStyle w:val="normaltextrun"/>
                <w:rFonts w:ascii="Arial" w:hAnsi="Arial" w:cs="Arial"/>
              </w:rPr>
              <w:t>grŵp</w:t>
            </w:r>
            <w:proofErr w:type="spellEnd"/>
            <w:r>
              <w:rPr>
                <w:rStyle w:val="normaltextrun"/>
                <w:rFonts w:ascii="Arial" w:hAnsi="Arial" w:cs="Arial"/>
              </w:rPr>
              <w:t xml:space="preserve"> </w:t>
            </w:r>
            <w:r>
              <w:rPr>
                <w:rStyle w:val="normaltextrun"/>
                <w:rFonts w:ascii="Arial" w:hAnsi="Arial" w:cs="Arial"/>
                <w:b/>
                <w:bCs/>
              </w:rPr>
              <w:t xml:space="preserve">(Marc </w:t>
            </w:r>
            <w:proofErr w:type="spellStart"/>
            <w:r>
              <w:rPr>
                <w:rStyle w:val="normaltextrun"/>
                <w:rFonts w:ascii="Arial" w:hAnsi="Arial" w:cs="Arial"/>
                <w:b/>
                <w:bCs/>
              </w:rPr>
              <w:t>Grŵp</w:t>
            </w:r>
            <w:proofErr w:type="spellEnd"/>
            <w:r>
              <w:rPr>
                <w:rStyle w:val="normaltextrun"/>
                <w:rFonts w:ascii="Arial" w:hAnsi="Arial" w:cs="Arial"/>
                <w:b/>
                <w:bCs/>
              </w:rPr>
              <w:t xml:space="preserve"> – </w:t>
            </w:r>
            <w:proofErr w:type="spellStart"/>
            <w:r>
              <w:rPr>
                <w:rStyle w:val="normaltextrun"/>
                <w:rFonts w:ascii="Arial" w:hAnsi="Arial" w:cs="Arial"/>
                <w:b/>
                <w:bCs/>
              </w:rPr>
              <w:t>Cyflwyniad</w:t>
            </w:r>
            <w:proofErr w:type="spellEnd"/>
            <w:r>
              <w:rPr>
                <w:rStyle w:val="normaltextrun"/>
                <w:rFonts w:ascii="Arial" w:hAnsi="Arial" w:cs="Arial"/>
                <w:b/>
                <w:bCs/>
              </w:rPr>
              <w:t xml:space="preserve"> </w:t>
            </w:r>
            <w:proofErr w:type="spellStart"/>
            <w:r>
              <w:rPr>
                <w:rStyle w:val="normaltextrun"/>
                <w:rFonts w:ascii="Arial" w:hAnsi="Arial" w:cs="Arial"/>
                <w:b/>
                <w:bCs/>
              </w:rPr>
              <w:t>llafar</w:t>
            </w:r>
            <w:proofErr w:type="spellEnd"/>
            <w:r>
              <w:rPr>
                <w:rStyle w:val="normaltextrun"/>
                <w:rFonts w:ascii="Arial" w:hAnsi="Arial" w:cs="Arial"/>
                <w:b/>
                <w:bCs/>
              </w:rPr>
              <w:t>) 5 marc</w:t>
            </w:r>
            <w:r>
              <w:rPr>
                <w:rStyle w:val="eop"/>
                <w:rFonts w:ascii="Arial" w:hAnsi="Arial" w:cs="Arial"/>
              </w:rPr>
              <w:t> </w:t>
            </w:r>
          </w:p>
          <w:p w14:paraId="093B873A" w14:textId="77777777" w:rsidR="006227AE" w:rsidRDefault="006227AE" w:rsidP="006227AE">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Rhestr</w:t>
            </w:r>
            <w:proofErr w:type="spellEnd"/>
            <w:r>
              <w:rPr>
                <w:rStyle w:val="normaltextrun"/>
                <w:rFonts w:ascii="Arial" w:hAnsi="Arial" w:cs="Arial"/>
              </w:rPr>
              <w:t xml:space="preserve"> </w:t>
            </w:r>
            <w:proofErr w:type="spellStart"/>
            <w:r>
              <w:rPr>
                <w:rStyle w:val="normaltextrun"/>
                <w:rFonts w:ascii="Arial" w:hAnsi="Arial" w:cs="Arial"/>
              </w:rPr>
              <w:t>gyfeirio</w:t>
            </w:r>
            <w:proofErr w:type="spellEnd"/>
            <w:r>
              <w:rPr>
                <w:rStyle w:val="normaltextrun"/>
                <w:rFonts w:ascii="Arial" w:hAnsi="Arial" w:cs="Arial"/>
              </w:rPr>
              <w:t xml:space="preserve"> </w:t>
            </w:r>
            <w:proofErr w:type="spellStart"/>
            <w:r>
              <w:rPr>
                <w:rStyle w:val="normaltextrun"/>
                <w:rFonts w:ascii="Arial" w:hAnsi="Arial" w:cs="Arial"/>
              </w:rPr>
              <w:t>Portffolio</w:t>
            </w:r>
            <w:proofErr w:type="spellEnd"/>
            <w:r>
              <w:rPr>
                <w:rStyle w:val="normaltextrun"/>
                <w:rFonts w:ascii="Arial" w:hAnsi="Arial" w:cs="Arial"/>
              </w:rPr>
              <w:t xml:space="preserve"> </w:t>
            </w:r>
            <w:r>
              <w:rPr>
                <w:rStyle w:val="normaltextrun"/>
                <w:rFonts w:ascii="Arial" w:hAnsi="Arial" w:cs="Arial"/>
                <w:b/>
                <w:bCs/>
              </w:rPr>
              <w:t xml:space="preserve">(Marc </w:t>
            </w:r>
            <w:proofErr w:type="spellStart"/>
            <w:r>
              <w:rPr>
                <w:rStyle w:val="normaltextrun"/>
                <w:rFonts w:ascii="Arial" w:hAnsi="Arial" w:cs="Arial"/>
                <w:b/>
                <w:bCs/>
              </w:rPr>
              <w:t>Unigol</w:t>
            </w:r>
            <w:proofErr w:type="spellEnd"/>
            <w:r>
              <w:rPr>
                <w:rStyle w:val="normaltextrun"/>
                <w:rFonts w:ascii="Arial" w:hAnsi="Arial" w:cs="Arial"/>
                <w:b/>
                <w:bCs/>
              </w:rPr>
              <w:t xml:space="preserve"> - </w:t>
            </w:r>
            <w:proofErr w:type="spellStart"/>
            <w:r>
              <w:rPr>
                <w:rStyle w:val="normaltextrun"/>
                <w:rFonts w:ascii="Arial" w:hAnsi="Arial" w:cs="Arial"/>
                <w:b/>
                <w:bCs/>
              </w:rPr>
              <w:t>portffolio</w:t>
            </w:r>
            <w:proofErr w:type="spellEnd"/>
            <w:r>
              <w:rPr>
                <w:rStyle w:val="normaltextrun"/>
                <w:rFonts w:ascii="Arial" w:hAnsi="Arial" w:cs="Arial"/>
                <w:b/>
                <w:bCs/>
              </w:rPr>
              <w:t>) 5 marc</w:t>
            </w:r>
            <w:r>
              <w:rPr>
                <w:rStyle w:val="eop"/>
                <w:rFonts w:ascii="Arial" w:hAnsi="Arial" w:cs="Arial"/>
              </w:rPr>
              <w:t> </w:t>
            </w:r>
          </w:p>
          <w:p w14:paraId="1BC419B8" w14:textId="1B7B87AE" w:rsidR="003A4476" w:rsidRPr="00795FB2" w:rsidRDefault="003A4476" w:rsidP="00795FB2">
            <w:pPr>
              <w:spacing w:after="120"/>
              <w:rPr>
                <w:rFonts w:asciiTheme="minorBidi" w:eastAsia="Times New Roman" w:hAnsiTheme="minorBidi"/>
                <w:sz w:val="24"/>
                <w:szCs w:val="24"/>
                <w:lang w:eastAsia="en-GB"/>
              </w:rPr>
            </w:pPr>
          </w:p>
        </w:tc>
        <w:tc>
          <w:tcPr>
            <w:tcW w:w="467" w:type="pct"/>
            <w:tcBorders>
              <w:top w:val="single" w:sz="4" w:space="0" w:color="auto"/>
              <w:left w:val="single" w:sz="4" w:space="0" w:color="auto"/>
              <w:bottom w:val="nil"/>
              <w:right w:val="single" w:sz="4" w:space="0" w:color="auto"/>
            </w:tcBorders>
          </w:tcPr>
          <w:p w14:paraId="4D1B7432"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vMerge w:val="restart"/>
            <w:tcBorders>
              <w:top w:val="single" w:sz="4" w:space="0" w:color="auto"/>
              <w:left w:val="single" w:sz="4" w:space="0" w:color="auto"/>
              <w:bottom w:val="single" w:sz="4" w:space="0" w:color="auto"/>
              <w:right w:val="single" w:sz="4" w:space="0" w:color="auto"/>
            </w:tcBorders>
          </w:tcPr>
          <w:p w14:paraId="31457F87"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795FB2" w14:paraId="5634C6AF" w14:textId="77777777" w:rsidTr="732BC795">
        <w:trPr>
          <w:trHeight w:val="451"/>
        </w:trPr>
        <w:tc>
          <w:tcPr>
            <w:tcW w:w="3933" w:type="pct"/>
            <w:vMerge/>
            <w:vAlign w:val="center"/>
            <w:hideMark/>
          </w:tcPr>
          <w:p w14:paraId="1A9C1786" w14:textId="77777777" w:rsidR="003A4476" w:rsidRPr="00795FB2" w:rsidRDefault="003A4476" w:rsidP="007D7EC4">
            <w:pPr>
              <w:spacing w:after="0" w:line="240" w:lineRule="auto"/>
              <w:rPr>
                <w:rFonts w:asciiTheme="minorBidi" w:eastAsia="Times New Roman" w:hAnsiTheme="minorBidi"/>
                <w:sz w:val="24"/>
                <w:szCs w:val="24"/>
                <w:lang w:eastAsia="en-GB"/>
              </w:rPr>
            </w:pPr>
          </w:p>
        </w:tc>
        <w:tc>
          <w:tcPr>
            <w:tcW w:w="467" w:type="pct"/>
            <w:tcBorders>
              <w:top w:val="nil"/>
              <w:left w:val="single" w:sz="4" w:space="0" w:color="auto"/>
              <w:bottom w:val="single" w:sz="4" w:space="0" w:color="auto"/>
              <w:right w:val="single" w:sz="4" w:space="0" w:color="auto"/>
            </w:tcBorders>
          </w:tcPr>
          <w:p w14:paraId="713F2926"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r w:rsidRPr="00795FB2">
              <w:rPr>
                <w:rFonts w:asciiTheme="minorBidi" w:eastAsia="Times New Roman" w:hAnsiTheme="minorBidi"/>
                <w:sz w:val="24"/>
                <w:szCs w:val="24"/>
                <w:lang w:eastAsia="en-GB"/>
              </w:rPr>
              <w:t>10</w:t>
            </w:r>
          </w:p>
        </w:tc>
        <w:tc>
          <w:tcPr>
            <w:tcW w:w="600" w:type="pct"/>
            <w:vMerge/>
            <w:vAlign w:val="center"/>
            <w:hideMark/>
          </w:tcPr>
          <w:p w14:paraId="1F1A7CDC" w14:textId="77777777" w:rsidR="003A4476" w:rsidRPr="00795FB2" w:rsidRDefault="003A4476" w:rsidP="007D7EC4">
            <w:pPr>
              <w:spacing w:after="0" w:line="240" w:lineRule="auto"/>
              <w:rPr>
                <w:rFonts w:asciiTheme="minorBidi" w:eastAsia="Times New Roman" w:hAnsiTheme="minorBidi"/>
                <w:sz w:val="24"/>
                <w:szCs w:val="24"/>
                <w:lang w:eastAsia="en-GB"/>
              </w:rPr>
            </w:pPr>
          </w:p>
        </w:tc>
      </w:tr>
      <w:tr w:rsidR="003A4476" w:rsidRPr="00795FB2" w14:paraId="21A9F75A" w14:textId="77777777" w:rsidTr="732BC795">
        <w:trPr>
          <w:trHeight w:val="450"/>
        </w:trPr>
        <w:tc>
          <w:tcPr>
            <w:tcW w:w="3933" w:type="pct"/>
            <w:tcBorders>
              <w:top w:val="single" w:sz="4" w:space="0" w:color="auto"/>
              <w:left w:val="single" w:sz="4" w:space="0" w:color="auto"/>
              <w:bottom w:val="nil"/>
              <w:right w:val="single" w:sz="4" w:space="0" w:color="auto"/>
            </w:tcBorders>
            <w:shd w:val="clear" w:color="auto" w:fill="D9D9D9" w:themeFill="background1" w:themeFillShade="D9"/>
          </w:tcPr>
          <w:p w14:paraId="41B6FB58" w14:textId="77777777" w:rsidR="003A4476" w:rsidRPr="00795FB2" w:rsidRDefault="003A4476" w:rsidP="007D7EC4">
            <w:pPr>
              <w:spacing w:after="0" w:line="240" w:lineRule="auto"/>
              <w:rPr>
                <w:rFonts w:asciiTheme="minorBidi" w:eastAsia="Times New Roman" w:hAnsiTheme="minorBidi"/>
                <w:b/>
                <w:sz w:val="24"/>
                <w:szCs w:val="24"/>
                <w:lang w:eastAsia="en-GB"/>
              </w:rPr>
            </w:pPr>
            <w:r w:rsidRPr="00795FB2">
              <w:rPr>
                <w:rFonts w:asciiTheme="minorBidi" w:eastAsia="Times New Roman" w:hAnsiTheme="minorBidi"/>
                <w:b/>
                <w:sz w:val="24"/>
                <w:szCs w:val="24"/>
                <w:lang w:eastAsia="en-GB"/>
              </w:rPr>
              <w:t xml:space="preserve">2. </w:t>
            </w:r>
            <w:r w:rsidRPr="00795FB2">
              <w:rPr>
                <w:rFonts w:asciiTheme="minorBidi" w:eastAsia="Times New Roman" w:hAnsiTheme="minorBidi"/>
                <w:b/>
                <w:sz w:val="24"/>
                <w:szCs w:val="24"/>
                <w:lang w:val="cy-GB" w:eastAsia="en-GB"/>
              </w:rPr>
              <w:t>Sgiliau Gwybodaeth a Dealltwriaeth</w:t>
            </w:r>
          </w:p>
          <w:p w14:paraId="23D53BA8" w14:textId="77777777" w:rsidR="003A4476" w:rsidRPr="00795FB2" w:rsidRDefault="003A4476" w:rsidP="007D7EC4">
            <w:pPr>
              <w:spacing w:after="120" w:line="240" w:lineRule="auto"/>
              <w:rPr>
                <w:rFonts w:asciiTheme="minorBidi" w:eastAsia="Times New Roman" w:hAnsiTheme="minorBidi"/>
                <w:sz w:val="24"/>
                <w:szCs w:val="24"/>
                <w:lang w:eastAsia="en-GB"/>
              </w:rPr>
            </w:pPr>
          </w:p>
        </w:tc>
        <w:tc>
          <w:tcPr>
            <w:tcW w:w="467" w:type="pct"/>
            <w:tcBorders>
              <w:top w:val="single" w:sz="4" w:space="0" w:color="auto"/>
              <w:left w:val="single" w:sz="4" w:space="0" w:color="auto"/>
              <w:bottom w:val="nil"/>
              <w:right w:val="single" w:sz="4" w:space="0" w:color="auto"/>
            </w:tcBorders>
            <w:shd w:val="clear" w:color="auto" w:fill="D9D9D9" w:themeFill="background1" w:themeFillShade="D9"/>
          </w:tcPr>
          <w:p w14:paraId="465E69F5"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13B23F"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697E6A" w14:paraId="3CBB53D1" w14:textId="77777777" w:rsidTr="732BC795">
        <w:trPr>
          <w:trHeight w:val="450"/>
        </w:trPr>
        <w:tc>
          <w:tcPr>
            <w:tcW w:w="3933" w:type="pct"/>
            <w:vMerge w:val="restart"/>
            <w:tcBorders>
              <w:top w:val="single" w:sz="4" w:space="0" w:color="auto"/>
              <w:left w:val="single" w:sz="4" w:space="0" w:color="auto"/>
              <w:bottom w:val="single" w:sz="4" w:space="0" w:color="auto"/>
              <w:right w:val="single" w:sz="4" w:space="0" w:color="auto"/>
            </w:tcBorders>
          </w:tcPr>
          <w:p w14:paraId="2F7F6513" w14:textId="77777777" w:rsidR="00E943E3" w:rsidRDefault="00E943E3" w:rsidP="007D7EC4">
            <w:pPr>
              <w:overflowPunct w:val="0"/>
              <w:autoSpaceDE w:val="0"/>
              <w:autoSpaceDN w:val="0"/>
              <w:adjustRightInd w:val="0"/>
              <w:spacing w:after="0" w:line="240" w:lineRule="auto"/>
              <w:jc w:val="both"/>
              <w:textAlignment w:val="baseline"/>
              <w:rPr>
                <w:rFonts w:asciiTheme="minorBidi" w:eastAsia="Times New Roman" w:hAnsiTheme="minorBidi"/>
                <w:bCs/>
                <w:i/>
                <w:iCs/>
                <w:sz w:val="24"/>
                <w:szCs w:val="24"/>
                <w:lang w:val="cy" w:eastAsia="en-GB"/>
              </w:rPr>
            </w:pPr>
          </w:p>
          <w:p w14:paraId="0A597F17" w14:textId="1973C6C5" w:rsidR="003A4476" w:rsidRPr="00E943E3" w:rsidRDefault="004F7D26" w:rsidP="67321206">
            <w:pPr>
              <w:overflowPunct w:val="0"/>
              <w:autoSpaceDE w:val="0"/>
              <w:autoSpaceDN w:val="0"/>
              <w:adjustRightInd w:val="0"/>
              <w:spacing w:after="0" w:line="240" w:lineRule="auto"/>
              <w:jc w:val="both"/>
              <w:textAlignment w:val="baseline"/>
              <w:rPr>
                <w:rFonts w:asciiTheme="minorBidi" w:eastAsia="Times New Roman" w:hAnsiTheme="minorBidi"/>
                <w:i/>
                <w:iCs/>
                <w:sz w:val="24"/>
                <w:szCs w:val="24"/>
                <w:lang w:val="en-US" w:eastAsia="en-GB"/>
              </w:rPr>
            </w:pPr>
            <w:proofErr w:type="spellStart"/>
            <w:r w:rsidRPr="67321206">
              <w:rPr>
                <w:rFonts w:asciiTheme="minorBidi" w:eastAsia="Times New Roman" w:hAnsiTheme="minorBidi"/>
                <w:i/>
                <w:iCs/>
                <w:sz w:val="24"/>
                <w:szCs w:val="24"/>
                <w:lang w:val="en-US" w:eastAsia="en-GB"/>
              </w:rPr>
              <w:t>Dealltwri</w:t>
            </w:r>
            <w:r w:rsidR="00FA1D8A" w:rsidRPr="67321206">
              <w:rPr>
                <w:rFonts w:asciiTheme="minorBidi" w:eastAsia="Times New Roman" w:hAnsiTheme="minorBidi"/>
                <w:i/>
                <w:iCs/>
                <w:sz w:val="24"/>
                <w:szCs w:val="24"/>
                <w:lang w:val="en-US" w:eastAsia="en-GB"/>
              </w:rPr>
              <w:t>aeth</w:t>
            </w:r>
            <w:proofErr w:type="spellEnd"/>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fanwl</w:t>
            </w:r>
            <w:proofErr w:type="spellEnd"/>
            <w:r w:rsidR="00FA1D8A" w:rsidRPr="67321206">
              <w:rPr>
                <w:rFonts w:asciiTheme="minorBidi" w:eastAsia="Times New Roman" w:hAnsiTheme="minorBidi"/>
                <w:i/>
                <w:iCs/>
                <w:sz w:val="24"/>
                <w:szCs w:val="24"/>
                <w:lang w:val="en-US" w:eastAsia="en-GB"/>
              </w:rPr>
              <w:t xml:space="preserve"> o </w:t>
            </w:r>
            <w:proofErr w:type="spellStart"/>
            <w:r w:rsidR="00FA1D8A" w:rsidRPr="67321206">
              <w:rPr>
                <w:rFonts w:asciiTheme="minorBidi" w:eastAsia="Times New Roman" w:hAnsiTheme="minorBidi"/>
                <w:i/>
                <w:iCs/>
                <w:sz w:val="24"/>
                <w:szCs w:val="24"/>
                <w:lang w:val="en-US" w:eastAsia="en-GB"/>
              </w:rPr>
              <w:t>Gynhadledd</w:t>
            </w:r>
            <w:proofErr w:type="spellEnd"/>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Amddiffyn</w:t>
            </w:r>
            <w:proofErr w:type="spellEnd"/>
            <w:r w:rsidR="00FA1D8A" w:rsidRPr="67321206">
              <w:rPr>
                <w:rFonts w:asciiTheme="minorBidi" w:eastAsia="Times New Roman" w:hAnsiTheme="minorBidi"/>
                <w:i/>
                <w:iCs/>
                <w:sz w:val="24"/>
                <w:szCs w:val="24"/>
                <w:lang w:val="en-US" w:eastAsia="en-GB"/>
              </w:rPr>
              <w:t xml:space="preserve"> Plant </w:t>
            </w:r>
            <w:proofErr w:type="spellStart"/>
            <w:r w:rsidR="00FA1D8A" w:rsidRPr="67321206">
              <w:rPr>
                <w:rFonts w:asciiTheme="minorBidi" w:eastAsia="Times New Roman" w:hAnsiTheme="minorBidi"/>
                <w:i/>
                <w:iCs/>
                <w:sz w:val="24"/>
                <w:szCs w:val="24"/>
                <w:lang w:val="en-US" w:eastAsia="en-GB"/>
              </w:rPr>
              <w:t>Gychwynnol</w:t>
            </w:r>
            <w:proofErr w:type="spellEnd"/>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gan</w:t>
            </w:r>
            <w:proofErr w:type="spellEnd"/>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wneud</w:t>
            </w:r>
            <w:proofErr w:type="spellEnd"/>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cysylltiadau</w:t>
            </w:r>
            <w:proofErr w:type="spellEnd"/>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priodol</w:t>
            </w:r>
            <w:proofErr w:type="spellEnd"/>
            <w:r w:rsidR="00FA1D8A" w:rsidRPr="67321206">
              <w:rPr>
                <w:rFonts w:asciiTheme="minorBidi" w:eastAsia="Times New Roman" w:hAnsiTheme="minorBidi"/>
                <w:i/>
                <w:iCs/>
                <w:sz w:val="24"/>
                <w:szCs w:val="24"/>
                <w:lang w:val="en-US" w:eastAsia="en-GB"/>
              </w:rPr>
              <w:t xml:space="preserve"> </w:t>
            </w:r>
            <w:r w:rsidR="00E943E3" w:rsidRPr="67321206">
              <w:rPr>
                <w:rFonts w:asciiTheme="minorBidi" w:eastAsia="Times New Roman" w:hAnsiTheme="minorBidi"/>
                <w:i/>
                <w:iCs/>
                <w:sz w:val="24"/>
                <w:szCs w:val="24"/>
                <w:lang w:val="en-US" w:eastAsia="en-GB"/>
              </w:rPr>
              <w:t>â</w:t>
            </w:r>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deddfwriaeth</w:t>
            </w:r>
            <w:proofErr w:type="spellEnd"/>
            <w:r w:rsidR="00FA1D8A" w:rsidRPr="67321206">
              <w:rPr>
                <w:rFonts w:asciiTheme="minorBidi" w:eastAsia="Times New Roman" w:hAnsiTheme="minorBidi"/>
                <w:i/>
                <w:iCs/>
                <w:sz w:val="24"/>
                <w:szCs w:val="24"/>
                <w:lang w:val="en-US" w:eastAsia="en-GB"/>
              </w:rPr>
              <w:t xml:space="preserve">, </w:t>
            </w:r>
            <w:proofErr w:type="spellStart"/>
            <w:r w:rsidR="00FA1D8A" w:rsidRPr="67321206">
              <w:rPr>
                <w:rFonts w:asciiTheme="minorBidi" w:eastAsia="Times New Roman" w:hAnsiTheme="minorBidi"/>
                <w:i/>
                <w:iCs/>
                <w:sz w:val="24"/>
                <w:szCs w:val="24"/>
                <w:lang w:val="en-US" w:eastAsia="en-GB"/>
              </w:rPr>
              <w:t>gof</w:t>
            </w:r>
            <w:r w:rsidR="004D5AB4" w:rsidRPr="67321206">
              <w:rPr>
                <w:rFonts w:asciiTheme="minorBidi" w:eastAsia="Times New Roman" w:hAnsiTheme="minorBidi"/>
                <w:i/>
                <w:iCs/>
                <w:sz w:val="24"/>
                <w:szCs w:val="24"/>
                <w:lang w:val="en-US" w:eastAsia="en-GB"/>
              </w:rPr>
              <w:t>ynion</w:t>
            </w:r>
            <w:proofErr w:type="spellEnd"/>
            <w:r w:rsidR="00E41309" w:rsidRPr="67321206">
              <w:rPr>
                <w:rFonts w:asciiTheme="minorBidi" w:eastAsia="Times New Roman" w:hAnsiTheme="minorBidi"/>
                <w:i/>
                <w:iCs/>
                <w:sz w:val="24"/>
                <w:szCs w:val="24"/>
                <w:lang w:val="en-US" w:eastAsia="en-GB"/>
              </w:rPr>
              <w:t xml:space="preserve"> </w:t>
            </w:r>
            <w:proofErr w:type="spellStart"/>
            <w:r w:rsidR="00E41309" w:rsidRPr="67321206">
              <w:rPr>
                <w:rFonts w:asciiTheme="minorBidi" w:eastAsia="Times New Roman" w:hAnsiTheme="minorBidi"/>
                <w:i/>
                <w:iCs/>
                <w:sz w:val="24"/>
                <w:szCs w:val="24"/>
                <w:lang w:val="en-US" w:eastAsia="en-GB"/>
              </w:rPr>
              <w:t>statudol</w:t>
            </w:r>
            <w:proofErr w:type="spellEnd"/>
            <w:r w:rsidR="00AF6821" w:rsidRPr="67321206">
              <w:rPr>
                <w:rFonts w:asciiTheme="minorBidi" w:eastAsia="Times New Roman" w:hAnsiTheme="minorBidi"/>
                <w:i/>
                <w:iCs/>
                <w:sz w:val="24"/>
                <w:szCs w:val="24"/>
                <w:lang w:val="en-US" w:eastAsia="en-GB"/>
              </w:rPr>
              <w:t xml:space="preserve"> a </w:t>
            </w:r>
            <w:proofErr w:type="spellStart"/>
            <w:r w:rsidR="00AF6821" w:rsidRPr="67321206">
              <w:rPr>
                <w:rFonts w:asciiTheme="minorBidi" w:eastAsia="Times New Roman" w:hAnsiTheme="minorBidi"/>
                <w:i/>
                <w:iCs/>
                <w:sz w:val="24"/>
                <w:szCs w:val="24"/>
                <w:lang w:val="en-US" w:eastAsia="en-GB"/>
              </w:rPr>
              <w:t>pholi</w:t>
            </w:r>
            <w:r w:rsidR="00225D6F" w:rsidRPr="67321206">
              <w:rPr>
                <w:rFonts w:asciiTheme="minorBidi" w:eastAsia="Times New Roman" w:hAnsiTheme="minorBidi"/>
                <w:i/>
                <w:iCs/>
                <w:sz w:val="24"/>
                <w:szCs w:val="24"/>
                <w:lang w:val="en-US" w:eastAsia="en-GB"/>
              </w:rPr>
              <w:t>s</w:t>
            </w:r>
            <w:r w:rsidR="00E943E3" w:rsidRPr="67321206">
              <w:rPr>
                <w:rFonts w:asciiTheme="minorBidi" w:eastAsia="Times New Roman" w:hAnsiTheme="minorBidi"/>
                <w:i/>
                <w:iCs/>
                <w:sz w:val="24"/>
                <w:szCs w:val="24"/>
                <w:lang w:val="en-US" w:eastAsia="en-GB"/>
              </w:rPr>
              <w:t>ï</w:t>
            </w:r>
            <w:r w:rsidR="00225D6F" w:rsidRPr="67321206">
              <w:rPr>
                <w:rFonts w:asciiTheme="minorBidi" w:eastAsia="Times New Roman" w:hAnsiTheme="minorBidi"/>
                <w:i/>
                <w:iCs/>
                <w:sz w:val="24"/>
                <w:szCs w:val="24"/>
                <w:lang w:val="en-US" w:eastAsia="en-GB"/>
              </w:rPr>
              <w:t>iau</w:t>
            </w:r>
            <w:proofErr w:type="spellEnd"/>
            <w:r w:rsidR="00F3560B" w:rsidRPr="67321206">
              <w:rPr>
                <w:rFonts w:asciiTheme="minorBidi" w:eastAsia="Times New Roman" w:hAnsiTheme="minorBidi"/>
                <w:i/>
                <w:iCs/>
                <w:sz w:val="24"/>
                <w:szCs w:val="24"/>
                <w:lang w:val="en-US" w:eastAsia="en-GB"/>
              </w:rPr>
              <w:t xml:space="preserve"> a </w:t>
            </w:r>
            <w:proofErr w:type="spellStart"/>
            <w:r w:rsidR="00F3560B" w:rsidRPr="67321206">
              <w:rPr>
                <w:rFonts w:asciiTheme="minorBidi" w:eastAsia="Times New Roman" w:hAnsiTheme="minorBidi"/>
                <w:i/>
                <w:iCs/>
                <w:sz w:val="24"/>
                <w:szCs w:val="24"/>
                <w:lang w:val="en-US" w:eastAsia="en-GB"/>
              </w:rPr>
              <w:t>gweithdrefnau</w:t>
            </w:r>
            <w:proofErr w:type="spellEnd"/>
            <w:r w:rsidR="00770A53" w:rsidRPr="67321206">
              <w:rPr>
                <w:rFonts w:asciiTheme="minorBidi" w:eastAsia="Times New Roman" w:hAnsiTheme="minorBidi"/>
                <w:i/>
                <w:iCs/>
                <w:sz w:val="24"/>
                <w:szCs w:val="24"/>
                <w:lang w:val="en-US" w:eastAsia="en-GB"/>
              </w:rPr>
              <w:t xml:space="preserve">. </w:t>
            </w:r>
            <w:proofErr w:type="spellStart"/>
            <w:r w:rsidR="00770A53" w:rsidRPr="67321206">
              <w:rPr>
                <w:rFonts w:asciiTheme="minorBidi" w:eastAsia="Times New Roman" w:hAnsiTheme="minorBidi"/>
                <w:i/>
                <w:iCs/>
                <w:sz w:val="24"/>
                <w:szCs w:val="24"/>
                <w:lang w:val="en-US" w:eastAsia="en-GB"/>
              </w:rPr>
              <w:t>Tystiol</w:t>
            </w:r>
            <w:r w:rsidR="006A0213" w:rsidRPr="67321206">
              <w:rPr>
                <w:rFonts w:asciiTheme="minorBidi" w:eastAsia="Times New Roman" w:hAnsiTheme="minorBidi"/>
                <w:i/>
                <w:iCs/>
                <w:sz w:val="24"/>
                <w:szCs w:val="24"/>
                <w:lang w:val="en-US" w:eastAsia="en-GB"/>
              </w:rPr>
              <w:t>aeth</w:t>
            </w:r>
            <w:proofErr w:type="spellEnd"/>
            <w:r w:rsidR="006A0213" w:rsidRPr="67321206">
              <w:rPr>
                <w:rFonts w:asciiTheme="minorBidi" w:eastAsia="Times New Roman" w:hAnsiTheme="minorBidi"/>
                <w:i/>
                <w:iCs/>
                <w:sz w:val="24"/>
                <w:szCs w:val="24"/>
                <w:lang w:val="en-US" w:eastAsia="en-GB"/>
              </w:rPr>
              <w:t xml:space="preserve"> o </w:t>
            </w:r>
            <w:proofErr w:type="spellStart"/>
            <w:r w:rsidR="006A0213" w:rsidRPr="67321206">
              <w:rPr>
                <w:rFonts w:asciiTheme="minorBidi" w:eastAsia="Times New Roman" w:hAnsiTheme="minorBidi"/>
                <w:i/>
                <w:iCs/>
                <w:sz w:val="24"/>
                <w:szCs w:val="24"/>
                <w:lang w:val="en-US" w:eastAsia="en-GB"/>
              </w:rPr>
              <w:t>ymchwil</w:t>
            </w:r>
            <w:proofErr w:type="spellEnd"/>
            <w:r w:rsidR="006A0213" w:rsidRPr="67321206">
              <w:rPr>
                <w:rFonts w:asciiTheme="minorBidi" w:eastAsia="Times New Roman" w:hAnsiTheme="minorBidi"/>
                <w:i/>
                <w:iCs/>
                <w:sz w:val="24"/>
                <w:szCs w:val="24"/>
                <w:lang w:val="en-US" w:eastAsia="en-GB"/>
              </w:rPr>
              <w:t xml:space="preserve"> </w:t>
            </w:r>
            <w:proofErr w:type="spellStart"/>
            <w:r w:rsidR="006A0213" w:rsidRPr="67321206">
              <w:rPr>
                <w:rFonts w:asciiTheme="minorBidi" w:eastAsia="Times New Roman" w:hAnsiTheme="minorBidi"/>
                <w:i/>
                <w:iCs/>
                <w:sz w:val="24"/>
                <w:szCs w:val="24"/>
                <w:lang w:val="en-US" w:eastAsia="en-GB"/>
              </w:rPr>
              <w:t>priodol</w:t>
            </w:r>
            <w:proofErr w:type="spellEnd"/>
            <w:r w:rsidR="00CA25C2" w:rsidRPr="67321206">
              <w:rPr>
                <w:rFonts w:asciiTheme="minorBidi" w:eastAsia="Times New Roman" w:hAnsiTheme="minorBidi"/>
                <w:i/>
                <w:iCs/>
                <w:sz w:val="24"/>
                <w:szCs w:val="24"/>
                <w:lang w:val="en-US" w:eastAsia="en-GB"/>
              </w:rPr>
              <w:t xml:space="preserve">, </w:t>
            </w:r>
            <w:proofErr w:type="spellStart"/>
            <w:r w:rsidR="00CA25C2" w:rsidRPr="67321206">
              <w:rPr>
                <w:rFonts w:asciiTheme="minorBidi" w:eastAsia="Times New Roman" w:hAnsiTheme="minorBidi"/>
                <w:i/>
                <w:iCs/>
                <w:sz w:val="24"/>
                <w:szCs w:val="24"/>
                <w:lang w:val="en-US" w:eastAsia="en-GB"/>
              </w:rPr>
              <w:t>cysylltiadau</w:t>
            </w:r>
            <w:proofErr w:type="spellEnd"/>
            <w:r w:rsidR="00CA25C2" w:rsidRPr="67321206">
              <w:rPr>
                <w:rFonts w:asciiTheme="minorBidi" w:eastAsia="Times New Roman" w:hAnsiTheme="minorBidi"/>
                <w:i/>
                <w:iCs/>
                <w:sz w:val="24"/>
                <w:szCs w:val="24"/>
                <w:lang w:val="en-US" w:eastAsia="en-GB"/>
              </w:rPr>
              <w:t xml:space="preserve"> </w:t>
            </w:r>
            <w:proofErr w:type="spellStart"/>
            <w:r w:rsidR="00CA25C2" w:rsidRPr="67321206">
              <w:rPr>
                <w:rFonts w:asciiTheme="minorBidi" w:eastAsia="Times New Roman" w:hAnsiTheme="minorBidi"/>
                <w:i/>
                <w:iCs/>
                <w:sz w:val="24"/>
                <w:szCs w:val="24"/>
                <w:lang w:val="en-US" w:eastAsia="en-GB"/>
              </w:rPr>
              <w:t>clir</w:t>
            </w:r>
            <w:proofErr w:type="spellEnd"/>
            <w:r w:rsidR="00CA25C2" w:rsidRPr="67321206">
              <w:rPr>
                <w:rFonts w:asciiTheme="minorBidi" w:eastAsia="Times New Roman" w:hAnsiTheme="minorBidi"/>
                <w:i/>
                <w:iCs/>
                <w:sz w:val="24"/>
                <w:szCs w:val="24"/>
                <w:lang w:val="en-US" w:eastAsia="en-GB"/>
              </w:rPr>
              <w:t xml:space="preserve"> </w:t>
            </w:r>
            <w:proofErr w:type="spellStart"/>
            <w:r w:rsidR="00CA25C2" w:rsidRPr="67321206">
              <w:rPr>
                <w:rFonts w:asciiTheme="minorBidi" w:eastAsia="Times New Roman" w:hAnsiTheme="minorBidi"/>
                <w:i/>
                <w:iCs/>
                <w:sz w:val="24"/>
                <w:szCs w:val="24"/>
                <w:lang w:val="en-US" w:eastAsia="en-GB"/>
              </w:rPr>
              <w:t>rhwng</w:t>
            </w:r>
            <w:proofErr w:type="spellEnd"/>
            <w:r w:rsidR="00CA25C2" w:rsidRPr="67321206">
              <w:rPr>
                <w:rFonts w:asciiTheme="minorBidi" w:eastAsia="Times New Roman" w:hAnsiTheme="minorBidi"/>
                <w:i/>
                <w:iCs/>
                <w:sz w:val="24"/>
                <w:szCs w:val="24"/>
                <w:lang w:val="en-US" w:eastAsia="en-GB"/>
              </w:rPr>
              <w:t xml:space="preserve"> y </w:t>
            </w:r>
            <w:proofErr w:type="spellStart"/>
            <w:r w:rsidR="00CA25C2" w:rsidRPr="67321206">
              <w:rPr>
                <w:rFonts w:asciiTheme="minorBidi" w:eastAsia="Times New Roman" w:hAnsiTheme="minorBidi"/>
                <w:i/>
                <w:iCs/>
                <w:sz w:val="24"/>
                <w:szCs w:val="24"/>
                <w:lang w:val="en-US" w:eastAsia="en-GB"/>
              </w:rPr>
              <w:t>senario</w:t>
            </w:r>
            <w:proofErr w:type="spellEnd"/>
            <w:r w:rsidR="00CA25C2" w:rsidRPr="67321206">
              <w:rPr>
                <w:rFonts w:asciiTheme="minorBidi" w:eastAsia="Times New Roman" w:hAnsiTheme="minorBidi"/>
                <w:i/>
                <w:iCs/>
                <w:sz w:val="24"/>
                <w:szCs w:val="24"/>
                <w:lang w:val="en-US" w:eastAsia="en-GB"/>
              </w:rPr>
              <w:t xml:space="preserve"> a </w:t>
            </w:r>
            <w:proofErr w:type="spellStart"/>
            <w:r w:rsidR="00CA25C2" w:rsidRPr="67321206">
              <w:rPr>
                <w:rFonts w:asciiTheme="minorBidi" w:eastAsia="Times New Roman" w:hAnsiTheme="minorBidi"/>
                <w:i/>
                <w:iCs/>
                <w:sz w:val="24"/>
                <w:szCs w:val="24"/>
                <w:lang w:val="en-US" w:eastAsia="en-GB"/>
              </w:rPr>
              <w:t>chynnwys</w:t>
            </w:r>
            <w:proofErr w:type="spellEnd"/>
            <w:r w:rsidR="00CA25C2" w:rsidRPr="67321206">
              <w:rPr>
                <w:rFonts w:asciiTheme="minorBidi" w:eastAsia="Times New Roman" w:hAnsiTheme="minorBidi"/>
                <w:i/>
                <w:iCs/>
                <w:sz w:val="24"/>
                <w:szCs w:val="24"/>
                <w:lang w:val="en-US" w:eastAsia="en-GB"/>
              </w:rPr>
              <w:t xml:space="preserve"> y </w:t>
            </w:r>
            <w:proofErr w:type="spellStart"/>
            <w:r w:rsidR="00CA25C2" w:rsidRPr="67321206">
              <w:rPr>
                <w:rFonts w:asciiTheme="minorBidi" w:eastAsia="Times New Roman" w:hAnsiTheme="minorBidi"/>
                <w:i/>
                <w:iCs/>
                <w:sz w:val="24"/>
                <w:szCs w:val="24"/>
                <w:lang w:val="en-US" w:eastAsia="en-GB"/>
              </w:rPr>
              <w:t>drafodaeth</w:t>
            </w:r>
            <w:proofErr w:type="spellEnd"/>
            <w:r w:rsidR="00097B55" w:rsidRPr="67321206">
              <w:rPr>
                <w:rFonts w:asciiTheme="minorBidi" w:eastAsia="Times New Roman" w:hAnsiTheme="minorBidi"/>
                <w:i/>
                <w:iCs/>
                <w:sz w:val="24"/>
                <w:szCs w:val="24"/>
                <w:lang w:val="en-US" w:eastAsia="en-GB"/>
              </w:rPr>
              <w:t xml:space="preserve"> </w:t>
            </w:r>
            <w:r w:rsidR="00097B55" w:rsidRPr="67321206">
              <w:rPr>
                <w:rFonts w:asciiTheme="minorBidi" w:eastAsia="Times New Roman" w:hAnsiTheme="minorBidi"/>
                <w:b/>
                <w:bCs/>
                <w:sz w:val="24"/>
                <w:szCs w:val="24"/>
                <w:lang w:val="en-US" w:eastAsia="en-GB"/>
              </w:rPr>
              <w:t>(Ma</w:t>
            </w:r>
            <w:r w:rsidR="00542B2B" w:rsidRPr="67321206">
              <w:rPr>
                <w:rFonts w:asciiTheme="minorBidi" w:eastAsia="Times New Roman" w:hAnsiTheme="minorBidi"/>
                <w:b/>
                <w:bCs/>
                <w:sz w:val="24"/>
                <w:szCs w:val="24"/>
                <w:lang w:val="en-US" w:eastAsia="en-GB"/>
              </w:rPr>
              <w:t xml:space="preserve">rc </w:t>
            </w:r>
            <w:proofErr w:type="spellStart"/>
            <w:r w:rsidR="00542B2B" w:rsidRPr="67321206">
              <w:rPr>
                <w:rFonts w:asciiTheme="minorBidi" w:eastAsia="Times New Roman" w:hAnsiTheme="minorBidi"/>
                <w:b/>
                <w:bCs/>
                <w:sz w:val="24"/>
                <w:szCs w:val="24"/>
                <w:lang w:val="en-US" w:eastAsia="en-GB"/>
              </w:rPr>
              <w:t>g</w:t>
            </w:r>
            <w:r w:rsidR="00375B24" w:rsidRPr="67321206">
              <w:rPr>
                <w:rFonts w:asciiTheme="minorBidi" w:eastAsia="Times New Roman" w:hAnsiTheme="minorBidi"/>
                <w:b/>
                <w:bCs/>
                <w:sz w:val="24"/>
                <w:szCs w:val="24"/>
                <w:lang w:val="en-US" w:eastAsia="en-GB"/>
              </w:rPr>
              <w:t>r</w:t>
            </w:r>
            <w:r w:rsidR="00CB7373" w:rsidRPr="67321206">
              <w:rPr>
                <w:rFonts w:asciiTheme="minorBidi" w:eastAsia="Times New Roman" w:hAnsiTheme="minorBidi"/>
                <w:b/>
                <w:bCs/>
                <w:sz w:val="24"/>
                <w:szCs w:val="24"/>
                <w:lang w:val="en-US" w:eastAsia="en-GB"/>
              </w:rPr>
              <w:t>ŵ</w:t>
            </w:r>
            <w:r w:rsidR="00375B24" w:rsidRPr="67321206">
              <w:rPr>
                <w:rFonts w:asciiTheme="minorBidi" w:eastAsia="Times New Roman" w:hAnsiTheme="minorBidi"/>
                <w:b/>
                <w:bCs/>
                <w:sz w:val="24"/>
                <w:szCs w:val="24"/>
                <w:lang w:val="en-US" w:eastAsia="en-GB"/>
              </w:rPr>
              <w:t>p</w:t>
            </w:r>
            <w:proofErr w:type="spellEnd"/>
            <w:r w:rsidR="00375B24" w:rsidRPr="67321206">
              <w:rPr>
                <w:rFonts w:asciiTheme="minorBidi" w:eastAsia="Times New Roman" w:hAnsiTheme="minorBidi"/>
                <w:b/>
                <w:bCs/>
                <w:sz w:val="24"/>
                <w:szCs w:val="24"/>
                <w:lang w:val="en-US" w:eastAsia="en-GB"/>
              </w:rPr>
              <w:t xml:space="preserve"> – </w:t>
            </w:r>
            <w:proofErr w:type="spellStart"/>
            <w:r w:rsidR="00375B24" w:rsidRPr="67321206">
              <w:rPr>
                <w:rFonts w:asciiTheme="minorBidi" w:eastAsia="Times New Roman" w:hAnsiTheme="minorBidi"/>
                <w:b/>
                <w:bCs/>
                <w:sz w:val="24"/>
                <w:szCs w:val="24"/>
                <w:lang w:val="en-US" w:eastAsia="en-GB"/>
              </w:rPr>
              <w:t>cyflwyniad</w:t>
            </w:r>
            <w:proofErr w:type="spellEnd"/>
            <w:r w:rsidR="00375B24" w:rsidRPr="67321206">
              <w:rPr>
                <w:rFonts w:asciiTheme="minorBidi" w:eastAsia="Times New Roman" w:hAnsiTheme="minorBidi"/>
                <w:b/>
                <w:bCs/>
                <w:sz w:val="24"/>
                <w:szCs w:val="24"/>
                <w:lang w:val="en-US" w:eastAsia="en-GB"/>
              </w:rPr>
              <w:t xml:space="preserve"> </w:t>
            </w:r>
            <w:proofErr w:type="spellStart"/>
            <w:r w:rsidR="00375B24" w:rsidRPr="67321206">
              <w:rPr>
                <w:rFonts w:asciiTheme="minorBidi" w:eastAsia="Times New Roman" w:hAnsiTheme="minorBidi"/>
                <w:b/>
                <w:bCs/>
                <w:sz w:val="24"/>
                <w:szCs w:val="24"/>
                <w:lang w:val="en-US" w:eastAsia="en-GB"/>
              </w:rPr>
              <w:t>lafar</w:t>
            </w:r>
            <w:proofErr w:type="spellEnd"/>
            <w:r w:rsidR="00375B24" w:rsidRPr="67321206">
              <w:rPr>
                <w:rFonts w:asciiTheme="minorBidi" w:eastAsia="Times New Roman" w:hAnsiTheme="minorBidi"/>
                <w:b/>
                <w:bCs/>
                <w:sz w:val="24"/>
                <w:szCs w:val="24"/>
                <w:lang w:val="en-US" w:eastAsia="en-GB"/>
              </w:rPr>
              <w:t xml:space="preserve">) </w:t>
            </w:r>
            <w:r w:rsidR="00B576F7" w:rsidRPr="67321206">
              <w:rPr>
                <w:rFonts w:asciiTheme="minorBidi" w:eastAsia="Times New Roman" w:hAnsiTheme="minorBidi"/>
                <w:b/>
                <w:bCs/>
                <w:sz w:val="24"/>
                <w:szCs w:val="24"/>
                <w:lang w:val="en-US" w:eastAsia="en-GB"/>
              </w:rPr>
              <w:t>40 marc</w:t>
            </w:r>
          </w:p>
          <w:p w14:paraId="266D4A55" w14:textId="6D8B47B7" w:rsidR="003A4476" w:rsidRPr="00795FB2" w:rsidRDefault="003A4476" w:rsidP="006227AE">
            <w:pPr>
              <w:overflowPunct w:val="0"/>
              <w:autoSpaceDE w:val="0"/>
              <w:autoSpaceDN w:val="0"/>
              <w:adjustRightInd w:val="0"/>
              <w:spacing w:after="0" w:line="240" w:lineRule="auto"/>
              <w:jc w:val="both"/>
              <w:textAlignment w:val="baseline"/>
              <w:rPr>
                <w:rFonts w:asciiTheme="minorBidi" w:eastAsia="Times New Roman" w:hAnsiTheme="minorBidi"/>
                <w:sz w:val="24"/>
                <w:szCs w:val="24"/>
                <w:lang w:val="cy" w:eastAsia="en-GB"/>
              </w:rPr>
            </w:pPr>
          </w:p>
        </w:tc>
        <w:tc>
          <w:tcPr>
            <w:tcW w:w="467" w:type="pct"/>
            <w:tcBorders>
              <w:top w:val="single" w:sz="4" w:space="0" w:color="auto"/>
              <w:left w:val="single" w:sz="4" w:space="0" w:color="auto"/>
              <w:bottom w:val="nil"/>
              <w:right w:val="single" w:sz="4" w:space="0" w:color="auto"/>
            </w:tcBorders>
          </w:tcPr>
          <w:p w14:paraId="49C96277" w14:textId="77777777" w:rsidR="003A4476" w:rsidRPr="00795FB2" w:rsidRDefault="003A4476" w:rsidP="007D7EC4">
            <w:pPr>
              <w:spacing w:after="0" w:line="240" w:lineRule="auto"/>
              <w:jc w:val="center"/>
              <w:rPr>
                <w:rFonts w:asciiTheme="minorBidi" w:eastAsia="Times New Roman" w:hAnsiTheme="minorBidi"/>
                <w:sz w:val="24"/>
                <w:szCs w:val="24"/>
                <w:lang w:val="cy" w:eastAsia="en-GB"/>
              </w:rPr>
            </w:pPr>
          </w:p>
        </w:tc>
        <w:tc>
          <w:tcPr>
            <w:tcW w:w="600" w:type="pct"/>
            <w:vMerge w:val="restart"/>
            <w:tcBorders>
              <w:top w:val="single" w:sz="4" w:space="0" w:color="auto"/>
              <w:left w:val="single" w:sz="4" w:space="0" w:color="auto"/>
              <w:bottom w:val="single" w:sz="4" w:space="0" w:color="auto"/>
              <w:right w:val="single" w:sz="4" w:space="0" w:color="auto"/>
            </w:tcBorders>
          </w:tcPr>
          <w:p w14:paraId="4DD342ED" w14:textId="77777777" w:rsidR="003A4476" w:rsidRPr="00795FB2" w:rsidRDefault="003A4476" w:rsidP="007D7EC4">
            <w:pPr>
              <w:spacing w:after="0" w:line="240" w:lineRule="auto"/>
              <w:jc w:val="center"/>
              <w:rPr>
                <w:rFonts w:asciiTheme="minorBidi" w:eastAsia="Times New Roman" w:hAnsiTheme="minorBidi"/>
                <w:sz w:val="24"/>
                <w:szCs w:val="24"/>
                <w:lang w:val="cy" w:eastAsia="en-GB"/>
              </w:rPr>
            </w:pPr>
          </w:p>
        </w:tc>
      </w:tr>
      <w:tr w:rsidR="003A4476" w:rsidRPr="00795FB2" w14:paraId="1F202429" w14:textId="77777777" w:rsidTr="732BC795">
        <w:trPr>
          <w:trHeight w:val="451"/>
        </w:trPr>
        <w:tc>
          <w:tcPr>
            <w:tcW w:w="3933" w:type="pct"/>
            <w:vMerge/>
            <w:vAlign w:val="center"/>
            <w:hideMark/>
          </w:tcPr>
          <w:p w14:paraId="798B4AF8" w14:textId="77777777" w:rsidR="003A4476" w:rsidRPr="00795FB2" w:rsidRDefault="003A4476" w:rsidP="007D7EC4">
            <w:pPr>
              <w:spacing w:after="0" w:line="240" w:lineRule="auto"/>
              <w:rPr>
                <w:rFonts w:asciiTheme="minorBidi" w:eastAsia="Times New Roman" w:hAnsiTheme="minorBidi"/>
                <w:sz w:val="24"/>
                <w:szCs w:val="24"/>
                <w:lang w:val="cy" w:eastAsia="en-GB"/>
              </w:rPr>
            </w:pPr>
          </w:p>
        </w:tc>
        <w:tc>
          <w:tcPr>
            <w:tcW w:w="467" w:type="pct"/>
            <w:tcBorders>
              <w:top w:val="nil"/>
              <w:left w:val="single" w:sz="4" w:space="0" w:color="auto"/>
              <w:bottom w:val="single" w:sz="4" w:space="0" w:color="auto"/>
              <w:right w:val="single" w:sz="4" w:space="0" w:color="auto"/>
            </w:tcBorders>
          </w:tcPr>
          <w:p w14:paraId="6FC80853" w14:textId="637056FD" w:rsidR="003A4476" w:rsidRPr="00795FB2" w:rsidRDefault="00AB233E" w:rsidP="007D7EC4">
            <w:pPr>
              <w:spacing w:after="0" w:line="240" w:lineRule="auto"/>
              <w:jc w:val="center"/>
              <w:rPr>
                <w:rFonts w:asciiTheme="minorBidi" w:eastAsia="Times New Roman" w:hAnsiTheme="minorBidi"/>
                <w:sz w:val="24"/>
                <w:szCs w:val="24"/>
                <w:lang w:eastAsia="en-GB"/>
              </w:rPr>
            </w:pPr>
            <w:r>
              <w:rPr>
                <w:rFonts w:asciiTheme="minorBidi" w:eastAsia="Times New Roman" w:hAnsiTheme="minorBidi"/>
                <w:sz w:val="24"/>
                <w:szCs w:val="24"/>
                <w:lang w:eastAsia="en-GB"/>
              </w:rPr>
              <w:t>4</w:t>
            </w:r>
            <w:r w:rsidR="003A4476" w:rsidRPr="00795FB2">
              <w:rPr>
                <w:rFonts w:asciiTheme="minorBidi" w:eastAsia="Times New Roman" w:hAnsiTheme="minorBidi"/>
                <w:sz w:val="24"/>
                <w:szCs w:val="24"/>
                <w:lang w:eastAsia="en-GB"/>
              </w:rPr>
              <w:t>0</w:t>
            </w:r>
          </w:p>
        </w:tc>
        <w:tc>
          <w:tcPr>
            <w:tcW w:w="600" w:type="pct"/>
            <w:vMerge/>
            <w:vAlign w:val="center"/>
            <w:hideMark/>
          </w:tcPr>
          <w:p w14:paraId="67F43849" w14:textId="77777777" w:rsidR="003A4476" w:rsidRPr="00795FB2" w:rsidRDefault="003A4476" w:rsidP="007D7EC4">
            <w:pPr>
              <w:spacing w:after="0" w:line="240" w:lineRule="auto"/>
              <w:rPr>
                <w:rFonts w:asciiTheme="minorBidi" w:eastAsia="Times New Roman" w:hAnsiTheme="minorBidi"/>
                <w:sz w:val="24"/>
                <w:szCs w:val="24"/>
                <w:lang w:eastAsia="en-GB"/>
              </w:rPr>
            </w:pPr>
          </w:p>
        </w:tc>
      </w:tr>
      <w:tr w:rsidR="003A4476" w:rsidRPr="00795FB2" w14:paraId="47759A02" w14:textId="77777777" w:rsidTr="732BC795">
        <w:trPr>
          <w:trHeight w:val="450"/>
        </w:trPr>
        <w:tc>
          <w:tcPr>
            <w:tcW w:w="3933" w:type="pct"/>
            <w:tcBorders>
              <w:top w:val="single" w:sz="4" w:space="0" w:color="auto"/>
              <w:left w:val="single" w:sz="4" w:space="0" w:color="auto"/>
              <w:bottom w:val="nil"/>
              <w:right w:val="single" w:sz="4" w:space="0" w:color="auto"/>
            </w:tcBorders>
            <w:shd w:val="clear" w:color="auto" w:fill="D9D9D9" w:themeFill="background1" w:themeFillShade="D9"/>
          </w:tcPr>
          <w:p w14:paraId="2F17F1FE" w14:textId="77777777" w:rsidR="003A4476" w:rsidRPr="00795FB2" w:rsidRDefault="003A4476" w:rsidP="007D7EC4">
            <w:pPr>
              <w:spacing w:after="0" w:line="240" w:lineRule="auto"/>
              <w:rPr>
                <w:rFonts w:asciiTheme="minorBidi" w:eastAsia="Times New Roman" w:hAnsiTheme="minorBidi"/>
                <w:b/>
                <w:sz w:val="24"/>
                <w:szCs w:val="24"/>
                <w:lang w:eastAsia="en-GB"/>
              </w:rPr>
            </w:pPr>
            <w:r w:rsidRPr="00795FB2">
              <w:rPr>
                <w:rFonts w:asciiTheme="minorBidi" w:eastAsia="Times New Roman" w:hAnsiTheme="minorBidi"/>
                <w:b/>
                <w:sz w:val="24"/>
                <w:szCs w:val="24"/>
                <w:lang w:eastAsia="en-GB"/>
              </w:rPr>
              <w:t xml:space="preserve">3. </w:t>
            </w:r>
            <w:r w:rsidRPr="00795FB2">
              <w:rPr>
                <w:rFonts w:asciiTheme="minorBidi" w:eastAsia="Times New Roman" w:hAnsiTheme="minorBidi"/>
                <w:b/>
                <w:sz w:val="24"/>
                <w:szCs w:val="24"/>
                <w:lang w:val="cy-GB" w:eastAsia="en-GB"/>
              </w:rPr>
              <w:t>Sgiliau Gwybyddol a Deallusol</w:t>
            </w:r>
          </w:p>
          <w:p w14:paraId="44AB607C" w14:textId="77777777" w:rsidR="003A4476" w:rsidRPr="00795FB2" w:rsidRDefault="003A4476" w:rsidP="007D7EC4">
            <w:pPr>
              <w:spacing w:after="120" w:line="240" w:lineRule="auto"/>
              <w:rPr>
                <w:rFonts w:asciiTheme="minorBidi" w:eastAsia="Times New Roman" w:hAnsiTheme="minorBidi"/>
                <w:sz w:val="24"/>
                <w:szCs w:val="24"/>
                <w:lang w:eastAsia="en-GB"/>
              </w:rPr>
            </w:pPr>
          </w:p>
        </w:tc>
        <w:tc>
          <w:tcPr>
            <w:tcW w:w="467" w:type="pct"/>
            <w:tcBorders>
              <w:top w:val="single" w:sz="4" w:space="0" w:color="auto"/>
              <w:left w:val="single" w:sz="4" w:space="0" w:color="auto"/>
              <w:bottom w:val="nil"/>
              <w:right w:val="single" w:sz="4" w:space="0" w:color="auto"/>
            </w:tcBorders>
            <w:shd w:val="clear" w:color="auto" w:fill="D9D9D9" w:themeFill="background1" w:themeFillShade="D9"/>
          </w:tcPr>
          <w:p w14:paraId="7DA14C43"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F790AA"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F601C6" w14:paraId="1B594CC9" w14:textId="77777777" w:rsidTr="732BC795">
        <w:trPr>
          <w:trHeight w:val="450"/>
        </w:trPr>
        <w:tc>
          <w:tcPr>
            <w:tcW w:w="3933" w:type="pct"/>
            <w:vMerge w:val="restart"/>
            <w:tcBorders>
              <w:top w:val="single" w:sz="4" w:space="0" w:color="auto"/>
              <w:left w:val="single" w:sz="4" w:space="0" w:color="auto"/>
              <w:bottom w:val="single" w:sz="4" w:space="0" w:color="auto"/>
              <w:right w:val="single" w:sz="4" w:space="0" w:color="auto"/>
            </w:tcBorders>
          </w:tcPr>
          <w:p w14:paraId="05A206D0" w14:textId="77777777" w:rsidR="003A4476" w:rsidRPr="00795FB2" w:rsidRDefault="003A4476" w:rsidP="007D7EC4">
            <w:pPr>
              <w:spacing w:after="120" w:line="240" w:lineRule="auto"/>
              <w:rPr>
                <w:rFonts w:asciiTheme="minorBidi" w:eastAsia="Times New Roman" w:hAnsiTheme="minorBidi"/>
                <w:sz w:val="24"/>
                <w:szCs w:val="24"/>
                <w:lang w:eastAsia="en-GB"/>
              </w:rPr>
            </w:pPr>
          </w:p>
          <w:p w14:paraId="3DC7EE2B" w14:textId="25E7437F" w:rsidR="00197843" w:rsidRPr="00795FB2" w:rsidRDefault="14B47CE6" w:rsidP="732BC795">
            <w:pPr>
              <w:pStyle w:val="paragraph"/>
              <w:spacing w:before="0" w:beforeAutospacing="0" w:after="0" w:afterAutospacing="0"/>
              <w:textAlignment w:val="baseline"/>
              <w:rPr>
                <w:rFonts w:ascii="Arial" w:eastAsia="Arial" w:hAnsi="Arial" w:cs="Arial"/>
                <w:color w:val="1F1F1F"/>
                <w:lang w:val="en-US"/>
              </w:rPr>
            </w:pPr>
            <w:proofErr w:type="spellStart"/>
            <w:r w:rsidRPr="732BC795">
              <w:rPr>
                <w:rFonts w:ascii="Arial" w:eastAsia="Arial" w:hAnsi="Arial" w:cs="Arial"/>
                <w:color w:val="1F1F1F"/>
                <w:lang w:val="en-US"/>
              </w:rPr>
              <w:t>Cyfraniad</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Unigol</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i</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gyflwyniad</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grŵp</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Dangos</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dealltwriaeth</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glir</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o'r</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rôl</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a'r</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cyfrifoldeb</w:t>
            </w:r>
            <w:proofErr w:type="spellEnd"/>
            <w:r w:rsidRPr="732BC795">
              <w:rPr>
                <w:rFonts w:ascii="Arial" w:eastAsia="Arial" w:hAnsi="Arial" w:cs="Arial"/>
                <w:color w:val="1F1F1F"/>
                <w:lang w:val="en-US"/>
              </w:rPr>
              <w:t xml:space="preserve"> a </w:t>
            </w:r>
            <w:proofErr w:type="spellStart"/>
            <w:r w:rsidRPr="732BC795">
              <w:rPr>
                <w:rFonts w:ascii="Arial" w:eastAsia="Arial" w:hAnsi="Arial" w:cs="Arial"/>
                <w:color w:val="1F1F1F"/>
                <w:lang w:val="en-US"/>
              </w:rPr>
              <w:t>ddewiswyd</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gan</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wneud</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cysylltiadau</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penodol</w:t>
            </w:r>
            <w:proofErr w:type="spellEnd"/>
            <w:r w:rsidRPr="732BC795">
              <w:rPr>
                <w:rFonts w:ascii="Arial" w:eastAsia="Arial" w:hAnsi="Arial" w:cs="Arial"/>
                <w:color w:val="1F1F1F"/>
                <w:lang w:val="en-US"/>
              </w:rPr>
              <w:t xml:space="preserve"> â </w:t>
            </w:r>
            <w:proofErr w:type="spellStart"/>
            <w:r w:rsidRPr="732BC795">
              <w:rPr>
                <w:rFonts w:ascii="Arial" w:eastAsia="Arial" w:hAnsi="Arial" w:cs="Arial"/>
                <w:color w:val="1F1F1F"/>
                <w:lang w:val="en-US"/>
              </w:rPr>
              <w:t>deddfwriaeth</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gofynion</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statudol</w:t>
            </w:r>
            <w:proofErr w:type="spellEnd"/>
            <w:r w:rsidRPr="732BC795">
              <w:rPr>
                <w:rFonts w:ascii="Arial" w:eastAsia="Arial" w:hAnsi="Arial" w:cs="Arial"/>
                <w:color w:val="1F1F1F"/>
                <w:lang w:val="en-US"/>
              </w:rPr>
              <w:t xml:space="preserve"> a </w:t>
            </w:r>
            <w:proofErr w:type="spellStart"/>
            <w:r w:rsidRPr="732BC795">
              <w:rPr>
                <w:rFonts w:ascii="Arial" w:eastAsia="Arial" w:hAnsi="Arial" w:cs="Arial"/>
                <w:color w:val="1F1F1F"/>
                <w:lang w:val="en-US"/>
              </w:rPr>
              <w:t>ffynonellau</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perthnasol</w:t>
            </w:r>
            <w:proofErr w:type="spellEnd"/>
            <w:r w:rsidRPr="732BC795">
              <w:rPr>
                <w:rFonts w:ascii="Arial" w:eastAsia="Arial" w:hAnsi="Arial" w:cs="Arial"/>
                <w:color w:val="1F1F1F"/>
                <w:lang w:val="en-US"/>
              </w:rPr>
              <w:t xml:space="preserve"> </w:t>
            </w:r>
            <w:proofErr w:type="spellStart"/>
            <w:r w:rsidRPr="732BC795">
              <w:rPr>
                <w:rFonts w:ascii="Arial" w:eastAsia="Arial" w:hAnsi="Arial" w:cs="Arial"/>
                <w:color w:val="1F1F1F"/>
                <w:lang w:val="en-US"/>
              </w:rPr>
              <w:t>eraill</w:t>
            </w:r>
            <w:proofErr w:type="spellEnd"/>
            <w:r w:rsidR="2014E043" w:rsidRPr="732BC795">
              <w:rPr>
                <w:rFonts w:ascii="Arial" w:eastAsia="Arial" w:hAnsi="Arial" w:cs="Arial"/>
                <w:color w:val="1F1F1F"/>
                <w:lang w:val="en-US"/>
              </w:rPr>
              <w:t xml:space="preserve"> </w:t>
            </w:r>
            <w:r w:rsidR="2014E043" w:rsidRPr="732BC795">
              <w:rPr>
                <w:rFonts w:ascii="Arial" w:eastAsia="Arial" w:hAnsi="Arial" w:cs="Arial"/>
                <w:b/>
                <w:bCs/>
                <w:color w:val="1F1F1F"/>
                <w:lang w:val="en-US"/>
              </w:rPr>
              <w:t xml:space="preserve">(Marc </w:t>
            </w:r>
            <w:proofErr w:type="spellStart"/>
            <w:r w:rsidR="1B26ABD5" w:rsidRPr="732BC795">
              <w:rPr>
                <w:rFonts w:ascii="Arial" w:eastAsia="Arial" w:hAnsi="Arial" w:cs="Arial"/>
                <w:b/>
                <w:bCs/>
                <w:color w:val="1F1F1F"/>
                <w:lang w:val="en-US"/>
              </w:rPr>
              <w:t>Unigoal</w:t>
            </w:r>
            <w:proofErr w:type="spellEnd"/>
            <w:r w:rsidR="2014E043" w:rsidRPr="732BC795">
              <w:rPr>
                <w:rFonts w:ascii="Arial" w:eastAsia="Arial" w:hAnsi="Arial" w:cs="Arial"/>
                <w:b/>
                <w:bCs/>
                <w:color w:val="1F1F1F"/>
                <w:lang w:val="en-US"/>
              </w:rPr>
              <w:t xml:space="preserve"> – </w:t>
            </w:r>
            <w:proofErr w:type="spellStart"/>
            <w:r w:rsidR="2014E043" w:rsidRPr="732BC795">
              <w:rPr>
                <w:rFonts w:ascii="Arial" w:eastAsia="Arial" w:hAnsi="Arial" w:cs="Arial"/>
                <w:b/>
                <w:bCs/>
                <w:color w:val="1F1F1F"/>
                <w:lang w:val="en-US"/>
              </w:rPr>
              <w:t>Cyflwyniad</w:t>
            </w:r>
            <w:proofErr w:type="spellEnd"/>
            <w:r w:rsidR="2014E043" w:rsidRPr="732BC795">
              <w:rPr>
                <w:rFonts w:ascii="Arial" w:eastAsia="Arial" w:hAnsi="Arial" w:cs="Arial"/>
                <w:b/>
                <w:bCs/>
                <w:color w:val="1F1F1F"/>
                <w:lang w:val="en-US"/>
              </w:rPr>
              <w:t xml:space="preserve"> </w:t>
            </w:r>
            <w:proofErr w:type="spellStart"/>
            <w:r w:rsidR="2014E043" w:rsidRPr="732BC795">
              <w:rPr>
                <w:rFonts w:ascii="Arial" w:eastAsia="Arial" w:hAnsi="Arial" w:cs="Arial"/>
                <w:b/>
                <w:bCs/>
                <w:color w:val="1F1F1F"/>
                <w:lang w:val="en-US"/>
              </w:rPr>
              <w:t>lafar</w:t>
            </w:r>
            <w:proofErr w:type="spellEnd"/>
            <w:r w:rsidR="2014E043" w:rsidRPr="732BC795">
              <w:rPr>
                <w:rFonts w:ascii="Arial" w:eastAsia="Arial" w:hAnsi="Arial" w:cs="Arial"/>
                <w:b/>
                <w:bCs/>
                <w:color w:val="1F1F1F"/>
                <w:lang w:val="en-US"/>
              </w:rPr>
              <w:t>)</w:t>
            </w:r>
          </w:p>
          <w:p w14:paraId="003BDBA3" w14:textId="77E1EBED" w:rsidR="00197843" w:rsidRPr="00795FB2" w:rsidRDefault="00197843" w:rsidP="480201CA">
            <w:pPr>
              <w:pStyle w:val="paragraph"/>
              <w:spacing w:before="0" w:beforeAutospacing="0" w:after="0" w:afterAutospacing="0"/>
              <w:textAlignment w:val="baseline"/>
              <w:rPr>
                <w:rFonts w:ascii="Arial" w:eastAsia="Arial" w:hAnsi="Arial" w:cs="Arial"/>
                <w:color w:val="1F1F1F"/>
                <w:lang w:val="en-US"/>
              </w:rPr>
            </w:pPr>
          </w:p>
        </w:tc>
        <w:tc>
          <w:tcPr>
            <w:tcW w:w="467" w:type="pct"/>
            <w:tcBorders>
              <w:top w:val="single" w:sz="4" w:space="0" w:color="auto"/>
              <w:left w:val="single" w:sz="4" w:space="0" w:color="auto"/>
              <w:bottom w:val="nil"/>
              <w:right w:val="single" w:sz="4" w:space="0" w:color="auto"/>
            </w:tcBorders>
          </w:tcPr>
          <w:p w14:paraId="1365BE61" w14:textId="77777777" w:rsidR="003A4476" w:rsidRPr="00795FB2" w:rsidRDefault="003A4476" w:rsidP="007D7EC4">
            <w:pPr>
              <w:spacing w:after="0" w:line="240" w:lineRule="auto"/>
              <w:jc w:val="center"/>
              <w:rPr>
                <w:rFonts w:asciiTheme="minorBidi" w:eastAsia="Times New Roman" w:hAnsiTheme="minorBidi"/>
                <w:sz w:val="24"/>
                <w:szCs w:val="24"/>
                <w:lang w:val="cy" w:eastAsia="en-GB"/>
              </w:rPr>
            </w:pPr>
          </w:p>
        </w:tc>
        <w:tc>
          <w:tcPr>
            <w:tcW w:w="600" w:type="pct"/>
            <w:vMerge w:val="restart"/>
            <w:tcBorders>
              <w:top w:val="single" w:sz="4" w:space="0" w:color="auto"/>
              <w:left w:val="single" w:sz="4" w:space="0" w:color="auto"/>
              <w:bottom w:val="single" w:sz="4" w:space="0" w:color="auto"/>
              <w:right w:val="single" w:sz="4" w:space="0" w:color="auto"/>
            </w:tcBorders>
          </w:tcPr>
          <w:p w14:paraId="414551A0" w14:textId="77777777" w:rsidR="003A4476" w:rsidRPr="00795FB2" w:rsidRDefault="003A4476" w:rsidP="007D7EC4">
            <w:pPr>
              <w:spacing w:after="0" w:line="240" w:lineRule="auto"/>
              <w:jc w:val="center"/>
              <w:rPr>
                <w:rFonts w:asciiTheme="minorBidi" w:eastAsia="Times New Roman" w:hAnsiTheme="minorBidi"/>
                <w:sz w:val="24"/>
                <w:szCs w:val="24"/>
                <w:lang w:val="cy" w:eastAsia="en-GB"/>
              </w:rPr>
            </w:pPr>
          </w:p>
        </w:tc>
      </w:tr>
      <w:tr w:rsidR="003A4476" w:rsidRPr="00795FB2" w14:paraId="162583F0" w14:textId="77777777" w:rsidTr="732BC795">
        <w:trPr>
          <w:trHeight w:val="451"/>
        </w:trPr>
        <w:tc>
          <w:tcPr>
            <w:tcW w:w="3933" w:type="pct"/>
            <w:vMerge/>
            <w:vAlign w:val="center"/>
            <w:hideMark/>
          </w:tcPr>
          <w:p w14:paraId="4BE38905" w14:textId="77777777" w:rsidR="003A4476" w:rsidRPr="00795FB2" w:rsidRDefault="003A4476" w:rsidP="007D7EC4">
            <w:pPr>
              <w:spacing w:after="0" w:line="240" w:lineRule="auto"/>
              <w:rPr>
                <w:rFonts w:asciiTheme="minorBidi" w:eastAsia="Times New Roman" w:hAnsiTheme="minorBidi"/>
                <w:sz w:val="24"/>
                <w:szCs w:val="24"/>
                <w:lang w:val="cy" w:eastAsia="en-GB"/>
              </w:rPr>
            </w:pPr>
          </w:p>
        </w:tc>
        <w:tc>
          <w:tcPr>
            <w:tcW w:w="467" w:type="pct"/>
            <w:tcBorders>
              <w:top w:val="nil"/>
              <w:left w:val="single" w:sz="4" w:space="0" w:color="auto"/>
              <w:bottom w:val="single" w:sz="4" w:space="0" w:color="auto"/>
              <w:right w:val="single" w:sz="4" w:space="0" w:color="auto"/>
            </w:tcBorders>
          </w:tcPr>
          <w:p w14:paraId="730C6206" w14:textId="1171DB56" w:rsidR="003A4476" w:rsidRPr="00795FB2" w:rsidRDefault="009F76E7" w:rsidP="007D7EC4">
            <w:pPr>
              <w:spacing w:after="0" w:line="240" w:lineRule="auto"/>
              <w:jc w:val="center"/>
              <w:rPr>
                <w:rFonts w:asciiTheme="minorBidi" w:eastAsia="Times New Roman" w:hAnsiTheme="minorBidi"/>
                <w:sz w:val="24"/>
                <w:szCs w:val="24"/>
                <w:lang w:eastAsia="en-GB"/>
              </w:rPr>
            </w:pPr>
            <w:r>
              <w:rPr>
                <w:rFonts w:asciiTheme="minorBidi" w:eastAsia="Times New Roman" w:hAnsiTheme="minorBidi"/>
                <w:sz w:val="24"/>
                <w:szCs w:val="24"/>
                <w:lang w:eastAsia="en-GB"/>
              </w:rPr>
              <w:t>2</w:t>
            </w:r>
            <w:r w:rsidR="003A4476" w:rsidRPr="00795FB2">
              <w:rPr>
                <w:rFonts w:asciiTheme="minorBidi" w:eastAsia="Times New Roman" w:hAnsiTheme="minorBidi"/>
                <w:sz w:val="24"/>
                <w:szCs w:val="24"/>
                <w:lang w:eastAsia="en-GB"/>
              </w:rPr>
              <w:t>0</w:t>
            </w:r>
          </w:p>
        </w:tc>
        <w:tc>
          <w:tcPr>
            <w:tcW w:w="600" w:type="pct"/>
            <w:vMerge/>
            <w:vAlign w:val="center"/>
            <w:hideMark/>
          </w:tcPr>
          <w:p w14:paraId="3D197EE2" w14:textId="77777777" w:rsidR="003A4476" w:rsidRPr="00795FB2" w:rsidRDefault="003A4476" w:rsidP="007D7EC4">
            <w:pPr>
              <w:spacing w:after="0" w:line="240" w:lineRule="auto"/>
              <w:rPr>
                <w:rFonts w:asciiTheme="minorBidi" w:eastAsia="Times New Roman" w:hAnsiTheme="minorBidi"/>
                <w:sz w:val="24"/>
                <w:szCs w:val="24"/>
                <w:lang w:eastAsia="en-GB"/>
              </w:rPr>
            </w:pPr>
          </w:p>
        </w:tc>
      </w:tr>
      <w:tr w:rsidR="003A4476" w:rsidRPr="00795FB2" w14:paraId="515171A2" w14:textId="77777777" w:rsidTr="732BC795">
        <w:trPr>
          <w:trHeight w:val="450"/>
        </w:trPr>
        <w:tc>
          <w:tcPr>
            <w:tcW w:w="3933" w:type="pct"/>
            <w:tcBorders>
              <w:top w:val="single" w:sz="4" w:space="0" w:color="auto"/>
              <w:left w:val="single" w:sz="4" w:space="0" w:color="auto"/>
              <w:bottom w:val="nil"/>
              <w:right w:val="single" w:sz="4" w:space="0" w:color="auto"/>
            </w:tcBorders>
            <w:shd w:val="clear" w:color="auto" w:fill="D9D9D9" w:themeFill="background1" w:themeFillShade="D9"/>
          </w:tcPr>
          <w:p w14:paraId="38434DE1" w14:textId="77777777" w:rsidR="003A4476" w:rsidRPr="00795FB2" w:rsidRDefault="003A4476" w:rsidP="007D7EC4">
            <w:pPr>
              <w:spacing w:after="0" w:line="240" w:lineRule="auto"/>
              <w:rPr>
                <w:rFonts w:asciiTheme="minorBidi" w:eastAsia="Times New Roman" w:hAnsiTheme="minorBidi"/>
                <w:b/>
                <w:sz w:val="24"/>
                <w:szCs w:val="24"/>
                <w:lang w:eastAsia="en-GB"/>
              </w:rPr>
            </w:pPr>
            <w:r w:rsidRPr="00795FB2">
              <w:rPr>
                <w:rFonts w:asciiTheme="minorBidi" w:eastAsia="Times New Roman" w:hAnsiTheme="minorBidi"/>
                <w:b/>
                <w:sz w:val="24"/>
                <w:szCs w:val="24"/>
                <w:lang w:eastAsia="en-GB"/>
              </w:rPr>
              <w:t xml:space="preserve">4. </w:t>
            </w:r>
            <w:r w:rsidRPr="00795FB2">
              <w:rPr>
                <w:rFonts w:asciiTheme="minorBidi" w:eastAsia="Times New Roman" w:hAnsiTheme="minorBidi"/>
                <w:b/>
                <w:sz w:val="24"/>
                <w:szCs w:val="24"/>
                <w:lang w:val="cy-GB" w:eastAsia="en-GB"/>
              </w:rPr>
              <w:t xml:space="preserve">Sgiliau Cymhwyso Ymarferol </w:t>
            </w:r>
          </w:p>
          <w:p w14:paraId="090F735A" w14:textId="77777777" w:rsidR="003A4476" w:rsidRPr="00795FB2" w:rsidRDefault="003A4476" w:rsidP="007D7EC4">
            <w:pPr>
              <w:spacing w:after="120" w:line="240" w:lineRule="auto"/>
              <w:rPr>
                <w:rFonts w:asciiTheme="minorBidi" w:eastAsia="Times New Roman" w:hAnsiTheme="minorBidi"/>
                <w:sz w:val="24"/>
                <w:szCs w:val="24"/>
                <w:lang w:eastAsia="en-GB"/>
              </w:rPr>
            </w:pPr>
          </w:p>
        </w:tc>
        <w:tc>
          <w:tcPr>
            <w:tcW w:w="467" w:type="pct"/>
            <w:tcBorders>
              <w:top w:val="single" w:sz="4" w:space="0" w:color="auto"/>
              <w:left w:val="single" w:sz="4" w:space="0" w:color="auto"/>
              <w:bottom w:val="nil"/>
              <w:right w:val="single" w:sz="4" w:space="0" w:color="auto"/>
            </w:tcBorders>
            <w:shd w:val="clear" w:color="auto" w:fill="D9D9D9" w:themeFill="background1" w:themeFillShade="D9"/>
          </w:tcPr>
          <w:p w14:paraId="30C90988"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F64F9"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795FB2" w14:paraId="402F43A4" w14:textId="77777777" w:rsidTr="732BC795">
        <w:trPr>
          <w:trHeight w:val="451"/>
        </w:trPr>
        <w:tc>
          <w:tcPr>
            <w:tcW w:w="3933" w:type="pct"/>
            <w:vMerge w:val="restart"/>
            <w:tcBorders>
              <w:top w:val="single" w:sz="4" w:space="0" w:color="auto"/>
              <w:left w:val="single" w:sz="4" w:space="0" w:color="auto"/>
              <w:bottom w:val="single" w:sz="4" w:space="0" w:color="auto"/>
              <w:right w:val="single" w:sz="4" w:space="0" w:color="auto"/>
            </w:tcBorders>
          </w:tcPr>
          <w:p w14:paraId="3C813123" w14:textId="77777777" w:rsidR="003A4476" w:rsidRPr="00795FB2" w:rsidRDefault="003A4476" w:rsidP="007D7EC4">
            <w:pPr>
              <w:spacing w:after="120" w:line="240" w:lineRule="auto"/>
              <w:rPr>
                <w:rFonts w:asciiTheme="minorBidi" w:eastAsia="Times New Roman" w:hAnsiTheme="minorBidi"/>
                <w:sz w:val="24"/>
                <w:szCs w:val="24"/>
                <w:lang w:eastAsia="en-GB"/>
              </w:rPr>
            </w:pPr>
          </w:p>
          <w:p w14:paraId="12B320D2" w14:textId="575AE501" w:rsidR="00786EAE" w:rsidRPr="00786EAE" w:rsidRDefault="1161B28E" w:rsidP="480201CA">
            <w:pPr>
              <w:pStyle w:val="paragraph"/>
              <w:spacing w:before="0" w:beforeAutospacing="0" w:after="0" w:afterAutospacing="0"/>
              <w:textAlignment w:val="baseline"/>
              <w:rPr>
                <w:rFonts w:ascii="Arial" w:eastAsia="Arial" w:hAnsi="Arial" w:cs="Arial"/>
                <w:color w:val="1F1F1F"/>
                <w:lang w:val="cy-GB"/>
              </w:rPr>
            </w:pPr>
            <w:proofErr w:type="spellStart"/>
            <w:r w:rsidRPr="480201CA">
              <w:rPr>
                <w:rFonts w:ascii="Arial" w:eastAsia="Arial" w:hAnsi="Arial" w:cs="Arial"/>
                <w:color w:val="1F1F1F"/>
                <w:lang w:val="cy-GB"/>
              </w:rPr>
              <w:t>Hunanfyfyrio</w:t>
            </w:r>
            <w:proofErr w:type="spellEnd"/>
            <w:r w:rsidRPr="480201CA">
              <w:rPr>
                <w:rFonts w:ascii="Arial" w:eastAsia="Arial" w:hAnsi="Arial" w:cs="Arial"/>
                <w:color w:val="1F1F1F"/>
                <w:lang w:val="cy-GB"/>
              </w:rPr>
              <w:t xml:space="preserve"> beirniadol yn ystod cyflwyniad llafar     </w:t>
            </w:r>
            <w:r w:rsidR="00B75E52">
              <w:br/>
            </w:r>
            <w:r w:rsidRPr="480201CA">
              <w:rPr>
                <w:rFonts w:ascii="Arial" w:eastAsia="Arial" w:hAnsi="Arial" w:cs="Arial"/>
                <w:color w:val="1F1F1F"/>
                <w:lang w:val="cy-GB"/>
              </w:rPr>
              <w:t xml:space="preserve">Ystyried ei brofiadau ei hun mewn perthynas â chydnabod, cofnodi, adrodd, cyfeirio a chyfrifoldebau. Gwneud cysylltiadau clir â gwybodaeth a dealltwriaeth flaenorol a chyfredol o'r pwnc a'r effaith ar ymarfer yn y dyfodol.       </w:t>
            </w:r>
            <w:r w:rsidR="00B75E52" w:rsidRPr="00697E6A">
              <w:rPr>
                <w:lang w:val="cy-GB"/>
              </w:rPr>
              <w:br/>
            </w:r>
            <w:r w:rsidRPr="480201CA">
              <w:rPr>
                <w:rFonts w:ascii="Arial" w:eastAsia="Arial" w:hAnsi="Arial" w:cs="Arial"/>
                <w:color w:val="1F1F1F"/>
                <w:lang w:val="cy-GB"/>
              </w:rPr>
              <w:t xml:space="preserve">Tystiolaeth o ymchwil priodol a chyfredol. Gwerthusiad beirniadol gyda chysylltiadau â deddfwriaeth, polisi a fframweithiau ac ystyriaeth o hawliau plant.                            </w:t>
            </w:r>
            <w:r w:rsidR="00B75E52" w:rsidRPr="00697E6A">
              <w:rPr>
                <w:lang w:val="cy-GB"/>
              </w:rPr>
              <w:br/>
            </w:r>
            <w:r w:rsidR="3AB65DED" w:rsidRPr="480201CA">
              <w:rPr>
                <w:rFonts w:ascii="Arial" w:eastAsia="Arial" w:hAnsi="Arial" w:cs="Arial"/>
                <w:b/>
                <w:bCs/>
                <w:color w:val="1F1F1F"/>
                <w:lang w:val="cy-GB"/>
              </w:rPr>
              <w:t>(</w:t>
            </w:r>
            <w:r w:rsidRPr="480201CA">
              <w:rPr>
                <w:rFonts w:ascii="Arial" w:eastAsia="Arial" w:hAnsi="Arial" w:cs="Arial"/>
                <w:b/>
                <w:bCs/>
                <w:color w:val="1F1F1F"/>
                <w:lang w:val="cy-GB"/>
              </w:rPr>
              <w:t>Marc unigol – (</w:t>
            </w:r>
            <w:r w:rsidR="07331F0C" w:rsidRPr="480201CA">
              <w:rPr>
                <w:rFonts w:ascii="Arial" w:eastAsia="Arial" w:hAnsi="Arial" w:cs="Arial"/>
                <w:b/>
                <w:bCs/>
                <w:color w:val="1F1F1F"/>
                <w:lang w:val="cy-GB"/>
              </w:rPr>
              <w:t xml:space="preserve">Hunan </w:t>
            </w:r>
            <w:proofErr w:type="spellStart"/>
            <w:r w:rsidR="07331F0C" w:rsidRPr="480201CA">
              <w:rPr>
                <w:rFonts w:ascii="Arial" w:eastAsia="Arial" w:hAnsi="Arial" w:cs="Arial"/>
                <w:b/>
                <w:bCs/>
                <w:color w:val="1F1F1F"/>
                <w:lang w:val="cy-GB"/>
              </w:rPr>
              <w:t>Adfyfyriad</w:t>
            </w:r>
            <w:proofErr w:type="spellEnd"/>
            <w:r w:rsidRPr="480201CA">
              <w:rPr>
                <w:rFonts w:ascii="Arial" w:eastAsia="Arial" w:hAnsi="Arial" w:cs="Arial"/>
                <w:b/>
                <w:bCs/>
                <w:color w:val="1F1F1F"/>
                <w:lang w:val="cy-GB"/>
              </w:rPr>
              <w:t>) 20 mar</w:t>
            </w:r>
            <w:r w:rsidRPr="480201CA">
              <w:rPr>
                <w:rFonts w:ascii="Arial" w:eastAsia="Arial" w:hAnsi="Arial" w:cs="Arial"/>
                <w:color w:val="1F1F1F"/>
                <w:lang w:val="cy-GB"/>
              </w:rPr>
              <w:t>c</w:t>
            </w:r>
            <w:r w:rsidR="3FE8BA53" w:rsidRPr="480201CA">
              <w:rPr>
                <w:rFonts w:ascii="Arial" w:eastAsia="Arial" w:hAnsi="Arial" w:cs="Arial"/>
                <w:color w:val="1F1F1F"/>
                <w:lang w:val="cy-GB"/>
              </w:rPr>
              <w:t>)</w:t>
            </w:r>
          </w:p>
        </w:tc>
        <w:tc>
          <w:tcPr>
            <w:tcW w:w="467" w:type="pct"/>
            <w:tcBorders>
              <w:top w:val="single" w:sz="4" w:space="0" w:color="auto"/>
              <w:left w:val="single" w:sz="4" w:space="0" w:color="auto"/>
              <w:bottom w:val="nil"/>
              <w:right w:val="single" w:sz="4" w:space="0" w:color="auto"/>
            </w:tcBorders>
          </w:tcPr>
          <w:p w14:paraId="7CFED162"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vMerge w:val="restart"/>
            <w:tcBorders>
              <w:top w:val="single" w:sz="4" w:space="0" w:color="auto"/>
              <w:left w:val="single" w:sz="4" w:space="0" w:color="auto"/>
              <w:bottom w:val="single" w:sz="4" w:space="0" w:color="auto"/>
              <w:right w:val="single" w:sz="4" w:space="0" w:color="auto"/>
            </w:tcBorders>
          </w:tcPr>
          <w:p w14:paraId="56B3862D"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795FB2" w14:paraId="08D03137" w14:textId="77777777" w:rsidTr="732BC795">
        <w:trPr>
          <w:trHeight w:val="450"/>
        </w:trPr>
        <w:tc>
          <w:tcPr>
            <w:tcW w:w="3933" w:type="pct"/>
            <w:vMerge/>
            <w:vAlign w:val="center"/>
            <w:hideMark/>
          </w:tcPr>
          <w:p w14:paraId="7042B581" w14:textId="77777777" w:rsidR="003A4476" w:rsidRPr="00795FB2" w:rsidRDefault="003A4476" w:rsidP="007D7EC4">
            <w:pPr>
              <w:spacing w:after="0" w:line="240" w:lineRule="auto"/>
              <w:rPr>
                <w:rFonts w:asciiTheme="minorBidi" w:eastAsia="Times New Roman" w:hAnsiTheme="minorBidi"/>
                <w:sz w:val="24"/>
                <w:szCs w:val="24"/>
                <w:lang w:eastAsia="en-GB"/>
              </w:rPr>
            </w:pPr>
          </w:p>
        </w:tc>
        <w:tc>
          <w:tcPr>
            <w:tcW w:w="467" w:type="pct"/>
            <w:tcBorders>
              <w:top w:val="nil"/>
              <w:left w:val="single" w:sz="4" w:space="0" w:color="auto"/>
              <w:bottom w:val="single" w:sz="4" w:space="0" w:color="auto"/>
              <w:right w:val="single" w:sz="4" w:space="0" w:color="auto"/>
            </w:tcBorders>
          </w:tcPr>
          <w:p w14:paraId="4A3A0847" w14:textId="0BFDF8EC" w:rsidR="003A4476" w:rsidRPr="00795FB2" w:rsidRDefault="00E24B12" w:rsidP="007D7EC4">
            <w:pPr>
              <w:spacing w:after="0" w:line="240" w:lineRule="auto"/>
              <w:jc w:val="center"/>
              <w:rPr>
                <w:rFonts w:asciiTheme="minorBidi" w:eastAsia="Times New Roman" w:hAnsiTheme="minorBidi"/>
                <w:sz w:val="24"/>
                <w:szCs w:val="24"/>
                <w:lang w:eastAsia="en-GB"/>
              </w:rPr>
            </w:pPr>
            <w:r>
              <w:rPr>
                <w:rFonts w:asciiTheme="minorBidi" w:eastAsia="Times New Roman" w:hAnsiTheme="minorBidi"/>
                <w:sz w:val="24"/>
                <w:szCs w:val="24"/>
                <w:lang w:eastAsia="en-GB"/>
              </w:rPr>
              <w:t>2</w:t>
            </w:r>
            <w:r w:rsidR="00A247F5">
              <w:rPr>
                <w:rFonts w:asciiTheme="minorBidi" w:eastAsia="Times New Roman" w:hAnsiTheme="minorBidi"/>
                <w:sz w:val="24"/>
                <w:szCs w:val="24"/>
                <w:lang w:eastAsia="en-GB"/>
              </w:rPr>
              <w:t>0</w:t>
            </w:r>
          </w:p>
        </w:tc>
        <w:tc>
          <w:tcPr>
            <w:tcW w:w="600" w:type="pct"/>
            <w:vMerge/>
            <w:vAlign w:val="center"/>
            <w:hideMark/>
          </w:tcPr>
          <w:p w14:paraId="2F5C73B8" w14:textId="77777777" w:rsidR="003A4476" w:rsidRPr="00795FB2" w:rsidRDefault="003A4476" w:rsidP="007D7EC4">
            <w:pPr>
              <w:spacing w:after="0" w:line="240" w:lineRule="auto"/>
              <w:rPr>
                <w:rFonts w:asciiTheme="minorBidi" w:eastAsia="Times New Roman" w:hAnsiTheme="minorBidi"/>
                <w:sz w:val="24"/>
                <w:szCs w:val="24"/>
                <w:lang w:eastAsia="en-GB"/>
              </w:rPr>
            </w:pPr>
          </w:p>
        </w:tc>
      </w:tr>
      <w:tr w:rsidR="003A4476" w:rsidRPr="00795FB2" w14:paraId="26D3B21B" w14:textId="77777777" w:rsidTr="732BC795">
        <w:trPr>
          <w:trHeight w:val="450"/>
        </w:trPr>
        <w:tc>
          <w:tcPr>
            <w:tcW w:w="3933" w:type="pct"/>
            <w:tcBorders>
              <w:top w:val="single" w:sz="4" w:space="0" w:color="auto"/>
              <w:left w:val="single" w:sz="4" w:space="0" w:color="auto"/>
              <w:bottom w:val="nil"/>
              <w:right w:val="single" w:sz="4" w:space="0" w:color="auto"/>
            </w:tcBorders>
            <w:shd w:val="clear" w:color="auto" w:fill="D9D9D9" w:themeFill="background1" w:themeFillShade="D9"/>
          </w:tcPr>
          <w:p w14:paraId="35FCB684" w14:textId="77777777" w:rsidR="003A4476" w:rsidRPr="00795FB2" w:rsidRDefault="003A4476" w:rsidP="007D7EC4">
            <w:pPr>
              <w:spacing w:after="0" w:line="240" w:lineRule="auto"/>
              <w:rPr>
                <w:rFonts w:asciiTheme="minorBidi" w:eastAsia="Times New Roman" w:hAnsiTheme="minorBidi"/>
                <w:b/>
                <w:sz w:val="24"/>
                <w:szCs w:val="24"/>
                <w:lang w:eastAsia="en-GB"/>
              </w:rPr>
            </w:pPr>
            <w:r w:rsidRPr="00795FB2">
              <w:rPr>
                <w:rFonts w:asciiTheme="minorBidi" w:eastAsia="Times New Roman" w:hAnsiTheme="minorBidi"/>
                <w:b/>
                <w:sz w:val="24"/>
                <w:szCs w:val="24"/>
                <w:lang w:eastAsia="en-GB"/>
              </w:rPr>
              <w:lastRenderedPageBreak/>
              <w:t xml:space="preserve">5. </w:t>
            </w:r>
            <w:r w:rsidRPr="00795FB2">
              <w:rPr>
                <w:rFonts w:asciiTheme="minorBidi" w:eastAsia="Times New Roman" w:hAnsiTheme="minorBidi"/>
                <w:b/>
                <w:sz w:val="24"/>
                <w:szCs w:val="24"/>
                <w:lang w:val="cy-GB" w:eastAsia="en-GB"/>
              </w:rPr>
              <w:t>Sgiliau Trosglwyddadwy ar gyfer Bywyd ac Arfer Proffesiynol</w:t>
            </w:r>
          </w:p>
          <w:p w14:paraId="3AF2ADE3" w14:textId="77777777" w:rsidR="003A4476" w:rsidRPr="00795FB2" w:rsidRDefault="003A4476" w:rsidP="007D7EC4">
            <w:pPr>
              <w:spacing w:after="120" w:line="240" w:lineRule="auto"/>
              <w:rPr>
                <w:rFonts w:asciiTheme="minorBidi" w:eastAsia="Times New Roman" w:hAnsiTheme="minorBidi"/>
                <w:sz w:val="24"/>
                <w:szCs w:val="24"/>
                <w:lang w:eastAsia="en-GB"/>
              </w:rPr>
            </w:pPr>
          </w:p>
        </w:tc>
        <w:tc>
          <w:tcPr>
            <w:tcW w:w="467" w:type="pct"/>
            <w:tcBorders>
              <w:top w:val="single" w:sz="4" w:space="0" w:color="auto"/>
              <w:left w:val="single" w:sz="4" w:space="0" w:color="auto"/>
              <w:bottom w:val="nil"/>
              <w:right w:val="single" w:sz="4" w:space="0" w:color="auto"/>
            </w:tcBorders>
            <w:shd w:val="clear" w:color="auto" w:fill="D9D9D9" w:themeFill="background1" w:themeFillShade="D9"/>
          </w:tcPr>
          <w:p w14:paraId="0B059F55"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BE2664"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795FB2" w14:paraId="2FB1E028" w14:textId="77777777" w:rsidTr="732BC795">
        <w:trPr>
          <w:trHeight w:val="451"/>
        </w:trPr>
        <w:tc>
          <w:tcPr>
            <w:tcW w:w="3933" w:type="pct"/>
            <w:vMerge w:val="restart"/>
            <w:tcBorders>
              <w:top w:val="single" w:sz="4" w:space="0" w:color="auto"/>
              <w:left w:val="single" w:sz="4" w:space="0" w:color="auto"/>
              <w:bottom w:val="single" w:sz="4" w:space="0" w:color="auto"/>
              <w:right w:val="single" w:sz="4" w:space="0" w:color="auto"/>
            </w:tcBorders>
          </w:tcPr>
          <w:p w14:paraId="22647F51" w14:textId="77777777" w:rsidR="003A4476" w:rsidRPr="00FC7E9E" w:rsidRDefault="003A4476" w:rsidP="007D7EC4">
            <w:pPr>
              <w:spacing w:after="120" w:line="240" w:lineRule="auto"/>
              <w:rPr>
                <w:rFonts w:asciiTheme="minorBidi" w:eastAsia="Times New Roman" w:hAnsiTheme="minorBidi"/>
                <w:sz w:val="24"/>
                <w:szCs w:val="24"/>
                <w:lang w:eastAsia="en-GB"/>
              </w:rPr>
            </w:pPr>
          </w:p>
          <w:p w14:paraId="2E9910BB" w14:textId="23410128" w:rsidR="003A4476" w:rsidRPr="009A32E5" w:rsidRDefault="1D86FC90" w:rsidP="480201CA">
            <w:pPr>
              <w:spacing w:after="120"/>
              <w:rPr>
                <w:rFonts w:ascii="Arial" w:eastAsia="Arial" w:hAnsi="Arial" w:cs="Arial"/>
                <w:i/>
                <w:iCs/>
                <w:sz w:val="24"/>
                <w:szCs w:val="24"/>
              </w:rPr>
            </w:pPr>
            <w:proofErr w:type="spellStart"/>
            <w:r w:rsidRPr="480201CA">
              <w:rPr>
                <w:rFonts w:ascii="Arial" w:eastAsia="Arial" w:hAnsi="Arial" w:cs="Arial"/>
                <w:i/>
                <w:iCs/>
                <w:color w:val="1F1F1F"/>
                <w:sz w:val="24"/>
                <w:szCs w:val="24"/>
              </w:rPr>
              <w:t>Sgiliau</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cyflwyno</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grŵp</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ymgysylltu</w:t>
            </w:r>
            <w:proofErr w:type="spellEnd"/>
            <w:r w:rsidRPr="480201CA">
              <w:rPr>
                <w:rFonts w:ascii="Arial" w:eastAsia="Arial" w:hAnsi="Arial" w:cs="Arial"/>
                <w:i/>
                <w:iCs/>
                <w:color w:val="1F1F1F"/>
                <w:sz w:val="24"/>
                <w:szCs w:val="24"/>
              </w:rPr>
              <w:t xml:space="preserve"> ag </w:t>
            </w:r>
            <w:proofErr w:type="spellStart"/>
            <w:r w:rsidRPr="480201CA">
              <w:rPr>
                <w:rFonts w:ascii="Arial" w:eastAsia="Arial" w:hAnsi="Arial" w:cs="Arial"/>
                <w:i/>
                <w:iCs/>
                <w:color w:val="1F1F1F"/>
                <w:sz w:val="24"/>
                <w:szCs w:val="24"/>
              </w:rPr>
              <w:t>aelodau'r</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grŵp</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Tonyddiaeth</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cyflymder</w:t>
            </w:r>
            <w:proofErr w:type="spellEnd"/>
            <w:r w:rsidRPr="480201CA">
              <w:rPr>
                <w:rFonts w:ascii="Arial" w:eastAsia="Arial" w:hAnsi="Arial" w:cs="Arial"/>
                <w:i/>
                <w:iCs/>
                <w:color w:val="1F1F1F"/>
                <w:sz w:val="24"/>
                <w:szCs w:val="24"/>
              </w:rPr>
              <w:t xml:space="preserve">, sain, </w:t>
            </w:r>
            <w:proofErr w:type="spellStart"/>
            <w:r w:rsidRPr="480201CA">
              <w:rPr>
                <w:rFonts w:ascii="Arial" w:eastAsia="Arial" w:hAnsi="Arial" w:cs="Arial"/>
                <w:i/>
                <w:iCs/>
                <w:color w:val="1F1F1F"/>
                <w:sz w:val="24"/>
                <w:szCs w:val="24"/>
              </w:rPr>
              <w:t>iaith</w:t>
            </w:r>
            <w:proofErr w:type="spellEnd"/>
            <w:r w:rsidRPr="480201CA">
              <w:rPr>
                <w:rFonts w:ascii="Arial" w:eastAsia="Arial" w:hAnsi="Arial" w:cs="Arial"/>
                <w:i/>
                <w:iCs/>
                <w:color w:val="1F1F1F"/>
                <w:sz w:val="24"/>
                <w:szCs w:val="24"/>
              </w:rPr>
              <w:t xml:space="preserve"> y </w:t>
            </w:r>
            <w:proofErr w:type="spellStart"/>
            <w:r w:rsidRPr="480201CA">
              <w:rPr>
                <w:rFonts w:ascii="Arial" w:eastAsia="Arial" w:hAnsi="Arial" w:cs="Arial"/>
                <w:i/>
                <w:iCs/>
                <w:color w:val="1F1F1F"/>
                <w:sz w:val="24"/>
                <w:szCs w:val="24"/>
              </w:rPr>
              <w:t>corff</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lleoliad</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cadarnhaol</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cyflwyniad</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proffesiynol</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cywirdeb</w:t>
            </w:r>
            <w:proofErr w:type="spellEnd"/>
            <w:r w:rsidRPr="480201CA">
              <w:rPr>
                <w:rFonts w:ascii="Arial" w:eastAsia="Arial" w:hAnsi="Arial" w:cs="Arial"/>
                <w:i/>
                <w:iCs/>
                <w:color w:val="1F1F1F"/>
                <w:sz w:val="24"/>
                <w:szCs w:val="24"/>
              </w:rPr>
              <w:t xml:space="preserve"> yr </w:t>
            </w:r>
            <w:proofErr w:type="spellStart"/>
            <w:r w:rsidRPr="480201CA">
              <w:rPr>
                <w:rFonts w:ascii="Arial" w:eastAsia="Arial" w:hAnsi="Arial" w:cs="Arial"/>
                <w:i/>
                <w:iCs/>
                <w:color w:val="1F1F1F"/>
                <w:sz w:val="24"/>
                <w:szCs w:val="24"/>
              </w:rPr>
              <w:t>iaith</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lafar</w:t>
            </w:r>
            <w:proofErr w:type="spellEnd"/>
            <w:r w:rsidRPr="480201CA">
              <w:rPr>
                <w:rFonts w:ascii="Arial" w:eastAsia="Arial" w:hAnsi="Arial" w:cs="Arial"/>
                <w:i/>
                <w:iCs/>
                <w:color w:val="1F1F1F"/>
                <w:sz w:val="24"/>
                <w:szCs w:val="24"/>
              </w:rPr>
              <w:t xml:space="preserve">   </w:t>
            </w:r>
            <w:r w:rsidR="003A4476">
              <w:br/>
            </w:r>
            <w:r w:rsidRPr="480201CA">
              <w:rPr>
                <w:rFonts w:ascii="Arial" w:eastAsia="Arial" w:hAnsi="Arial" w:cs="Arial"/>
                <w:b/>
                <w:bCs/>
                <w:i/>
                <w:iCs/>
                <w:color w:val="1F1F1F"/>
                <w:sz w:val="24"/>
                <w:szCs w:val="24"/>
              </w:rPr>
              <w:t xml:space="preserve">Marc </w:t>
            </w:r>
            <w:proofErr w:type="spellStart"/>
            <w:r w:rsidRPr="480201CA">
              <w:rPr>
                <w:rFonts w:ascii="Arial" w:eastAsia="Arial" w:hAnsi="Arial" w:cs="Arial"/>
                <w:b/>
                <w:bCs/>
                <w:i/>
                <w:iCs/>
                <w:color w:val="1F1F1F"/>
                <w:sz w:val="24"/>
                <w:szCs w:val="24"/>
              </w:rPr>
              <w:t>grŵp</w:t>
            </w:r>
            <w:proofErr w:type="spellEnd"/>
            <w:r w:rsidRPr="480201CA">
              <w:rPr>
                <w:rFonts w:ascii="Arial" w:eastAsia="Arial" w:hAnsi="Arial" w:cs="Arial"/>
                <w:b/>
                <w:bCs/>
                <w:i/>
                <w:iCs/>
                <w:color w:val="1F1F1F"/>
                <w:sz w:val="24"/>
                <w:szCs w:val="24"/>
              </w:rPr>
              <w:t xml:space="preserve"> 5 marc </w:t>
            </w:r>
            <w:r w:rsidR="003A4476">
              <w:br/>
            </w:r>
            <w:r w:rsidR="003A4476">
              <w:br/>
            </w:r>
            <w:proofErr w:type="spellStart"/>
            <w:r w:rsidRPr="480201CA">
              <w:rPr>
                <w:rFonts w:ascii="Arial" w:eastAsia="Arial" w:hAnsi="Arial" w:cs="Arial"/>
                <w:i/>
                <w:iCs/>
                <w:color w:val="1F1F1F"/>
                <w:sz w:val="24"/>
                <w:szCs w:val="24"/>
              </w:rPr>
              <w:t>Sgiliau</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cyflwyno</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unigol</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goslef</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cyflymdra</w:t>
            </w:r>
            <w:proofErr w:type="spellEnd"/>
            <w:r w:rsidRPr="480201CA">
              <w:rPr>
                <w:rFonts w:ascii="Arial" w:eastAsia="Arial" w:hAnsi="Arial" w:cs="Arial"/>
                <w:i/>
                <w:iCs/>
                <w:color w:val="1F1F1F"/>
                <w:sz w:val="24"/>
                <w:szCs w:val="24"/>
              </w:rPr>
              <w:t xml:space="preserve">, sain, </w:t>
            </w:r>
            <w:proofErr w:type="spellStart"/>
            <w:r w:rsidRPr="480201CA">
              <w:rPr>
                <w:rFonts w:ascii="Arial" w:eastAsia="Arial" w:hAnsi="Arial" w:cs="Arial"/>
                <w:i/>
                <w:iCs/>
                <w:color w:val="1F1F1F"/>
                <w:sz w:val="24"/>
                <w:szCs w:val="24"/>
              </w:rPr>
              <w:t>iaith</w:t>
            </w:r>
            <w:proofErr w:type="spellEnd"/>
            <w:r w:rsidRPr="480201CA">
              <w:rPr>
                <w:rFonts w:ascii="Arial" w:eastAsia="Arial" w:hAnsi="Arial" w:cs="Arial"/>
                <w:i/>
                <w:iCs/>
                <w:color w:val="1F1F1F"/>
                <w:sz w:val="24"/>
                <w:szCs w:val="24"/>
              </w:rPr>
              <w:t xml:space="preserve"> y </w:t>
            </w:r>
            <w:proofErr w:type="spellStart"/>
            <w:r w:rsidRPr="480201CA">
              <w:rPr>
                <w:rFonts w:ascii="Arial" w:eastAsia="Arial" w:hAnsi="Arial" w:cs="Arial"/>
                <w:i/>
                <w:iCs/>
                <w:color w:val="1F1F1F"/>
                <w:sz w:val="24"/>
                <w:szCs w:val="24"/>
              </w:rPr>
              <w:t>corff</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lleoliad</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cadarnhaol</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cyflwyniad</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proffesiynol</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cywirdeb</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iaith</w:t>
            </w:r>
            <w:proofErr w:type="spellEnd"/>
            <w:r w:rsidRPr="480201CA">
              <w:rPr>
                <w:rFonts w:ascii="Arial" w:eastAsia="Arial" w:hAnsi="Arial" w:cs="Arial"/>
                <w:i/>
                <w:iCs/>
                <w:color w:val="1F1F1F"/>
                <w:sz w:val="24"/>
                <w:szCs w:val="24"/>
              </w:rPr>
              <w:t xml:space="preserve"> </w:t>
            </w:r>
            <w:proofErr w:type="spellStart"/>
            <w:r w:rsidRPr="480201CA">
              <w:rPr>
                <w:rFonts w:ascii="Arial" w:eastAsia="Arial" w:hAnsi="Arial" w:cs="Arial"/>
                <w:i/>
                <w:iCs/>
                <w:color w:val="1F1F1F"/>
                <w:sz w:val="24"/>
                <w:szCs w:val="24"/>
              </w:rPr>
              <w:t>lafar</w:t>
            </w:r>
            <w:proofErr w:type="spellEnd"/>
            <w:r w:rsidRPr="480201CA">
              <w:rPr>
                <w:rFonts w:ascii="Arial" w:eastAsia="Arial" w:hAnsi="Arial" w:cs="Arial"/>
                <w:i/>
                <w:iCs/>
                <w:color w:val="1F1F1F"/>
                <w:sz w:val="24"/>
                <w:szCs w:val="24"/>
              </w:rPr>
              <w:t xml:space="preserve"> </w:t>
            </w:r>
          </w:p>
          <w:p w14:paraId="17BAB80C" w14:textId="1E31DC8A" w:rsidR="003A4476" w:rsidRPr="009A32E5" w:rsidRDefault="1D86FC90" w:rsidP="480201CA">
            <w:pPr>
              <w:spacing w:after="120"/>
              <w:rPr>
                <w:rFonts w:ascii="Arial" w:eastAsia="Arial" w:hAnsi="Arial" w:cs="Arial"/>
                <w:b/>
                <w:bCs/>
                <w:i/>
                <w:iCs/>
                <w:sz w:val="24"/>
                <w:szCs w:val="24"/>
              </w:rPr>
            </w:pPr>
            <w:r w:rsidRPr="480201CA">
              <w:rPr>
                <w:rFonts w:ascii="Arial" w:eastAsia="Arial" w:hAnsi="Arial" w:cs="Arial"/>
                <w:b/>
                <w:bCs/>
                <w:i/>
                <w:iCs/>
                <w:color w:val="1F1F1F"/>
                <w:sz w:val="24"/>
                <w:szCs w:val="24"/>
              </w:rPr>
              <w:t xml:space="preserve">Marc </w:t>
            </w:r>
            <w:proofErr w:type="spellStart"/>
            <w:r w:rsidRPr="480201CA">
              <w:rPr>
                <w:rFonts w:ascii="Arial" w:eastAsia="Arial" w:hAnsi="Arial" w:cs="Arial"/>
                <w:b/>
                <w:bCs/>
                <w:i/>
                <w:iCs/>
                <w:color w:val="1F1F1F"/>
                <w:sz w:val="24"/>
                <w:szCs w:val="24"/>
              </w:rPr>
              <w:t>unigol</w:t>
            </w:r>
            <w:proofErr w:type="spellEnd"/>
            <w:r w:rsidRPr="480201CA">
              <w:rPr>
                <w:rFonts w:ascii="Arial" w:eastAsia="Arial" w:hAnsi="Arial" w:cs="Arial"/>
                <w:b/>
                <w:bCs/>
                <w:i/>
                <w:iCs/>
                <w:color w:val="1F1F1F"/>
                <w:sz w:val="24"/>
                <w:szCs w:val="24"/>
              </w:rPr>
              <w:t xml:space="preserve"> 5 marc</w:t>
            </w:r>
          </w:p>
        </w:tc>
        <w:tc>
          <w:tcPr>
            <w:tcW w:w="467" w:type="pct"/>
            <w:tcBorders>
              <w:top w:val="single" w:sz="4" w:space="0" w:color="auto"/>
              <w:left w:val="single" w:sz="4" w:space="0" w:color="auto"/>
              <w:bottom w:val="nil"/>
              <w:right w:val="single" w:sz="4" w:space="0" w:color="auto"/>
            </w:tcBorders>
          </w:tcPr>
          <w:p w14:paraId="71336DA3"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600" w:type="pct"/>
            <w:vMerge w:val="restart"/>
            <w:tcBorders>
              <w:top w:val="single" w:sz="4" w:space="0" w:color="auto"/>
              <w:left w:val="single" w:sz="4" w:space="0" w:color="auto"/>
              <w:bottom w:val="single" w:sz="4" w:space="0" w:color="auto"/>
              <w:right w:val="single" w:sz="4" w:space="0" w:color="auto"/>
            </w:tcBorders>
          </w:tcPr>
          <w:p w14:paraId="5D01F8C7"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r>
      <w:tr w:rsidR="003A4476" w:rsidRPr="00795FB2" w14:paraId="0A99C077" w14:textId="77777777" w:rsidTr="732BC795">
        <w:trPr>
          <w:trHeight w:val="450"/>
        </w:trPr>
        <w:tc>
          <w:tcPr>
            <w:tcW w:w="3933" w:type="pct"/>
            <w:vMerge/>
            <w:vAlign w:val="center"/>
            <w:hideMark/>
          </w:tcPr>
          <w:p w14:paraId="55F12DA8" w14:textId="77777777" w:rsidR="003A4476" w:rsidRPr="00795FB2" w:rsidRDefault="003A4476" w:rsidP="007D7EC4">
            <w:pPr>
              <w:spacing w:after="0" w:line="240" w:lineRule="auto"/>
              <w:rPr>
                <w:rFonts w:asciiTheme="minorBidi" w:eastAsia="Times New Roman" w:hAnsiTheme="minorBidi"/>
                <w:sz w:val="24"/>
                <w:szCs w:val="24"/>
                <w:lang w:eastAsia="en-GB"/>
              </w:rPr>
            </w:pPr>
          </w:p>
        </w:tc>
        <w:tc>
          <w:tcPr>
            <w:tcW w:w="467" w:type="pct"/>
            <w:tcBorders>
              <w:top w:val="nil"/>
              <w:left w:val="single" w:sz="4" w:space="0" w:color="auto"/>
              <w:bottom w:val="single" w:sz="4" w:space="0" w:color="auto"/>
              <w:right w:val="single" w:sz="4" w:space="0" w:color="auto"/>
            </w:tcBorders>
          </w:tcPr>
          <w:p w14:paraId="207158AE" w14:textId="6B7E6C93" w:rsidR="003A4476" w:rsidRPr="00795FB2" w:rsidRDefault="00FC7E9E" w:rsidP="007D7EC4">
            <w:pPr>
              <w:spacing w:after="0" w:line="240" w:lineRule="auto"/>
              <w:jc w:val="center"/>
              <w:rPr>
                <w:rFonts w:asciiTheme="minorBidi" w:eastAsia="Times New Roman" w:hAnsiTheme="minorBidi"/>
                <w:sz w:val="24"/>
                <w:szCs w:val="24"/>
                <w:lang w:eastAsia="en-GB"/>
              </w:rPr>
            </w:pPr>
            <w:r>
              <w:rPr>
                <w:rFonts w:asciiTheme="minorBidi" w:eastAsia="Times New Roman" w:hAnsiTheme="minorBidi"/>
                <w:sz w:val="24"/>
                <w:szCs w:val="24"/>
                <w:lang w:eastAsia="en-GB"/>
              </w:rPr>
              <w:t>10</w:t>
            </w:r>
          </w:p>
        </w:tc>
        <w:tc>
          <w:tcPr>
            <w:tcW w:w="600" w:type="pct"/>
            <w:vMerge/>
            <w:vAlign w:val="center"/>
            <w:hideMark/>
          </w:tcPr>
          <w:p w14:paraId="3763CC1A" w14:textId="77777777" w:rsidR="003A4476" w:rsidRPr="00795FB2" w:rsidRDefault="003A4476" w:rsidP="007D7EC4">
            <w:pPr>
              <w:spacing w:after="0" w:line="240" w:lineRule="auto"/>
              <w:rPr>
                <w:rFonts w:asciiTheme="minorBidi" w:eastAsia="Times New Roman" w:hAnsiTheme="minorBidi"/>
                <w:sz w:val="24"/>
                <w:szCs w:val="24"/>
                <w:lang w:eastAsia="en-GB"/>
              </w:rPr>
            </w:pPr>
          </w:p>
        </w:tc>
      </w:tr>
    </w:tbl>
    <w:p w14:paraId="47793F7D" w14:textId="77777777" w:rsidR="003A4476" w:rsidRPr="00795FB2" w:rsidRDefault="003A4476" w:rsidP="003A4476">
      <w:pPr>
        <w:spacing w:after="0" w:line="240" w:lineRule="auto"/>
        <w:ind w:left="284" w:right="531"/>
        <w:rPr>
          <w:rFonts w:asciiTheme="minorBidi" w:eastAsia="Times New Roman" w:hAnsiTheme="minorBidi"/>
          <w:b/>
          <w:sz w:val="24"/>
          <w:szCs w:val="24"/>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3A4476" w:rsidRPr="00795FB2" w14:paraId="00720316" w14:textId="77777777" w:rsidTr="007D7EC4">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11858956" w14:textId="77777777" w:rsidR="003A4476" w:rsidRPr="00795FB2" w:rsidRDefault="003A4476" w:rsidP="007D7EC4">
            <w:pPr>
              <w:spacing w:after="0" w:line="240" w:lineRule="auto"/>
              <w:rPr>
                <w:rFonts w:asciiTheme="minorBidi" w:eastAsia="Times New Roman" w:hAnsiTheme="minorBidi"/>
                <w:sz w:val="24"/>
                <w:szCs w:val="24"/>
                <w:lang w:eastAsia="en-GB"/>
              </w:rPr>
            </w:pPr>
            <w:r w:rsidRPr="00795FB2">
              <w:rPr>
                <w:rFonts w:asciiTheme="minorBidi" w:eastAsia="Times New Roman" w:hAnsiTheme="minorBidi"/>
                <w:b/>
                <w:bCs/>
                <w:sz w:val="24"/>
                <w:szCs w:val="24"/>
                <w:lang w:val="cy-GB" w:eastAsia="en-GB"/>
              </w:rPr>
              <w:t xml:space="preserve">Marc Asesiad </w:t>
            </w:r>
            <w:r w:rsidRPr="00795FB2">
              <w:rPr>
                <w:rFonts w:asciiTheme="minorBidi" w:eastAsia="Times New Roman" w:hAnsiTheme="minorBidi"/>
                <w:bCs/>
                <w:sz w:val="24"/>
                <w:szCs w:val="24"/>
                <w:lang w:val="cy-GB" w:eastAsia="en-GB"/>
              </w:rPr>
              <w:t>(Mae marciau asesiadau’n amodol ar gadarnhad y Bwrdd Arholi.</w:t>
            </w:r>
            <w:r w:rsidRPr="00795FB2">
              <w:rPr>
                <w:rFonts w:asciiTheme="minorBidi" w:eastAsia="Times New Roman" w:hAnsiTheme="minorBidi"/>
                <w:sz w:val="24"/>
                <w:szCs w:val="24"/>
                <w:lang w:eastAsia="en-GB"/>
              </w:rPr>
              <w:t xml:space="preserve">  </w:t>
            </w:r>
            <w:r w:rsidRPr="00795FB2">
              <w:rPr>
                <w:rFonts w:asciiTheme="minorBidi" w:eastAsia="Times New Roman" w:hAnsiTheme="minorBidi"/>
                <w:sz w:val="24"/>
                <w:szCs w:val="24"/>
                <w:lang w:val="cy-GB" w:eastAsia="en-GB"/>
              </w:rPr>
              <w:t>Diben y sylwadau a’r marciau hyn yw rhoi adborth ar waith modwl a rhoi arweiniad yn unig, nes y cânt eu cadarnhau.)</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4AF2636F" w14:textId="77777777" w:rsidR="003A4476" w:rsidRPr="00795FB2" w:rsidRDefault="003A4476" w:rsidP="007D7EC4">
            <w:pPr>
              <w:spacing w:after="0" w:line="240" w:lineRule="auto"/>
              <w:rPr>
                <w:rFonts w:asciiTheme="minorBidi" w:eastAsia="Times New Roman" w:hAnsiTheme="minorBidi"/>
                <w:b/>
                <w:bCs/>
                <w:sz w:val="24"/>
                <w:szCs w:val="24"/>
                <w:lang w:eastAsia="en-GB"/>
              </w:rPr>
            </w:pPr>
            <w:r w:rsidRPr="00795FB2">
              <w:rPr>
                <w:rFonts w:asciiTheme="minorBidi" w:eastAsia="Times New Roman" w:hAnsiTheme="minorBidi"/>
                <w:b/>
                <w:sz w:val="24"/>
                <w:szCs w:val="24"/>
                <w:lang w:val="cy-GB" w:eastAsia="en-GB"/>
              </w:rPr>
              <w:t>Cosbau Cyflwyno’n Hwyr (ticiwch os yw’n berthnasol)</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4FDD8632" w14:textId="77777777" w:rsidR="003A4476" w:rsidRPr="00795FB2" w:rsidRDefault="003A4476" w:rsidP="007D7EC4">
            <w:pPr>
              <w:spacing w:after="0" w:line="240" w:lineRule="auto"/>
              <w:jc w:val="right"/>
              <w:rPr>
                <w:rFonts w:asciiTheme="minorBidi" w:eastAsia="Times New Roman" w:hAnsiTheme="minorBidi"/>
                <w:b/>
                <w:bCs/>
                <w:sz w:val="24"/>
                <w:szCs w:val="24"/>
                <w:lang w:eastAsia="en-GB"/>
              </w:rPr>
            </w:pPr>
            <w:r w:rsidRPr="00795FB2">
              <w:rPr>
                <w:rFonts w:asciiTheme="minorBidi" w:eastAsia="Times New Roman" w:hAnsiTheme="minorBidi"/>
                <w:b/>
                <w:bCs/>
                <w:sz w:val="24"/>
                <w:szCs w:val="24"/>
                <w:lang w:eastAsia="en-GB"/>
              </w:rPr>
              <w:t>%</w:t>
            </w:r>
          </w:p>
        </w:tc>
      </w:tr>
      <w:tr w:rsidR="003A4476" w:rsidRPr="00795FB2" w14:paraId="70A68CD5" w14:textId="77777777" w:rsidTr="007D7EC4">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0ED0B14" w14:textId="77777777" w:rsidR="003A4476" w:rsidRPr="00795FB2" w:rsidRDefault="003A4476" w:rsidP="007D7EC4">
            <w:pPr>
              <w:spacing w:after="0" w:line="240" w:lineRule="auto"/>
              <w:rPr>
                <w:rFonts w:asciiTheme="minorBidi" w:eastAsia="Times New Roman" w:hAnsiTheme="minorBidi"/>
                <w:sz w:val="24"/>
                <w:szCs w:val="24"/>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0CEDEED" w14:textId="77777777" w:rsidR="003A4476" w:rsidRPr="00795FB2" w:rsidRDefault="003A4476" w:rsidP="007D7EC4">
            <w:pPr>
              <w:spacing w:after="0" w:line="240" w:lineRule="auto"/>
              <w:rPr>
                <w:rFonts w:asciiTheme="minorBidi" w:eastAsia="Times New Roman" w:hAnsiTheme="minorBidi"/>
                <w:b/>
                <w:bCs/>
                <w:sz w:val="24"/>
                <w:szCs w:val="24"/>
                <w:lang w:eastAsia="en-GB"/>
              </w:rPr>
            </w:pPr>
            <w:r w:rsidRPr="00795FB2">
              <w:rPr>
                <w:rFonts w:asciiTheme="minorBidi" w:eastAsia="Times New Roman" w:hAnsiTheme="minorBidi"/>
                <w:sz w:val="24"/>
                <w:szCs w:val="24"/>
                <w:lang w:val="cy-GB" w:eastAsia="en-GB"/>
              </w:rPr>
              <w:t>Hyd at wythnos yn hwyr (uchafswm o 40%)</w:t>
            </w:r>
          </w:p>
        </w:tc>
        <w:tc>
          <w:tcPr>
            <w:tcW w:w="641" w:type="dxa"/>
            <w:tcBorders>
              <w:top w:val="single" w:sz="4" w:space="0" w:color="auto"/>
              <w:left w:val="single" w:sz="4" w:space="0" w:color="auto"/>
              <w:bottom w:val="single" w:sz="4" w:space="0" w:color="auto"/>
              <w:right w:val="single" w:sz="4" w:space="0" w:color="auto"/>
            </w:tcBorders>
            <w:vAlign w:val="bottom"/>
          </w:tcPr>
          <w:p w14:paraId="6B4AF536"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5AE0946" w14:textId="77777777" w:rsidR="003A4476" w:rsidRPr="00795FB2" w:rsidRDefault="003A4476" w:rsidP="007D7EC4">
            <w:pPr>
              <w:spacing w:after="0" w:line="240" w:lineRule="auto"/>
              <w:rPr>
                <w:rFonts w:asciiTheme="minorBidi" w:eastAsia="Times New Roman" w:hAnsiTheme="minorBidi"/>
                <w:b/>
                <w:bCs/>
                <w:sz w:val="24"/>
                <w:szCs w:val="24"/>
                <w:lang w:eastAsia="en-GB"/>
              </w:rPr>
            </w:pPr>
          </w:p>
        </w:tc>
      </w:tr>
      <w:tr w:rsidR="003A4476" w:rsidRPr="00795FB2" w14:paraId="7BFF35E5" w14:textId="77777777" w:rsidTr="007D7EC4">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075AF61" w14:textId="77777777" w:rsidR="003A4476" w:rsidRPr="00795FB2" w:rsidRDefault="003A4476" w:rsidP="007D7EC4">
            <w:pPr>
              <w:spacing w:after="0" w:line="240" w:lineRule="auto"/>
              <w:rPr>
                <w:rFonts w:asciiTheme="minorBidi" w:eastAsia="Times New Roman" w:hAnsiTheme="minorBidi"/>
                <w:sz w:val="24"/>
                <w:szCs w:val="24"/>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DD5FA92" w14:textId="77777777" w:rsidR="003A4476" w:rsidRPr="00795FB2" w:rsidRDefault="003A4476" w:rsidP="007D7EC4">
            <w:pPr>
              <w:spacing w:after="0" w:line="240" w:lineRule="auto"/>
              <w:rPr>
                <w:rFonts w:asciiTheme="minorBidi" w:eastAsia="Times New Roman" w:hAnsiTheme="minorBidi"/>
                <w:b/>
                <w:bCs/>
                <w:sz w:val="24"/>
                <w:szCs w:val="24"/>
                <w:lang w:eastAsia="en-GB"/>
              </w:rPr>
            </w:pPr>
            <w:r w:rsidRPr="00795FB2">
              <w:rPr>
                <w:rFonts w:asciiTheme="minorBidi" w:eastAsia="Times New Roman" w:hAnsiTheme="minorBidi"/>
                <w:sz w:val="24"/>
                <w:szCs w:val="24"/>
                <w:lang w:val="cy-GB" w:eastAsia="en-GB"/>
              </w:rPr>
              <w:t>Dros wythnos yn hwyr (0%)</w:t>
            </w:r>
          </w:p>
        </w:tc>
        <w:tc>
          <w:tcPr>
            <w:tcW w:w="641" w:type="dxa"/>
            <w:tcBorders>
              <w:top w:val="single" w:sz="4" w:space="0" w:color="auto"/>
              <w:left w:val="single" w:sz="4" w:space="0" w:color="auto"/>
              <w:bottom w:val="single" w:sz="4" w:space="0" w:color="auto"/>
              <w:right w:val="single" w:sz="4" w:space="0" w:color="auto"/>
            </w:tcBorders>
            <w:vAlign w:val="bottom"/>
          </w:tcPr>
          <w:p w14:paraId="14FAA72E" w14:textId="77777777" w:rsidR="003A4476" w:rsidRPr="00795FB2" w:rsidRDefault="003A4476" w:rsidP="007D7EC4">
            <w:pPr>
              <w:spacing w:after="0" w:line="240" w:lineRule="auto"/>
              <w:jc w:val="center"/>
              <w:rPr>
                <w:rFonts w:asciiTheme="minorBidi" w:eastAsia="Times New Roman" w:hAnsiTheme="minorBidi"/>
                <w:sz w:val="24"/>
                <w:szCs w:val="24"/>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EEC582A" w14:textId="77777777" w:rsidR="003A4476" w:rsidRPr="00795FB2" w:rsidRDefault="003A4476" w:rsidP="007D7EC4">
            <w:pPr>
              <w:spacing w:after="0" w:line="240" w:lineRule="auto"/>
              <w:rPr>
                <w:rFonts w:asciiTheme="minorBidi" w:eastAsia="Times New Roman" w:hAnsiTheme="minorBidi"/>
                <w:b/>
                <w:bCs/>
                <w:sz w:val="24"/>
                <w:szCs w:val="24"/>
                <w:lang w:eastAsia="en-GB"/>
              </w:rPr>
            </w:pPr>
          </w:p>
        </w:tc>
      </w:tr>
    </w:tbl>
    <w:p w14:paraId="08C38F1A" w14:textId="77777777" w:rsidR="003A4476" w:rsidRPr="00DE77E3" w:rsidRDefault="003A4476" w:rsidP="003A4476">
      <w:pPr>
        <w:spacing w:after="0" w:line="240" w:lineRule="auto"/>
        <w:rPr>
          <w:rFonts w:ascii="Arial" w:eastAsia="Times New Roman" w:hAnsi="Arial" w:cs="Arial"/>
          <w:sz w:val="20"/>
          <w:szCs w:val="20"/>
          <w:lang w:eastAsia="en-GB"/>
        </w:rPr>
      </w:pPr>
    </w:p>
    <w:p w14:paraId="5D9B7FD8" w14:textId="77777777" w:rsidR="00172B18" w:rsidRDefault="00172B18" w:rsidP="00172B18">
      <w:pPr>
        <w:spacing w:after="0" w:line="240" w:lineRule="auto"/>
        <w:rPr>
          <w:rFonts w:ascii="Arial" w:eastAsia="Times New Roman" w:hAnsi="Arial" w:cs="Arial"/>
          <w:sz w:val="20"/>
          <w:szCs w:val="20"/>
          <w:lang w:eastAsia="en-GB"/>
        </w:rPr>
      </w:pPr>
    </w:p>
    <w:p w14:paraId="566774AE" w14:textId="4F8933F8" w:rsidR="00C4436E" w:rsidRPr="00DE77E3" w:rsidRDefault="00C4436E" w:rsidP="00172B18">
      <w:pPr>
        <w:spacing w:after="0" w:line="240" w:lineRule="auto"/>
        <w:rPr>
          <w:rFonts w:ascii="Arial" w:eastAsia="Times New Roman" w:hAnsi="Arial" w:cs="Arial"/>
          <w:vanish/>
          <w:sz w:val="20"/>
          <w:szCs w:val="20"/>
          <w:lang w:eastAsia="en-GB"/>
        </w:rPr>
        <w:sectPr w:rsidR="00C4436E" w:rsidRPr="00DE77E3">
          <w:type w:val="continuous"/>
          <w:pgSz w:w="11894" w:h="16834"/>
          <w:pgMar w:top="720" w:right="720" w:bottom="720" w:left="720" w:header="706" w:footer="706" w:gutter="0"/>
          <w:paperSrc w:first="1" w:other="1"/>
          <w:cols w:space="720"/>
        </w:sectPr>
      </w:pPr>
    </w:p>
    <w:p w14:paraId="59F41180" w14:textId="77777777" w:rsidR="00172B18" w:rsidRPr="00DE77E3" w:rsidRDefault="00172B18" w:rsidP="00172B18">
      <w:pPr>
        <w:spacing w:after="0" w:line="240" w:lineRule="auto"/>
        <w:rPr>
          <w:rFonts w:ascii="Arial" w:eastAsia="Times New Roman" w:hAnsi="Arial" w:cs="Arial"/>
          <w:vanish/>
          <w:sz w:val="20"/>
          <w:szCs w:val="20"/>
          <w:lang w:eastAsia="en-GB"/>
        </w:rPr>
        <w:sectPr w:rsidR="00172B18" w:rsidRPr="00DE77E3">
          <w:pgSz w:w="16834" w:h="11894" w:orient="landscape"/>
          <w:pgMar w:top="720" w:right="720" w:bottom="720" w:left="720" w:header="706" w:footer="706" w:gutter="0"/>
          <w:paperSrc w:first="1" w:other="1"/>
          <w:cols w:space="720"/>
        </w:sectPr>
      </w:pPr>
    </w:p>
    <w:p w14:paraId="0350309F" w14:textId="77777777" w:rsidR="00172B18" w:rsidRPr="00DE77E3" w:rsidRDefault="00172B18" w:rsidP="00172B18">
      <w:pPr>
        <w:spacing w:after="0" w:line="240" w:lineRule="auto"/>
        <w:rPr>
          <w:rFonts w:ascii="Arial" w:eastAsia="Times New Roman" w:hAnsi="Arial" w:cs="Arial"/>
          <w:vanish/>
          <w:sz w:val="20"/>
          <w:szCs w:val="20"/>
          <w:lang w:eastAsia="en-GB"/>
        </w:rPr>
      </w:pPr>
    </w:p>
    <w:p w14:paraId="3666046D" w14:textId="4283528F" w:rsidR="00172B18" w:rsidRDefault="00172B18" w:rsidP="00172B18">
      <w:pPr>
        <w:spacing w:before="100" w:after="100" w:line="240" w:lineRule="auto"/>
        <w:rPr>
          <w:rFonts w:ascii="Arial" w:eastAsia="Times New Roman" w:hAnsi="Arial" w:cs="Arial"/>
          <w:color w:val="303B4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5021"/>
      </w:tblGrid>
      <w:tr w:rsidR="0059184B" w:rsidRPr="008F0294" w14:paraId="10CEDDAC" w14:textId="77777777" w:rsidTr="00153C0C">
        <w:tc>
          <w:tcPr>
            <w:tcW w:w="15021" w:type="dxa"/>
            <w:shd w:val="clear" w:color="auto" w:fill="FF99FF"/>
          </w:tcPr>
          <w:p w14:paraId="69663367" w14:textId="77777777" w:rsidR="0059184B" w:rsidRPr="008F0294" w:rsidRDefault="0059184B" w:rsidP="007D7EC4">
            <w:pPr>
              <w:spacing w:before="100" w:after="100" w:line="240" w:lineRule="auto"/>
              <w:rPr>
                <w:rFonts w:ascii="Arial" w:eastAsia="Times New Roman" w:hAnsi="Arial" w:cs="Arial"/>
                <w:b/>
                <w:color w:val="303B44"/>
                <w:sz w:val="20"/>
                <w:szCs w:val="20"/>
                <w:lang w:eastAsia="en-US"/>
              </w:rPr>
            </w:pPr>
            <w:r w:rsidRPr="008F0294">
              <w:rPr>
                <w:rFonts w:ascii="Arial" w:eastAsia="Times New Roman" w:hAnsi="Arial" w:cs="Arial"/>
                <w:b/>
                <w:color w:val="303B44"/>
                <w:sz w:val="20"/>
                <w:szCs w:val="20"/>
                <w:lang w:val="cy-GB" w:eastAsia="en-US"/>
              </w:rPr>
              <w:t>MEINI PRAWF ASESU GENERIG</w:t>
            </w:r>
          </w:p>
        </w:tc>
      </w:tr>
    </w:tbl>
    <w:p w14:paraId="6B1ACE7F" w14:textId="77777777" w:rsidR="0059184B" w:rsidRPr="008F0294" w:rsidRDefault="0059184B" w:rsidP="0059184B">
      <w:pPr>
        <w:spacing w:after="0" w:line="240" w:lineRule="auto"/>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1"/>
      </w:tblGrid>
      <w:tr w:rsidR="0059184B" w:rsidRPr="008F0294" w14:paraId="49ACF12F" w14:textId="77777777" w:rsidTr="00153C0C">
        <w:tc>
          <w:tcPr>
            <w:tcW w:w="15021" w:type="dxa"/>
            <w:shd w:val="clear" w:color="auto" w:fill="FF99FF"/>
          </w:tcPr>
          <w:p w14:paraId="7E70D51F" w14:textId="77777777" w:rsidR="0059184B" w:rsidRPr="008F0294" w:rsidRDefault="0059184B" w:rsidP="007D7EC4">
            <w:pPr>
              <w:spacing w:after="0" w:line="240" w:lineRule="auto"/>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Lefel 5</w:t>
            </w:r>
          </w:p>
        </w:tc>
      </w:tr>
      <w:tr w:rsidR="0059184B" w:rsidRPr="008F0294" w14:paraId="3C22E23B" w14:textId="77777777" w:rsidTr="00153C0C">
        <w:tc>
          <w:tcPr>
            <w:tcW w:w="15021" w:type="dxa"/>
            <w:shd w:val="clear" w:color="auto" w:fill="FFCCFF"/>
          </w:tcPr>
          <w:p w14:paraId="0AAD79B6" w14:textId="77777777" w:rsidR="0059184B" w:rsidRPr="008F0294" w:rsidRDefault="0059184B" w:rsidP="007D7EC4">
            <w:pPr>
              <w:spacing w:after="0" w:line="240" w:lineRule="auto"/>
              <w:rPr>
                <w:rFonts w:ascii="Arial" w:eastAsia="Arial" w:hAnsi="Arial" w:cs="Arial"/>
                <w:spacing w:val="-1"/>
                <w:sz w:val="20"/>
                <w:szCs w:val="20"/>
                <w:lang w:eastAsia="en-GB"/>
              </w:rPr>
            </w:pPr>
            <w:r w:rsidRPr="008F0294">
              <w:rPr>
                <w:rFonts w:ascii="Arial" w:eastAsia="Arial" w:hAnsi="Arial" w:cs="Arial"/>
                <w:spacing w:val="-1"/>
                <w:sz w:val="20"/>
                <w:szCs w:val="20"/>
                <w:lang w:val="cy-GB" w:eastAsia="en-GB"/>
              </w:rPr>
              <w:t xml:space="preserve">Yn unol â’r </w:t>
            </w:r>
            <w:proofErr w:type="spellStart"/>
            <w:r w:rsidRPr="008F0294">
              <w:rPr>
                <w:rFonts w:ascii="Arial" w:eastAsia="Arial" w:hAnsi="Arial" w:cs="Arial"/>
                <w:i/>
                <w:spacing w:val="-1"/>
                <w:sz w:val="20"/>
                <w:szCs w:val="20"/>
                <w:lang w:val="cy-GB" w:eastAsia="en-GB"/>
              </w:rPr>
              <w:t>Framework</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for</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Higher</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Education</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Qualifications</w:t>
            </w:r>
            <w:proofErr w:type="spellEnd"/>
            <w:r w:rsidRPr="008F0294">
              <w:rPr>
                <w:rFonts w:ascii="Arial" w:eastAsia="Arial" w:hAnsi="Arial" w:cs="Arial"/>
                <w:spacing w:val="-1"/>
                <w:sz w:val="20"/>
                <w:szCs w:val="20"/>
                <w:lang w:val="cy-GB" w:eastAsia="en-GB"/>
              </w:rPr>
              <w:t xml:space="preserve">, ar ddiwedd Lefel 5 disgwylir y bydd myfyrwyr wedi datblygu gwybodaeth gadarn a dealltwriaeth feirniadol o’r cysyniadau a’r egwyddorion sefydledig yn eu maes astudiaeth, ac o’r modd y datblygwyd yr egwyddorion hynny. </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wedi dysgu cymhwyso’r cysyniadau a’r egwyddorion hynny’n fwy eang y tu allan i’r cyd-destun lle y’u hastudiwyd yn gyntaf, gan gynnwys, pan fo’n briodol, cymhwyso’r egwyddorion hynny mewn cyd-destun cyflogaeth.</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 xml:space="preserve">Bydd ganddynt wybodaeth am y prif ddulliau ymholi yn y maes pwnc, a gallu i werthuso’n feirniadol ddulliau gwahanol o ddatrys problemau. </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yn meddu ar ddealltwriaeth o'r cyfyngiadau ar eu gwybodaeth, a’r modd y mae hyn yn dylanwadu ar eu dadansoddiadau a’u dehongliadau.</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yn gallu defnyddio ystod o dechnegau sefydledig i gychwyn ac ymgymryd â dadansoddiad beirniadol o wybodaeth, ac i gynnig atebion i broblemau sy’n deillio o’r dadansoddiad hwnnw.</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 xml:space="preserve">Byddant yn gallu cyfleu gwybodaeth, dadleuon a dadansoddiad yn effeithiol ar amrywiaeth o ffurfiau i gynulleidfaoedd arbenigol ac anarbenigol, a defnyddio technegau allweddol y ddisgyblaeth yn effeithiol. </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yn gallu ymgymryd â hyfforddiant pellach, datblygu sgiliau cyfredol, ac ennill cymwyseddau newydd a fydd yn eu galluogi i dderbyn cyfrifoldebau sylweddol o fewn sefydliadau.</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 xml:space="preserve">Bydd ganddynt y rhinweddau a’r sgiliau trosglwyddadwy angenrheidiol ar gyfer cyflogaeth sy’n gofyn am arfer cyfrifoldeb personol a gwneud penderfyniadau. </w:t>
            </w:r>
          </w:p>
        </w:tc>
      </w:tr>
    </w:tbl>
    <w:p w14:paraId="214DC43B" w14:textId="77777777" w:rsidR="0059184B" w:rsidRPr="008F0294" w:rsidRDefault="0059184B" w:rsidP="0059184B">
      <w:pPr>
        <w:spacing w:after="0" w:line="240" w:lineRule="auto"/>
        <w:rPr>
          <w:rFonts w:ascii="Arial" w:eastAsia="Times New Roman" w:hAnsi="Arial" w:cs="Arial"/>
          <w:sz w:val="16"/>
          <w:szCs w:val="16"/>
          <w:lang w:eastAsia="en-GB"/>
        </w:rPr>
      </w:pPr>
    </w:p>
    <w:p w14:paraId="3F6DDA42" w14:textId="77777777" w:rsidR="0059184B" w:rsidRPr="008F0294" w:rsidRDefault="0059184B" w:rsidP="0059184B">
      <w:pPr>
        <w:spacing w:after="0" w:line="240" w:lineRule="auto"/>
        <w:rPr>
          <w:rFonts w:ascii="Arial" w:eastAsia="Times New Roman" w:hAnsi="Arial" w:cs="Arial"/>
          <w:sz w:val="16"/>
          <w:szCs w:val="16"/>
          <w:lang w:eastAsia="en-GB"/>
        </w:rPr>
      </w:pPr>
    </w:p>
    <w:tbl>
      <w:tblPr>
        <w:tblW w:w="1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0059184B" w:rsidRPr="008F0294" w14:paraId="20AF17DF" w14:textId="77777777" w:rsidTr="007D7EC4">
        <w:trPr>
          <w:tblHeader/>
        </w:trPr>
        <w:tc>
          <w:tcPr>
            <w:tcW w:w="1881" w:type="dxa"/>
            <w:shd w:val="clear" w:color="auto" w:fill="FF99FF"/>
          </w:tcPr>
          <w:p w14:paraId="745AF31C" w14:textId="77777777" w:rsidR="0059184B" w:rsidRPr="008F0294" w:rsidRDefault="0059184B" w:rsidP="007D7EC4">
            <w:pPr>
              <w:spacing w:after="0" w:line="240" w:lineRule="auto"/>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Lefel 5</w:t>
            </w:r>
          </w:p>
        </w:tc>
        <w:tc>
          <w:tcPr>
            <w:tcW w:w="1882" w:type="dxa"/>
            <w:shd w:val="clear" w:color="auto" w:fill="FF99FF"/>
            <w:vAlign w:val="center"/>
          </w:tcPr>
          <w:p w14:paraId="602D70E8"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METHU</w:t>
            </w:r>
          </w:p>
        </w:tc>
        <w:tc>
          <w:tcPr>
            <w:tcW w:w="1882" w:type="dxa"/>
            <w:shd w:val="clear" w:color="auto" w:fill="FF99FF"/>
            <w:vAlign w:val="center"/>
          </w:tcPr>
          <w:p w14:paraId="4A51584F"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 xml:space="preserve">METHU FFINIOL </w:t>
            </w:r>
          </w:p>
        </w:tc>
        <w:tc>
          <w:tcPr>
            <w:tcW w:w="1882" w:type="dxa"/>
            <w:shd w:val="clear" w:color="auto" w:fill="FF99FF"/>
            <w:vAlign w:val="center"/>
          </w:tcPr>
          <w:p w14:paraId="2DB5BB59"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BODDHAOL</w:t>
            </w:r>
          </w:p>
          <w:p w14:paraId="2FE10758"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(3</w:t>
            </w:r>
            <w:r w:rsidRPr="008F0294">
              <w:rPr>
                <w:rFonts w:ascii="Arial" w:eastAsia="Times New Roman" w:hAnsi="Arial" w:cs="Arial"/>
                <w:b/>
                <w:sz w:val="20"/>
                <w:szCs w:val="20"/>
                <w:vertAlign w:val="superscript"/>
                <w:lang w:val="cy-GB" w:eastAsia="en-GB"/>
              </w:rPr>
              <w:t xml:space="preserve">ydd </w:t>
            </w:r>
            <w:r w:rsidRPr="008F0294">
              <w:rPr>
                <w:rFonts w:ascii="Arial" w:eastAsia="Times New Roman" w:hAnsi="Arial" w:cs="Arial"/>
                <w:b/>
                <w:sz w:val="20"/>
                <w:szCs w:val="20"/>
                <w:lang w:val="cy-GB" w:eastAsia="en-GB"/>
              </w:rPr>
              <w:t>/ Llwyddo)</w:t>
            </w:r>
          </w:p>
        </w:tc>
        <w:tc>
          <w:tcPr>
            <w:tcW w:w="1882" w:type="dxa"/>
            <w:shd w:val="clear" w:color="auto" w:fill="FF99FF"/>
            <w:vAlign w:val="center"/>
          </w:tcPr>
          <w:p w14:paraId="66E395C8"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DA</w:t>
            </w:r>
          </w:p>
          <w:p w14:paraId="43F5F931"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(2.2 / Llwyddo)</w:t>
            </w:r>
          </w:p>
        </w:tc>
        <w:tc>
          <w:tcPr>
            <w:tcW w:w="1882" w:type="dxa"/>
            <w:shd w:val="clear" w:color="auto" w:fill="FF99FF"/>
            <w:vAlign w:val="center"/>
          </w:tcPr>
          <w:p w14:paraId="4E6596FB"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DA IAWN</w:t>
            </w:r>
          </w:p>
          <w:p w14:paraId="2A5DEE48"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(2.1 / Teilyngdod)</w:t>
            </w:r>
          </w:p>
        </w:tc>
        <w:tc>
          <w:tcPr>
            <w:tcW w:w="1882" w:type="dxa"/>
            <w:shd w:val="clear" w:color="auto" w:fill="FF99FF"/>
            <w:vAlign w:val="center"/>
          </w:tcPr>
          <w:p w14:paraId="708B047D"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RHAGOROL</w:t>
            </w:r>
          </w:p>
          <w:p w14:paraId="2038226D"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(1</w:t>
            </w:r>
            <w:r w:rsidRPr="008F0294">
              <w:rPr>
                <w:rFonts w:ascii="Arial" w:eastAsia="Times New Roman" w:hAnsi="Arial" w:cs="Arial"/>
                <w:b/>
                <w:sz w:val="20"/>
                <w:szCs w:val="20"/>
                <w:vertAlign w:val="superscript"/>
                <w:lang w:val="cy-GB" w:eastAsia="en-GB"/>
              </w:rPr>
              <w:t>af</w:t>
            </w:r>
            <w:r w:rsidRPr="008F0294">
              <w:rPr>
                <w:rFonts w:ascii="Arial" w:eastAsia="Times New Roman" w:hAnsi="Arial" w:cs="Arial"/>
                <w:b/>
                <w:sz w:val="20"/>
                <w:szCs w:val="20"/>
                <w:lang w:val="cy-GB" w:eastAsia="en-GB"/>
              </w:rPr>
              <w:t xml:space="preserve"> / Rhagoriaeth)</w:t>
            </w:r>
          </w:p>
        </w:tc>
        <w:tc>
          <w:tcPr>
            <w:tcW w:w="1882" w:type="dxa"/>
            <w:shd w:val="clear" w:color="auto" w:fill="FF99FF"/>
            <w:vAlign w:val="center"/>
          </w:tcPr>
          <w:p w14:paraId="248D828C"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EITHRIADOL</w:t>
            </w:r>
          </w:p>
          <w:p w14:paraId="63D5EB41"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(1</w:t>
            </w:r>
            <w:r w:rsidRPr="008F0294">
              <w:rPr>
                <w:rFonts w:ascii="Arial" w:eastAsia="Times New Roman" w:hAnsi="Arial" w:cs="Arial"/>
                <w:b/>
                <w:sz w:val="20"/>
                <w:szCs w:val="20"/>
                <w:vertAlign w:val="superscript"/>
                <w:lang w:val="cy-GB" w:eastAsia="en-GB"/>
              </w:rPr>
              <w:t>af</w:t>
            </w:r>
            <w:r w:rsidRPr="008F0294">
              <w:rPr>
                <w:rFonts w:ascii="Arial" w:eastAsia="Times New Roman" w:hAnsi="Arial" w:cs="Arial"/>
                <w:b/>
                <w:sz w:val="20"/>
                <w:szCs w:val="20"/>
                <w:lang w:val="cy-GB" w:eastAsia="en-GB"/>
              </w:rPr>
              <w:t xml:space="preserve"> / Rhagoriaeth)</w:t>
            </w:r>
          </w:p>
        </w:tc>
      </w:tr>
      <w:tr w:rsidR="0059184B" w:rsidRPr="008F0294" w14:paraId="0AE7A1C8" w14:textId="77777777" w:rsidTr="007D7EC4">
        <w:trPr>
          <w:tblHeader/>
        </w:trPr>
        <w:tc>
          <w:tcPr>
            <w:tcW w:w="1881" w:type="dxa"/>
            <w:shd w:val="clear" w:color="auto" w:fill="FF99FF"/>
          </w:tcPr>
          <w:p w14:paraId="78339821" w14:textId="77777777" w:rsidR="0059184B" w:rsidRPr="008F0294" w:rsidRDefault="0059184B" w:rsidP="007D7EC4">
            <w:pPr>
              <w:spacing w:after="0" w:line="240" w:lineRule="auto"/>
              <w:ind w:left="171"/>
              <w:rPr>
                <w:rFonts w:ascii="Arial" w:eastAsia="Times New Roman" w:hAnsi="Arial" w:cs="Arial"/>
                <w:sz w:val="20"/>
                <w:szCs w:val="20"/>
                <w:lang w:eastAsia="en-GB"/>
              </w:rPr>
            </w:pPr>
            <w:r w:rsidRPr="008F0294">
              <w:rPr>
                <w:rFonts w:ascii="Arial" w:eastAsia="Arial" w:hAnsi="Arial" w:cs="Arial"/>
                <w:b/>
                <w:bCs/>
                <w:sz w:val="20"/>
                <w:szCs w:val="20"/>
                <w:lang w:val="cy-GB" w:eastAsia="en-GB"/>
              </w:rPr>
              <w:t xml:space="preserve">Categori </w:t>
            </w:r>
          </w:p>
        </w:tc>
        <w:tc>
          <w:tcPr>
            <w:tcW w:w="1882" w:type="dxa"/>
            <w:shd w:val="clear" w:color="auto" w:fill="FF99FF"/>
            <w:vAlign w:val="bottom"/>
          </w:tcPr>
          <w:p w14:paraId="6E602D2F"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0-29%</w:t>
            </w:r>
          </w:p>
        </w:tc>
        <w:tc>
          <w:tcPr>
            <w:tcW w:w="1882" w:type="dxa"/>
            <w:shd w:val="clear" w:color="auto" w:fill="FF99FF"/>
            <w:vAlign w:val="bottom"/>
          </w:tcPr>
          <w:p w14:paraId="7AB2665F"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30-39%</w:t>
            </w:r>
          </w:p>
        </w:tc>
        <w:tc>
          <w:tcPr>
            <w:tcW w:w="1882" w:type="dxa"/>
            <w:shd w:val="clear" w:color="auto" w:fill="FF99FF"/>
            <w:vAlign w:val="bottom"/>
          </w:tcPr>
          <w:p w14:paraId="290E45EC"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40-49%</w:t>
            </w:r>
          </w:p>
        </w:tc>
        <w:tc>
          <w:tcPr>
            <w:tcW w:w="1882" w:type="dxa"/>
            <w:shd w:val="clear" w:color="auto" w:fill="FF99FF"/>
            <w:vAlign w:val="bottom"/>
          </w:tcPr>
          <w:p w14:paraId="239D2882"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50-59%</w:t>
            </w:r>
          </w:p>
        </w:tc>
        <w:tc>
          <w:tcPr>
            <w:tcW w:w="1882" w:type="dxa"/>
            <w:shd w:val="clear" w:color="auto" w:fill="FF99FF"/>
            <w:vAlign w:val="bottom"/>
          </w:tcPr>
          <w:p w14:paraId="5F27B86D"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60-69%</w:t>
            </w:r>
          </w:p>
        </w:tc>
        <w:tc>
          <w:tcPr>
            <w:tcW w:w="1882" w:type="dxa"/>
            <w:shd w:val="clear" w:color="auto" w:fill="FF99FF"/>
            <w:vAlign w:val="bottom"/>
          </w:tcPr>
          <w:p w14:paraId="11DB0617"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70-84%</w:t>
            </w:r>
          </w:p>
        </w:tc>
        <w:tc>
          <w:tcPr>
            <w:tcW w:w="1882" w:type="dxa"/>
            <w:shd w:val="clear" w:color="auto" w:fill="FF99FF"/>
          </w:tcPr>
          <w:p w14:paraId="1A8567B1" w14:textId="77777777" w:rsidR="0059184B" w:rsidRPr="008F0294" w:rsidRDefault="0059184B" w:rsidP="007D7EC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85-100%</w:t>
            </w:r>
          </w:p>
        </w:tc>
      </w:tr>
      <w:tr w:rsidR="0059184B" w:rsidRPr="008F0294" w14:paraId="4C913A45" w14:textId="77777777" w:rsidTr="007D7EC4">
        <w:tc>
          <w:tcPr>
            <w:tcW w:w="1881" w:type="dxa"/>
            <w:shd w:val="clear" w:color="auto" w:fill="FF99FF"/>
          </w:tcPr>
          <w:p w14:paraId="73363D23" w14:textId="77777777" w:rsidR="0059184B" w:rsidRPr="008F0294" w:rsidRDefault="0059184B" w:rsidP="007D7EC4">
            <w:pPr>
              <w:spacing w:before="34" w:after="0" w:line="240"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t>Ymgysylltu â llenyddiaeth</w:t>
            </w:r>
          </w:p>
          <w:p w14:paraId="02D44C7F" w14:textId="77777777" w:rsidR="0059184B" w:rsidRPr="008F0294" w:rsidRDefault="0059184B" w:rsidP="007D7EC4">
            <w:pPr>
              <w:spacing w:before="34" w:after="0" w:line="240" w:lineRule="auto"/>
              <w:ind w:left="108" w:right="-54"/>
              <w:rPr>
                <w:rFonts w:ascii="Arial" w:eastAsia="Arial" w:hAnsi="Arial" w:cs="Arial"/>
                <w:b/>
                <w:bCs/>
                <w:sz w:val="20"/>
                <w:szCs w:val="20"/>
                <w:lang w:eastAsia="en-GB"/>
              </w:rPr>
            </w:pPr>
            <w:r w:rsidRPr="008F0294">
              <w:rPr>
                <w:rFonts w:ascii="Arial" w:eastAsia="Arial" w:hAnsi="Arial" w:cs="Arial"/>
                <w:bCs/>
                <w:sz w:val="20"/>
                <w:szCs w:val="20"/>
                <w:lang w:val="cy-GB" w:eastAsia="en-GB"/>
              </w:rPr>
              <w:t xml:space="preserve">(yn cynnwys darllen, cyfeirnodi, arferion academaidd a gonestrwydd academaidd) </w:t>
            </w:r>
            <w:r w:rsidRPr="008F0294">
              <w:rPr>
                <w:rFonts w:ascii="Arial" w:eastAsia="Arial" w:hAnsi="Arial" w:cs="Arial"/>
                <w:b/>
                <w:bCs/>
                <w:sz w:val="20"/>
                <w:szCs w:val="20"/>
                <w:lang w:eastAsia="en-GB"/>
              </w:rPr>
              <w:t xml:space="preserve"> </w:t>
            </w:r>
          </w:p>
        </w:tc>
        <w:tc>
          <w:tcPr>
            <w:tcW w:w="1882" w:type="dxa"/>
            <w:tcBorders>
              <w:top w:val="single" w:sz="4" w:space="0" w:color="auto"/>
              <w:left w:val="single" w:sz="4" w:space="0" w:color="auto"/>
              <w:bottom w:val="single" w:sz="4" w:space="0" w:color="auto"/>
              <w:right w:val="dashed" w:sz="4" w:space="0" w:color="auto"/>
            </w:tcBorders>
          </w:tcPr>
          <w:p w14:paraId="25876374"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Fawr ddim neu ddim tystiolaeth o ddarllen a/neu mae dibyniaeth ar ffynonellau amhriodol. </w:t>
            </w:r>
          </w:p>
          <w:p w14:paraId="55FF1F46"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Safbwyntiau a chanfyddiadau ar y cyfan heb gefnogaeth ac yn anawdurdodol.</w:t>
            </w:r>
          </w:p>
          <w:p w14:paraId="375FB1DF"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Defnyddir arferion cyfeirnodi mewn modd  </w:t>
            </w:r>
            <w:proofErr w:type="spellStart"/>
            <w:r w:rsidRPr="008F0294">
              <w:rPr>
                <w:rFonts w:ascii="Arial" w:eastAsia="Times New Roman" w:hAnsi="Arial" w:cs="Arial"/>
                <w:sz w:val="20"/>
                <w:szCs w:val="20"/>
                <w:lang w:val="cy-GB" w:eastAsia="en-GB"/>
              </w:rPr>
              <w:t>anghydlynol</w:t>
            </w:r>
            <w:proofErr w:type="spellEnd"/>
            <w:r w:rsidRPr="008F0294">
              <w:rPr>
                <w:rFonts w:ascii="Arial" w:eastAsia="Times New Roman" w:hAnsi="Arial" w:cs="Arial"/>
                <w:sz w:val="20"/>
                <w:szCs w:val="20"/>
                <w:lang w:val="cy-GB" w:eastAsia="en-GB"/>
              </w:rPr>
              <w:t xml:space="preserve"> neu ar y cyfan maent yn absennol. </w:t>
            </w:r>
          </w:p>
        </w:tc>
        <w:tc>
          <w:tcPr>
            <w:tcW w:w="1882" w:type="dxa"/>
            <w:tcBorders>
              <w:top w:val="single" w:sz="4" w:space="0" w:color="auto"/>
              <w:left w:val="dashed" w:sz="4" w:space="0" w:color="auto"/>
              <w:bottom w:val="single" w:sz="4" w:space="0" w:color="auto"/>
              <w:right w:val="double" w:sz="4" w:space="0" w:color="auto"/>
            </w:tcBorders>
          </w:tcPr>
          <w:p w14:paraId="6D379200"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Ymgysylltu gwael â darllen hanfodol.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Dim tystiolaeth o ddarllen ehangach.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Yn dibynnu ar ffynonellau amhriodol, a/neu yn defnyddio ffynonellau’n ddiofal.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Yn ddibynnol iawn ar wybodaeth a gafwyd drwy gyswllt â’r dosbarth.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 anghyson a gwan o gyfeirnodi. </w:t>
            </w:r>
          </w:p>
        </w:tc>
        <w:tc>
          <w:tcPr>
            <w:tcW w:w="1882" w:type="dxa"/>
            <w:tcBorders>
              <w:top w:val="single" w:sz="4" w:space="0" w:color="auto"/>
              <w:left w:val="double" w:sz="4" w:space="0" w:color="auto"/>
              <w:bottom w:val="single" w:sz="4" w:space="0" w:color="auto"/>
              <w:right w:val="dashed" w:sz="4" w:space="0" w:color="auto"/>
            </w:tcBorders>
          </w:tcPr>
          <w:p w14:paraId="07E8E99D"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Ymgysylltu ag ystod gyfyngedig o ffynonellau perthnasol a chredadwy ar y cyfan.</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Peth esgeulustod a mân wallau. </w:t>
            </w:r>
          </w:p>
          <w:p w14:paraId="0D56D6D3"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Arferion cyfeirnodi’n amlwg ond heb eu cymhwyso’n gywir nac yn gyson bob tro. </w:t>
            </w:r>
          </w:p>
        </w:tc>
        <w:tc>
          <w:tcPr>
            <w:tcW w:w="1882" w:type="dxa"/>
            <w:tcBorders>
              <w:top w:val="single" w:sz="4" w:space="0" w:color="auto"/>
              <w:left w:val="dashed" w:sz="4" w:space="0" w:color="auto"/>
              <w:bottom w:val="single" w:sz="4" w:space="0" w:color="auto"/>
              <w:right w:val="dashed" w:sz="4" w:space="0" w:color="auto"/>
            </w:tcBorders>
          </w:tcPr>
          <w:p w14:paraId="577C0543"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Ymgysylltu ag ystod briodol o lenyddiaeth, yn cynnwys ffynonellau a gyrchwyd yn annibynnol.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Rhywfaint o orddibyniaeth ar destunau.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y cyfeirnodi ddangos mân anghywirdebau neu anghysonderau. </w:t>
            </w:r>
          </w:p>
        </w:tc>
        <w:tc>
          <w:tcPr>
            <w:tcW w:w="1882" w:type="dxa"/>
            <w:tcBorders>
              <w:top w:val="single" w:sz="4" w:space="0" w:color="auto"/>
              <w:left w:val="dashed" w:sz="4" w:space="0" w:color="auto"/>
              <w:bottom w:val="single" w:sz="4" w:space="0" w:color="auto"/>
              <w:right w:val="dashed" w:sz="4" w:space="0" w:color="auto"/>
            </w:tcBorders>
          </w:tcPr>
          <w:p w14:paraId="4BE2C669"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Ymgysylltu ag ystod eang o lenyddiaeth, yn cynnwys ffynonellau a gyrchwyd yn annibynnol. </w:t>
            </w:r>
          </w:p>
          <w:p w14:paraId="55E299A3"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Detholiad o ffynonellau perthnasol a chredadwy.</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Defnydd da iawn o gyfeirnodi, â fawr ddim/dim anghywirdebau neu anghysonderau.</w:t>
            </w:r>
          </w:p>
        </w:tc>
        <w:tc>
          <w:tcPr>
            <w:tcW w:w="1882" w:type="dxa"/>
            <w:tcBorders>
              <w:top w:val="single" w:sz="4" w:space="0" w:color="auto"/>
              <w:left w:val="dashed" w:sz="4" w:space="0" w:color="auto"/>
              <w:bottom w:val="single" w:sz="4" w:space="0" w:color="auto"/>
              <w:right w:val="dashed" w:sz="4" w:space="0" w:color="auto"/>
            </w:tcBorders>
          </w:tcPr>
          <w:p w14:paraId="712CE6D7"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Ymgysylltu ag ystod helaeth o lenyddiaeth berthnasol a chredadwy.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cyfeirnodi’n gyson gywir. </w:t>
            </w:r>
            <w:r w:rsidRPr="008F0294">
              <w:rPr>
                <w:rFonts w:ascii="Arial" w:eastAsia="Times New Roman" w:hAnsi="Arial" w:cs="Arial"/>
                <w:sz w:val="20"/>
                <w:szCs w:val="20"/>
                <w:lang w:eastAsia="en-GB"/>
              </w:rPr>
              <w:t xml:space="preserve"> </w:t>
            </w:r>
          </w:p>
        </w:tc>
        <w:tc>
          <w:tcPr>
            <w:tcW w:w="1882" w:type="dxa"/>
            <w:tcBorders>
              <w:top w:val="single" w:sz="4" w:space="0" w:color="auto"/>
              <w:left w:val="dashed" w:sz="4" w:space="0" w:color="auto"/>
              <w:bottom w:val="single" w:sz="4" w:space="0" w:color="auto"/>
              <w:right w:val="single" w:sz="4" w:space="0" w:color="auto"/>
            </w:tcBorders>
          </w:tcPr>
          <w:p w14:paraId="62A0C422"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Ymgysylltu eithriadol ag ystod helaeth o lenyddiaeth berthnasol a chredadwy.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Sgiliau cyfeirnodi lefel uchel wedi’u cymhwyso’n gyson.</w:t>
            </w:r>
          </w:p>
        </w:tc>
      </w:tr>
      <w:tr w:rsidR="0059184B" w:rsidRPr="008F0294" w14:paraId="394AF956" w14:textId="77777777" w:rsidTr="007D7EC4">
        <w:tc>
          <w:tcPr>
            <w:tcW w:w="1881" w:type="dxa"/>
            <w:shd w:val="clear" w:color="auto" w:fill="FF99FF"/>
          </w:tcPr>
          <w:p w14:paraId="7A7554CF" w14:textId="77777777" w:rsidR="0059184B" w:rsidRPr="008F0294" w:rsidRDefault="0059184B" w:rsidP="007D7EC4">
            <w:pPr>
              <w:spacing w:before="34" w:after="0" w:line="240"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t>Gwybodaeth a dealltwriaeth</w:t>
            </w:r>
          </w:p>
          <w:p w14:paraId="0243910C" w14:textId="77777777" w:rsidR="0059184B" w:rsidRPr="008F0294" w:rsidRDefault="0059184B" w:rsidP="007D7EC4">
            <w:pPr>
              <w:spacing w:before="34" w:after="0" w:line="240" w:lineRule="auto"/>
              <w:ind w:left="108" w:right="-54"/>
              <w:rPr>
                <w:rFonts w:ascii="Arial" w:eastAsia="Times New Roman" w:hAnsi="Arial" w:cs="Arial"/>
                <w:sz w:val="20"/>
                <w:szCs w:val="20"/>
                <w:lang w:eastAsia="en-GB"/>
              </w:rPr>
            </w:pPr>
            <w:r w:rsidRPr="008F0294">
              <w:rPr>
                <w:rFonts w:ascii="Arial" w:eastAsia="Arial" w:hAnsi="Arial" w:cs="Arial"/>
                <w:bCs/>
                <w:sz w:val="20"/>
                <w:szCs w:val="20"/>
                <w:lang w:val="cy-GB" w:eastAsia="en-GB"/>
              </w:rPr>
              <w:lastRenderedPageBreak/>
              <w:t>(Gwybodaeth gadarn a dealltwriaeth feirniadol o’r cysyniadau a’r egwyddorion sefydledig yn eu maes astudiaeth; gwybodaeth am y prif ddulliau ymholi yn y ddisgyblaeth.)</w:t>
            </w:r>
            <w:r w:rsidRPr="008F0294">
              <w:rPr>
                <w:rFonts w:ascii="Arial" w:eastAsia="Arial" w:hAnsi="Arial" w:cs="Arial"/>
                <w:b/>
                <w:bCs/>
                <w:sz w:val="20"/>
                <w:szCs w:val="20"/>
                <w:lang w:eastAsia="en-GB"/>
              </w:rPr>
              <w:t xml:space="preserve"> </w:t>
            </w:r>
          </w:p>
        </w:tc>
        <w:tc>
          <w:tcPr>
            <w:tcW w:w="1882" w:type="dxa"/>
            <w:tcBorders>
              <w:top w:val="single" w:sz="4" w:space="0" w:color="auto"/>
              <w:left w:val="single" w:sz="4" w:space="0" w:color="auto"/>
              <w:bottom w:val="single" w:sz="4" w:space="0" w:color="auto"/>
              <w:right w:val="dashed" w:sz="4" w:space="0" w:color="auto"/>
            </w:tcBorders>
          </w:tcPr>
          <w:p w14:paraId="752038F8" w14:textId="77777777" w:rsidR="0059184B" w:rsidRPr="008F0294" w:rsidRDefault="0059184B" w:rsidP="007D7EC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Bylchau mawr yn y wybodaeth gyda </w:t>
            </w:r>
            <w:r w:rsidRPr="008F0294">
              <w:rPr>
                <w:rFonts w:ascii="Arial" w:eastAsia="Times New Roman" w:hAnsi="Arial" w:cs="Arial"/>
                <w:sz w:val="20"/>
                <w:szCs w:val="20"/>
                <w:lang w:val="cy-GB" w:eastAsia="en-GB"/>
              </w:rPr>
              <w:lastRenderedPageBreak/>
              <w:t xml:space="preserve">dealltwriaeth anfoddhaol, anfeirniadol o’r deunydd pwnc.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Llawer o ddeunydd amherthnasol.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Anghywirdebau sylweddol.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ddiffygiol iawn o’r prif ddulliau ymholi yn y ddisgyblaeth. </w:t>
            </w:r>
          </w:p>
        </w:tc>
        <w:tc>
          <w:tcPr>
            <w:tcW w:w="1882" w:type="dxa"/>
            <w:tcBorders>
              <w:top w:val="single" w:sz="4" w:space="0" w:color="auto"/>
              <w:left w:val="dashed" w:sz="4" w:space="0" w:color="auto"/>
              <w:bottom w:val="single" w:sz="4" w:space="0" w:color="auto"/>
              <w:right w:val="double" w:sz="4" w:space="0" w:color="auto"/>
            </w:tcBorders>
          </w:tcPr>
          <w:p w14:paraId="70368A77" w14:textId="77777777" w:rsidR="0059184B" w:rsidRPr="008F0294" w:rsidRDefault="0059184B" w:rsidP="007D7EC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Gwybodaeth ddarniog, gyda </w:t>
            </w:r>
            <w:r w:rsidRPr="008F0294">
              <w:rPr>
                <w:rFonts w:ascii="Arial" w:eastAsia="Times New Roman" w:hAnsi="Arial" w:cs="Arial"/>
                <w:sz w:val="20"/>
                <w:szCs w:val="20"/>
                <w:lang w:val="cy-GB" w:eastAsia="en-GB"/>
              </w:rPr>
              <w:lastRenderedPageBreak/>
              <w:t xml:space="preserve">dealltwriaeth feirniadol arwynebol yn unig.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Rhai anghywirdebau sylweddol a/neu ddeunydd amherthnasol.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anghyflawn neu rannol ddiffygiol o’r prif ddulliau ymholi yn y ddisgyblaeth. </w:t>
            </w:r>
          </w:p>
        </w:tc>
        <w:tc>
          <w:tcPr>
            <w:tcW w:w="1882" w:type="dxa"/>
            <w:tcBorders>
              <w:top w:val="single" w:sz="4" w:space="0" w:color="auto"/>
              <w:left w:val="double" w:sz="4" w:space="0" w:color="auto"/>
              <w:bottom w:val="single" w:sz="4" w:space="0" w:color="auto"/>
              <w:right w:val="dashed" w:sz="4" w:space="0" w:color="auto"/>
            </w:tcBorders>
          </w:tcPr>
          <w:p w14:paraId="776AD842" w14:textId="77777777" w:rsidR="0059184B" w:rsidRPr="008F0294" w:rsidRDefault="0059184B" w:rsidP="007D7EC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Gwybodaeth a dealltwriaeth </w:t>
            </w:r>
            <w:r w:rsidRPr="008F0294">
              <w:rPr>
                <w:rFonts w:ascii="Arial" w:eastAsia="Times New Roman" w:hAnsi="Arial" w:cs="Arial"/>
                <w:sz w:val="20"/>
                <w:szCs w:val="20"/>
                <w:lang w:val="cy-GB" w:eastAsia="en-GB"/>
              </w:rPr>
              <w:lastRenderedPageBreak/>
              <w:t xml:space="preserve">feirniadol gyfyngedig ond digonol o’r cysyniadau a’r egwyddorion sefydledig yn y maes pwnc, gydag ychydig o </w:t>
            </w:r>
            <w:proofErr w:type="spellStart"/>
            <w:r w:rsidRPr="008F0294">
              <w:rPr>
                <w:rFonts w:ascii="Arial" w:eastAsia="Times New Roman" w:hAnsi="Arial" w:cs="Arial"/>
                <w:sz w:val="20"/>
                <w:szCs w:val="20"/>
                <w:lang w:val="cy-GB" w:eastAsia="en-GB"/>
              </w:rPr>
              <w:t>fylchau</w:t>
            </w:r>
            <w:proofErr w:type="spellEnd"/>
            <w:r w:rsidRPr="008F0294">
              <w:rPr>
                <w:rFonts w:ascii="Arial" w:eastAsia="Times New Roman" w:hAnsi="Arial" w:cs="Arial"/>
                <w:sz w:val="20"/>
                <w:szCs w:val="20"/>
                <w:lang w:val="cy-GB" w:eastAsia="en-GB"/>
              </w:rPr>
              <w:t xml:space="preserve"> yn y dewis o ddeunydd.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feirniadol gyfyng o’r prif ddulliau ymholi. </w:t>
            </w:r>
            <w:r w:rsidRPr="008F0294">
              <w:rPr>
                <w:rFonts w:ascii="Arial" w:eastAsia="Times New Roman" w:hAnsi="Arial" w:cs="Arial"/>
                <w:sz w:val="20"/>
                <w:szCs w:val="20"/>
                <w:lang w:eastAsia="en-GB"/>
              </w:rPr>
              <w:t xml:space="preserve"> </w:t>
            </w:r>
          </w:p>
        </w:tc>
        <w:tc>
          <w:tcPr>
            <w:tcW w:w="1882" w:type="dxa"/>
            <w:tcBorders>
              <w:top w:val="single" w:sz="4" w:space="0" w:color="auto"/>
              <w:left w:val="dashed" w:sz="4" w:space="0" w:color="auto"/>
              <w:bottom w:val="single" w:sz="4" w:space="0" w:color="auto"/>
              <w:right w:val="dashed" w:sz="4" w:space="0" w:color="auto"/>
            </w:tcBorders>
          </w:tcPr>
          <w:p w14:paraId="58F764DF" w14:textId="77777777" w:rsidR="0059184B" w:rsidRPr="008F0294" w:rsidRDefault="0059184B" w:rsidP="007D7EC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Mae’r wybodaeth yn weddol fanwl a </w:t>
            </w:r>
            <w:r w:rsidRPr="008F0294">
              <w:rPr>
                <w:rFonts w:ascii="Arial" w:eastAsia="Times New Roman" w:hAnsi="Arial" w:cs="Arial"/>
                <w:sz w:val="20"/>
                <w:szCs w:val="20"/>
                <w:lang w:val="cy-GB" w:eastAsia="en-GB"/>
              </w:rPr>
              <w:lastRenderedPageBreak/>
              <w:t xml:space="preserve">chywir.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feirniadol dda o’r cysyniadau a’r egwyddorion sefydledig a’r prif ddulliau ymholi, gyda mân </w:t>
            </w:r>
            <w:proofErr w:type="spellStart"/>
            <w:r w:rsidRPr="008F0294">
              <w:rPr>
                <w:rFonts w:ascii="Arial" w:eastAsia="Times New Roman" w:hAnsi="Arial" w:cs="Arial"/>
                <w:sz w:val="20"/>
                <w:szCs w:val="20"/>
                <w:lang w:val="cy-GB" w:eastAsia="en-GB"/>
              </w:rPr>
              <w:t>fylchau</w:t>
            </w:r>
            <w:proofErr w:type="spellEnd"/>
            <w:r w:rsidRPr="008F0294">
              <w:rPr>
                <w:rFonts w:ascii="Arial" w:eastAsia="Times New Roman" w:hAnsi="Arial" w:cs="Arial"/>
                <w:sz w:val="20"/>
                <w:szCs w:val="20"/>
                <w:lang w:val="cy-GB" w:eastAsia="en-GB"/>
              </w:rPr>
              <w:t xml:space="preserve"> yn y dewis o ddeunydd. </w:t>
            </w:r>
          </w:p>
        </w:tc>
        <w:tc>
          <w:tcPr>
            <w:tcW w:w="1882" w:type="dxa"/>
            <w:tcBorders>
              <w:top w:val="single" w:sz="4" w:space="0" w:color="auto"/>
              <w:left w:val="dashed" w:sz="4" w:space="0" w:color="auto"/>
              <w:bottom w:val="single" w:sz="4" w:space="0" w:color="auto"/>
              <w:right w:val="dashed" w:sz="4" w:space="0" w:color="auto"/>
            </w:tcBorders>
          </w:tcPr>
          <w:p w14:paraId="25E59375" w14:textId="77777777" w:rsidR="0059184B" w:rsidRPr="008F0294" w:rsidRDefault="0059184B" w:rsidP="007D7EC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Mae’r wybodaeth yn weddol </w:t>
            </w:r>
            <w:r w:rsidRPr="008F0294">
              <w:rPr>
                <w:rFonts w:ascii="Arial" w:eastAsia="Times New Roman" w:hAnsi="Arial" w:cs="Arial"/>
                <w:sz w:val="20"/>
                <w:szCs w:val="20"/>
                <w:lang w:val="cy-GB" w:eastAsia="en-GB"/>
              </w:rPr>
              <w:lastRenderedPageBreak/>
              <w:t xml:space="preserve">helaeth.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Arddengys ddealltwriaeth feirniadol gymwys iawn o gysyniadau ac egwyddorion sefydledig y pwnc a’r prif ddulliau ymholi.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Gwybodaeth eang a manwl. </w:t>
            </w:r>
          </w:p>
        </w:tc>
        <w:tc>
          <w:tcPr>
            <w:tcW w:w="1882" w:type="dxa"/>
            <w:tcBorders>
              <w:top w:val="single" w:sz="4" w:space="0" w:color="auto"/>
              <w:left w:val="dashed" w:sz="4" w:space="0" w:color="auto"/>
              <w:bottom w:val="single" w:sz="4" w:space="0" w:color="auto"/>
              <w:right w:val="dashed" w:sz="4" w:space="0" w:color="auto"/>
            </w:tcBorders>
          </w:tcPr>
          <w:p w14:paraId="7356BE2D" w14:textId="77777777" w:rsidR="0059184B" w:rsidRPr="008F0294" w:rsidRDefault="0059184B" w:rsidP="007D7EC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Gwybodaeth fanwl, ragorol a </w:t>
            </w:r>
            <w:r w:rsidRPr="008F0294">
              <w:rPr>
                <w:rFonts w:ascii="Arial" w:eastAsia="Times New Roman" w:hAnsi="Arial" w:cs="Arial"/>
                <w:sz w:val="20"/>
                <w:szCs w:val="20"/>
                <w:lang w:val="cy-GB" w:eastAsia="en-GB"/>
              </w:rPr>
              <w:lastRenderedPageBreak/>
              <w:t xml:space="preserve">dealltwriaeth feirniadol iawn o gysyniadau ac egwyddorion sefydledig y pwnc a’r prif ddulliau ymholi. </w:t>
            </w:r>
            <w:r w:rsidRPr="008F0294">
              <w:rPr>
                <w:rFonts w:ascii="Arial" w:eastAsia="Times New Roman" w:hAnsi="Arial" w:cs="Arial"/>
                <w:sz w:val="20"/>
                <w:szCs w:val="20"/>
                <w:lang w:eastAsia="en-GB"/>
              </w:rPr>
              <w:t xml:space="preserve"> </w:t>
            </w:r>
          </w:p>
        </w:tc>
        <w:tc>
          <w:tcPr>
            <w:tcW w:w="1882" w:type="dxa"/>
            <w:tcBorders>
              <w:top w:val="single" w:sz="4" w:space="0" w:color="auto"/>
              <w:left w:val="dashed" w:sz="4" w:space="0" w:color="auto"/>
              <w:bottom w:val="single" w:sz="4" w:space="0" w:color="auto"/>
              <w:right w:val="single" w:sz="4" w:space="0" w:color="auto"/>
            </w:tcBorders>
          </w:tcPr>
          <w:p w14:paraId="61CAB9E9" w14:textId="77777777" w:rsidR="0059184B" w:rsidRPr="008F0294" w:rsidRDefault="0059184B" w:rsidP="007D7EC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Gwybodaeth eithriadol o fanwl, </w:t>
            </w:r>
            <w:r w:rsidRPr="008F0294">
              <w:rPr>
                <w:rFonts w:ascii="Arial" w:eastAsia="Times New Roman" w:hAnsi="Arial" w:cs="Arial"/>
                <w:sz w:val="20"/>
                <w:szCs w:val="20"/>
                <w:lang w:val="cy-GB" w:eastAsia="en-GB"/>
              </w:rPr>
              <w:lastRenderedPageBreak/>
              <w:t xml:space="preserve">a dealltwriaeth feirniadol ragorol o gysyniadau ac egwyddorion sefydledig y pwnc a’r prif ddulliau ymholi.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fynd y tu hwnt i theorïau sefydledig. </w:t>
            </w:r>
          </w:p>
        </w:tc>
      </w:tr>
      <w:tr w:rsidR="0059184B" w:rsidRPr="008F0294" w14:paraId="5536D8DA" w14:textId="77777777" w:rsidTr="007D7EC4">
        <w:tc>
          <w:tcPr>
            <w:tcW w:w="1881" w:type="dxa"/>
            <w:shd w:val="clear" w:color="auto" w:fill="FF99FF"/>
          </w:tcPr>
          <w:p w14:paraId="0C4C1BFB" w14:textId="77777777" w:rsidR="0059184B" w:rsidRPr="008F0294" w:rsidRDefault="0059184B" w:rsidP="007D7EC4">
            <w:pPr>
              <w:spacing w:before="34" w:after="0" w:line="239" w:lineRule="auto"/>
              <w:ind w:left="108" w:right="-54"/>
              <w:rPr>
                <w:rFonts w:ascii="Arial" w:eastAsia="Arial" w:hAnsi="Arial" w:cs="Arial"/>
                <w:b/>
                <w:bCs/>
                <w:sz w:val="20"/>
                <w:szCs w:val="20"/>
                <w:lang w:eastAsia="en-GB"/>
              </w:rPr>
            </w:pPr>
            <w:r w:rsidRPr="008F0294">
              <w:rPr>
                <w:rFonts w:ascii="Arial" w:eastAsia="Arial" w:hAnsi="Arial" w:cs="Arial"/>
                <w:b/>
                <w:bCs/>
                <w:spacing w:val="1"/>
                <w:sz w:val="20"/>
                <w:szCs w:val="20"/>
                <w:lang w:val="cy-GB" w:eastAsia="en-GB"/>
              </w:rPr>
              <w:t>Sgiliau gwybyddol a deallusol</w:t>
            </w:r>
            <w:r w:rsidRPr="008F0294">
              <w:rPr>
                <w:rFonts w:ascii="Arial" w:eastAsia="Arial" w:hAnsi="Arial" w:cs="Arial"/>
                <w:b/>
                <w:bCs/>
                <w:sz w:val="20"/>
                <w:szCs w:val="20"/>
                <w:lang w:eastAsia="en-GB"/>
              </w:rPr>
              <w:t xml:space="preserve"> </w:t>
            </w:r>
          </w:p>
          <w:p w14:paraId="5EDA2773" w14:textId="77777777" w:rsidR="0059184B" w:rsidRPr="008F0294" w:rsidRDefault="0059184B" w:rsidP="007D7EC4">
            <w:pPr>
              <w:spacing w:before="34" w:after="0" w:line="239" w:lineRule="auto"/>
              <w:ind w:left="108" w:right="-54"/>
              <w:rPr>
                <w:rFonts w:ascii="Arial" w:eastAsia="Arial" w:hAnsi="Arial" w:cs="Arial"/>
                <w:bCs/>
                <w:sz w:val="20"/>
                <w:szCs w:val="20"/>
                <w:lang w:eastAsia="en-GB"/>
              </w:rPr>
            </w:pPr>
            <w:r w:rsidRPr="008F0294">
              <w:rPr>
                <w:rFonts w:ascii="Arial" w:eastAsia="Arial" w:hAnsi="Arial" w:cs="Arial"/>
                <w:bCs/>
                <w:sz w:val="20"/>
                <w:szCs w:val="20"/>
                <w:lang w:val="cy-GB" w:eastAsia="en-GB"/>
              </w:rPr>
              <w:t>(Gwerthuso a dadansoddi cysyniadau ac egwyddorion mewn modd beirniadol; dadl a barn; y cyfyngiadau ar eu gwybodaeth, a’r modd y mae hyn yn dylanwadu ar eu dadansoddiadau a’u dehongliadau.)</w:t>
            </w:r>
            <w:r w:rsidRPr="008F0294">
              <w:rPr>
                <w:rFonts w:ascii="Arial" w:eastAsia="Arial" w:hAnsi="Arial" w:cs="Arial"/>
                <w:bCs/>
                <w:sz w:val="20"/>
                <w:szCs w:val="20"/>
                <w:lang w:eastAsia="en-GB"/>
              </w:rPr>
              <w:t xml:space="preserve"> </w:t>
            </w:r>
          </w:p>
        </w:tc>
        <w:tc>
          <w:tcPr>
            <w:tcW w:w="1882" w:type="dxa"/>
          </w:tcPr>
          <w:p w14:paraId="72285A9D"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Gwaith hollol neu bron yn hollol ddisgrifiadol.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Fawr ddim neu ddim gwerthuso a dadansoddi cysyniadau ac egwyddorion mewn modd beirniadol. </w:t>
            </w:r>
          </w:p>
          <w:p w14:paraId="11293233"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Wedi methu datblygu dadleuon, gan arwain at farn afresymegol neu annilys.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Cyffredinoliadau neu farn heb sail, wedi’u gwneud heb ddefnyddio unrhyw dystiolaeth gredadwy.</w:t>
            </w:r>
          </w:p>
          <w:p w14:paraId="74777710" w14:textId="77777777" w:rsidR="0059184B" w:rsidRPr="008F0294" w:rsidRDefault="0059184B" w:rsidP="007D7EC4">
            <w:pPr>
              <w:spacing w:after="0" w:line="240" w:lineRule="auto"/>
              <w:rPr>
                <w:rFonts w:ascii="Arial" w:eastAsia="Times New Roman" w:hAnsi="Arial" w:cs="Arial"/>
                <w:sz w:val="20"/>
                <w:szCs w:val="20"/>
                <w:lang w:eastAsia="en-GB"/>
              </w:rPr>
            </w:pPr>
          </w:p>
        </w:tc>
        <w:tc>
          <w:tcPr>
            <w:tcW w:w="1882" w:type="dxa"/>
          </w:tcPr>
          <w:p w14:paraId="261F84EB"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Gwaith disgrifiadol ar y cyfan, gyda defnydd arwynebol o werthuso a dadansoddi  cysyniadau ac egwyddorion mewn modd beirniadol.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Datblygu gwan ar ddadleuon a barn.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Derbynnir gwybodaeth yn anfeirniadol, defnyddia ddatganiadau cyffredinol heb fawr o dystiolaeth a barn heb sail.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Syniadau </w:t>
            </w:r>
            <w:proofErr w:type="spellStart"/>
            <w:r w:rsidRPr="008F0294">
              <w:rPr>
                <w:rFonts w:ascii="Arial" w:eastAsia="Times New Roman" w:hAnsi="Arial" w:cs="Arial"/>
                <w:sz w:val="20"/>
                <w:szCs w:val="20"/>
                <w:lang w:val="cy-GB" w:eastAsia="en-GB"/>
              </w:rPr>
              <w:t>weithiau’n</w:t>
            </w:r>
            <w:proofErr w:type="spellEnd"/>
            <w:r w:rsidRPr="008F0294">
              <w:rPr>
                <w:rFonts w:ascii="Arial" w:eastAsia="Times New Roman" w:hAnsi="Arial" w:cs="Arial"/>
                <w:sz w:val="20"/>
                <w:szCs w:val="20"/>
                <w:lang w:val="cy-GB" w:eastAsia="en-GB"/>
              </w:rPr>
              <w:t xml:space="preserve"> afresymegol ac yn gwrthddweud ei gilydd.</w:t>
            </w:r>
          </w:p>
        </w:tc>
        <w:tc>
          <w:tcPr>
            <w:tcW w:w="1882" w:type="dxa"/>
          </w:tcPr>
          <w:p w14:paraId="223AF8A0"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Ymgais cyfyngedig at werthuso a dadansoddi cysyniadau ac egwyddorion mewn modd beirniadol, gan dueddu tuag at ddisgrifio. </w:t>
            </w:r>
          </w:p>
          <w:p w14:paraId="4B60D004"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Peth tystiolaeth i gefnogi dadleuon a barn  ond gall y rhain fod heb eu datblygu’n ddigonol, ag ychydig o anghysondeb / camddehongli neu wedi methu cydnabod yn llawn y cyfyngiadau ar wybodaeth. </w:t>
            </w:r>
          </w:p>
          <w:p w14:paraId="5C1904A4" w14:textId="77777777" w:rsidR="0059184B" w:rsidRPr="008F0294" w:rsidRDefault="0059184B" w:rsidP="007D7EC4">
            <w:pPr>
              <w:spacing w:after="0" w:line="240" w:lineRule="auto"/>
              <w:rPr>
                <w:rFonts w:ascii="Arial" w:eastAsia="Times New Roman" w:hAnsi="Arial" w:cs="Arial"/>
                <w:sz w:val="20"/>
                <w:szCs w:val="20"/>
                <w:lang w:eastAsia="en-GB"/>
              </w:rPr>
            </w:pPr>
          </w:p>
          <w:p w14:paraId="46D3E397" w14:textId="77777777" w:rsidR="0059184B" w:rsidRPr="008F0294" w:rsidRDefault="0059184B" w:rsidP="007D7EC4">
            <w:pPr>
              <w:spacing w:after="0" w:line="240" w:lineRule="auto"/>
              <w:rPr>
                <w:rFonts w:ascii="Arial" w:eastAsia="Times New Roman" w:hAnsi="Arial" w:cs="Arial"/>
                <w:sz w:val="20"/>
                <w:szCs w:val="20"/>
                <w:lang w:eastAsia="en-GB"/>
              </w:rPr>
            </w:pPr>
          </w:p>
        </w:tc>
        <w:tc>
          <w:tcPr>
            <w:tcW w:w="1882" w:type="dxa"/>
          </w:tcPr>
          <w:p w14:paraId="49CEF3CB"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Rhywfaint o werthuso a dadansoddi cysyniadau ac egwyddorion mewn modd beirniadol, er ei fod yn ddisgrifiadol mewn mannau. </w:t>
            </w:r>
            <w:r w:rsidRPr="008F0294">
              <w:rPr>
                <w:rFonts w:ascii="Arial" w:eastAsia="Times New Roman" w:hAnsi="Arial" w:cs="Arial"/>
                <w:sz w:val="20"/>
                <w:szCs w:val="20"/>
                <w:lang w:eastAsia="en-GB"/>
              </w:rPr>
              <w:t xml:space="preserve"> </w:t>
            </w:r>
          </w:p>
          <w:p w14:paraId="236B87B8"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Ymwybyddiaeth gynyddol o’r cyfyngiadau ar eu gwybodaeth a’u gallu i ddefnyddio tystiolaeth i gefnogi’r ddadl er gyda thuedd i daeru / datgan barn yn hytrach na dadlau ar sail rheswm a thystiolaeth. </w:t>
            </w:r>
          </w:p>
          <w:p w14:paraId="6F425091"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Dadleuon dilys a barn resymegol ar y cyfan. </w:t>
            </w:r>
            <w:r w:rsidRPr="008F0294">
              <w:rPr>
                <w:rFonts w:ascii="Arial" w:eastAsia="Times New Roman" w:hAnsi="Arial" w:cs="Arial"/>
                <w:sz w:val="20"/>
                <w:szCs w:val="20"/>
                <w:lang w:eastAsia="en-GB"/>
              </w:rPr>
              <w:t xml:space="preserve"> </w:t>
            </w:r>
          </w:p>
        </w:tc>
        <w:tc>
          <w:tcPr>
            <w:tcW w:w="1882" w:type="dxa"/>
          </w:tcPr>
          <w:p w14:paraId="5E19C9C1"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Gwerthuso a dadansoddi cysyniadau mewn modd beirniadol, cadarn.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Yn ddethol o ran ystod y dystiolaeth a ddefnyddir ac yn cyfuno yn hytrach na disgrifio.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Gallu i ddyfeisio dadleuon sy’n dangos ymwybyddiaeth o safbwyntiau gwahanol, ac i ddefnyddio tystiolaeth mewn modd argyhoeddiadol i gefnogi barn briodol a dilys. </w:t>
            </w:r>
            <w:r w:rsidRPr="008F0294">
              <w:rPr>
                <w:rFonts w:ascii="Arial" w:eastAsia="Times New Roman" w:hAnsi="Arial" w:cs="Arial"/>
                <w:sz w:val="20"/>
                <w:szCs w:val="20"/>
                <w:lang w:eastAsia="en-GB"/>
              </w:rPr>
              <w:t xml:space="preserve"> </w:t>
            </w:r>
          </w:p>
        </w:tc>
        <w:tc>
          <w:tcPr>
            <w:tcW w:w="1882" w:type="dxa"/>
          </w:tcPr>
          <w:p w14:paraId="1E5DCD5A"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Gwerthuso a dadansoddi cysyniadau ac egwyddorion mewn modd beirniadol, rhagorol gan arwain at ddadleuon a barn rhesymegol a rhesymedig ar sail tystiolaeth.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Cydnabyddiaeth eglur o safbwyntiau eraill ac ymwybyddiaeth gref o'r cyfyngiadau ar eu gwybodaeth. </w:t>
            </w:r>
          </w:p>
          <w:p w14:paraId="0F9BC02D"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Gallu i feddwl yn annibynnol ac i ‘weld y tu hwnt i’r cwestiwn', gan awgrymu rhywfaint o afael </w:t>
            </w:r>
            <w:r w:rsidRPr="008F0294">
              <w:rPr>
                <w:rFonts w:ascii="Arial" w:eastAsia="Times New Roman" w:hAnsi="Arial" w:cs="Arial"/>
                <w:sz w:val="20"/>
                <w:szCs w:val="20"/>
                <w:lang w:val="cy-GB" w:eastAsia="en-GB"/>
              </w:rPr>
              <w:lastRenderedPageBreak/>
              <w:t xml:space="preserve">ar y maes a’r cysyniadau ehangach.  </w:t>
            </w:r>
          </w:p>
        </w:tc>
        <w:tc>
          <w:tcPr>
            <w:tcW w:w="1882" w:type="dxa"/>
          </w:tcPr>
          <w:p w14:paraId="652846F4"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Gwerthuso a dadansoddi cysyniadau ac egwyddorion mewn modd beirniadol, eithriadol.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Defnyddia dystiolaeth yn eithriadol o dda i gysylltu syniadau, a chefnogi dadleuon a barn rhesymegol ac argyhoeddiadol iawn.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Tystiolaeth o feddwl yn annibynnol a gallu i ‘weld y tu hwnt i’r cwestiwn', gan awgrymu gafael eglur ar y maes a’r cysyniadau ehangach.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Cydnabyddiaeth </w:t>
            </w:r>
            <w:r w:rsidRPr="008F0294">
              <w:rPr>
                <w:rFonts w:ascii="Arial" w:eastAsia="Times New Roman" w:hAnsi="Arial" w:cs="Arial"/>
                <w:sz w:val="20"/>
                <w:szCs w:val="20"/>
                <w:lang w:val="cy-GB" w:eastAsia="en-GB"/>
              </w:rPr>
              <w:lastRenderedPageBreak/>
              <w:t xml:space="preserve">dreiddgar o'r cyfyngiadau ar eu gwybodaeth, a’r modd y mae hyn yn dylanwadu ar eu dadansoddiadau a’u dehongliadau. </w:t>
            </w:r>
          </w:p>
        </w:tc>
      </w:tr>
      <w:tr w:rsidR="0059184B" w:rsidRPr="008F0294" w14:paraId="270E8B5B" w14:textId="77777777" w:rsidTr="007D7EC4">
        <w:tc>
          <w:tcPr>
            <w:tcW w:w="1881" w:type="dxa"/>
            <w:shd w:val="clear" w:color="auto" w:fill="FF99FF"/>
          </w:tcPr>
          <w:p w14:paraId="342A17B6" w14:textId="77777777" w:rsidR="0059184B" w:rsidRPr="008F0294" w:rsidRDefault="0059184B" w:rsidP="007D7EC4">
            <w:pPr>
              <w:spacing w:before="34" w:after="0" w:line="239"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t>Sgiliau ymarferol</w:t>
            </w:r>
          </w:p>
          <w:p w14:paraId="4DDC65E7" w14:textId="77777777" w:rsidR="0059184B" w:rsidRPr="008F0294" w:rsidRDefault="0059184B" w:rsidP="007D7EC4">
            <w:pPr>
              <w:spacing w:before="34" w:after="0" w:line="239" w:lineRule="auto"/>
              <w:ind w:left="108" w:right="-54"/>
              <w:rPr>
                <w:rFonts w:ascii="Arial" w:eastAsia="Arial" w:hAnsi="Arial" w:cs="Arial"/>
                <w:bCs/>
                <w:sz w:val="20"/>
                <w:szCs w:val="20"/>
                <w:lang w:eastAsia="en-GB"/>
              </w:rPr>
            </w:pPr>
            <w:r w:rsidRPr="008F0294">
              <w:rPr>
                <w:rFonts w:ascii="Arial" w:eastAsia="Arial" w:hAnsi="Arial" w:cs="Arial"/>
                <w:bCs/>
                <w:sz w:val="20"/>
                <w:szCs w:val="20"/>
                <w:lang w:val="cy-GB" w:eastAsia="en-GB"/>
              </w:rPr>
              <w:t>(Cymhwyso cysyniadau ac egwyddorion gwaelodol sylfaenol yn fwy eang y tu allan i'r cyd-destun lle y’u hastudiwyd yn gyntaf; defnyddio ystod o dechnegau sefydledig; cynnig atebion i broblemau sy’n deillio o’r dadansoddiad.)</w:t>
            </w:r>
          </w:p>
        </w:tc>
        <w:tc>
          <w:tcPr>
            <w:tcW w:w="1882" w:type="dxa"/>
          </w:tcPr>
          <w:p w14:paraId="1B3E1F05"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Defnydd cyfyngedig, neu ddim defnydd o ddulliau sefydledig, deunyddiau, offer a/neu dechnegau.</w:t>
            </w:r>
          </w:p>
          <w:p w14:paraId="3938BCF6"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Fawr ddim neu ddim gwerthfawrogiad o gyd-destun y cymhwyso. </w:t>
            </w:r>
          </w:p>
          <w:p w14:paraId="50B60168"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Dealltwriaeth gyfyngedig o gymhwyso theori i arfer neu o wneud cysylltiadau priodol rhwng y ddau. </w:t>
            </w:r>
          </w:p>
          <w:p w14:paraId="7160DD07"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Sgiliau datrys problemau gwan iawn y tu allan i’r cyd-destun lle y’u hastudiwyd yn gyntaf. </w:t>
            </w:r>
            <w:r w:rsidRPr="008F0294">
              <w:rPr>
                <w:rFonts w:ascii="Arial" w:eastAsia="Times New Roman" w:hAnsi="Arial" w:cs="Arial"/>
                <w:sz w:val="20"/>
                <w:szCs w:val="20"/>
                <w:lang w:eastAsia="en-GB"/>
              </w:rPr>
              <w:t xml:space="preserve"> </w:t>
            </w:r>
          </w:p>
        </w:tc>
        <w:tc>
          <w:tcPr>
            <w:tcW w:w="1882" w:type="dxa"/>
          </w:tcPr>
          <w:p w14:paraId="2C0C451D"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Cymhwyso dulliau sefydledig, deunyddiau, offer a/neu dechnegau mewn modd elfennol ond heb ystyriaeth na chymhwysedd.</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Gwerthfawrogiad diffygiol o gyd-destun y cymhwyso. </w:t>
            </w:r>
          </w:p>
          <w:p w14:paraId="6DC42ED7"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Dealltwriaeth wan o gymhwyso theori i arfer, gyda thystiolaeth achlysurol yn unig o wneud cysylltiadau priodol rhwng 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Sgiliau datrys problemau gwan y tu allan i’r cyd-destun lle y’u hastudiwyd yn gyntaf. </w:t>
            </w:r>
            <w:r w:rsidRPr="008F0294">
              <w:rPr>
                <w:rFonts w:ascii="Arial" w:eastAsia="Times New Roman" w:hAnsi="Arial" w:cs="Arial"/>
                <w:sz w:val="20"/>
                <w:szCs w:val="20"/>
                <w:lang w:eastAsia="en-GB"/>
              </w:rPr>
              <w:t xml:space="preserve"> </w:t>
            </w:r>
          </w:p>
          <w:p w14:paraId="1A45EEFC" w14:textId="77777777" w:rsidR="0059184B" w:rsidRPr="008F0294" w:rsidRDefault="0059184B" w:rsidP="007D7EC4">
            <w:pPr>
              <w:spacing w:after="0" w:line="240" w:lineRule="auto"/>
              <w:rPr>
                <w:rFonts w:ascii="Arial" w:eastAsia="Times New Roman" w:hAnsi="Arial" w:cs="Arial"/>
                <w:sz w:val="20"/>
                <w:szCs w:val="20"/>
                <w:lang w:eastAsia="en-GB"/>
              </w:rPr>
            </w:pPr>
          </w:p>
          <w:p w14:paraId="07EDFD36" w14:textId="77777777" w:rsidR="0059184B" w:rsidRPr="008F0294" w:rsidRDefault="0059184B" w:rsidP="007D7EC4">
            <w:pPr>
              <w:spacing w:after="0" w:line="240" w:lineRule="auto"/>
              <w:rPr>
                <w:rFonts w:ascii="Arial" w:eastAsia="Times New Roman" w:hAnsi="Arial" w:cs="Arial"/>
                <w:sz w:val="20"/>
                <w:szCs w:val="20"/>
                <w:lang w:eastAsia="en-GB"/>
              </w:rPr>
            </w:pPr>
          </w:p>
        </w:tc>
        <w:tc>
          <w:tcPr>
            <w:tcW w:w="1882" w:type="dxa"/>
          </w:tcPr>
          <w:p w14:paraId="5017B4EB"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Ymwybyddiaeth ddigonol o ddulliau sefydledig, deunyddiau, offer a/neu dechnegau ac yn  cymhwyso’r rheini mewn modd priodol ar y cyfan.</w:t>
            </w:r>
          </w:p>
          <w:p w14:paraId="38846CF8"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Gwerthfawrogiad sylfaenol o gyd-destun y cymhwyso.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Gwybodaeth a dealltwriaeth ddamcaniaethol wedi’u cymhwyso’n ymarferol, ond heb wneud cysylltiadau rhesymegol rhwng y ddau bob tro. </w:t>
            </w:r>
          </w:p>
          <w:p w14:paraId="4B553884"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Gall ddynodi problemau a chynnig atebion sylfaenol y tu allan i’r cyd-destun lle y’u hastudiwyd yn gyntaf. </w:t>
            </w:r>
            <w:r w:rsidRPr="008F0294">
              <w:rPr>
                <w:rFonts w:ascii="Arial" w:eastAsia="Times New Roman" w:hAnsi="Arial" w:cs="Arial"/>
                <w:sz w:val="20"/>
                <w:szCs w:val="20"/>
                <w:lang w:eastAsia="en-GB"/>
              </w:rPr>
              <w:t xml:space="preserve"> </w:t>
            </w:r>
          </w:p>
        </w:tc>
        <w:tc>
          <w:tcPr>
            <w:tcW w:w="1882" w:type="dxa"/>
          </w:tcPr>
          <w:p w14:paraId="1F65F24D"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Cymhwyso dulliau sefydledig, deunyddiau, offer a/neu dechnegau mewn modd da a phriodol.</w:t>
            </w:r>
          </w:p>
          <w:p w14:paraId="250D3F5A"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Gwerthfawrogiad eglur o gyd-destun y cymhwyso.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theori i arfer mewn modd cyson, cywir a rhesymegol ar y cyfan, gan wneud cysylltiadau priodol rhwng y ddau. </w:t>
            </w:r>
          </w:p>
          <w:p w14:paraId="08442F33"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Gall ddynodi problemau a chynnig atebion priodol ar y cyfan y tu allan i’r cyd-destun lle y’u hastudiwyd yn gyntaf. </w:t>
            </w:r>
          </w:p>
        </w:tc>
        <w:tc>
          <w:tcPr>
            <w:tcW w:w="1882" w:type="dxa"/>
          </w:tcPr>
          <w:p w14:paraId="3AD3604A"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Cymhwyso ystod o ddulliau sefydledig, deunyddiau, offer a/neu dechnegau mewn modd da iawn.</w:t>
            </w:r>
          </w:p>
          <w:p w14:paraId="5A21C987"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Ystyriaeth dda iawn o gyd-destun y cymhwyso, gyda mewnwelediad treiddgar.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theori i arfer mewn modd cyson, cywir a rhesymegol, gan wneud cysylltiadau priodol rhwng 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ddynodi problemau a chynnig atebion priodol y tu allan i’r cyd-destun lle y’u hastudiwyd yn gyntaf. </w:t>
            </w:r>
          </w:p>
          <w:p w14:paraId="5D3D274B"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Tystiolaeth o rywfaint o greadigrwydd. </w:t>
            </w:r>
            <w:r w:rsidRPr="008F0294">
              <w:rPr>
                <w:rFonts w:ascii="Arial" w:eastAsia="Times New Roman" w:hAnsi="Arial" w:cs="Arial"/>
                <w:sz w:val="20"/>
                <w:szCs w:val="20"/>
                <w:lang w:eastAsia="en-GB"/>
              </w:rPr>
              <w:t xml:space="preserve"> </w:t>
            </w:r>
          </w:p>
        </w:tc>
        <w:tc>
          <w:tcPr>
            <w:tcW w:w="1882" w:type="dxa"/>
          </w:tcPr>
          <w:p w14:paraId="0E194DA1"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Cymhwyso ystod o ddulliau sefydledig, deunyddiau, offer a/neu dechnegau mewn modd uwch.</w:t>
            </w:r>
          </w:p>
          <w:p w14:paraId="7BC3C3BF"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 cyd-destun y cymhwyso yn ystyriol ac yn dreiddgar. </w:t>
            </w:r>
          </w:p>
          <w:p w14:paraId="20396150"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Cymhwyso theori i arfer mewn modd cyson, cywir a rhesymegol, gan wneud cysylltiadau datblygedig rhwng 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ddynodi problemau a chynnig atebion creadigol, rhagorol y tu allan i’r cyd-destun lle y’u hastudiwyd yn gyntaf. </w:t>
            </w:r>
            <w:r w:rsidRPr="008F0294">
              <w:rPr>
                <w:rFonts w:ascii="Arial" w:eastAsia="Times New Roman" w:hAnsi="Arial" w:cs="Arial"/>
                <w:sz w:val="20"/>
                <w:szCs w:val="20"/>
                <w:lang w:eastAsia="en-GB"/>
              </w:rPr>
              <w:t xml:space="preserve"> </w:t>
            </w:r>
          </w:p>
        </w:tc>
        <w:tc>
          <w:tcPr>
            <w:tcW w:w="1882" w:type="dxa"/>
          </w:tcPr>
          <w:p w14:paraId="5456F554"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Lefelau eithriadol o sgiliau cymhwyso a defnyddio gan ddefnyddio dulliau sefydledig, offer a/neu dechnegau.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theori i arfer mewn modd cyson, cywir a rhesymegol, gan wneud cysylltiadau datblygedig iawn rhwng 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ddynodi problemau arferol ac anarferol a chynnig atebion creadigol, eithaf soffistigedig y tu allan i’r cyd-destun lle y’u hastudiwyd yn gyntaf. </w:t>
            </w:r>
            <w:r w:rsidRPr="008F0294">
              <w:rPr>
                <w:rFonts w:ascii="Arial" w:eastAsia="Times New Roman" w:hAnsi="Arial" w:cs="Arial"/>
                <w:sz w:val="20"/>
                <w:szCs w:val="20"/>
                <w:lang w:eastAsia="en-GB"/>
              </w:rPr>
              <w:t xml:space="preserve"> </w:t>
            </w:r>
          </w:p>
        </w:tc>
      </w:tr>
      <w:tr w:rsidR="0059184B" w:rsidRPr="008F0294" w14:paraId="2CBD16DB" w14:textId="77777777" w:rsidTr="007D7EC4">
        <w:tc>
          <w:tcPr>
            <w:tcW w:w="1881" w:type="dxa"/>
            <w:shd w:val="clear" w:color="auto" w:fill="FF99FF"/>
          </w:tcPr>
          <w:p w14:paraId="7404F4DA" w14:textId="77777777" w:rsidR="0059184B" w:rsidRPr="008F0294" w:rsidRDefault="0059184B" w:rsidP="007D7EC4">
            <w:pPr>
              <w:spacing w:before="34" w:after="0" w:line="239"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lastRenderedPageBreak/>
              <w:t>Sgiliau trosglwyddadwy ar gyfer bywyd ac arfer proffesiynol</w:t>
            </w:r>
          </w:p>
          <w:p w14:paraId="7D324461" w14:textId="77777777" w:rsidR="0059184B" w:rsidRPr="008F0294" w:rsidRDefault="0059184B" w:rsidP="007D7EC4">
            <w:pPr>
              <w:spacing w:before="34" w:after="0" w:line="239" w:lineRule="auto"/>
              <w:ind w:left="108" w:right="-54"/>
              <w:rPr>
                <w:rFonts w:ascii="Arial" w:eastAsia="Times New Roman" w:hAnsi="Arial" w:cs="Arial"/>
                <w:sz w:val="20"/>
                <w:szCs w:val="20"/>
                <w:lang w:eastAsia="en-GB"/>
              </w:rPr>
            </w:pPr>
            <w:r w:rsidRPr="008F0294">
              <w:rPr>
                <w:rFonts w:ascii="Arial" w:eastAsia="Arial" w:hAnsi="Arial" w:cs="Arial"/>
                <w:spacing w:val="-1"/>
                <w:sz w:val="20"/>
                <w:szCs w:val="20"/>
                <w:lang w:val="cy-GB" w:eastAsia="en-GB"/>
              </w:rPr>
              <w:t>(Cyfleu’n effeithiol ar amrywiaeth o ffurfiau i gynulleidfaoedd arbenigol ac anarbenigol; y rhinweddau a’r sgiliau trosglwyddadwy angenrheidiol ar gyfer cyflogaeth sy’n gofyn am arfer cyfrifoldeb personol a gwneud penderfyniadau.)</w:t>
            </w:r>
          </w:p>
        </w:tc>
        <w:tc>
          <w:tcPr>
            <w:tcW w:w="1882" w:type="dxa"/>
            <w:tcBorders>
              <w:top w:val="single" w:sz="4" w:space="0" w:color="auto"/>
              <w:left w:val="single" w:sz="4" w:space="0" w:color="auto"/>
              <w:bottom w:val="single" w:sz="4" w:space="0" w:color="auto"/>
              <w:right w:val="dashed" w:sz="4" w:space="0" w:color="auto"/>
            </w:tcBorders>
          </w:tcPr>
          <w:p w14:paraId="0C7640BE"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Cyfrwng cyfathrebu yn amhriodol neu wedi’i gam-gymhwyso.</w:t>
            </w:r>
          </w:p>
          <w:p w14:paraId="2F9E641C"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gwaith wedi’i strwythuro’n wael, yn ddi-drefn, a/neu wedi’i fynegi’n ddryslyd.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 gwan iawn o iaith a/neu arddull amhriodol iawn.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Wedi methu gweithio’n effeithiol yn rhan o grŵp.</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Fawr ddim neu ddim tystiolaeth o’r sgiliau ar gyfer cyflogaeth sy’n gofyn am arfer cyfrifoldeb personol a gwneud penderfyniadau.</w:t>
            </w:r>
          </w:p>
          <w:p w14:paraId="6A734AA7" w14:textId="77777777" w:rsidR="0059184B" w:rsidRPr="008F0294" w:rsidRDefault="0059184B" w:rsidP="007D7EC4">
            <w:pPr>
              <w:spacing w:after="0" w:line="240" w:lineRule="auto"/>
              <w:rPr>
                <w:rFonts w:ascii="Arial" w:eastAsia="Times New Roman" w:hAnsi="Arial" w:cs="Arial"/>
                <w:sz w:val="20"/>
                <w:szCs w:val="20"/>
                <w:lang w:eastAsia="en-GB"/>
              </w:rPr>
            </w:pPr>
          </w:p>
          <w:p w14:paraId="6403E99E" w14:textId="77777777" w:rsidR="0059184B" w:rsidRPr="008F0294" w:rsidRDefault="0059184B" w:rsidP="007D7EC4">
            <w:pPr>
              <w:spacing w:after="0" w:line="240" w:lineRule="auto"/>
              <w:rPr>
                <w:rFonts w:ascii="Arial" w:eastAsia="Times New Roman" w:hAnsi="Arial" w:cs="Arial"/>
                <w:sz w:val="20"/>
                <w:szCs w:val="20"/>
                <w:lang w:eastAsia="en-GB"/>
              </w:rPr>
            </w:pPr>
          </w:p>
        </w:tc>
        <w:tc>
          <w:tcPr>
            <w:tcW w:w="1882" w:type="dxa"/>
            <w:tcBorders>
              <w:top w:val="single" w:sz="4" w:space="0" w:color="auto"/>
              <w:left w:val="dashed" w:sz="4" w:space="0" w:color="auto"/>
              <w:bottom w:val="single" w:sz="4" w:space="0" w:color="auto"/>
              <w:right w:val="double" w:sz="4" w:space="0" w:color="auto"/>
            </w:tcBorders>
          </w:tcPr>
          <w:p w14:paraId="05264365"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Cyfrwng cyfathrebu wedi’i ddylunio’n wael a/neu ddim yn addas at y gynulleidfa.</w:t>
            </w:r>
            <w:r w:rsidRPr="008F0294">
              <w:rPr>
                <w:rFonts w:ascii="Arial" w:eastAsia="Times New Roman" w:hAnsi="Arial" w:cs="Arial"/>
                <w:sz w:val="20"/>
                <w:szCs w:val="20"/>
                <w:lang w:eastAsia="en-GB"/>
              </w:rPr>
              <w:t xml:space="preserve"> </w:t>
            </w:r>
          </w:p>
          <w:p w14:paraId="27F429DF" w14:textId="77777777" w:rsidR="0059184B" w:rsidRPr="008F0294" w:rsidRDefault="0059184B" w:rsidP="007D7EC4">
            <w:pPr>
              <w:spacing w:after="0" w:line="240" w:lineRule="auto"/>
              <w:rPr>
                <w:rFonts w:ascii="Arial" w:eastAsia="Times New Roman" w:hAnsi="Arial" w:cs="Arial"/>
                <w:sz w:val="20"/>
                <w:szCs w:val="20"/>
                <w:lang w:val="cy-GB" w:eastAsia="en-GB"/>
              </w:rPr>
            </w:pPr>
            <w:r w:rsidRPr="008F0294">
              <w:rPr>
                <w:rFonts w:ascii="Arial" w:eastAsia="Times New Roman" w:hAnsi="Arial" w:cs="Arial"/>
                <w:sz w:val="20"/>
                <w:szCs w:val="20"/>
                <w:lang w:val="cy-GB" w:eastAsia="en-GB"/>
              </w:rPr>
              <w:t xml:space="preserve">Mae’r gwaith wedi’i gyflwyno’n wael mewn modd di-gyswllt.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Mae wedi’i strwythuro’n llac, ac ar brydiau’n </w:t>
            </w:r>
            <w:proofErr w:type="spellStart"/>
            <w:r w:rsidRPr="008F0294">
              <w:rPr>
                <w:rFonts w:ascii="Arial" w:eastAsia="Times New Roman" w:hAnsi="Arial" w:cs="Arial"/>
                <w:sz w:val="20"/>
                <w:szCs w:val="20"/>
                <w:lang w:val="cy-GB" w:eastAsia="en-GB"/>
              </w:rPr>
              <w:t>anghydlynol</w:t>
            </w:r>
            <w:proofErr w:type="spellEnd"/>
            <w:r w:rsidRPr="008F0294">
              <w:rPr>
                <w:rFonts w:ascii="Arial" w:eastAsia="Times New Roman" w:hAnsi="Arial" w:cs="Arial"/>
                <w:sz w:val="20"/>
                <w:szCs w:val="20"/>
                <w:lang w:val="cy-GB" w:eastAsia="en-GB"/>
              </w:rPr>
              <w:t xml:space="preserve">, a gwybodaeth a syniadau wedi’u mynegi’n wael yn aml.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 gwan o iaith a/neu arddull amhriodol.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Ymagwedd ddiffygiol at waith grŵp, gan fodloni rhwymedigaethau rhannol i eraill yn unig.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Tystiolaeth gyfyngedig o’r sgiliau ar gyfer cyflogaeth sy’n gofyn am arfer cyfrifoldeb personol a gwneud </w:t>
            </w:r>
          </w:p>
          <w:p w14:paraId="583BD9EE"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penderfyniadau.</w:t>
            </w:r>
          </w:p>
        </w:tc>
        <w:tc>
          <w:tcPr>
            <w:tcW w:w="1882" w:type="dxa"/>
            <w:tcBorders>
              <w:top w:val="single" w:sz="4" w:space="0" w:color="auto"/>
              <w:left w:val="double" w:sz="4" w:space="0" w:color="auto"/>
              <w:bottom w:val="single" w:sz="4" w:space="0" w:color="auto"/>
              <w:right w:val="dashed" w:sz="4" w:space="0" w:color="auto"/>
            </w:tcBorders>
          </w:tcPr>
          <w:p w14:paraId="0B245AA7"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Gall gyfathrebu mewn cyfrwng sy’n addas ar gyfer y gynulleidfa ond gyda lle i wella.</w:t>
            </w:r>
            <w:r w:rsidRPr="008F0294">
              <w:rPr>
                <w:rFonts w:ascii="Arial" w:eastAsia="Times New Roman" w:hAnsi="Arial" w:cs="Arial"/>
                <w:sz w:val="20"/>
                <w:szCs w:val="20"/>
                <w:lang w:eastAsia="en-GB"/>
              </w:rPr>
              <w:t xml:space="preserve"> </w:t>
            </w:r>
          </w:p>
          <w:p w14:paraId="0CB66E52"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Cyflwyniad a strwythur yn drefnus ar y cyfan, lle mynegir syniadau / cysyniadau perthnasol mewn modd rhesymol.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fod diffyg cydlyniad mewn mannau yn y gwaith.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weithio fel rhan o grŵp, gan fodloni’r rhan fwyaf o’r rhwymedigaethau i bobl eraill ond efallai gyda chyfranogiad cyfyngedig mewn gweithgareddau grŵp. </w:t>
            </w:r>
          </w:p>
          <w:p w14:paraId="4DB2F55D"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Arddengys y sgiliau sylfaenol ar gyfer cyflogaeth sy’n gofyn am arfer cyfrifoldeb personol a gwneud penderfyniadau, gyda rhai meysydd o fân wendid. </w:t>
            </w:r>
          </w:p>
        </w:tc>
        <w:tc>
          <w:tcPr>
            <w:tcW w:w="1882" w:type="dxa"/>
            <w:tcBorders>
              <w:top w:val="single" w:sz="4" w:space="0" w:color="auto"/>
              <w:left w:val="dashed" w:sz="4" w:space="0" w:color="auto"/>
              <w:bottom w:val="single" w:sz="4" w:space="0" w:color="auto"/>
              <w:right w:val="dashed" w:sz="4" w:space="0" w:color="auto"/>
            </w:tcBorders>
          </w:tcPr>
          <w:p w14:paraId="657BC5C0"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Gall gyfathrebu’n effeithiol mewn cyfrwng sy’n addas ar gyfer y gynulleidfa, ond gall fod â mân wallau.</w:t>
            </w:r>
          </w:p>
          <w:p w14:paraId="585E5634"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gwaith yn gydlynol a threfnus ar y cyfan, mewn strwythur addas ac ar y cyfan mae wedi’i fynegi’n eglur.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Gall weithio’n effeithiol yn annibynnol a/neu fel rhan o dîm, gyda chyfraniadau eglur at weithgareddau grŵp.</w:t>
            </w:r>
            <w:r w:rsidRPr="008F0294">
              <w:rPr>
                <w:rFonts w:ascii="Arial" w:eastAsia="Times New Roman" w:hAnsi="Arial" w:cs="Arial"/>
                <w:sz w:val="20"/>
                <w:szCs w:val="20"/>
                <w:lang w:eastAsia="en-GB"/>
              </w:rPr>
              <w:t xml:space="preserve"> </w:t>
            </w:r>
          </w:p>
          <w:p w14:paraId="361DE19B"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Arddengys y sgiliau ar gyfer cyflogaeth sy’n gofyn am arfer cyfrifoldeb personol a gwneud penderfyniadau, gyda rhai meysydd o gryfder a rhai o fân wendid. </w:t>
            </w:r>
          </w:p>
        </w:tc>
        <w:tc>
          <w:tcPr>
            <w:tcW w:w="1882" w:type="dxa"/>
            <w:tcBorders>
              <w:top w:val="single" w:sz="4" w:space="0" w:color="auto"/>
              <w:left w:val="dashed" w:sz="4" w:space="0" w:color="auto"/>
              <w:bottom w:val="single" w:sz="4" w:space="0" w:color="auto"/>
              <w:right w:val="dashed" w:sz="4" w:space="0" w:color="auto"/>
            </w:tcBorders>
          </w:tcPr>
          <w:p w14:paraId="3364D38C"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Gall gyfathrebu’n dda, yn hyderus ac yn gyson mewn cyfrwng sy’n addas ar gyfer y gynulleidfa.</w:t>
            </w:r>
          </w:p>
          <w:p w14:paraId="3E146C57"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gwaith yn gydlynol, yn rhugl, wedi’i strwythuro’n dda ac yn drefnus.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Gall weithio’n dda iawn yn ymreolaethol a/neu fel rhan o dîm, gyda chyfraniadau da iawn at weithgareddau grŵp.</w:t>
            </w:r>
            <w:r w:rsidRPr="008F0294">
              <w:rPr>
                <w:rFonts w:ascii="Arial" w:eastAsia="Times New Roman" w:hAnsi="Arial" w:cs="Arial"/>
                <w:sz w:val="20"/>
                <w:szCs w:val="20"/>
                <w:lang w:eastAsia="en-GB"/>
              </w:rPr>
              <w:t xml:space="preserve"> </w:t>
            </w:r>
          </w:p>
          <w:p w14:paraId="308D0E36"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Arddengys sgiliau da iawn ar gyfer cyflogaeth sy’n gofyn am arfer cyfrifoldeb personol a gwneud penderfyniadau, gyda mân wendid  achlysurol yn unig. </w:t>
            </w:r>
          </w:p>
        </w:tc>
        <w:tc>
          <w:tcPr>
            <w:tcW w:w="1882" w:type="dxa"/>
            <w:tcBorders>
              <w:top w:val="single" w:sz="4" w:space="0" w:color="auto"/>
              <w:left w:val="dashed" w:sz="4" w:space="0" w:color="auto"/>
              <w:bottom w:val="single" w:sz="4" w:space="0" w:color="auto"/>
              <w:right w:val="dashed" w:sz="4" w:space="0" w:color="auto"/>
            </w:tcBorders>
          </w:tcPr>
          <w:p w14:paraId="2E6707D5"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Gall gyfathrebu’n broffesiynol, yn hyderus ac yn gyson mewn cyfrwng sy’n addas ar gyfer y gynulleidfa.</w:t>
            </w:r>
          </w:p>
          <w:p w14:paraId="41A44488"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Mae’r gwaith yn gydlynol, yn rhugl iawn ac wedi’i gyflwyno’n fedrus.</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weithio’n ymreolaethol gyda menter.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Lle bo’n berthnasol gall weithio’n broffesiynol o fewn tîm, gan ddangos sgiliau arwain fel y bo’n briodol, gan fodloni ymrwymiadau.</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Arddengys sgiliau rhagorol ar gyfer cyflogaeth sy’n gofyn am arfer cyfrifoldeb personol a gwneud penderfyniadau, gydag awydd i ddatblygu ymhellach.  </w:t>
            </w:r>
          </w:p>
          <w:p w14:paraId="55E5DA30" w14:textId="77777777" w:rsidR="0059184B" w:rsidRPr="008F0294" w:rsidRDefault="0059184B" w:rsidP="007D7EC4">
            <w:pPr>
              <w:spacing w:after="0" w:line="240" w:lineRule="auto"/>
              <w:rPr>
                <w:rFonts w:ascii="Arial" w:eastAsia="Times New Roman" w:hAnsi="Arial" w:cs="Arial"/>
                <w:sz w:val="20"/>
                <w:szCs w:val="20"/>
                <w:lang w:eastAsia="en-GB"/>
              </w:rPr>
            </w:pPr>
          </w:p>
        </w:tc>
        <w:tc>
          <w:tcPr>
            <w:tcW w:w="1882" w:type="dxa"/>
            <w:tcBorders>
              <w:top w:val="single" w:sz="4" w:space="0" w:color="auto"/>
              <w:left w:val="dashed" w:sz="4" w:space="0" w:color="auto"/>
              <w:bottom w:val="single" w:sz="4" w:space="0" w:color="auto"/>
              <w:right w:val="single" w:sz="4" w:space="0" w:color="auto"/>
            </w:tcBorders>
          </w:tcPr>
          <w:p w14:paraId="6DF059E6"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Gall gyfathrebu gyda lefel eithriadol o uchel o broffesiynoldeb, sy’n addas iawn ar gyfer y gynulleidfa.</w:t>
            </w:r>
            <w:r w:rsidRPr="008F0294">
              <w:rPr>
                <w:rFonts w:ascii="Arial" w:eastAsia="Times New Roman" w:hAnsi="Arial" w:cs="Arial"/>
                <w:sz w:val="20"/>
                <w:szCs w:val="20"/>
                <w:lang w:eastAsia="en-GB"/>
              </w:rPr>
              <w:t xml:space="preserve"> </w:t>
            </w:r>
          </w:p>
          <w:p w14:paraId="38B5AD10" w14:textId="77777777" w:rsidR="0059184B" w:rsidRPr="008F0294" w:rsidRDefault="0059184B" w:rsidP="007D7EC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Mae’r gwaith yn eithriadol o gydlynol, yn rhugl iawn ac wedi’i gyflwyno’n broffesiynol.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Gall weithio’n eithriadol o dda o fewn tîm, gan ddangos sgiliau arwain.</w:t>
            </w:r>
            <w:r w:rsidRPr="008F0294">
              <w:rPr>
                <w:rFonts w:ascii="Times New Roman" w:eastAsia="Times New Roman" w:hAnsi="Times New Roman" w:cs="Times New Roman"/>
                <w:sz w:val="20"/>
                <w:szCs w:val="20"/>
                <w:lang w:eastAsia="en-GB"/>
              </w:rPr>
              <w:t xml:space="preserve"> </w:t>
            </w:r>
            <w:r w:rsidRPr="008F0294">
              <w:rPr>
                <w:rFonts w:ascii="Arial" w:eastAsia="Times New Roman" w:hAnsi="Arial" w:cs="Arial"/>
                <w:sz w:val="20"/>
                <w:szCs w:val="20"/>
                <w:lang w:val="cy-GB" w:eastAsia="en-GB"/>
              </w:rPr>
              <w:t xml:space="preserve">Arddengys sgiliau eithriadol ar gyfer cyflogaeth sy’n gofyn am arfer cyfrifoldeb personol a gwneud penderfyniadau gydag awydd i ddatblygu ymhellach.  </w:t>
            </w:r>
          </w:p>
        </w:tc>
      </w:tr>
    </w:tbl>
    <w:p w14:paraId="2F5B2F72" w14:textId="03F6F120" w:rsidR="00F41073" w:rsidRDefault="00F41073" w:rsidP="00D717AD">
      <w:pPr>
        <w:rPr>
          <w:rFonts w:ascii="Arial" w:eastAsia="Times New Roman" w:hAnsi="Arial" w:cs="Arial"/>
          <w:color w:val="303B44"/>
          <w:lang w:eastAsia="en-US"/>
        </w:rPr>
      </w:pPr>
    </w:p>
    <w:p w14:paraId="20614801" w14:textId="61243D39" w:rsidR="00D74180" w:rsidRDefault="00D74180">
      <w:pPr>
        <w:rPr>
          <w:rFonts w:ascii="Arial" w:eastAsia="Times New Roman" w:hAnsi="Arial" w:cs="Arial"/>
          <w:color w:val="303B44"/>
          <w:lang w:eastAsia="en-US"/>
        </w:rPr>
      </w:pPr>
    </w:p>
    <w:p w14:paraId="52019132" w14:textId="77777777" w:rsidR="00153C0C" w:rsidRDefault="00153C0C">
      <w:pPr>
        <w:rPr>
          <w:rFonts w:ascii="Arial" w:eastAsia="Times New Roman" w:hAnsi="Arial" w:cs="Arial"/>
          <w:color w:val="303B44"/>
          <w:lang w:eastAsia="en-US"/>
        </w:rPr>
        <w:sectPr w:rsidR="00153C0C" w:rsidSect="00DD2A75">
          <w:pgSz w:w="16834" w:h="11894" w:orient="landscape"/>
          <w:pgMar w:top="720" w:right="720" w:bottom="720" w:left="720" w:header="706" w:footer="454" w:gutter="0"/>
          <w:paperSrc w:first="1" w:other="1"/>
          <w:cols w:space="720"/>
          <w:docGrid w:linePitch="299"/>
        </w:sectPr>
      </w:pPr>
    </w:p>
    <w:p w14:paraId="15DC9AF5" w14:textId="77777777" w:rsidR="00D717AD" w:rsidRDefault="00D717AD">
      <w:pPr>
        <w:rPr>
          <w:rFonts w:ascii="Arial" w:eastAsia="Times New Roman" w:hAnsi="Arial" w:cs="Arial"/>
          <w:color w:val="303B44"/>
          <w:lang w:eastAsia="en-US"/>
        </w:rPr>
      </w:pPr>
    </w:p>
    <w:p w14:paraId="2146322A" w14:textId="398872B9" w:rsidR="002A184E" w:rsidRPr="00D4292B" w:rsidRDefault="002A184E" w:rsidP="002A184E">
      <w:pPr>
        <w:pStyle w:val="paragraph"/>
        <w:spacing w:before="0" w:beforeAutospacing="0" w:after="0" w:afterAutospacing="0"/>
        <w:jc w:val="both"/>
        <w:textAlignment w:val="baseline"/>
        <w:rPr>
          <w:rStyle w:val="eop"/>
          <w:rFonts w:ascii="Arial" w:hAnsi="Arial" w:cs="Arial"/>
          <w:color w:val="2F5496" w:themeColor="accent1" w:themeShade="BF"/>
          <w:sz w:val="22"/>
          <w:szCs w:val="22"/>
          <w:lang w:val="cy-GB"/>
        </w:rPr>
      </w:pPr>
    </w:p>
    <w:p w14:paraId="526C0FEE" w14:textId="054699D6" w:rsidR="00DC712B" w:rsidRPr="00D024BC" w:rsidRDefault="00DC712B" w:rsidP="00D024BC">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 </w:t>
      </w:r>
      <w:r w:rsidRPr="00656C92">
        <w:rPr>
          <w:rFonts w:asciiTheme="minorBidi" w:eastAsia="Times New Roman" w:hAnsiTheme="minorBidi"/>
          <w:b/>
          <w:color w:val="2F5496" w:themeColor="accent1" w:themeShade="BF"/>
          <w:sz w:val="36"/>
          <w:szCs w:val="36"/>
          <w:lang w:eastAsia="en-GB"/>
        </w:rPr>
        <w:t>Module Overview</w:t>
      </w:r>
    </w:p>
    <w:p w14:paraId="7FE1BB38" w14:textId="77777777" w:rsidR="00094C8C" w:rsidRDefault="00094C8C" w:rsidP="00DC712B">
      <w:pPr>
        <w:pStyle w:val="paragraph"/>
        <w:spacing w:before="0" w:beforeAutospacing="0" w:after="0" w:afterAutospacing="0"/>
        <w:jc w:val="both"/>
        <w:textAlignment w:val="baseline"/>
        <w:rPr>
          <w:rStyle w:val="normaltextrun"/>
          <w:rFonts w:ascii="Arial" w:hAnsi="Arial" w:cs="Arial"/>
          <w:b/>
          <w:bCs/>
          <w:color w:val="2F5496" w:themeColor="accent1" w:themeShade="BF"/>
          <w:sz w:val="22"/>
          <w:szCs w:val="22"/>
        </w:rPr>
      </w:pPr>
    </w:p>
    <w:p w14:paraId="231C88D7" w14:textId="77777777" w:rsidR="00094C8C" w:rsidRPr="00094C8C" w:rsidRDefault="00094C8C" w:rsidP="00094C8C">
      <w:pPr>
        <w:spacing w:after="0" w:line="240" w:lineRule="auto"/>
        <w:jc w:val="both"/>
        <w:textAlignment w:val="baseline"/>
        <w:rPr>
          <w:rFonts w:ascii="Segoe UI" w:eastAsia="Times New Roman" w:hAnsi="Segoe UI" w:cs="Segoe UI"/>
          <w:color w:val="2F5496" w:themeColor="accent1" w:themeShade="BF"/>
          <w:sz w:val="18"/>
          <w:szCs w:val="18"/>
        </w:rPr>
      </w:pPr>
      <w:r w:rsidRPr="00094C8C">
        <w:rPr>
          <w:rFonts w:ascii="Arial" w:eastAsia="Times New Roman" w:hAnsi="Arial" w:cs="Arial"/>
          <w:b/>
          <w:bCs/>
          <w:color w:val="2F5496" w:themeColor="accent1" w:themeShade="BF"/>
        </w:rPr>
        <w:t>AIM(S)</w:t>
      </w:r>
      <w:r w:rsidRPr="00094C8C">
        <w:rPr>
          <w:rFonts w:ascii="Arial" w:eastAsia="Times New Roman" w:hAnsi="Arial" w:cs="Arial"/>
          <w:color w:val="2F5496" w:themeColor="accent1" w:themeShade="BF"/>
        </w:rPr>
        <w:t> </w:t>
      </w:r>
    </w:p>
    <w:p w14:paraId="18BA71EE"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43B1786D" w14:textId="77777777" w:rsidR="00094C8C" w:rsidRPr="00094C8C" w:rsidRDefault="00094C8C" w:rsidP="00F46732">
      <w:pPr>
        <w:numPr>
          <w:ilvl w:val="0"/>
          <w:numId w:val="5"/>
        </w:numPr>
        <w:spacing w:after="0" w:line="240" w:lineRule="auto"/>
        <w:ind w:left="1080" w:firstLine="0"/>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lang w:val="en-US"/>
        </w:rPr>
        <w:t>To gain a thorough understanding of current practice and procedures in relation to safeguarding children and promoting their well-being.</w:t>
      </w:r>
      <w:r w:rsidRPr="00094C8C">
        <w:rPr>
          <w:rFonts w:asciiTheme="minorBidi" w:eastAsia="Times New Roman" w:hAnsiTheme="minorBidi"/>
          <w:color w:val="2F5496" w:themeColor="accent1" w:themeShade="BF"/>
          <w:sz w:val="24"/>
          <w:szCs w:val="24"/>
        </w:rPr>
        <w:t> </w:t>
      </w:r>
    </w:p>
    <w:p w14:paraId="0A65B396" w14:textId="77777777" w:rsidR="00094C8C" w:rsidRPr="00094C8C" w:rsidRDefault="00094C8C" w:rsidP="00F46732">
      <w:pPr>
        <w:numPr>
          <w:ilvl w:val="0"/>
          <w:numId w:val="6"/>
        </w:numPr>
        <w:spacing w:after="0" w:line="240" w:lineRule="auto"/>
        <w:ind w:left="108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To empower students to be confident and professional in all aspects of well-being in relation to keeping children safe from harm.     </w:t>
      </w:r>
    </w:p>
    <w:p w14:paraId="7AA727A1"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79A836C8"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LEARNING OUTCOMES</w:t>
      </w:r>
      <w:r w:rsidRPr="00094C8C">
        <w:rPr>
          <w:rFonts w:asciiTheme="minorBidi" w:eastAsia="Times New Roman" w:hAnsiTheme="minorBidi"/>
          <w:color w:val="2F5496" w:themeColor="accent1" w:themeShade="BF"/>
          <w:sz w:val="24"/>
          <w:szCs w:val="24"/>
        </w:rPr>
        <w:t> </w:t>
      </w:r>
    </w:p>
    <w:p w14:paraId="454A9B0E"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5A2B406D"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Upon the successful completion of this module, the student should be able to: </w:t>
      </w:r>
    </w:p>
    <w:p w14:paraId="4853755B"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44CA0325" w14:textId="77777777" w:rsidR="00094C8C" w:rsidRPr="00094C8C" w:rsidRDefault="00094C8C" w:rsidP="00F46732">
      <w:pPr>
        <w:numPr>
          <w:ilvl w:val="0"/>
          <w:numId w:val="7"/>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analyse in depth, ethical frameworks and how these relate to legislative frameworks and public policies and critically evaluate the links between well-being and safeguarding together with an analysis of the implications of the UN Convention on the Rights of the Child and recent legislation;  </w:t>
      </w:r>
    </w:p>
    <w:p w14:paraId="14E7692D" w14:textId="77777777" w:rsidR="00094C8C" w:rsidRPr="00094C8C" w:rsidRDefault="00094C8C" w:rsidP="00F46732">
      <w:pPr>
        <w:numPr>
          <w:ilvl w:val="0"/>
          <w:numId w:val="7"/>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demonstrate a deep understanding of the work of Regional Safeguarding Boards, multi-agency and multi-disciplinary practice and procedures in relation to current Safeguarding procedures across the United Kingdom;  </w:t>
      </w:r>
    </w:p>
    <w:p w14:paraId="0CBAA8CF" w14:textId="77777777" w:rsidR="00094C8C" w:rsidRPr="00094C8C" w:rsidRDefault="00094C8C" w:rsidP="00F46732">
      <w:pPr>
        <w:numPr>
          <w:ilvl w:val="0"/>
          <w:numId w:val="7"/>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identify procedures and elements of good practice, through critical self-reflection, in relation to personal practice;  </w:t>
      </w:r>
    </w:p>
    <w:p w14:paraId="6FEACF49" w14:textId="77777777" w:rsidR="00094C8C" w:rsidRPr="00094C8C" w:rsidRDefault="00094C8C" w:rsidP="00F46732">
      <w:pPr>
        <w:numPr>
          <w:ilvl w:val="0"/>
          <w:numId w:val="7"/>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organise their knowledge and learning through use of a range of information resources, and present their work at the appropriate level.  </w:t>
      </w:r>
    </w:p>
    <w:p w14:paraId="1E1F054E" w14:textId="77777777" w:rsidR="00094C8C" w:rsidRPr="00094C8C" w:rsidRDefault="00094C8C" w:rsidP="00094C8C">
      <w:pPr>
        <w:spacing w:after="0" w:line="240" w:lineRule="auto"/>
        <w:ind w:left="72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271B3676" w14:textId="77777777" w:rsidR="00094C8C" w:rsidRPr="00094C8C" w:rsidRDefault="00094C8C" w:rsidP="00094C8C">
      <w:pPr>
        <w:spacing w:after="0" w:line="240" w:lineRule="auto"/>
        <w:ind w:left="3600" w:hanging="3600"/>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t>INDICATIVE CONTENT </w:t>
      </w:r>
    </w:p>
    <w:p w14:paraId="5A051E63" w14:textId="77777777" w:rsidR="00094C8C" w:rsidRPr="00094C8C" w:rsidRDefault="00094C8C" w:rsidP="00094C8C">
      <w:pPr>
        <w:spacing w:after="0" w:line="240" w:lineRule="auto"/>
        <w:ind w:left="3600" w:hanging="3600"/>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t> </w:t>
      </w:r>
    </w:p>
    <w:p w14:paraId="116BADC9" w14:textId="77777777" w:rsidR="00094C8C" w:rsidRPr="00094C8C" w:rsidRDefault="00094C8C" w:rsidP="00F46732">
      <w:pPr>
        <w:numPr>
          <w:ilvl w:val="0"/>
          <w:numId w:val="8"/>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an analysis of key case studies in order to gain a deeper understanding of how specific cases have impacted on current legislation. This will provide students with opportunities to consider, in greater depth, the historical context of safeguarding, the cultural, economic and social constructs of neglect and emotional abuse and its effect on children’s well-being and sense of self; </w:t>
      </w:r>
    </w:p>
    <w:p w14:paraId="6AF6A81F" w14:textId="77777777" w:rsidR="00094C8C" w:rsidRPr="00094C8C" w:rsidRDefault="00094C8C" w:rsidP="00F46732">
      <w:pPr>
        <w:numPr>
          <w:ilvl w:val="0"/>
          <w:numId w:val="8"/>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xml:space="preserve">in depth analysis on current legislation and will focus in particular on key inquiries such as the Laming, </w:t>
      </w:r>
      <w:proofErr w:type="spellStart"/>
      <w:r w:rsidRPr="00094C8C">
        <w:rPr>
          <w:rFonts w:asciiTheme="minorBidi" w:eastAsia="Times New Roman" w:hAnsiTheme="minorBidi"/>
          <w:color w:val="2F5496" w:themeColor="accent1" w:themeShade="BF"/>
          <w:sz w:val="24"/>
          <w:szCs w:val="24"/>
        </w:rPr>
        <w:t>Clywch</w:t>
      </w:r>
      <w:proofErr w:type="spellEnd"/>
      <w:r w:rsidRPr="00094C8C">
        <w:rPr>
          <w:rFonts w:asciiTheme="minorBidi" w:eastAsia="Times New Roman" w:hAnsiTheme="minorBidi"/>
          <w:color w:val="2F5496" w:themeColor="accent1" w:themeShade="BF"/>
          <w:sz w:val="24"/>
          <w:szCs w:val="24"/>
        </w:rPr>
        <w:t>, Bichard and Munro reports and the power imbalance between children and adults outlined in these seminal reports; </w:t>
      </w:r>
    </w:p>
    <w:p w14:paraId="139C9EA2" w14:textId="77777777" w:rsidR="00094C8C" w:rsidRPr="00094C8C" w:rsidRDefault="00094C8C" w:rsidP="00F46732">
      <w:pPr>
        <w:numPr>
          <w:ilvl w:val="0"/>
          <w:numId w:val="9"/>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an overview of the concept of children’s rights which will focus on the UN Convention on the Rights of the Child and its impact as an underpinning legislation relating to children in Wales and the UK. Changes to Safeguarding procedures will be considered in greater detail with students encouraged to analyse the concept of well-being in relation to poverty, discrimination, and access to services; </w:t>
      </w:r>
    </w:p>
    <w:p w14:paraId="7A7E5995" w14:textId="2173D927" w:rsidR="00094C8C" w:rsidRPr="008857AF" w:rsidRDefault="00094C8C" w:rsidP="00F46732">
      <w:pPr>
        <w:numPr>
          <w:ilvl w:val="0"/>
          <w:numId w:val="9"/>
        </w:numPr>
        <w:spacing w:after="0" w:line="240" w:lineRule="auto"/>
        <w:ind w:left="1140" w:firstLine="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in line with Level 3 Safeguarding Training with lecture content and assessment aligning to in depth training in 'Safeguarding Children', providing students with a clear understanding of their personal responsibilities and current procedures in the workplace and beyond. Developing social and legal views of safeguarding children, together with current practice and procedures will also be studied. </w:t>
      </w:r>
    </w:p>
    <w:p w14:paraId="745E6716" w14:textId="64A5A07D" w:rsidR="00800AD1" w:rsidRPr="008857AF" w:rsidRDefault="00800AD1" w:rsidP="00800AD1">
      <w:pPr>
        <w:spacing w:after="0" w:line="240" w:lineRule="auto"/>
        <w:jc w:val="both"/>
        <w:textAlignment w:val="baseline"/>
        <w:rPr>
          <w:rFonts w:asciiTheme="minorBidi" w:eastAsia="Times New Roman" w:hAnsiTheme="minorBidi"/>
          <w:color w:val="2F5496" w:themeColor="accent1" w:themeShade="BF"/>
          <w:sz w:val="24"/>
          <w:szCs w:val="24"/>
        </w:rPr>
      </w:pPr>
    </w:p>
    <w:p w14:paraId="410AD206" w14:textId="5727F842" w:rsidR="00800AD1" w:rsidRPr="008857AF" w:rsidRDefault="00800AD1" w:rsidP="00800AD1">
      <w:pPr>
        <w:spacing w:after="0" w:line="240" w:lineRule="auto"/>
        <w:jc w:val="both"/>
        <w:textAlignment w:val="baseline"/>
        <w:rPr>
          <w:rFonts w:asciiTheme="minorBidi" w:eastAsia="Times New Roman" w:hAnsiTheme="minorBidi"/>
          <w:color w:val="2F5496" w:themeColor="accent1" w:themeShade="BF"/>
          <w:sz w:val="24"/>
          <w:szCs w:val="24"/>
        </w:rPr>
      </w:pPr>
    </w:p>
    <w:p w14:paraId="336BF224" w14:textId="4F3513B6" w:rsidR="00800AD1" w:rsidRPr="008857AF" w:rsidRDefault="00800AD1" w:rsidP="00800AD1">
      <w:pPr>
        <w:spacing w:after="0" w:line="240" w:lineRule="auto"/>
        <w:jc w:val="both"/>
        <w:textAlignment w:val="baseline"/>
        <w:rPr>
          <w:rFonts w:asciiTheme="minorBidi" w:eastAsia="Times New Roman" w:hAnsiTheme="minorBidi"/>
          <w:color w:val="2F5496" w:themeColor="accent1" w:themeShade="BF"/>
          <w:sz w:val="24"/>
          <w:szCs w:val="24"/>
        </w:rPr>
      </w:pPr>
    </w:p>
    <w:p w14:paraId="424215A4" w14:textId="7C451D53" w:rsidR="00800AD1" w:rsidRPr="008857AF" w:rsidRDefault="00800AD1" w:rsidP="00800AD1">
      <w:pPr>
        <w:spacing w:after="0" w:line="240" w:lineRule="auto"/>
        <w:jc w:val="both"/>
        <w:textAlignment w:val="baseline"/>
        <w:rPr>
          <w:rFonts w:asciiTheme="minorBidi" w:eastAsia="Times New Roman" w:hAnsiTheme="minorBidi"/>
          <w:color w:val="2F5496" w:themeColor="accent1" w:themeShade="BF"/>
          <w:sz w:val="24"/>
          <w:szCs w:val="24"/>
        </w:rPr>
      </w:pPr>
    </w:p>
    <w:p w14:paraId="0282F6D0" w14:textId="77777777" w:rsidR="00800AD1" w:rsidRPr="00094C8C" w:rsidRDefault="00800AD1" w:rsidP="00800AD1">
      <w:pPr>
        <w:spacing w:after="0" w:line="240" w:lineRule="auto"/>
        <w:jc w:val="both"/>
        <w:textAlignment w:val="baseline"/>
        <w:rPr>
          <w:rFonts w:asciiTheme="minorBidi" w:eastAsia="Times New Roman" w:hAnsiTheme="minorBidi"/>
          <w:color w:val="2F5496" w:themeColor="accent1" w:themeShade="BF"/>
          <w:sz w:val="24"/>
          <w:szCs w:val="24"/>
        </w:rPr>
      </w:pPr>
    </w:p>
    <w:p w14:paraId="5C3F93D3" w14:textId="77777777" w:rsidR="00094C8C" w:rsidRPr="00094C8C" w:rsidRDefault="00094C8C" w:rsidP="00094C8C">
      <w:pPr>
        <w:spacing w:after="0" w:line="240" w:lineRule="auto"/>
        <w:ind w:left="3600" w:hanging="3600"/>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lastRenderedPageBreak/>
        <w:t> </w:t>
      </w:r>
    </w:p>
    <w:p w14:paraId="0E16F8AC" w14:textId="77777777" w:rsidR="00094C8C" w:rsidRPr="00094C8C" w:rsidRDefault="00094C8C" w:rsidP="00094C8C">
      <w:pPr>
        <w:spacing w:after="0" w:line="240" w:lineRule="auto"/>
        <w:ind w:left="3600" w:hanging="3600"/>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t>Study Time Allocation </w:t>
      </w:r>
    </w:p>
    <w:p w14:paraId="224E8AFE" w14:textId="77777777" w:rsidR="00094C8C" w:rsidRPr="00094C8C" w:rsidRDefault="00094C8C" w:rsidP="00094C8C">
      <w:pPr>
        <w:spacing w:after="0" w:line="240" w:lineRule="auto"/>
        <w:ind w:left="3600" w:hanging="3600"/>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t> </w:t>
      </w:r>
    </w:p>
    <w:p w14:paraId="3A370811"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The study time for the module is divided as follows: </w:t>
      </w:r>
    </w:p>
    <w:p w14:paraId="6C3D4D30"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8857AF" w:rsidRPr="00094C8C" w14:paraId="70A1C4CB" w14:textId="77777777" w:rsidTr="00094C8C">
        <w:tc>
          <w:tcPr>
            <w:tcW w:w="3960" w:type="dxa"/>
            <w:tcBorders>
              <w:top w:val="single" w:sz="6" w:space="0" w:color="auto"/>
              <w:left w:val="single" w:sz="6" w:space="0" w:color="auto"/>
              <w:bottom w:val="single" w:sz="6" w:space="0" w:color="auto"/>
              <w:right w:val="single" w:sz="6" w:space="0" w:color="auto"/>
            </w:tcBorders>
            <w:hideMark/>
          </w:tcPr>
          <w:p w14:paraId="06C7228D"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Activity type</w:t>
            </w:r>
            <w:r w:rsidRPr="00094C8C">
              <w:rPr>
                <w:rFonts w:asciiTheme="minorBidi" w:eastAsia="Times New Roman" w:hAnsiTheme="minorBidi"/>
                <w:color w:val="2F5496" w:themeColor="accent1" w:themeShade="BF"/>
                <w:sz w:val="24"/>
                <w:szCs w:val="24"/>
              </w:rPr>
              <w:t> </w:t>
            </w:r>
          </w:p>
        </w:tc>
        <w:tc>
          <w:tcPr>
            <w:tcW w:w="1695" w:type="dxa"/>
            <w:tcBorders>
              <w:top w:val="single" w:sz="6" w:space="0" w:color="auto"/>
              <w:left w:val="single" w:sz="6" w:space="0" w:color="auto"/>
              <w:bottom w:val="single" w:sz="6" w:space="0" w:color="auto"/>
              <w:right w:val="single" w:sz="6" w:space="0" w:color="auto"/>
            </w:tcBorders>
            <w:hideMark/>
          </w:tcPr>
          <w:p w14:paraId="2085354B"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Hours</w:t>
            </w:r>
            <w:r w:rsidRPr="00094C8C">
              <w:rPr>
                <w:rFonts w:asciiTheme="minorBidi" w:eastAsia="Times New Roman" w:hAnsiTheme="minorBidi"/>
                <w:color w:val="2F5496" w:themeColor="accent1" w:themeShade="BF"/>
                <w:sz w:val="24"/>
                <w:szCs w:val="24"/>
              </w:rPr>
              <w:t> </w:t>
            </w:r>
          </w:p>
        </w:tc>
        <w:tc>
          <w:tcPr>
            <w:tcW w:w="1830" w:type="dxa"/>
            <w:tcBorders>
              <w:top w:val="single" w:sz="6" w:space="0" w:color="auto"/>
              <w:left w:val="single" w:sz="6" w:space="0" w:color="auto"/>
              <w:bottom w:val="single" w:sz="6" w:space="0" w:color="auto"/>
              <w:right w:val="single" w:sz="6" w:space="0" w:color="auto"/>
            </w:tcBorders>
            <w:hideMark/>
          </w:tcPr>
          <w:p w14:paraId="315A4F52"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Percentage</w:t>
            </w:r>
            <w:r w:rsidRPr="00094C8C">
              <w:rPr>
                <w:rFonts w:asciiTheme="minorBidi" w:eastAsia="Times New Roman" w:hAnsiTheme="minorBidi"/>
                <w:color w:val="2F5496" w:themeColor="accent1" w:themeShade="BF"/>
                <w:sz w:val="24"/>
                <w:szCs w:val="24"/>
              </w:rPr>
              <w:t> </w:t>
            </w:r>
          </w:p>
        </w:tc>
      </w:tr>
      <w:tr w:rsidR="008857AF" w:rsidRPr="00094C8C" w14:paraId="44E71552" w14:textId="77777777" w:rsidTr="00094C8C">
        <w:tc>
          <w:tcPr>
            <w:tcW w:w="3960" w:type="dxa"/>
            <w:tcBorders>
              <w:top w:val="single" w:sz="6" w:space="0" w:color="auto"/>
              <w:left w:val="single" w:sz="6" w:space="0" w:color="auto"/>
              <w:bottom w:val="single" w:sz="6" w:space="0" w:color="auto"/>
              <w:right w:val="single" w:sz="6" w:space="0" w:color="auto"/>
            </w:tcBorders>
            <w:hideMark/>
          </w:tcPr>
          <w:p w14:paraId="09078EF1"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Scheduled learning </w:t>
            </w:r>
          </w:p>
        </w:tc>
        <w:tc>
          <w:tcPr>
            <w:tcW w:w="1695" w:type="dxa"/>
            <w:tcBorders>
              <w:top w:val="single" w:sz="6" w:space="0" w:color="auto"/>
              <w:left w:val="single" w:sz="6" w:space="0" w:color="auto"/>
              <w:bottom w:val="single" w:sz="6" w:space="0" w:color="auto"/>
              <w:right w:val="single" w:sz="6" w:space="0" w:color="auto"/>
            </w:tcBorders>
            <w:hideMark/>
          </w:tcPr>
          <w:p w14:paraId="02037C4F"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27 </w:t>
            </w:r>
          </w:p>
        </w:tc>
        <w:tc>
          <w:tcPr>
            <w:tcW w:w="1830" w:type="dxa"/>
            <w:tcBorders>
              <w:top w:val="single" w:sz="6" w:space="0" w:color="auto"/>
              <w:left w:val="single" w:sz="6" w:space="0" w:color="auto"/>
              <w:bottom w:val="single" w:sz="6" w:space="0" w:color="auto"/>
              <w:right w:val="single" w:sz="6" w:space="0" w:color="auto"/>
            </w:tcBorders>
            <w:hideMark/>
          </w:tcPr>
          <w:p w14:paraId="5AC4A47C"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13% </w:t>
            </w:r>
          </w:p>
        </w:tc>
      </w:tr>
      <w:tr w:rsidR="008857AF" w:rsidRPr="00094C8C" w14:paraId="3C0FE1C9" w14:textId="77777777" w:rsidTr="00094C8C">
        <w:tc>
          <w:tcPr>
            <w:tcW w:w="3960" w:type="dxa"/>
            <w:tcBorders>
              <w:top w:val="single" w:sz="6" w:space="0" w:color="auto"/>
              <w:left w:val="single" w:sz="6" w:space="0" w:color="auto"/>
              <w:bottom w:val="single" w:sz="6" w:space="0" w:color="auto"/>
              <w:right w:val="single" w:sz="6" w:space="0" w:color="auto"/>
            </w:tcBorders>
            <w:hideMark/>
          </w:tcPr>
          <w:p w14:paraId="7029C753"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Independent learning </w:t>
            </w:r>
          </w:p>
        </w:tc>
        <w:tc>
          <w:tcPr>
            <w:tcW w:w="1695" w:type="dxa"/>
            <w:tcBorders>
              <w:top w:val="single" w:sz="6" w:space="0" w:color="auto"/>
              <w:left w:val="single" w:sz="6" w:space="0" w:color="auto"/>
              <w:bottom w:val="single" w:sz="6" w:space="0" w:color="auto"/>
              <w:right w:val="single" w:sz="6" w:space="0" w:color="auto"/>
            </w:tcBorders>
            <w:hideMark/>
          </w:tcPr>
          <w:p w14:paraId="0DD0A182"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173 </w:t>
            </w:r>
          </w:p>
        </w:tc>
        <w:tc>
          <w:tcPr>
            <w:tcW w:w="1830" w:type="dxa"/>
            <w:tcBorders>
              <w:top w:val="single" w:sz="6" w:space="0" w:color="auto"/>
              <w:left w:val="single" w:sz="6" w:space="0" w:color="auto"/>
              <w:bottom w:val="single" w:sz="6" w:space="0" w:color="auto"/>
              <w:right w:val="single" w:sz="6" w:space="0" w:color="auto"/>
            </w:tcBorders>
            <w:hideMark/>
          </w:tcPr>
          <w:p w14:paraId="17D0B080"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87% </w:t>
            </w:r>
          </w:p>
        </w:tc>
      </w:tr>
      <w:tr w:rsidR="008857AF" w:rsidRPr="00094C8C" w14:paraId="298BD4A9" w14:textId="77777777" w:rsidTr="00094C8C">
        <w:tc>
          <w:tcPr>
            <w:tcW w:w="3960" w:type="dxa"/>
            <w:tcBorders>
              <w:top w:val="single" w:sz="6" w:space="0" w:color="auto"/>
              <w:left w:val="single" w:sz="6" w:space="0" w:color="auto"/>
              <w:bottom w:val="single" w:sz="6" w:space="0" w:color="auto"/>
              <w:right w:val="single" w:sz="6" w:space="0" w:color="auto"/>
            </w:tcBorders>
            <w:hideMark/>
          </w:tcPr>
          <w:p w14:paraId="4855BA34"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Placement learning </w:t>
            </w:r>
          </w:p>
        </w:tc>
        <w:tc>
          <w:tcPr>
            <w:tcW w:w="1695" w:type="dxa"/>
            <w:tcBorders>
              <w:top w:val="single" w:sz="6" w:space="0" w:color="auto"/>
              <w:left w:val="single" w:sz="6" w:space="0" w:color="auto"/>
              <w:bottom w:val="single" w:sz="6" w:space="0" w:color="auto"/>
              <w:right w:val="single" w:sz="6" w:space="0" w:color="auto"/>
            </w:tcBorders>
            <w:hideMark/>
          </w:tcPr>
          <w:p w14:paraId="1BD54318"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tc>
        <w:tc>
          <w:tcPr>
            <w:tcW w:w="1830" w:type="dxa"/>
            <w:tcBorders>
              <w:top w:val="single" w:sz="6" w:space="0" w:color="auto"/>
              <w:left w:val="single" w:sz="6" w:space="0" w:color="auto"/>
              <w:bottom w:val="single" w:sz="6" w:space="0" w:color="auto"/>
              <w:right w:val="single" w:sz="6" w:space="0" w:color="auto"/>
            </w:tcBorders>
            <w:hideMark/>
          </w:tcPr>
          <w:p w14:paraId="5F7BC044"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tc>
      </w:tr>
      <w:tr w:rsidR="008857AF" w:rsidRPr="00094C8C" w14:paraId="67A429FE" w14:textId="77777777" w:rsidTr="00094C8C">
        <w:tc>
          <w:tcPr>
            <w:tcW w:w="3960" w:type="dxa"/>
            <w:tcBorders>
              <w:top w:val="single" w:sz="6" w:space="0" w:color="auto"/>
              <w:left w:val="single" w:sz="6" w:space="0" w:color="auto"/>
              <w:bottom w:val="single" w:sz="6" w:space="0" w:color="auto"/>
              <w:right w:val="single" w:sz="6" w:space="0" w:color="auto"/>
            </w:tcBorders>
            <w:hideMark/>
          </w:tcPr>
          <w:p w14:paraId="746A16B5"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TOTAL</w:t>
            </w:r>
            <w:r w:rsidRPr="00094C8C">
              <w:rPr>
                <w:rFonts w:asciiTheme="minorBidi" w:eastAsia="Times New Roman" w:hAnsiTheme="minorBidi"/>
                <w:color w:val="2F5496" w:themeColor="accent1" w:themeShade="BF"/>
                <w:sz w:val="24"/>
                <w:szCs w:val="24"/>
              </w:rPr>
              <w:t> </w:t>
            </w:r>
          </w:p>
        </w:tc>
        <w:tc>
          <w:tcPr>
            <w:tcW w:w="1695" w:type="dxa"/>
            <w:tcBorders>
              <w:top w:val="single" w:sz="6" w:space="0" w:color="auto"/>
              <w:left w:val="single" w:sz="6" w:space="0" w:color="auto"/>
              <w:bottom w:val="single" w:sz="6" w:space="0" w:color="auto"/>
              <w:right w:val="single" w:sz="6" w:space="0" w:color="auto"/>
            </w:tcBorders>
            <w:hideMark/>
          </w:tcPr>
          <w:p w14:paraId="24F60A41"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200</w:t>
            </w:r>
            <w:r w:rsidRPr="00094C8C">
              <w:rPr>
                <w:rFonts w:asciiTheme="minorBidi" w:eastAsia="Times New Roman" w:hAnsiTheme="minorBidi"/>
                <w:color w:val="2F5496" w:themeColor="accent1" w:themeShade="BF"/>
                <w:sz w:val="24"/>
                <w:szCs w:val="24"/>
              </w:rPr>
              <w:t> </w:t>
            </w:r>
          </w:p>
        </w:tc>
        <w:tc>
          <w:tcPr>
            <w:tcW w:w="1830" w:type="dxa"/>
            <w:tcBorders>
              <w:top w:val="single" w:sz="6" w:space="0" w:color="auto"/>
              <w:left w:val="single" w:sz="6" w:space="0" w:color="auto"/>
              <w:bottom w:val="single" w:sz="6" w:space="0" w:color="auto"/>
              <w:right w:val="single" w:sz="6" w:space="0" w:color="auto"/>
            </w:tcBorders>
            <w:hideMark/>
          </w:tcPr>
          <w:p w14:paraId="0DF413B1"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100%</w:t>
            </w:r>
            <w:r w:rsidRPr="00094C8C">
              <w:rPr>
                <w:rFonts w:asciiTheme="minorBidi" w:eastAsia="Times New Roman" w:hAnsiTheme="minorBidi"/>
                <w:color w:val="2F5496" w:themeColor="accent1" w:themeShade="BF"/>
                <w:sz w:val="24"/>
                <w:szCs w:val="24"/>
              </w:rPr>
              <w:t> </w:t>
            </w:r>
          </w:p>
        </w:tc>
      </w:tr>
    </w:tbl>
    <w:p w14:paraId="1FEBD40F"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353314AC" w14:textId="77777777" w:rsidR="00094C8C" w:rsidRPr="00094C8C" w:rsidRDefault="00094C8C" w:rsidP="00094C8C">
      <w:pPr>
        <w:spacing w:after="0" w:line="240" w:lineRule="auto"/>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t>ASSESSMENT </w:t>
      </w:r>
    </w:p>
    <w:p w14:paraId="03ACE06E" w14:textId="77777777" w:rsidR="00094C8C" w:rsidRPr="00094C8C" w:rsidRDefault="00094C8C" w:rsidP="00094C8C">
      <w:pPr>
        <w:spacing w:after="0" w:line="240" w:lineRule="auto"/>
        <w:ind w:hanging="3600"/>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t> </w:t>
      </w:r>
    </w:p>
    <w:p w14:paraId="1A2A9C8D"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Assessment Component 1</w:t>
      </w:r>
      <w:r w:rsidRPr="00094C8C">
        <w:rPr>
          <w:rFonts w:asciiTheme="minorBidi" w:eastAsia="Times New Roman" w:hAnsiTheme="minorBidi"/>
          <w:color w:val="2F5496" w:themeColor="accent1" w:themeShade="BF"/>
          <w:sz w:val="24"/>
          <w:szCs w:val="24"/>
        </w:rPr>
        <w:t> </w:t>
      </w:r>
    </w:p>
    <w:p w14:paraId="6FC496BA"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2445"/>
        <w:gridCol w:w="525"/>
        <w:gridCol w:w="2475"/>
        <w:gridCol w:w="525"/>
        <w:gridCol w:w="2475"/>
      </w:tblGrid>
      <w:tr w:rsidR="008857AF" w:rsidRPr="00094C8C" w14:paraId="6146907B" w14:textId="77777777" w:rsidTr="00094C8C">
        <w:tc>
          <w:tcPr>
            <w:tcW w:w="555" w:type="dxa"/>
            <w:tcBorders>
              <w:top w:val="nil"/>
              <w:left w:val="nil"/>
              <w:bottom w:val="nil"/>
              <w:right w:val="nil"/>
            </w:tcBorders>
            <w:hideMark/>
          </w:tcPr>
          <w:p w14:paraId="63D73EAD"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Segoe UI Symbol" w:eastAsia="Times New Roman" w:hAnsi="Segoe UI Symbol" w:cs="Segoe UI Symbol"/>
                <w:color w:val="2F5496" w:themeColor="accent1" w:themeShade="BF"/>
                <w:sz w:val="24"/>
                <w:szCs w:val="24"/>
              </w:rPr>
              <w:t>☐</w:t>
            </w:r>
            <w:r w:rsidRPr="00094C8C">
              <w:rPr>
                <w:rFonts w:asciiTheme="minorBidi" w:eastAsia="Times New Roman" w:hAnsiTheme="minorBidi"/>
                <w:color w:val="2F5496" w:themeColor="accent1" w:themeShade="BF"/>
                <w:sz w:val="24"/>
                <w:szCs w:val="24"/>
              </w:rPr>
              <w:t> </w:t>
            </w:r>
          </w:p>
        </w:tc>
        <w:tc>
          <w:tcPr>
            <w:tcW w:w="2445" w:type="dxa"/>
            <w:tcBorders>
              <w:top w:val="nil"/>
              <w:left w:val="nil"/>
              <w:bottom w:val="nil"/>
              <w:right w:val="nil"/>
            </w:tcBorders>
            <w:hideMark/>
          </w:tcPr>
          <w:p w14:paraId="538C5C45"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Written exam</w:t>
            </w:r>
            <w:r w:rsidRPr="00094C8C">
              <w:rPr>
                <w:rFonts w:asciiTheme="minorBidi" w:eastAsia="Times New Roman" w:hAnsiTheme="minorBidi"/>
                <w:color w:val="2F5496" w:themeColor="accent1" w:themeShade="BF"/>
                <w:sz w:val="24"/>
                <w:szCs w:val="24"/>
              </w:rPr>
              <w:t> </w:t>
            </w:r>
          </w:p>
        </w:tc>
        <w:tc>
          <w:tcPr>
            <w:tcW w:w="525" w:type="dxa"/>
            <w:tcBorders>
              <w:top w:val="nil"/>
              <w:left w:val="nil"/>
              <w:bottom w:val="nil"/>
              <w:right w:val="nil"/>
            </w:tcBorders>
            <w:hideMark/>
          </w:tcPr>
          <w:p w14:paraId="4ABCB2B6"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Segoe UI Symbol" w:eastAsia="Times New Roman" w:hAnsi="Segoe UI Symbol" w:cs="Segoe UI Symbol"/>
                <w:color w:val="2F5496" w:themeColor="accent1" w:themeShade="BF"/>
                <w:sz w:val="24"/>
                <w:szCs w:val="24"/>
              </w:rPr>
              <w:t>☐</w:t>
            </w:r>
            <w:r w:rsidRPr="00094C8C">
              <w:rPr>
                <w:rFonts w:asciiTheme="minorBidi" w:eastAsia="Times New Roman" w:hAnsiTheme="minorBidi"/>
                <w:color w:val="2F5496" w:themeColor="accent1" w:themeShade="BF"/>
                <w:sz w:val="24"/>
                <w:szCs w:val="24"/>
              </w:rPr>
              <w:t> </w:t>
            </w:r>
          </w:p>
        </w:tc>
        <w:tc>
          <w:tcPr>
            <w:tcW w:w="2475" w:type="dxa"/>
            <w:tcBorders>
              <w:top w:val="nil"/>
              <w:left w:val="nil"/>
              <w:bottom w:val="nil"/>
              <w:right w:val="nil"/>
            </w:tcBorders>
            <w:hideMark/>
          </w:tcPr>
          <w:p w14:paraId="4420BC52"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Coursework</w:t>
            </w:r>
            <w:r w:rsidRPr="00094C8C">
              <w:rPr>
                <w:rFonts w:asciiTheme="minorBidi" w:eastAsia="Times New Roman" w:hAnsiTheme="minorBidi"/>
                <w:color w:val="2F5496" w:themeColor="accent1" w:themeShade="BF"/>
                <w:sz w:val="24"/>
                <w:szCs w:val="24"/>
              </w:rPr>
              <w:t> </w:t>
            </w:r>
          </w:p>
        </w:tc>
        <w:tc>
          <w:tcPr>
            <w:tcW w:w="525" w:type="dxa"/>
            <w:tcBorders>
              <w:top w:val="nil"/>
              <w:left w:val="nil"/>
              <w:bottom w:val="nil"/>
              <w:right w:val="nil"/>
            </w:tcBorders>
            <w:hideMark/>
          </w:tcPr>
          <w:p w14:paraId="36E56537"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Segoe UI Symbol" w:eastAsia="Times New Roman" w:hAnsi="Segoe UI Symbol" w:cs="Segoe UI Symbol"/>
                <w:color w:val="2F5496" w:themeColor="accent1" w:themeShade="BF"/>
                <w:sz w:val="24"/>
                <w:szCs w:val="24"/>
              </w:rPr>
              <w:t>☒</w:t>
            </w:r>
            <w:r w:rsidRPr="00094C8C">
              <w:rPr>
                <w:rFonts w:asciiTheme="minorBidi" w:eastAsia="Times New Roman" w:hAnsiTheme="minorBidi"/>
                <w:color w:val="2F5496" w:themeColor="accent1" w:themeShade="BF"/>
                <w:sz w:val="24"/>
                <w:szCs w:val="24"/>
              </w:rPr>
              <w:t> </w:t>
            </w:r>
          </w:p>
        </w:tc>
        <w:tc>
          <w:tcPr>
            <w:tcW w:w="2475" w:type="dxa"/>
            <w:tcBorders>
              <w:top w:val="nil"/>
              <w:left w:val="nil"/>
              <w:bottom w:val="nil"/>
              <w:right w:val="nil"/>
            </w:tcBorders>
            <w:hideMark/>
          </w:tcPr>
          <w:p w14:paraId="1968B724"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Practical</w:t>
            </w:r>
            <w:r w:rsidRPr="00094C8C">
              <w:rPr>
                <w:rFonts w:asciiTheme="minorBidi" w:eastAsia="Times New Roman" w:hAnsiTheme="minorBidi"/>
                <w:color w:val="2F5496" w:themeColor="accent1" w:themeShade="BF"/>
                <w:sz w:val="24"/>
                <w:szCs w:val="24"/>
              </w:rPr>
              <w:t> </w:t>
            </w:r>
          </w:p>
        </w:tc>
      </w:tr>
    </w:tbl>
    <w:p w14:paraId="6B21A58F"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8857AF" w:rsidRPr="00094C8C" w14:paraId="0032204E" w14:textId="77777777" w:rsidTr="00094C8C">
        <w:tc>
          <w:tcPr>
            <w:tcW w:w="3255" w:type="dxa"/>
            <w:tcBorders>
              <w:top w:val="single" w:sz="6" w:space="0" w:color="auto"/>
              <w:left w:val="single" w:sz="6" w:space="0" w:color="auto"/>
              <w:bottom w:val="single" w:sz="6" w:space="0" w:color="auto"/>
              <w:right w:val="single" w:sz="6" w:space="0" w:color="auto"/>
            </w:tcBorders>
            <w:hideMark/>
          </w:tcPr>
          <w:p w14:paraId="04D947DA"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Mode of assessment</w:t>
            </w:r>
            <w:r w:rsidRPr="00094C8C">
              <w:rPr>
                <w:rFonts w:asciiTheme="minorBidi" w:eastAsia="Times New Roman" w:hAnsiTheme="minorBidi"/>
                <w:color w:val="2F5496" w:themeColor="accent1" w:themeShade="BF"/>
                <w:sz w:val="24"/>
                <w:szCs w:val="24"/>
              </w:rPr>
              <w:t> </w:t>
            </w:r>
          </w:p>
        </w:tc>
        <w:tc>
          <w:tcPr>
            <w:tcW w:w="3960" w:type="dxa"/>
            <w:tcBorders>
              <w:top w:val="single" w:sz="6" w:space="0" w:color="auto"/>
              <w:left w:val="single" w:sz="6" w:space="0" w:color="auto"/>
              <w:bottom w:val="single" w:sz="6" w:space="0" w:color="auto"/>
              <w:right w:val="single" w:sz="6" w:space="0" w:color="auto"/>
            </w:tcBorders>
            <w:hideMark/>
          </w:tcPr>
          <w:p w14:paraId="1EA63510"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Volume</w:t>
            </w:r>
            <w:r w:rsidRPr="00094C8C">
              <w:rPr>
                <w:rFonts w:asciiTheme="minorBidi" w:eastAsia="Times New Roman" w:hAnsiTheme="minorBidi"/>
                <w:color w:val="2F5496" w:themeColor="accent1" w:themeShade="BF"/>
                <w:sz w:val="24"/>
                <w:szCs w:val="24"/>
              </w:rPr>
              <w:t> </w:t>
            </w:r>
          </w:p>
        </w:tc>
        <w:tc>
          <w:tcPr>
            <w:tcW w:w="1545" w:type="dxa"/>
            <w:tcBorders>
              <w:top w:val="single" w:sz="6" w:space="0" w:color="auto"/>
              <w:left w:val="single" w:sz="6" w:space="0" w:color="auto"/>
              <w:bottom w:val="single" w:sz="6" w:space="0" w:color="auto"/>
              <w:right w:val="single" w:sz="6" w:space="0" w:color="auto"/>
            </w:tcBorders>
            <w:hideMark/>
          </w:tcPr>
          <w:p w14:paraId="694E697F"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Weighting</w:t>
            </w:r>
            <w:r w:rsidRPr="00094C8C">
              <w:rPr>
                <w:rFonts w:asciiTheme="minorBidi" w:eastAsia="Times New Roman" w:hAnsiTheme="minorBidi"/>
                <w:color w:val="2F5496" w:themeColor="accent1" w:themeShade="BF"/>
                <w:sz w:val="24"/>
                <w:szCs w:val="24"/>
              </w:rPr>
              <w:t> </w:t>
            </w:r>
          </w:p>
        </w:tc>
      </w:tr>
      <w:tr w:rsidR="008857AF" w:rsidRPr="00094C8C" w14:paraId="78BED8B0" w14:textId="77777777" w:rsidTr="00094C8C">
        <w:tc>
          <w:tcPr>
            <w:tcW w:w="3255" w:type="dxa"/>
            <w:tcBorders>
              <w:top w:val="single" w:sz="6" w:space="0" w:color="auto"/>
              <w:left w:val="single" w:sz="6" w:space="0" w:color="auto"/>
              <w:bottom w:val="single" w:sz="6" w:space="0" w:color="auto"/>
              <w:right w:val="single" w:sz="6" w:space="0" w:color="auto"/>
            </w:tcBorders>
            <w:hideMark/>
          </w:tcPr>
          <w:p w14:paraId="1E0E0AC8"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Practical Performance Project </w:t>
            </w:r>
          </w:p>
        </w:tc>
        <w:tc>
          <w:tcPr>
            <w:tcW w:w="3960" w:type="dxa"/>
            <w:tcBorders>
              <w:top w:val="single" w:sz="6" w:space="0" w:color="auto"/>
              <w:left w:val="single" w:sz="6" w:space="0" w:color="auto"/>
              <w:bottom w:val="single" w:sz="6" w:space="0" w:color="auto"/>
              <w:right w:val="single" w:sz="6" w:space="0" w:color="auto"/>
            </w:tcBorders>
            <w:hideMark/>
          </w:tcPr>
          <w:p w14:paraId="1BC06836" w14:textId="7A309768" w:rsidR="00744048" w:rsidRPr="00094C8C" w:rsidRDefault="00744048" w:rsidP="00440236">
            <w:pPr>
              <w:spacing w:after="0" w:line="240" w:lineRule="auto"/>
              <w:jc w:val="both"/>
              <w:textAlignment w:val="baseline"/>
              <w:rPr>
                <w:rFonts w:asciiTheme="minorBidi" w:eastAsia="Times New Roman" w:hAnsiTheme="minorBidi"/>
                <w:color w:val="2F5496" w:themeColor="accent1" w:themeShade="BF"/>
                <w:sz w:val="24"/>
                <w:szCs w:val="24"/>
              </w:rPr>
            </w:pPr>
            <w:r>
              <w:rPr>
                <w:rFonts w:asciiTheme="minorBidi" w:eastAsia="Times New Roman" w:hAnsiTheme="minorBidi"/>
                <w:color w:val="2F5496" w:themeColor="accent1" w:themeShade="BF"/>
                <w:sz w:val="24"/>
                <w:szCs w:val="24"/>
              </w:rPr>
              <w:t xml:space="preserve">Equivalent to 4000 words (40 </w:t>
            </w:r>
            <w:r w:rsidR="00440236">
              <w:rPr>
                <w:rFonts w:asciiTheme="minorBidi" w:eastAsia="Times New Roman" w:hAnsiTheme="minorBidi"/>
                <w:color w:val="2F5496" w:themeColor="accent1" w:themeShade="BF"/>
                <w:sz w:val="24"/>
                <w:szCs w:val="24"/>
              </w:rPr>
              <w:t>minute group discussion and personal reflection</w:t>
            </w:r>
          </w:p>
        </w:tc>
        <w:tc>
          <w:tcPr>
            <w:tcW w:w="1545" w:type="dxa"/>
            <w:tcBorders>
              <w:top w:val="single" w:sz="6" w:space="0" w:color="auto"/>
              <w:left w:val="single" w:sz="6" w:space="0" w:color="auto"/>
              <w:bottom w:val="single" w:sz="6" w:space="0" w:color="auto"/>
              <w:right w:val="single" w:sz="6" w:space="0" w:color="auto"/>
            </w:tcBorders>
            <w:hideMark/>
          </w:tcPr>
          <w:p w14:paraId="3F6AA168"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100% </w:t>
            </w:r>
          </w:p>
        </w:tc>
      </w:tr>
    </w:tbl>
    <w:p w14:paraId="4C8BC3D5"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28E4B1CD" w14:textId="77777777" w:rsidR="00094C8C" w:rsidRPr="00094C8C" w:rsidRDefault="00094C8C" w:rsidP="00094C8C">
      <w:pPr>
        <w:spacing w:after="0" w:line="240" w:lineRule="auto"/>
        <w:jc w:val="both"/>
        <w:textAlignment w:val="baseline"/>
        <w:rPr>
          <w:rFonts w:asciiTheme="minorBidi" w:eastAsia="Times New Roman" w:hAnsiTheme="minorBidi"/>
          <w:b/>
          <w:bCs/>
          <w:color w:val="2F5496" w:themeColor="accent1" w:themeShade="BF"/>
          <w:sz w:val="24"/>
          <w:szCs w:val="24"/>
        </w:rPr>
      </w:pPr>
      <w:r w:rsidRPr="00094C8C">
        <w:rPr>
          <w:rFonts w:asciiTheme="minorBidi" w:eastAsia="Times New Roman" w:hAnsiTheme="minorBidi"/>
          <w:b/>
          <w:bCs/>
          <w:color w:val="2F5496" w:themeColor="accent1" w:themeShade="BF"/>
          <w:sz w:val="24"/>
          <w:szCs w:val="24"/>
        </w:rPr>
        <w:t>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8857AF" w:rsidRPr="00094C8C" w14:paraId="54B24317" w14:textId="77777777" w:rsidTr="00094C8C">
        <w:tc>
          <w:tcPr>
            <w:tcW w:w="3255" w:type="dxa"/>
            <w:tcBorders>
              <w:top w:val="single" w:sz="6" w:space="0" w:color="auto"/>
              <w:left w:val="single" w:sz="6" w:space="0" w:color="auto"/>
              <w:bottom w:val="single" w:sz="6" w:space="0" w:color="auto"/>
              <w:right w:val="single" w:sz="6" w:space="0" w:color="auto"/>
            </w:tcBorders>
            <w:hideMark/>
          </w:tcPr>
          <w:p w14:paraId="6885BCC5"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Activity type</w:t>
            </w:r>
            <w:r w:rsidRPr="00094C8C">
              <w:rPr>
                <w:rFonts w:asciiTheme="minorBidi" w:eastAsia="Times New Roman" w:hAnsiTheme="minorBidi"/>
                <w:color w:val="2F5496" w:themeColor="accent1" w:themeShade="BF"/>
                <w:sz w:val="24"/>
                <w:szCs w:val="24"/>
              </w:rPr>
              <w:t> </w:t>
            </w:r>
          </w:p>
        </w:tc>
        <w:tc>
          <w:tcPr>
            <w:tcW w:w="1830" w:type="dxa"/>
            <w:tcBorders>
              <w:top w:val="single" w:sz="6" w:space="0" w:color="auto"/>
              <w:left w:val="single" w:sz="6" w:space="0" w:color="auto"/>
              <w:bottom w:val="single" w:sz="6" w:space="0" w:color="auto"/>
              <w:right w:val="single" w:sz="6" w:space="0" w:color="auto"/>
            </w:tcBorders>
            <w:hideMark/>
          </w:tcPr>
          <w:p w14:paraId="6DA7AD5A"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Percentage</w:t>
            </w:r>
            <w:r w:rsidRPr="00094C8C">
              <w:rPr>
                <w:rFonts w:asciiTheme="minorBidi" w:eastAsia="Times New Roman" w:hAnsiTheme="minorBidi"/>
                <w:color w:val="2F5496" w:themeColor="accent1" w:themeShade="BF"/>
                <w:sz w:val="24"/>
                <w:szCs w:val="24"/>
              </w:rPr>
              <w:t> </w:t>
            </w:r>
          </w:p>
        </w:tc>
      </w:tr>
      <w:tr w:rsidR="008857AF" w:rsidRPr="00094C8C" w14:paraId="2983F633" w14:textId="77777777" w:rsidTr="00094C8C">
        <w:tc>
          <w:tcPr>
            <w:tcW w:w="3255" w:type="dxa"/>
            <w:tcBorders>
              <w:top w:val="single" w:sz="6" w:space="0" w:color="auto"/>
              <w:left w:val="single" w:sz="6" w:space="0" w:color="auto"/>
              <w:bottom w:val="single" w:sz="6" w:space="0" w:color="auto"/>
              <w:right w:val="single" w:sz="6" w:space="0" w:color="auto"/>
            </w:tcBorders>
            <w:hideMark/>
          </w:tcPr>
          <w:p w14:paraId="55C4AAB0"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Written exam </w:t>
            </w:r>
          </w:p>
        </w:tc>
        <w:tc>
          <w:tcPr>
            <w:tcW w:w="1830" w:type="dxa"/>
            <w:tcBorders>
              <w:top w:val="single" w:sz="6" w:space="0" w:color="auto"/>
              <w:left w:val="single" w:sz="6" w:space="0" w:color="auto"/>
              <w:bottom w:val="single" w:sz="6" w:space="0" w:color="auto"/>
              <w:right w:val="single" w:sz="6" w:space="0" w:color="auto"/>
            </w:tcBorders>
            <w:hideMark/>
          </w:tcPr>
          <w:p w14:paraId="74D4F9E7"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tc>
      </w:tr>
      <w:tr w:rsidR="008857AF" w:rsidRPr="00094C8C" w14:paraId="00744ED5" w14:textId="77777777" w:rsidTr="00094C8C">
        <w:tc>
          <w:tcPr>
            <w:tcW w:w="3255" w:type="dxa"/>
            <w:tcBorders>
              <w:top w:val="single" w:sz="6" w:space="0" w:color="auto"/>
              <w:left w:val="single" w:sz="6" w:space="0" w:color="auto"/>
              <w:bottom w:val="single" w:sz="6" w:space="0" w:color="auto"/>
              <w:right w:val="single" w:sz="6" w:space="0" w:color="auto"/>
            </w:tcBorders>
            <w:hideMark/>
          </w:tcPr>
          <w:p w14:paraId="4688CFEE"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Coursework </w:t>
            </w:r>
          </w:p>
        </w:tc>
        <w:tc>
          <w:tcPr>
            <w:tcW w:w="1830" w:type="dxa"/>
            <w:tcBorders>
              <w:top w:val="single" w:sz="6" w:space="0" w:color="auto"/>
              <w:left w:val="single" w:sz="6" w:space="0" w:color="auto"/>
              <w:bottom w:val="single" w:sz="6" w:space="0" w:color="auto"/>
              <w:right w:val="single" w:sz="6" w:space="0" w:color="auto"/>
            </w:tcBorders>
            <w:hideMark/>
          </w:tcPr>
          <w:p w14:paraId="099DA94B"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tc>
      </w:tr>
      <w:tr w:rsidR="008857AF" w:rsidRPr="00094C8C" w14:paraId="5F79A90F" w14:textId="77777777" w:rsidTr="00094C8C">
        <w:tc>
          <w:tcPr>
            <w:tcW w:w="3255" w:type="dxa"/>
            <w:tcBorders>
              <w:top w:val="single" w:sz="6" w:space="0" w:color="auto"/>
              <w:left w:val="single" w:sz="6" w:space="0" w:color="auto"/>
              <w:bottom w:val="single" w:sz="6" w:space="0" w:color="auto"/>
              <w:right w:val="single" w:sz="6" w:space="0" w:color="auto"/>
            </w:tcBorders>
            <w:hideMark/>
          </w:tcPr>
          <w:p w14:paraId="0900F7C8"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Practical </w:t>
            </w:r>
          </w:p>
        </w:tc>
        <w:tc>
          <w:tcPr>
            <w:tcW w:w="1830" w:type="dxa"/>
            <w:tcBorders>
              <w:top w:val="single" w:sz="6" w:space="0" w:color="auto"/>
              <w:left w:val="single" w:sz="6" w:space="0" w:color="auto"/>
              <w:bottom w:val="single" w:sz="6" w:space="0" w:color="auto"/>
              <w:right w:val="single" w:sz="6" w:space="0" w:color="auto"/>
            </w:tcBorders>
            <w:hideMark/>
          </w:tcPr>
          <w:p w14:paraId="052E6231"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100% </w:t>
            </w:r>
          </w:p>
        </w:tc>
      </w:tr>
      <w:tr w:rsidR="008857AF" w:rsidRPr="00094C8C" w14:paraId="30C1302A" w14:textId="77777777" w:rsidTr="00094C8C">
        <w:tc>
          <w:tcPr>
            <w:tcW w:w="3255" w:type="dxa"/>
            <w:tcBorders>
              <w:top w:val="single" w:sz="6" w:space="0" w:color="auto"/>
              <w:left w:val="single" w:sz="6" w:space="0" w:color="auto"/>
              <w:bottom w:val="single" w:sz="6" w:space="0" w:color="auto"/>
              <w:right w:val="single" w:sz="6" w:space="0" w:color="auto"/>
            </w:tcBorders>
            <w:hideMark/>
          </w:tcPr>
          <w:p w14:paraId="59578FEF"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TOTAL</w:t>
            </w:r>
            <w:r w:rsidRPr="00094C8C">
              <w:rPr>
                <w:rFonts w:asciiTheme="minorBidi" w:eastAsia="Times New Roman" w:hAnsiTheme="minorBidi"/>
                <w:color w:val="2F5496" w:themeColor="accent1" w:themeShade="BF"/>
                <w:sz w:val="24"/>
                <w:szCs w:val="24"/>
              </w:rPr>
              <w:t> </w:t>
            </w:r>
          </w:p>
        </w:tc>
        <w:tc>
          <w:tcPr>
            <w:tcW w:w="1830" w:type="dxa"/>
            <w:tcBorders>
              <w:top w:val="single" w:sz="6" w:space="0" w:color="auto"/>
              <w:left w:val="single" w:sz="6" w:space="0" w:color="auto"/>
              <w:bottom w:val="single" w:sz="6" w:space="0" w:color="auto"/>
              <w:right w:val="single" w:sz="6" w:space="0" w:color="auto"/>
            </w:tcBorders>
            <w:hideMark/>
          </w:tcPr>
          <w:p w14:paraId="0F39A024" w14:textId="77777777" w:rsidR="00094C8C" w:rsidRPr="00094C8C" w:rsidRDefault="00094C8C" w:rsidP="00094C8C">
            <w:pPr>
              <w:spacing w:after="0" w:line="240" w:lineRule="auto"/>
              <w:jc w:val="center"/>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b/>
                <w:bCs/>
                <w:color w:val="2F5496" w:themeColor="accent1" w:themeShade="BF"/>
                <w:sz w:val="24"/>
                <w:szCs w:val="24"/>
              </w:rPr>
              <w:t>100%</w:t>
            </w:r>
            <w:r w:rsidRPr="00094C8C">
              <w:rPr>
                <w:rFonts w:asciiTheme="minorBidi" w:eastAsia="Times New Roman" w:hAnsiTheme="minorBidi"/>
                <w:color w:val="2F5496" w:themeColor="accent1" w:themeShade="BF"/>
                <w:sz w:val="24"/>
                <w:szCs w:val="24"/>
              </w:rPr>
              <w:t> </w:t>
            </w:r>
          </w:p>
        </w:tc>
      </w:tr>
    </w:tbl>
    <w:p w14:paraId="7E617FBD" w14:textId="77777777" w:rsidR="00094C8C" w:rsidRPr="00094C8C" w:rsidRDefault="00094C8C" w:rsidP="00094C8C">
      <w:pPr>
        <w:spacing w:after="0" w:line="240" w:lineRule="auto"/>
        <w:ind w:firstLine="720"/>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7D6E769C"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This module evidences aspects of the National Occupational Standards for Children’s Care, Learning and Development Knowledge and Understanding criteria and is mapped to SCW National Occupational Standards for leadership and management criteria.  </w:t>
      </w:r>
    </w:p>
    <w:p w14:paraId="11C92FBE"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6E39433E"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This module aligns to the ECSDN Early Childhood Graduate Practitioner Competencies and the QAA Frameworks for Higher Education Qualifications of UK Degree-Awarding Bodies November 2014 and the QAA Subject Benchmark Statement for Early Childhood Studies 2019. </w:t>
      </w:r>
    </w:p>
    <w:p w14:paraId="25D59CB5" w14:textId="319D52C3" w:rsid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7B7CCA3E" w14:textId="7D67B0B2"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0DF28664" w14:textId="2C1A6932"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0C4265DB" w14:textId="6A4A28FF"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3A139F72" w14:textId="1DD8A5F8"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1B63CE7F" w14:textId="5EF5A8D7"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115B1D9F" w14:textId="6F8C043F"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698BDA86" w14:textId="354B276A"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1F33D418" w14:textId="225C543E"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4B1898DA" w14:textId="09ACC43B"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43F0C787" w14:textId="07235373"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7145083D" w14:textId="005A0579"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1890A96F" w14:textId="00C0BCD4"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7D18C704" w14:textId="3A97EB15"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71225B2B" w14:textId="4E1078F5"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68FD1E0D" w14:textId="5176CAC3" w:rsidR="00377C2A" w:rsidRDefault="00377C2A"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554D8636" w14:textId="77777777" w:rsidR="00377C2A" w:rsidRPr="00094C8C" w:rsidRDefault="00377C2A" w:rsidP="00094C8C">
      <w:pPr>
        <w:spacing w:after="0" w:line="240" w:lineRule="auto"/>
        <w:jc w:val="both"/>
        <w:textAlignment w:val="baseline"/>
        <w:rPr>
          <w:rFonts w:asciiTheme="minorBidi" w:eastAsia="Times New Roman" w:hAnsiTheme="minorBidi"/>
          <w:color w:val="2F5496" w:themeColor="accent1" w:themeShade="BF"/>
          <w:sz w:val="32"/>
          <w:szCs w:val="32"/>
        </w:rPr>
      </w:pPr>
    </w:p>
    <w:p w14:paraId="0EE996E9"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32"/>
          <w:szCs w:val="32"/>
        </w:rPr>
      </w:pPr>
      <w:r w:rsidRPr="00094C8C">
        <w:rPr>
          <w:rFonts w:asciiTheme="minorBidi" w:eastAsia="Times New Roman" w:hAnsiTheme="minorBidi"/>
          <w:b/>
          <w:bCs/>
          <w:color w:val="2F5496" w:themeColor="accent1" w:themeShade="BF"/>
          <w:sz w:val="32"/>
          <w:szCs w:val="32"/>
        </w:rPr>
        <w:t>INDICATIVE READING LIST</w:t>
      </w:r>
      <w:r w:rsidRPr="00094C8C">
        <w:rPr>
          <w:rFonts w:asciiTheme="minorBidi" w:eastAsia="Times New Roman" w:hAnsiTheme="minorBidi"/>
          <w:color w:val="2F5496" w:themeColor="accent1" w:themeShade="BF"/>
          <w:sz w:val="32"/>
          <w:szCs w:val="32"/>
        </w:rPr>
        <w:t> </w:t>
      </w:r>
    </w:p>
    <w:p w14:paraId="324F233D"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2107B6A6"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The Leganto Reading list will be updated regularly to ensure current theoretical and professional guidance is incorporated into the module content. </w:t>
      </w:r>
    </w:p>
    <w:p w14:paraId="3FF6CFD4"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7A8FC377" w14:textId="77777777" w:rsid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Students will also be directed to relevant journal articles, websites and appropriate Apps.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5856"/>
        <w:gridCol w:w="1657"/>
      </w:tblGrid>
      <w:tr w:rsidR="00440236" w:rsidRPr="00387698" w14:paraId="158BAB78" w14:textId="77777777" w:rsidTr="00D052D7">
        <w:tc>
          <w:tcPr>
            <w:tcW w:w="1838" w:type="dxa"/>
            <w:shd w:val="clear" w:color="auto" w:fill="BFBFBF" w:themeFill="background1" w:themeFillShade="BF"/>
          </w:tcPr>
          <w:p w14:paraId="40B2A0BB" w14:textId="3D442DA7" w:rsidR="00440236" w:rsidRPr="00440236" w:rsidRDefault="00440236" w:rsidP="007D7EC4">
            <w:pPr>
              <w:tabs>
                <w:tab w:val="num" w:pos="720"/>
                <w:tab w:val="left" w:pos="1440"/>
              </w:tabs>
              <w:rPr>
                <w:rFonts w:asciiTheme="minorBidi" w:hAnsiTheme="minorBidi"/>
                <w:b/>
                <w:color w:val="2F5496" w:themeColor="accent1" w:themeShade="BF"/>
                <w:sz w:val="24"/>
                <w:szCs w:val="24"/>
              </w:rPr>
            </w:pPr>
            <w:proofErr w:type="spellStart"/>
            <w:r w:rsidRPr="00440236">
              <w:rPr>
                <w:rFonts w:asciiTheme="minorBidi" w:hAnsiTheme="minorBidi"/>
                <w:b/>
                <w:color w:val="2F5496" w:themeColor="accent1" w:themeShade="BF"/>
                <w:sz w:val="24"/>
                <w:szCs w:val="24"/>
                <w:lang w:val="cy-GB"/>
              </w:rPr>
              <w:t>Module</w:t>
            </w:r>
            <w:proofErr w:type="spellEnd"/>
            <w:r w:rsidRPr="00440236">
              <w:rPr>
                <w:rFonts w:asciiTheme="minorBidi" w:hAnsiTheme="minorBidi"/>
                <w:b/>
                <w:color w:val="2F5496" w:themeColor="accent1" w:themeShade="BF"/>
                <w:sz w:val="24"/>
                <w:szCs w:val="24"/>
                <w:lang w:val="cy-GB"/>
              </w:rPr>
              <w:t xml:space="preserve"> </w:t>
            </w:r>
            <w:proofErr w:type="spellStart"/>
            <w:r w:rsidRPr="00440236">
              <w:rPr>
                <w:rFonts w:asciiTheme="minorBidi" w:hAnsiTheme="minorBidi"/>
                <w:b/>
                <w:color w:val="2F5496" w:themeColor="accent1" w:themeShade="BF"/>
                <w:sz w:val="24"/>
                <w:szCs w:val="24"/>
                <w:lang w:val="cy-GB"/>
              </w:rPr>
              <w:t>Code</w:t>
            </w:r>
            <w:proofErr w:type="spellEnd"/>
          </w:p>
        </w:tc>
        <w:tc>
          <w:tcPr>
            <w:tcW w:w="7513" w:type="dxa"/>
            <w:gridSpan w:val="2"/>
          </w:tcPr>
          <w:p w14:paraId="1FCCF97B" w14:textId="7B982F2A" w:rsidR="00440236" w:rsidRPr="00440236" w:rsidRDefault="00440236" w:rsidP="007D7EC4">
            <w:pPr>
              <w:tabs>
                <w:tab w:val="left" w:pos="720"/>
                <w:tab w:val="left" w:pos="1440"/>
                <w:tab w:val="left" w:pos="2160"/>
                <w:tab w:val="left" w:pos="2880"/>
              </w:tabs>
              <w:ind w:left="3600" w:hanging="3600"/>
              <w:rPr>
                <w:rFonts w:asciiTheme="minorBidi" w:hAnsiTheme="minorBidi"/>
                <w:b/>
                <w:color w:val="2F5496" w:themeColor="accent1" w:themeShade="BF"/>
                <w:sz w:val="24"/>
                <w:szCs w:val="24"/>
              </w:rPr>
            </w:pPr>
            <w:r w:rsidRPr="00440236">
              <w:rPr>
                <w:rFonts w:asciiTheme="minorBidi" w:hAnsiTheme="minorBidi"/>
                <w:b/>
                <w:color w:val="2F5496" w:themeColor="accent1" w:themeShade="BF"/>
                <w:sz w:val="24"/>
                <w:szCs w:val="24"/>
                <w:lang w:val="cy-GB"/>
              </w:rPr>
              <w:t>ECEY5011</w:t>
            </w:r>
          </w:p>
        </w:tc>
      </w:tr>
      <w:tr w:rsidR="00440236" w:rsidRPr="00387698" w14:paraId="50931E5A" w14:textId="77777777" w:rsidTr="00D052D7">
        <w:tc>
          <w:tcPr>
            <w:tcW w:w="1838" w:type="dxa"/>
            <w:shd w:val="clear" w:color="auto" w:fill="BFBFBF" w:themeFill="background1" w:themeFillShade="BF"/>
          </w:tcPr>
          <w:p w14:paraId="2A3DCE85" w14:textId="0FA919A1" w:rsidR="00440236" w:rsidRPr="00D052D7" w:rsidRDefault="00440236" w:rsidP="007D7EC4">
            <w:pPr>
              <w:tabs>
                <w:tab w:val="num" w:pos="720"/>
                <w:tab w:val="left" w:pos="1440"/>
              </w:tabs>
              <w:rPr>
                <w:rFonts w:asciiTheme="minorBidi" w:hAnsiTheme="minorBidi"/>
                <w:b/>
                <w:color w:val="2F5496" w:themeColor="accent1" w:themeShade="BF"/>
                <w:sz w:val="24"/>
                <w:szCs w:val="24"/>
              </w:rPr>
            </w:pPr>
            <w:proofErr w:type="spellStart"/>
            <w:r w:rsidRPr="00D052D7">
              <w:rPr>
                <w:rFonts w:asciiTheme="minorBidi" w:hAnsiTheme="minorBidi"/>
                <w:b/>
                <w:color w:val="2F5496" w:themeColor="accent1" w:themeShade="BF"/>
                <w:sz w:val="24"/>
                <w:szCs w:val="24"/>
                <w:lang w:val="cy-GB"/>
              </w:rPr>
              <w:t>Module</w:t>
            </w:r>
            <w:proofErr w:type="spellEnd"/>
            <w:r w:rsidRPr="00D052D7">
              <w:rPr>
                <w:rFonts w:asciiTheme="minorBidi" w:hAnsiTheme="minorBidi"/>
                <w:b/>
                <w:color w:val="2F5496" w:themeColor="accent1" w:themeShade="BF"/>
                <w:sz w:val="24"/>
                <w:szCs w:val="24"/>
                <w:lang w:val="cy-GB"/>
              </w:rPr>
              <w:t xml:space="preserve"> </w:t>
            </w:r>
            <w:proofErr w:type="spellStart"/>
            <w:r w:rsidRPr="00D052D7">
              <w:rPr>
                <w:rFonts w:asciiTheme="minorBidi" w:hAnsiTheme="minorBidi"/>
                <w:b/>
                <w:color w:val="2F5496" w:themeColor="accent1" w:themeShade="BF"/>
                <w:sz w:val="24"/>
                <w:szCs w:val="24"/>
                <w:lang w:val="cy-GB"/>
              </w:rPr>
              <w:t>Title</w:t>
            </w:r>
            <w:proofErr w:type="spellEnd"/>
          </w:p>
        </w:tc>
        <w:tc>
          <w:tcPr>
            <w:tcW w:w="7513" w:type="dxa"/>
            <w:gridSpan w:val="2"/>
          </w:tcPr>
          <w:p w14:paraId="20289970" w14:textId="0082A90A" w:rsidR="00440236" w:rsidRPr="00387698" w:rsidRDefault="00440236" w:rsidP="007D7EC4">
            <w:pPr>
              <w:tabs>
                <w:tab w:val="num" w:pos="720"/>
                <w:tab w:val="left" w:pos="1440"/>
              </w:tabs>
              <w:rPr>
                <w:rFonts w:asciiTheme="minorBidi" w:hAnsiTheme="minorBidi"/>
                <w:b/>
                <w:sz w:val="24"/>
                <w:szCs w:val="24"/>
              </w:rPr>
            </w:pPr>
            <w:r w:rsidRPr="00094C8C">
              <w:rPr>
                <w:rFonts w:asciiTheme="minorBidi" w:eastAsia="Times New Roman" w:hAnsiTheme="minorBidi"/>
                <w:b/>
                <w:bCs/>
                <w:color w:val="2F5496" w:themeColor="accent1" w:themeShade="BF"/>
                <w:sz w:val="24"/>
                <w:szCs w:val="24"/>
              </w:rPr>
              <w:t>Safeguarding: practice, legislation and the multi-disciplinary team          </w:t>
            </w:r>
            <w:r w:rsidRPr="00094C8C">
              <w:rPr>
                <w:rFonts w:asciiTheme="minorBidi" w:eastAsia="Times New Roman" w:hAnsiTheme="minorBidi"/>
                <w:color w:val="2F5496" w:themeColor="accent1" w:themeShade="BF"/>
                <w:sz w:val="24"/>
                <w:szCs w:val="24"/>
              </w:rPr>
              <w:t> </w:t>
            </w:r>
            <w:r w:rsidRPr="00387698">
              <w:rPr>
                <w:rFonts w:asciiTheme="minorBidi" w:hAnsiTheme="minorBidi"/>
                <w:b/>
                <w:sz w:val="24"/>
                <w:szCs w:val="24"/>
              </w:rPr>
              <w:t xml:space="preserve"> </w:t>
            </w:r>
          </w:p>
        </w:tc>
      </w:tr>
      <w:tr w:rsidR="00440236" w:rsidRPr="00387698" w14:paraId="4D2148EE" w14:textId="77777777" w:rsidTr="00D052D7">
        <w:tc>
          <w:tcPr>
            <w:tcW w:w="1838" w:type="dxa"/>
            <w:shd w:val="clear" w:color="auto" w:fill="BFBFBF" w:themeFill="background1" w:themeFillShade="BF"/>
          </w:tcPr>
          <w:p w14:paraId="3700332B" w14:textId="2E289A11" w:rsidR="00440236" w:rsidRPr="00D052D7" w:rsidRDefault="00440236" w:rsidP="00440236">
            <w:pPr>
              <w:tabs>
                <w:tab w:val="num" w:pos="720"/>
                <w:tab w:val="left" w:pos="1440"/>
              </w:tabs>
              <w:rPr>
                <w:rFonts w:asciiTheme="minorBidi" w:hAnsiTheme="minorBidi"/>
                <w:b/>
                <w:color w:val="2F5496" w:themeColor="accent1" w:themeShade="BF"/>
                <w:sz w:val="24"/>
                <w:szCs w:val="24"/>
              </w:rPr>
            </w:pPr>
            <w:proofErr w:type="spellStart"/>
            <w:r w:rsidRPr="00D052D7">
              <w:rPr>
                <w:rFonts w:asciiTheme="minorBidi" w:hAnsiTheme="minorBidi"/>
                <w:b/>
                <w:color w:val="2F5496" w:themeColor="accent1" w:themeShade="BF"/>
                <w:sz w:val="24"/>
                <w:szCs w:val="24"/>
                <w:lang w:val="cy-GB"/>
              </w:rPr>
              <w:t>Classification</w:t>
            </w:r>
            <w:proofErr w:type="spellEnd"/>
          </w:p>
        </w:tc>
        <w:tc>
          <w:tcPr>
            <w:tcW w:w="5856" w:type="dxa"/>
            <w:shd w:val="clear" w:color="auto" w:fill="BFBFBF" w:themeFill="background1" w:themeFillShade="BF"/>
          </w:tcPr>
          <w:p w14:paraId="1DB7D59C" w14:textId="20FC4B83" w:rsidR="00440236" w:rsidRPr="00387698" w:rsidRDefault="00440236" w:rsidP="00440236">
            <w:pPr>
              <w:tabs>
                <w:tab w:val="num" w:pos="720"/>
                <w:tab w:val="left" w:pos="1440"/>
              </w:tabs>
              <w:rPr>
                <w:rFonts w:asciiTheme="minorBidi" w:hAnsiTheme="minorBidi"/>
                <w:b/>
                <w:sz w:val="24"/>
                <w:szCs w:val="24"/>
              </w:rPr>
            </w:pPr>
            <w:proofErr w:type="spellStart"/>
            <w:r w:rsidRPr="00094C8C">
              <w:rPr>
                <w:rFonts w:asciiTheme="minorBidi" w:eastAsia="Times New Roman" w:hAnsiTheme="minorBidi"/>
                <w:b/>
                <w:bCs/>
                <w:color w:val="2F5496" w:themeColor="accent1" w:themeShade="BF"/>
                <w:sz w:val="24"/>
                <w:szCs w:val="24"/>
                <w:lang w:val="cy-GB"/>
              </w:rPr>
              <w:t>Items</w:t>
            </w:r>
            <w:proofErr w:type="spellEnd"/>
            <w:r w:rsidRPr="00094C8C">
              <w:rPr>
                <w:rFonts w:asciiTheme="minorBidi" w:eastAsia="Times New Roman" w:hAnsiTheme="minorBidi"/>
                <w:b/>
                <w:bCs/>
                <w:color w:val="2F5496" w:themeColor="accent1" w:themeShade="BF"/>
                <w:sz w:val="24"/>
                <w:szCs w:val="24"/>
                <w:lang w:val="cy-GB"/>
              </w:rPr>
              <w:t xml:space="preserve"> </w:t>
            </w:r>
            <w:proofErr w:type="spellStart"/>
            <w:r w:rsidRPr="00094C8C">
              <w:rPr>
                <w:rFonts w:asciiTheme="minorBidi" w:eastAsia="Times New Roman" w:hAnsiTheme="minorBidi"/>
                <w:b/>
                <w:bCs/>
                <w:color w:val="2F5496" w:themeColor="accent1" w:themeShade="BF"/>
                <w:sz w:val="24"/>
                <w:szCs w:val="24"/>
                <w:lang w:val="cy-GB"/>
              </w:rPr>
              <w:t>from</w:t>
            </w:r>
            <w:proofErr w:type="spellEnd"/>
            <w:r w:rsidRPr="00094C8C">
              <w:rPr>
                <w:rFonts w:asciiTheme="minorBidi" w:eastAsia="Times New Roman" w:hAnsiTheme="minorBidi"/>
                <w:b/>
                <w:bCs/>
                <w:color w:val="2F5496" w:themeColor="accent1" w:themeShade="BF"/>
                <w:sz w:val="24"/>
                <w:szCs w:val="24"/>
                <w:lang w:val="cy-GB"/>
              </w:rPr>
              <w:t xml:space="preserve"> the </w:t>
            </w:r>
            <w:proofErr w:type="spellStart"/>
            <w:r w:rsidRPr="00094C8C">
              <w:rPr>
                <w:rFonts w:asciiTheme="minorBidi" w:eastAsia="Times New Roman" w:hAnsiTheme="minorBidi"/>
                <w:b/>
                <w:bCs/>
                <w:color w:val="2F5496" w:themeColor="accent1" w:themeShade="BF"/>
                <w:sz w:val="24"/>
                <w:szCs w:val="24"/>
                <w:lang w:val="cy-GB"/>
              </w:rPr>
              <w:t>Reading</w:t>
            </w:r>
            <w:proofErr w:type="spellEnd"/>
            <w:r w:rsidRPr="00094C8C">
              <w:rPr>
                <w:rFonts w:asciiTheme="minorBidi" w:eastAsia="Times New Roman" w:hAnsiTheme="minorBidi"/>
                <w:b/>
                <w:bCs/>
                <w:color w:val="2F5496" w:themeColor="accent1" w:themeShade="BF"/>
                <w:sz w:val="24"/>
                <w:szCs w:val="24"/>
                <w:lang w:val="cy-GB"/>
              </w:rPr>
              <w:t xml:space="preserve"> </w:t>
            </w:r>
            <w:proofErr w:type="spellStart"/>
            <w:r w:rsidRPr="00094C8C">
              <w:rPr>
                <w:rFonts w:asciiTheme="minorBidi" w:eastAsia="Times New Roman" w:hAnsiTheme="minorBidi"/>
                <w:b/>
                <w:bCs/>
                <w:color w:val="2F5496" w:themeColor="accent1" w:themeShade="BF"/>
                <w:sz w:val="24"/>
                <w:szCs w:val="24"/>
                <w:lang w:val="cy-GB"/>
              </w:rPr>
              <w:t>List</w:t>
            </w:r>
            <w:proofErr w:type="spellEnd"/>
            <w:r w:rsidRPr="00094C8C">
              <w:rPr>
                <w:rFonts w:asciiTheme="minorBidi" w:eastAsia="Times New Roman" w:hAnsiTheme="minorBidi"/>
                <w:b/>
                <w:bCs/>
                <w:color w:val="2F5496" w:themeColor="accent1" w:themeShade="BF"/>
                <w:sz w:val="24"/>
                <w:szCs w:val="24"/>
                <w:lang w:val="cy-GB"/>
              </w:rPr>
              <w:t> </w:t>
            </w:r>
            <w:r w:rsidRPr="00094C8C">
              <w:rPr>
                <w:rFonts w:asciiTheme="minorBidi" w:eastAsia="Times New Roman" w:hAnsiTheme="minorBidi"/>
                <w:color w:val="2F5496" w:themeColor="accent1" w:themeShade="BF"/>
                <w:sz w:val="24"/>
                <w:szCs w:val="24"/>
              </w:rPr>
              <w:t> </w:t>
            </w:r>
          </w:p>
        </w:tc>
        <w:tc>
          <w:tcPr>
            <w:tcW w:w="1657" w:type="dxa"/>
            <w:shd w:val="clear" w:color="auto" w:fill="BFBFBF" w:themeFill="background1" w:themeFillShade="BF"/>
          </w:tcPr>
          <w:p w14:paraId="308A851C" w14:textId="4606999D" w:rsidR="00440236" w:rsidRPr="00387698" w:rsidRDefault="00440236" w:rsidP="00440236">
            <w:pPr>
              <w:tabs>
                <w:tab w:val="num" w:pos="720"/>
                <w:tab w:val="left" w:pos="1440"/>
              </w:tabs>
              <w:rPr>
                <w:rFonts w:asciiTheme="minorBidi" w:hAnsiTheme="minorBidi"/>
                <w:b/>
                <w:sz w:val="24"/>
                <w:szCs w:val="24"/>
              </w:rPr>
            </w:pPr>
            <w:proofErr w:type="spellStart"/>
            <w:r w:rsidRPr="00601942">
              <w:rPr>
                <w:rFonts w:asciiTheme="minorBidi" w:hAnsiTheme="minorBidi"/>
                <w:b/>
                <w:color w:val="2F5496" w:themeColor="accent1" w:themeShade="BF"/>
                <w:sz w:val="24"/>
                <w:szCs w:val="24"/>
                <w:lang w:val="cy-GB"/>
              </w:rPr>
              <w:t>Electroni</w:t>
            </w:r>
            <w:r w:rsidR="00601942" w:rsidRPr="00601942">
              <w:rPr>
                <w:rFonts w:asciiTheme="minorBidi" w:hAnsiTheme="minorBidi"/>
                <w:b/>
                <w:color w:val="2F5496" w:themeColor="accent1" w:themeShade="BF"/>
                <w:sz w:val="24"/>
                <w:szCs w:val="24"/>
                <w:lang w:val="cy-GB"/>
              </w:rPr>
              <w:t>c</w:t>
            </w:r>
            <w:proofErr w:type="spellEnd"/>
            <w:r w:rsidRPr="00601942">
              <w:rPr>
                <w:rFonts w:asciiTheme="minorBidi" w:hAnsiTheme="minorBidi"/>
                <w:b/>
                <w:color w:val="2F5496" w:themeColor="accent1" w:themeShade="BF"/>
                <w:sz w:val="24"/>
                <w:szCs w:val="24"/>
                <w:lang w:val="cy-GB"/>
              </w:rPr>
              <w:t>*</w:t>
            </w:r>
          </w:p>
        </w:tc>
      </w:tr>
      <w:tr w:rsidR="00440236" w:rsidRPr="00387698" w14:paraId="7E7BFC41" w14:textId="77777777" w:rsidTr="00D052D7">
        <w:tc>
          <w:tcPr>
            <w:tcW w:w="1838" w:type="dxa"/>
          </w:tcPr>
          <w:p w14:paraId="10F7B06D" w14:textId="06019895"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0937F089" w14:textId="77777777" w:rsidR="00440236" w:rsidRPr="00D052D7" w:rsidRDefault="00440236" w:rsidP="00440236">
            <w:pPr>
              <w:rPr>
                <w:rFonts w:asciiTheme="minorBidi" w:hAnsiTheme="minorBidi"/>
                <w:color w:val="2F5496" w:themeColor="accent1" w:themeShade="BF"/>
                <w:sz w:val="24"/>
                <w:szCs w:val="24"/>
              </w:rPr>
            </w:pPr>
            <w:r w:rsidRPr="00D052D7">
              <w:rPr>
                <w:rFonts w:asciiTheme="minorBidi" w:hAnsiTheme="minorBidi"/>
                <w:color w:val="2F5496" w:themeColor="accent1" w:themeShade="BF"/>
                <w:sz w:val="24"/>
                <w:szCs w:val="24"/>
              </w:rPr>
              <w:t xml:space="preserve">Baginsky, M. </w:t>
            </w:r>
            <w:r w:rsidRPr="00D052D7">
              <w:rPr>
                <w:rFonts w:asciiTheme="minorBidi" w:hAnsiTheme="minorBidi"/>
                <w:i/>
                <w:iCs/>
                <w:color w:val="2F5496" w:themeColor="accent1" w:themeShade="BF"/>
                <w:sz w:val="24"/>
                <w:szCs w:val="24"/>
              </w:rPr>
              <w:t>et al</w:t>
            </w:r>
            <w:r w:rsidRPr="00D052D7">
              <w:rPr>
                <w:rFonts w:asciiTheme="minorBidi" w:hAnsiTheme="minorBidi"/>
                <w:color w:val="2F5496" w:themeColor="accent1" w:themeShade="BF"/>
                <w:sz w:val="24"/>
                <w:szCs w:val="24"/>
              </w:rPr>
              <w:t xml:space="preserve">. (2022) </w:t>
            </w:r>
            <w:r w:rsidRPr="00D052D7">
              <w:rPr>
                <w:rFonts w:asciiTheme="minorBidi" w:hAnsiTheme="minorBidi"/>
                <w:i/>
                <w:iCs/>
                <w:color w:val="2F5496" w:themeColor="accent1" w:themeShade="BF"/>
                <w:sz w:val="24"/>
                <w:szCs w:val="24"/>
              </w:rPr>
              <w:t>Protecting and Safeguarding Children in Schools: a multi-agency approach</w:t>
            </w:r>
            <w:r w:rsidRPr="00D052D7">
              <w:rPr>
                <w:rFonts w:asciiTheme="minorBidi" w:hAnsiTheme="minorBidi"/>
                <w:color w:val="2F5496" w:themeColor="accent1" w:themeShade="BF"/>
                <w:sz w:val="24"/>
                <w:szCs w:val="24"/>
              </w:rPr>
              <w:t>. 1</w:t>
            </w:r>
            <w:r w:rsidRPr="00D052D7">
              <w:rPr>
                <w:rFonts w:asciiTheme="minorBidi" w:hAnsiTheme="minorBidi"/>
                <w:color w:val="2F5496" w:themeColor="accent1" w:themeShade="BF"/>
                <w:sz w:val="24"/>
                <w:szCs w:val="24"/>
                <w:vertAlign w:val="superscript"/>
              </w:rPr>
              <w:t>st</w:t>
            </w:r>
            <w:r w:rsidRPr="00D052D7">
              <w:rPr>
                <w:rFonts w:asciiTheme="minorBidi" w:hAnsiTheme="minorBidi"/>
                <w:color w:val="2F5496" w:themeColor="accent1" w:themeShade="BF"/>
                <w:sz w:val="24"/>
                <w:szCs w:val="24"/>
              </w:rPr>
              <w:t xml:space="preserve"> </w:t>
            </w:r>
            <w:proofErr w:type="spellStart"/>
            <w:r w:rsidRPr="00D052D7">
              <w:rPr>
                <w:rFonts w:asciiTheme="minorBidi" w:hAnsiTheme="minorBidi"/>
                <w:color w:val="2F5496" w:themeColor="accent1" w:themeShade="BF"/>
                <w:sz w:val="24"/>
                <w:szCs w:val="24"/>
              </w:rPr>
              <w:t>Edn</w:t>
            </w:r>
            <w:proofErr w:type="spellEnd"/>
            <w:r w:rsidRPr="00D052D7">
              <w:rPr>
                <w:rFonts w:asciiTheme="minorBidi" w:hAnsiTheme="minorBidi"/>
                <w:color w:val="2F5496" w:themeColor="accent1" w:themeShade="BF"/>
                <w:sz w:val="24"/>
                <w:szCs w:val="24"/>
              </w:rPr>
              <w:t>. Bristol: Policy Press.</w:t>
            </w:r>
          </w:p>
        </w:tc>
        <w:tc>
          <w:tcPr>
            <w:tcW w:w="1657" w:type="dxa"/>
          </w:tcPr>
          <w:p w14:paraId="42136E51" w14:textId="77777777" w:rsidR="00440236" w:rsidRPr="00D052D7" w:rsidRDefault="00440236" w:rsidP="00440236">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tc>
      </w:tr>
      <w:tr w:rsidR="00440236" w:rsidRPr="00387698" w14:paraId="7DC88206" w14:textId="77777777" w:rsidTr="00D052D7">
        <w:tc>
          <w:tcPr>
            <w:tcW w:w="1838" w:type="dxa"/>
          </w:tcPr>
          <w:p w14:paraId="758939DA" w14:textId="33B86AF7"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2C7D644C" w14:textId="016B3E72" w:rsidR="00440236" w:rsidRPr="00D052D7" w:rsidRDefault="00440236" w:rsidP="00440236">
            <w:pPr>
              <w:rPr>
                <w:rFonts w:asciiTheme="minorBidi" w:hAnsiTheme="minorBidi"/>
                <w:color w:val="2F5496" w:themeColor="accent1" w:themeShade="BF"/>
                <w:sz w:val="24"/>
                <w:szCs w:val="24"/>
              </w:rPr>
            </w:pPr>
            <w:r w:rsidRPr="00D052D7">
              <w:rPr>
                <w:rFonts w:asciiTheme="minorBidi" w:hAnsiTheme="minorBidi"/>
                <w:color w:val="2F5496" w:themeColor="accent1" w:themeShade="BF"/>
                <w:sz w:val="24"/>
                <w:szCs w:val="24"/>
              </w:rPr>
              <w:t>Buckler, R. (</w:t>
            </w:r>
            <w:r w:rsidR="00126A6D">
              <w:rPr>
                <w:rFonts w:asciiTheme="minorBidi" w:hAnsiTheme="minorBidi"/>
                <w:color w:val="2F5496" w:themeColor="accent1" w:themeShade="BF"/>
                <w:sz w:val="24"/>
                <w:szCs w:val="24"/>
              </w:rPr>
              <w:t xml:space="preserve">2023) </w:t>
            </w:r>
            <w:r w:rsidRPr="00F266E1">
              <w:rPr>
                <w:rFonts w:asciiTheme="minorBidi" w:hAnsiTheme="minorBidi"/>
                <w:i/>
                <w:iCs/>
                <w:color w:val="2F5496" w:themeColor="accent1" w:themeShade="BF"/>
                <w:sz w:val="24"/>
                <w:szCs w:val="24"/>
              </w:rPr>
              <w:t>Developing</w:t>
            </w:r>
            <w:r w:rsidRPr="00D052D7">
              <w:rPr>
                <w:rFonts w:asciiTheme="minorBidi" w:hAnsiTheme="minorBidi"/>
                <w:color w:val="2F5496" w:themeColor="accent1" w:themeShade="BF"/>
                <w:sz w:val="24"/>
                <w:szCs w:val="24"/>
              </w:rPr>
              <w:t xml:space="preserve"> </w:t>
            </w:r>
            <w:r w:rsidRPr="00D052D7">
              <w:rPr>
                <w:rFonts w:asciiTheme="minorBidi" w:hAnsiTheme="minorBidi"/>
                <w:i/>
                <w:iCs/>
                <w:color w:val="2F5496" w:themeColor="accent1" w:themeShade="BF"/>
                <w:sz w:val="24"/>
                <w:szCs w:val="24"/>
              </w:rPr>
              <w:t>Child-Centred Practice for Safeguarding and Child Protection: Strategies for Every Early Years Settings</w:t>
            </w:r>
            <w:r w:rsidRPr="00D052D7">
              <w:rPr>
                <w:rFonts w:asciiTheme="minorBidi" w:hAnsiTheme="minorBidi"/>
                <w:color w:val="2F5496" w:themeColor="accent1" w:themeShade="BF"/>
                <w:sz w:val="24"/>
                <w:szCs w:val="24"/>
              </w:rPr>
              <w:t>. London: Routledge.</w:t>
            </w:r>
          </w:p>
        </w:tc>
        <w:tc>
          <w:tcPr>
            <w:tcW w:w="1657" w:type="dxa"/>
          </w:tcPr>
          <w:p w14:paraId="617D7413" w14:textId="77777777" w:rsidR="00440236" w:rsidRPr="00D052D7" w:rsidRDefault="00440236" w:rsidP="00440236">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p w14:paraId="24DAED26" w14:textId="77777777" w:rsidR="00440236" w:rsidRPr="00D052D7" w:rsidRDefault="00440236" w:rsidP="00440236">
            <w:pPr>
              <w:jc w:val="center"/>
              <w:rPr>
                <w:rFonts w:ascii="Segoe UI Symbol" w:eastAsia="MS Gothic" w:hAnsi="Segoe UI Symbol" w:cs="Segoe UI Symbol"/>
                <w:color w:val="2F5496" w:themeColor="accent1" w:themeShade="BF"/>
                <w:sz w:val="24"/>
                <w:szCs w:val="24"/>
              </w:rPr>
            </w:pPr>
          </w:p>
        </w:tc>
      </w:tr>
      <w:tr w:rsidR="00440236" w:rsidRPr="00387698" w14:paraId="4D9ECEFB" w14:textId="77777777" w:rsidTr="00D052D7">
        <w:tc>
          <w:tcPr>
            <w:tcW w:w="1838" w:type="dxa"/>
          </w:tcPr>
          <w:p w14:paraId="10311B5D" w14:textId="41D11CD4"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46F389F0" w14:textId="77777777" w:rsidR="00440236" w:rsidRPr="00D052D7" w:rsidRDefault="00440236" w:rsidP="00440236">
            <w:pPr>
              <w:rPr>
                <w:rFonts w:asciiTheme="minorBidi" w:hAnsiTheme="minorBidi"/>
                <w:color w:val="2F5496" w:themeColor="accent1" w:themeShade="BF"/>
                <w:sz w:val="24"/>
                <w:szCs w:val="24"/>
              </w:rPr>
            </w:pPr>
            <w:r w:rsidRPr="00D052D7">
              <w:rPr>
                <w:rFonts w:asciiTheme="minorBidi" w:hAnsiTheme="minorBidi"/>
                <w:color w:val="2F5496" w:themeColor="accent1" w:themeShade="BF"/>
                <w:sz w:val="24"/>
                <w:szCs w:val="24"/>
              </w:rPr>
              <w:t xml:space="preserve">Burton, S. and Reid, J. (2017) </w:t>
            </w:r>
            <w:r w:rsidRPr="00D052D7">
              <w:rPr>
                <w:rFonts w:asciiTheme="minorBidi" w:hAnsiTheme="minorBidi"/>
                <w:i/>
                <w:iCs/>
                <w:color w:val="2F5496" w:themeColor="accent1" w:themeShade="BF"/>
                <w:sz w:val="24"/>
                <w:szCs w:val="24"/>
              </w:rPr>
              <w:t>Safeguarding and Protecting Children in the Early Years</w:t>
            </w:r>
            <w:r w:rsidRPr="00D052D7">
              <w:rPr>
                <w:rFonts w:asciiTheme="minorBidi" w:hAnsiTheme="minorBidi"/>
                <w:color w:val="2F5496" w:themeColor="accent1" w:themeShade="BF"/>
                <w:sz w:val="24"/>
                <w:szCs w:val="24"/>
              </w:rPr>
              <w:t>. 2</w:t>
            </w:r>
            <w:r w:rsidRPr="00D052D7">
              <w:rPr>
                <w:rFonts w:asciiTheme="minorBidi" w:hAnsiTheme="minorBidi"/>
                <w:color w:val="2F5496" w:themeColor="accent1" w:themeShade="BF"/>
                <w:sz w:val="24"/>
                <w:szCs w:val="24"/>
                <w:vertAlign w:val="superscript"/>
              </w:rPr>
              <w:t xml:space="preserve">nd </w:t>
            </w:r>
            <w:proofErr w:type="spellStart"/>
            <w:r w:rsidRPr="00D052D7">
              <w:rPr>
                <w:rFonts w:asciiTheme="minorBidi" w:hAnsiTheme="minorBidi"/>
                <w:color w:val="2F5496" w:themeColor="accent1" w:themeShade="BF"/>
                <w:sz w:val="24"/>
                <w:szCs w:val="24"/>
              </w:rPr>
              <w:t>edn</w:t>
            </w:r>
            <w:proofErr w:type="spellEnd"/>
            <w:r w:rsidRPr="00D052D7">
              <w:rPr>
                <w:rFonts w:asciiTheme="minorBidi" w:hAnsiTheme="minorBidi"/>
                <w:color w:val="2F5496" w:themeColor="accent1" w:themeShade="BF"/>
                <w:sz w:val="24"/>
                <w:szCs w:val="24"/>
              </w:rPr>
              <w:t xml:space="preserve">. London: Routledge.  </w:t>
            </w:r>
          </w:p>
        </w:tc>
        <w:tc>
          <w:tcPr>
            <w:tcW w:w="1657" w:type="dxa"/>
          </w:tcPr>
          <w:p w14:paraId="07FF9D26" w14:textId="77777777" w:rsidR="00440236" w:rsidRPr="00D052D7" w:rsidRDefault="00440236" w:rsidP="00440236">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p w14:paraId="743C6FED" w14:textId="77777777" w:rsidR="00440236" w:rsidRPr="00D052D7" w:rsidRDefault="00440236" w:rsidP="00440236">
            <w:pPr>
              <w:jc w:val="center"/>
              <w:rPr>
                <w:rFonts w:asciiTheme="minorBidi" w:hAnsiTheme="minorBidi"/>
                <w:color w:val="2F5496" w:themeColor="accent1" w:themeShade="BF"/>
                <w:sz w:val="24"/>
                <w:szCs w:val="24"/>
              </w:rPr>
            </w:pPr>
          </w:p>
        </w:tc>
      </w:tr>
      <w:tr w:rsidR="00440236" w:rsidRPr="00387698" w14:paraId="5E84D0AC" w14:textId="77777777" w:rsidTr="00D052D7">
        <w:tc>
          <w:tcPr>
            <w:tcW w:w="1838" w:type="dxa"/>
          </w:tcPr>
          <w:p w14:paraId="607764FF" w14:textId="10BFEA49"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5F6A8777" w14:textId="77777777" w:rsidR="00440236" w:rsidRPr="00D052D7" w:rsidRDefault="00440236" w:rsidP="00440236">
            <w:pPr>
              <w:rPr>
                <w:rFonts w:asciiTheme="minorBidi" w:hAnsiTheme="minorBidi"/>
                <w:color w:val="2F5496" w:themeColor="accent1" w:themeShade="BF"/>
                <w:sz w:val="24"/>
                <w:szCs w:val="24"/>
              </w:rPr>
            </w:pPr>
            <w:r w:rsidRPr="00D052D7">
              <w:rPr>
                <w:rFonts w:asciiTheme="minorBidi" w:hAnsiTheme="minorBidi"/>
                <w:color w:val="2F5496" w:themeColor="accent1" w:themeShade="BF"/>
                <w:sz w:val="24"/>
                <w:szCs w:val="24"/>
              </w:rPr>
              <w:t xml:space="preserve">Firmin, C. et al. (2022) </w:t>
            </w:r>
            <w:r w:rsidRPr="00D052D7">
              <w:rPr>
                <w:rFonts w:asciiTheme="minorBidi" w:hAnsiTheme="minorBidi"/>
                <w:i/>
                <w:iCs/>
                <w:color w:val="2F5496" w:themeColor="accent1" w:themeShade="BF"/>
                <w:sz w:val="24"/>
                <w:szCs w:val="24"/>
              </w:rPr>
              <w:t>Safeguarding Young People beyond the Family Home: Responding to Extra-Familial Risks and Harms</w:t>
            </w:r>
            <w:r w:rsidRPr="00D052D7">
              <w:rPr>
                <w:rFonts w:asciiTheme="minorBidi" w:hAnsiTheme="minorBidi"/>
                <w:color w:val="2F5496" w:themeColor="accent1" w:themeShade="BF"/>
                <w:sz w:val="24"/>
                <w:szCs w:val="24"/>
              </w:rPr>
              <w:t xml:space="preserve">. Bristol: Policy Press. </w:t>
            </w:r>
          </w:p>
        </w:tc>
        <w:tc>
          <w:tcPr>
            <w:tcW w:w="1657" w:type="dxa"/>
          </w:tcPr>
          <w:p w14:paraId="14DBD19A" w14:textId="77777777" w:rsidR="00440236" w:rsidRPr="00D052D7" w:rsidRDefault="00440236" w:rsidP="00440236">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p w14:paraId="5004AD9A" w14:textId="77777777" w:rsidR="00440236" w:rsidRPr="00D052D7" w:rsidRDefault="00440236" w:rsidP="00440236">
            <w:pPr>
              <w:ind w:left="360"/>
              <w:jc w:val="center"/>
              <w:rPr>
                <w:rFonts w:asciiTheme="minorBidi" w:hAnsiTheme="minorBidi"/>
                <w:color w:val="2F5496" w:themeColor="accent1" w:themeShade="BF"/>
                <w:sz w:val="24"/>
                <w:szCs w:val="24"/>
              </w:rPr>
            </w:pPr>
          </w:p>
        </w:tc>
      </w:tr>
      <w:tr w:rsidR="00440236" w:rsidRPr="00387698" w14:paraId="5A9C18BC" w14:textId="77777777" w:rsidTr="00D052D7">
        <w:tc>
          <w:tcPr>
            <w:tcW w:w="1838" w:type="dxa"/>
          </w:tcPr>
          <w:p w14:paraId="28464D9F" w14:textId="6BE53455"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2C1C9F42" w14:textId="77777777" w:rsidR="00440236" w:rsidRPr="00D052D7" w:rsidRDefault="00440236" w:rsidP="00440236">
            <w:pPr>
              <w:rPr>
                <w:rFonts w:asciiTheme="minorBidi" w:hAnsiTheme="minorBidi"/>
                <w:color w:val="2F5496" w:themeColor="accent1" w:themeShade="BF"/>
                <w:sz w:val="24"/>
                <w:szCs w:val="24"/>
              </w:rPr>
            </w:pPr>
            <w:r w:rsidRPr="00D052D7">
              <w:rPr>
                <w:rFonts w:asciiTheme="minorBidi" w:hAnsiTheme="minorBidi"/>
                <w:color w:val="2F5496" w:themeColor="accent1" w:themeShade="BF"/>
                <w:sz w:val="24"/>
                <w:szCs w:val="24"/>
              </w:rPr>
              <w:t xml:space="preserve">Frost, N. (2021) </w:t>
            </w:r>
            <w:r w:rsidRPr="00D052D7">
              <w:rPr>
                <w:rFonts w:asciiTheme="minorBidi" w:hAnsiTheme="minorBidi"/>
                <w:i/>
                <w:iCs/>
                <w:color w:val="2F5496" w:themeColor="accent1" w:themeShade="BF"/>
                <w:sz w:val="24"/>
                <w:szCs w:val="24"/>
              </w:rPr>
              <w:t>Safeguarding Children and Young People: a guide for professional working together</w:t>
            </w:r>
            <w:r w:rsidRPr="00D052D7">
              <w:rPr>
                <w:rFonts w:asciiTheme="minorBidi" w:hAnsiTheme="minorBidi"/>
                <w:color w:val="2F5496" w:themeColor="accent1" w:themeShade="BF"/>
                <w:sz w:val="24"/>
                <w:szCs w:val="24"/>
              </w:rPr>
              <w:t>. Bristol: Policy Press.</w:t>
            </w:r>
          </w:p>
        </w:tc>
        <w:tc>
          <w:tcPr>
            <w:tcW w:w="1657" w:type="dxa"/>
          </w:tcPr>
          <w:p w14:paraId="6116804A" w14:textId="77777777" w:rsidR="00440236" w:rsidRPr="00D052D7" w:rsidRDefault="00440236" w:rsidP="00440236">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p w14:paraId="37448481" w14:textId="77777777" w:rsidR="00440236" w:rsidRPr="00D052D7" w:rsidRDefault="00440236" w:rsidP="00440236">
            <w:pPr>
              <w:jc w:val="center"/>
              <w:rPr>
                <w:rFonts w:asciiTheme="minorBidi" w:hAnsiTheme="minorBidi"/>
                <w:color w:val="2F5496" w:themeColor="accent1" w:themeShade="BF"/>
                <w:sz w:val="24"/>
                <w:szCs w:val="24"/>
              </w:rPr>
            </w:pPr>
          </w:p>
        </w:tc>
      </w:tr>
      <w:tr w:rsidR="00440236" w:rsidRPr="00387698" w14:paraId="169B8317" w14:textId="77777777" w:rsidTr="00D052D7">
        <w:tc>
          <w:tcPr>
            <w:tcW w:w="1838" w:type="dxa"/>
          </w:tcPr>
          <w:p w14:paraId="316DD644" w14:textId="09EF5D7B"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5DC1ACBE" w14:textId="77777777" w:rsidR="00440236" w:rsidRPr="00D052D7" w:rsidRDefault="00440236" w:rsidP="00440236">
            <w:pPr>
              <w:rPr>
                <w:rFonts w:asciiTheme="minorBidi" w:hAnsiTheme="minorBidi"/>
                <w:color w:val="2F5496" w:themeColor="accent1" w:themeShade="BF"/>
                <w:sz w:val="24"/>
                <w:szCs w:val="24"/>
              </w:rPr>
            </w:pPr>
            <w:r w:rsidRPr="00D052D7">
              <w:rPr>
                <w:rFonts w:asciiTheme="minorBidi" w:hAnsiTheme="minorBidi"/>
                <w:iCs/>
                <w:color w:val="2F5496" w:themeColor="accent1" w:themeShade="BF"/>
                <w:sz w:val="24"/>
                <w:szCs w:val="24"/>
              </w:rPr>
              <w:t xml:space="preserve">Lindon, J. and Webb, J. (2016) </w:t>
            </w:r>
            <w:r w:rsidRPr="00D052D7">
              <w:rPr>
                <w:rFonts w:asciiTheme="minorBidi" w:hAnsiTheme="minorBidi"/>
                <w:i/>
                <w:color w:val="2F5496" w:themeColor="accent1" w:themeShade="BF"/>
                <w:sz w:val="24"/>
                <w:szCs w:val="24"/>
              </w:rPr>
              <w:t>Safeguarding and Child Protection</w:t>
            </w:r>
            <w:r w:rsidRPr="00D052D7">
              <w:rPr>
                <w:rFonts w:asciiTheme="minorBidi" w:hAnsiTheme="minorBidi"/>
                <w:iCs/>
                <w:color w:val="2F5496" w:themeColor="accent1" w:themeShade="BF"/>
                <w:sz w:val="24"/>
                <w:szCs w:val="24"/>
              </w:rPr>
              <w:t>. 5</w:t>
            </w:r>
            <w:r w:rsidRPr="00D052D7">
              <w:rPr>
                <w:rFonts w:asciiTheme="minorBidi" w:hAnsiTheme="minorBidi"/>
                <w:iCs/>
                <w:color w:val="2F5496" w:themeColor="accent1" w:themeShade="BF"/>
                <w:sz w:val="24"/>
                <w:szCs w:val="24"/>
                <w:vertAlign w:val="superscript"/>
              </w:rPr>
              <w:t>th</w:t>
            </w:r>
            <w:r w:rsidRPr="00D052D7">
              <w:rPr>
                <w:rFonts w:asciiTheme="minorBidi" w:hAnsiTheme="minorBidi"/>
                <w:iCs/>
                <w:color w:val="2F5496" w:themeColor="accent1" w:themeShade="BF"/>
                <w:sz w:val="24"/>
                <w:szCs w:val="24"/>
              </w:rPr>
              <w:t xml:space="preserve"> </w:t>
            </w:r>
            <w:proofErr w:type="spellStart"/>
            <w:r w:rsidRPr="00D052D7">
              <w:rPr>
                <w:rFonts w:asciiTheme="minorBidi" w:hAnsiTheme="minorBidi"/>
                <w:iCs/>
                <w:color w:val="2F5496" w:themeColor="accent1" w:themeShade="BF"/>
                <w:sz w:val="24"/>
                <w:szCs w:val="24"/>
              </w:rPr>
              <w:t>edn</w:t>
            </w:r>
            <w:proofErr w:type="spellEnd"/>
            <w:r w:rsidRPr="00D052D7">
              <w:rPr>
                <w:rFonts w:asciiTheme="minorBidi" w:hAnsiTheme="minorBidi"/>
                <w:iCs/>
                <w:color w:val="2F5496" w:themeColor="accent1" w:themeShade="BF"/>
                <w:sz w:val="24"/>
                <w:szCs w:val="24"/>
              </w:rPr>
              <w:t>. London: Hodder Education.</w:t>
            </w:r>
          </w:p>
        </w:tc>
        <w:tc>
          <w:tcPr>
            <w:tcW w:w="1657" w:type="dxa"/>
          </w:tcPr>
          <w:p w14:paraId="6A0CDE25" w14:textId="77777777" w:rsidR="00440236" w:rsidRPr="00D052D7" w:rsidRDefault="00440236" w:rsidP="00440236">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p w14:paraId="0AB32B94" w14:textId="77777777" w:rsidR="00440236" w:rsidRPr="00D052D7" w:rsidRDefault="00440236" w:rsidP="00440236">
            <w:pPr>
              <w:jc w:val="center"/>
              <w:rPr>
                <w:rFonts w:ascii="Segoe UI Symbol" w:eastAsia="MS Gothic" w:hAnsi="Segoe UI Symbol" w:cs="Segoe UI Symbol"/>
                <w:color w:val="2F5496" w:themeColor="accent1" w:themeShade="BF"/>
                <w:sz w:val="24"/>
                <w:szCs w:val="24"/>
              </w:rPr>
            </w:pPr>
          </w:p>
        </w:tc>
      </w:tr>
      <w:tr w:rsidR="00440236" w:rsidRPr="00387698" w14:paraId="1880EB57" w14:textId="77777777" w:rsidTr="00D052D7">
        <w:tc>
          <w:tcPr>
            <w:tcW w:w="1838" w:type="dxa"/>
          </w:tcPr>
          <w:p w14:paraId="6700D747" w14:textId="641C16BB"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264FBB67" w14:textId="77777777" w:rsidR="00440236" w:rsidRPr="00D052D7" w:rsidRDefault="00440236" w:rsidP="00440236">
            <w:pPr>
              <w:rPr>
                <w:rFonts w:asciiTheme="minorBidi" w:hAnsiTheme="minorBidi"/>
                <w:color w:val="2F5496" w:themeColor="accent1" w:themeShade="BF"/>
                <w:sz w:val="24"/>
                <w:szCs w:val="24"/>
              </w:rPr>
            </w:pPr>
            <w:r w:rsidRPr="00D052D7">
              <w:rPr>
                <w:rFonts w:asciiTheme="minorBidi" w:hAnsiTheme="minorBidi"/>
                <w:color w:val="2F5496" w:themeColor="accent1" w:themeShade="BF"/>
                <w:sz w:val="24"/>
                <w:szCs w:val="24"/>
              </w:rPr>
              <w:t xml:space="preserve">Musgrave, J. (2017) </w:t>
            </w:r>
            <w:r w:rsidRPr="00D052D7">
              <w:rPr>
                <w:rFonts w:asciiTheme="minorBidi" w:hAnsiTheme="minorBidi"/>
                <w:i/>
                <w:iCs/>
                <w:color w:val="2F5496" w:themeColor="accent1" w:themeShade="BF"/>
                <w:sz w:val="24"/>
                <w:szCs w:val="24"/>
              </w:rPr>
              <w:t>Supporting Children’s Well-being and Health</w:t>
            </w:r>
            <w:r w:rsidRPr="00D052D7">
              <w:rPr>
                <w:rFonts w:asciiTheme="minorBidi" w:hAnsiTheme="minorBidi"/>
                <w:color w:val="2F5496" w:themeColor="accent1" w:themeShade="BF"/>
                <w:sz w:val="24"/>
                <w:szCs w:val="24"/>
              </w:rPr>
              <w:t>. London: Sage Publications Limited.</w:t>
            </w:r>
          </w:p>
        </w:tc>
        <w:tc>
          <w:tcPr>
            <w:tcW w:w="1657" w:type="dxa"/>
          </w:tcPr>
          <w:p w14:paraId="741F0D8A" w14:textId="77777777" w:rsidR="00601942" w:rsidRPr="00D052D7" w:rsidRDefault="00601942" w:rsidP="00601942">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p w14:paraId="5BD51484" w14:textId="77777777" w:rsidR="00440236" w:rsidRPr="00D052D7" w:rsidRDefault="00440236" w:rsidP="00440236">
            <w:pPr>
              <w:jc w:val="center"/>
              <w:rPr>
                <w:rFonts w:asciiTheme="minorBidi" w:hAnsiTheme="minorBidi"/>
                <w:color w:val="2F5496" w:themeColor="accent1" w:themeShade="BF"/>
                <w:sz w:val="24"/>
                <w:szCs w:val="24"/>
              </w:rPr>
            </w:pPr>
          </w:p>
        </w:tc>
      </w:tr>
      <w:tr w:rsidR="00440236" w:rsidRPr="00387698" w14:paraId="5DFB1D03" w14:textId="77777777" w:rsidTr="00D052D7">
        <w:tc>
          <w:tcPr>
            <w:tcW w:w="1838" w:type="dxa"/>
          </w:tcPr>
          <w:p w14:paraId="24D124DA" w14:textId="5814A992" w:rsidR="00440236" w:rsidRPr="00387698" w:rsidRDefault="00D052D7" w:rsidP="00440236">
            <w:pPr>
              <w:tabs>
                <w:tab w:val="num" w:pos="720"/>
                <w:tab w:val="left" w:pos="1440"/>
              </w:tabs>
              <w:rPr>
                <w:rFonts w:asciiTheme="minorBidi" w:hAnsiTheme="minorBidi"/>
                <w:sz w:val="24"/>
                <w:szCs w:val="24"/>
              </w:rPr>
            </w:pPr>
            <w:r w:rsidRPr="00094C8C">
              <w:rPr>
                <w:rFonts w:asciiTheme="minorBidi" w:eastAsia="Times New Roman" w:hAnsiTheme="minorBidi"/>
                <w:color w:val="2F5496" w:themeColor="accent1" w:themeShade="BF"/>
                <w:sz w:val="24"/>
                <w:szCs w:val="24"/>
              </w:rPr>
              <w:t>Essential </w:t>
            </w:r>
          </w:p>
        </w:tc>
        <w:tc>
          <w:tcPr>
            <w:tcW w:w="5856" w:type="dxa"/>
          </w:tcPr>
          <w:p w14:paraId="067F742C" w14:textId="77777777" w:rsidR="00440236" w:rsidRPr="00D052D7" w:rsidRDefault="00440236" w:rsidP="00440236">
            <w:pPr>
              <w:rPr>
                <w:rFonts w:asciiTheme="minorBidi" w:hAnsiTheme="minorBidi"/>
                <w:b/>
                <w:bCs/>
                <w:iCs/>
                <w:color w:val="2F5496" w:themeColor="accent1" w:themeShade="BF"/>
                <w:sz w:val="24"/>
                <w:szCs w:val="24"/>
              </w:rPr>
            </w:pPr>
            <w:r w:rsidRPr="00D052D7">
              <w:rPr>
                <w:rFonts w:asciiTheme="minorBidi" w:hAnsiTheme="minorBidi"/>
                <w:iCs/>
                <w:color w:val="2F5496" w:themeColor="accent1" w:themeShade="BF"/>
                <w:sz w:val="24"/>
                <w:szCs w:val="24"/>
              </w:rPr>
              <w:t xml:space="preserve">Walsh, K. (2020) The Development of Child Protection Law and Policy : Children, Risk and Modernities. London: Routledge. </w:t>
            </w:r>
          </w:p>
        </w:tc>
        <w:tc>
          <w:tcPr>
            <w:tcW w:w="1657" w:type="dxa"/>
          </w:tcPr>
          <w:p w14:paraId="62987F91" w14:textId="77777777" w:rsidR="00440236" w:rsidRPr="00D052D7" w:rsidRDefault="00440236" w:rsidP="00440236">
            <w:pPr>
              <w:jc w:val="center"/>
              <w:rPr>
                <w:rFonts w:asciiTheme="minorBidi" w:hAnsiTheme="minorBidi"/>
                <w:color w:val="2F5496" w:themeColor="accent1" w:themeShade="BF"/>
                <w:sz w:val="24"/>
                <w:szCs w:val="24"/>
              </w:rPr>
            </w:pPr>
            <w:r w:rsidRPr="00D052D7">
              <w:rPr>
                <w:rFonts w:ascii="Segoe UI Symbol" w:eastAsia="MS Gothic" w:hAnsi="Segoe UI Symbol" w:cs="Segoe UI Symbol"/>
                <w:color w:val="2F5496" w:themeColor="accent1" w:themeShade="BF"/>
                <w:sz w:val="24"/>
                <w:szCs w:val="24"/>
              </w:rPr>
              <w:t>☒</w:t>
            </w:r>
          </w:p>
          <w:p w14:paraId="0F62D7BD" w14:textId="77777777" w:rsidR="00440236" w:rsidRPr="00D052D7" w:rsidRDefault="00440236" w:rsidP="00440236">
            <w:pPr>
              <w:jc w:val="center"/>
              <w:rPr>
                <w:rFonts w:asciiTheme="minorBidi" w:hAnsiTheme="minorBidi"/>
                <w:color w:val="2F5496" w:themeColor="accent1" w:themeShade="BF"/>
                <w:sz w:val="24"/>
                <w:szCs w:val="24"/>
              </w:rPr>
            </w:pPr>
          </w:p>
        </w:tc>
      </w:tr>
      <w:tr w:rsidR="00440236" w:rsidRPr="00387698" w14:paraId="76012BF9" w14:textId="77777777" w:rsidTr="00D052D7">
        <w:tc>
          <w:tcPr>
            <w:tcW w:w="1838" w:type="dxa"/>
          </w:tcPr>
          <w:p w14:paraId="0594F481" w14:textId="77777777" w:rsidR="00440236" w:rsidRPr="00601942" w:rsidRDefault="00440236" w:rsidP="00440236">
            <w:pPr>
              <w:tabs>
                <w:tab w:val="num" w:pos="720"/>
                <w:tab w:val="left" w:pos="1440"/>
              </w:tabs>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Pellach</w:t>
            </w:r>
          </w:p>
        </w:tc>
        <w:tc>
          <w:tcPr>
            <w:tcW w:w="5856" w:type="dxa"/>
          </w:tcPr>
          <w:p w14:paraId="3E74A85E" w14:textId="77777777" w:rsidR="00440236" w:rsidRPr="00601942" w:rsidRDefault="00440236" w:rsidP="00440236">
            <w:pPr>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 xml:space="preserve">Appleton, J.V. &amp; Peckover, S. (2015) </w:t>
            </w:r>
            <w:r w:rsidRPr="00601942">
              <w:rPr>
                <w:rFonts w:asciiTheme="minorBidi" w:hAnsiTheme="minorBidi"/>
                <w:i/>
                <w:color w:val="2F5496" w:themeColor="accent1" w:themeShade="BF"/>
                <w:sz w:val="24"/>
                <w:szCs w:val="24"/>
              </w:rPr>
              <w:t>Child Protection, Public Health and Nursing (Protecting Children and Young People)</w:t>
            </w:r>
            <w:r w:rsidRPr="00601942">
              <w:rPr>
                <w:rFonts w:asciiTheme="minorBidi" w:hAnsiTheme="minorBidi"/>
                <w:color w:val="2F5496" w:themeColor="accent1" w:themeShade="BF"/>
                <w:sz w:val="24"/>
                <w:szCs w:val="24"/>
              </w:rPr>
              <w:t>. Edinburgh: Dunedin Academic Press.</w:t>
            </w:r>
          </w:p>
        </w:tc>
        <w:tc>
          <w:tcPr>
            <w:tcW w:w="1657" w:type="dxa"/>
          </w:tcPr>
          <w:p w14:paraId="1C6BFE22" w14:textId="77777777" w:rsidR="00440236" w:rsidRPr="00601942" w:rsidRDefault="00440236" w:rsidP="00440236">
            <w:pPr>
              <w:jc w:val="center"/>
              <w:rPr>
                <w:rFonts w:asciiTheme="minorBidi" w:eastAsia="MS Gothic" w:hAnsiTheme="minorBidi"/>
                <w:color w:val="2F5496" w:themeColor="accent1" w:themeShade="BF"/>
                <w:sz w:val="24"/>
                <w:szCs w:val="24"/>
              </w:rPr>
            </w:pPr>
            <w:r w:rsidRPr="00601942">
              <w:rPr>
                <w:rFonts w:ascii="Segoe UI Symbol" w:eastAsia="MS Gothic" w:hAnsi="Segoe UI Symbol" w:cs="Segoe UI Symbol"/>
                <w:color w:val="2F5496" w:themeColor="accent1" w:themeShade="BF"/>
                <w:sz w:val="24"/>
                <w:szCs w:val="24"/>
              </w:rPr>
              <w:t>☐</w:t>
            </w:r>
          </w:p>
        </w:tc>
      </w:tr>
      <w:tr w:rsidR="00440236" w:rsidRPr="00387698" w14:paraId="0E3EACD3" w14:textId="77777777" w:rsidTr="00D052D7">
        <w:tc>
          <w:tcPr>
            <w:tcW w:w="1838" w:type="dxa"/>
          </w:tcPr>
          <w:p w14:paraId="2600F68E" w14:textId="77777777" w:rsidR="00440236" w:rsidRPr="00601942" w:rsidRDefault="00440236" w:rsidP="00440236">
            <w:pPr>
              <w:tabs>
                <w:tab w:val="num" w:pos="720"/>
                <w:tab w:val="left" w:pos="1440"/>
              </w:tabs>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Pellach</w:t>
            </w:r>
          </w:p>
        </w:tc>
        <w:tc>
          <w:tcPr>
            <w:tcW w:w="5856" w:type="dxa"/>
          </w:tcPr>
          <w:p w14:paraId="0DFF6C3F" w14:textId="77777777" w:rsidR="00440236" w:rsidRPr="00601942" w:rsidRDefault="00440236" w:rsidP="00440236">
            <w:pPr>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 xml:space="preserve">Healey, J. (2018) </w:t>
            </w:r>
            <w:r w:rsidRPr="00601942">
              <w:rPr>
                <w:rFonts w:asciiTheme="minorBidi" w:hAnsiTheme="minorBidi"/>
                <w:i/>
                <w:iCs/>
                <w:color w:val="2F5496" w:themeColor="accent1" w:themeShade="BF"/>
                <w:sz w:val="24"/>
                <w:szCs w:val="24"/>
              </w:rPr>
              <w:t>Child Protection</w:t>
            </w:r>
            <w:r w:rsidRPr="00601942">
              <w:rPr>
                <w:rFonts w:asciiTheme="minorBidi" w:hAnsiTheme="minorBidi"/>
                <w:color w:val="2F5496" w:themeColor="accent1" w:themeShade="BF"/>
                <w:sz w:val="24"/>
                <w:szCs w:val="24"/>
              </w:rPr>
              <w:t>. Australia: The Spinney Press.</w:t>
            </w:r>
          </w:p>
        </w:tc>
        <w:tc>
          <w:tcPr>
            <w:tcW w:w="1657" w:type="dxa"/>
          </w:tcPr>
          <w:p w14:paraId="1AE86B61" w14:textId="77777777" w:rsidR="00440236" w:rsidRPr="00601942" w:rsidRDefault="00440236" w:rsidP="00440236">
            <w:pPr>
              <w:jc w:val="center"/>
              <w:rPr>
                <w:rFonts w:asciiTheme="minorBidi" w:hAnsiTheme="minorBidi"/>
                <w:color w:val="2F5496" w:themeColor="accent1" w:themeShade="BF"/>
                <w:sz w:val="24"/>
                <w:szCs w:val="24"/>
              </w:rPr>
            </w:pPr>
            <w:r w:rsidRPr="00601942">
              <w:rPr>
                <w:rFonts w:ascii="Segoe UI Symbol" w:eastAsia="MS Gothic" w:hAnsi="Segoe UI Symbol" w:cs="Segoe UI Symbol"/>
                <w:color w:val="2F5496" w:themeColor="accent1" w:themeShade="BF"/>
                <w:sz w:val="24"/>
                <w:szCs w:val="24"/>
              </w:rPr>
              <w:t>☒</w:t>
            </w:r>
          </w:p>
          <w:p w14:paraId="616C2E72" w14:textId="77777777" w:rsidR="00440236" w:rsidRPr="00601942" w:rsidRDefault="00440236" w:rsidP="00440236">
            <w:pPr>
              <w:rPr>
                <w:rFonts w:asciiTheme="minorBidi" w:eastAsia="MS Gothic" w:hAnsiTheme="minorBidi"/>
                <w:color w:val="2F5496" w:themeColor="accent1" w:themeShade="BF"/>
                <w:sz w:val="24"/>
                <w:szCs w:val="24"/>
              </w:rPr>
            </w:pPr>
          </w:p>
        </w:tc>
      </w:tr>
      <w:tr w:rsidR="00440236" w:rsidRPr="00387698" w14:paraId="723D13BA" w14:textId="77777777" w:rsidTr="00D052D7">
        <w:tc>
          <w:tcPr>
            <w:tcW w:w="1838" w:type="dxa"/>
          </w:tcPr>
          <w:p w14:paraId="1578D33A" w14:textId="77777777" w:rsidR="00440236" w:rsidRPr="00601942" w:rsidRDefault="00440236" w:rsidP="00440236">
            <w:pPr>
              <w:tabs>
                <w:tab w:val="num" w:pos="720"/>
                <w:tab w:val="left" w:pos="1440"/>
              </w:tabs>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lastRenderedPageBreak/>
              <w:t>Pellach</w:t>
            </w:r>
          </w:p>
        </w:tc>
        <w:tc>
          <w:tcPr>
            <w:tcW w:w="5856" w:type="dxa"/>
          </w:tcPr>
          <w:p w14:paraId="574C10DD" w14:textId="77777777" w:rsidR="00440236" w:rsidRPr="00601942" w:rsidRDefault="00440236" w:rsidP="00440236">
            <w:pPr>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 xml:space="preserve">McCarthy, T. (2015) </w:t>
            </w:r>
            <w:r w:rsidRPr="00601942">
              <w:rPr>
                <w:rFonts w:asciiTheme="minorBidi" w:hAnsiTheme="minorBidi"/>
                <w:i/>
                <w:color w:val="2F5496" w:themeColor="accent1" w:themeShade="BF"/>
                <w:sz w:val="24"/>
                <w:szCs w:val="24"/>
              </w:rPr>
              <w:t>The Common-Sense Guide to Improving the Safeguarding of Children: Three Steps to Make a Real Difference.</w:t>
            </w:r>
            <w:r w:rsidRPr="00601942">
              <w:rPr>
                <w:rFonts w:asciiTheme="minorBidi" w:hAnsiTheme="minorBidi"/>
                <w:color w:val="2F5496" w:themeColor="accent1" w:themeShade="BF"/>
                <w:sz w:val="24"/>
                <w:szCs w:val="24"/>
              </w:rPr>
              <w:t xml:space="preserve"> London: Kingsley Publishers.</w:t>
            </w:r>
          </w:p>
        </w:tc>
        <w:tc>
          <w:tcPr>
            <w:tcW w:w="1657" w:type="dxa"/>
          </w:tcPr>
          <w:p w14:paraId="1C2FE25A" w14:textId="77777777" w:rsidR="00440236" w:rsidRPr="00601942" w:rsidRDefault="00440236" w:rsidP="00440236">
            <w:pPr>
              <w:jc w:val="center"/>
              <w:rPr>
                <w:rFonts w:asciiTheme="minorBidi" w:hAnsiTheme="minorBidi"/>
                <w:color w:val="2F5496" w:themeColor="accent1" w:themeShade="BF"/>
                <w:sz w:val="24"/>
                <w:szCs w:val="24"/>
              </w:rPr>
            </w:pPr>
            <w:r w:rsidRPr="00601942">
              <w:rPr>
                <w:rFonts w:ascii="Segoe UI Symbol" w:eastAsia="MS Gothic" w:hAnsi="Segoe UI Symbol" w:cs="Segoe UI Symbol"/>
                <w:color w:val="2F5496" w:themeColor="accent1" w:themeShade="BF"/>
                <w:sz w:val="24"/>
                <w:szCs w:val="24"/>
              </w:rPr>
              <w:t>☒</w:t>
            </w:r>
          </w:p>
          <w:p w14:paraId="740B5808" w14:textId="77777777" w:rsidR="00440236" w:rsidRPr="00601942" w:rsidRDefault="00440236" w:rsidP="00440236">
            <w:pPr>
              <w:jc w:val="center"/>
              <w:rPr>
                <w:rFonts w:asciiTheme="minorBidi" w:eastAsia="MS Gothic" w:hAnsiTheme="minorBidi"/>
                <w:color w:val="2F5496" w:themeColor="accent1" w:themeShade="BF"/>
                <w:sz w:val="24"/>
                <w:szCs w:val="24"/>
              </w:rPr>
            </w:pPr>
          </w:p>
        </w:tc>
      </w:tr>
      <w:tr w:rsidR="00440236" w:rsidRPr="00387698" w14:paraId="41F91631" w14:textId="77777777" w:rsidTr="00D052D7">
        <w:tc>
          <w:tcPr>
            <w:tcW w:w="1838" w:type="dxa"/>
          </w:tcPr>
          <w:p w14:paraId="2C2ACB45" w14:textId="77777777" w:rsidR="00440236" w:rsidRPr="00601942" w:rsidRDefault="00440236" w:rsidP="00440236">
            <w:pPr>
              <w:tabs>
                <w:tab w:val="num" w:pos="720"/>
                <w:tab w:val="left" w:pos="1440"/>
              </w:tabs>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Pellach</w:t>
            </w:r>
          </w:p>
        </w:tc>
        <w:tc>
          <w:tcPr>
            <w:tcW w:w="5856" w:type="dxa"/>
          </w:tcPr>
          <w:p w14:paraId="00C4E3EC" w14:textId="77777777" w:rsidR="00440236" w:rsidRPr="00601942" w:rsidRDefault="00440236" w:rsidP="00440236">
            <w:pPr>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 xml:space="preserve">Munro, E. (2020) </w:t>
            </w:r>
            <w:r w:rsidRPr="00601942">
              <w:rPr>
                <w:rFonts w:asciiTheme="minorBidi" w:hAnsiTheme="minorBidi"/>
                <w:i/>
                <w:iCs/>
                <w:color w:val="2F5496" w:themeColor="accent1" w:themeShade="BF"/>
                <w:sz w:val="24"/>
                <w:szCs w:val="24"/>
              </w:rPr>
              <w:t>Effective Child Protection</w:t>
            </w:r>
            <w:r w:rsidRPr="00601942">
              <w:rPr>
                <w:rFonts w:asciiTheme="minorBidi" w:hAnsiTheme="minorBidi"/>
                <w:color w:val="2F5496" w:themeColor="accent1" w:themeShade="BF"/>
                <w:sz w:val="24"/>
                <w:szCs w:val="24"/>
              </w:rPr>
              <w:t>. 3</w:t>
            </w:r>
            <w:r w:rsidRPr="00601942">
              <w:rPr>
                <w:rFonts w:asciiTheme="minorBidi" w:hAnsiTheme="minorBidi"/>
                <w:color w:val="2F5496" w:themeColor="accent1" w:themeShade="BF"/>
                <w:sz w:val="24"/>
                <w:szCs w:val="24"/>
                <w:vertAlign w:val="superscript"/>
              </w:rPr>
              <w:t>rd</w:t>
            </w:r>
            <w:r w:rsidRPr="00601942">
              <w:rPr>
                <w:rFonts w:asciiTheme="minorBidi" w:hAnsiTheme="minorBidi"/>
                <w:color w:val="2F5496" w:themeColor="accent1" w:themeShade="BF"/>
                <w:sz w:val="24"/>
                <w:szCs w:val="24"/>
              </w:rPr>
              <w:t xml:space="preserve"> </w:t>
            </w:r>
            <w:proofErr w:type="spellStart"/>
            <w:r w:rsidRPr="00601942">
              <w:rPr>
                <w:rFonts w:asciiTheme="minorBidi" w:hAnsiTheme="minorBidi"/>
                <w:color w:val="2F5496" w:themeColor="accent1" w:themeShade="BF"/>
                <w:sz w:val="24"/>
                <w:szCs w:val="24"/>
              </w:rPr>
              <w:t>edn</w:t>
            </w:r>
            <w:proofErr w:type="spellEnd"/>
            <w:r w:rsidRPr="00601942">
              <w:rPr>
                <w:rFonts w:asciiTheme="minorBidi" w:hAnsiTheme="minorBidi"/>
                <w:color w:val="2F5496" w:themeColor="accent1" w:themeShade="BF"/>
                <w:sz w:val="24"/>
                <w:szCs w:val="24"/>
              </w:rPr>
              <w:t xml:space="preserve">. London: Sage Publications limited. </w:t>
            </w:r>
          </w:p>
        </w:tc>
        <w:tc>
          <w:tcPr>
            <w:tcW w:w="1657" w:type="dxa"/>
          </w:tcPr>
          <w:p w14:paraId="1C687DA6" w14:textId="77777777" w:rsidR="00440236" w:rsidRPr="00601942" w:rsidRDefault="00440236" w:rsidP="00440236">
            <w:pPr>
              <w:jc w:val="center"/>
              <w:rPr>
                <w:rFonts w:asciiTheme="minorBidi" w:hAnsiTheme="minorBidi"/>
                <w:color w:val="2F5496" w:themeColor="accent1" w:themeShade="BF"/>
                <w:sz w:val="24"/>
                <w:szCs w:val="24"/>
              </w:rPr>
            </w:pPr>
            <w:r w:rsidRPr="00601942">
              <w:rPr>
                <w:rFonts w:ascii="Segoe UI Symbol" w:eastAsia="MS Gothic" w:hAnsi="Segoe UI Symbol" w:cs="Segoe UI Symbol"/>
                <w:color w:val="2F5496" w:themeColor="accent1" w:themeShade="BF"/>
                <w:sz w:val="24"/>
                <w:szCs w:val="24"/>
              </w:rPr>
              <w:t>☒</w:t>
            </w:r>
          </w:p>
          <w:p w14:paraId="6FA90386" w14:textId="77777777" w:rsidR="00440236" w:rsidRPr="00601942" w:rsidRDefault="00440236" w:rsidP="00440236">
            <w:pPr>
              <w:jc w:val="center"/>
              <w:rPr>
                <w:rFonts w:asciiTheme="minorBidi" w:eastAsia="MS Gothic" w:hAnsiTheme="minorBidi"/>
                <w:color w:val="2F5496" w:themeColor="accent1" w:themeShade="BF"/>
                <w:sz w:val="24"/>
                <w:szCs w:val="24"/>
              </w:rPr>
            </w:pPr>
          </w:p>
        </w:tc>
      </w:tr>
      <w:tr w:rsidR="00440236" w:rsidRPr="00387698" w14:paraId="468B4F80" w14:textId="77777777" w:rsidTr="00D052D7">
        <w:tc>
          <w:tcPr>
            <w:tcW w:w="1838" w:type="dxa"/>
          </w:tcPr>
          <w:p w14:paraId="0BD52441" w14:textId="77777777" w:rsidR="00440236" w:rsidRPr="00601942" w:rsidRDefault="00440236" w:rsidP="00440236">
            <w:pPr>
              <w:tabs>
                <w:tab w:val="num" w:pos="720"/>
                <w:tab w:val="left" w:pos="1440"/>
              </w:tabs>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Pellach</w:t>
            </w:r>
          </w:p>
        </w:tc>
        <w:tc>
          <w:tcPr>
            <w:tcW w:w="5856" w:type="dxa"/>
          </w:tcPr>
          <w:p w14:paraId="0ADC8BE9" w14:textId="77777777" w:rsidR="00440236" w:rsidRPr="00601942" w:rsidRDefault="00440236" w:rsidP="00440236">
            <w:pPr>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 xml:space="preserve">Thompson, K. (2016) </w:t>
            </w:r>
            <w:r w:rsidRPr="00601942">
              <w:rPr>
                <w:rFonts w:asciiTheme="minorBidi" w:hAnsiTheme="minorBidi"/>
                <w:i/>
                <w:iCs/>
                <w:color w:val="2F5496" w:themeColor="accent1" w:themeShade="BF"/>
                <w:sz w:val="24"/>
                <w:szCs w:val="24"/>
              </w:rPr>
              <w:t>Strengthening Child Protection: Sharing Information</w:t>
            </w:r>
            <w:r w:rsidRPr="00601942">
              <w:rPr>
                <w:rFonts w:asciiTheme="minorBidi" w:hAnsiTheme="minorBidi"/>
                <w:color w:val="2F5496" w:themeColor="accent1" w:themeShade="BF"/>
                <w:sz w:val="24"/>
                <w:szCs w:val="24"/>
              </w:rPr>
              <w:t>. Bristol: Policy Press.</w:t>
            </w:r>
          </w:p>
        </w:tc>
        <w:tc>
          <w:tcPr>
            <w:tcW w:w="1657" w:type="dxa"/>
          </w:tcPr>
          <w:p w14:paraId="49F02942" w14:textId="77777777" w:rsidR="00440236" w:rsidRPr="00601942" w:rsidRDefault="00440236" w:rsidP="00440236">
            <w:pPr>
              <w:jc w:val="center"/>
              <w:rPr>
                <w:rFonts w:asciiTheme="minorBidi" w:hAnsiTheme="minorBidi"/>
                <w:color w:val="2F5496" w:themeColor="accent1" w:themeShade="BF"/>
                <w:sz w:val="24"/>
                <w:szCs w:val="24"/>
              </w:rPr>
            </w:pPr>
            <w:r w:rsidRPr="00601942">
              <w:rPr>
                <w:rFonts w:ascii="Segoe UI Symbol" w:eastAsia="MS Gothic" w:hAnsi="Segoe UI Symbol" w:cs="Segoe UI Symbol"/>
                <w:color w:val="2F5496" w:themeColor="accent1" w:themeShade="BF"/>
                <w:sz w:val="24"/>
                <w:szCs w:val="24"/>
              </w:rPr>
              <w:t>☒</w:t>
            </w:r>
          </w:p>
          <w:p w14:paraId="1D6BAAFC" w14:textId="77777777" w:rsidR="00440236" w:rsidRPr="00601942" w:rsidRDefault="00440236" w:rsidP="00440236">
            <w:pPr>
              <w:jc w:val="center"/>
              <w:rPr>
                <w:rFonts w:ascii="Segoe UI Symbol" w:eastAsia="MS Gothic" w:hAnsi="Segoe UI Symbol" w:cs="Segoe UI Symbol"/>
                <w:color w:val="2F5496" w:themeColor="accent1" w:themeShade="BF"/>
                <w:sz w:val="24"/>
                <w:szCs w:val="24"/>
              </w:rPr>
            </w:pPr>
          </w:p>
        </w:tc>
      </w:tr>
      <w:tr w:rsidR="00440236" w:rsidRPr="00387698" w14:paraId="0A0A8F7F" w14:textId="77777777" w:rsidTr="00D052D7">
        <w:tc>
          <w:tcPr>
            <w:tcW w:w="1838" w:type="dxa"/>
          </w:tcPr>
          <w:p w14:paraId="6975C60D" w14:textId="77777777" w:rsidR="00440236" w:rsidRPr="00601942" w:rsidRDefault="00440236" w:rsidP="00440236">
            <w:pPr>
              <w:tabs>
                <w:tab w:val="num" w:pos="720"/>
                <w:tab w:val="left" w:pos="1440"/>
              </w:tabs>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rPr>
              <w:t>Pellach</w:t>
            </w:r>
          </w:p>
        </w:tc>
        <w:tc>
          <w:tcPr>
            <w:tcW w:w="5856" w:type="dxa"/>
          </w:tcPr>
          <w:p w14:paraId="663BD7C8" w14:textId="77777777" w:rsidR="00440236" w:rsidRPr="00601942" w:rsidRDefault="00440236" w:rsidP="00440236">
            <w:pPr>
              <w:rPr>
                <w:rFonts w:asciiTheme="minorBidi" w:hAnsiTheme="minorBidi"/>
                <w:color w:val="2F5496" w:themeColor="accent1" w:themeShade="BF"/>
                <w:sz w:val="24"/>
                <w:szCs w:val="24"/>
              </w:rPr>
            </w:pPr>
            <w:r w:rsidRPr="00601942">
              <w:rPr>
                <w:rFonts w:asciiTheme="minorBidi" w:hAnsiTheme="minorBidi"/>
                <w:color w:val="2F5496" w:themeColor="accent1" w:themeShade="BF"/>
                <w:sz w:val="24"/>
                <w:szCs w:val="24"/>
                <w:lang w:val="cy-GB"/>
              </w:rPr>
              <w:t xml:space="preserve">Gweithdrefnau Amddiffyn Plant Cymru Gyfan / </w:t>
            </w:r>
            <w:r w:rsidRPr="00601942">
              <w:rPr>
                <w:rFonts w:asciiTheme="minorBidi" w:hAnsiTheme="minorBidi"/>
                <w:color w:val="2F5496" w:themeColor="accent1" w:themeShade="BF"/>
                <w:sz w:val="24"/>
                <w:szCs w:val="24"/>
              </w:rPr>
              <w:t xml:space="preserve">All Wales Child Protection Procedures 2008 on </w:t>
            </w:r>
          </w:p>
          <w:p w14:paraId="20D2058D" w14:textId="77777777" w:rsidR="00440236" w:rsidRPr="00601942" w:rsidRDefault="00440236" w:rsidP="00440236">
            <w:pPr>
              <w:rPr>
                <w:rFonts w:asciiTheme="minorBidi" w:hAnsiTheme="minorBidi"/>
                <w:color w:val="2F5496" w:themeColor="accent1" w:themeShade="BF"/>
                <w:sz w:val="24"/>
                <w:szCs w:val="24"/>
                <w:lang w:val="en"/>
              </w:rPr>
            </w:pPr>
            <w:hyperlink r:id="rId16" w:history="1">
              <w:r w:rsidRPr="00601942">
                <w:rPr>
                  <w:rStyle w:val="Hyperlink"/>
                  <w:rFonts w:asciiTheme="minorBidi" w:hAnsiTheme="minorBidi"/>
                  <w:color w:val="2F5496" w:themeColor="accent1" w:themeShade="BF"/>
                  <w:sz w:val="24"/>
                  <w:szCs w:val="24"/>
                </w:rPr>
                <w:t>https://www.childreninwales.org.uk/policy-document/wales-child-protection-procedures-2008/</w:t>
              </w:r>
            </w:hyperlink>
          </w:p>
        </w:tc>
        <w:tc>
          <w:tcPr>
            <w:tcW w:w="1657" w:type="dxa"/>
          </w:tcPr>
          <w:p w14:paraId="342BA94C" w14:textId="77777777" w:rsidR="00440236" w:rsidRPr="00601942" w:rsidRDefault="00440236" w:rsidP="00440236">
            <w:pPr>
              <w:jc w:val="center"/>
              <w:rPr>
                <w:rFonts w:asciiTheme="minorBidi" w:eastAsia="MS Gothic" w:hAnsiTheme="minorBidi"/>
                <w:color w:val="2F5496" w:themeColor="accent1" w:themeShade="BF"/>
                <w:sz w:val="24"/>
                <w:szCs w:val="24"/>
              </w:rPr>
            </w:pPr>
            <w:r w:rsidRPr="00601942">
              <w:rPr>
                <w:rFonts w:ascii="Segoe UI Symbol" w:eastAsia="MS Gothic" w:hAnsi="Segoe UI Symbol" w:cs="Segoe UI Symbol"/>
                <w:color w:val="2F5496" w:themeColor="accent1" w:themeShade="BF"/>
                <w:sz w:val="24"/>
                <w:szCs w:val="24"/>
              </w:rPr>
              <w:t>☒</w:t>
            </w:r>
          </w:p>
        </w:tc>
      </w:tr>
    </w:tbl>
    <w:p w14:paraId="421F824E" w14:textId="77777777" w:rsidR="00440236" w:rsidRPr="00094C8C" w:rsidRDefault="00440236" w:rsidP="00094C8C">
      <w:pPr>
        <w:spacing w:after="0" w:line="240" w:lineRule="auto"/>
        <w:jc w:val="both"/>
        <w:textAlignment w:val="baseline"/>
        <w:rPr>
          <w:rFonts w:asciiTheme="minorBidi" w:eastAsia="Times New Roman" w:hAnsiTheme="minorBidi"/>
          <w:color w:val="2F5496" w:themeColor="accent1" w:themeShade="BF"/>
          <w:sz w:val="24"/>
          <w:szCs w:val="24"/>
        </w:rPr>
      </w:pPr>
    </w:p>
    <w:p w14:paraId="784AA90F" w14:textId="77777777" w:rsidR="00094C8C" w:rsidRPr="00094C8C" w:rsidRDefault="00094C8C" w:rsidP="00094C8C">
      <w:pPr>
        <w:spacing w:after="0" w:line="240" w:lineRule="auto"/>
        <w:jc w:val="both"/>
        <w:textAlignment w:val="baseline"/>
        <w:rPr>
          <w:rFonts w:asciiTheme="minorBidi" w:eastAsia="Times New Roman" w:hAnsiTheme="minorBidi"/>
          <w:color w:val="2F5496" w:themeColor="accent1" w:themeShade="BF"/>
          <w:sz w:val="24"/>
          <w:szCs w:val="24"/>
        </w:rPr>
      </w:pPr>
      <w:r w:rsidRPr="00094C8C">
        <w:rPr>
          <w:rFonts w:asciiTheme="minorBidi" w:eastAsia="Times New Roman" w:hAnsiTheme="minorBidi"/>
          <w:color w:val="2F5496" w:themeColor="accent1" w:themeShade="BF"/>
          <w:sz w:val="24"/>
          <w:szCs w:val="24"/>
        </w:rPr>
        <w:t> </w:t>
      </w:r>
    </w:p>
    <w:p w14:paraId="2F7272C6" w14:textId="5C51EB14" w:rsidR="003A4B5A" w:rsidRPr="00786EAE" w:rsidRDefault="003A4B5A" w:rsidP="00601942">
      <w:pPr>
        <w:tabs>
          <w:tab w:val="left" w:pos="720"/>
          <w:tab w:val="left" w:pos="1440"/>
          <w:tab w:val="left" w:pos="2160"/>
          <w:tab w:val="left" w:pos="2880"/>
        </w:tabs>
        <w:rPr>
          <w:rFonts w:asciiTheme="minorBidi" w:hAnsiTheme="minorBidi"/>
          <w:b/>
          <w:color w:val="2F5496" w:themeColor="accent1" w:themeShade="BF"/>
          <w:sz w:val="24"/>
          <w:szCs w:val="24"/>
        </w:rPr>
      </w:pPr>
      <w:r w:rsidRPr="00786EAE">
        <w:rPr>
          <w:rFonts w:asciiTheme="minorBidi" w:hAnsiTheme="minorBidi"/>
          <w:b/>
          <w:color w:val="2F5496" w:themeColor="accent1" w:themeShade="BF"/>
          <w:sz w:val="24"/>
          <w:szCs w:val="24"/>
        </w:rPr>
        <w:t>ASSESSMENT</w:t>
      </w:r>
    </w:p>
    <w:p w14:paraId="54A9D505" w14:textId="77777777" w:rsidR="003A4B5A" w:rsidRPr="00786EAE" w:rsidRDefault="003A4B5A" w:rsidP="003A4B5A">
      <w:pPr>
        <w:tabs>
          <w:tab w:val="left" w:pos="720"/>
          <w:tab w:val="left" w:pos="1440"/>
          <w:tab w:val="left" w:pos="2160"/>
          <w:tab w:val="left" w:pos="2880"/>
        </w:tabs>
        <w:rPr>
          <w:rFonts w:asciiTheme="minorBidi" w:hAnsiTheme="minorBidi"/>
          <w:i/>
          <w:color w:val="2F5496" w:themeColor="accent1" w:themeShade="BF"/>
          <w:sz w:val="24"/>
          <w:szCs w:val="24"/>
        </w:rPr>
      </w:pPr>
      <w:r w:rsidRPr="00786EAE">
        <w:rPr>
          <w:rFonts w:asciiTheme="minorBidi" w:hAnsiTheme="minorBidi"/>
          <w:i/>
          <w:color w:val="2F5496" w:themeColor="accent1" w:themeShade="BF"/>
          <w:sz w:val="24"/>
          <w:szCs w:val="24"/>
        </w:rPr>
        <w:t>The following are delivered and assessed in this module:</w:t>
      </w:r>
    </w:p>
    <w:p w14:paraId="3A0F9495" w14:textId="77777777" w:rsidR="003A4B5A" w:rsidRPr="00786EAE" w:rsidRDefault="003A4B5A" w:rsidP="003A4B5A">
      <w:pPr>
        <w:tabs>
          <w:tab w:val="left" w:pos="720"/>
          <w:tab w:val="left" w:pos="1440"/>
          <w:tab w:val="left" w:pos="2160"/>
          <w:tab w:val="left" w:pos="2880"/>
        </w:tabs>
        <w:spacing w:after="0"/>
        <w:rPr>
          <w:rFonts w:asciiTheme="minorBidi" w:hAnsiTheme="minorBidi"/>
          <w:b/>
          <w:bCs/>
          <w:iCs/>
          <w:color w:val="2F5496" w:themeColor="accent1" w:themeShade="BF"/>
          <w:sz w:val="24"/>
          <w:szCs w:val="24"/>
          <w:lang w:val="cy-GB"/>
        </w:rPr>
      </w:pPr>
      <w:proofErr w:type="spellStart"/>
      <w:r w:rsidRPr="00786EAE">
        <w:rPr>
          <w:rFonts w:asciiTheme="minorBidi" w:hAnsiTheme="minorBidi"/>
          <w:b/>
          <w:bCs/>
          <w:iCs/>
          <w:color w:val="2F5496" w:themeColor="accent1" w:themeShade="BF"/>
          <w:sz w:val="24"/>
          <w:szCs w:val="24"/>
          <w:lang w:val="cy-GB"/>
        </w:rPr>
        <w:t>Core</w:t>
      </w:r>
      <w:proofErr w:type="spellEnd"/>
    </w:p>
    <w:p w14:paraId="02C3FA10" w14:textId="77777777" w:rsidR="003A4B5A" w:rsidRPr="00786EAE" w:rsidRDefault="003A4B5A" w:rsidP="003A4B5A">
      <w:pPr>
        <w:rPr>
          <w:rFonts w:asciiTheme="minorBidi" w:hAnsiTheme="minorBidi"/>
          <w:color w:val="2F5496" w:themeColor="accent1" w:themeShade="BF"/>
          <w:sz w:val="24"/>
          <w:szCs w:val="24"/>
          <w:lang w:val="cy-GB"/>
        </w:rPr>
      </w:pPr>
      <w:r w:rsidRPr="00786EAE">
        <w:rPr>
          <w:rFonts w:asciiTheme="minorBidi" w:hAnsiTheme="minorBidi"/>
          <w:color w:val="2F5496" w:themeColor="accent1" w:themeShade="BF"/>
          <w:sz w:val="24"/>
          <w:szCs w:val="24"/>
          <w:lang w:val="cy-GB"/>
        </w:rPr>
        <w:t>K34, K35, K36, K37, K38, K39, K40, K41, K42, K43, K51,</w:t>
      </w:r>
    </w:p>
    <w:p w14:paraId="335CFACD" w14:textId="77777777" w:rsidR="003A4B5A" w:rsidRPr="00786EAE" w:rsidRDefault="003A4B5A" w:rsidP="003A4B5A">
      <w:pPr>
        <w:rPr>
          <w:rStyle w:val="normaltextrun"/>
          <w:rFonts w:asciiTheme="minorBidi" w:hAnsiTheme="minorBidi"/>
          <w:b/>
          <w:bCs/>
          <w:color w:val="2F5496" w:themeColor="accent1" w:themeShade="BF"/>
          <w:sz w:val="24"/>
          <w:szCs w:val="24"/>
          <w:bdr w:val="none" w:sz="0" w:space="0" w:color="auto" w:frame="1"/>
          <w:lang w:val="cy-GB"/>
        </w:rPr>
      </w:pPr>
      <w:r w:rsidRPr="00786EAE">
        <w:rPr>
          <w:rStyle w:val="normaltextrun"/>
          <w:rFonts w:asciiTheme="minorBidi" w:hAnsiTheme="minorBidi"/>
          <w:b/>
          <w:bCs/>
          <w:color w:val="2F5496" w:themeColor="accent1" w:themeShade="BF"/>
          <w:sz w:val="24"/>
          <w:szCs w:val="24"/>
          <w:bdr w:val="none" w:sz="0" w:space="0" w:color="auto" w:frame="1"/>
          <w:lang w:val="cy-GB"/>
        </w:rPr>
        <w:t>SCD CCLD 0401</w:t>
      </w:r>
    </w:p>
    <w:p w14:paraId="110E4CCA" w14:textId="77777777" w:rsidR="003A4B5A" w:rsidRPr="00786EAE" w:rsidRDefault="003A4B5A" w:rsidP="003A4B5A">
      <w:pPr>
        <w:rPr>
          <w:rStyle w:val="normaltextrun"/>
          <w:rFonts w:asciiTheme="minorBidi" w:hAnsiTheme="minorBidi"/>
          <w:color w:val="2F5496" w:themeColor="accent1" w:themeShade="BF"/>
          <w:sz w:val="24"/>
          <w:szCs w:val="24"/>
          <w:bdr w:val="none" w:sz="0" w:space="0" w:color="auto" w:frame="1"/>
          <w:lang w:val="cy-GB"/>
        </w:rPr>
      </w:pPr>
      <w:r w:rsidRPr="00786EAE">
        <w:rPr>
          <w:rStyle w:val="normaltextrun"/>
          <w:rFonts w:asciiTheme="minorBidi" w:hAnsiTheme="minorBidi"/>
          <w:color w:val="2F5496" w:themeColor="accent1" w:themeShade="BF"/>
          <w:sz w:val="24"/>
          <w:szCs w:val="24"/>
          <w:bdr w:val="none" w:sz="0" w:space="0" w:color="auto" w:frame="1"/>
          <w:lang w:val="cy-GB"/>
        </w:rPr>
        <w:t xml:space="preserve">P10, P22, P23, P28, P29, P31, P36, P40, P41, </w:t>
      </w:r>
    </w:p>
    <w:p w14:paraId="6CA4A258" w14:textId="77777777" w:rsidR="003A4B5A" w:rsidRPr="00786EAE" w:rsidRDefault="003A4B5A" w:rsidP="003A4B5A">
      <w:pPr>
        <w:rPr>
          <w:rStyle w:val="normaltextrun"/>
          <w:rFonts w:asciiTheme="minorBidi" w:hAnsiTheme="minorBidi"/>
          <w:b/>
          <w:bCs/>
          <w:color w:val="2F5496" w:themeColor="accent1" w:themeShade="BF"/>
          <w:sz w:val="24"/>
          <w:szCs w:val="24"/>
          <w:bdr w:val="none" w:sz="0" w:space="0" w:color="auto" w:frame="1"/>
          <w:lang w:val="cy-GB"/>
        </w:rPr>
      </w:pPr>
      <w:r w:rsidRPr="00786EAE">
        <w:rPr>
          <w:rStyle w:val="normaltextrun"/>
          <w:rFonts w:asciiTheme="minorBidi" w:hAnsiTheme="minorBidi"/>
          <w:b/>
          <w:bCs/>
          <w:color w:val="2F5496" w:themeColor="accent1" w:themeShade="BF"/>
          <w:sz w:val="24"/>
          <w:szCs w:val="24"/>
          <w:bdr w:val="none" w:sz="0" w:space="0" w:color="auto" w:frame="1"/>
          <w:lang w:val="cy-GB"/>
        </w:rPr>
        <w:t>SCD CCLD 0403</w:t>
      </w:r>
    </w:p>
    <w:p w14:paraId="02F4F652" w14:textId="77777777" w:rsidR="003A4B5A" w:rsidRPr="00786EAE" w:rsidRDefault="003A4B5A" w:rsidP="003A4B5A">
      <w:pPr>
        <w:rPr>
          <w:rStyle w:val="normaltextrun"/>
          <w:rFonts w:asciiTheme="minorBidi" w:hAnsiTheme="minorBidi"/>
          <w:color w:val="2F5496" w:themeColor="accent1" w:themeShade="BF"/>
          <w:sz w:val="24"/>
          <w:szCs w:val="24"/>
          <w:bdr w:val="none" w:sz="0" w:space="0" w:color="auto" w:frame="1"/>
          <w:lang w:val="cy-GB"/>
        </w:rPr>
      </w:pPr>
      <w:r w:rsidRPr="00786EAE">
        <w:rPr>
          <w:rStyle w:val="normaltextrun"/>
          <w:rFonts w:asciiTheme="minorBidi" w:hAnsiTheme="minorBidi"/>
          <w:color w:val="2F5496" w:themeColor="accent1" w:themeShade="BF"/>
          <w:sz w:val="24"/>
          <w:szCs w:val="24"/>
          <w:bdr w:val="none" w:sz="0" w:space="0" w:color="auto" w:frame="1"/>
          <w:lang w:val="cy-GB"/>
        </w:rPr>
        <w:t>P25</w:t>
      </w:r>
    </w:p>
    <w:p w14:paraId="0A9A4E15" w14:textId="77777777" w:rsidR="003A4B5A" w:rsidRPr="00786EAE" w:rsidRDefault="003A4B5A" w:rsidP="003A4B5A">
      <w:pPr>
        <w:rPr>
          <w:rStyle w:val="normaltextrun"/>
          <w:rFonts w:ascii="Arial" w:hAnsi="Arial" w:cs="Arial"/>
          <w:b/>
          <w:bCs/>
          <w:color w:val="2F5496" w:themeColor="accent1" w:themeShade="BF"/>
          <w:sz w:val="24"/>
          <w:szCs w:val="24"/>
          <w:bdr w:val="none" w:sz="0" w:space="0" w:color="auto" w:frame="1"/>
          <w:lang w:val="cy-GB"/>
        </w:rPr>
      </w:pPr>
      <w:r w:rsidRPr="00786EAE">
        <w:rPr>
          <w:rStyle w:val="normaltextrun"/>
          <w:rFonts w:ascii="Arial" w:hAnsi="Arial" w:cs="Arial"/>
          <w:b/>
          <w:bCs/>
          <w:color w:val="2F5496" w:themeColor="accent1" w:themeShade="BF"/>
          <w:sz w:val="24"/>
          <w:szCs w:val="24"/>
          <w:bdr w:val="none" w:sz="0" w:space="0" w:color="auto" w:frame="1"/>
          <w:lang w:val="cy-GB"/>
        </w:rPr>
        <w:t>SCD CCLD 0408</w:t>
      </w:r>
    </w:p>
    <w:p w14:paraId="5CB22823" w14:textId="77777777" w:rsidR="003A4B5A" w:rsidRPr="00786EAE" w:rsidRDefault="003A4B5A" w:rsidP="003A4B5A">
      <w:pPr>
        <w:rPr>
          <w:rStyle w:val="normaltextrun"/>
          <w:rFonts w:ascii="Arial" w:hAnsi="Arial" w:cs="Arial"/>
          <w:color w:val="2F5496" w:themeColor="accent1" w:themeShade="BF"/>
          <w:sz w:val="24"/>
          <w:szCs w:val="24"/>
          <w:bdr w:val="none" w:sz="0" w:space="0" w:color="auto" w:frame="1"/>
          <w:lang w:val="cy-GB"/>
        </w:rPr>
      </w:pPr>
      <w:r w:rsidRPr="00786EAE">
        <w:rPr>
          <w:rStyle w:val="normaltextrun"/>
          <w:rFonts w:ascii="Arial" w:hAnsi="Arial" w:cs="Arial"/>
          <w:color w:val="2F5496" w:themeColor="accent1" w:themeShade="BF"/>
          <w:sz w:val="24"/>
          <w:szCs w:val="24"/>
          <w:bdr w:val="none" w:sz="0" w:space="0" w:color="auto" w:frame="1"/>
          <w:lang w:val="cy-GB"/>
        </w:rPr>
        <w:t>K61, K65, K74 + P16</w:t>
      </w:r>
    </w:p>
    <w:p w14:paraId="39BAB381" w14:textId="77777777" w:rsidR="003A4B5A" w:rsidRPr="00786EAE" w:rsidRDefault="003A4B5A" w:rsidP="003A4B5A">
      <w:pPr>
        <w:rPr>
          <w:rStyle w:val="normaltextrun"/>
          <w:rFonts w:ascii="Arial" w:hAnsi="Arial" w:cs="Arial"/>
          <w:b/>
          <w:bCs/>
          <w:color w:val="2F5496" w:themeColor="accent1" w:themeShade="BF"/>
          <w:sz w:val="24"/>
          <w:szCs w:val="24"/>
          <w:bdr w:val="none" w:sz="0" w:space="0" w:color="auto" w:frame="1"/>
          <w:lang w:val="cy-GB"/>
        </w:rPr>
      </w:pPr>
      <w:r w:rsidRPr="00786EAE">
        <w:rPr>
          <w:rStyle w:val="normaltextrun"/>
          <w:rFonts w:ascii="Arial" w:hAnsi="Arial" w:cs="Arial"/>
          <w:b/>
          <w:bCs/>
          <w:color w:val="2F5496" w:themeColor="accent1" w:themeShade="BF"/>
          <w:sz w:val="24"/>
          <w:szCs w:val="24"/>
          <w:bdr w:val="none" w:sz="0" w:space="0" w:color="auto" w:frame="1"/>
          <w:lang w:val="cy-GB"/>
        </w:rPr>
        <w:t>SCD CCLD 0409</w:t>
      </w:r>
    </w:p>
    <w:p w14:paraId="4A851C87" w14:textId="77777777" w:rsidR="003A4B5A" w:rsidRPr="00786EAE" w:rsidRDefault="003A4B5A" w:rsidP="003A4B5A">
      <w:pPr>
        <w:rPr>
          <w:rStyle w:val="normaltextrun"/>
          <w:rFonts w:ascii="Arial" w:hAnsi="Arial" w:cs="Arial"/>
          <w:color w:val="2F5496" w:themeColor="accent1" w:themeShade="BF"/>
          <w:sz w:val="24"/>
          <w:szCs w:val="24"/>
          <w:bdr w:val="none" w:sz="0" w:space="0" w:color="auto" w:frame="1"/>
          <w:lang w:val="cy-GB"/>
        </w:rPr>
      </w:pPr>
      <w:r w:rsidRPr="00786EAE">
        <w:rPr>
          <w:rStyle w:val="normaltextrun"/>
          <w:rFonts w:ascii="Arial" w:hAnsi="Arial" w:cs="Arial"/>
          <w:color w:val="2F5496" w:themeColor="accent1" w:themeShade="BF"/>
          <w:sz w:val="24"/>
          <w:szCs w:val="24"/>
          <w:bdr w:val="none" w:sz="0" w:space="0" w:color="auto" w:frame="1"/>
          <w:lang w:val="cy-GB"/>
        </w:rPr>
        <w:t>P23</w:t>
      </w:r>
    </w:p>
    <w:p w14:paraId="6FA43783" w14:textId="77777777" w:rsidR="003A4B5A" w:rsidRPr="00786EAE" w:rsidRDefault="003A4B5A" w:rsidP="003A4B5A">
      <w:pPr>
        <w:rPr>
          <w:rStyle w:val="normaltextrun"/>
          <w:rFonts w:ascii="Arial" w:hAnsi="Arial" w:cs="Arial"/>
          <w:b/>
          <w:bCs/>
          <w:color w:val="2F5496" w:themeColor="accent1" w:themeShade="BF"/>
          <w:sz w:val="24"/>
          <w:szCs w:val="24"/>
          <w:bdr w:val="none" w:sz="0" w:space="0" w:color="auto" w:frame="1"/>
          <w:lang w:val="cy-GB"/>
        </w:rPr>
      </w:pPr>
      <w:r w:rsidRPr="00786EAE">
        <w:rPr>
          <w:rStyle w:val="normaltextrun"/>
          <w:rFonts w:ascii="Arial" w:hAnsi="Arial" w:cs="Arial"/>
          <w:b/>
          <w:bCs/>
          <w:color w:val="2F5496" w:themeColor="accent1" w:themeShade="BF"/>
          <w:sz w:val="24"/>
          <w:szCs w:val="24"/>
          <w:bdr w:val="none" w:sz="0" w:space="0" w:color="auto" w:frame="1"/>
          <w:lang w:val="cy-GB"/>
        </w:rPr>
        <w:t>SCD CCLD 0412</w:t>
      </w:r>
    </w:p>
    <w:p w14:paraId="09F29FF1" w14:textId="77777777" w:rsidR="003A4B5A" w:rsidRPr="00786EAE" w:rsidRDefault="003A4B5A" w:rsidP="003A4B5A">
      <w:pPr>
        <w:rPr>
          <w:rStyle w:val="normaltextrun"/>
          <w:rFonts w:ascii="Arial" w:hAnsi="Arial" w:cs="Arial"/>
          <w:color w:val="2F5496" w:themeColor="accent1" w:themeShade="BF"/>
          <w:sz w:val="24"/>
          <w:szCs w:val="24"/>
          <w:bdr w:val="none" w:sz="0" w:space="0" w:color="auto" w:frame="1"/>
          <w:lang w:val="cy-GB"/>
        </w:rPr>
      </w:pPr>
      <w:r w:rsidRPr="00786EAE">
        <w:rPr>
          <w:rStyle w:val="normaltextrun"/>
          <w:rFonts w:ascii="Arial" w:hAnsi="Arial" w:cs="Arial"/>
          <w:color w:val="2F5496" w:themeColor="accent1" w:themeShade="BF"/>
          <w:sz w:val="24"/>
          <w:szCs w:val="24"/>
          <w:bdr w:val="none" w:sz="0" w:space="0" w:color="auto" w:frame="1"/>
          <w:lang w:val="cy-GB"/>
        </w:rPr>
        <w:t>P15, P17</w:t>
      </w:r>
    </w:p>
    <w:p w14:paraId="3BEEA410" w14:textId="77777777" w:rsidR="003A4B5A" w:rsidRPr="00786EAE" w:rsidRDefault="003A4B5A" w:rsidP="003A4B5A">
      <w:pPr>
        <w:rPr>
          <w:rStyle w:val="normaltextrun"/>
          <w:rFonts w:ascii="Arial" w:hAnsi="Arial" w:cs="Arial"/>
          <w:b/>
          <w:bCs/>
          <w:color w:val="2F5496" w:themeColor="accent1" w:themeShade="BF"/>
          <w:sz w:val="24"/>
          <w:szCs w:val="24"/>
          <w:bdr w:val="none" w:sz="0" w:space="0" w:color="auto" w:frame="1"/>
          <w:lang w:val="cy-GB"/>
        </w:rPr>
      </w:pPr>
      <w:r w:rsidRPr="00786EAE">
        <w:rPr>
          <w:rStyle w:val="normaltextrun"/>
          <w:rFonts w:ascii="Arial" w:hAnsi="Arial" w:cs="Arial"/>
          <w:b/>
          <w:bCs/>
          <w:color w:val="2F5496" w:themeColor="accent1" w:themeShade="BF"/>
          <w:sz w:val="24"/>
          <w:szCs w:val="24"/>
          <w:bdr w:val="none" w:sz="0" w:space="0" w:color="auto" w:frame="1"/>
          <w:lang w:val="cy-GB"/>
        </w:rPr>
        <w:t>SCD CCLD 0417</w:t>
      </w:r>
    </w:p>
    <w:p w14:paraId="4D18C68A" w14:textId="77777777" w:rsidR="003A4B5A" w:rsidRPr="00786EAE" w:rsidRDefault="003A4B5A" w:rsidP="003A4B5A">
      <w:pPr>
        <w:rPr>
          <w:rStyle w:val="normaltextrun"/>
          <w:rFonts w:ascii="Arial" w:hAnsi="Arial" w:cs="Arial"/>
          <w:color w:val="2F5496" w:themeColor="accent1" w:themeShade="BF"/>
          <w:sz w:val="24"/>
          <w:szCs w:val="24"/>
          <w:bdr w:val="none" w:sz="0" w:space="0" w:color="auto" w:frame="1"/>
          <w:lang w:val="cy-GB"/>
        </w:rPr>
      </w:pPr>
      <w:r w:rsidRPr="00786EAE">
        <w:rPr>
          <w:rStyle w:val="normaltextrun"/>
          <w:rFonts w:ascii="Arial" w:hAnsi="Arial" w:cs="Arial"/>
          <w:color w:val="2F5496" w:themeColor="accent1" w:themeShade="BF"/>
          <w:sz w:val="24"/>
          <w:szCs w:val="24"/>
          <w:bdr w:val="none" w:sz="0" w:space="0" w:color="auto" w:frame="1"/>
          <w:lang w:val="cy-GB"/>
        </w:rPr>
        <w:t>P17</w:t>
      </w:r>
    </w:p>
    <w:p w14:paraId="4A8575F9" w14:textId="77777777" w:rsidR="003A4B5A" w:rsidRPr="00786EAE" w:rsidRDefault="003A4B5A" w:rsidP="003A4B5A">
      <w:pPr>
        <w:rPr>
          <w:rStyle w:val="normaltextrun"/>
          <w:rFonts w:ascii="Arial" w:hAnsi="Arial" w:cs="Arial"/>
          <w:b/>
          <w:bCs/>
          <w:color w:val="2F5496" w:themeColor="accent1" w:themeShade="BF"/>
          <w:sz w:val="24"/>
          <w:szCs w:val="24"/>
          <w:bdr w:val="none" w:sz="0" w:space="0" w:color="auto" w:frame="1"/>
          <w:lang w:val="cy-GB"/>
        </w:rPr>
      </w:pPr>
      <w:r w:rsidRPr="00786EAE">
        <w:rPr>
          <w:rStyle w:val="normaltextrun"/>
          <w:rFonts w:ascii="Arial" w:hAnsi="Arial" w:cs="Arial"/>
          <w:b/>
          <w:bCs/>
          <w:color w:val="2F5496" w:themeColor="accent1" w:themeShade="BF"/>
          <w:sz w:val="24"/>
          <w:szCs w:val="24"/>
          <w:bdr w:val="none" w:sz="0" w:space="0" w:color="auto" w:frame="1"/>
          <w:lang w:val="cy-GB"/>
        </w:rPr>
        <w:t>SCD HSC 0042</w:t>
      </w:r>
    </w:p>
    <w:p w14:paraId="7D0BA320" w14:textId="77777777" w:rsidR="003A4B5A" w:rsidRPr="00786EAE" w:rsidRDefault="003A4B5A" w:rsidP="003A4B5A">
      <w:pPr>
        <w:rPr>
          <w:rStyle w:val="normaltextrun"/>
          <w:rFonts w:ascii="Arial" w:hAnsi="Arial" w:cs="Arial"/>
          <w:color w:val="2F5496" w:themeColor="accent1" w:themeShade="BF"/>
          <w:sz w:val="24"/>
          <w:szCs w:val="24"/>
          <w:bdr w:val="none" w:sz="0" w:space="0" w:color="auto" w:frame="1"/>
          <w:lang w:val="cy-GB"/>
        </w:rPr>
      </w:pPr>
      <w:r w:rsidRPr="00786EAE">
        <w:rPr>
          <w:rStyle w:val="normaltextrun"/>
          <w:rFonts w:ascii="Arial" w:hAnsi="Arial" w:cs="Arial"/>
          <w:color w:val="2F5496" w:themeColor="accent1" w:themeShade="BF"/>
          <w:sz w:val="24"/>
          <w:szCs w:val="24"/>
          <w:bdr w:val="none" w:sz="0" w:space="0" w:color="auto" w:frame="1"/>
          <w:lang w:val="cy-GB"/>
        </w:rPr>
        <w:t>K44, K45, K46 + P1, P13, P14, P15</w:t>
      </w:r>
    </w:p>
    <w:p w14:paraId="427E0261" w14:textId="77777777" w:rsidR="003A4B5A" w:rsidRPr="00786EAE" w:rsidRDefault="003A4B5A" w:rsidP="003A4B5A">
      <w:pPr>
        <w:rPr>
          <w:rStyle w:val="normaltextrun"/>
          <w:rFonts w:ascii="Arial" w:hAnsi="Arial" w:cs="Arial"/>
          <w:b/>
          <w:bCs/>
          <w:color w:val="2F5496" w:themeColor="accent1" w:themeShade="BF"/>
          <w:sz w:val="24"/>
          <w:szCs w:val="24"/>
          <w:bdr w:val="none" w:sz="0" w:space="0" w:color="auto" w:frame="1"/>
          <w:lang w:val="cy-GB"/>
        </w:rPr>
      </w:pPr>
      <w:r w:rsidRPr="00786EAE">
        <w:rPr>
          <w:rStyle w:val="normaltextrun"/>
          <w:rFonts w:ascii="Arial" w:hAnsi="Arial" w:cs="Arial"/>
          <w:b/>
          <w:bCs/>
          <w:color w:val="2F5496" w:themeColor="accent1" w:themeShade="BF"/>
          <w:sz w:val="24"/>
          <w:szCs w:val="24"/>
          <w:bdr w:val="none" w:sz="0" w:space="0" w:color="auto" w:frame="1"/>
          <w:lang w:val="cy-GB"/>
        </w:rPr>
        <w:t>SCD HSC 0044</w:t>
      </w:r>
    </w:p>
    <w:p w14:paraId="772E1189" w14:textId="77777777" w:rsidR="003A4B5A" w:rsidRPr="00786EAE" w:rsidRDefault="003A4B5A" w:rsidP="003A4B5A">
      <w:pPr>
        <w:rPr>
          <w:rStyle w:val="normaltextrun"/>
          <w:rFonts w:ascii="Arial" w:hAnsi="Arial" w:cs="Arial"/>
          <w:color w:val="2F5496" w:themeColor="accent1" w:themeShade="BF"/>
          <w:sz w:val="24"/>
          <w:szCs w:val="24"/>
          <w:bdr w:val="none" w:sz="0" w:space="0" w:color="auto" w:frame="1"/>
          <w:lang w:val="cy-GB"/>
        </w:rPr>
      </w:pPr>
      <w:r w:rsidRPr="00786EAE">
        <w:rPr>
          <w:rStyle w:val="normaltextrun"/>
          <w:rFonts w:ascii="Arial" w:hAnsi="Arial" w:cs="Arial"/>
          <w:color w:val="2F5496" w:themeColor="accent1" w:themeShade="BF"/>
          <w:sz w:val="24"/>
          <w:szCs w:val="24"/>
          <w:bdr w:val="none" w:sz="0" w:space="0" w:color="auto" w:frame="1"/>
          <w:lang w:val="cy-GB"/>
        </w:rPr>
        <w:t>K54-K59</w:t>
      </w:r>
    </w:p>
    <w:p w14:paraId="5111FA46" w14:textId="72EF6AA3" w:rsidR="00B812F0" w:rsidRPr="003A4B5A" w:rsidRDefault="003A4B5A" w:rsidP="00601942">
      <w:pPr>
        <w:rPr>
          <w:rStyle w:val="eop"/>
          <w:rFonts w:ascii="Arial" w:hAnsi="Arial" w:cs="Arial"/>
          <w:color w:val="2F5496" w:themeColor="accent1" w:themeShade="BF"/>
          <w:lang w:val="cy-GB"/>
        </w:rPr>
      </w:pPr>
      <w:r w:rsidRPr="00786EAE">
        <w:rPr>
          <w:rStyle w:val="normaltextrun"/>
          <w:rFonts w:ascii="Arial" w:hAnsi="Arial" w:cs="Arial"/>
          <w:color w:val="2F5496" w:themeColor="accent1" w:themeShade="BF"/>
          <w:sz w:val="24"/>
          <w:szCs w:val="24"/>
          <w:bdr w:val="none" w:sz="0" w:space="0" w:color="auto" w:frame="1"/>
          <w:lang w:val="cy-GB"/>
        </w:rPr>
        <w:t>P1 – P18, P21 - P24, P36 – P39, P41 - 43</w:t>
      </w:r>
    </w:p>
    <w:p w14:paraId="15D7EA4A" w14:textId="1743DDBF" w:rsidR="00B812F0" w:rsidRPr="003A4B5A" w:rsidRDefault="00B812F0" w:rsidP="002A184E">
      <w:pPr>
        <w:pStyle w:val="paragraph"/>
        <w:spacing w:before="0" w:beforeAutospacing="0" w:after="0" w:afterAutospacing="0"/>
        <w:jc w:val="both"/>
        <w:textAlignment w:val="baseline"/>
        <w:rPr>
          <w:rStyle w:val="eop"/>
          <w:rFonts w:ascii="Arial" w:hAnsi="Arial" w:cs="Arial"/>
          <w:color w:val="2F5496" w:themeColor="accent1" w:themeShade="BF"/>
          <w:sz w:val="22"/>
          <w:szCs w:val="22"/>
          <w:lang w:val="cy-GB"/>
        </w:rPr>
      </w:pPr>
    </w:p>
    <w:p w14:paraId="54929360" w14:textId="70FBFD4A" w:rsidR="0043780C" w:rsidRDefault="00EC7D3D" w:rsidP="00EC7D3D">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proofErr w:type="spellStart"/>
      <w:r w:rsidRPr="00F7089C">
        <w:rPr>
          <w:rFonts w:asciiTheme="minorBidi" w:eastAsia="Times New Roman" w:hAnsiTheme="minorBidi"/>
          <w:b/>
          <w:sz w:val="36"/>
          <w:szCs w:val="36"/>
          <w:lang w:eastAsia="en-GB"/>
        </w:rPr>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 </w:t>
      </w:r>
      <w:r w:rsidRPr="00F7089C">
        <w:rPr>
          <w:rFonts w:asciiTheme="minorBidi" w:eastAsia="Times New Roman" w:hAnsiTheme="minorBidi"/>
          <w:b/>
          <w:color w:val="2F5496" w:themeColor="accent1" w:themeShade="BF"/>
          <w:sz w:val="36"/>
          <w:szCs w:val="36"/>
          <w:lang w:eastAsia="en-GB"/>
        </w:rPr>
        <w:t>Assessment Information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2"/>
        <w:gridCol w:w="3291"/>
        <w:gridCol w:w="2266"/>
        <w:gridCol w:w="2266"/>
        <w:gridCol w:w="7"/>
      </w:tblGrid>
      <w:tr w:rsidR="008857AF" w:rsidRPr="008857AF" w14:paraId="22F12080" w14:textId="77777777" w:rsidTr="00126A6D">
        <w:tc>
          <w:tcPr>
            <w:tcW w:w="9922" w:type="dxa"/>
            <w:gridSpan w:val="5"/>
            <w:tcBorders>
              <w:top w:val="single" w:sz="4" w:space="0" w:color="auto"/>
              <w:left w:val="single" w:sz="4" w:space="0" w:color="auto"/>
              <w:bottom w:val="single" w:sz="4" w:space="0" w:color="auto"/>
              <w:right w:val="single" w:sz="4" w:space="0" w:color="auto"/>
            </w:tcBorders>
            <w:shd w:val="clear" w:color="auto" w:fill="C0C0C0"/>
            <w:hideMark/>
          </w:tcPr>
          <w:p w14:paraId="75E66657" w14:textId="77777777" w:rsidR="00A45F5B" w:rsidRPr="008857AF" w:rsidRDefault="00A45F5B">
            <w:pPr>
              <w:pStyle w:val="Heading4"/>
              <w:rPr>
                <w:rFonts w:ascii="Arial" w:hAnsi="Arial" w:cs="Arial"/>
                <w:b/>
                <w:color w:val="2F5496" w:themeColor="accent1" w:themeShade="BF"/>
              </w:rPr>
            </w:pPr>
            <w:r w:rsidRPr="008857AF">
              <w:rPr>
                <w:rFonts w:ascii="Arial" w:hAnsi="Arial" w:cs="Arial"/>
                <w:b/>
                <w:color w:val="2F5496" w:themeColor="accent1" w:themeShade="BF"/>
              </w:rPr>
              <w:t xml:space="preserve">LEVEL 5 ASSESSMENT SPECIFICATION </w:t>
            </w:r>
          </w:p>
        </w:tc>
      </w:tr>
      <w:tr w:rsidR="008857AF" w:rsidRPr="008857AF" w14:paraId="590EE05C"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0A0FEC98"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1FF42C0F" w14:textId="13F9D4AB" w:rsidR="00A45F5B" w:rsidRPr="008857AF" w:rsidRDefault="00A45F5B">
            <w:pPr>
              <w:spacing w:before="120" w:after="120"/>
              <w:jc w:val="both"/>
              <w:rPr>
                <w:rFonts w:ascii="Arial" w:hAnsi="Arial" w:cs="Arial"/>
                <w:b/>
                <w:color w:val="2F5496" w:themeColor="accent1" w:themeShade="BF"/>
              </w:rPr>
            </w:pP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4AEEB2"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Student ID number:</w:t>
            </w:r>
          </w:p>
        </w:tc>
        <w:tc>
          <w:tcPr>
            <w:tcW w:w="2266" w:type="dxa"/>
            <w:tcBorders>
              <w:top w:val="single" w:sz="4" w:space="0" w:color="auto"/>
              <w:left w:val="single" w:sz="4" w:space="0" w:color="auto"/>
              <w:bottom w:val="single" w:sz="4" w:space="0" w:color="auto"/>
              <w:right w:val="single" w:sz="4" w:space="0" w:color="auto"/>
            </w:tcBorders>
          </w:tcPr>
          <w:p w14:paraId="56B42C28" w14:textId="77777777" w:rsidR="00A45F5B" w:rsidRPr="008857AF" w:rsidRDefault="00A45F5B">
            <w:pPr>
              <w:spacing w:before="120" w:after="120"/>
              <w:jc w:val="both"/>
              <w:rPr>
                <w:rFonts w:ascii="Arial" w:hAnsi="Arial" w:cs="Arial"/>
                <w:b/>
                <w:color w:val="2F5496" w:themeColor="accent1" w:themeShade="BF"/>
              </w:rPr>
            </w:pPr>
          </w:p>
        </w:tc>
      </w:tr>
      <w:tr w:rsidR="008857AF" w:rsidRPr="008857AF" w14:paraId="3760B9E6"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2AC1FD7E"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Programme:</w:t>
            </w:r>
          </w:p>
        </w:tc>
        <w:tc>
          <w:tcPr>
            <w:tcW w:w="7823" w:type="dxa"/>
            <w:gridSpan w:val="3"/>
            <w:tcBorders>
              <w:top w:val="single" w:sz="4" w:space="0" w:color="auto"/>
              <w:left w:val="single" w:sz="4" w:space="0" w:color="auto"/>
              <w:bottom w:val="single" w:sz="4" w:space="0" w:color="auto"/>
              <w:right w:val="single" w:sz="4" w:space="0" w:color="auto"/>
            </w:tcBorders>
          </w:tcPr>
          <w:p w14:paraId="6F269CF8" w14:textId="79296AEB"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BA Early Years Education and Care</w:t>
            </w:r>
          </w:p>
        </w:tc>
      </w:tr>
      <w:tr w:rsidR="008857AF" w:rsidRPr="008857AF" w14:paraId="61260E3C"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14C8844C"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Module:</w:t>
            </w:r>
          </w:p>
        </w:tc>
        <w:tc>
          <w:tcPr>
            <w:tcW w:w="7823" w:type="dxa"/>
            <w:gridSpan w:val="3"/>
            <w:tcBorders>
              <w:top w:val="single" w:sz="4" w:space="0" w:color="auto"/>
              <w:left w:val="single" w:sz="4" w:space="0" w:color="auto"/>
              <w:bottom w:val="single" w:sz="4" w:space="0" w:color="auto"/>
              <w:right w:val="single" w:sz="4" w:space="0" w:color="auto"/>
            </w:tcBorders>
          </w:tcPr>
          <w:p w14:paraId="6B8825FB" w14:textId="3F384726"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Safeguarding: practice, legislation and the multidis</w:t>
            </w:r>
            <w:r w:rsidR="008908AD" w:rsidRPr="008857AF">
              <w:rPr>
                <w:rFonts w:ascii="Arial" w:hAnsi="Arial" w:cs="Arial"/>
                <w:b/>
                <w:color w:val="2F5496" w:themeColor="accent1" w:themeShade="BF"/>
              </w:rPr>
              <w:t>ciplinary team</w:t>
            </w:r>
          </w:p>
        </w:tc>
      </w:tr>
      <w:tr w:rsidR="008857AF" w:rsidRPr="008857AF" w14:paraId="20464C37"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0BFCFDF9"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Module code:</w:t>
            </w:r>
          </w:p>
        </w:tc>
        <w:tc>
          <w:tcPr>
            <w:tcW w:w="3291" w:type="dxa"/>
            <w:tcBorders>
              <w:top w:val="single" w:sz="4" w:space="0" w:color="auto"/>
              <w:left w:val="single" w:sz="4" w:space="0" w:color="auto"/>
              <w:bottom w:val="single" w:sz="4" w:space="0" w:color="auto"/>
              <w:right w:val="single" w:sz="4" w:space="0" w:color="auto"/>
            </w:tcBorders>
          </w:tcPr>
          <w:p w14:paraId="03A7FBB3" w14:textId="0F7AD63B" w:rsidR="00A45F5B" w:rsidRPr="008857AF" w:rsidRDefault="008908AD">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ECEY50</w:t>
            </w:r>
            <w:r w:rsidR="00705515">
              <w:rPr>
                <w:rFonts w:ascii="Arial" w:hAnsi="Arial" w:cs="Arial"/>
                <w:b/>
                <w:color w:val="2F5496" w:themeColor="accent1" w:themeShade="BF"/>
              </w:rPr>
              <w:t>11</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6FA504" w14:textId="77777777" w:rsidR="00A45F5B" w:rsidRPr="008857AF" w:rsidRDefault="00A45F5B">
            <w:pPr>
              <w:pStyle w:val="Heading2"/>
              <w:rPr>
                <w:rFonts w:ascii="Arial" w:hAnsi="Arial" w:cs="Arial"/>
                <w:color w:val="2F5496" w:themeColor="accent1" w:themeShade="BF"/>
                <w:sz w:val="22"/>
                <w:szCs w:val="22"/>
              </w:rPr>
            </w:pPr>
            <w:r w:rsidRPr="008857AF">
              <w:rPr>
                <w:rFonts w:ascii="Arial" w:hAnsi="Arial" w:cs="Arial"/>
                <w:color w:val="2F5496" w:themeColor="accent1" w:themeShade="BF"/>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tcPr>
          <w:p w14:paraId="7C1A83FC" w14:textId="1210505B" w:rsidR="00A45F5B" w:rsidRPr="008857AF" w:rsidRDefault="007D6D1C">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100%</w:t>
            </w:r>
          </w:p>
        </w:tc>
      </w:tr>
      <w:tr w:rsidR="008857AF" w:rsidRPr="008857AF" w14:paraId="00C53348"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43E6A296"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Lecturer:</w:t>
            </w:r>
          </w:p>
        </w:tc>
        <w:tc>
          <w:tcPr>
            <w:tcW w:w="3291" w:type="dxa"/>
            <w:tcBorders>
              <w:top w:val="single" w:sz="4" w:space="0" w:color="auto"/>
              <w:left w:val="single" w:sz="4" w:space="0" w:color="auto"/>
              <w:bottom w:val="single" w:sz="4" w:space="0" w:color="auto"/>
              <w:right w:val="single" w:sz="4" w:space="0" w:color="auto"/>
            </w:tcBorders>
          </w:tcPr>
          <w:p w14:paraId="01F82EB6" w14:textId="31431F5B" w:rsidR="00A45F5B" w:rsidRPr="008857AF" w:rsidRDefault="008908AD">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Natasha Young</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24A3E8"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Internal Verifier:</w:t>
            </w:r>
          </w:p>
        </w:tc>
        <w:tc>
          <w:tcPr>
            <w:tcW w:w="2266" w:type="dxa"/>
            <w:tcBorders>
              <w:top w:val="single" w:sz="4" w:space="0" w:color="auto"/>
              <w:left w:val="single" w:sz="4" w:space="0" w:color="auto"/>
              <w:bottom w:val="single" w:sz="4" w:space="0" w:color="auto"/>
              <w:right w:val="single" w:sz="4" w:space="0" w:color="auto"/>
            </w:tcBorders>
          </w:tcPr>
          <w:p w14:paraId="7DB0C010" w14:textId="77777777" w:rsidR="00A45F5B" w:rsidRPr="008857AF" w:rsidRDefault="00A45F5B">
            <w:pPr>
              <w:spacing w:before="120" w:after="120"/>
              <w:jc w:val="both"/>
              <w:rPr>
                <w:rFonts w:ascii="Arial" w:hAnsi="Arial" w:cs="Arial"/>
                <w:b/>
                <w:color w:val="2F5496" w:themeColor="accent1" w:themeShade="BF"/>
              </w:rPr>
            </w:pPr>
          </w:p>
        </w:tc>
      </w:tr>
      <w:tr w:rsidR="008857AF" w:rsidRPr="008857AF" w14:paraId="646FD75D"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284D023C"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Assignment Title:</w:t>
            </w:r>
          </w:p>
        </w:tc>
        <w:tc>
          <w:tcPr>
            <w:tcW w:w="3291" w:type="dxa"/>
            <w:tcBorders>
              <w:top w:val="single" w:sz="4" w:space="0" w:color="auto"/>
              <w:left w:val="single" w:sz="4" w:space="0" w:color="auto"/>
              <w:bottom w:val="single" w:sz="4" w:space="0" w:color="auto"/>
              <w:right w:val="single" w:sz="4" w:space="0" w:color="auto"/>
            </w:tcBorders>
          </w:tcPr>
          <w:p w14:paraId="2D5B90AA" w14:textId="04FD212C" w:rsidR="00A45F5B" w:rsidRPr="008857AF" w:rsidRDefault="00ED55AE">
            <w:pPr>
              <w:spacing w:before="120" w:after="120"/>
              <w:jc w:val="both"/>
              <w:rPr>
                <w:rFonts w:ascii="Arial" w:hAnsi="Arial" w:cs="Arial"/>
                <w:b/>
                <w:color w:val="2F5496" w:themeColor="accent1" w:themeShade="BF"/>
              </w:rPr>
            </w:pPr>
            <w:r w:rsidRPr="008857AF">
              <w:rPr>
                <w:rFonts w:ascii="Arial" w:eastAsia="Times New Roman" w:hAnsi="Arial" w:cs="Arial"/>
                <w:bCs/>
                <w:color w:val="2F5496" w:themeColor="accent1" w:themeShade="BF"/>
                <w:lang w:eastAsia="en-GB"/>
              </w:rPr>
              <w:t>PRACTICAL PERFORMANCE ROJE</w:t>
            </w:r>
            <w:r w:rsidR="00FB5045">
              <w:rPr>
                <w:rFonts w:ascii="Arial" w:eastAsia="Times New Roman" w:hAnsi="Arial" w:cs="Arial"/>
                <w:bCs/>
                <w:color w:val="2F5496" w:themeColor="accent1" w:themeShade="BF"/>
                <w:lang w:eastAsia="en-GB"/>
              </w:rPr>
              <w:t>CT</w:t>
            </w:r>
          </w:p>
        </w:tc>
        <w:tc>
          <w:tcPr>
            <w:tcW w:w="2266" w:type="dxa"/>
            <w:tcBorders>
              <w:top w:val="single" w:sz="4" w:space="0" w:color="auto"/>
              <w:left w:val="single" w:sz="4" w:space="0" w:color="auto"/>
              <w:bottom w:val="single" w:sz="4" w:space="0" w:color="auto"/>
              <w:right w:val="single" w:sz="4" w:space="0" w:color="auto"/>
            </w:tcBorders>
            <w:hideMark/>
          </w:tcPr>
          <w:p w14:paraId="2CC99912"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4D02186C" w14:textId="5B01B20E" w:rsidR="00A45F5B" w:rsidRPr="00353C0A" w:rsidRDefault="0089635F">
            <w:pPr>
              <w:spacing w:before="120" w:after="120"/>
              <w:jc w:val="both"/>
              <w:rPr>
                <w:rFonts w:ascii="Arial" w:hAnsi="Arial" w:cs="Arial"/>
                <w:bCs/>
                <w:color w:val="2F5496" w:themeColor="accent1" w:themeShade="BF"/>
              </w:rPr>
            </w:pPr>
            <w:r>
              <w:rPr>
                <w:rFonts w:asciiTheme="minorBidi" w:eastAsia="Times New Roman" w:hAnsiTheme="minorBidi"/>
                <w:color w:val="2F5496" w:themeColor="accent1" w:themeShade="BF"/>
                <w:sz w:val="24"/>
                <w:szCs w:val="24"/>
              </w:rPr>
              <w:t>Equivalent to 4000 words (40 minute group discussion and personal reflection</w:t>
            </w:r>
          </w:p>
        </w:tc>
      </w:tr>
      <w:tr w:rsidR="008857AF" w:rsidRPr="0069435A" w14:paraId="1EACD406"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31A5F123"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Submission deadline:</w:t>
            </w:r>
          </w:p>
        </w:tc>
        <w:tc>
          <w:tcPr>
            <w:tcW w:w="3291" w:type="dxa"/>
            <w:tcBorders>
              <w:top w:val="single" w:sz="4" w:space="0" w:color="auto"/>
              <w:left w:val="single" w:sz="4" w:space="0" w:color="auto"/>
              <w:bottom w:val="single" w:sz="4" w:space="0" w:color="auto"/>
              <w:right w:val="single" w:sz="4" w:space="0" w:color="auto"/>
            </w:tcBorders>
          </w:tcPr>
          <w:p w14:paraId="3E5DADC2" w14:textId="1074F885" w:rsidR="006D582E" w:rsidRPr="00392D55" w:rsidRDefault="006D582E" w:rsidP="6954635B">
            <w:pPr>
              <w:spacing w:before="120" w:after="120" w:line="240" w:lineRule="auto"/>
              <w:jc w:val="both"/>
              <w:rPr>
                <w:rFonts w:ascii="Arial" w:eastAsia="Times New Roman" w:hAnsi="Arial" w:cs="Arial"/>
                <w:b/>
                <w:bCs/>
                <w:color w:val="2F5496" w:themeColor="accent1" w:themeShade="BF"/>
                <w:lang w:eastAsia="en-GB"/>
              </w:rPr>
            </w:pPr>
            <w:r w:rsidRPr="00392D55">
              <w:rPr>
                <w:rFonts w:ascii="Arial" w:eastAsia="Times New Roman" w:hAnsi="Arial" w:cs="Arial"/>
                <w:b/>
                <w:bCs/>
                <w:color w:val="2F5496" w:themeColor="accent1" w:themeShade="BF"/>
                <w:lang w:eastAsia="en-GB"/>
              </w:rPr>
              <w:t>Day</w:t>
            </w:r>
          </w:p>
          <w:p w14:paraId="10F831AE" w14:textId="07E627C9" w:rsidR="006D582E" w:rsidRPr="00392D55" w:rsidRDefault="006D582E" w:rsidP="006D582E">
            <w:pPr>
              <w:spacing w:before="120" w:after="120" w:line="240" w:lineRule="auto"/>
              <w:jc w:val="both"/>
              <w:rPr>
                <w:rFonts w:ascii="Arial" w:eastAsia="Times New Roman" w:hAnsi="Arial" w:cs="Arial"/>
                <w:color w:val="2F5496" w:themeColor="accent1" w:themeShade="BF"/>
                <w:lang w:eastAsia="en-GB"/>
              </w:rPr>
            </w:pPr>
            <w:r w:rsidRPr="00392D55">
              <w:rPr>
                <w:rFonts w:ascii="Arial" w:eastAsia="Times New Roman" w:hAnsi="Arial" w:cs="Arial"/>
                <w:color w:val="2F5496" w:themeColor="accent1" w:themeShade="BF"/>
                <w:lang w:eastAsia="en-GB"/>
              </w:rPr>
              <w:t xml:space="preserve">Presenting Dates: </w:t>
            </w:r>
          </w:p>
          <w:p w14:paraId="2C553B48" w14:textId="652CEC01" w:rsidR="00090533" w:rsidRPr="00392D55" w:rsidRDefault="004C769A" w:rsidP="6954635B">
            <w:pPr>
              <w:spacing w:before="120" w:after="120" w:line="240" w:lineRule="auto"/>
              <w:jc w:val="both"/>
              <w:rPr>
                <w:rFonts w:ascii="Arial" w:eastAsia="Times New Roman" w:hAnsi="Arial" w:cs="Arial"/>
                <w:color w:val="2F5496" w:themeColor="accent1" w:themeShade="BF"/>
                <w:lang w:eastAsia="en-GB"/>
              </w:rPr>
            </w:pPr>
            <w:r w:rsidRPr="00392D55">
              <w:rPr>
                <w:rFonts w:ascii="Arial" w:eastAsia="Times New Roman" w:hAnsi="Arial" w:cs="Arial"/>
                <w:color w:val="2F5496" w:themeColor="accent1" w:themeShade="BF"/>
                <w:lang w:eastAsia="en-GB"/>
              </w:rPr>
              <w:t>2</w:t>
            </w:r>
            <w:r w:rsidR="00D53A82">
              <w:rPr>
                <w:rFonts w:ascii="Arial" w:eastAsia="Times New Roman" w:hAnsi="Arial" w:cs="Arial"/>
                <w:color w:val="2F5496" w:themeColor="accent1" w:themeShade="BF"/>
                <w:lang w:eastAsia="en-GB"/>
              </w:rPr>
              <w:t>3</w:t>
            </w:r>
            <w:r w:rsidR="00090533" w:rsidRPr="00392D55">
              <w:rPr>
                <w:rFonts w:ascii="Arial" w:eastAsia="Times New Roman" w:hAnsi="Arial" w:cs="Arial"/>
                <w:color w:val="2F5496" w:themeColor="accent1" w:themeShade="BF"/>
                <w:lang w:eastAsia="en-GB"/>
              </w:rPr>
              <w:t>/</w:t>
            </w:r>
            <w:r w:rsidRPr="00392D55">
              <w:rPr>
                <w:rFonts w:ascii="Arial" w:eastAsia="Times New Roman" w:hAnsi="Arial" w:cs="Arial"/>
                <w:color w:val="2F5496" w:themeColor="accent1" w:themeShade="BF"/>
                <w:lang w:eastAsia="en-GB"/>
              </w:rPr>
              <w:t>11</w:t>
            </w:r>
            <w:r w:rsidR="00090533" w:rsidRPr="00392D55">
              <w:rPr>
                <w:rFonts w:ascii="Arial" w:eastAsia="Times New Roman" w:hAnsi="Arial" w:cs="Arial"/>
                <w:color w:val="2F5496" w:themeColor="accent1" w:themeShade="BF"/>
                <w:lang w:eastAsia="en-GB"/>
              </w:rPr>
              <w:t>/2</w:t>
            </w:r>
            <w:r w:rsidR="00D53A82">
              <w:rPr>
                <w:rFonts w:ascii="Arial" w:eastAsia="Times New Roman" w:hAnsi="Arial" w:cs="Arial"/>
                <w:color w:val="2F5496" w:themeColor="accent1" w:themeShade="BF"/>
                <w:lang w:eastAsia="en-GB"/>
              </w:rPr>
              <w:t>6</w:t>
            </w:r>
            <w:r w:rsidR="00090533" w:rsidRPr="00392D55">
              <w:rPr>
                <w:rFonts w:ascii="Arial" w:eastAsia="Times New Roman" w:hAnsi="Arial" w:cs="Arial"/>
                <w:color w:val="2F5496" w:themeColor="accent1" w:themeShade="BF"/>
                <w:lang w:eastAsia="en-GB"/>
              </w:rPr>
              <w:t xml:space="preserve"> – </w:t>
            </w:r>
            <w:r w:rsidR="00D53A82">
              <w:rPr>
                <w:rFonts w:ascii="Arial" w:eastAsia="Times New Roman" w:hAnsi="Arial" w:cs="Arial"/>
                <w:color w:val="2F5496" w:themeColor="accent1" w:themeShade="BF"/>
                <w:lang w:eastAsia="en-GB"/>
              </w:rPr>
              <w:t>29</w:t>
            </w:r>
            <w:r w:rsidR="00090533" w:rsidRPr="00392D55">
              <w:rPr>
                <w:rFonts w:ascii="Arial" w:eastAsia="Times New Roman" w:hAnsi="Arial" w:cs="Arial"/>
                <w:color w:val="2F5496" w:themeColor="accent1" w:themeShade="BF"/>
                <w:lang w:eastAsia="en-GB"/>
              </w:rPr>
              <w:t>/</w:t>
            </w:r>
            <w:r w:rsidR="00D27280" w:rsidRPr="00392D55">
              <w:rPr>
                <w:rFonts w:ascii="Arial" w:eastAsia="Times New Roman" w:hAnsi="Arial" w:cs="Arial"/>
                <w:color w:val="2F5496" w:themeColor="accent1" w:themeShade="BF"/>
                <w:lang w:eastAsia="en-GB"/>
              </w:rPr>
              <w:t>1</w:t>
            </w:r>
            <w:r w:rsidR="00AB6DF5">
              <w:rPr>
                <w:rFonts w:ascii="Arial" w:eastAsia="Times New Roman" w:hAnsi="Arial" w:cs="Arial"/>
                <w:color w:val="2F5496" w:themeColor="accent1" w:themeShade="BF"/>
                <w:lang w:eastAsia="en-GB"/>
              </w:rPr>
              <w:t>1</w:t>
            </w:r>
            <w:r w:rsidR="00090533" w:rsidRPr="00392D55">
              <w:rPr>
                <w:rFonts w:ascii="Arial" w:eastAsia="Times New Roman" w:hAnsi="Arial" w:cs="Arial"/>
                <w:color w:val="2F5496" w:themeColor="accent1" w:themeShade="BF"/>
                <w:lang w:eastAsia="en-GB"/>
              </w:rPr>
              <w:t>/2</w:t>
            </w:r>
            <w:r w:rsidR="00D53A82">
              <w:rPr>
                <w:rFonts w:ascii="Arial" w:eastAsia="Times New Roman" w:hAnsi="Arial" w:cs="Arial"/>
                <w:color w:val="2F5496" w:themeColor="accent1" w:themeShade="BF"/>
                <w:lang w:eastAsia="en-GB"/>
              </w:rPr>
              <w:t>6</w:t>
            </w:r>
          </w:p>
          <w:p w14:paraId="4620AA33" w14:textId="273801D1" w:rsidR="00A45F5B" w:rsidRPr="00267E86" w:rsidRDefault="001B5B3A" w:rsidP="00267E86">
            <w:pPr>
              <w:spacing w:before="120" w:after="120" w:line="240" w:lineRule="auto"/>
              <w:jc w:val="both"/>
              <w:rPr>
                <w:rFonts w:ascii="Arial" w:eastAsia="Times New Roman" w:hAnsi="Arial" w:cs="Arial"/>
                <w:color w:val="2F5496" w:themeColor="accent1" w:themeShade="BF"/>
                <w:lang w:eastAsia="en-GB"/>
              </w:rPr>
            </w:pPr>
            <w:r w:rsidRPr="00392D55">
              <w:rPr>
                <w:rFonts w:ascii="Arial" w:eastAsia="Times New Roman" w:hAnsi="Arial" w:cs="Arial"/>
                <w:color w:val="2F5496" w:themeColor="accent1" w:themeShade="BF"/>
                <w:lang w:eastAsia="en-GB"/>
              </w:rPr>
              <w:t>Submission Date for reference lists</w:t>
            </w:r>
            <w:r w:rsidR="004E62FB" w:rsidRPr="00392D55">
              <w:rPr>
                <w:rFonts w:ascii="Arial" w:eastAsia="Times New Roman" w:hAnsi="Arial" w:cs="Arial"/>
                <w:color w:val="2F5496" w:themeColor="accent1" w:themeShade="BF"/>
                <w:lang w:eastAsia="en-GB"/>
              </w:rPr>
              <w:t xml:space="preserve"> </w:t>
            </w:r>
            <w:r w:rsidR="00D53A82">
              <w:rPr>
                <w:rFonts w:ascii="Arial" w:eastAsia="Times New Roman" w:hAnsi="Arial" w:cs="Arial"/>
                <w:color w:val="2F5496" w:themeColor="accent1" w:themeShade="BF"/>
                <w:lang w:eastAsia="en-GB"/>
              </w:rPr>
              <w:t>29</w:t>
            </w:r>
            <w:r w:rsidR="00090533" w:rsidRPr="00392D55">
              <w:rPr>
                <w:rFonts w:ascii="Arial" w:eastAsia="Times New Roman" w:hAnsi="Arial" w:cs="Arial"/>
                <w:color w:val="2F5496" w:themeColor="accent1" w:themeShade="BF"/>
                <w:lang w:eastAsia="en-GB"/>
              </w:rPr>
              <w:t>/</w:t>
            </w:r>
            <w:r w:rsidR="00AB6DF5">
              <w:rPr>
                <w:rFonts w:ascii="Arial" w:eastAsia="Times New Roman" w:hAnsi="Arial" w:cs="Arial"/>
                <w:color w:val="2F5496" w:themeColor="accent1" w:themeShade="BF"/>
                <w:lang w:eastAsia="en-GB"/>
              </w:rPr>
              <w:t>11</w:t>
            </w:r>
            <w:r w:rsidR="00090533" w:rsidRPr="00392D55">
              <w:rPr>
                <w:rFonts w:ascii="Arial" w:eastAsia="Times New Roman" w:hAnsi="Arial" w:cs="Arial"/>
                <w:color w:val="2F5496" w:themeColor="accent1" w:themeShade="BF"/>
                <w:lang w:eastAsia="en-GB"/>
              </w:rPr>
              <w:t>/2</w:t>
            </w:r>
            <w:r w:rsidR="00D53A82">
              <w:rPr>
                <w:rFonts w:ascii="Arial" w:eastAsia="Times New Roman" w:hAnsi="Arial" w:cs="Arial"/>
                <w:color w:val="2F5496" w:themeColor="accent1" w:themeShade="BF"/>
                <w:lang w:eastAsia="en-GB"/>
              </w:rPr>
              <w:t>6</w:t>
            </w:r>
            <w:r w:rsidR="00090533" w:rsidRPr="00392D55">
              <w:rPr>
                <w:rFonts w:ascii="Arial" w:eastAsia="Times New Roman" w:hAnsi="Arial" w:cs="Arial"/>
                <w:color w:val="2F5496" w:themeColor="accent1" w:themeShade="BF"/>
                <w:lang w:eastAsia="en-GB"/>
              </w:rPr>
              <w:t xml:space="preserve"> </w:t>
            </w:r>
            <w:r w:rsidR="004E62FB" w:rsidRPr="00392D55">
              <w:rPr>
                <w:rFonts w:ascii="Arial" w:eastAsia="Times New Roman" w:hAnsi="Arial" w:cs="Arial"/>
                <w:color w:val="2F5496" w:themeColor="accent1" w:themeShade="BF"/>
                <w:lang w:eastAsia="en-GB"/>
              </w:rPr>
              <w:t>by</w:t>
            </w:r>
            <w:r w:rsidR="00090533" w:rsidRPr="00392D55">
              <w:rPr>
                <w:rFonts w:ascii="Arial" w:eastAsia="Times New Roman" w:hAnsi="Arial" w:cs="Arial"/>
                <w:color w:val="2F5496" w:themeColor="accent1" w:themeShade="BF"/>
                <w:lang w:eastAsia="en-GB"/>
              </w:rPr>
              <w:t xml:space="preserve"> 23:59yh </w:t>
            </w:r>
          </w:p>
        </w:tc>
        <w:tc>
          <w:tcPr>
            <w:tcW w:w="2266" w:type="dxa"/>
            <w:tcBorders>
              <w:top w:val="single" w:sz="4" w:space="0" w:color="auto"/>
              <w:left w:val="single" w:sz="4" w:space="0" w:color="auto"/>
              <w:bottom w:val="single" w:sz="4" w:space="0" w:color="auto"/>
              <w:right w:val="single" w:sz="4" w:space="0" w:color="auto"/>
            </w:tcBorders>
            <w:hideMark/>
          </w:tcPr>
          <w:p w14:paraId="6E2E423D"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2815BCD2" w14:textId="142B6DCD" w:rsidR="00896241" w:rsidRPr="0069435A" w:rsidRDefault="00896241" w:rsidP="00896241">
            <w:pPr>
              <w:spacing w:before="120" w:after="120" w:line="240" w:lineRule="auto"/>
              <w:jc w:val="both"/>
              <w:rPr>
                <w:rFonts w:ascii="Arial" w:eastAsia="Times New Roman" w:hAnsi="Arial" w:cs="Arial"/>
                <w:b/>
                <w:color w:val="2F5496" w:themeColor="accent1" w:themeShade="BF"/>
                <w:lang w:eastAsia="en-GB"/>
              </w:rPr>
            </w:pPr>
            <w:r w:rsidRPr="0069435A">
              <w:rPr>
                <w:rFonts w:ascii="Arial" w:eastAsia="Times New Roman" w:hAnsi="Arial" w:cs="Arial"/>
                <w:b/>
                <w:color w:val="2F5496" w:themeColor="accent1" w:themeShade="BF"/>
                <w:lang w:eastAsia="en-GB"/>
              </w:rPr>
              <w:t>Day</w:t>
            </w:r>
          </w:p>
          <w:p w14:paraId="64F97A9C" w14:textId="6E14C26D" w:rsidR="00896241" w:rsidRPr="0069435A" w:rsidRDefault="00AB6DF5" w:rsidP="00896241">
            <w:pPr>
              <w:spacing w:before="120" w:after="120" w:line="240" w:lineRule="auto"/>
              <w:jc w:val="both"/>
              <w:rPr>
                <w:rFonts w:ascii="Arial" w:eastAsia="Times New Roman" w:hAnsi="Arial" w:cs="Arial"/>
                <w:bCs/>
                <w:color w:val="2F5496" w:themeColor="accent1" w:themeShade="BF"/>
                <w:lang w:eastAsia="en-GB"/>
              </w:rPr>
            </w:pPr>
            <w:r>
              <w:rPr>
                <w:rFonts w:ascii="Arial" w:eastAsia="Times New Roman" w:hAnsi="Arial" w:cs="Arial"/>
                <w:bCs/>
                <w:color w:val="2F5496" w:themeColor="accent1" w:themeShade="BF"/>
                <w:lang w:eastAsia="en-GB"/>
              </w:rPr>
              <w:t>0</w:t>
            </w:r>
            <w:r w:rsidR="00D53A82">
              <w:rPr>
                <w:rFonts w:ascii="Arial" w:eastAsia="Times New Roman" w:hAnsi="Arial" w:cs="Arial"/>
                <w:bCs/>
                <w:color w:val="2F5496" w:themeColor="accent1" w:themeShade="BF"/>
                <w:lang w:eastAsia="en-GB"/>
              </w:rPr>
              <w:t>7</w:t>
            </w:r>
            <w:r w:rsidR="00896241" w:rsidRPr="0069435A">
              <w:rPr>
                <w:rFonts w:ascii="Arial" w:eastAsia="Times New Roman" w:hAnsi="Arial" w:cs="Arial"/>
                <w:bCs/>
                <w:color w:val="2F5496" w:themeColor="accent1" w:themeShade="BF"/>
                <w:lang w:eastAsia="en-GB"/>
              </w:rPr>
              <w:t>/01/2</w:t>
            </w:r>
            <w:r w:rsidR="00D53A82">
              <w:rPr>
                <w:rFonts w:ascii="Arial" w:eastAsia="Times New Roman" w:hAnsi="Arial" w:cs="Arial"/>
                <w:bCs/>
                <w:color w:val="2F5496" w:themeColor="accent1" w:themeShade="BF"/>
                <w:lang w:eastAsia="en-GB"/>
              </w:rPr>
              <w:t>7</w:t>
            </w:r>
          </w:p>
          <w:p w14:paraId="51E1A6F6" w14:textId="08162362" w:rsidR="00896241" w:rsidRPr="0069435A" w:rsidRDefault="00896241" w:rsidP="00896241">
            <w:pPr>
              <w:spacing w:before="120" w:after="120" w:line="240" w:lineRule="auto"/>
              <w:jc w:val="both"/>
              <w:rPr>
                <w:rFonts w:ascii="Arial" w:eastAsia="Times New Roman" w:hAnsi="Arial" w:cs="Arial"/>
                <w:bCs/>
                <w:color w:val="2F5496" w:themeColor="accent1" w:themeShade="BF"/>
                <w:lang w:eastAsia="en-GB"/>
              </w:rPr>
            </w:pPr>
            <w:r w:rsidRPr="0069435A">
              <w:rPr>
                <w:rFonts w:ascii="Arial" w:eastAsia="Times New Roman" w:hAnsi="Arial" w:cs="Arial"/>
                <w:bCs/>
                <w:color w:val="2F5496" w:themeColor="accent1" w:themeShade="BF"/>
                <w:lang w:eastAsia="en-GB"/>
              </w:rPr>
              <w:t>15:00pm</w:t>
            </w:r>
          </w:p>
          <w:p w14:paraId="103C3111" w14:textId="04BA8F41" w:rsidR="00E10D34" w:rsidRPr="0069435A" w:rsidRDefault="00896241" w:rsidP="00267E86">
            <w:pPr>
              <w:spacing w:before="120" w:after="120" w:line="240" w:lineRule="auto"/>
              <w:jc w:val="both"/>
              <w:rPr>
                <w:rFonts w:ascii="Arial" w:hAnsi="Arial" w:cs="Arial"/>
                <w:bCs/>
                <w:color w:val="2F5496" w:themeColor="accent1" w:themeShade="BF"/>
                <w:lang w:val="it-IT"/>
              </w:rPr>
            </w:pPr>
            <w:r w:rsidRPr="0069435A">
              <w:rPr>
                <w:rFonts w:ascii="Arial" w:eastAsia="Times New Roman" w:hAnsi="Arial" w:cs="Arial"/>
                <w:bCs/>
                <w:color w:val="2F5496" w:themeColor="accent1" w:themeShade="BF"/>
                <w:lang w:eastAsia="en-GB"/>
              </w:rPr>
              <w:t>on Turnitin</w:t>
            </w:r>
          </w:p>
          <w:p w14:paraId="7FB00495" w14:textId="3C7A6E9A" w:rsidR="00A45F5B" w:rsidRPr="0069435A" w:rsidRDefault="00A45F5B">
            <w:pPr>
              <w:spacing w:before="120" w:after="120"/>
              <w:jc w:val="both"/>
              <w:rPr>
                <w:rFonts w:ascii="Arial" w:hAnsi="Arial" w:cs="Arial"/>
                <w:bCs/>
                <w:color w:val="2F5496" w:themeColor="accent1" w:themeShade="BF"/>
                <w:lang w:val="it-IT"/>
              </w:rPr>
            </w:pPr>
          </w:p>
        </w:tc>
      </w:tr>
      <w:tr w:rsidR="008857AF" w:rsidRPr="008857AF" w14:paraId="0A277479"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674EA273"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4EBAFF6D" w14:textId="77777777" w:rsidR="00A45F5B" w:rsidRPr="008857AF" w:rsidRDefault="00A45F5B">
            <w:pPr>
              <w:rPr>
                <w:rFonts w:ascii="Arial" w:hAnsi="Arial" w:cs="Arial"/>
                <w:color w:val="2F5496" w:themeColor="accent1" w:themeShade="BF"/>
              </w:rPr>
            </w:pPr>
            <w:r w:rsidRPr="008857AF">
              <w:rPr>
                <w:rFonts w:ascii="Arial" w:hAnsi="Arial" w:cs="Arial"/>
                <w:color w:val="2F5496" w:themeColor="accent1" w:themeShade="BF"/>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E5D6C8"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 xml:space="preserve">Alternative submission method (if applicable): </w:t>
            </w:r>
          </w:p>
          <w:p w14:paraId="6A6D9CDB" w14:textId="77777777" w:rsidR="00A45F5B" w:rsidRPr="008857AF" w:rsidRDefault="00A45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 xml:space="preserve">Late submission of the assessment will result in a late penalty mark.  </w:t>
            </w:r>
            <w:r w:rsidRPr="008857AF">
              <w:rPr>
                <w:rFonts w:ascii="Arial" w:hAnsi="Arial" w:cs="Arial"/>
                <w:color w:val="2F5496" w:themeColor="accent1" w:themeShade="BF"/>
              </w:rPr>
              <w:t>Penalties for late submission: Up to one week late, maximum mark of 40%.  Over one week late, 0%.  Only the Extenuating Circumstances Panel may approve a change to submission dates.</w:t>
            </w:r>
          </w:p>
        </w:tc>
      </w:tr>
      <w:tr w:rsidR="008857AF" w:rsidRPr="008857AF" w14:paraId="15F52F45" w14:textId="77777777" w:rsidTr="00126A6D">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hideMark/>
          </w:tcPr>
          <w:p w14:paraId="26AC038D" w14:textId="77777777" w:rsidR="00A45F5B" w:rsidRPr="008857AF" w:rsidRDefault="00A45F5B">
            <w:pPr>
              <w:spacing w:before="120" w:after="120"/>
              <w:rPr>
                <w:rFonts w:ascii="Arial" w:hAnsi="Arial" w:cs="Arial"/>
                <w:b/>
                <w:color w:val="2F5496" w:themeColor="accent1" w:themeShade="BF"/>
              </w:rPr>
            </w:pPr>
            <w:r w:rsidRPr="008857AF">
              <w:rPr>
                <w:rFonts w:ascii="Arial" w:hAnsi="Arial" w:cs="Arial"/>
                <w:b/>
                <w:color w:val="2F5496" w:themeColor="accent1" w:themeShade="BF"/>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3010F78A" w14:textId="77777777" w:rsidR="00A45F5B" w:rsidRPr="008857AF" w:rsidRDefault="00A45F5B">
            <w:pPr>
              <w:spacing w:before="120" w:after="120"/>
              <w:jc w:val="both"/>
              <w:rPr>
                <w:rFonts w:ascii="Arial" w:hAnsi="Arial" w:cs="Arial"/>
                <w:color w:val="2F5496" w:themeColor="accent1" w:themeShade="BF"/>
              </w:rPr>
            </w:pPr>
            <w:r w:rsidRPr="008857AF">
              <w:rPr>
                <w:rFonts w:ascii="Arial" w:hAnsi="Arial" w:cs="Arial"/>
                <w:color w:val="2F5496" w:themeColor="accent1" w:themeShade="BF"/>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2D51A58" w14:textId="77777777" w:rsidR="00A45F5B" w:rsidRDefault="00A45F5B" w:rsidP="00A45F5B">
      <w:pPr>
        <w:rPr>
          <w:rFonts w:ascii="Arial" w:hAnsi="Arial" w:cs="Arial"/>
          <w:sz w:val="32"/>
        </w:rPr>
      </w:pPr>
    </w:p>
    <w:p w14:paraId="696F5F02" w14:textId="77777777" w:rsidR="00267E86" w:rsidRDefault="00267E86" w:rsidP="00A45F5B">
      <w:pPr>
        <w:rPr>
          <w:rFonts w:ascii="Arial" w:hAnsi="Arial" w:cs="Arial"/>
          <w:sz w:val="32"/>
        </w:rPr>
      </w:pPr>
    </w:p>
    <w:p w14:paraId="49AB3D1A" w14:textId="77777777" w:rsidR="00267E86" w:rsidRDefault="00267E86" w:rsidP="00A45F5B">
      <w:pPr>
        <w:rPr>
          <w:rFonts w:ascii="Arial" w:hAnsi="Arial" w:cs="Arial"/>
          <w:sz w:val="32"/>
        </w:rPr>
      </w:pPr>
    </w:p>
    <w:p w14:paraId="30AD2518" w14:textId="77777777" w:rsidR="00267E86" w:rsidRDefault="00267E86" w:rsidP="00A45F5B">
      <w:pPr>
        <w:rPr>
          <w:rFonts w:ascii="Arial" w:hAnsi="Arial" w:cs="Arial"/>
          <w:sz w:val="32"/>
        </w:rPr>
      </w:pPr>
    </w:p>
    <w:p w14:paraId="0473A2DB" w14:textId="77777777" w:rsidR="00267E86" w:rsidRDefault="00267E86" w:rsidP="00A45F5B">
      <w:pPr>
        <w:rPr>
          <w:rFonts w:ascii="Arial" w:hAnsi="Arial"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A45F5B" w14:paraId="1BF1ED7F" w14:textId="77777777" w:rsidTr="008857AF">
        <w:tc>
          <w:tcPr>
            <w:tcW w:w="9750" w:type="dxa"/>
            <w:tcBorders>
              <w:top w:val="single" w:sz="4" w:space="0" w:color="auto"/>
              <w:left w:val="single" w:sz="4" w:space="0" w:color="auto"/>
              <w:bottom w:val="single" w:sz="4" w:space="0" w:color="auto"/>
              <w:right w:val="single" w:sz="4" w:space="0" w:color="auto"/>
            </w:tcBorders>
            <w:shd w:val="pct10" w:color="auto" w:fill="auto"/>
            <w:hideMark/>
          </w:tcPr>
          <w:p w14:paraId="32714F89" w14:textId="77777777" w:rsidR="00A45F5B" w:rsidRPr="00863523" w:rsidRDefault="00A45F5B">
            <w:pPr>
              <w:rPr>
                <w:rFonts w:ascii="Arial" w:hAnsi="Arial" w:cs="Arial"/>
                <w:b/>
                <w:color w:val="2F5496" w:themeColor="accent1" w:themeShade="BF"/>
              </w:rPr>
            </w:pPr>
            <w:r w:rsidRPr="00863523">
              <w:rPr>
                <w:rFonts w:ascii="Arial" w:hAnsi="Arial" w:cs="Arial"/>
                <w:b/>
                <w:color w:val="2F5496" w:themeColor="accent1" w:themeShade="BF"/>
              </w:rPr>
              <w:lastRenderedPageBreak/>
              <w:t xml:space="preserve">Module Learning Outcomes </w:t>
            </w:r>
          </w:p>
          <w:p w14:paraId="40050732" w14:textId="77777777" w:rsidR="00A45F5B" w:rsidRPr="00863523" w:rsidRDefault="00A45F5B">
            <w:pPr>
              <w:rPr>
                <w:rFonts w:ascii="Arial" w:hAnsi="Arial" w:cs="Arial"/>
                <w:color w:val="2F5496" w:themeColor="accent1" w:themeShade="BF"/>
              </w:rPr>
            </w:pPr>
            <w:r w:rsidRPr="00863523">
              <w:rPr>
                <w:rFonts w:ascii="Arial" w:hAnsi="Arial" w:cs="Arial"/>
                <w:b/>
                <w:color w:val="2F5496" w:themeColor="accent1" w:themeShade="BF"/>
              </w:rPr>
              <w:t>(from module syllabus)</w:t>
            </w:r>
          </w:p>
        </w:tc>
      </w:tr>
      <w:tr w:rsidR="00A45F5B" w14:paraId="75DA22D3" w14:textId="77777777" w:rsidTr="008857AF">
        <w:tc>
          <w:tcPr>
            <w:tcW w:w="9750" w:type="dxa"/>
            <w:tcBorders>
              <w:top w:val="single" w:sz="4" w:space="0" w:color="auto"/>
              <w:left w:val="single" w:sz="4" w:space="0" w:color="auto"/>
              <w:bottom w:val="single" w:sz="4" w:space="0" w:color="auto"/>
              <w:right w:val="single" w:sz="4" w:space="0" w:color="auto"/>
            </w:tcBorders>
          </w:tcPr>
          <w:p w14:paraId="40AD1C43" w14:textId="77777777" w:rsidR="006D6F34" w:rsidRDefault="006D6F34" w:rsidP="006D6F34">
            <w:pPr>
              <w:spacing w:after="0" w:line="240" w:lineRule="auto"/>
              <w:jc w:val="both"/>
              <w:textAlignment w:val="baseline"/>
              <w:rPr>
                <w:rFonts w:asciiTheme="minorBidi" w:eastAsia="Times New Roman" w:hAnsiTheme="minorBidi"/>
                <w:color w:val="2F5496" w:themeColor="accent1" w:themeShade="BF"/>
                <w:sz w:val="24"/>
                <w:szCs w:val="24"/>
              </w:rPr>
            </w:pPr>
          </w:p>
          <w:p w14:paraId="62AD67AD" w14:textId="146B0207" w:rsidR="000F3FC7" w:rsidRPr="00AA6427" w:rsidRDefault="006D6F34" w:rsidP="00AA6427">
            <w:pPr>
              <w:pStyle w:val="ListParagraph"/>
              <w:numPr>
                <w:ilvl w:val="0"/>
                <w:numId w:val="40"/>
              </w:numPr>
              <w:jc w:val="both"/>
              <w:textAlignment w:val="baseline"/>
              <w:rPr>
                <w:rFonts w:asciiTheme="minorBidi" w:eastAsia="Times New Roman" w:hAnsiTheme="minorBidi"/>
                <w:color w:val="2F5496" w:themeColor="accent1" w:themeShade="BF"/>
              </w:rPr>
            </w:pPr>
            <w:r w:rsidRPr="00AA6427">
              <w:rPr>
                <w:rFonts w:asciiTheme="minorBidi" w:eastAsia="Times New Roman" w:hAnsiTheme="minorBidi"/>
                <w:b/>
                <w:bCs/>
                <w:color w:val="2F5496" w:themeColor="accent1" w:themeShade="BF"/>
              </w:rPr>
              <w:t>Learning Outcome 1</w:t>
            </w:r>
            <w:r w:rsidRPr="00AA6427">
              <w:rPr>
                <w:rFonts w:asciiTheme="minorBidi" w:eastAsia="Times New Roman" w:hAnsiTheme="minorBidi"/>
                <w:color w:val="2F5496" w:themeColor="accent1" w:themeShade="BF"/>
              </w:rPr>
              <w:t xml:space="preserve"> - </w:t>
            </w:r>
            <w:r w:rsidR="000F3FC7" w:rsidRPr="00AA6427">
              <w:rPr>
                <w:rFonts w:asciiTheme="minorBidi" w:eastAsia="Times New Roman" w:hAnsiTheme="minorBidi"/>
                <w:color w:val="2F5496" w:themeColor="accent1" w:themeShade="BF"/>
              </w:rPr>
              <w:t>analyse in depth, ethical frameworks and how these relate to legislative frameworks and public policies and critically evaluate the links between well-being and safeguarding together with an analysis of the implications of the UN Convention on the Rights of the Child and recent legislation;  </w:t>
            </w:r>
          </w:p>
          <w:p w14:paraId="316F36A2" w14:textId="1256704C" w:rsidR="000F3FC7" w:rsidRPr="00AA6427" w:rsidRDefault="00AA6427" w:rsidP="00AA6427">
            <w:pPr>
              <w:pStyle w:val="ListParagraph"/>
              <w:numPr>
                <w:ilvl w:val="0"/>
                <w:numId w:val="40"/>
              </w:numPr>
              <w:jc w:val="both"/>
              <w:textAlignment w:val="baseline"/>
              <w:rPr>
                <w:rFonts w:asciiTheme="minorBidi" w:eastAsia="Times New Roman" w:hAnsiTheme="minorBidi"/>
                <w:color w:val="2F5496" w:themeColor="accent1" w:themeShade="BF"/>
              </w:rPr>
            </w:pPr>
            <w:r w:rsidRPr="00AA6427">
              <w:rPr>
                <w:rFonts w:asciiTheme="minorBidi" w:eastAsia="Times New Roman" w:hAnsiTheme="minorBidi"/>
                <w:b/>
                <w:bCs/>
                <w:color w:val="2F5496" w:themeColor="accent1" w:themeShade="BF"/>
              </w:rPr>
              <w:t>Learning Outcome 2</w:t>
            </w:r>
            <w:r w:rsidRPr="00AA6427">
              <w:rPr>
                <w:rFonts w:asciiTheme="minorBidi" w:eastAsia="Times New Roman" w:hAnsiTheme="minorBidi"/>
                <w:color w:val="2F5496" w:themeColor="accent1" w:themeShade="BF"/>
              </w:rPr>
              <w:t xml:space="preserve"> - </w:t>
            </w:r>
            <w:r w:rsidR="000F3FC7" w:rsidRPr="00AA6427">
              <w:rPr>
                <w:rFonts w:asciiTheme="minorBidi" w:eastAsia="Times New Roman" w:hAnsiTheme="minorBidi"/>
                <w:color w:val="2F5496" w:themeColor="accent1" w:themeShade="BF"/>
              </w:rPr>
              <w:t>demonstrate a deep understanding of the work of Regional Safeguarding Boards, multi-agency and multi-disciplinary practice and procedures in relation to current Safeguarding procedures across the United Kingdom;  </w:t>
            </w:r>
          </w:p>
          <w:p w14:paraId="128FB614" w14:textId="43D1BA1C" w:rsidR="000F3FC7" w:rsidRPr="007C0563" w:rsidRDefault="007C0563" w:rsidP="007C0563">
            <w:pPr>
              <w:pStyle w:val="ListParagraph"/>
              <w:numPr>
                <w:ilvl w:val="0"/>
                <w:numId w:val="40"/>
              </w:numPr>
              <w:jc w:val="both"/>
              <w:textAlignment w:val="baseline"/>
              <w:rPr>
                <w:rFonts w:asciiTheme="minorBidi" w:eastAsia="Times New Roman" w:hAnsiTheme="minorBidi"/>
                <w:color w:val="2F5496" w:themeColor="accent1" w:themeShade="BF"/>
              </w:rPr>
            </w:pPr>
            <w:r w:rsidRPr="007C0563">
              <w:rPr>
                <w:rFonts w:asciiTheme="minorBidi" w:eastAsia="Times New Roman" w:hAnsiTheme="minorBidi"/>
                <w:b/>
                <w:bCs/>
                <w:color w:val="2F5496" w:themeColor="accent1" w:themeShade="BF"/>
              </w:rPr>
              <w:t>Learning Outcome 3</w:t>
            </w:r>
            <w:r w:rsidRPr="007C0563">
              <w:rPr>
                <w:rFonts w:asciiTheme="minorBidi" w:eastAsia="Times New Roman" w:hAnsiTheme="minorBidi"/>
                <w:color w:val="2F5496" w:themeColor="accent1" w:themeShade="BF"/>
              </w:rPr>
              <w:t xml:space="preserve"> - </w:t>
            </w:r>
            <w:r w:rsidR="000F3FC7" w:rsidRPr="007C0563">
              <w:rPr>
                <w:rFonts w:asciiTheme="minorBidi" w:eastAsia="Times New Roman" w:hAnsiTheme="minorBidi"/>
                <w:color w:val="2F5496" w:themeColor="accent1" w:themeShade="BF"/>
              </w:rPr>
              <w:t>identify procedures and elements of good practice, through critical self-reflection, in relation to personal practice;  </w:t>
            </w:r>
          </w:p>
          <w:p w14:paraId="787F5CAC" w14:textId="4566090A" w:rsidR="00D467A9" w:rsidRPr="007C0563" w:rsidRDefault="007C0563" w:rsidP="007C0563">
            <w:pPr>
              <w:pStyle w:val="ListParagraph"/>
              <w:numPr>
                <w:ilvl w:val="0"/>
                <w:numId w:val="40"/>
              </w:numPr>
              <w:jc w:val="both"/>
              <w:textAlignment w:val="baseline"/>
              <w:rPr>
                <w:rFonts w:asciiTheme="minorBidi" w:eastAsia="Times New Roman" w:hAnsiTheme="minorBidi"/>
                <w:color w:val="2F5496" w:themeColor="accent1" w:themeShade="BF"/>
              </w:rPr>
            </w:pPr>
            <w:r w:rsidRPr="007C0563">
              <w:rPr>
                <w:rFonts w:asciiTheme="minorBidi" w:eastAsia="Times New Roman" w:hAnsiTheme="minorBidi"/>
                <w:b/>
                <w:bCs/>
                <w:color w:val="2F5496" w:themeColor="accent1" w:themeShade="BF"/>
              </w:rPr>
              <w:t>Learning Outcome 4</w:t>
            </w:r>
            <w:r w:rsidRPr="007C0563">
              <w:rPr>
                <w:rFonts w:asciiTheme="minorBidi" w:eastAsia="Times New Roman" w:hAnsiTheme="minorBidi"/>
                <w:color w:val="2F5496" w:themeColor="accent1" w:themeShade="BF"/>
              </w:rPr>
              <w:t xml:space="preserve"> - </w:t>
            </w:r>
            <w:r w:rsidR="00D467A9" w:rsidRPr="007C0563">
              <w:rPr>
                <w:rFonts w:asciiTheme="minorBidi" w:eastAsia="Times New Roman" w:hAnsiTheme="minorBidi"/>
                <w:color w:val="2F5496" w:themeColor="accent1" w:themeShade="BF"/>
              </w:rPr>
              <w:t>organise their knowledge and learning through use of a range of information resources, and present their work at the appropriate level.  </w:t>
            </w:r>
          </w:p>
          <w:p w14:paraId="7FE7ACB9" w14:textId="018C301A" w:rsidR="00A45F5B" w:rsidRPr="00D467A9" w:rsidRDefault="00A45F5B" w:rsidP="00D467A9">
            <w:pPr>
              <w:spacing w:after="0" w:line="240" w:lineRule="auto"/>
              <w:ind w:left="360"/>
              <w:jc w:val="both"/>
              <w:textAlignment w:val="baseline"/>
              <w:rPr>
                <w:rFonts w:ascii="Arial" w:hAnsi="Arial" w:cs="Arial"/>
                <w:color w:val="2F5496" w:themeColor="accent1" w:themeShade="BF"/>
              </w:rPr>
            </w:pPr>
          </w:p>
        </w:tc>
      </w:tr>
      <w:tr w:rsidR="00D467A9" w14:paraId="0920E40D" w14:textId="77777777" w:rsidTr="008857AF">
        <w:tc>
          <w:tcPr>
            <w:tcW w:w="9750" w:type="dxa"/>
            <w:tcBorders>
              <w:top w:val="single" w:sz="4" w:space="0" w:color="auto"/>
              <w:left w:val="single" w:sz="4" w:space="0" w:color="auto"/>
              <w:bottom w:val="single" w:sz="4" w:space="0" w:color="auto"/>
              <w:right w:val="single" w:sz="4" w:space="0" w:color="auto"/>
            </w:tcBorders>
          </w:tcPr>
          <w:p w14:paraId="58C7EECC" w14:textId="77777777" w:rsidR="00D467A9" w:rsidRPr="00094C8C" w:rsidRDefault="00D467A9" w:rsidP="00D467A9">
            <w:pPr>
              <w:spacing w:after="0" w:line="240" w:lineRule="auto"/>
              <w:jc w:val="both"/>
              <w:textAlignment w:val="baseline"/>
              <w:rPr>
                <w:rFonts w:asciiTheme="minorBidi" w:eastAsia="Times New Roman" w:hAnsiTheme="minorBidi"/>
                <w:color w:val="2F5496" w:themeColor="accent1" w:themeShade="BF"/>
                <w:sz w:val="24"/>
                <w:szCs w:val="24"/>
              </w:rPr>
            </w:pPr>
          </w:p>
        </w:tc>
      </w:tr>
    </w:tbl>
    <w:p w14:paraId="0E30F526" w14:textId="77777777" w:rsidR="00A45F5B" w:rsidRDefault="00A45F5B" w:rsidP="00EC7D3D">
      <w:pPr>
        <w:tabs>
          <w:tab w:val="left" w:pos="720"/>
          <w:tab w:val="left" w:pos="1440"/>
          <w:tab w:val="left" w:pos="2160"/>
          <w:tab w:val="left" w:pos="2880"/>
        </w:tabs>
        <w:spacing w:after="0"/>
        <w:jc w:val="center"/>
        <w:rPr>
          <w:rStyle w:val="eop"/>
          <w:rFonts w:ascii="Arial" w:hAnsi="Arial" w:cs="Arial"/>
          <w:color w:val="2F5496" w:themeColor="accent1" w:themeShade="BF"/>
        </w:rPr>
      </w:pPr>
    </w:p>
    <w:p w14:paraId="6DFD2889" w14:textId="2EB91131" w:rsidR="0043780C" w:rsidRDefault="0043780C" w:rsidP="0043780C">
      <w:pPr>
        <w:spacing w:after="0" w:line="240" w:lineRule="auto"/>
        <w:rPr>
          <w:rFonts w:asciiTheme="minorBidi" w:eastAsia="Times New Roman" w:hAnsiTheme="minorBidi"/>
          <w:b/>
          <w:sz w:val="36"/>
          <w:szCs w:val="36"/>
          <w:lang w:eastAsia="en-GB"/>
        </w:rPr>
      </w:pPr>
    </w:p>
    <w:tbl>
      <w:tblP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0"/>
        <w:gridCol w:w="2010"/>
        <w:gridCol w:w="2010"/>
        <w:gridCol w:w="2010"/>
        <w:gridCol w:w="2300"/>
      </w:tblGrid>
      <w:tr w:rsidR="005860D7" w:rsidRPr="005860D7" w14:paraId="4420F5FF" w14:textId="77777777" w:rsidTr="0006459D">
        <w:trPr>
          <w:trHeight w:val="300"/>
        </w:trPr>
        <w:tc>
          <w:tcPr>
            <w:tcW w:w="2010" w:type="dxa"/>
            <w:tcBorders>
              <w:top w:val="single" w:sz="6" w:space="0" w:color="auto"/>
              <w:left w:val="single" w:sz="6" w:space="0" w:color="auto"/>
              <w:bottom w:val="single" w:sz="6" w:space="0" w:color="auto"/>
              <w:right w:val="single" w:sz="6" w:space="0" w:color="auto"/>
            </w:tcBorders>
            <w:hideMark/>
          </w:tcPr>
          <w:p w14:paraId="6A85461D" w14:textId="5A85F1E1"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roofErr w:type="spellStart"/>
            <w:r w:rsidRPr="005860D7">
              <w:rPr>
                <w:rFonts w:asciiTheme="minorBidi" w:eastAsia="Times New Roman" w:hAnsiTheme="minorBidi"/>
                <w:b/>
                <w:bCs/>
                <w:color w:val="2F5496" w:themeColor="accent1" w:themeShade="BF"/>
                <w:sz w:val="24"/>
                <w:szCs w:val="24"/>
                <w:lang w:val="cy-GB" w:eastAsia="en-GB"/>
              </w:rPr>
              <w:t>M</w:t>
            </w:r>
            <w:r w:rsidR="00296F41" w:rsidRPr="00081631">
              <w:rPr>
                <w:rFonts w:asciiTheme="minorBidi" w:eastAsia="Times New Roman" w:hAnsiTheme="minorBidi"/>
                <w:b/>
                <w:bCs/>
                <w:color w:val="2F5496" w:themeColor="accent1" w:themeShade="BF"/>
                <w:sz w:val="24"/>
                <w:szCs w:val="24"/>
                <w:lang w:val="cy-GB" w:eastAsia="en-GB"/>
              </w:rPr>
              <w:t>arking</w:t>
            </w:r>
            <w:proofErr w:type="spellEnd"/>
            <w:r w:rsidR="00296F41" w:rsidRPr="00081631">
              <w:rPr>
                <w:rFonts w:asciiTheme="minorBidi" w:eastAsia="Times New Roman" w:hAnsiTheme="minorBidi"/>
                <w:b/>
                <w:bCs/>
                <w:color w:val="2F5496" w:themeColor="accent1" w:themeShade="BF"/>
                <w:sz w:val="24"/>
                <w:szCs w:val="24"/>
                <w:lang w:val="cy-GB" w:eastAsia="en-GB"/>
              </w:rPr>
              <w:t xml:space="preserve"> Criteria</w:t>
            </w:r>
          </w:p>
        </w:tc>
        <w:tc>
          <w:tcPr>
            <w:tcW w:w="2010" w:type="dxa"/>
            <w:tcBorders>
              <w:top w:val="single" w:sz="6" w:space="0" w:color="auto"/>
              <w:left w:val="single" w:sz="6" w:space="0" w:color="auto"/>
              <w:bottom w:val="single" w:sz="6" w:space="0" w:color="auto"/>
              <w:right w:val="single" w:sz="6" w:space="0" w:color="auto"/>
            </w:tcBorders>
            <w:hideMark/>
          </w:tcPr>
          <w:p w14:paraId="15DFAAB8" w14:textId="12C643E7" w:rsidR="005860D7" w:rsidRPr="005860D7" w:rsidRDefault="00296F41" w:rsidP="0006459D">
            <w:pPr>
              <w:spacing w:after="0" w:line="240" w:lineRule="auto"/>
              <w:jc w:val="center"/>
              <w:rPr>
                <w:rFonts w:asciiTheme="minorBidi" w:eastAsia="Times New Roman" w:hAnsiTheme="minorBidi"/>
                <w:b/>
                <w:color w:val="2F5496" w:themeColor="accent1" w:themeShade="BF"/>
                <w:sz w:val="24"/>
                <w:szCs w:val="24"/>
                <w:lang w:eastAsia="en-GB"/>
              </w:rPr>
            </w:pPr>
            <w:r w:rsidRPr="00081631">
              <w:rPr>
                <w:rFonts w:asciiTheme="minorBidi" w:eastAsia="Times New Roman" w:hAnsiTheme="minorBidi"/>
                <w:b/>
                <w:bCs/>
                <w:color w:val="2F5496" w:themeColor="accent1" w:themeShade="BF"/>
                <w:sz w:val="24"/>
                <w:szCs w:val="24"/>
                <w:lang w:val="cy-GB" w:eastAsia="en-GB"/>
              </w:rPr>
              <w:t>LO</w:t>
            </w:r>
            <w:r w:rsidR="005860D7" w:rsidRPr="005860D7">
              <w:rPr>
                <w:rFonts w:asciiTheme="minorBidi" w:eastAsia="Times New Roman" w:hAnsiTheme="minorBidi"/>
                <w:b/>
                <w:bCs/>
                <w:color w:val="2F5496" w:themeColor="accent1" w:themeShade="BF"/>
                <w:sz w:val="24"/>
                <w:szCs w:val="24"/>
                <w:lang w:val="cy-GB" w:eastAsia="en-GB"/>
              </w:rPr>
              <w:t>1</w:t>
            </w:r>
          </w:p>
        </w:tc>
        <w:tc>
          <w:tcPr>
            <w:tcW w:w="2010" w:type="dxa"/>
            <w:tcBorders>
              <w:top w:val="single" w:sz="6" w:space="0" w:color="auto"/>
              <w:left w:val="single" w:sz="6" w:space="0" w:color="auto"/>
              <w:bottom w:val="single" w:sz="6" w:space="0" w:color="auto"/>
              <w:right w:val="single" w:sz="6" w:space="0" w:color="auto"/>
            </w:tcBorders>
            <w:hideMark/>
          </w:tcPr>
          <w:p w14:paraId="40A502B3" w14:textId="74EAB1B3" w:rsidR="005860D7" w:rsidRPr="005860D7" w:rsidRDefault="00296F41" w:rsidP="0006459D">
            <w:pPr>
              <w:spacing w:after="0" w:line="240" w:lineRule="auto"/>
              <w:jc w:val="center"/>
              <w:rPr>
                <w:rFonts w:asciiTheme="minorBidi" w:eastAsia="Times New Roman" w:hAnsiTheme="minorBidi"/>
                <w:b/>
                <w:color w:val="2F5496" w:themeColor="accent1" w:themeShade="BF"/>
                <w:sz w:val="24"/>
                <w:szCs w:val="24"/>
                <w:lang w:eastAsia="en-GB"/>
              </w:rPr>
            </w:pPr>
            <w:r w:rsidRPr="00081631">
              <w:rPr>
                <w:rFonts w:asciiTheme="minorBidi" w:eastAsia="Times New Roman" w:hAnsiTheme="minorBidi"/>
                <w:b/>
                <w:bCs/>
                <w:color w:val="2F5496" w:themeColor="accent1" w:themeShade="BF"/>
                <w:sz w:val="24"/>
                <w:szCs w:val="24"/>
                <w:lang w:val="cy-GB" w:eastAsia="en-GB"/>
              </w:rPr>
              <w:t>LO</w:t>
            </w:r>
            <w:r w:rsidR="005860D7" w:rsidRPr="005860D7">
              <w:rPr>
                <w:rFonts w:asciiTheme="minorBidi" w:eastAsia="Times New Roman" w:hAnsiTheme="minorBidi"/>
                <w:b/>
                <w:bCs/>
                <w:color w:val="2F5496" w:themeColor="accent1" w:themeShade="BF"/>
                <w:sz w:val="24"/>
                <w:szCs w:val="24"/>
                <w:lang w:val="cy-GB" w:eastAsia="en-GB"/>
              </w:rPr>
              <w:t>2</w:t>
            </w:r>
          </w:p>
        </w:tc>
        <w:tc>
          <w:tcPr>
            <w:tcW w:w="2010" w:type="dxa"/>
            <w:tcBorders>
              <w:top w:val="single" w:sz="6" w:space="0" w:color="auto"/>
              <w:left w:val="single" w:sz="6" w:space="0" w:color="auto"/>
              <w:bottom w:val="single" w:sz="6" w:space="0" w:color="auto"/>
              <w:right w:val="single" w:sz="6" w:space="0" w:color="auto"/>
            </w:tcBorders>
            <w:hideMark/>
          </w:tcPr>
          <w:p w14:paraId="15656D2A" w14:textId="3C6E90DB" w:rsidR="005860D7" w:rsidRPr="005860D7" w:rsidRDefault="00296F41" w:rsidP="0006459D">
            <w:pPr>
              <w:spacing w:after="0" w:line="240" w:lineRule="auto"/>
              <w:jc w:val="center"/>
              <w:rPr>
                <w:rFonts w:asciiTheme="minorBidi" w:eastAsia="Times New Roman" w:hAnsiTheme="minorBidi"/>
                <w:b/>
                <w:color w:val="2F5496" w:themeColor="accent1" w:themeShade="BF"/>
                <w:sz w:val="24"/>
                <w:szCs w:val="24"/>
                <w:lang w:eastAsia="en-GB"/>
              </w:rPr>
            </w:pPr>
            <w:r w:rsidRPr="00081631">
              <w:rPr>
                <w:rFonts w:asciiTheme="minorBidi" w:eastAsia="Times New Roman" w:hAnsiTheme="minorBidi"/>
                <w:b/>
                <w:bCs/>
                <w:color w:val="2F5496" w:themeColor="accent1" w:themeShade="BF"/>
                <w:sz w:val="24"/>
                <w:szCs w:val="24"/>
                <w:lang w:val="cy-GB" w:eastAsia="en-GB"/>
              </w:rPr>
              <w:t>LO</w:t>
            </w:r>
            <w:r w:rsidR="005860D7" w:rsidRPr="005860D7">
              <w:rPr>
                <w:rFonts w:asciiTheme="minorBidi" w:eastAsia="Times New Roman" w:hAnsiTheme="minorBidi"/>
                <w:b/>
                <w:bCs/>
                <w:color w:val="2F5496" w:themeColor="accent1" w:themeShade="BF"/>
                <w:sz w:val="24"/>
                <w:szCs w:val="24"/>
                <w:lang w:val="cy-GB" w:eastAsia="en-GB"/>
              </w:rPr>
              <w:t>3</w:t>
            </w:r>
          </w:p>
        </w:tc>
        <w:tc>
          <w:tcPr>
            <w:tcW w:w="2300" w:type="dxa"/>
            <w:tcBorders>
              <w:top w:val="single" w:sz="6" w:space="0" w:color="auto"/>
              <w:left w:val="single" w:sz="6" w:space="0" w:color="auto"/>
              <w:bottom w:val="single" w:sz="6" w:space="0" w:color="auto"/>
              <w:right w:val="single" w:sz="6" w:space="0" w:color="auto"/>
            </w:tcBorders>
            <w:hideMark/>
          </w:tcPr>
          <w:p w14:paraId="6F199974" w14:textId="6B6A0D41" w:rsidR="005860D7" w:rsidRPr="005860D7" w:rsidRDefault="00296F41" w:rsidP="0006459D">
            <w:pPr>
              <w:spacing w:after="0" w:line="240" w:lineRule="auto"/>
              <w:jc w:val="center"/>
              <w:rPr>
                <w:rFonts w:asciiTheme="minorBidi" w:eastAsia="Times New Roman" w:hAnsiTheme="minorBidi"/>
                <w:b/>
                <w:color w:val="2F5496" w:themeColor="accent1" w:themeShade="BF"/>
                <w:sz w:val="24"/>
                <w:szCs w:val="24"/>
                <w:lang w:eastAsia="en-GB"/>
              </w:rPr>
            </w:pPr>
            <w:r w:rsidRPr="00081631">
              <w:rPr>
                <w:rFonts w:asciiTheme="minorBidi" w:eastAsia="Times New Roman" w:hAnsiTheme="minorBidi"/>
                <w:b/>
                <w:bCs/>
                <w:color w:val="2F5496" w:themeColor="accent1" w:themeShade="BF"/>
                <w:sz w:val="24"/>
                <w:szCs w:val="24"/>
                <w:lang w:val="cy-GB" w:eastAsia="en-GB"/>
              </w:rPr>
              <w:t>LO</w:t>
            </w:r>
            <w:r w:rsidR="005860D7" w:rsidRPr="005860D7">
              <w:rPr>
                <w:rFonts w:asciiTheme="minorBidi" w:eastAsia="Times New Roman" w:hAnsiTheme="minorBidi"/>
                <w:b/>
                <w:bCs/>
                <w:color w:val="2F5496" w:themeColor="accent1" w:themeShade="BF"/>
                <w:sz w:val="24"/>
                <w:szCs w:val="24"/>
                <w:lang w:val="cy-GB" w:eastAsia="en-GB"/>
              </w:rPr>
              <w:t>4</w:t>
            </w:r>
          </w:p>
        </w:tc>
      </w:tr>
      <w:tr w:rsidR="005860D7" w:rsidRPr="005860D7" w14:paraId="5DAB6FF7" w14:textId="77777777" w:rsidTr="0006459D">
        <w:trPr>
          <w:trHeight w:val="300"/>
        </w:trPr>
        <w:tc>
          <w:tcPr>
            <w:tcW w:w="2010" w:type="dxa"/>
            <w:tcBorders>
              <w:top w:val="single" w:sz="6" w:space="0" w:color="auto"/>
              <w:left w:val="single" w:sz="6" w:space="0" w:color="auto"/>
              <w:bottom w:val="single" w:sz="6" w:space="0" w:color="auto"/>
              <w:right w:val="single" w:sz="6" w:space="0" w:color="auto"/>
            </w:tcBorders>
            <w:hideMark/>
          </w:tcPr>
          <w:p w14:paraId="3F89FF0B" w14:textId="2AEFCE8B"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r w:rsidRPr="005860D7">
              <w:rPr>
                <w:rFonts w:asciiTheme="minorBidi" w:eastAsia="Times New Roman" w:hAnsiTheme="minorBidi"/>
                <w:b/>
                <w:bCs/>
                <w:color w:val="2F5496" w:themeColor="accent1" w:themeShade="BF"/>
                <w:sz w:val="24"/>
                <w:szCs w:val="24"/>
                <w:lang w:val="cy-GB" w:eastAsia="en-GB"/>
              </w:rPr>
              <w:t>1</w:t>
            </w:r>
          </w:p>
        </w:tc>
        <w:tc>
          <w:tcPr>
            <w:tcW w:w="2010" w:type="dxa"/>
            <w:tcBorders>
              <w:top w:val="single" w:sz="6" w:space="0" w:color="auto"/>
              <w:left w:val="single" w:sz="6" w:space="0" w:color="auto"/>
              <w:bottom w:val="single" w:sz="6" w:space="0" w:color="auto"/>
              <w:right w:val="single" w:sz="6" w:space="0" w:color="auto"/>
            </w:tcBorders>
            <w:hideMark/>
          </w:tcPr>
          <w:p w14:paraId="2C0A26CF" w14:textId="4CD36E4E"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010" w:type="dxa"/>
            <w:tcBorders>
              <w:top w:val="single" w:sz="6" w:space="0" w:color="auto"/>
              <w:left w:val="single" w:sz="6" w:space="0" w:color="auto"/>
              <w:bottom w:val="single" w:sz="6" w:space="0" w:color="auto"/>
              <w:right w:val="single" w:sz="6" w:space="0" w:color="auto"/>
            </w:tcBorders>
            <w:hideMark/>
          </w:tcPr>
          <w:p w14:paraId="1C7F9690" w14:textId="663B8EEF"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010" w:type="dxa"/>
            <w:tcBorders>
              <w:top w:val="single" w:sz="6" w:space="0" w:color="auto"/>
              <w:left w:val="single" w:sz="6" w:space="0" w:color="auto"/>
              <w:bottom w:val="single" w:sz="6" w:space="0" w:color="auto"/>
              <w:right w:val="single" w:sz="6" w:space="0" w:color="auto"/>
            </w:tcBorders>
            <w:hideMark/>
          </w:tcPr>
          <w:p w14:paraId="65BFD11A" w14:textId="15E7568C"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300" w:type="dxa"/>
            <w:tcBorders>
              <w:top w:val="single" w:sz="6" w:space="0" w:color="auto"/>
              <w:left w:val="single" w:sz="6" w:space="0" w:color="auto"/>
              <w:bottom w:val="single" w:sz="6" w:space="0" w:color="auto"/>
              <w:right w:val="single" w:sz="6" w:space="0" w:color="auto"/>
            </w:tcBorders>
            <w:hideMark/>
          </w:tcPr>
          <w:p w14:paraId="0AC5B488" w14:textId="5465BC14"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r>
      <w:tr w:rsidR="005860D7" w:rsidRPr="005860D7" w14:paraId="528E23EF" w14:textId="77777777" w:rsidTr="0006459D">
        <w:trPr>
          <w:trHeight w:val="300"/>
        </w:trPr>
        <w:tc>
          <w:tcPr>
            <w:tcW w:w="2010" w:type="dxa"/>
            <w:tcBorders>
              <w:top w:val="single" w:sz="6" w:space="0" w:color="auto"/>
              <w:left w:val="single" w:sz="6" w:space="0" w:color="auto"/>
              <w:bottom w:val="single" w:sz="6" w:space="0" w:color="auto"/>
              <w:right w:val="single" w:sz="6" w:space="0" w:color="auto"/>
            </w:tcBorders>
            <w:hideMark/>
          </w:tcPr>
          <w:p w14:paraId="14F3372B" w14:textId="1C4A9C6D"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r w:rsidRPr="005860D7">
              <w:rPr>
                <w:rFonts w:asciiTheme="minorBidi" w:eastAsia="Times New Roman" w:hAnsiTheme="minorBidi"/>
                <w:b/>
                <w:bCs/>
                <w:color w:val="2F5496" w:themeColor="accent1" w:themeShade="BF"/>
                <w:sz w:val="24"/>
                <w:szCs w:val="24"/>
                <w:lang w:val="cy-GB" w:eastAsia="en-GB"/>
              </w:rPr>
              <w:t>2</w:t>
            </w:r>
          </w:p>
        </w:tc>
        <w:tc>
          <w:tcPr>
            <w:tcW w:w="2010" w:type="dxa"/>
            <w:tcBorders>
              <w:top w:val="single" w:sz="6" w:space="0" w:color="auto"/>
              <w:left w:val="single" w:sz="6" w:space="0" w:color="auto"/>
              <w:bottom w:val="single" w:sz="6" w:space="0" w:color="auto"/>
              <w:right w:val="single" w:sz="6" w:space="0" w:color="auto"/>
            </w:tcBorders>
            <w:hideMark/>
          </w:tcPr>
          <w:p w14:paraId="51981754" w14:textId="32B62173"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010" w:type="dxa"/>
            <w:tcBorders>
              <w:top w:val="single" w:sz="6" w:space="0" w:color="auto"/>
              <w:left w:val="single" w:sz="6" w:space="0" w:color="auto"/>
              <w:bottom w:val="single" w:sz="6" w:space="0" w:color="auto"/>
              <w:right w:val="single" w:sz="6" w:space="0" w:color="auto"/>
            </w:tcBorders>
            <w:hideMark/>
          </w:tcPr>
          <w:p w14:paraId="52C3DFE2" w14:textId="2F8784C4"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c>
          <w:tcPr>
            <w:tcW w:w="2010" w:type="dxa"/>
            <w:tcBorders>
              <w:top w:val="single" w:sz="6" w:space="0" w:color="auto"/>
              <w:left w:val="single" w:sz="6" w:space="0" w:color="auto"/>
              <w:bottom w:val="single" w:sz="6" w:space="0" w:color="auto"/>
              <w:right w:val="single" w:sz="6" w:space="0" w:color="auto"/>
            </w:tcBorders>
            <w:hideMark/>
          </w:tcPr>
          <w:p w14:paraId="3F70D04C" w14:textId="2A1FFB25"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300" w:type="dxa"/>
            <w:tcBorders>
              <w:top w:val="single" w:sz="6" w:space="0" w:color="auto"/>
              <w:left w:val="single" w:sz="6" w:space="0" w:color="auto"/>
              <w:bottom w:val="single" w:sz="6" w:space="0" w:color="auto"/>
              <w:right w:val="single" w:sz="6" w:space="0" w:color="auto"/>
            </w:tcBorders>
            <w:hideMark/>
          </w:tcPr>
          <w:p w14:paraId="65F3BC5D" w14:textId="07E79E6A"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r>
      <w:tr w:rsidR="005860D7" w:rsidRPr="005860D7" w14:paraId="3DE0825F" w14:textId="77777777" w:rsidTr="0006459D">
        <w:trPr>
          <w:trHeight w:val="300"/>
        </w:trPr>
        <w:tc>
          <w:tcPr>
            <w:tcW w:w="2010" w:type="dxa"/>
            <w:tcBorders>
              <w:top w:val="single" w:sz="6" w:space="0" w:color="auto"/>
              <w:left w:val="single" w:sz="6" w:space="0" w:color="auto"/>
              <w:bottom w:val="single" w:sz="6" w:space="0" w:color="auto"/>
              <w:right w:val="single" w:sz="6" w:space="0" w:color="auto"/>
            </w:tcBorders>
            <w:hideMark/>
          </w:tcPr>
          <w:p w14:paraId="32057419" w14:textId="1E0778A9"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r w:rsidRPr="005860D7">
              <w:rPr>
                <w:rFonts w:asciiTheme="minorBidi" w:eastAsia="Times New Roman" w:hAnsiTheme="minorBidi"/>
                <w:b/>
                <w:bCs/>
                <w:color w:val="2F5496" w:themeColor="accent1" w:themeShade="BF"/>
                <w:sz w:val="24"/>
                <w:szCs w:val="24"/>
                <w:lang w:val="cy-GB" w:eastAsia="en-GB"/>
              </w:rPr>
              <w:t>3</w:t>
            </w:r>
          </w:p>
        </w:tc>
        <w:tc>
          <w:tcPr>
            <w:tcW w:w="2010" w:type="dxa"/>
            <w:tcBorders>
              <w:top w:val="single" w:sz="6" w:space="0" w:color="auto"/>
              <w:left w:val="single" w:sz="6" w:space="0" w:color="auto"/>
              <w:bottom w:val="single" w:sz="6" w:space="0" w:color="auto"/>
              <w:right w:val="single" w:sz="6" w:space="0" w:color="auto"/>
            </w:tcBorders>
            <w:hideMark/>
          </w:tcPr>
          <w:p w14:paraId="1643A89E" w14:textId="1FACB666"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010" w:type="dxa"/>
            <w:tcBorders>
              <w:top w:val="single" w:sz="6" w:space="0" w:color="auto"/>
              <w:left w:val="single" w:sz="6" w:space="0" w:color="auto"/>
              <w:bottom w:val="single" w:sz="6" w:space="0" w:color="auto"/>
              <w:right w:val="single" w:sz="6" w:space="0" w:color="auto"/>
            </w:tcBorders>
            <w:hideMark/>
          </w:tcPr>
          <w:p w14:paraId="3CA87E74" w14:textId="1898E674"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c>
          <w:tcPr>
            <w:tcW w:w="2010" w:type="dxa"/>
            <w:tcBorders>
              <w:top w:val="single" w:sz="6" w:space="0" w:color="auto"/>
              <w:left w:val="single" w:sz="6" w:space="0" w:color="auto"/>
              <w:bottom w:val="single" w:sz="6" w:space="0" w:color="auto"/>
              <w:right w:val="single" w:sz="6" w:space="0" w:color="auto"/>
            </w:tcBorders>
            <w:hideMark/>
          </w:tcPr>
          <w:p w14:paraId="270805CE" w14:textId="6A2CD149"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300" w:type="dxa"/>
            <w:tcBorders>
              <w:top w:val="single" w:sz="6" w:space="0" w:color="auto"/>
              <w:left w:val="single" w:sz="6" w:space="0" w:color="auto"/>
              <w:bottom w:val="single" w:sz="6" w:space="0" w:color="auto"/>
              <w:right w:val="single" w:sz="6" w:space="0" w:color="auto"/>
            </w:tcBorders>
            <w:hideMark/>
          </w:tcPr>
          <w:p w14:paraId="79D36542" w14:textId="75C1855E"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r>
      <w:tr w:rsidR="005860D7" w:rsidRPr="005860D7" w14:paraId="2B8492F8" w14:textId="77777777" w:rsidTr="0006459D">
        <w:trPr>
          <w:trHeight w:val="300"/>
        </w:trPr>
        <w:tc>
          <w:tcPr>
            <w:tcW w:w="2010" w:type="dxa"/>
            <w:tcBorders>
              <w:top w:val="single" w:sz="6" w:space="0" w:color="auto"/>
              <w:left w:val="single" w:sz="6" w:space="0" w:color="auto"/>
              <w:bottom w:val="single" w:sz="6" w:space="0" w:color="auto"/>
              <w:right w:val="single" w:sz="6" w:space="0" w:color="auto"/>
            </w:tcBorders>
            <w:hideMark/>
          </w:tcPr>
          <w:p w14:paraId="68F657D7" w14:textId="44D5E59F"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r w:rsidRPr="005860D7">
              <w:rPr>
                <w:rFonts w:asciiTheme="minorBidi" w:eastAsia="Times New Roman" w:hAnsiTheme="minorBidi"/>
                <w:b/>
                <w:bCs/>
                <w:color w:val="2F5496" w:themeColor="accent1" w:themeShade="BF"/>
                <w:sz w:val="24"/>
                <w:szCs w:val="24"/>
                <w:lang w:val="cy-GB" w:eastAsia="en-GB"/>
              </w:rPr>
              <w:t>4</w:t>
            </w:r>
          </w:p>
        </w:tc>
        <w:tc>
          <w:tcPr>
            <w:tcW w:w="2010" w:type="dxa"/>
            <w:tcBorders>
              <w:top w:val="single" w:sz="6" w:space="0" w:color="auto"/>
              <w:left w:val="single" w:sz="6" w:space="0" w:color="auto"/>
              <w:bottom w:val="single" w:sz="6" w:space="0" w:color="auto"/>
              <w:right w:val="single" w:sz="6" w:space="0" w:color="auto"/>
            </w:tcBorders>
            <w:hideMark/>
          </w:tcPr>
          <w:p w14:paraId="4D94D16F" w14:textId="3B38527E"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c>
          <w:tcPr>
            <w:tcW w:w="2010" w:type="dxa"/>
            <w:tcBorders>
              <w:top w:val="single" w:sz="6" w:space="0" w:color="auto"/>
              <w:left w:val="single" w:sz="6" w:space="0" w:color="auto"/>
              <w:bottom w:val="single" w:sz="6" w:space="0" w:color="auto"/>
              <w:right w:val="single" w:sz="6" w:space="0" w:color="auto"/>
            </w:tcBorders>
            <w:hideMark/>
          </w:tcPr>
          <w:p w14:paraId="6133729A" w14:textId="3AF054B4"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c>
          <w:tcPr>
            <w:tcW w:w="2010" w:type="dxa"/>
            <w:tcBorders>
              <w:top w:val="single" w:sz="6" w:space="0" w:color="auto"/>
              <w:left w:val="single" w:sz="6" w:space="0" w:color="auto"/>
              <w:bottom w:val="single" w:sz="6" w:space="0" w:color="auto"/>
              <w:right w:val="single" w:sz="6" w:space="0" w:color="auto"/>
            </w:tcBorders>
            <w:hideMark/>
          </w:tcPr>
          <w:p w14:paraId="0DC071A3" w14:textId="4427B200"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c>
          <w:tcPr>
            <w:tcW w:w="2300" w:type="dxa"/>
            <w:tcBorders>
              <w:top w:val="single" w:sz="6" w:space="0" w:color="auto"/>
              <w:left w:val="single" w:sz="6" w:space="0" w:color="auto"/>
              <w:bottom w:val="single" w:sz="6" w:space="0" w:color="auto"/>
              <w:right w:val="single" w:sz="6" w:space="0" w:color="auto"/>
            </w:tcBorders>
            <w:hideMark/>
          </w:tcPr>
          <w:p w14:paraId="2AD43F13" w14:textId="0F18A19B"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r>
      <w:tr w:rsidR="005860D7" w:rsidRPr="005860D7" w14:paraId="0F26422A" w14:textId="77777777" w:rsidTr="0006459D">
        <w:trPr>
          <w:trHeight w:val="300"/>
        </w:trPr>
        <w:tc>
          <w:tcPr>
            <w:tcW w:w="2010" w:type="dxa"/>
            <w:tcBorders>
              <w:top w:val="single" w:sz="6" w:space="0" w:color="auto"/>
              <w:left w:val="single" w:sz="6" w:space="0" w:color="auto"/>
              <w:bottom w:val="single" w:sz="6" w:space="0" w:color="auto"/>
              <w:right w:val="single" w:sz="6" w:space="0" w:color="auto"/>
            </w:tcBorders>
            <w:hideMark/>
          </w:tcPr>
          <w:p w14:paraId="1807107C" w14:textId="412A1CEB"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r w:rsidRPr="005860D7">
              <w:rPr>
                <w:rFonts w:asciiTheme="minorBidi" w:eastAsia="Times New Roman" w:hAnsiTheme="minorBidi"/>
                <w:b/>
                <w:bCs/>
                <w:color w:val="2F5496" w:themeColor="accent1" w:themeShade="BF"/>
                <w:sz w:val="24"/>
                <w:szCs w:val="24"/>
                <w:lang w:val="cy-GB" w:eastAsia="en-GB"/>
              </w:rPr>
              <w:t>5</w:t>
            </w:r>
          </w:p>
        </w:tc>
        <w:tc>
          <w:tcPr>
            <w:tcW w:w="2010" w:type="dxa"/>
            <w:tcBorders>
              <w:top w:val="single" w:sz="6" w:space="0" w:color="auto"/>
              <w:left w:val="single" w:sz="6" w:space="0" w:color="auto"/>
              <w:bottom w:val="single" w:sz="6" w:space="0" w:color="auto"/>
              <w:right w:val="single" w:sz="6" w:space="0" w:color="auto"/>
            </w:tcBorders>
            <w:hideMark/>
          </w:tcPr>
          <w:p w14:paraId="62101719" w14:textId="7AC18F80"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c>
          <w:tcPr>
            <w:tcW w:w="2010" w:type="dxa"/>
            <w:tcBorders>
              <w:top w:val="single" w:sz="6" w:space="0" w:color="auto"/>
              <w:left w:val="single" w:sz="6" w:space="0" w:color="auto"/>
              <w:bottom w:val="single" w:sz="6" w:space="0" w:color="auto"/>
              <w:right w:val="single" w:sz="6" w:space="0" w:color="auto"/>
            </w:tcBorders>
            <w:hideMark/>
          </w:tcPr>
          <w:p w14:paraId="1E5300D0" w14:textId="40630E18"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010" w:type="dxa"/>
            <w:tcBorders>
              <w:top w:val="single" w:sz="6" w:space="0" w:color="auto"/>
              <w:left w:val="single" w:sz="6" w:space="0" w:color="auto"/>
              <w:bottom w:val="single" w:sz="6" w:space="0" w:color="auto"/>
              <w:right w:val="single" w:sz="6" w:space="0" w:color="auto"/>
            </w:tcBorders>
            <w:hideMark/>
          </w:tcPr>
          <w:p w14:paraId="7152E029" w14:textId="33208BC8" w:rsidR="005860D7" w:rsidRPr="005860D7" w:rsidRDefault="005860D7" w:rsidP="0006459D">
            <w:pPr>
              <w:spacing w:after="0" w:line="240" w:lineRule="auto"/>
              <w:jc w:val="center"/>
              <w:rPr>
                <w:rFonts w:asciiTheme="minorBidi" w:eastAsia="Times New Roman" w:hAnsiTheme="minorBidi"/>
                <w:b/>
                <w:color w:val="2F5496" w:themeColor="accent1" w:themeShade="BF"/>
                <w:sz w:val="24"/>
                <w:szCs w:val="24"/>
                <w:lang w:eastAsia="en-GB"/>
              </w:rPr>
            </w:pPr>
          </w:p>
        </w:tc>
        <w:tc>
          <w:tcPr>
            <w:tcW w:w="2300" w:type="dxa"/>
            <w:tcBorders>
              <w:top w:val="single" w:sz="6" w:space="0" w:color="auto"/>
              <w:left w:val="single" w:sz="6" w:space="0" w:color="auto"/>
              <w:bottom w:val="single" w:sz="6" w:space="0" w:color="auto"/>
              <w:right w:val="single" w:sz="6" w:space="0" w:color="auto"/>
            </w:tcBorders>
            <w:hideMark/>
          </w:tcPr>
          <w:p w14:paraId="136E725E" w14:textId="7657E423" w:rsidR="005860D7" w:rsidRPr="005860D7" w:rsidRDefault="00C37956" w:rsidP="0006459D">
            <w:pPr>
              <w:spacing w:after="0" w:line="240" w:lineRule="auto"/>
              <w:jc w:val="center"/>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ü</w:t>
            </w:r>
          </w:p>
        </w:tc>
      </w:tr>
    </w:tbl>
    <w:p w14:paraId="0CD55DBE" w14:textId="707A0CCD" w:rsidR="008857AF" w:rsidRDefault="008857AF" w:rsidP="0043780C">
      <w:pPr>
        <w:spacing w:after="0" w:line="240" w:lineRule="auto"/>
        <w:rPr>
          <w:rFonts w:asciiTheme="minorBidi" w:eastAsia="Times New Roman" w:hAnsiTheme="minorBidi"/>
          <w:b/>
          <w:sz w:val="36"/>
          <w:szCs w:val="36"/>
          <w:lang w:eastAsia="en-GB"/>
        </w:rPr>
      </w:pPr>
    </w:p>
    <w:p w14:paraId="5A179C4C" w14:textId="77777777" w:rsidR="00DB3E64" w:rsidRDefault="00DB3E64" w:rsidP="00DB3E64">
      <w:pPr>
        <w:jc w:val="center"/>
        <w:textAlignment w:val="baseline"/>
        <w:rPr>
          <w:rFonts w:ascii="Arial" w:hAnsi="Arial" w:cs="Arial"/>
          <w:b/>
          <w:bCs/>
          <w:color w:val="2F5496" w:themeColor="accent1" w:themeShade="BF"/>
          <w:sz w:val="28"/>
          <w:szCs w:val="28"/>
        </w:rPr>
      </w:pPr>
    </w:p>
    <w:p w14:paraId="04741650" w14:textId="4DDE094D" w:rsidR="007C26BC" w:rsidRPr="007878D3" w:rsidRDefault="007C26BC" w:rsidP="00DB3E64">
      <w:pPr>
        <w:jc w:val="center"/>
        <w:textAlignment w:val="baseline"/>
        <w:rPr>
          <w:rFonts w:ascii="Arial" w:hAnsi="Arial" w:cs="Arial"/>
          <w:b/>
          <w:bCs/>
          <w:color w:val="2F5496" w:themeColor="accent1" w:themeShade="BF"/>
          <w:sz w:val="32"/>
          <w:szCs w:val="32"/>
        </w:rPr>
      </w:pPr>
      <w:r w:rsidRPr="007878D3">
        <w:rPr>
          <w:rFonts w:ascii="Arial" w:hAnsi="Arial" w:cs="Arial"/>
          <w:b/>
          <w:bCs/>
          <w:color w:val="2F5496" w:themeColor="accent1" w:themeShade="BF"/>
          <w:sz w:val="32"/>
          <w:szCs w:val="32"/>
        </w:rPr>
        <w:t>Use of Artificial Intelligence in Assessments</w:t>
      </w:r>
    </w:p>
    <w:tbl>
      <w:tblPr>
        <w:tblStyle w:val="TableGrid"/>
        <w:tblW w:w="0" w:type="auto"/>
        <w:tblInd w:w="-5" w:type="dxa"/>
        <w:tblLook w:val="04A0" w:firstRow="1" w:lastRow="0" w:firstColumn="1" w:lastColumn="0" w:noHBand="0" w:noVBand="1"/>
      </w:tblPr>
      <w:tblGrid>
        <w:gridCol w:w="2690"/>
        <w:gridCol w:w="6324"/>
        <w:gridCol w:w="1435"/>
      </w:tblGrid>
      <w:tr w:rsidR="007C26BC" w14:paraId="0F711CBA" w14:textId="77777777" w:rsidTr="00757935">
        <w:tc>
          <w:tcPr>
            <w:tcW w:w="2690" w:type="dxa"/>
            <w:shd w:val="clear" w:color="auto" w:fill="FFFFFF" w:themeFill="background1"/>
          </w:tcPr>
          <w:p w14:paraId="16D5934A" w14:textId="77777777" w:rsidR="007C26BC" w:rsidRPr="00DB3E64" w:rsidRDefault="007C26BC" w:rsidP="007D7EC4">
            <w:pPr>
              <w:rPr>
                <w:rFonts w:ascii="Arial" w:hAnsi="Arial" w:cs="Arial"/>
                <w:color w:val="2F5496" w:themeColor="accent1" w:themeShade="BF"/>
                <w:spacing w:val="-4"/>
                <w:bdr w:val="none" w:sz="0" w:space="0" w:color="auto" w:frame="1"/>
              </w:rPr>
            </w:pPr>
            <w:r w:rsidRPr="00DB3E64">
              <w:rPr>
                <w:rFonts w:ascii="Arial" w:hAnsi="Arial" w:cs="Arial"/>
                <w:b/>
                <w:bCs/>
                <w:color w:val="2F5496" w:themeColor="accent1" w:themeShade="BF"/>
                <w:spacing w:val="-4"/>
                <w:bdr w:val="none" w:sz="0" w:space="0" w:color="auto" w:frame="1"/>
                <w:lang w:val="en-US"/>
              </w:rPr>
              <w:t>RESEARCH</w:t>
            </w:r>
          </w:p>
          <w:p w14:paraId="1A803868" w14:textId="77777777" w:rsidR="007C26BC" w:rsidRPr="00DB3E64" w:rsidRDefault="007C26BC" w:rsidP="007D7EC4">
            <w:pPr>
              <w:rPr>
                <w:rFonts w:ascii="Arial" w:hAnsi="Arial" w:cs="Arial"/>
                <w:color w:val="2F5496" w:themeColor="accent1" w:themeShade="BF"/>
                <w:spacing w:val="-4"/>
                <w:bdr w:val="none" w:sz="0" w:space="0" w:color="auto" w:frame="1"/>
              </w:rPr>
            </w:pPr>
          </w:p>
          <w:p w14:paraId="44009BF0" w14:textId="77777777" w:rsidR="007C26BC" w:rsidRPr="00DB3E64" w:rsidDel="00596058" w:rsidRDefault="007C26BC" w:rsidP="007D7EC4">
            <w:pPr>
              <w:rPr>
                <w:rFonts w:ascii="Arial" w:hAnsi="Arial" w:cs="Arial"/>
                <w:color w:val="2F5496" w:themeColor="accent1" w:themeShade="BF"/>
                <w:spacing w:val="-4"/>
                <w:bdr w:val="none" w:sz="0" w:space="0" w:color="auto" w:frame="1"/>
              </w:rPr>
            </w:pPr>
          </w:p>
        </w:tc>
        <w:tc>
          <w:tcPr>
            <w:tcW w:w="6324" w:type="dxa"/>
            <w:shd w:val="clear" w:color="auto" w:fill="FFFFFF" w:themeFill="background1"/>
          </w:tcPr>
          <w:p w14:paraId="666B1BD4" w14:textId="77777777" w:rsidR="007C26BC" w:rsidRPr="00DB3E64" w:rsidDel="00596058" w:rsidRDefault="007C26BC" w:rsidP="007D7EC4">
            <w:pPr>
              <w:ind w:left="108"/>
              <w:rPr>
                <w:rFonts w:ascii="Arial" w:hAnsi="Arial" w:cs="Arial"/>
                <w:color w:val="2F5496" w:themeColor="accent1" w:themeShade="BF"/>
                <w:bdr w:val="none" w:sz="0" w:space="0" w:color="auto" w:frame="1"/>
              </w:rPr>
            </w:pPr>
            <w:r w:rsidRPr="00DB3E64">
              <w:rPr>
                <w:rFonts w:ascii="Arial" w:hAnsi="Arial" w:cs="Arial"/>
                <w:b/>
                <w:bCs/>
                <w:color w:val="2F5496" w:themeColor="accent1" w:themeShade="BF"/>
                <w:bdr w:val="none" w:sz="0" w:space="0" w:color="auto" w:frame="1"/>
                <w:lang w:val="en-US"/>
              </w:rPr>
              <w:t xml:space="preserve">For this assessment, you can use Generative AI to support you in research, including searching For bibliography, using tools to </w:t>
            </w:r>
            <w:proofErr w:type="spellStart"/>
            <w:r w:rsidRPr="00DB3E64">
              <w:rPr>
                <w:rFonts w:ascii="Arial" w:hAnsi="Arial" w:cs="Arial"/>
                <w:b/>
                <w:bCs/>
                <w:color w:val="2F5496" w:themeColor="accent1" w:themeShade="BF"/>
                <w:bdr w:val="none" w:sz="0" w:space="0" w:color="auto" w:frame="1"/>
                <w:lang w:val="en-US"/>
              </w:rPr>
              <w:t>summarise</w:t>
            </w:r>
            <w:proofErr w:type="spellEnd"/>
            <w:r w:rsidRPr="00DB3E64">
              <w:rPr>
                <w:rFonts w:ascii="Arial" w:hAnsi="Arial" w:cs="Arial"/>
                <w:b/>
                <w:bCs/>
                <w:color w:val="2F5496" w:themeColor="accent1" w:themeShade="BF"/>
                <w:bdr w:val="none" w:sz="0" w:space="0" w:color="auto" w:frame="1"/>
                <w:lang w:val="en-US"/>
              </w:rPr>
              <w:t>, compare and interrogate materials.</w:t>
            </w:r>
          </w:p>
        </w:tc>
        <w:tc>
          <w:tcPr>
            <w:tcW w:w="1435" w:type="dxa"/>
            <w:shd w:val="clear" w:color="auto" w:fill="FFFFFF" w:themeFill="background1"/>
          </w:tcPr>
          <w:p w14:paraId="36178575"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r w:rsidRPr="00DB3E64">
              <w:rPr>
                <w:rFonts w:ascii="Arial" w:hAnsi="Arial" w:cs="Arial"/>
                <w:b/>
                <w:bCs/>
                <w:color w:val="2F5496" w:themeColor="accent1" w:themeShade="BF"/>
                <w:bdr w:val="none" w:sz="0" w:space="0" w:color="auto" w:frame="1"/>
                <w:lang w:val="en-US"/>
              </w:rPr>
              <w:t xml:space="preserve">Yes </w:t>
            </w:r>
            <w:r w:rsidRPr="00DB3E64">
              <w:rPr>
                <w:rFonts w:ascii="Segoe UI Symbol" w:hAnsi="Segoe UI Symbol" w:cs="Segoe UI Symbol"/>
                <w:b/>
                <w:bCs/>
                <w:color w:val="2F5496" w:themeColor="accent1" w:themeShade="BF"/>
                <w:bdr w:val="none" w:sz="0" w:space="0" w:color="auto" w:frame="1"/>
                <w:lang w:val="en-US"/>
              </w:rPr>
              <w:t>☒</w:t>
            </w:r>
            <w:r w:rsidRPr="00DB3E64">
              <w:rPr>
                <w:rFonts w:ascii="Arial" w:hAnsi="Arial" w:cs="Arial"/>
                <w:b/>
                <w:bCs/>
                <w:color w:val="2F5496" w:themeColor="accent1" w:themeShade="BF"/>
                <w:bdr w:val="none" w:sz="0" w:space="0" w:color="auto" w:frame="1"/>
                <w:lang w:val="en-US"/>
              </w:rPr>
              <w:t>​</w:t>
            </w:r>
          </w:p>
          <w:p w14:paraId="3F67B37E"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r w:rsidRPr="00DB3E64">
              <w:rPr>
                <w:rFonts w:ascii="Arial" w:hAnsi="Arial" w:cs="Arial"/>
                <w:b/>
                <w:bCs/>
                <w:color w:val="2F5496" w:themeColor="accent1" w:themeShade="BF"/>
                <w:bdr w:val="none" w:sz="0" w:space="0" w:color="auto" w:frame="1"/>
                <w:lang w:val="en-US"/>
              </w:rPr>
              <w:t>​</w:t>
            </w:r>
          </w:p>
          <w:p w14:paraId="085DC863"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r w:rsidRPr="00DB3E64">
              <w:rPr>
                <w:rFonts w:ascii="Arial" w:hAnsi="Arial" w:cs="Arial"/>
                <w:b/>
                <w:bCs/>
                <w:color w:val="2F5496" w:themeColor="accent1" w:themeShade="BF"/>
                <w:bdr w:val="none" w:sz="0" w:space="0" w:color="auto" w:frame="1"/>
                <w:lang w:val="en-US"/>
              </w:rPr>
              <w:t xml:space="preserve">No  </w:t>
            </w:r>
            <w:r w:rsidRPr="00DB3E64">
              <w:rPr>
                <w:rFonts w:ascii="Segoe UI Symbol" w:hAnsi="Segoe UI Symbol" w:cs="Segoe UI Symbol"/>
                <w:b/>
                <w:bCs/>
                <w:color w:val="2F5496" w:themeColor="accent1" w:themeShade="BF"/>
                <w:bdr w:val="none" w:sz="0" w:space="0" w:color="auto" w:frame="1"/>
                <w:lang w:val="en-US"/>
              </w:rPr>
              <w:t>☐</w:t>
            </w:r>
          </w:p>
          <w:p w14:paraId="10DD28C1"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p>
        </w:tc>
      </w:tr>
      <w:tr w:rsidR="007C26BC" w14:paraId="03D9DF04" w14:textId="77777777" w:rsidTr="00757935">
        <w:tc>
          <w:tcPr>
            <w:tcW w:w="2690" w:type="dxa"/>
            <w:shd w:val="clear" w:color="auto" w:fill="FFFFFF" w:themeFill="background1"/>
          </w:tcPr>
          <w:p w14:paraId="0167D049" w14:textId="77777777" w:rsidR="007C26BC" w:rsidRPr="00DB3E64" w:rsidRDefault="007C26BC" w:rsidP="007D7EC4">
            <w:pPr>
              <w:rPr>
                <w:rFonts w:ascii="Arial" w:hAnsi="Arial" w:cs="Arial"/>
                <w:b/>
                <w:bCs/>
                <w:color w:val="2F5496" w:themeColor="accent1" w:themeShade="BF"/>
                <w:spacing w:val="-4"/>
                <w:bdr w:val="none" w:sz="0" w:space="0" w:color="auto" w:frame="1"/>
                <w:lang w:val="en-US"/>
              </w:rPr>
            </w:pPr>
            <w:r w:rsidRPr="00DB3E64">
              <w:rPr>
                <w:rFonts w:ascii="Arial" w:hAnsi="Arial" w:cs="Arial"/>
                <w:b/>
                <w:bCs/>
                <w:color w:val="2F5496" w:themeColor="accent1" w:themeShade="BF"/>
                <w:spacing w:val="-4"/>
                <w:bdr w:val="none" w:sz="0" w:space="0" w:color="auto" w:frame="1"/>
                <w:lang w:val="en-US"/>
              </w:rPr>
              <w:t>PROOFREADING</w:t>
            </w:r>
          </w:p>
          <w:p w14:paraId="06AE234A" w14:textId="77777777" w:rsidR="007C26BC" w:rsidRPr="00DB3E64" w:rsidRDefault="007C26BC" w:rsidP="007D7EC4">
            <w:pPr>
              <w:rPr>
                <w:b/>
                <w:bCs/>
                <w:color w:val="2F5496" w:themeColor="accent1" w:themeShade="BF"/>
                <w:spacing w:val="-4"/>
                <w:bdr w:val="none" w:sz="0" w:space="0" w:color="auto" w:frame="1"/>
                <w:lang w:val="en-US"/>
              </w:rPr>
            </w:pPr>
          </w:p>
          <w:p w14:paraId="618C8C26" w14:textId="77777777" w:rsidR="007C26BC" w:rsidRPr="00DB3E64" w:rsidRDefault="007C26BC" w:rsidP="007D7EC4">
            <w:pPr>
              <w:rPr>
                <w:rFonts w:ascii="Arial" w:hAnsi="Arial" w:cs="Arial"/>
                <w:b/>
                <w:bCs/>
                <w:color w:val="2F5496" w:themeColor="accent1" w:themeShade="BF"/>
                <w:spacing w:val="-4"/>
                <w:bdr w:val="none" w:sz="0" w:space="0" w:color="auto" w:frame="1"/>
                <w:lang w:val="en-US"/>
              </w:rPr>
            </w:pPr>
          </w:p>
        </w:tc>
        <w:tc>
          <w:tcPr>
            <w:tcW w:w="6324" w:type="dxa"/>
            <w:shd w:val="clear" w:color="auto" w:fill="FFFFFF" w:themeFill="background1"/>
          </w:tcPr>
          <w:p w14:paraId="67E970F8"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r w:rsidRPr="00DB3E64">
              <w:rPr>
                <w:rFonts w:ascii="Arial" w:hAnsi="Arial" w:cs="Arial"/>
                <w:b/>
                <w:bCs/>
                <w:color w:val="2F5496" w:themeColor="accent1" w:themeShade="BF"/>
                <w:bdr w:val="none" w:sz="0" w:space="0" w:color="auto" w:frame="1"/>
                <w:lang w:val="en-US"/>
              </w:rPr>
              <w:t>For this assessment, you can use Generative AI to check your own text/creation For grammatical and syntactical mistakes, including rephrasing of your own work within specific standards.</w:t>
            </w:r>
          </w:p>
        </w:tc>
        <w:tc>
          <w:tcPr>
            <w:tcW w:w="1435" w:type="dxa"/>
            <w:shd w:val="clear" w:color="auto" w:fill="FFFFFF" w:themeFill="background1"/>
          </w:tcPr>
          <w:p w14:paraId="019FD67B"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r w:rsidRPr="00DB3E64">
              <w:rPr>
                <w:rFonts w:ascii="Arial" w:hAnsi="Arial" w:cs="Arial"/>
                <w:b/>
                <w:bCs/>
                <w:color w:val="2F5496" w:themeColor="accent1" w:themeShade="BF"/>
                <w:bdr w:val="none" w:sz="0" w:space="0" w:color="auto" w:frame="1"/>
                <w:lang w:val="en-US"/>
              </w:rPr>
              <w:t xml:space="preserve">Yes </w:t>
            </w:r>
            <w:r w:rsidRPr="00DB3E64">
              <w:rPr>
                <w:rFonts w:ascii="Segoe UI Symbol" w:hAnsi="Segoe UI Symbol" w:cs="Segoe UI Symbol"/>
                <w:b/>
                <w:bCs/>
                <w:color w:val="2F5496" w:themeColor="accent1" w:themeShade="BF"/>
                <w:bdr w:val="none" w:sz="0" w:space="0" w:color="auto" w:frame="1"/>
                <w:lang w:val="en-US"/>
              </w:rPr>
              <w:t>☒</w:t>
            </w:r>
            <w:r w:rsidRPr="00DB3E64">
              <w:rPr>
                <w:rFonts w:ascii="Arial" w:hAnsi="Arial" w:cs="Arial"/>
                <w:b/>
                <w:bCs/>
                <w:color w:val="2F5496" w:themeColor="accent1" w:themeShade="BF"/>
                <w:bdr w:val="none" w:sz="0" w:space="0" w:color="auto" w:frame="1"/>
                <w:lang w:val="en-US"/>
              </w:rPr>
              <w:t>​</w:t>
            </w:r>
          </w:p>
          <w:p w14:paraId="6BF3CDE0"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r w:rsidRPr="00DB3E64">
              <w:rPr>
                <w:rFonts w:ascii="Arial" w:hAnsi="Arial" w:cs="Arial"/>
                <w:b/>
                <w:bCs/>
                <w:color w:val="2F5496" w:themeColor="accent1" w:themeShade="BF"/>
                <w:bdr w:val="none" w:sz="0" w:space="0" w:color="auto" w:frame="1"/>
                <w:lang w:val="en-US"/>
              </w:rPr>
              <w:t>​</w:t>
            </w:r>
          </w:p>
          <w:p w14:paraId="032DF621"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r w:rsidRPr="00DB3E64">
              <w:rPr>
                <w:rFonts w:ascii="Arial" w:hAnsi="Arial" w:cs="Arial"/>
                <w:b/>
                <w:bCs/>
                <w:color w:val="2F5496" w:themeColor="accent1" w:themeShade="BF"/>
                <w:bdr w:val="none" w:sz="0" w:space="0" w:color="auto" w:frame="1"/>
                <w:lang w:val="en-US"/>
              </w:rPr>
              <w:t xml:space="preserve">No  </w:t>
            </w:r>
            <w:r w:rsidRPr="00DB3E64">
              <w:rPr>
                <w:rFonts w:ascii="Segoe UI Symbol" w:hAnsi="Segoe UI Symbol" w:cs="Segoe UI Symbol"/>
                <w:b/>
                <w:bCs/>
                <w:color w:val="2F5496" w:themeColor="accent1" w:themeShade="BF"/>
                <w:bdr w:val="none" w:sz="0" w:space="0" w:color="auto" w:frame="1"/>
                <w:lang w:val="en-US"/>
              </w:rPr>
              <w:t>☐</w:t>
            </w:r>
          </w:p>
          <w:p w14:paraId="1547F049" w14:textId="77777777" w:rsidR="007C26BC" w:rsidRPr="00DB3E64" w:rsidRDefault="007C26BC" w:rsidP="007D7EC4">
            <w:pPr>
              <w:ind w:left="108"/>
              <w:rPr>
                <w:rFonts w:ascii="Arial" w:hAnsi="Arial" w:cs="Arial"/>
                <w:b/>
                <w:bCs/>
                <w:color w:val="2F5496" w:themeColor="accent1" w:themeShade="BF"/>
                <w:bdr w:val="none" w:sz="0" w:space="0" w:color="auto" w:frame="1"/>
                <w:lang w:val="en-US"/>
              </w:rPr>
            </w:pPr>
          </w:p>
        </w:tc>
      </w:tr>
    </w:tbl>
    <w:p w14:paraId="01F1C448" w14:textId="77777777" w:rsidR="00757935" w:rsidRDefault="00757935" w:rsidP="00757935">
      <w:pPr>
        <w:spacing w:after="0" w:line="240" w:lineRule="auto"/>
        <w:rPr>
          <w:rFonts w:asciiTheme="minorBidi" w:eastAsia="Times New Roman" w:hAnsiTheme="minorBidi"/>
          <w:b/>
          <w:color w:val="2F5496" w:themeColor="accent1" w:themeShade="BF"/>
          <w:sz w:val="24"/>
          <w:szCs w:val="24"/>
          <w:lang w:eastAsia="en-GB"/>
        </w:rPr>
      </w:pPr>
    </w:p>
    <w:p w14:paraId="24CA4EB9" w14:textId="3D90C269" w:rsidR="00F45A38" w:rsidRPr="009F719A" w:rsidRDefault="007878D3" w:rsidP="00F45A38">
      <w:pPr>
        <w:spacing w:after="0" w:line="240" w:lineRule="auto"/>
        <w:rPr>
          <w:rFonts w:asciiTheme="minorBidi" w:eastAsia="Times New Roman" w:hAnsiTheme="minorBidi"/>
          <w:bCs/>
          <w:color w:val="2F5496" w:themeColor="accent1" w:themeShade="BF"/>
          <w:sz w:val="24"/>
          <w:szCs w:val="24"/>
          <w:lang w:eastAsia="en-GB"/>
        </w:rPr>
      </w:pPr>
      <w:r w:rsidRPr="009F719A">
        <w:rPr>
          <w:rFonts w:asciiTheme="minorBidi" w:eastAsia="Times New Roman" w:hAnsiTheme="minorBidi"/>
          <w:bCs/>
          <w:color w:val="2F5496" w:themeColor="accent1" w:themeShade="BF"/>
          <w:sz w:val="24"/>
          <w:szCs w:val="24"/>
          <w:lang w:eastAsia="en-GB"/>
        </w:rPr>
        <w:t>Students</w:t>
      </w:r>
      <w:r w:rsidR="00F45A38" w:rsidRPr="009F719A">
        <w:rPr>
          <w:rFonts w:asciiTheme="minorBidi" w:eastAsia="Times New Roman" w:hAnsiTheme="minorBidi"/>
          <w:bCs/>
          <w:color w:val="2F5496" w:themeColor="accent1" w:themeShade="BF"/>
          <w:sz w:val="24"/>
          <w:szCs w:val="24"/>
          <w:lang w:eastAsia="en-GB"/>
        </w:rPr>
        <w:t xml:space="preserve"> are expected to include </w:t>
      </w:r>
      <w:r w:rsidRPr="009F719A">
        <w:rPr>
          <w:rFonts w:asciiTheme="minorBidi" w:eastAsia="Times New Roman" w:hAnsiTheme="minorBidi"/>
          <w:bCs/>
          <w:color w:val="2F5496" w:themeColor="accent1" w:themeShade="BF"/>
          <w:sz w:val="24"/>
          <w:szCs w:val="24"/>
          <w:lang w:eastAsia="en-GB"/>
        </w:rPr>
        <w:t>an</w:t>
      </w:r>
      <w:r w:rsidR="00F45A38" w:rsidRPr="009F719A">
        <w:rPr>
          <w:rFonts w:asciiTheme="minorBidi" w:eastAsia="Times New Roman" w:hAnsiTheme="minorBidi"/>
          <w:bCs/>
          <w:color w:val="2F5496" w:themeColor="accent1" w:themeShade="BF"/>
          <w:sz w:val="24"/>
          <w:szCs w:val="24"/>
          <w:lang w:eastAsia="en-GB"/>
        </w:rPr>
        <w:t xml:space="preserve"> acknowledgement </w:t>
      </w:r>
      <w:r w:rsidRPr="009F719A">
        <w:rPr>
          <w:rFonts w:asciiTheme="minorBidi" w:eastAsia="Times New Roman" w:hAnsiTheme="minorBidi"/>
          <w:bCs/>
          <w:color w:val="2F5496" w:themeColor="accent1" w:themeShade="BF"/>
          <w:sz w:val="24"/>
          <w:szCs w:val="24"/>
          <w:lang w:eastAsia="en-GB"/>
        </w:rPr>
        <w:t>on</w:t>
      </w:r>
      <w:r w:rsidR="00F45A38" w:rsidRPr="009F719A">
        <w:rPr>
          <w:rFonts w:asciiTheme="minorBidi" w:eastAsia="Times New Roman" w:hAnsiTheme="minorBidi"/>
          <w:bCs/>
          <w:color w:val="2F5496" w:themeColor="accent1" w:themeShade="BF"/>
          <w:sz w:val="24"/>
          <w:szCs w:val="24"/>
          <w:lang w:eastAsia="en-GB"/>
        </w:rPr>
        <w:t xml:space="preserve"> a separate page at the beginning of </w:t>
      </w:r>
      <w:r w:rsidRPr="009F719A">
        <w:rPr>
          <w:rFonts w:asciiTheme="minorBidi" w:eastAsia="Times New Roman" w:hAnsiTheme="minorBidi"/>
          <w:bCs/>
          <w:color w:val="2F5496" w:themeColor="accent1" w:themeShade="BF"/>
          <w:sz w:val="24"/>
          <w:szCs w:val="24"/>
          <w:lang w:eastAsia="en-GB"/>
        </w:rPr>
        <w:t>their</w:t>
      </w:r>
      <w:r w:rsidR="00F45A38" w:rsidRPr="009F719A">
        <w:rPr>
          <w:rFonts w:asciiTheme="minorBidi" w:eastAsia="Times New Roman" w:hAnsiTheme="minorBidi"/>
          <w:bCs/>
          <w:color w:val="2F5496" w:themeColor="accent1" w:themeShade="BF"/>
          <w:sz w:val="24"/>
          <w:szCs w:val="24"/>
          <w:lang w:eastAsia="en-GB"/>
        </w:rPr>
        <w:t xml:space="preserve"> submission.</w:t>
      </w:r>
    </w:p>
    <w:p w14:paraId="4F5B8F58" w14:textId="77777777" w:rsidR="009F719A" w:rsidRDefault="009F719A" w:rsidP="00F45A38">
      <w:pPr>
        <w:spacing w:after="0" w:line="240" w:lineRule="auto"/>
        <w:rPr>
          <w:rFonts w:asciiTheme="minorBidi" w:eastAsia="Times New Roman" w:hAnsiTheme="minorBidi"/>
          <w:b/>
          <w:color w:val="2F5496" w:themeColor="accent1" w:themeShade="BF"/>
          <w:sz w:val="24"/>
          <w:szCs w:val="24"/>
          <w:lang w:eastAsia="en-GB"/>
        </w:rPr>
      </w:pPr>
    </w:p>
    <w:p w14:paraId="6AFFD0C3" w14:textId="244DFEFC" w:rsidR="009F719A" w:rsidRPr="009F719A" w:rsidRDefault="009F719A" w:rsidP="009F719A">
      <w:pPr>
        <w:spacing w:after="0" w:line="240" w:lineRule="auto"/>
        <w:rPr>
          <w:rFonts w:asciiTheme="minorBidi" w:eastAsia="Times New Roman" w:hAnsiTheme="minorBidi"/>
          <w:bCs/>
          <w:color w:val="2F5496" w:themeColor="accent1" w:themeShade="BF"/>
          <w:sz w:val="24"/>
          <w:szCs w:val="24"/>
          <w:lang w:eastAsia="en-GB"/>
        </w:rPr>
      </w:pPr>
      <w:r w:rsidRPr="009F719A">
        <w:rPr>
          <w:rFonts w:asciiTheme="minorBidi" w:eastAsia="Times New Roman" w:hAnsiTheme="minorBidi"/>
          <w:bCs/>
          <w:color w:val="2F5496" w:themeColor="accent1" w:themeShade="BF"/>
          <w:sz w:val="24"/>
          <w:szCs w:val="24"/>
          <w:lang w:eastAsia="en-GB"/>
        </w:rPr>
        <w:t>You are expected to use th</w:t>
      </w:r>
      <w:r>
        <w:rPr>
          <w:rFonts w:asciiTheme="minorBidi" w:eastAsia="Times New Roman" w:hAnsiTheme="minorBidi"/>
          <w:bCs/>
          <w:color w:val="2F5496" w:themeColor="accent1" w:themeShade="BF"/>
          <w:sz w:val="24"/>
          <w:szCs w:val="24"/>
          <w:lang w:eastAsia="en-GB"/>
        </w:rPr>
        <w:t>e appropriate</w:t>
      </w:r>
      <w:r w:rsidRPr="009F719A">
        <w:rPr>
          <w:rFonts w:asciiTheme="minorBidi" w:eastAsia="Times New Roman" w:hAnsiTheme="minorBidi"/>
          <w:bCs/>
          <w:color w:val="2F5496" w:themeColor="accent1" w:themeShade="BF"/>
          <w:sz w:val="24"/>
          <w:szCs w:val="24"/>
          <w:lang w:eastAsia="en-GB"/>
        </w:rPr>
        <w:t xml:space="preserve"> acknowledgement format for all allowable uses of AI.</w:t>
      </w:r>
    </w:p>
    <w:p w14:paraId="1108F4A0" w14:textId="77777777" w:rsidR="007878D3" w:rsidRDefault="007878D3" w:rsidP="00F45A38">
      <w:pPr>
        <w:spacing w:after="0" w:line="240" w:lineRule="auto"/>
        <w:rPr>
          <w:rFonts w:asciiTheme="minorBidi" w:eastAsia="Times New Roman" w:hAnsiTheme="minorBidi"/>
          <w:b/>
          <w:color w:val="2F5496" w:themeColor="accent1" w:themeShade="BF"/>
          <w:sz w:val="24"/>
          <w:szCs w:val="24"/>
          <w:lang w:eastAsia="en-GB"/>
        </w:rPr>
      </w:pPr>
    </w:p>
    <w:p w14:paraId="1549F8F4" w14:textId="327A9C48" w:rsidR="008857AF" w:rsidRPr="00757935" w:rsidRDefault="00757935" w:rsidP="00757935">
      <w:pPr>
        <w:spacing w:after="0" w:line="240" w:lineRule="auto"/>
        <w:rPr>
          <w:rFonts w:asciiTheme="minorBidi" w:eastAsia="Times New Roman" w:hAnsiTheme="minorBidi"/>
          <w:bCs/>
          <w:color w:val="2F5496" w:themeColor="accent1" w:themeShade="BF"/>
          <w:sz w:val="24"/>
          <w:szCs w:val="24"/>
          <w:lang w:eastAsia="en-GB"/>
        </w:rPr>
      </w:pPr>
      <w:r w:rsidRPr="00757935">
        <w:rPr>
          <w:rFonts w:asciiTheme="minorBidi" w:eastAsia="Times New Roman" w:hAnsiTheme="minorBidi"/>
          <w:b/>
          <w:color w:val="2F5496" w:themeColor="accent1" w:themeShade="BF"/>
          <w:sz w:val="24"/>
          <w:szCs w:val="24"/>
          <w:lang w:eastAsia="en-GB"/>
        </w:rPr>
        <w:t>Important:</w:t>
      </w:r>
      <w:r w:rsidRPr="00757935">
        <w:rPr>
          <w:rFonts w:asciiTheme="minorBidi" w:eastAsia="Times New Roman" w:hAnsiTheme="minorBidi"/>
          <w:bCs/>
          <w:color w:val="2F5496" w:themeColor="accent1" w:themeShade="BF"/>
          <w:sz w:val="24"/>
          <w:szCs w:val="24"/>
          <w:lang w:eastAsia="en-GB"/>
        </w:rPr>
        <w:t xml:space="preserve"> Students are expected to keep drafts of their work, including notes, etc., before and after the use of any AI tool. Students will be expected to produce these drafts and materials as necessary.</w:t>
      </w:r>
    </w:p>
    <w:p w14:paraId="40571FC6" w14:textId="696ACADD" w:rsidR="008857AF" w:rsidRDefault="008857AF" w:rsidP="0043780C">
      <w:pPr>
        <w:spacing w:after="0" w:line="240" w:lineRule="auto"/>
        <w:rPr>
          <w:rFonts w:asciiTheme="minorBidi" w:eastAsia="Times New Roman" w:hAnsiTheme="minorBidi"/>
          <w:b/>
          <w:sz w:val="36"/>
          <w:szCs w:val="36"/>
          <w:lang w:eastAsia="en-GB"/>
        </w:rPr>
      </w:pPr>
    </w:p>
    <w:p w14:paraId="40F57B9E" w14:textId="2494357D" w:rsidR="008857AF" w:rsidRDefault="008857AF" w:rsidP="0043780C">
      <w:pPr>
        <w:spacing w:after="0" w:line="240" w:lineRule="auto"/>
        <w:rPr>
          <w:rFonts w:asciiTheme="minorBidi" w:eastAsia="Times New Roman" w:hAnsiTheme="minorBidi"/>
          <w:b/>
          <w:sz w:val="36"/>
          <w:szCs w:val="36"/>
          <w:lang w:eastAsia="en-GB"/>
        </w:rPr>
      </w:pPr>
    </w:p>
    <w:p w14:paraId="093E1D27" w14:textId="77777777" w:rsidR="0043780C" w:rsidRPr="0093225C" w:rsidRDefault="0043780C" w:rsidP="0043780C">
      <w:pPr>
        <w:spacing w:after="0" w:line="240" w:lineRule="auto"/>
        <w:rPr>
          <w:rFonts w:ascii="Arial" w:eastAsia="Times New Roman" w:hAnsi="Arial" w:cs="Arial"/>
          <w:b/>
          <w:color w:val="2F5496" w:themeColor="accent1" w:themeShade="BF"/>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3225C" w:rsidRPr="0093225C" w14:paraId="71BA6F39" w14:textId="77777777" w:rsidTr="6B96595A">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2EF114DF" w14:textId="77777777" w:rsidR="0043780C" w:rsidRPr="0093225C" w:rsidRDefault="0043780C" w:rsidP="007D7EC4">
            <w:pPr>
              <w:spacing w:after="0" w:line="240" w:lineRule="auto"/>
              <w:jc w:val="center"/>
              <w:rPr>
                <w:rFonts w:ascii="Arial" w:eastAsia="Times New Roman" w:hAnsi="Arial" w:cs="Arial"/>
                <w:b/>
                <w:color w:val="2F5496" w:themeColor="accent1" w:themeShade="BF"/>
                <w:sz w:val="40"/>
                <w:szCs w:val="40"/>
                <w:lang w:eastAsia="en-GB"/>
              </w:rPr>
            </w:pPr>
            <w:r w:rsidRPr="0093225C">
              <w:rPr>
                <w:rFonts w:ascii="Arial" w:eastAsia="Times New Roman" w:hAnsi="Arial" w:cs="Arial"/>
                <w:color w:val="2F5496" w:themeColor="accent1" w:themeShade="BF"/>
                <w:sz w:val="32"/>
                <w:szCs w:val="20"/>
                <w:lang w:eastAsia="en-GB"/>
              </w:rPr>
              <w:lastRenderedPageBreak/>
              <w:br w:type="page"/>
            </w:r>
            <w:r w:rsidRPr="0093225C">
              <w:rPr>
                <w:rFonts w:ascii="Arial" w:eastAsia="Times New Roman" w:hAnsi="Arial" w:cs="Arial"/>
                <w:b/>
                <w:color w:val="2F5496" w:themeColor="accent1" w:themeShade="BF"/>
                <w:sz w:val="40"/>
                <w:szCs w:val="40"/>
                <w:lang w:eastAsia="en-GB"/>
              </w:rPr>
              <w:t>TASK DESCRIPTION</w:t>
            </w:r>
          </w:p>
        </w:tc>
      </w:tr>
      <w:tr w:rsidR="0043780C" w:rsidRPr="00F22651" w14:paraId="15732317" w14:textId="77777777" w:rsidTr="6B96595A">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1849D119" w14:textId="77777777" w:rsidR="0043780C" w:rsidRPr="004276A5" w:rsidRDefault="0043780C" w:rsidP="007D7EC4">
            <w:pPr>
              <w:spacing w:after="0" w:line="240" w:lineRule="auto"/>
              <w:jc w:val="center"/>
              <w:rPr>
                <w:rFonts w:ascii="Arial" w:eastAsia="Times New Roman" w:hAnsi="Arial" w:cs="Arial"/>
                <w:bCs/>
                <w:color w:val="2F5496" w:themeColor="accent1" w:themeShade="BF"/>
                <w:sz w:val="32"/>
                <w:szCs w:val="20"/>
                <w:lang w:eastAsia="en-GB"/>
              </w:rPr>
            </w:pPr>
          </w:p>
          <w:p w14:paraId="2FF26C1E" w14:textId="77777777" w:rsidR="003D7397" w:rsidRPr="004276A5" w:rsidRDefault="003D7397" w:rsidP="001938AA">
            <w:pPr>
              <w:spacing w:after="0" w:line="240" w:lineRule="auto"/>
              <w:rPr>
                <w:rFonts w:ascii="Arial" w:eastAsia="Times New Roman" w:hAnsi="Arial" w:cs="Arial"/>
                <w:bCs/>
                <w:color w:val="2F5496" w:themeColor="accent1" w:themeShade="BF"/>
                <w:sz w:val="32"/>
                <w:szCs w:val="20"/>
                <w:lang w:eastAsia="en-GB"/>
              </w:rPr>
            </w:pPr>
          </w:p>
          <w:p w14:paraId="598A3E65" w14:textId="01480B53" w:rsidR="001938AA" w:rsidRPr="004276A5" w:rsidRDefault="001938AA" w:rsidP="001938AA">
            <w:pPr>
              <w:pStyle w:val="paragraph"/>
              <w:spacing w:before="0" w:beforeAutospacing="0" w:after="0" w:afterAutospacing="0"/>
              <w:jc w:val="center"/>
              <w:textAlignment w:val="baseline"/>
              <w:rPr>
                <w:rStyle w:val="normaltextrun"/>
                <w:rFonts w:ascii="Arial" w:hAnsi="Arial" w:cs="Arial"/>
                <w:b/>
                <w:bCs/>
                <w:color w:val="2F5496" w:themeColor="accent1" w:themeShade="BF"/>
                <w:sz w:val="32"/>
                <w:szCs w:val="32"/>
              </w:rPr>
            </w:pPr>
            <w:r w:rsidRPr="004276A5">
              <w:rPr>
                <w:rStyle w:val="normaltextrun"/>
                <w:rFonts w:ascii="Arial" w:hAnsi="Arial" w:cs="Arial"/>
                <w:b/>
                <w:bCs/>
                <w:color w:val="2F5496" w:themeColor="accent1" w:themeShade="BF"/>
                <w:sz w:val="32"/>
                <w:szCs w:val="32"/>
              </w:rPr>
              <w:t>Practical Performance Project</w:t>
            </w:r>
          </w:p>
          <w:p w14:paraId="41A3B86F" w14:textId="537A3611" w:rsidR="00537665" w:rsidRPr="00537665" w:rsidRDefault="00537665" w:rsidP="00126A6D">
            <w:pPr>
              <w:pStyle w:val="paragraph"/>
              <w:textAlignment w:val="baseline"/>
              <w:rPr>
                <w:rFonts w:ascii="Segoe UI" w:hAnsi="Segoe UI" w:cs="Segoe UI"/>
                <w:color w:val="2F5496" w:themeColor="accent1" w:themeShade="BF"/>
                <w:sz w:val="18"/>
                <w:szCs w:val="18"/>
              </w:rPr>
            </w:pPr>
            <w:r w:rsidRPr="00537665">
              <w:rPr>
                <w:rStyle w:val="normaltextrun"/>
                <w:rFonts w:ascii="Arial" w:hAnsi="Arial" w:cs="Arial"/>
                <w:b/>
                <w:bCs/>
                <w:color w:val="2F5496" w:themeColor="accent1" w:themeShade="BF"/>
              </w:rPr>
              <w:t>40 minute group discussion</w:t>
            </w:r>
            <w:r w:rsidRPr="00537665">
              <w:rPr>
                <w:rStyle w:val="normaltextrun"/>
                <w:rFonts w:ascii="Arial" w:hAnsi="Arial" w:cs="Arial"/>
                <w:color w:val="2F5496" w:themeColor="accent1" w:themeShade="BF"/>
                <w:sz w:val="18"/>
                <w:szCs w:val="18"/>
              </w:rPr>
              <w:t xml:space="preserve"> </w:t>
            </w:r>
            <w:r w:rsidRPr="00537665">
              <w:rPr>
                <w:rStyle w:val="normaltextrun"/>
                <w:rFonts w:ascii="Arial" w:hAnsi="Arial" w:cs="Arial"/>
                <w:b/>
                <w:bCs/>
                <w:color w:val="2F5496" w:themeColor="accent1" w:themeShade="BF"/>
              </w:rPr>
              <w:t>and personal self-reflection through MICROSOFT TEAMS OR IN PERSON</w:t>
            </w:r>
            <w:r w:rsidRPr="00537665">
              <w:rPr>
                <w:rStyle w:val="eop"/>
                <w:rFonts w:ascii="Arial" w:hAnsi="Arial" w:cs="Arial"/>
                <w:color w:val="2F5496" w:themeColor="accent1" w:themeShade="BF"/>
              </w:rPr>
              <w:t> </w:t>
            </w:r>
          </w:p>
          <w:p w14:paraId="40E7440E" w14:textId="77777777" w:rsidR="00537665" w:rsidRPr="00537665" w:rsidRDefault="00537665" w:rsidP="00537665">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537665">
              <w:rPr>
                <w:rStyle w:val="normaltextrun"/>
                <w:rFonts w:ascii="Arial" w:hAnsi="Arial" w:cs="Arial"/>
                <w:b/>
                <w:bCs/>
                <w:color w:val="2F5496" w:themeColor="accent1" w:themeShade="BF"/>
                <w:lang w:val="cy-GB"/>
              </w:rPr>
              <w:t xml:space="preserve">(Group </w:t>
            </w:r>
            <w:proofErr w:type="spellStart"/>
            <w:r w:rsidRPr="00537665">
              <w:rPr>
                <w:rStyle w:val="normaltextrun"/>
                <w:rFonts w:ascii="Arial" w:hAnsi="Arial" w:cs="Arial"/>
                <w:b/>
                <w:bCs/>
                <w:color w:val="2F5496" w:themeColor="accent1" w:themeShade="BF"/>
                <w:lang w:val="cy-GB"/>
              </w:rPr>
              <w:t>Presentation</w:t>
            </w:r>
            <w:proofErr w:type="spellEnd"/>
            <w:r w:rsidRPr="00537665">
              <w:rPr>
                <w:rStyle w:val="normaltextrun"/>
                <w:rFonts w:ascii="Arial" w:hAnsi="Arial" w:cs="Arial"/>
                <w:b/>
                <w:bCs/>
                <w:color w:val="2F5496" w:themeColor="accent1" w:themeShade="BF"/>
                <w:lang w:val="cy-GB"/>
              </w:rPr>
              <w:t xml:space="preserve"> of 20 </w:t>
            </w:r>
            <w:proofErr w:type="spellStart"/>
            <w:r w:rsidRPr="00537665">
              <w:rPr>
                <w:rStyle w:val="normaltextrun"/>
                <w:rFonts w:ascii="Arial" w:hAnsi="Arial" w:cs="Arial"/>
                <w:b/>
                <w:bCs/>
                <w:color w:val="2F5496" w:themeColor="accent1" w:themeShade="BF"/>
                <w:lang w:val="cy-GB"/>
              </w:rPr>
              <w:t>minutes</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and</w:t>
            </w:r>
            <w:proofErr w:type="spellEnd"/>
            <w:r w:rsidRPr="00537665">
              <w:rPr>
                <w:rStyle w:val="normaltextrun"/>
                <w:rFonts w:ascii="Arial" w:hAnsi="Arial" w:cs="Arial"/>
                <w:b/>
                <w:bCs/>
                <w:color w:val="2F5496" w:themeColor="accent1" w:themeShade="BF"/>
                <w:lang w:val="cy-GB"/>
              </w:rPr>
              <w:t xml:space="preserve"> 20 </w:t>
            </w:r>
            <w:proofErr w:type="spellStart"/>
            <w:r w:rsidRPr="00537665">
              <w:rPr>
                <w:rStyle w:val="normaltextrun"/>
                <w:rFonts w:ascii="Arial" w:hAnsi="Arial" w:cs="Arial"/>
                <w:b/>
                <w:bCs/>
                <w:color w:val="2F5496" w:themeColor="accent1" w:themeShade="BF"/>
                <w:lang w:val="cy-GB"/>
              </w:rPr>
              <w:t>minutes</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for</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an</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individual</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critical</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personal</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self-refelction</w:t>
            </w:r>
            <w:proofErr w:type="spellEnd"/>
            <w:r w:rsidRPr="00537665">
              <w:rPr>
                <w:rStyle w:val="normaltextrun"/>
                <w:rFonts w:ascii="Arial" w:hAnsi="Arial" w:cs="Arial"/>
                <w:b/>
                <w:bCs/>
                <w:color w:val="2F5496" w:themeColor="accent1" w:themeShade="BF"/>
                <w:lang w:val="cy-GB"/>
              </w:rPr>
              <w:t xml:space="preserve"> (5 </w:t>
            </w:r>
            <w:proofErr w:type="spellStart"/>
            <w:r w:rsidRPr="00537665">
              <w:rPr>
                <w:rStyle w:val="normaltextrun"/>
                <w:rFonts w:ascii="Arial" w:hAnsi="Arial" w:cs="Arial"/>
                <w:b/>
                <w:bCs/>
                <w:color w:val="2F5496" w:themeColor="accent1" w:themeShade="BF"/>
                <w:lang w:val="cy-GB"/>
              </w:rPr>
              <w:t>minutes</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each</w:t>
            </w:r>
            <w:proofErr w:type="spellEnd"/>
            <w:r w:rsidRPr="00537665">
              <w:rPr>
                <w:rStyle w:val="normaltextrun"/>
                <w:rFonts w:ascii="Arial" w:hAnsi="Arial" w:cs="Arial"/>
                <w:b/>
                <w:bCs/>
                <w:color w:val="2F5496" w:themeColor="accent1" w:themeShade="BF"/>
                <w:lang w:val="cy-GB"/>
              </w:rPr>
              <w:t>)</w:t>
            </w:r>
            <w:r w:rsidRPr="00537665">
              <w:rPr>
                <w:rStyle w:val="eop"/>
                <w:rFonts w:ascii="Arial" w:hAnsi="Arial" w:cs="Arial"/>
                <w:color w:val="2F5496" w:themeColor="accent1" w:themeShade="BF"/>
              </w:rPr>
              <w:t> </w:t>
            </w:r>
          </w:p>
          <w:p w14:paraId="032A9CBD" w14:textId="77777777" w:rsidR="00537665" w:rsidRPr="00537665" w:rsidRDefault="00537665" w:rsidP="00537665">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537665">
              <w:rPr>
                <w:rStyle w:val="eop"/>
                <w:rFonts w:ascii="Arial" w:hAnsi="Arial" w:cs="Arial"/>
                <w:color w:val="2F5496" w:themeColor="accent1" w:themeShade="BF"/>
              </w:rPr>
              <w:t> </w:t>
            </w:r>
          </w:p>
          <w:p w14:paraId="14CBB55C" w14:textId="77777777" w:rsidR="00537665" w:rsidRPr="00537665" w:rsidRDefault="00537665" w:rsidP="00537665">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537665">
              <w:rPr>
                <w:rStyle w:val="normaltextrun"/>
                <w:rFonts w:ascii="Arial" w:hAnsi="Arial" w:cs="Arial"/>
                <w:b/>
                <w:bCs/>
                <w:color w:val="2F5496" w:themeColor="accent1" w:themeShade="BF"/>
              </w:rPr>
              <w:t>Group Presentation Discussion title</w:t>
            </w:r>
            <w:r w:rsidRPr="00537665">
              <w:rPr>
                <w:rStyle w:val="normaltextrun"/>
                <w:rFonts w:ascii="Arial" w:hAnsi="Arial" w:cs="Arial"/>
                <w:color w:val="2F5496" w:themeColor="accent1" w:themeShade="BF"/>
              </w:rPr>
              <w:t>:</w:t>
            </w:r>
            <w:r w:rsidRPr="00537665">
              <w:rPr>
                <w:rStyle w:val="normaltextrun"/>
                <w:rFonts w:ascii="Arial" w:hAnsi="Arial" w:cs="Arial"/>
                <w:b/>
                <w:bCs/>
                <w:color w:val="2F5496" w:themeColor="accent1" w:themeShade="BF"/>
              </w:rPr>
              <w:t xml:space="preserve">  </w:t>
            </w:r>
            <w:r w:rsidRPr="00537665">
              <w:rPr>
                <w:rStyle w:val="normaltextrun"/>
                <w:rFonts w:ascii="Arial" w:hAnsi="Arial" w:cs="Arial"/>
                <w:color w:val="2F5496" w:themeColor="accent1" w:themeShade="BF"/>
              </w:rPr>
              <w:t xml:space="preserve">Discuss the scenario below.  Consider the roles of professional individuals in an </w:t>
            </w:r>
            <w:r w:rsidRPr="00537665">
              <w:rPr>
                <w:rStyle w:val="normaltextrun"/>
                <w:rFonts w:ascii="Arial" w:hAnsi="Arial" w:cs="Arial"/>
                <w:color w:val="2F5496" w:themeColor="accent1" w:themeShade="BF"/>
                <w:u w:val="single"/>
              </w:rPr>
              <w:t>Initial Child Protection Conference</w:t>
            </w:r>
            <w:r w:rsidRPr="00537665">
              <w:rPr>
                <w:rStyle w:val="normaltextrun"/>
                <w:rFonts w:ascii="Arial" w:hAnsi="Arial" w:cs="Arial"/>
                <w:color w:val="2F5496" w:themeColor="accent1" w:themeShade="BF"/>
              </w:rPr>
              <w:t xml:space="preserve"> through referring to the </w:t>
            </w:r>
            <w:r w:rsidRPr="00537665">
              <w:rPr>
                <w:rStyle w:val="normaltextrun"/>
                <w:rFonts w:ascii="Arial" w:hAnsi="Arial" w:cs="Arial"/>
                <w:color w:val="2F5496" w:themeColor="accent1" w:themeShade="BF"/>
                <w:u w:val="single"/>
              </w:rPr>
              <w:t>well-being and rights of the child</w:t>
            </w:r>
            <w:r w:rsidRPr="00537665">
              <w:rPr>
                <w:rStyle w:val="normaltextrun"/>
                <w:rFonts w:ascii="Arial" w:hAnsi="Arial" w:cs="Arial"/>
                <w:color w:val="2F5496" w:themeColor="accent1" w:themeShade="BF"/>
              </w:rPr>
              <w:t>. You are required to show an understanding of the possible obligations and outcomes to this situation by considering good practice and appropriate procedures.</w:t>
            </w:r>
            <w:r w:rsidRPr="00537665">
              <w:rPr>
                <w:rStyle w:val="eop"/>
                <w:rFonts w:ascii="Arial" w:hAnsi="Arial" w:cs="Arial"/>
                <w:color w:val="2F5496" w:themeColor="accent1" w:themeShade="BF"/>
              </w:rPr>
              <w:t> </w:t>
            </w:r>
          </w:p>
          <w:p w14:paraId="65F954D3" w14:textId="77777777" w:rsidR="00537665" w:rsidRPr="00537665" w:rsidRDefault="00537665" w:rsidP="00537665">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537665">
              <w:rPr>
                <w:rStyle w:val="eop"/>
                <w:rFonts w:ascii="Arial" w:hAnsi="Arial" w:cs="Arial"/>
                <w:color w:val="2F5496" w:themeColor="accent1" w:themeShade="BF"/>
              </w:rPr>
              <w:t> </w:t>
            </w:r>
          </w:p>
          <w:p w14:paraId="293821A8" w14:textId="77777777" w:rsidR="00537665" w:rsidRPr="00537665" w:rsidRDefault="00537665" w:rsidP="00537665">
            <w:pPr>
              <w:pStyle w:val="paragraph"/>
              <w:spacing w:before="0" w:beforeAutospacing="0" w:after="0" w:afterAutospacing="0"/>
              <w:jc w:val="both"/>
              <w:textAlignment w:val="baseline"/>
              <w:rPr>
                <w:rFonts w:ascii="Segoe UI" w:hAnsi="Segoe UI" w:cs="Segoe UI"/>
                <w:color w:val="2F5496" w:themeColor="accent1" w:themeShade="BF"/>
                <w:sz w:val="18"/>
                <w:szCs w:val="18"/>
              </w:rPr>
            </w:pPr>
            <w:proofErr w:type="spellStart"/>
            <w:r w:rsidRPr="00537665">
              <w:rPr>
                <w:rStyle w:val="normaltextrun"/>
                <w:rFonts w:ascii="Arial" w:hAnsi="Arial" w:cs="Arial"/>
                <w:b/>
                <w:bCs/>
                <w:color w:val="2F5496" w:themeColor="accent1" w:themeShade="BF"/>
                <w:lang w:val="cy-GB"/>
              </w:rPr>
              <w:t>Scenario</w:t>
            </w:r>
            <w:proofErr w:type="spellEnd"/>
            <w:r w:rsidRPr="00537665">
              <w:rPr>
                <w:rStyle w:val="normaltextrun"/>
                <w:rFonts w:ascii="Arial" w:hAnsi="Arial" w:cs="Arial"/>
                <w:b/>
                <w:bCs/>
                <w:color w:val="2F5496" w:themeColor="accent1" w:themeShade="BF"/>
                <w:lang w:val="cy-GB"/>
              </w:rPr>
              <w:t> </w:t>
            </w:r>
            <w:r w:rsidRPr="00537665">
              <w:rPr>
                <w:rStyle w:val="eop"/>
                <w:rFonts w:ascii="Arial" w:hAnsi="Arial" w:cs="Arial"/>
                <w:color w:val="2F5496" w:themeColor="accent1" w:themeShade="BF"/>
              </w:rPr>
              <w:t> </w:t>
            </w:r>
          </w:p>
          <w:p w14:paraId="696FFF4C" w14:textId="77777777" w:rsidR="00537665" w:rsidRPr="00537665" w:rsidRDefault="00537665" w:rsidP="00537665">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537665">
              <w:rPr>
                <w:rStyle w:val="normaltextrun"/>
                <w:rFonts w:ascii="Arial" w:hAnsi="Arial" w:cs="Arial"/>
                <w:color w:val="2F5496" w:themeColor="accent1" w:themeShade="BF"/>
                <w:lang w:val="cy-GB"/>
              </w:rPr>
              <w:t xml:space="preserve">The </w:t>
            </w:r>
            <w:proofErr w:type="spellStart"/>
            <w:r w:rsidRPr="00537665">
              <w:rPr>
                <w:rStyle w:val="normaltextrun"/>
                <w:rFonts w:ascii="Arial" w:hAnsi="Arial" w:cs="Arial"/>
                <w:color w:val="2F5496" w:themeColor="accent1" w:themeShade="BF"/>
                <w:lang w:val="cy-GB"/>
              </w:rPr>
              <w:t>behaviour</w:t>
            </w:r>
            <w:proofErr w:type="spellEnd"/>
            <w:r w:rsidRPr="00537665">
              <w:rPr>
                <w:rStyle w:val="normaltextrun"/>
                <w:rFonts w:ascii="Arial" w:hAnsi="Arial" w:cs="Arial"/>
                <w:color w:val="2F5496" w:themeColor="accent1" w:themeShade="BF"/>
                <w:lang w:val="cy-GB"/>
              </w:rPr>
              <w:t xml:space="preserve"> of a 3 </w:t>
            </w:r>
            <w:proofErr w:type="spellStart"/>
            <w:r w:rsidRPr="00537665">
              <w:rPr>
                <w:rStyle w:val="normaltextrun"/>
                <w:rFonts w:ascii="Arial" w:hAnsi="Arial" w:cs="Arial"/>
                <w:color w:val="2F5496" w:themeColor="accent1" w:themeShade="BF"/>
                <w:lang w:val="cy-GB"/>
              </w:rPr>
              <w:t>year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old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child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in</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your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setting</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has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altered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significantly</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over</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last</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month</w:t>
            </w:r>
            <w:proofErr w:type="spellEnd"/>
            <w:r w:rsidRPr="00537665">
              <w:rPr>
                <w:rStyle w:val="normaltextrun"/>
                <w:rFonts w:ascii="Arial" w:hAnsi="Arial" w:cs="Arial"/>
                <w:color w:val="2F5496" w:themeColor="accent1" w:themeShade="BF"/>
                <w:lang w:val="cy-GB"/>
              </w:rPr>
              <w:t xml:space="preserve">. You </w:t>
            </w:r>
            <w:proofErr w:type="spellStart"/>
            <w:r w:rsidRPr="00537665">
              <w:rPr>
                <w:rStyle w:val="normaltextrun"/>
                <w:rFonts w:ascii="Arial" w:hAnsi="Arial" w:cs="Arial"/>
                <w:color w:val="2F5496" w:themeColor="accent1" w:themeShade="BF"/>
                <w:lang w:val="cy-GB"/>
              </w:rPr>
              <w:t>are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concerned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regarding</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child’s</w:t>
            </w:r>
            <w:proofErr w:type="spellEnd"/>
            <w:r w:rsidRPr="00537665">
              <w:rPr>
                <w:rStyle w:val="normaltextrun"/>
                <w:rFonts w:ascii="Arial" w:hAnsi="Arial" w:cs="Arial"/>
                <w:color w:val="2F5496" w:themeColor="accent1" w:themeShade="BF"/>
                <w:lang w:val="cy-GB"/>
              </w:rPr>
              <w:t xml:space="preserve"> well-</w:t>
            </w:r>
            <w:proofErr w:type="spellStart"/>
            <w:r w:rsidRPr="00537665">
              <w:rPr>
                <w:rStyle w:val="normaltextrun"/>
                <w:rFonts w:ascii="Arial" w:hAnsi="Arial" w:cs="Arial"/>
                <w:color w:val="2F5496" w:themeColor="accent1" w:themeShade="BF"/>
                <w:lang w:val="cy-GB"/>
              </w:rPr>
              <w:t>being</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and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you</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have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raised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this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matter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with</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your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leader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With</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support</w:t>
            </w:r>
            <w:proofErr w:type="spellEnd"/>
            <w:r w:rsidRPr="00537665">
              <w:rPr>
                <w:rStyle w:val="normaltextrun"/>
                <w:rFonts w:ascii="Arial" w:hAnsi="Arial" w:cs="Arial"/>
                <w:color w:val="2F5496" w:themeColor="accent1" w:themeShade="BF"/>
                <w:lang w:val="cy-GB"/>
              </w:rPr>
              <w:t xml:space="preserve"> of </w:t>
            </w:r>
            <w:proofErr w:type="spellStart"/>
            <w:r w:rsidRPr="00537665">
              <w:rPr>
                <w:rStyle w:val="normaltextrun"/>
                <w:rFonts w:ascii="Arial" w:hAnsi="Arial" w:cs="Arial"/>
                <w:color w:val="2F5496" w:themeColor="accent1" w:themeShade="BF"/>
                <w:lang w:val="cy-GB"/>
              </w:rPr>
              <w:t>your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leader</w:t>
            </w:r>
            <w:proofErr w:type="spellEnd"/>
            <w:r w:rsidRPr="00537665">
              <w:rPr>
                <w:rStyle w:val="normaltextrun"/>
                <w:rFonts w:ascii="Arial" w:hAnsi="Arial" w:cs="Arial"/>
                <w:color w:val="2F5496" w:themeColor="accent1" w:themeShade="BF"/>
                <w:lang w:val="cy-GB"/>
              </w:rPr>
              <w:t>/</w:t>
            </w:r>
            <w:proofErr w:type="spellStart"/>
            <w:r w:rsidRPr="00537665">
              <w:rPr>
                <w:rStyle w:val="normaltextrun"/>
                <w:rFonts w:ascii="Arial" w:hAnsi="Arial" w:cs="Arial"/>
                <w:color w:val="2F5496" w:themeColor="accent1" w:themeShade="BF"/>
                <w:lang w:val="cy-GB"/>
              </w:rPr>
              <w:t>manager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you</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have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also</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discussed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your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concerns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with</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child’s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mother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but</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she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has</w:t>
            </w:r>
            <w:proofErr w:type="spellEnd"/>
            <w:r w:rsidRPr="00537665">
              <w:rPr>
                <w:rStyle w:val="normaltextrun"/>
                <w:rFonts w:ascii="Arial" w:hAnsi="Arial" w:cs="Arial"/>
                <w:color w:val="2F5496" w:themeColor="accent1" w:themeShade="BF"/>
                <w:lang w:val="cy-GB"/>
              </w:rPr>
              <w:t xml:space="preserve"> not </w:t>
            </w:r>
            <w:proofErr w:type="spellStart"/>
            <w:r w:rsidRPr="00537665">
              <w:rPr>
                <w:rStyle w:val="normaltextrun"/>
                <w:rFonts w:ascii="Arial" w:hAnsi="Arial" w:cs="Arial"/>
                <w:color w:val="2F5496" w:themeColor="accent1" w:themeShade="BF"/>
                <w:lang w:val="cy-GB"/>
              </w:rPr>
              <w:t>offered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any</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explanation</w:t>
            </w:r>
            <w:proofErr w:type="spellEnd"/>
            <w:r w:rsidRPr="00537665">
              <w:rPr>
                <w:rStyle w:val="normaltextrun"/>
                <w:rFonts w:ascii="Arial" w:hAnsi="Arial" w:cs="Arial"/>
                <w:color w:val="2F5496" w:themeColor="accent1" w:themeShade="BF"/>
                <w:lang w:val="cy-GB"/>
              </w:rPr>
              <w:t xml:space="preserve"> or </w:t>
            </w:r>
            <w:proofErr w:type="spellStart"/>
            <w:r w:rsidRPr="00537665">
              <w:rPr>
                <w:rStyle w:val="normaltextrun"/>
                <w:rFonts w:ascii="Arial" w:hAnsi="Arial" w:cs="Arial"/>
                <w:color w:val="2F5496" w:themeColor="accent1" w:themeShade="BF"/>
                <w:lang w:val="cy-GB"/>
              </w:rPr>
              <w:t>disclosed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whether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there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are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any</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changes</w:t>
            </w:r>
            <w:proofErr w:type="spellEnd"/>
            <w:r w:rsidRPr="00537665">
              <w:rPr>
                <w:rStyle w:val="normaltextrun"/>
                <w:rFonts w:ascii="Arial" w:hAnsi="Arial" w:cs="Arial"/>
                <w:color w:val="2F5496" w:themeColor="accent1" w:themeShade="BF"/>
                <w:lang w:val="cy-GB"/>
              </w:rPr>
              <w:t xml:space="preserve"> to </w:t>
            </w:r>
            <w:proofErr w:type="spellStart"/>
            <w:r w:rsidRPr="00537665">
              <w:rPr>
                <w:rStyle w:val="normaltextrun"/>
                <w:rFonts w:ascii="Arial" w:hAnsi="Arial" w:cs="Arial"/>
                <w:color w:val="2F5496" w:themeColor="accent1" w:themeShade="BF"/>
                <w:lang w:val="cy-GB"/>
              </w:rPr>
              <w:t>family</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circumstances</w:t>
            </w:r>
            <w:proofErr w:type="spellEnd"/>
            <w:r w:rsidRPr="00537665">
              <w:rPr>
                <w:rStyle w:val="normaltextrun"/>
                <w:rFonts w:ascii="Arial" w:hAnsi="Arial" w:cs="Arial"/>
                <w:color w:val="2F5496" w:themeColor="accent1" w:themeShade="BF"/>
                <w:lang w:val="cy-GB"/>
              </w:rPr>
              <w:t xml:space="preserve">. By </w:t>
            </w:r>
            <w:proofErr w:type="spellStart"/>
            <w:r w:rsidRPr="00537665">
              <w:rPr>
                <w:rStyle w:val="normaltextrun"/>
                <w:rFonts w:ascii="Arial" w:hAnsi="Arial" w:cs="Arial"/>
                <w:color w:val="2F5496" w:themeColor="accent1" w:themeShade="BF"/>
                <w:lang w:val="cy-GB"/>
              </w:rPr>
              <w:t>now</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child</w:t>
            </w:r>
            <w:proofErr w:type="spellEnd"/>
            <w:r w:rsidRPr="00537665">
              <w:rPr>
                <w:rStyle w:val="normaltextrun"/>
                <w:rFonts w:ascii="Arial" w:hAnsi="Arial" w:cs="Arial"/>
                <w:color w:val="2F5496" w:themeColor="accent1" w:themeShade="BF"/>
                <w:lang w:val="cy-GB"/>
              </w:rPr>
              <w:t xml:space="preserve"> is </w:t>
            </w:r>
            <w:proofErr w:type="spellStart"/>
            <w:r w:rsidRPr="00537665">
              <w:rPr>
                <w:rStyle w:val="normaltextrun"/>
                <w:rFonts w:ascii="Arial" w:hAnsi="Arial" w:cs="Arial"/>
                <w:color w:val="2F5496" w:themeColor="accent1" w:themeShade="BF"/>
                <w:lang w:val="cy-GB"/>
              </w:rPr>
              <w:t>wearing</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dirty</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clothes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on</w:t>
            </w:r>
            <w:proofErr w:type="spellEnd"/>
            <w:r w:rsidRPr="00537665">
              <w:rPr>
                <w:rStyle w:val="normaltextrun"/>
                <w:rFonts w:ascii="Arial" w:hAnsi="Arial" w:cs="Arial"/>
                <w:color w:val="2F5496" w:themeColor="accent1" w:themeShade="BF"/>
                <w:lang w:val="cy-GB"/>
              </w:rPr>
              <w:t xml:space="preserve"> a </w:t>
            </w:r>
            <w:proofErr w:type="spellStart"/>
            <w:r w:rsidRPr="00537665">
              <w:rPr>
                <w:rStyle w:val="normaltextrun"/>
                <w:rFonts w:ascii="Arial" w:hAnsi="Arial" w:cs="Arial"/>
                <w:color w:val="2F5496" w:themeColor="accent1" w:themeShade="BF"/>
                <w:lang w:val="cy-GB"/>
              </w:rPr>
              <w:t>daily</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basis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and</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child’s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level</w:t>
            </w:r>
            <w:proofErr w:type="spellEnd"/>
            <w:r w:rsidRPr="00537665">
              <w:rPr>
                <w:rStyle w:val="normaltextrun"/>
                <w:rFonts w:ascii="Arial" w:hAnsi="Arial" w:cs="Arial"/>
                <w:color w:val="2F5496" w:themeColor="accent1" w:themeShade="BF"/>
                <w:lang w:val="cy-GB"/>
              </w:rPr>
              <w:t xml:space="preserve"> of </w:t>
            </w:r>
            <w:proofErr w:type="spellStart"/>
            <w:r w:rsidRPr="00537665">
              <w:rPr>
                <w:rStyle w:val="normaltextrun"/>
                <w:rFonts w:ascii="Arial" w:hAnsi="Arial" w:cs="Arial"/>
                <w:color w:val="2F5496" w:themeColor="accent1" w:themeShade="BF"/>
                <w:lang w:val="cy-GB"/>
              </w:rPr>
              <w:t>hygiene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has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deteriorated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for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some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time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This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morning</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child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arrived</w:t>
            </w:r>
            <w:proofErr w:type="spellEnd"/>
            <w:r w:rsidRPr="00537665">
              <w:rPr>
                <w:rStyle w:val="normaltextrun"/>
                <w:rFonts w:ascii="Arial" w:hAnsi="Arial" w:cs="Arial"/>
                <w:color w:val="2F5496" w:themeColor="accent1" w:themeShade="BF"/>
                <w:lang w:val="cy-GB"/>
              </w:rPr>
              <w:t xml:space="preserve"> at the </w:t>
            </w:r>
            <w:proofErr w:type="spellStart"/>
            <w:r w:rsidRPr="00537665">
              <w:rPr>
                <w:rStyle w:val="normaltextrun"/>
                <w:rFonts w:ascii="Arial" w:hAnsi="Arial" w:cs="Arial"/>
                <w:color w:val="2F5496" w:themeColor="accent1" w:themeShade="BF"/>
                <w:lang w:val="cy-GB"/>
              </w:rPr>
              <w:t>setting</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with</w:t>
            </w:r>
            <w:proofErr w:type="spellEnd"/>
            <w:r w:rsidRPr="00537665">
              <w:rPr>
                <w:rStyle w:val="normaltextrun"/>
                <w:rFonts w:ascii="Arial" w:hAnsi="Arial" w:cs="Arial"/>
                <w:color w:val="2F5496" w:themeColor="accent1" w:themeShade="BF"/>
                <w:lang w:val="cy-GB"/>
              </w:rPr>
              <w:t xml:space="preserve"> a male, </w:t>
            </w:r>
            <w:proofErr w:type="spellStart"/>
            <w:r w:rsidRPr="00537665">
              <w:rPr>
                <w:rStyle w:val="normaltextrun"/>
                <w:rFonts w:ascii="Arial" w:hAnsi="Arial" w:cs="Arial"/>
                <w:color w:val="2F5496" w:themeColor="accent1" w:themeShade="BF"/>
                <w:lang w:val="cy-GB"/>
              </w:rPr>
              <w:t>who</w:t>
            </w:r>
            <w:proofErr w:type="spellEnd"/>
            <w:r w:rsidRPr="00537665">
              <w:rPr>
                <w:rStyle w:val="normaltextrun"/>
                <w:rFonts w:ascii="Arial" w:hAnsi="Arial" w:cs="Arial"/>
                <w:color w:val="2F5496" w:themeColor="accent1" w:themeShade="BF"/>
                <w:lang w:val="cy-GB"/>
              </w:rPr>
              <w:t xml:space="preserve"> was not </w:t>
            </w:r>
            <w:proofErr w:type="spellStart"/>
            <w:r w:rsidRPr="00537665">
              <w:rPr>
                <w:rStyle w:val="normaltextrun"/>
                <w:rFonts w:ascii="Arial" w:hAnsi="Arial" w:cs="Arial"/>
                <w:color w:val="2F5496" w:themeColor="accent1" w:themeShade="BF"/>
                <w:lang w:val="cy-GB"/>
              </w:rPr>
              <w:t>known</w:t>
            </w:r>
            <w:proofErr w:type="spellEnd"/>
            <w:r w:rsidRPr="00537665">
              <w:rPr>
                <w:rStyle w:val="normaltextrun"/>
                <w:rFonts w:ascii="Arial" w:hAnsi="Arial" w:cs="Arial"/>
                <w:color w:val="2F5496" w:themeColor="accent1" w:themeShade="BF"/>
                <w:lang w:val="cy-GB"/>
              </w:rPr>
              <w:t xml:space="preserve"> to the </w:t>
            </w:r>
            <w:proofErr w:type="spellStart"/>
            <w:r w:rsidRPr="00537665">
              <w:rPr>
                <w:rStyle w:val="normaltextrun"/>
                <w:rFonts w:ascii="Arial" w:hAnsi="Arial" w:cs="Arial"/>
                <w:color w:val="2F5496" w:themeColor="accent1" w:themeShade="BF"/>
                <w:lang w:val="cy-GB"/>
              </w:rPr>
              <w:t>setting</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There</w:t>
            </w:r>
            <w:proofErr w:type="spellEnd"/>
            <w:r w:rsidRPr="00537665">
              <w:rPr>
                <w:rStyle w:val="normaltextrun"/>
                <w:rFonts w:ascii="Arial" w:hAnsi="Arial" w:cs="Arial"/>
                <w:color w:val="2F5496" w:themeColor="accent1" w:themeShade="BF"/>
                <w:lang w:val="cy-GB"/>
              </w:rPr>
              <w:t xml:space="preserve"> was </w:t>
            </w:r>
            <w:proofErr w:type="spellStart"/>
            <w:r w:rsidRPr="00537665">
              <w:rPr>
                <w:rStyle w:val="normaltextrun"/>
                <w:rFonts w:ascii="Arial" w:hAnsi="Arial" w:cs="Arial"/>
                <w:color w:val="2F5496" w:themeColor="accent1" w:themeShade="BF"/>
                <w:lang w:val="cy-GB"/>
              </w:rPr>
              <w:t>clear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evidence</w:t>
            </w:r>
            <w:proofErr w:type="spellEnd"/>
            <w:r w:rsidRPr="00537665">
              <w:rPr>
                <w:rStyle w:val="normaltextrun"/>
                <w:rFonts w:ascii="Arial" w:hAnsi="Arial" w:cs="Arial"/>
                <w:color w:val="2F5496" w:themeColor="accent1" w:themeShade="BF"/>
                <w:lang w:val="cy-GB"/>
              </w:rPr>
              <w:t xml:space="preserve"> of a </w:t>
            </w:r>
            <w:proofErr w:type="spellStart"/>
            <w:r w:rsidRPr="00537665">
              <w:rPr>
                <w:rStyle w:val="normaltextrun"/>
                <w:rFonts w:ascii="Arial" w:hAnsi="Arial" w:cs="Arial"/>
                <w:color w:val="2F5496" w:themeColor="accent1" w:themeShade="BF"/>
                <w:lang w:val="cy-GB"/>
              </w:rPr>
              <w:t>strong</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smell</w:t>
            </w:r>
            <w:proofErr w:type="spellEnd"/>
            <w:r w:rsidRPr="00537665">
              <w:rPr>
                <w:rStyle w:val="normaltextrun"/>
                <w:rFonts w:ascii="Arial" w:hAnsi="Arial" w:cs="Arial"/>
                <w:color w:val="2F5496" w:themeColor="accent1" w:themeShade="BF"/>
                <w:lang w:val="cy-GB"/>
              </w:rPr>
              <w:t xml:space="preserve"> of alcohol </w:t>
            </w:r>
            <w:proofErr w:type="spellStart"/>
            <w:r w:rsidRPr="00537665">
              <w:rPr>
                <w:rStyle w:val="normaltextrun"/>
                <w:rFonts w:ascii="Arial" w:hAnsi="Arial" w:cs="Arial"/>
                <w:color w:val="2F5496" w:themeColor="accent1" w:themeShade="BF"/>
                <w:lang w:val="cy-GB"/>
              </w:rPr>
              <w:t>on</w:t>
            </w:r>
            <w:proofErr w:type="spellEnd"/>
            <w:r w:rsidRPr="00537665">
              <w:rPr>
                <w:rStyle w:val="normaltextrun"/>
                <w:rFonts w:ascii="Arial" w:hAnsi="Arial" w:cs="Arial"/>
                <w:color w:val="2F5496" w:themeColor="accent1" w:themeShade="BF"/>
                <w:lang w:val="cy-GB"/>
              </w:rPr>
              <w:t xml:space="preserve"> the male. The </w:t>
            </w:r>
            <w:proofErr w:type="spellStart"/>
            <w:r w:rsidRPr="00537665">
              <w:rPr>
                <w:rStyle w:val="normaltextrun"/>
                <w:rFonts w:ascii="Arial" w:hAnsi="Arial" w:cs="Arial"/>
                <w:color w:val="2F5496" w:themeColor="accent1" w:themeShade="BF"/>
                <w:lang w:val="cy-GB"/>
              </w:rPr>
              <w:t>child</w:t>
            </w:r>
            <w:proofErr w:type="spellEnd"/>
            <w:r w:rsidRPr="00537665">
              <w:rPr>
                <w:rStyle w:val="normaltextrun"/>
                <w:rFonts w:ascii="Arial" w:hAnsi="Arial" w:cs="Arial"/>
                <w:color w:val="2F5496" w:themeColor="accent1" w:themeShade="BF"/>
                <w:lang w:val="cy-GB"/>
              </w:rPr>
              <w:t xml:space="preserve"> was </w:t>
            </w:r>
            <w:proofErr w:type="spellStart"/>
            <w:r w:rsidRPr="00537665">
              <w:rPr>
                <w:rStyle w:val="normaltextrun"/>
                <w:rFonts w:ascii="Arial" w:hAnsi="Arial" w:cs="Arial"/>
                <w:color w:val="2F5496" w:themeColor="accent1" w:themeShade="BF"/>
                <w:lang w:val="cy-GB"/>
              </w:rPr>
              <w:t>withdrawn</w:t>
            </w:r>
            <w:proofErr w:type="spellEnd"/>
            <w:r w:rsidRPr="00537665">
              <w:rPr>
                <w:rStyle w:val="normaltextrun"/>
                <w:rFonts w:ascii="Arial" w:hAnsi="Arial" w:cs="Arial"/>
                <w:color w:val="2F5496" w:themeColor="accent1" w:themeShade="BF"/>
                <w:lang w:val="cy-GB"/>
              </w:rPr>
              <w:t xml:space="preserve">. As a </w:t>
            </w:r>
            <w:proofErr w:type="spellStart"/>
            <w:r w:rsidRPr="00537665">
              <w:rPr>
                <w:rStyle w:val="normaltextrun"/>
                <w:rFonts w:ascii="Arial" w:hAnsi="Arial" w:cs="Arial"/>
                <w:color w:val="2F5496" w:themeColor="accent1" w:themeShade="BF"/>
                <w:lang w:val="cy-GB"/>
              </w:rPr>
              <w:t>team</w:t>
            </w:r>
            <w:proofErr w:type="spellEnd"/>
            <w:r w:rsidRPr="00537665">
              <w:rPr>
                <w:rStyle w:val="normaltextrun"/>
                <w:rFonts w:ascii="Arial" w:hAnsi="Arial" w:cs="Arial"/>
                <w:color w:val="2F5496" w:themeColor="accent1" w:themeShade="BF"/>
                <w:lang w:val="cy-GB"/>
              </w:rPr>
              <w:t xml:space="preserve"> of staff, </w:t>
            </w:r>
            <w:proofErr w:type="spellStart"/>
            <w:r w:rsidRPr="00537665">
              <w:rPr>
                <w:rStyle w:val="normaltextrun"/>
                <w:rFonts w:ascii="Arial" w:hAnsi="Arial" w:cs="Arial"/>
                <w:color w:val="2F5496" w:themeColor="accent1" w:themeShade="BF"/>
                <w:lang w:val="cy-GB"/>
              </w:rPr>
              <w:t>you</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are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also</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aware</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that</w:t>
            </w:r>
            <w:proofErr w:type="spellEnd"/>
            <w:r w:rsidRPr="00537665">
              <w:rPr>
                <w:rStyle w:val="normaltextrun"/>
                <w:rFonts w:ascii="Arial" w:hAnsi="Arial" w:cs="Arial"/>
                <w:color w:val="2F5496" w:themeColor="accent1" w:themeShade="BF"/>
                <w:lang w:val="cy-GB"/>
              </w:rPr>
              <w:t xml:space="preserve"> the </w:t>
            </w:r>
            <w:proofErr w:type="spellStart"/>
            <w:r w:rsidRPr="00537665">
              <w:rPr>
                <w:rStyle w:val="normaltextrun"/>
                <w:rFonts w:ascii="Arial" w:hAnsi="Arial" w:cs="Arial"/>
                <w:color w:val="2F5496" w:themeColor="accent1" w:themeShade="BF"/>
                <w:lang w:val="cy-GB"/>
              </w:rPr>
              <w:t>child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has</w:t>
            </w:r>
            <w:proofErr w:type="spellEnd"/>
            <w:r w:rsidRPr="00537665">
              <w:rPr>
                <w:rStyle w:val="normaltextrun"/>
                <w:rFonts w:ascii="Arial" w:hAnsi="Arial" w:cs="Arial"/>
                <w:color w:val="2F5496" w:themeColor="accent1" w:themeShade="BF"/>
                <w:lang w:val="cy-GB"/>
              </w:rPr>
              <w:t xml:space="preserve"> a </w:t>
            </w:r>
            <w:proofErr w:type="spellStart"/>
            <w:r w:rsidRPr="00537665">
              <w:rPr>
                <w:rStyle w:val="normaltextrun"/>
                <w:rFonts w:ascii="Arial" w:hAnsi="Arial" w:cs="Arial"/>
                <w:color w:val="2F5496" w:themeColor="accent1" w:themeShade="BF"/>
                <w:lang w:val="cy-GB"/>
              </w:rPr>
              <w:t>younger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sister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under</w:t>
            </w:r>
            <w:proofErr w:type="spellEnd"/>
            <w:r w:rsidRPr="00537665">
              <w:rPr>
                <w:rStyle w:val="normaltextrun"/>
                <w:rFonts w:ascii="Arial" w:hAnsi="Arial" w:cs="Arial"/>
                <w:color w:val="2F5496" w:themeColor="accent1" w:themeShade="BF"/>
                <w:lang w:val="cy-GB"/>
              </w:rPr>
              <w:t xml:space="preserve"> a </w:t>
            </w:r>
            <w:proofErr w:type="spellStart"/>
            <w:r w:rsidRPr="00537665">
              <w:rPr>
                <w:rStyle w:val="normaltextrun"/>
                <w:rFonts w:ascii="Arial" w:hAnsi="Arial" w:cs="Arial"/>
                <w:color w:val="2F5496" w:themeColor="accent1" w:themeShade="BF"/>
                <w:lang w:val="cy-GB"/>
              </w:rPr>
              <w:t>year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old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Your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leader</w:t>
            </w:r>
            <w:proofErr w:type="spellEnd"/>
            <w:r w:rsidRPr="00537665">
              <w:rPr>
                <w:rStyle w:val="normaltextrun"/>
                <w:rFonts w:ascii="Arial" w:hAnsi="Arial" w:cs="Arial"/>
                <w:color w:val="2F5496" w:themeColor="accent1" w:themeShade="BF"/>
                <w:lang w:val="cy-GB"/>
              </w:rPr>
              <w:t>/</w:t>
            </w:r>
            <w:proofErr w:type="spellStart"/>
            <w:r w:rsidRPr="00537665">
              <w:rPr>
                <w:rStyle w:val="normaltextrun"/>
                <w:rFonts w:ascii="Arial" w:hAnsi="Arial" w:cs="Arial"/>
                <w:color w:val="2F5496" w:themeColor="accent1" w:themeShade="BF"/>
                <w:lang w:val="cy-GB"/>
              </w:rPr>
              <w:t>manager</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asks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you</w:t>
            </w:r>
            <w:proofErr w:type="spellEnd"/>
            <w:r w:rsidRPr="00537665">
              <w:rPr>
                <w:rStyle w:val="normaltextrun"/>
                <w:rFonts w:ascii="Arial" w:hAnsi="Arial" w:cs="Arial"/>
                <w:color w:val="2F5496" w:themeColor="accent1" w:themeShade="BF"/>
                <w:lang w:val="cy-GB"/>
              </w:rPr>
              <w:t xml:space="preserve"> to </w:t>
            </w:r>
            <w:proofErr w:type="spellStart"/>
            <w:r w:rsidRPr="00537665">
              <w:rPr>
                <w:rStyle w:val="normaltextrun"/>
                <w:rFonts w:ascii="Arial" w:hAnsi="Arial" w:cs="Arial"/>
                <w:color w:val="2F5496" w:themeColor="accent1" w:themeShade="BF"/>
                <w:lang w:val="cy-GB"/>
              </w:rPr>
              <w:t>document</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everything</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and</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decides</w:t>
            </w:r>
            <w:proofErr w:type="spellEnd"/>
            <w:r w:rsidRPr="00537665">
              <w:rPr>
                <w:rStyle w:val="normaltextrun"/>
                <w:rFonts w:ascii="Arial" w:hAnsi="Arial" w:cs="Arial"/>
                <w:color w:val="2F5496" w:themeColor="accent1" w:themeShade="BF"/>
                <w:lang w:val="cy-GB"/>
              </w:rPr>
              <w:t xml:space="preserve"> to </w:t>
            </w:r>
            <w:proofErr w:type="spellStart"/>
            <w:r w:rsidRPr="00537665">
              <w:rPr>
                <w:rStyle w:val="normaltextrun"/>
                <w:rFonts w:ascii="Arial" w:hAnsi="Arial" w:cs="Arial"/>
                <w:color w:val="2F5496" w:themeColor="accent1" w:themeShade="BF"/>
                <w:lang w:val="cy-GB"/>
              </w:rPr>
              <w:t>make</w:t>
            </w:r>
            <w:proofErr w:type="spellEnd"/>
            <w:r w:rsidRPr="00537665">
              <w:rPr>
                <w:rStyle w:val="normaltextrun"/>
                <w:rFonts w:ascii="Arial" w:hAnsi="Arial" w:cs="Arial"/>
                <w:color w:val="2F5496" w:themeColor="accent1" w:themeShade="BF"/>
                <w:lang w:val="cy-GB"/>
              </w:rPr>
              <w:t xml:space="preserve"> a </w:t>
            </w:r>
            <w:proofErr w:type="spellStart"/>
            <w:r w:rsidRPr="00537665">
              <w:rPr>
                <w:rStyle w:val="normaltextrun"/>
                <w:rFonts w:ascii="Arial" w:hAnsi="Arial" w:cs="Arial"/>
                <w:color w:val="2F5496" w:themeColor="accent1" w:themeShade="BF"/>
                <w:lang w:val="cy-GB"/>
              </w:rPr>
              <w:t>referral</w:t>
            </w:r>
            <w:proofErr w:type="spellEnd"/>
            <w:r w:rsidRPr="00537665">
              <w:rPr>
                <w:rStyle w:val="normaltextrun"/>
                <w:rFonts w:ascii="Arial" w:hAnsi="Arial" w:cs="Arial"/>
                <w:color w:val="2F5496" w:themeColor="accent1" w:themeShade="BF"/>
                <w:lang w:val="cy-GB"/>
              </w:rPr>
              <w:t>.   </w:t>
            </w:r>
            <w:r w:rsidRPr="00537665">
              <w:rPr>
                <w:rStyle w:val="eop"/>
                <w:rFonts w:ascii="Arial" w:hAnsi="Arial" w:cs="Arial"/>
                <w:color w:val="2F5496" w:themeColor="accent1" w:themeShade="BF"/>
              </w:rPr>
              <w:t> </w:t>
            </w:r>
          </w:p>
          <w:p w14:paraId="08A1FB93" w14:textId="77777777" w:rsidR="00537665" w:rsidRPr="00537665" w:rsidRDefault="00537665" w:rsidP="00537665">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537665">
              <w:rPr>
                <w:rStyle w:val="eop"/>
                <w:rFonts w:ascii="Arial" w:hAnsi="Arial" w:cs="Arial"/>
                <w:color w:val="2F5496" w:themeColor="accent1" w:themeShade="BF"/>
              </w:rPr>
              <w:t> </w:t>
            </w:r>
          </w:p>
          <w:p w14:paraId="4A6F7742" w14:textId="4A792A23" w:rsidR="00537665" w:rsidRPr="00537665" w:rsidRDefault="00537665" w:rsidP="6B96595A">
            <w:pPr>
              <w:pStyle w:val="paragraph"/>
              <w:spacing w:before="0" w:beforeAutospacing="0" w:after="0" w:afterAutospacing="0"/>
              <w:jc w:val="both"/>
              <w:textAlignment w:val="baseline"/>
              <w:rPr>
                <w:rFonts w:ascii="Segoe UI" w:hAnsi="Segoe UI" w:cs="Segoe UI"/>
                <w:color w:val="2F5496" w:themeColor="accent1" w:themeShade="BF"/>
                <w:sz w:val="18"/>
                <w:szCs w:val="18"/>
              </w:rPr>
            </w:pPr>
            <w:proofErr w:type="spellStart"/>
            <w:r w:rsidRPr="6B96595A">
              <w:rPr>
                <w:rStyle w:val="normaltextrun"/>
                <w:rFonts w:ascii="Arial" w:hAnsi="Arial" w:cs="Arial"/>
                <w:b/>
                <w:bCs/>
                <w:color w:val="2F5496" w:themeColor="accent1" w:themeShade="BF"/>
                <w:lang w:val="cy-GB"/>
              </w:rPr>
              <w:t>Requirements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Analyse</w:t>
            </w:r>
            <w:proofErr w:type="spellEnd"/>
            <w:r w:rsidRPr="6B96595A">
              <w:rPr>
                <w:rStyle w:val="normaltextrun"/>
                <w:rFonts w:ascii="Arial" w:hAnsi="Arial" w:cs="Arial"/>
                <w:color w:val="2F5496" w:themeColor="accent1" w:themeShade="BF"/>
                <w:lang w:val="cy-GB"/>
              </w:rPr>
              <w:t xml:space="preserve"> the </w:t>
            </w:r>
            <w:proofErr w:type="spellStart"/>
            <w:r w:rsidRPr="6B96595A">
              <w:rPr>
                <w:rStyle w:val="normaltextrun"/>
                <w:rFonts w:ascii="Arial" w:hAnsi="Arial" w:cs="Arial"/>
                <w:color w:val="2F5496" w:themeColor="accent1" w:themeShade="BF"/>
                <w:lang w:val="cy-GB"/>
              </w:rPr>
              <w:t>above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case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study</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and</w:t>
            </w:r>
            <w:proofErr w:type="spellEnd"/>
            <w:r w:rsidRPr="6B96595A">
              <w:rPr>
                <w:rStyle w:val="normaltextrun"/>
                <w:rFonts w:ascii="Arial" w:hAnsi="Arial" w:cs="Arial"/>
                <w:color w:val="2F5496" w:themeColor="accent1" w:themeShade="BF"/>
                <w:lang w:val="cy-GB"/>
              </w:rPr>
              <w:t xml:space="preserve"> plan a </w:t>
            </w:r>
            <w:proofErr w:type="spellStart"/>
            <w:r w:rsidRPr="6B96595A">
              <w:rPr>
                <w:rStyle w:val="normaltextrun"/>
                <w:rFonts w:ascii="Arial" w:hAnsi="Arial" w:cs="Arial"/>
                <w:color w:val="2F5496" w:themeColor="accent1" w:themeShade="BF"/>
                <w:lang w:val="cy-GB"/>
              </w:rPr>
              <w:t>practical</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performance</w:t>
            </w:r>
            <w:proofErr w:type="spellEnd"/>
            <w:r w:rsidRPr="6B96595A">
              <w:rPr>
                <w:rStyle w:val="normaltextrun"/>
                <w:rFonts w:ascii="Arial" w:hAnsi="Arial" w:cs="Arial"/>
                <w:color w:val="2F5496" w:themeColor="accent1" w:themeShade="BF"/>
                <w:lang w:val="cy-GB"/>
              </w:rPr>
              <w:t xml:space="preserve"> project </w:t>
            </w:r>
            <w:proofErr w:type="spellStart"/>
            <w:r w:rsidRPr="6B96595A">
              <w:rPr>
                <w:rStyle w:val="normaltextrun"/>
                <w:rFonts w:ascii="Arial" w:hAnsi="Arial" w:cs="Arial"/>
                <w:color w:val="2F5496" w:themeColor="accent1" w:themeShade="BF"/>
                <w:lang w:val="cy-GB"/>
              </w:rPr>
              <w:t>based</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on</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an</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Initial</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Child</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Protection</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Conference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creating</w:t>
            </w:r>
            <w:proofErr w:type="spellEnd"/>
            <w:r w:rsidRPr="6B96595A">
              <w:rPr>
                <w:rStyle w:val="normaltextrun"/>
                <w:rFonts w:ascii="Arial" w:hAnsi="Arial" w:cs="Arial"/>
                <w:color w:val="2F5496" w:themeColor="accent1" w:themeShade="BF"/>
                <w:lang w:val="cy-GB"/>
              </w:rPr>
              <w:t xml:space="preserve"> a </w:t>
            </w:r>
            <w:proofErr w:type="spellStart"/>
            <w:r w:rsidRPr="6B96595A">
              <w:rPr>
                <w:rStyle w:val="normaltextrun"/>
                <w:rFonts w:ascii="Arial" w:hAnsi="Arial" w:cs="Arial"/>
                <w:color w:val="2F5496" w:themeColor="accent1" w:themeShade="BF"/>
                <w:lang w:val="cy-GB"/>
              </w:rPr>
              <w:t>range</w:t>
            </w:r>
            <w:proofErr w:type="spellEnd"/>
            <w:r w:rsidRPr="6B96595A">
              <w:rPr>
                <w:rStyle w:val="normaltextrun"/>
                <w:rFonts w:ascii="Arial" w:hAnsi="Arial" w:cs="Arial"/>
                <w:color w:val="2F5496" w:themeColor="accent1" w:themeShade="BF"/>
                <w:lang w:val="cy-GB"/>
              </w:rPr>
              <w:t xml:space="preserve"> of </w:t>
            </w:r>
            <w:proofErr w:type="spellStart"/>
            <w:r w:rsidRPr="6B96595A">
              <w:rPr>
                <w:rStyle w:val="normaltextrun"/>
                <w:rFonts w:ascii="Arial" w:hAnsi="Arial" w:cs="Arial"/>
                <w:color w:val="2F5496" w:themeColor="accent1" w:themeShade="BF"/>
                <w:lang w:val="cy-GB"/>
              </w:rPr>
              <w:t>suitable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professional</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roles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This</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group</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performance</w:t>
            </w:r>
            <w:proofErr w:type="spellEnd"/>
            <w:r w:rsidRPr="6B96595A">
              <w:rPr>
                <w:rStyle w:val="normaltextrun"/>
                <w:rFonts w:ascii="Arial" w:hAnsi="Arial" w:cs="Arial"/>
                <w:b/>
                <w:bCs/>
                <w:color w:val="2F5496" w:themeColor="accent1" w:themeShade="BF"/>
                <w:lang w:val="cy-GB"/>
              </w:rPr>
              <w:t xml:space="preserve"> project </w:t>
            </w:r>
            <w:proofErr w:type="spellStart"/>
            <w:r w:rsidRPr="6B96595A">
              <w:rPr>
                <w:rStyle w:val="normaltextrun"/>
                <w:rFonts w:ascii="Arial" w:hAnsi="Arial" w:cs="Arial"/>
                <w:b/>
                <w:bCs/>
                <w:color w:val="2F5496" w:themeColor="accent1" w:themeShade="BF"/>
                <w:lang w:val="cy-GB"/>
              </w:rPr>
              <w:t>will</w:t>
            </w:r>
            <w:proofErr w:type="spellEnd"/>
            <w:r w:rsidRPr="6B96595A">
              <w:rPr>
                <w:rStyle w:val="normaltextrun"/>
                <w:rFonts w:ascii="Arial" w:hAnsi="Arial" w:cs="Arial"/>
                <w:b/>
                <w:bCs/>
                <w:color w:val="2F5496" w:themeColor="accent1" w:themeShade="BF"/>
                <w:lang w:val="cy-GB"/>
              </w:rPr>
              <w:t xml:space="preserve"> be </w:t>
            </w:r>
            <w:proofErr w:type="spellStart"/>
            <w:r w:rsidRPr="6B96595A">
              <w:rPr>
                <w:rStyle w:val="normaltextrun"/>
                <w:rFonts w:ascii="Arial" w:hAnsi="Arial" w:cs="Arial"/>
                <w:b/>
                <w:bCs/>
                <w:color w:val="2F5496" w:themeColor="accent1" w:themeShade="BF"/>
                <w:lang w:val="cy-GB"/>
              </w:rPr>
              <w:t>presented</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via</w:t>
            </w:r>
            <w:proofErr w:type="spellEnd"/>
            <w:r w:rsidRPr="6B96595A">
              <w:rPr>
                <w:rStyle w:val="normaltextrun"/>
                <w:rFonts w:ascii="Arial" w:hAnsi="Arial" w:cs="Arial"/>
                <w:b/>
                <w:bCs/>
                <w:color w:val="2F5496" w:themeColor="accent1" w:themeShade="BF"/>
                <w:lang w:val="cy-GB"/>
              </w:rPr>
              <w:t xml:space="preserve"> Microsoft </w:t>
            </w:r>
            <w:proofErr w:type="spellStart"/>
            <w:r w:rsidRPr="6B96595A">
              <w:rPr>
                <w:rStyle w:val="normaltextrun"/>
                <w:rFonts w:ascii="Arial" w:hAnsi="Arial" w:cs="Arial"/>
                <w:b/>
                <w:bCs/>
                <w:color w:val="2F5496" w:themeColor="accent1" w:themeShade="BF"/>
                <w:lang w:val="cy-GB"/>
              </w:rPr>
              <w:t>Teams</w:t>
            </w:r>
            <w:proofErr w:type="spellEnd"/>
            <w:r w:rsidRPr="6B96595A">
              <w:rPr>
                <w:rStyle w:val="normaltextrun"/>
                <w:rFonts w:ascii="Arial" w:hAnsi="Arial" w:cs="Arial"/>
                <w:b/>
                <w:bCs/>
                <w:color w:val="2F5496" w:themeColor="accent1" w:themeShade="BF"/>
                <w:lang w:val="cy-GB"/>
              </w:rPr>
              <w:t xml:space="preserve"> or </w:t>
            </w:r>
            <w:proofErr w:type="spellStart"/>
            <w:r w:rsidRPr="6B96595A">
              <w:rPr>
                <w:rStyle w:val="normaltextrun"/>
                <w:rFonts w:ascii="Arial" w:hAnsi="Arial" w:cs="Arial"/>
                <w:b/>
                <w:bCs/>
                <w:color w:val="2F5496" w:themeColor="accent1" w:themeShade="BF"/>
                <w:lang w:val="cy-GB"/>
              </w:rPr>
              <w:t>face</w:t>
            </w:r>
            <w:proofErr w:type="spellEnd"/>
            <w:r w:rsidRPr="6B96595A">
              <w:rPr>
                <w:rStyle w:val="normaltextrun"/>
                <w:rFonts w:ascii="Arial" w:hAnsi="Arial" w:cs="Arial"/>
                <w:b/>
                <w:bCs/>
                <w:color w:val="2F5496" w:themeColor="accent1" w:themeShade="BF"/>
                <w:lang w:val="cy-GB"/>
              </w:rPr>
              <w:t xml:space="preserve"> to </w:t>
            </w:r>
            <w:proofErr w:type="spellStart"/>
            <w:r w:rsidRPr="6B96595A">
              <w:rPr>
                <w:rStyle w:val="normaltextrun"/>
                <w:rFonts w:ascii="Arial" w:hAnsi="Arial" w:cs="Arial"/>
                <w:b/>
                <w:bCs/>
                <w:color w:val="2F5496" w:themeColor="accent1" w:themeShade="BF"/>
                <w:lang w:val="cy-GB"/>
              </w:rPr>
              <w:t>face</w:t>
            </w:r>
            <w:proofErr w:type="spellEnd"/>
            <w:r w:rsidRPr="6B96595A">
              <w:rPr>
                <w:rStyle w:val="normaltextrun"/>
                <w:rFonts w:ascii="Arial" w:hAnsi="Arial" w:cs="Arial"/>
                <w:b/>
                <w:bCs/>
                <w:color w:val="2F5496" w:themeColor="accent1" w:themeShade="BF"/>
                <w:lang w:val="cy-GB"/>
              </w:rPr>
              <w:t>.</w:t>
            </w:r>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For</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this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presentation</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you</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will</w:t>
            </w:r>
            <w:proofErr w:type="spellEnd"/>
            <w:r w:rsidRPr="6B96595A">
              <w:rPr>
                <w:rStyle w:val="normaltextrun"/>
                <w:rFonts w:ascii="Arial" w:hAnsi="Arial" w:cs="Arial"/>
                <w:color w:val="2F5496" w:themeColor="accent1" w:themeShade="BF"/>
                <w:lang w:val="cy-GB"/>
              </w:rPr>
              <w:t xml:space="preserve"> be </w:t>
            </w:r>
            <w:proofErr w:type="spellStart"/>
            <w:r w:rsidRPr="6B96595A">
              <w:rPr>
                <w:rStyle w:val="normaltextrun"/>
                <w:rFonts w:ascii="Arial" w:hAnsi="Arial" w:cs="Arial"/>
                <w:color w:val="2F5496" w:themeColor="accent1" w:themeShade="BF"/>
                <w:lang w:val="cy-GB"/>
              </w:rPr>
              <w:t>required</w:t>
            </w:r>
            <w:proofErr w:type="spellEnd"/>
            <w:r w:rsidRPr="6B96595A">
              <w:rPr>
                <w:rStyle w:val="normaltextrun"/>
                <w:rFonts w:ascii="Arial" w:hAnsi="Arial" w:cs="Arial"/>
                <w:color w:val="2F5496" w:themeColor="accent1" w:themeShade="BF"/>
                <w:lang w:val="cy-GB"/>
              </w:rPr>
              <w:t xml:space="preserve"> to plan a </w:t>
            </w:r>
            <w:r w:rsidRPr="6B96595A">
              <w:rPr>
                <w:rStyle w:val="normaltextrun"/>
                <w:rFonts w:ascii="Arial" w:hAnsi="Arial" w:cs="Arial"/>
                <w:b/>
                <w:bCs/>
                <w:color w:val="2F5496" w:themeColor="accent1" w:themeShade="BF"/>
                <w:lang w:val="cy-GB"/>
              </w:rPr>
              <w:t xml:space="preserve">20 </w:t>
            </w:r>
            <w:proofErr w:type="spellStart"/>
            <w:r w:rsidRPr="6B96595A">
              <w:rPr>
                <w:rStyle w:val="normaltextrun"/>
                <w:rFonts w:ascii="Arial" w:hAnsi="Arial" w:cs="Arial"/>
                <w:b/>
                <w:bCs/>
                <w:color w:val="2F5496" w:themeColor="accent1" w:themeShade="BF"/>
                <w:lang w:val="cy-GB"/>
              </w:rPr>
              <w:t>minute</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presentation</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where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each</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member</w:t>
            </w:r>
            <w:proofErr w:type="spellEnd"/>
            <w:r w:rsidRPr="6B96595A">
              <w:rPr>
                <w:rStyle w:val="normaltextrun"/>
                <w:rFonts w:ascii="Arial" w:hAnsi="Arial" w:cs="Arial"/>
                <w:color w:val="2F5496" w:themeColor="accent1" w:themeShade="BF"/>
                <w:lang w:val="cy-GB"/>
              </w:rPr>
              <w:t xml:space="preserve"> of the </w:t>
            </w:r>
            <w:proofErr w:type="spellStart"/>
            <w:r w:rsidRPr="6B96595A">
              <w:rPr>
                <w:rStyle w:val="normaltextrun"/>
                <w:rFonts w:ascii="Arial" w:hAnsi="Arial" w:cs="Arial"/>
                <w:color w:val="2F5496" w:themeColor="accent1" w:themeShade="BF"/>
                <w:lang w:val="cy-GB"/>
              </w:rPr>
              <w:t>group</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will</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play</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one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specific</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professional</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role</w:t>
            </w:r>
            <w:proofErr w:type="spellEnd"/>
            <w:r w:rsidRPr="6B96595A">
              <w:rPr>
                <w:rStyle w:val="normaltextrun"/>
                <w:rFonts w:ascii="Arial" w:hAnsi="Arial" w:cs="Arial"/>
                <w:color w:val="2F5496" w:themeColor="accent1" w:themeShade="BF"/>
                <w:lang w:val="cy-GB"/>
              </w:rPr>
              <w:t xml:space="preserve">. You </w:t>
            </w:r>
            <w:proofErr w:type="spellStart"/>
            <w:r w:rsidRPr="6B96595A">
              <w:rPr>
                <w:rStyle w:val="normaltextrun"/>
                <w:rFonts w:ascii="Arial" w:hAnsi="Arial" w:cs="Arial"/>
                <w:color w:val="2F5496" w:themeColor="accent1" w:themeShade="BF"/>
                <w:lang w:val="cy-GB"/>
              </w:rPr>
              <w:t>will</w:t>
            </w:r>
            <w:proofErr w:type="spellEnd"/>
            <w:r w:rsidRPr="6B96595A">
              <w:rPr>
                <w:rStyle w:val="normaltextrun"/>
                <w:rFonts w:ascii="Arial" w:hAnsi="Arial" w:cs="Arial"/>
                <w:color w:val="2F5496" w:themeColor="accent1" w:themeShade="BF"/>
                <w:lang w:val="cy-GB"/>
              </w:rPr>
              <w:t xml:space="preserve"> be </w:t>
            </w:r>
            <w:proofErr w:type="spellStart"/>
            <w:r w:rsidRPr="6B96595A">
              <w:rPr>
                <w:rStyle w:val="normaltextrun"/>
                <w:rFonts w:ascii="Arial" w:hAnsi="Arial" w:cs="Arial"/>
                <w:color w:val="2F5496" w:themeColor="accent1" w:themeShade="BF"/>
                <w:lang w:val="cy-GB"/>
              </w:rPr>
              <w:t>required</w:t>
            </w:r>
            <w:proofErr w:type="spellEnd"/>
            <w:r w:rsidRPr="6B96595A">
              <w:rPr>
                <w:rStyle w:val="normaltextrun"/>
                <w:rFonts w:ascii="Arial" w:hAnsi="Arial" w:cs="Arial"/>
                <w:color w:val="2F5496" w:themeColor="accent1" w:themeShade="BF"/>
                <w:lang w:val="cy-GB"/>
              </w:rPr>
              <w:t xml:space="preserve"> to </w:t>
            </w:r>
            <w:proofErr w:type="spellStart"/>
            <w:r w:rsidRPr="6B96595A">
              <w:rPr>
                <w:rStyle w:val="normaltextrun"/>
                <w:rFonts w:ascii="Arial" w:hAnsi="Arial" w:cs="Arial"/>
                <w:color w:val="2F5496" w:themeColor="accent1" w:themeShade="BF"/>
                <w:lang w:val="cy-GB"/>
              </w:rPr>
              <w:t>demonstrate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evidence</w:t>
            </w:r>
            <w:proofErr w:type="spellEnd"/>
            <w:r w:rsidRPr="6B96595A">
              <w:rPr>
                <w:rStyle w:val="normaltextrun"/>
                <w:rFonts w:ascii="Arial" w:hAnsi="Arial" w:cs="Arial"/>
                <w:color w:val="2F5496" w:themeColor="accent1" w:themeShade="BF"/>
                <w:lang w:val="cy-GB"/>
              </w:rPr>
              <w:t xml:space="preserve"> of </w:t>
            </w:r>
            <w:proofErr w:type="spellStart"/>
            <w:r w:rsidRPr="6B96595A">
              <w:rPr>
                <w:rStyle w:val="normaltextrun"/>
                <w:rFonts w:ascii="Arial" w:hAnsi="Arial" w:cs="Arial"/>
                <w:color w:val="2F5496" w:themeColor="accent1" w:themeShade="BF"/>
                <w:lang w:val="cy-GB"/>
              </w:rPr>
              <w:t>how</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you</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would</w:t>
            </w:r>
            <w:proofErr w:type="spellEnd"/>
            <w:r w:rsidRPr="6B96595A">
              <w:rPr>
                <w:rStyle w:val="normaltextrun"/>
                <w:rFonts w:ascii="Arial" w:hAnsi="Arial" w:cs="Arial"/>
                <w:color w:val="2F5496" w:themeColor="accent1" w:themeShade="BF"/>
                <w:lang w:val="cy-GB"/>
              </w:rPr>
              <w:t xml:space="preserve"> go </w:t>
            </w:r>
            <w:proofErr w:type="spellStart"/>
            <w:r w:rsidRPr="6B96595A">
              <w:rPr>
                <w:rStyle w:val="normaltextrun"/>
                <w:rFonts w:ascii="Arial" w:hAnsi="Arial" w:cs="Arial"/>
                <w:color w:val="2F5496" w:themeColor="accent1" w:themeShade="BF"/>
                <w:lang w:val="cy-GB"/>
              </w:rPr>
              <w:t>about</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dealing</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with</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this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scenario</w:t>
            </w:r>
            <w:proofErr w:type="spellEnd"/>
            <w:r w:rsidRPr="6B96595A">
              <w:rPr>
                <w:rStyle w:val="normaltextrun"/>
                <w:rFonts w:ascii="Arial" w:hAnsi="Arial" w:cs="Arial"/>
                <w:color w:val="2F5496" w:themeColor="accent1" w:themeShade="BF"/>
                <w:lang w:val="cy-GB"/>
              </w:rPr>
              <w:t xml:space="preserve"> by </w:t>
            </w:r>
            <w:proofErr w:type="spellStart"/>
            <w:r w:rsidRPr="6B96595A">
              <w:rPr>
                <w:rStyle w:val="normaltextrun"/>
                <w:rFonts w:ascii="Arial" w:hAnsi="Arial" w:cs="Arial"/>
                <w:color w:val="2F5496" w:themeColor="accent1" w:themeShade="BF"/>
                <w:lang w:val="cy-GB"/>
              </w:rPr>
              <w:t>referring</w:t>
            </w:r>
            <w:proofErr w:type="spellEnd"/>
            <w:r w:rsidRPr="6B96595A">
              <w:rPr>
                <w:rStyle w:val="normaltextrun"/>
                <w:rFonts w:ascii="Arial" w:hAnsi="Arial" w:cs="Arial"/>
                <w:color w:val="2F5496" w:themeColor="accent1" w:themeShade="BF"/>
                <w:lang w:val="cy-GB"/>
              </w:rPr>
              <w:t xml:space="preserve"> to the </w:t>
            </w:r>
            <w:proofErr w:type="spellStart"/>
            <w:r w:rsidRPr="6B96595A">
              <w:rPr>
                <w:rStyle w:val="normaltextrun"/>
                <w:rFonts w:ascii="Arial" w:hAnsi="Arial" w:cs="Arial"/>
                <w:color w:val="2F5496" w:themeColor="accent1" w:themeShade="BF"/>
                <w:lang w:val="cy-GB"/>
              </w:rPr>
              <w:t>child’s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rights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and</w:t>
            </w:r>
            <w:proofErr w:type="spellEnd"/>
            <w:r w:rsidRPr="6B96595A">
              <w:rPr>
                <w:rStyle w:val="normaltextrun"/>
                <w:rFonts w:ascii="Arial" w:hAnsi="Arial" w:cs="Arial"/>
                <w:color w:val="2F5496" w:themeColor="accent1" w:themeShade="BF"/>
                <w:lang w:val="cy-GB"/>
              </w:rPr>
              <w:t xml:space="preserve"> well-</w:t>
            </w:r>
            <w:proofErr w:type="spellStart"/>
            <w:r w:rsidRPr="6B96595A">
              <w:rPr>
                <w:rStyle w:val="normaltextrun"/>
                <w:rFonts w:ascii="Arial" w:hAnsi="Arial" w:cs="Arial"/>
                <w:color w:val="2F5496" w:themeColor="accent1" w:themeShade="BF"/>
                <w:lang w:val="cy-GB"/>
              </w:rPr>
              <w:t>being</w:t>
            </w:r>
            <w:proofErr w:type="spellEnd"/>
            <w:r w:rsidRPr="6B96595A">
              <w:rPr>
                <w:rStyle w:val="normaltextrun"/>
                <w:rFonts w:ascii="Arial" w:hAnsi="Arial" w:cs="Arial"/>
                <w:color w:val="2F5496" w:themeColor="accent1" w:themeShade="BF"/>
                <w:lang w:val="cy-GB"/>
              </w:rPr>
              <w:t xml:space="preserve">. You </w:t>
            </w:r>
            <w:proofErr w:type="spellStart"/>
            <w:r w:rsidRPr="6B96595A">
              <w:rPr>
                <w:rStyle w:val="normaltextrun"/>
                <w:rFonts w:ascii="Arial" w:hAnsi="Arial" w:cs="Arial"/>
                <w:color w:val="2F5496" w:themeColor="accent1" w:themeShade="BF"/>
                <w:lang w:val="cy-GB"/>
              </w:rPr>
              <w:t>must</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also</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ensure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that</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you</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provide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evidence</w:t>
            </w:r>
            <w:proofErr w:type="spellEnd"/>
            <w:r w:rsidRPr="6B96595A">
              <w:rPr>
                <w:rStyle w:val="normaltextrun"/>
                <w:rFonts w:ascii="Arial" w:hAnsi="Arial" w:cs="Arial"/>
                <w:color w:val="2F5496" w:themeColor="accent1" w:themeShade="BF"/>
                <w:lang w:val="cy-GB"/>
              </w:rPr>
              <w:t xml:space="preserve"> of </w:t>
            </w:r>
            <w:proofErr w:type="spellStart"/>
            <w:r w:rsidRPr="6B96595A">
              <w:rPr>
                <w:rStyle w:val="normaltextrun"/>
                <w:rFonts w:ascii="Arial" w:hAnsi="Arial" w:cs="Arial"/>
                <w:color w:val="2F5496" w:themeColor="accent1" w:themeShade="BF"/>
                <w:lang w:val="cy-GB"/>
              </w:rPr>
              <w:t>your</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knowledge</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and</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understanding</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in</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relation</w:t>
            </w:r>
            <w:proofErr w:type="spellEnd"/>
            <w:r w:rsidRPr="6B96595A">
              <w:rPr>
                <w:rStyle w:val="normaltextrun"/>
                <w:rFonts w:ascii="Arial" w:hAnsi="Arial" w:cs="Arial"/>
                <w:color w:val="2F5496" w:themeColor="accent1" w:themeShade="BF"/>
                <w:lang w:val="cy-GB"/>
              </w:rPr>
              <w:t xml:space="preserve"> to the </w:t>
            </w:r>
            <w:proofErr w:type="spellStart"/>
            <w:r w:rsidRPr="6B96595A">
              <w:rPr>
                <w:rStyle w:val="normaltextrun"/>
                <w:rFonts w:ascii="Arial" w:hAnsi="Arial" w:cs="Arial"/>
                <w:color w:val="2F5496" w:themeColor="accent1" w:themeShade="BF"/>
                <w:lang w:val="cy-GB"/>
              </w:rPr>
              <w:t>legal</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and</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statutory</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requirements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which</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could</w:t>
            </w:r>
            <w:proofErr w:type="spellEnd"/>
            <w:r w:rsidRPr="6B96595A">
              <w:rPr>
                <w:rStyle w:val="normaltextrun"/>
                <w:rFonts w:ascii="Arial" w:hAnsi="Arial" w:cs="Arial"/>
                <w:color w:val="2F5496" w:themeColor="accent1" w:themeShade="BF"/>
                <w:lang w:val="cy-GB"/>
              </w:rPr>
              <w:t xml:space="preserve"> be </w:t>
            </w:r>
            <w:proofErr w:type="spellStart"/>
            <w:r w:rsidRPr="6B96595A">
              <w:rPr>
                <w:rStyle w:val="normaltextrun"/>
                <w:rFonts w:ascii="Arial" w:hAnsi="Arial" w:cs="Arial"/>
                <w:color w:val="2F5496" w:themeColor="accent1" w:themeShade="BF"/>
                <w:lang w:val="cy-GB"/>
              </w:rPr>
              <w:t>linked</w:t>
            </w:r>
            <w:proofErr w:type="spellEnd"/>
            <w:r w:rsidRPr="6B96595A">
              <w:rPr>
                <w:rStyle w:val="normaltextrun"/>
                <w:rFonts w:ascii="Arial" w:hAnsi="Arial" w:cs="Arial"/>
                <w:color w:val="2F5496" w:themeColor="accent1" w:themeShade="BF"/>
                <w:lang w:val="cy-GB"/>
              </w:rPr>
              <w:t xml:space="preserve"> to </w:t>
            </w:r>
            <w:proofErr w:type="spellStart"/>
            <w:r w:rsidRPr="6B96595A">
              <w:rPr>
                <w:rStyle w:val="normaltextrun"/>
                <w:rFonts w:ascii="Arial" w:hAnsi="Arial" w:cs="Arial"/>
                <w:color w:val="2F5496" w:themeColor="accent1" w:themeShade="BF"/>
                <w:lang w:val="cy-GB"/>
              </w:rPr>
              <w:t>this</w:t>
            </w:r>
            <w:proofErr w:type="spellEnd"/>
            <w:r w:rsidRPr="6B96595A">
              <w:rPr>
                <w:rStyle w:val="normaltextrun"/>
                <w:rFonts w:ascii="Arial" w:hAnsi="Arial" w:cs="Arial"/>
                <w:color w:val="2F5496" w:themeColor="accent1" w:themeShade="BF"/>
                <w:lang w:val="cy-GB"/>
              </w:rPr>
              <w:t xml:space="preserve"> </w:t>
            </w:r>
            <w:proofErr w:type="spellStart"/>
            <w:r w:rsidRPr="6B96595A">
              <w:rPr>
                <w:rStyle w:val="normaltextrun"/>
                <w:rFonts w:ascii="Arial" w:hAnsi="Arial" w:cs="Arial"/>
                <w:color w:val="2F5496" w:themeColor="accent1" w:themeShade="BF"/>
                <w:lang w:val="cy-GB"/>
              </w:rPr>
              <w:t>scenario</w:t>
            </w:r>
            <w:proofErr w:type="spellEnd"/>
            <w:r w:rsidRPr="6B96595A">
              <w:rPr>
                <w:rStyle w:val="normaltextrun"/>
                <w:rFonts w:ascii="Arial" w:hAnsi="Arial" w:cs="Arial"/>
                <w:color w:val="2F5496" w:themeColor="accent1" w:themeShade="BF"/>
                <w:lang w:val="cy-GB"/>
              </w:rPr>
              <w:t xml:space="preserve">. </w:t>
            </w:r>
          </w:p>
          <w:p w14:paraId="493CFEA2" w14:textId="117B6A07" w:rsidR="00537665" w:rsidRPr="00537665" w:rsidRDefault="00537665" w:rsidP="6B96595A">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6B96595A">
              <w:rPr>
                <w:rStyle w:val="normaltextrun"/>
                <w:rFonts w:ascii="Arial" w:hAnsi="Arial" w:cs="Arial"/>
                <w:b/>
                <w:bCs/>
                <w:color w:val="2F5496" w:themeColor="accent1" w:themeShade="BF"/>
                <w:lang w:val="cy-GB"/>
              </w:rPr>
              <w:t xml:space="preserve">At the </w:t>
            </w:r>
            <w:proofErr w:type="spellStart"/>
            <w:r w:rsidRPr="6B96595A">
              <w:rPr>
                <w:rStyle w:val="normaltextrun"/>
                <w:rFonts w:ascii="Arial" w:hAnsi="Arial" w:cs="Arial"/>
                <w:b/>
                <w:bCs/>
                <w:color w:val="2F5496" w:themeColor="accent1" w:themeShade="BF"/>
                <w:lang w:val="cy-GB"/>
              </w:rPr>
              <w:t>end</w:t>
            </w:r>
            <w:proofErr w:type="spellEnd"/>
            <w:r w:rsidRPr="6B96595A">
              <w:rPr>
                <w:rStyle w:val="normaltextrun"/>
                <w:rFonts w:ascii="Arial" w:hAnsi="Arial" w:cs="Arial"/>
                <w:b/>
                <w:bCs/>
                <w:color w:val="2F5496" w:themeColor="accent1" w:themeShade="BF"/>
                <w:lang w:val="cy-GB"/>
              </w:rPr>
              <w:t xml:space="preserve"> of </w:t>
            </w:r>
            <w:proofErr w:type="spellStart"/>
            <w:r w:rsidRPr="6B96595A">
              <w:rPr>
                <w:rStyle w:val="normaltextrun"/>
                <w:rFonts w:ascii="Arial" w:hAnsi="Arial" w:cs="Arial"/>
                <w:b/>
                <w:bCs/>
                <w:color w:val="2F5496" w:themeColor="accent1" w:themeShade="BF"/>
                <w:lang w:val="cy-GB"/>
              </w:rPr>
              <w:t>your</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presentation</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each</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member</w:t>
            </w:r>
            <w:proofErr w:type="spellEnd"/>
            <w:r w:rsidRPr="6B96595A">
              <w:rPr>
                <w:rStyle w:val="normaltextrun"/>
                <w:rFonts w:ascii="Arial" w:hAnsi="Arial" w:cs="Arial"/>
                <w:b/>
                <w:bCs/>
                <w:color w:val="2F5496" w:themeColor="accent1" w:themeShade="BF"/>
                <w:lang w:val="cy-GB"/>
              </w:rPr>
              <w:t xml:space="preserve"> of the </w:t>
            </w:r>
            <w:proofErr w:type="spellStart"/>
            <w:r w:rsidRPr="6B96595A">
              <w:rPr>
                <w:rStyle w:val="normaltextrun"/>
                <w:rFonts w:ascii="Arial" w:hAnsi="Arial" w:cs="Arial"/>
                <w:b/>
                <w:bCs/>
                <w:color w:val="2F5496" w:themeColor="accent1" w:themeShade="BF"/>
                <w:lang w:val="cy-GB"/>
              </w:rPr>
              <w:t>group</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will</w:t>
            </w:r>
            <w:proofErr w:type="spellEnd"/>
            <w:r w:rsidRPr="6B96595A">
              <w:rPr>
                <w:rStyle w:val="normaltextrun"/>
                <w:rFonts w:ascii="Arial" w:hAnsi="Arial" w:cs="Arial"/>
                <w:b/>
                <w:bCs/>
                <w:color w:val="2F5496" w:themeColor="accent1" w:themeShade="BF"/>
                <w:lang w:val="cy-GB"/>
              </w:rPr>
              <w:t xml:space="preserve"> be </w:t>
            </w:r>
            <w:proofErr w:type="spellStart"/>
            <w:r w:rsidRPr="6B96595A">
              <w:rPr>
                <w:rStyle w:val="normaltextrun"/>
                <w:rFonts w:ascii="Arial" w:hAnsi="Arial" w:cs="Arial"/>
                <w:b/>
                <w:bCs/>
                <w:color w:val="2F5496" w:themeColor="accent1" w:themeShade="BF"/>
                <w:lang w:val="cy-GB"/>
              </w:rPr>
              <w:t>expected</w:t>
            </w:r>
            <w:proofErr w:type="spellEnd"/>
            <w:r w:rsidRPr="6B96595A">
              <w:rPr>
                <w:rStyle w:val="normaltextrun"/>
                <w:rFonts w:ascii="Arial" w:hAnsi="Arial" w:cs="Arial"/>
                <w:b/>
                <w:bCs/>
                <w:color w:val="2F5496" w:themeColor="accent1" w:themeShade="BF"/>
                <w:lang w:val="cy-GB"/>
              </w:rPr>
              <w:t xml:space="preserve"> to </w:t>
            </w:r>
            <w:proofErr w:type="spellStart"/>
            <w:r w:rsidRPr="6B96595A">
              <w:rPr>
                <w:rStyle w:val="normaltextrun"/>
                <w:rFonts w:ascii="Arial" w:hAnsi="Arial" w:cs="Arial"/>
                <w:b/>
                <w:bCs/>
                <w:color w:val="2F5496" w:themeColor="accent1" w:themeShade="BF"/>
                <w:lang w:val="cy-GB"/>
              </w:rPr>
              <w:t>provide</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an</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individual</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critical</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personal</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self-refective</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account</w:t>
            </w:r>
            <w:proofErr w:type="spellEnd"/>
            <w:r w:rsidRPr="6B96595A">
              <w:rPr>
                <w:rStyle w:val="normaltextrun"/>
                <w:rFonts w:ascii="Arial" w:hAnsi="Arial" w:cs="Arial"/>
                <w:b/>
                <w:bCs/>
                <w:color w:val="2F5496" w:themeColor="accent1" w:themeShade="BF"/>
                <w:lang w:val="cy-GB"/>
              </w:rPr>
              <w:t xml:space="preserve"> of </w:t>
            </w:r>
            <w:proofErr w:type="spellStart"/>
            <w:r w:rsidRPr="6B96595A">
              <w:rPr>
                <w:rStyle w:val="normaltextrun"/>
                <w:rFonts w:ascii="Arial" w:hAnsi="Arial" w:cs="Arial"/>
                <w:b/>
                <w:bCs/>
                <w:color w:val="2F5496" w:themeColor="accent1" w:themeShade="BF"/>
                <w:lang w:val="cy-GB"/>
              </w:rPr>
              <w:t>approximatly</w:t>
            </w:r>
            <w:proofErr w:type="spellEnd"/>
            <w:r w:rsidRPr="6B96595A">
              <w:rPr>
                <w:rStyle w:val="normaltextrun"/>
                <w:rFonts w:ascii="Arial" w:hAnsi="Arial" w:cs="Arial"/>
                <w:b/>
                <w:bCs/>
                <w:color w:val="2F5496" w:themeColor="accent1" w:themeShade="BF"/>
                <w:lang w:val="cy-GB"/>
              </w:rPr>
              <w:t xml:space="preserve"> 5 </w:t>
            </w:r>
            <w:proofErr w:type="spellStart"/>
            <w:r w:rsidRPr="6B96595A">
              <w:rPr>
                <w:rStyle w:val="normaltextrun"/>
                <w:rFonts w:ascii="Arial" w:hAnsi="Arial" w:cs="Arial"/>
                <w:b/>
                <w:bCs/>
                <w:color w:val="2F5496" w:themeColor="accent1" w:themeShade="BF"/>
                <w:lang w:val="cy-GB"/>
              </w:rPr>
              <w:t>minutes</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each</w:t>
            </w:r>
            <w:proofErr w:type="spellEnd"/>
            <w:r w:rsidRPr="6B96595A">
              <w:rPr>
                <w:rStyle w:val="normaltextrun"/>
                <w:rFonts w:ascii="Arial" w:hAnsi="Arial" w:cs="Arial"/>
                <w:b/>
                <w:bCs/>
                <w:color w:val="2F5496" w:themeColor="accent1" w:themeShade="BF"/>
                <w:lang w:val="cy-GB"/>
              </w:rPr>
              <w:t xml:space="preserve"> (20 </w:t>
            </w:r>
            <w:proofErr w:type="spellStart"/>
            <w:r w:rsidRPr="6B96595A">
              <w:rPr>
                <w:rStyle w:val="normaltextrun"/>
                <w:rFonts w:ascii="Arial" w:hAnsi="Arial" w:cs="Arial"/>
                <w:b/>
                <w:bCs/>
                <w:color w:val="2F5496" w:themeColor="accent1" w:themeShade="BF"/>
                <w:lang w:val="cy-GB"/>
              </w:rPr>
              <w:t>minutes</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total</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for</w:t>
            </w:r>
            <w:proofErr w:type="spellEnd"/>
            <w:r w:rsidRPr="6B96595A">
              <w:rPr>
                <w:rStyle w:val="normaltextrun"/>
                <w:rFonts w:ascii="Arial" w:hAnsi="Arial" w:cs="Arial"/>
                <w:b/>
                <w:bCs/>
                <w:color w:val="2F5496" w:themeColor="accent1" w:themeShade="BF"/>
                <w:lang w:val="cy-GB"/>
              </w:rPr>
              <w:t xml:space="preserve"> </w:t>
            </w:r>
            <w:proofErr w:type="spellStart"/>
            <w:r w:rsidRPr="6B96595A">
              <w:rPr>
                <w:rStyle w:val="normaltextrun"/>
                <w:rFonts w:ascii="Arial" w:hAnsi="Arial" w:cs="Arial"/>
                <w:b/>
                <w:bCs/>
                <w:color w:val="2F5496" w:themeColor="accent1" w:themeShade="BF"/>
                <w:lang w:val="cy-GB"/>
              </w:rPr>
              <w:t>group</w:t>
            </w:r>
            <w:proofErr w:type="spellEnd"/>
            <w:r w:rsidRPr="6B96595A">
              <w:rPr>
                <w:rStyle w:val="normaltextrun"/>
                <w:rFonts w:ascii="Arial" w:hAnsi="Arial" w:cs="Arial"/>
                <w:b/>
                <w:bCs/>
                <w:color w:val="2F5496" w:themeColor="accent1" w:themeShade="BF"/>
                <w:lang w:val="cy-GB"/>
              </w:rPr>
              <w:t>).</w:t>
            </w:r>
            <w:r w:rsidRPr="6B96595A">
              <w:rPr>
                <w:rStyle w:val="eop"/>
                <w:rFonts w:ascii="Arial" w:hAnsi="Arial" w:cs="Arial"/>
                <w:color w:val="2F5496" w:themeColor="accent1" w:themeShade="BF"/>
              </w:rPr>
              <w:t> </w:t>
            </w:r>
          </w:p>
          <w:p w14:paraId="44016A96" w14:textId="77777777" w:rsidR="00537665" w:rsidRPr="00537665" w:rsidRDefault="00537665" w:rsidP="00537665">
            <w:pPr>
              <w:pStyle w:val="paragraph"/>
              <w:spacing w:before="0" w:beforeAutospacing="0" w:after="0" w:afterAutospacing="0"/>
              <w:ind w:left="990" w:hanging="270"/>
              <w:jc w:val="both"/>
              <w:textAlignment w:val="baseline"/>
              <w:rPr>
                <w:rFonts w:ascii="Segoe UI" w:hAnsi="Segoe UI" w:cs="Segoe UI"/>
                <w:color w:val="2F5496" w:themeColor="accent1" w:themeShade="BF"/>
                <w:sz w:val="18"/>
                <w:szCs w:val="18"/>
              </w:rPr>
            </w:pPr>
            <w:r w:rsidRPr="00537665">
              <w:rPr>
                <w:rStyle w:val="normaltextrun"/>
                <w:rFonts w:ascii="Arial" w:hAnsi="Arial" w:cs="Arial"/>
                <w:b/>
                <w:bCs/>
                <w:color w:val="2F5496" w:themeColor="accent1" w:themeShade="BF"/>
              </w:rPr>
              <w:t>In your group, you will need to:</w:t>
            </w:r>
            <w:r w:rsidRPr="00537665">
              <w:rPr>
                <w:rStyle w:val="eop"/>
                <w:rFonts w:ascii="Arial" w:hAnsi="Arial" w:cs="Arial"/>
                <w:color w:val="2F5496" w:themeColor="accent1" w:themeShade="BF"/>
              </w:rPr>
              <w:t> </w:t>
            </w:r>
          </w:p>
          <w:p w14:paraId="0562DF40" w14:textId="77777777" w:rsidR="00537665" w:rsidRPr="00537665" w:rsidRDefault="00537665" w:rsidP="00537665">
            <w:pPr>
              <w:pStyle w:val="paragraph"/>
              <w:numPr>
                <w:ilvl w:val="0"/>
                <w:numId w:val="38"/>
              </w:numPr>
              <w:spacing w:before="0" w:beforeAutospacing="0" w:after="0" w:afterAutospacing="0"/>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rPr>
              <w:t>Plan an Initial Child Protection Conference </w:t>
            </w:r>
            <w:r w:rsidRPr="00537665">
              <w:rPr>
                <w:rStyle w:val="eop"/>
                <w:rFonts w:ascii="Arial" w:hAnsi="Arial" w:cs="Arial"/>
                <w:color w:val="2F5496" w:themeColor="accent1" w:themeShade="BF"/>
              </w:rPr>
              <w:t> </w:t>
            </w:r>
          </w:p>
          <w:p w14:paraId="3D1B5D29" w14:textId="77777777" w:rsidR="00537665" w:rsidRPr="00537665" w:rsidRDefault="00537665" w:rsidP="00537665">
            <w:pPr>
              <w:pStyle w:val="paragraph"/>
              <w:numPr>
                <w:ilvl w:val="0"/>
                <w:numId w:val="38"/>
              </w:numPr>
              <w:spacing w:before="0" w:beforeAutospacing="0" w:after="0" w:afterAutospacing="0"/>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rPr>
              <w:t>Create/choose suitable professional roles of individuals likely to attend  </w:t>
            </w:r>
            <w:r w:rsidRPr="00537665">
              <w:rPr>
                <w:rStyle w:val="eop"/>
                <w:rFonts w:ascii="Arial" w:hAnsi="Arial" w:cs="Arial"/>
                <w:color w:val="2F5496" w:themeColor="accent1" w:themeShade="BF"/>
              </w:rPr>
              <w:t> </w:t>
            </w:r>
          </w:p>
          <w:p w14:paraId="5DD1CF99" w14:textId="77777777" w:rsidR="00537665" w:rsidRPr="00537665" w:rsidRDefault="00537665" w:rsidP="00537665">
            <w:pPr>
              <w:pStyle w:val="paragraph"/>
              <w:numPr>
                <w:ilvl w:val="0"/>
                <w:numId w:val="38"/>
              </w:numPr>
              <w:spacing w:before="0" w:beforeAutospacing="0" w:after="0" w:afterAutospacing="0"/>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rPr>
              <w:t>Ensure all members of the group have an individual input</w:t>
            </w:r>
            <w:r w:rsidRPr="00537665">
              <w:rPr>
                <w:rStyle w:val="eop"/>
                <w:rFonts w:ascii="Arial" w:hAnsi="Arial" w:cs="Arial"/>
                <w:color w:val="2F5496" w:themeColor="accent1" w:themeShade="BF"/>
              </w:rPr>
              <w:t> </w:t>
            </w:r>
          </w:p>
          <w:p w14:paraId="55161B63" w14:textId="77777777" w:rsidR="00537665" w:rsidRPr="00537665" w:rsidRDefault="00537665" w:rsidP="00537665">
            <w:pPr>
              <w:pStyle w:val="paragraph"/>
              <w:numPr>
                <w:ilvl w:val="0"/>
                <w:numId w:val="38"/>
              </w:numPr>
              <w:spacing w:before="0" w:beforeAutospacing="0" w:after="0" w:afterAutospacing="0"/>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rPr>
              <w:t>Demonstrate evidence of individual and group’s knowledge in relation to statutory requirements </w:t>
            </w:r>
            <w:r w:rsidRPr="00537665">
              <w:rPr>
                <w:rStyle w:val="eop"/>
                <w:rFonts w:ascii="Arial" w:hAnsi="Arial" w:cs="Arial"/>
                <w:color w:val="2F5496" w:themeColor="accent1" w:themeShade="BF"/>
              </w:rPr>
              <w:t> </w:t>
            </w:r>
          </w:p>
          <w:p w14:paraId="4C259A01" w14:textId="77777777" w:rsidR="00537665" w:rsidRPr="00537665" w:rsidRDefault="00537665" w:rsidP="00537665">
            <w:pPr>
              <w:pStyle w:val="paragraph"/>
              <w:numPr>
                <w:ilvl w:val="0"/>
                <w:numId w:val="38"/>
              </w:numPr>
              <w:spacing w:before="0" w:beforeAutospacing="0" w:after="0" w:afterAutospacing="0"/>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rPr>
              <w:t>Demonstrate evidence of individual and group’s knowledge in relation to children’s rights and well-being</w:t>
            </w:r>
            <w:r w:rsidRPr="00537665">
              <w:rPr>
                <w:rStyle w:val="eop"/>
                <w:rFonts w:ascii="Arial" w:hAnsi="Arial" w:cs="Arial"/>
                <w:color w:val="2F5496" w:themeColor="accent1" w:themeShade="BF"/>
              </w:rPr>
              <w:t> </w:t>
            </w:r>
          </w:p>
          <w:p w14:paraId="5991E790" w14:textId="77777777" w:rsidR="00537665" w:rsidRPr="00537665" w:rsidRDefault="00537665" w:rsidP="00537665">
            <w:pPr>
              <w:pStyle w:val="paragraph"/>
              <w:numPr>
                <w:ilvl w:val="0"/>
                <w:numId w:val="37"/>
              </w:numPr>
              <w:spacing w:before="0" w:beforeAutospacing="0" w:after="0" w:afterAutospacing="0"/>
              <w:textAlignment w:val="baseline"/>
              <w:rPr>
                <w:rStyle w:val="normaltextrun"/>
                <w:rFonts w:ascii="Arial" w:hAnsi="Arial" w:cs="Arial"/>
                <w:color w:val="2F5496" w:themeColor="accent1" w:themeShade="BF"/>
              </w:rPr>
            </w:pPr>
            <w:r w:rsidRPr="00537665">
              <w:rPr>
                <w:rStyle w:val="normaltextrun"/>
                <w:rFonts w:ascii="Arial" w:hAnsi="Arial" w:cs="Arial"/>
                <w:color w:val="2F5496" w:themeColor="accent1" w:themeShade="BF"/>
              </w:rPr>
              <w:t xml:space="preserve">Plan a practical </w:t>
            </w:r>
            <w:r w:rsidRPr="00537665">
              <w:rPr>
                <w:rStyle w:val="normaltextrun"/>
                <w:rFonts w:ascii="Arial" w:hAnsi="Arial" w:cs="Arial"/>
                <w:b/>
                <w:bCs/>
                <w:color w:val="2F5496" w:themeColor="accent1" w:themeShade="BF"/>
              </w:rPr>
              <w:t xml:space="preserve">performance presentation of 20 minutes, followed by  20 minutes of personal, critical self-reflection </w:t>
            </w:r>
            <w:r w:rsidRPr="00537665">
              <w:rPr>
                <w:rStyle w:val="normaltextrun"/>
                <w:rFonts w:ascii="Arial" w:hAnsi="Arial" w:cs="Arial"/>
                <w:color w:val="2F5496" w:themeColor="accent1" w:themeShade="BF"/>
              </w:rPr>
              <w:t>from each group member (approximately 5 minutes for each member).  </w:t>
            </w:r>
          </w:p>
          <w:p w14:paraId="4D6D58ED" w14:textId="77777777" w:rsidR="00537665" w:rsidRPr="00537665" w:rsidRDefault="00537665" w:rsidP="00F8612A">
            <w:pPr>
              <w:pStyle w:val="paragraph"/>
              <w:spacing w:before="0" w:beforeAutospacing="0" w:after="0" w:afterAutospacing="0"/>
              <w:ind w:left="360"/>
              <w:textAlignment w:val="baseline"/>
              <w:rPr>
                <w:rFonts w:ascii="Arial" w:hAnsi="Arial" w:cs="Arial"/>
                <w:color w:val="2F5496" w:themeColor="accent1" w:themeShade="BF"/>
              </w:rPr>
            </w:pPr>
          </w:p>
          <w:p w14:paraId="76F95F3A" w14:textId="77777777" w:rsidR="00537665" w:rsidRPr="00537665" w:rsidRDefault="00537665" w:rsidP="00537665">
            <w:pPr>
              <w:pStyle w:val="paragraph"/>
              <w:spacing w:before="0" w:beforeAutospacing="0" w:after="0" w:afterAutospacing="0"/>
              <w:ind w:right="-525"/>
              <w:textAlignment w:val="baseline"/>
              <w:rPr>
                <w:rFonts w:ascii="Segoe UI" w:hAnsi="Segoe UI" w:cs="Segoe UI"/>
                <w:color w:val="2F5496" w:themeColor="accent1" w:themeShade="BF"/>
                <w:sz w:val="18"/>
                <w:szCs w:val="18"/>
              </w:rPr>
            </w:pPr>
            <w:r w:rsidRPr="00537665">
              <w:rPr>
                <w:rStyle w:val="normaltextrun"/>
                <w:rFonts w:ascii="Arial" w:hAnsi="Arial" w:cs="Arial"/>
                <w:b/>
                <w:bCs/>
                <w:color w:val="2F5496" w:themeColor="accent1" w:themeShade="BF"/>
              </w:rPr>
              <w:t>You MUST</w:t>
            </w:r>
            <w:r w:rsidRPr="00537665">
              <w:rPr>
                <w:rStyle w:val="eop"/>
                <w:rFonts w:ascii="Arial" w:hAnsi="Arial" w:cs="Arial"/>
                <w:color w:val="2F5496" w:themeColor="accent1" w:themeShade="BF"/>
              </w:rPr>
              <w:t> </w:t>
            </w:r>
          </w:p>
          <w:p w14:paraId="57C719D2" w14:textId="77777777" w:rsidR="00537665" w:rsidRPr="00537665" w:rsidRDefault="00537665" w:rsidP="00537665">
            <w:pPr>
              <w:pStyle w:val="paragraph"/>
              <w:spacing w:before="0" w:beforeAutospacing="0" w:after="0" w:afterAutospacing="0"/>
              <w:ind w:left="360"/>
              <w:textAlignment w:val="baseline"/>
              <w:rPr>
                <w:rStyle w:val="normaltextrun"/>
                <w:rFonts w:ascii="Arial" w:hAnsi="Arial" w:cs="Arial"/>
                <w:b/>
                <w:bCs/>
                <w:color w:val="2F5496" w:themeColor="accent1" w:themeShade="BF"/>
              </w:rPr>
            </w:pPr>
            <w:r w:rsidRPr="00537665">
              <w:rPr>
                <w:rStyle w:val="normaltextrun"/>
                <w:rFonts w:ascii="Arial" w:hAnsi="Arial" w:cs="Arial"/>
                <w:b/>
                <w:bCs/>
                <w:color w:val="2F5496" w:themeColor="accent1" w:themeShade="BF"/>
              </w:rPr>
              <w:t>Prepare two reference lists;</w:t>
            </w:r>
          </w:p>
          <w:p w14:paraId="0C3680E8" w14:textId="77777777" w:rsidR="00537665" w:rsidRPr="00903F71" w:rsidRDefault="00537665" w:rsidP="00537665">
            <w:pPr>
              <w:pStyle w:val="paragraph"/>
              <w:numPr>
                <w:ilvl w:val="0"/>
                <w:numId w:val="36"/>
              </w:numPr>
              <w:spacing w:before="0" w:beforeAutospacing="0" w:after="0" w:afterAutospacing="0"/>
              <w:textAlignment w:val="baseline"/>
              <w:rPr>
                <w:rStyle w:val="eop"/>
                <w:rFonts w:ascii="Segoe UI" w:hAnsi="Segoe UI" w:cs="Segoe UI"/>
                <w:color w:val="2F5496" w:themeColor="accent1" w:themeShade="BF"/>
                <w:sz w:val="18"/>
                <w:szCs w:val="18"/>
              </w:rPr>
            </w:pPr>
            <w:r w:rsidRPr="00903F71">
              <w:rPr>
                <w:rStyle w:val="normaltextrun"/>
                <w:rFonts w:ascii="Arial" w:hAnsi="Arial" w:cs="Arial"/>
                <w:color w:val="2F5496" w:themeColor="accent1" w:themeShade="BF"/>
              </w:rPr>
              <w:t>one group reference list including all references used in your presentation, but each group member must present/upload this individually to Turnitin</w:t>
            </w:r>
            <w:r w:rsidRPr="00903F71">
              <w:rPr>
                <w:rStyle w:val="eop"/>
                <w:rFonts w:ascii="Arial" w:hAnsi="Arial" w:cs="Arial"/>
                <w:color w:val="2F5496" w:themeColor="accent1" w:themeShade="BF"/>
              </w:rPr>
              <w:t> </w:t>
            </w:r>
          </w:p>
          <w:p w14:paraId="21FC022D" w14:textId="77777777" w:rsidR="00537665" w:rsidRPr="00537665" w:rsidRDefault="00537665" w:rsidP="00537665">
            <w:pPr>
              <w:pStyle w:val="paragraph"/>
              <w:numPr>
                <w:ilvl w:val="0"/>
                <w:numId w:val="36"/>
              </w:numPr>
              <w:spacing w:before="0" w:beforeAutospacing="0" w:after="0" w:afterAutospacing="0"/>
              <w:textAlignment w:val="baseline"/>
              <w:rPr>
                <w:rFonts w:ascii="Segoe UI" w:hAnsi="Segoe UI" w:cs="Segoe UI"/>
                <w:color w:val="2F5496" w:themeColor="accent1" w:themeShade="BF"/>
                <w:sz w:val="18"/>
                <w:szCs w:val="18"/>
              </w:rPr>
            </w:pPr>
            <w:r w:rsidRPr="00537665">
              <w:rPr>
                <w:rStyle w:val="eop"/>
                <w:rFonts w:ascii="Arial" w:hAnsi="Arial" w:cs="Arial"/>
                <w:color w:val="2F5496" w:themeColor="accent1" w:themeShade="BF"/>
              </w:rPr>
              <w:t>one individual reference list including all references included in your personal, critical, self-reflection uploaded to Turnitin</w:t>
            </w:r>
          </w:p>
          <w:p w14:paraId="5BEC2D2C" w14:textId="77777777" w:rsidR="00537665" w:rsidRPr="00537665" w:rsidRDefault="00537665" w:rsidP="00537665">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537665">
              <w:rPr>
                <w:rStyle w:val="eop"/>
                <w:rFonts w:ascii="Arial" w:hAnsi="Arial" w:cs="Arial"/>
                <w:color w:val="2F5496" w:themeColor="accent1" w:themeShade="BF"/>
              </w:rPr>
              <w:t> </w:t>
            </w:r>
          </w:p>
          <w:p w14:paraId="0E8DCD00" w14:textId="77777777" w:rsidR="00537665" w:rsidRPr="00537665" w:rsidRDefault="00537665" w:rsidP="00537665">
            <w:pPr>
              <w:pStyle w:val="paragraph"/>
              <w:shd w:val="clear" w:color="auto" w:fill="FFFFFF"/>
              <w:spacing w:before="0" w:beforeAutospacing="0" w:after="0" w:afterAutospacing="0"/>
              <w:ind w:left="360"/>
              <w:textAlignment w:val="baseline"/>
              <w:rPr>
                <w:rFonts w:ascii="Segoe UI" w:hAnsi="Segoe UI" w:cs="Segoe UI"/>
                <w:color w:val="2F5496" w:themeColor="accent1" w:themeShade="BF"/>
                <w:sz w:val="18"/>
                <w:szCs w:val="18"/>
              </w:rPr>
            </w:pPr>
            <w:proofErr w:type="spellStart"/>
            <w:r w:rsidRPr="00537665">
              <w:rPr>
                <w:rStyle w:val="normaltextrun"/>
                <w:rFonts w:ascii="Arial" w:hAnsi="Arial" w:cs="Arial"/>
                <w:b/>
                <w:bCs/>
                <w:color w:val="2F5496" w:themeColor="accent1" w:themeShade="BF"/>
                <w:shd w:val="clear" w:color="auto" w:fill="FFFF00"/>
                <w:lang w:val="cy-GB"/>
              </w:rPr>
              <w:t>Depending</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on</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class</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numbers</w:t>
            </w:r>
            <w:proofErr w:type="spellEnd"/>
            <w:r w:rsidRPr="00537665">
              <w:rPr>
                <w:rStyle w:val="normaltextrun"/>
                <w:rFonts w:ascii="Arial" w:hAnsi="Arial" w:cs="Arial"/>
                <w:b/>
                <w:bCs/>
                <w:color w:val="2F5496" w:themeColor="accent1" w:themeShade="BF"/>
                <w:shd w:val="clear" w:color="auto" w:fill="FFFF00"/>
                <w:lang w:val="cy-GB"/>
              </w:rPr>
              <w:t xml:space="preserve">, the </w:t>
            </w:r>
            <w:proofErr w:type="spellStart"/>
            <w:r w:rsidRPr="00537665">
              <w:rPr>
                <w:rStyle w:val="normaltextrun"/>
                <w:rFonts w:ascii="Arial" w:hAnsi="Arial" w:cs="Arial"/>
                <w:b/>
                <w:bCs/>
                <w:color w:val="2F5496" w:themeColor="accent1" w:themeShade="BF"/>
                <w:shd w:val="clear" w:color="auto" w:fill="FFFF00"/>
                <w:lang w:val="cy-GB"/>
              </w:rPr>
              <w:t>number</w:t>
            </w:r>
            <w:proofErr w:type="spellEnd"/>
            <w:r w:rsidRPr="00537665">
              <w:rPr>
                <w:rStyle w:val="normaltextrun"/>
                <w:rFonts w:ascii="Arial" w:hAnsi="Arial" w:cs="Arial"/>
                <w:b/>
                <w:bCs/>
                <w:color w:val="2F5496" w:themeColor="accent1" w:themeShade="BF"/>
                <w:shd w:val="clear" w:color="auto" w:fill="FFFF00"/>
                <w:lang w:val="cy-GB"/>
              </w:rPr>
              <w:t xml:space="preserve"> of </w:t>
            </w:r>
            <w:proofErr w:type="spellStart"/>
            <w:r w:rsidRPr="00537665">
              <w:rPr>
                <w:rStyle w:val="normaltextrun"/>
                <w:rFonts w:ascii="Arial" w:hAnsi="Arial" w:cs="Arial"/>
                <w:b/>
                <w:bCs/>
                <w:color w:val="2F5496" w:themeColor="accent1" w:themeShade="BF"/>
                <w:shd w:val="clear" w:color="auto" w:fill="FFFF00"/>
                <w:lang w:val="cy-GB"/>
              </w:rPr>
              <w:t>students</w:t>
            </w:r>
            <w:proofErr w:type="spellEnd"/>
            <w:r w:rsidRPr="00537665">
              <w:rPr>
                <w:rStyle w:val="normaltextrun"/>
                <w:rFonts w:ascii="Arial" w:hAnsi="Arial" w:cs="Arial"/>
                <w:b/>
                <w:bCs/>
                <w:color w:val="2F5496" w:themeColor="accent1" w:themeShade="BF"/>
                <w:shd w:val="clear" w:color="auto" w:fill="FFFF00"/>
                <w:lang w:val="cy-GB"/>
              </w:rPr>
              <w:t xml:space="preserve"> per </w:t>
            </w:r>
            <w:proofErr w:type="spellStart"/>
            <w:r w:rsidRPr="00537665">
              <w:rPr>
                <w:rStyle w:val="normaltextrun"/>
                <w:rFonts w:ascii="Arial" w:hAnsi="Arial" w:cs="Arial"/>
                <w:b/>
                <w:bCs/>
                <w:color w:val="2F5496" w:themeColor="accent1" w:themeShade="BF"/>
                <w:shd w:val="clear" w:color="auto" w:fill="FFFF00"/>
                <w:lang w:val="cy-GB"/>
              </w:rPr>
              <w:t>group</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will</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vary</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this</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will</w:t>
            </w:r>
            <w:proofErr w:type="spellEnd"/>
            <w:r w:rsidRPr="00537665">
              <w:rPr>
                <w:rStyle w:val="normaltextrun"/>
                <w:rFonts w:ascii="Arial" w:hAnsi="Arial" w:cs="Arial"/>
                <w:b/>
                <w:bCs/>
                <w:color w:val="2F5496" w:themeColor="accent1" w:themeShade="BF"/>
                <w:shd w:val="clear" w:color="auto" w:fill="FFFF00"/>
                <w:lang w:val="cy-GB"/>
              </w:rPr>
              <w:t xml:space="preserve"> be </w:t>
            </w:r>
            <w:proofErr w:type="spellStart"/>
            <w:r w:rsidRPr="00537665">
              <w:rPr>
                <w:rStyle w:val="normaltextrun"/>
                <w:rFonts w:ascii="Arial" w:hAnsi="Arial" w:cs="Arial"/>
                <w:b/>
                <w:bCs/>
                <w:color w:val="2F5496" w:themeColor="accent1" w:themeShade="BF"/>
                <w:shd w:val="clear" w:color="auto" w:fill="FFFF00"/>
                <w:lang w:val="cy-GB"/>
              </w:rPr>
              <w:t>reflected</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in</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additonal</w:t>
            </w:r>
            <w:proofErr w:type="spellEnd"/>
            <w:r w:rsidRPr="00537665">
              <w:rPr>
                <w:rStyle w:val="normaltextrun"/>
                <w:rFonts w:ascii="Arial" w:hAnsi="Arial" w:cs="Arial"/>
                <w:b/>
                <w:bCs/>
                <w:color w:val="2F5496" w:themeColor="accent1" w:themeShade="BF"/>
                <w:shd w:val="clear" w:color="auto" w:fill="FFFF00"/>
                <w:lang w:val="cy-GB"/>
              </w:rPr>
              <w:t xml:space="preserve"> </w:t>
            </w:r>
            <w:proofErr w:type="spellStart"/>
            <w:r w:rsidRPr="00537665">
              <w:rPr>
                <w:rStyle w:val="normaltextrun"/>
                <w:rFonts w:ascii="Arial" w:hAnsi="Arial" w:cs="Arial"/>
                <w:b/>
                <w:bCs/>
                <w:color w:val="2F5496" w:themeColor="accent1" w:themeShade="BF"/>
                <w:shd w:val="clear" w:color="auto" w:fill="FFFF00"/>
                <w:lang w:val="cy-GB"/>
              </w:rPr>
              <w:t>time</w:t>
            </w:r>
            <w:proofErr w:type="spellEnd"/>
            <w:r w:rsidRPr="00537665">
              <w:rPr>
                <w:rStyle w:val="normaltextrun"/>
                <w:rFonts w:ascii="Arial" w:hAnsi="Arial" w:cs="Arial"/>
                <w:b/>
                <w:bCs/>
                <w:color w:val="2F5496" w:themeColor="accent1" w:themeShade="BF"/>
                <w:shd w:val="clear" w:color="auto" w:fill="FFFF00"/>
                <w:lang w:val="cy-GB"/>
              </w:rPr>
              <w:t>.</w:t>
            </w:r>
            <w:r w:rsidRPr="00537665">
              <w:rPr>
                <w:rStyle w:val="normaltextrun"/>
                <w:rFonts w:ascii="Arial" w:hAnsi="Arial" w:cs="Arial"/>
                <w:b/>
                <w:bCs/>
                <w:color w:val="2F5496" w:themeColor="accent1" w:themeShade="BF"/>
                <w:lang w:val="cy-GB"/>
              </w:rPr>
              <w:t> </w:t>
            </w:r>
            <w:r w:rsidRPr="00537665">
              <w:rPr>
                <w:rStyle w:val="eop"/>
                <w:rFonts w:ascii="Arial" w:hAnsi="Arial" w:cs="Arial"/>
                <w:color w:val="2F5496" w:themeColor="accent1" w:themeShade="BF"/>
              </w:rPr>
              <w:t> </w:t>
            </w:r>
          </w:p>
          <w:p w14:paraId="70FE2E92" w14:textId="77777777" w:rsidR="00537665" w:rsidRPr="00537665" w:rsidRDefault="00537665" w:rsidP="00537665">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537665">
              <w:rPr>
                <w:rStyle w:val="eop"/>
                <w:rFonts w:ascii="Arial" w:hAnsi="Arial" w:cs="Arial"/>
                <w:color w:val="2F5496" w:themeColor="accent1" w:themeShade="BF"/>
              </w:rPr>
              <w:t> </w:t>
            </w:r>
          </w:p>
          <w:p w14:paraId="624D925F" w14:textId="77777777" w:rsidR="00537665" w:rsidRPr="00537665" w:rsidRDefault="00537665" w:rsidP="00537665">
            <w:pPr>
              <w:pStyle w:val="paragraph"/>
              <w:spacing w:before="0" w:beforeAutospacing="0" w:after="0" w:afterAutospacing="0"/>
              <w:ind w:left="360"/>
              <w:textAlignment w:val="baseline"/>
              <w:rPr>
                <w:rFonts w:ascii="Segoe UI" w:hAnsi="Segoe UI" w:cs="Segoe UI"/>
                <w:color w:val="2F5496" w:themeColor="accent1" w:themeShade="BF"/>
                <w:sz w:val="18"/>
                <w:szCs w:val="18"/>
              </w:rPr>
            </w:pPr>
            <w:proofErr w:type="spellStart"/>
            <w:r w:rsidRPr="00537665">
              <w:rPr>
                <w:rStyle w:val="normaltextrun"/>
                <w:rFonts w:ascii="Arial" w:hAnsi="Arial" w:cs="Arial"/>
                <w:b/>
                <w:bCs/>
                <w:color w:val="2F5496" w:themeColor="accent1" w:themeShade="BF"/>
                <w:lang w:val="cy-GB"/>
              </w:rPr>
              <w:t>However</w:t>
            </w:r>
            <w:proofErr w:type="spellEnd"/>
            <w:r w:rsidRPr="00537665">
              <w:rPr>
                <w:rStyle w:val="normaltextrun"/>
                <w:rFonts w:ascii="Arial" w:hAnsi="Arial" w:cs="Arial"/>
                <w:b/>
                <w:bCs/>
                <w:color w:val="2F5496" w:themeColor="accent1" w:themeShade="BF"/>
                <w:lang w:val="cy-GB"/>
              </w:rPr>
              <w:t xml:space="preserve">, </w:t>
            </w:r>
            <w:r w:rsidRPr="00537665">
              <w:rPr>
                <w:rStyle w:val="normaltextrun"/>
                <w:rFonts w:ascii="Arial" w:hAnsi="Arial" w:cs="Arial"/>
                <w:b/>
                <w:bCs/>
                <w:color w:val="2F5496" w:themeColor="accent1" w:themeShade="BF"/>
                <w:u w:val="single"/>
                <w:lang w:val="cy-GB"/>
              </w:rPr>
              <w:t xml:space="preserve">4 </w:t>
            </w:r>
            <w:proofErr w:type="spellStart"/>
            <w:r w:rsidRPr="00537665">
              <w:rPr>
                <w:rStyle w:val="normaltextrun"/>
                <w:rFonts w:ascii="Arial" w:hAnsi="Arial" w:cs="Arial"/>
                <w:b/>
                <w:bCs/>
                <w:color w:val="2F5496" w:themeColor="accent1" w:themeShade="BF"/>
                <w:u w:val="single"/>
                <w:lang w:val="cy-GB"/>
              </w:rPr>
              <w:t>members</w:t>
            </w:r>
            <w:proofErr w:type="spellEnd"/>
            <w:r w:rsidRPr="00537665">
              <w:rPr>
                <w:rStyle w:val="normaltextrun"/>
                <w:rFonts w:ascii="Arial" w:hAnsi="Arial" w:cs="Arial"/>
                <w:b/>
                <w:bCs/>
                <w:color w:val="2F5496" w:themeColor="accent1" w:themeShade="BF"/>
                <w:u w:val="single"/>
                <w:lang w:val="cy-GB"/>
              </w:rPr>
              <w:t xml:space="preserve"> </w:t>
            </w:r>
            <w:proofErr w:type="spellStart"/>
            <w:r w:rsidRPr="00537665">
              <w:rPr>
                <w:rStyle w:val="normaltextrun"/>
                <w:rFonts w:ascii="Arial" w:hAnsi="Arial" w:cs="Arial"/>
                <w:b/>
                <w:bCs/>
                <w:color w:val="2F5496" w:themeColor="accent1" w:themeShade="BF"/>
                <w:u w:val="single"/>
                <w:lang w:val="cy-GB"/>
              </w:rPr>
              <w:t>will</w:t>
            </w:r>
            <w:proofErr w:type="spellEnd"/>
            <w:r w:rsidRPr="00537665">
              <w:rPr>
                <w:rStyle w:val="normaltextrun"/>
                <w:rFonts w:ascii="Arial" w:hAnsi="Arial" w:cs="Arial"/>
                <w:b/>
                <w:bCs/>
                <w:color w:val="2F5496" w:themeColor="accent1" w:themeShade="BF"/>
                <w:u w:val="single"/>
                <w:lang w:val="cy-GB"/>
              </w:rPr>
              <w:t xml:space="preserve"> be the </w:t>
            </w:r>
            <w:proofErr w:type="spellStart"/>
            <w:r w:rsidRPr="00537665">
              <w:rPr>
                <w:rStyle w:val="normaltextrun"/>
                <w:rFonts w:ascii="Arial" w:hAnsi="Arial" w:cs="Arial"/>
                <w:b/>
                <w:bCs/>
                <w:color w:val="2F5496" w:themeColor="accent1" w:themeShade="BF"/>
                <w:u w:val="single"/>
                <w:lang w:val="cy-GB"/>
              </w:rPr>
              <w:t>minimum</w:t>
            </w:r>
            <w:proofErr w:type="spellEnd"/>
            <w:r w:rsidRPr="00537665">
              <w:rPr>
                <w:rStyle w:val="normaltextrun"/>
                <w:rFonts w:ascii="Arial" w:hAnsi="Arial" w:cs="Arial"/>
                <w:b/>
                <w:bCs/>
                <w:color w:val="2F5496" w:themeColor="accent1" w:themeShade="BF"/>
                <w:u w:val="single"/>
                <w:lang w:val="cy-GB"/>
              </w:rPr>
              <w:t xml:space="preserve"> </w:t>
            </w:r>
            <w:proofErr w:type="spellStart"/>
            <w:r w:rsidRPr="00537665">
              <w:rPr>
                <w:rStyle w:val="normaltextrun"/>
                <w:rFonts w:ascii="Arial" w:hAnsi="Arial" w:cs="Arial"/>
                <w:b/>
                <w:bCs/>
                <w:color w:val="2F5496" w:themeColor="accent1" w:themeShade="BF"/>
                <w:u w:val="single"/>
                <w:lang w:val="cy-GB"/>
              </w:rPr>
              <w:t>and</w:t>
            </w:r>
            <w:proofErr w:type="spellEnd"/>
            <w:r w:rsidRPr="00537665">
              <w:rPr>
                <w:rStyle w:val="normaltextrun"/>
                <w:rFonts w:ascii="Arial" w:hAnsi="Arial" w:cs="Arial"/>
                <w:b/>
                <w:bCs/>
                <w:color w:val="2F5496" w:themeColor="accent1" w:themeShade="BF"/>
                <w:u w:val="single"/>
                <w:lang w:val="cy-GB"/>
              </w:rPr>
              <w:t xml:space="preserve"> 6 </w:t>
            </w:r>
            <w:proofErr w:type="spellStart"/>
            <w:r w:rsidRPr="00537665">
              <w:rPr>
                <w:rStyle w:val="normaltextrun"/>
                <w:rFonts w:ascii="Arial" w:hAnsi="Arial" w:cs="Arial"/>
                <w:b/>
                <w:bCs/>
                <w:color w:val="2F5496" w:themeColor="accent1" w:themeShade="BF"/>
                <w:u w:val="single"/>
                <w:lang w:val="cy-GB"/>
              </w:rPr>
              <w:t>members</w:t>
            </w:r>
            <w:proofErr w:type="spellEnd"/>
            <w:r w:rsidRPr="00537665">
              <w:rPr>
                <w:rStyle w:val="normaltextrun"/>
                <w:rFonts w:ascii="Arial" w:hAnsi="Arial" w:cs="Arial"/>
                <w:b/>
                <w:bCs/>
                <w:color w:val="2F5496" w:themeColor="accent1" w:themeShade="BF"/>
                <w:u w:val="single"/>
                <w:lang w:val="cy-GB"/>
              </w:rPr>
              <w:t xml:space="preserve"> </w:t>
            </w:r>
            <w:proofErr w:type="spellStart"/>
            <w:r w:rsidRPr="00537665">
              <w:rPr>
                <w:rStyle w:val="normaltextrun"/>
                <w:rFonts w:ascii="Arial" w:hAnsi="Arial" w:cs="Arial"/>
                <w:b/>
                <w:bCs/>
                <w:color w:val="2F5496" w:themeColor="accent1" w:themeShade="BF"/>
                <w:u w:val="single"/>
                <w:lang w:val="cy-GB"/>
              </w:rPr>
              <w:t>will</w:t>
            </w:r>
            <w:proofErr w:type="spellEnd"/>
            <w:r w:rsidRPr="00537665">
              <w:rPr>
                <w:rStyle w:val="normaltextrun"/>
                <w:rFonts w:ascii="Arial" w:hAnsi="Arial" w:cs="Arial"/>
                <w:b/>
                <w:bCs/>
                <w:color w:val="2F5496" w:themeColor="accent1" w:themeShade="BF"/>
                <w:u w:val="single"/>
                <w:lang w:val="cy-GB"/>
              </w:rPr>
              <w:t xml:space="preserve"> be the </w:t>
            </w:r>
            <w:proofErr w:type="spellStart"/>
            <w:r w:rsidRPr="00537665">
              <w:rPr>
                <w:rStyle w:val="normaltextrun"/>
                <w:rFonts w:ascii="Arial" w:hAnsi="Arial" w:cs="Arial"/>
                <w:b/>
                <w:bCs/>
                <w:color w:val="2F5496" w:themeColor="accent1" w:themeShade="BF"/>
                <w:u w:val="single"/>
                <w:lang w:val="cy-GB"/>
              </w:rPr>
              <w:t>maximum</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for</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each</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group</w:t>
            </w:r>
            <w:proofErr w:type="spellEnd"/>
            <w:r w:rsidRPr="00537665">
              <w:rPr>
                <w:rStyle w:val="normaltextrun"/>
                <w:rFonts w:ascii="Arial" w:hAnsi="Arial" w:cs="Arial"/>
                <w:b/>
                <w:bCs/>
                <w:color w:val="2F5496" w:themeColor="accent1" w:themeShade="BF"/>
                <w:lang w:val="cy-GB"/>
              </w:rPr>
              <w:t>. </w:t>
            </w:r>
            <w:r w:rsidRPr="00537665">
              <w:rPr>
                <w:rStyle w:val="eop"/>
                <w:rFonts w:ascii="Arial" w:hAnsi="Arial" w:cs="Arial"/>
                <w:color w:val="2F5496" w:themeColor="accent1" w:themeShade="BF"/>
              </w:rPr>
              <w:t> </w:t>
            </w:r>
          </w:p>
          <w:p w14:paraId="54F51FC0" w14:textId="77777777" w:rsidR="00537665" w:rsidRPr="00537665" w:rsidRDefault="00537665" w:rsidP="00537665">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537665">
              <w:rPr>
                <w:rStyle w:val="eop"/>
                <w:rFonts w:ascii="Arial" w:hAnsi="Arial" w:cs="Arial"/>
                <w:color w:val="2F5496" w:themeColor="accent1" w:themeShade="BF"/>
              </w:rPr>
              <w:t> </w:t>
            </w:r>
          </w:p>
          <w:p w14:paraId="5ACFEF67" w14:textId="77777777" w:rsidR="00537665" w:rsidRPr="00537665" w:rsidRDefault="00537665" w:rsidP="00537665">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537665">
              <w:rPr>
                <w:rStyle w:val="normaltextrun"/>
                <w:rFonts w:ascii="Arial" w:hAnsi="Arial" w:cs="Arial"/>
                <w:b/>
                <w:bCs/>
                <w:color w:val="2F5496" w:themeColor="accent1" w:themeShade="BF"/>
                <w:lang w:val="cy-GB"/>
              </w:rPr>
              <w:t xml:space="preserve">Group </w:t>
            </w:r>
            <w:proofErr w:type="spellStart"/>
            <w:r w:rsidRPr="00537665">
              <w:rPr>
                <w:rStyle w:val="normaltextrun"/>
                <w:rFonts w:ascii="Arial" w:hAnsi="Arial" w:cs="Arial"/>
                <w:b/>
                <w:bCs/>
                <w:color w:val="2F5496" w:themeColor="accent1" w:themeShade="BF"/>
                <w:lang w:val="cy-GB"/>
              </w:rPr>
              <w:t>numbers</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and</w:t>
            </w:r>
            <w:proofErr w:type="spellEnd"/>
            <w:r w:rsidRPr="00537665">
              <w:rPr>
                <w:rStyle w:val="normaltextrun"/>
                <w:rFonts w:ascii="Arial" w:hAnsi="Arial" w:cs="Arial"/>
                <w:b/>
                <w:bCs/>
                <w:color w:val="2F5496" w:themeColor="accent1" w:themeShade="BF"/>
                <w:lang w:val="cy-GB"/>
              </w:rPr>
              <w:t xml:space="preserve"> </w:t>
            </w:r>
            <w:proofErr w:type="spellStart"/>
            <w:r w:rsidRPr="00537665">
              <w:rPr>
                <w:rStyle w:val="normaltextrun"/>
                <w:rFonts w:ascii="Arial" w:hAnsi="Arial" w:cs="Arial"/>
                <w:b/>
                <w:bCs/>
                <w:color w:val="2F5496" w:themeColor="accent1" w:themeShade="BF"/>
                <w:lang w:val="cy-GB"/>
              </w:rPr>
              <w:t>times</w:t>
            </w:r>
            <w:proofErr w:type="spellEnd"/>
            <w:r w:rsidRPr="00537665">
              <w:rPr>
                <w:rStyle w:val="normaltextrun"/>
                <w:rFonts w:ascii="Arial" w:hAnsi="Arial" w:cs="Arial"/>
                <w:b/>
                <w:bCs/>
                <w:color w:val="2F5496" w:themeColor="accent1" w:themeShade="BF"/>
                <w:lang w:val="cy-GB"/>
              </w:rPr>
              <w:t xml:space="preserve"> fore ach </w:t>
            </w:r>
            <w:proofErr w:type="spellStart"/>
            <w:r w:rsidRPr="00537665">
              <w:rPr>
                <w:rStyle w:val="normaltextrun"/>
                <w:rFonts w:ascii="Arial" w:hAnsi="Arial" w:cs="Arial"/>
                <w:b/>
                <w:bCs/>
                <w:color w:val="2F5496" w:themeColor="accent1" w:themeShade="BF"/>
                <w:lang w:val="cy-GB"/>
              </w:rPr>
              <w:t>group</w:t>
            </w:r>
            <w:proofErr w:type="spellEnd"/>
            <w:r w:rsidRPr="00537665">
              <w:rPr>
                <w:rStyle w:val="normaltextrun"/>
                <w:rFonts w:ascii="Arial" w:hAnsi="Arial" w:cs="Arial"/>
                <w:b/>
                <w:bCs/>
                <w:color w:val="2F5496" w:themeColor="accent1" w:themeShade="BF"/>
                <w:lang w:val="cy-GB"/>
              </w:rPr>
              <w:t>:</w:t>
            </w:r>
            <w:r w:rsidRPr="00537665">
              <w:rPr>
                <w:rStyle w:val="eop"/>
                <w:rFonts w:ascii="Arial" w:hAnsi="Arial" w:cs="Arial"/>
                <w:color w:val="2F5496" w:themeColor="accent1" w:themeShade="BF"/>
              </w:rPr>
              <w:t> </w:t>
            </w:r>
          </w:p>
          <w:p w14:paraId="76201669" w14:textId="77777777" w:rsidR="00537665" w:rsidRPr="00537665" w:rsidRDefault="00537665" w:rsidP="00537665">
            <w:pPr>
              <w:pStyle w:val="paragraph"/>
              <w:numPr>
                <w:ilvl w:val="0"/>
                <w:numId w:val="35"/>
              </w:numPr>
              <w:spacing w:before="0" w:beforeAutospacing="0" w:after="0" w:afterAutospacing="0"/>
              <w:ind w:left="1080" w:firstLine="0"/>
              <w:jc w:val="both"/>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lang w:val="cy-GB"/>
              </w:rPr>
              <w:t>4 (</w:t>
            </w:r>
            <w:proofErr w:type="spellStart"/>
            <w:r w:rsidRPr="00537665">
              <w:rPr>
                <w:rStyle w:val="normaltextrun"/>
                <w:rFonts w:ascii="Arial" w:hAnsi="Arial" w:cs="Arial"/>
                <w:color w:val="2F5496" w:themeColor="accent1" w:themeShade="BF"/>
                <w:lang w:val="cy-GB"/>
              </w:rPr>
              <w:t>minimum</w:t>
            </w:r>
            <w:proofErr w:type="spellEnd"/>
            <w:r w:rsidRPr="00537665">
              <w:rPr>
                <w:rStyle w:val="normaltextrun"/>
                <w:rFonts w:ascii="Arial" w:hAnsi="Arial" w:cs="Arial"/>
                <w:color w:val="2F5496" w:themeColor="accent1" w:themeShade="BF"/>
                <w:lang w:val="cy-GB"/>
              </w:rPr>
              <w:t xml:space="preserve">) x </w:t>
            </w:r>
            <w:proofErr w:type="spellStart"/>
            <w:r w:rsidRPr="00537665">
              <w:rPr>
                <w:rStyle w:val="normaltextrun"/>
                <w:rFonts w:ascii="Arial" w:hAnsi="Arial" w:cs="Arial"/>
                <w:color w:val="2F5496" w:themeColor="accent1" w:themeShade="BF"/>
                <w:lang w:val="cy-GB"/>
              </w:rPr>
              <w:t>members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in</w:t>
            </w:r>
            <w:proofErr w:type="spellEnd"/>
            <w:r w:rsidRPr="00537665">
              <w:rPr>
                <w:rStyle w:val="normaltextrun"/>
                <w:rFonts w:ascii="Arial" w:hAnsi="Arial" w:cs="Arial"/>
                <w:color w:val="2F5496" w:themeColor="accent1" w:themeShade="BF"/>
                <w:lang w:val="cy-GB"/>
              </w:rPr>
              <w:t xml:space="preserve"> a </w:t>
            </w:r>
            <w:proofErr w:type="spellStart"/>
            <w:r w:rsidRPr="00537665">
              <w:rPr>
                <w:rStyle w:val="normaltextrun"/>
                <w:rFonts w:ascii="Arial" w:hAnsi="Arial" w:cs="Arial"/>
                <w:color w:val="2F5496" w:themeColor="accent1" w:themeShade="BF"/>
                <w:lang w:val="cy-GB"/>
              </w:rPr>
              <w:t>group</w:t>
            </w:r>
            <w:proofErr w:type="spellEnd"/>
            <w:r w:rsidRPr="00537665">
              <w:rPr>
                <w:rStyle w:val="normaltextrun"/>
                <w:rFonts w:ascii="Arial" w:hAnsi="Arial" w:cs="Arial"/>
                <w:color w:val="2F5496" w:themeColor="accent1" w:themeShade="BF"/>
                <w:lang w:val="cy-GB"/>
              </w:rPr>
              <w:t>  =  40minutes (36 +</w:t>
            </w:r>
            <w:del w:id="2" w:author="Natasha Young" w:date="2024-08-06T15:37:00Z" w16du:dateUtc="2024-08-06T14:37:00Z">
              <w:r w:rsidRPr="00537665" w:rsidDel="00596058">
                <w:rPr>
                  <w:rStyle w:val="normaltextrun"/>
                  <w:rFonts w:ascii="Arial" w:hAnsi="Arial" w:cs="Arial"/>
                  <w:color w:val="2F5496" w:themeColor="accent1" w:themeShade="BF"/>
                  <w:lang w:val="cy-GB"/>
                </w:rPr>
                <w:delText xml:space="preserve"> </w:delText>
              </w:r>
            </w:del>
            <w:r w:rsidRPr="00537665">
              <w:rPr>
                <w:rStyle w:val="normaltextrun"/>
                <w:rFonts w:ascii="Arial" w:hAnsi="Arial" w:cs="Arial"/>
                <w:color w:val="2F5496" w:themeColor="accent1" w:themeShade="BF"/>
                <w:lang w:val="cy-GB"/>
              </w:rPr>
              <w:t>44)</w:t>
            </w:r>
            <w:r w:rsidRPr="00537665">
              <w:rPr>
                <w:rStyle w:val="eop"/>
                <w:rFonts w:ascii="Arial" w:hAnsi="Arial" w:cs="Arial"/>
                <w:color w:val="2F5496" w:themeColor="accent1" w:themeShade="BF"/>
              </w:rPr>
              <w:t> </w:t>
            </w:r>
          </w:p>
          <w:p w14:paraId="4808ABBC" w14:textId="77777777" w:rsidR="00537665" w:rsidRPr="00537665" w:rsidRDefault="00537665" w:rsidP="00537665">
            <w:pPr>
              <w:pStyle w:val="paragraph"/>
              <w:numPr>
                <w:ilvl w:val="0"/>
                <w:numId w:val="35"/>
              </w:numPr>
              <w:spacing w:before="0" w:beforeAutospacing="0" w:after="0" w:afterAutospacing="0"/>
              <w:ind w:left="1080" w:firstLine="0"/>
              <w:jc w:val="both"/>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lang w:val="cy-GB"/>
              </w:rPr>
              <w:t xml:space="preserve">5 x </w:t>
            </w:r>
            <w:proofErr w:type="spellStart"/>
            <w:r w:rsidRPr="00537665">
              <w:rPr>
                <w:rStyle w:val="normaltextrun"/>
                <w:rFonts w:ascii="Arial" w:hAnsi="Arial" w:cs="Arial"/>
                <w:color w:val="2F5496" w:themeColor="accent1" w:themeShade="BF"/>
                <w:lang w:val="cy-GB"/>
              </w:rPr>
              <w:t>members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in</w:t>
            </w:r>
            <w:proofErr w:type="spellEnd"/>
            <w:r w:rsidRPr="00537665">
              <w:rPr>
                <w:rStyle w:val="normaltextrun"/>
                <w:rFonts w:ascii="Arial" w:hAnsi="Arial" w:cs="Arial"/>
                <w:color w:val="2F5496" w:themeColor="accent1" w:themeShade="BF"/>
                <w:lang w:val="cy-GB"/>
              </w:rPr>
              <w:t xml:space="preserve"> a </w:t>
            </w:r>
            <w:proofErr w:type="spellStart"/>
            <w:r w:rsidRPr="00537665">
              <w:rPr>
                <w:rStyle w:val="normaltextrun"/>
                <w:rFonts w:ascii="Arial" w:hAnsi="Arial" w:cs="Arial"/>
                <w:color w:val="2F5496" w:themeColor="accent1" w:themeShade="BF"/>
                <w:lang w:val="cy-GB"/>
              </w:rPr>
              <w:t>group</w:t>
            </w:r>
            <w:proofErr w:type="spellEnd"/>
            <w:r w:rsidRPr="00537665">
              <w:rPr>
                <w:rStyle w:val="normaltextrun"/>
                <w:rFonts w:ascii="Arial" w:hAnsi="Arial" w:cs="Arial"/>
                <w:color w:val="2F5496" w:themeColor="accent1" w:themeShade="BF"/>
                <w:lang w:val="cy-GB"/>
              </w:rPr>
              <w:t xml:space="preserve"> =  45 </w:t>
            </w:r>
            <w:proofErr w:type="spellStart"/>
            <w:r w:rsidRPr="00537665">
              <w:rPr>
                <w:rStyle w:val="normaltextrun"/>
                <w:rFonts w:ascii="Arial" w:hAnsi="Arial" w:cs="Arial"/>
                <w:color w:val="2F5496" w:themeColor="accent1" w:themeShade="BF"/>
                <w:lang w:val="cy-GB"/>
              </w:rPr>
              <w:t>minutes</w:t>
            </w:r>
            <w:proofErr w:type="spellEnd"/>
            <w:r w:rsidRPr="00537665">
              <w:rPr>
                <w:rStyle w:val="normaltextrun"/>
                <w:rFonts w:ascii="Arial" w:hAnsi="Arial" w:cs="Arial"/>
                <w:color w:val="2F5496" w:themeColor="accent1" w:themeShade="BF"/>
                <w:lang w:val="cy-GB"/>
              </w:rPr>
              <w:t xml:space="preserve"> (35.5 +49.5)</w:t>
            </w:r>
            <w:r w:rsidRPr="00537665">
              <w:rPr>
                <w:rStyle w:val="eop"/>
                <w:rFonts w:ascii="Arial" w:hAnsi="Arial" w:cs="Arial"/>
                <w:color w:val="2F5496" w:themeColor="accent1" w:themeShade="BF"/>
              </w:rPr>
              <w:t> </w:t>
            </w:r>
          </w:p>
          <w:p w14:paraId="0FB1333A" w14:textId="77777777" w:rsidR="00537665" w:rsidRPr="00537665" w:rsidRDefault="00537665" w:rsidP="00537665">
            <w:pPr>
              <w:pStyle w:val="paragraph"/>
              <w:numPr>
                <w:ilvl w:val="0"/>
                <w:numId w:val="35"/>
              </w:numPr>
              <w:spacing w:before="0" w:beforeAutospacing="0" w:after="0" w:afterAutospacing="0"/>
              <w:ind w:left="1080" w:firstLine="0"/>
              <w:jc w:val="both"/>
              <w:textAlignment w:val="baseline"/>
              <w:rPr>
                <w:rFonts w:ascii="Arial" w:hAnsi="Arial" w:cs="Arial"/>
                <w:color w:val="2F5496" w:themeColor="accent1" w:themeShade="BF"/>
              </w:rPr>
            </w:pPr>
            <w:r w:rsidRPr="00537665">
              <w:rPr>
                <w:rStyle w:val="normaltextrun"/>
                <w:rFonts w:ascii="Arial" w:hAnsi="Arial" w:cs="Arial"/>
                <w:color w:val="2F5496" w:themeColor="accent1" w:themeShade="BF"/>
                <w:lang w:val="cy-GB"/>
              </w:rPr>
              <w:t>6 x (</w:t>
            </w:r>
            <w:proofErr w:type="spellStart"/>
            <w:r w:rsidRPr="00537665">
              <w:rPr>
                <w:rStyle w:val="normaltextrun"/>
                <w:rFonts w:ascii="Arial" w:hAnsi="Arial" w:cs="Arial"/>
                <w:color w:val="2F5496" w:themeColor="accent1" w:themeShade="BF"/>
                <w:lang w:val="cy-GB"/>
              </w:rPr>
              <w:t>maximum</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members</w:t>
            </w:r>
            <w:proofErr w:type="spellEnd"/>
            <w:r w:rsidRPr="00537665">
              <w:rPr>
                <w:rStyle w:val="normaltextrun"/>
                <w:rFonts w:ascii="Arial" w:hAnsi="Arial" w:cs="Arial"/>
                <w:color w:val="2F5496" w:themeColor="accent1" w:themeShade="BF"/>
                <w:lang w:val="cy-GB"/>
              </w:rPr>
              <w:t xml:space="preserve"> </w:t>
            </w:r>
            <w:proofErr w:type="spellStart"/>
            <w:r w:rsidRPr="00537665">
              <w:rPr>
                <w:rStyle w:val="normaltextrun"/>
                <w:rFonts w:ascii="Arial" w:hAnsi="Arial" w:cs="Arial"/>
                <w:color w:val="2F5496" w:themeColor="accent1" w:themeShade="BF"/>
                <w:lang w:val="cy-GB"/>
              </w:rPr>
              <w:t>in</w:t>
            </w:r>
            <w:proofErr w:type="spellEnd"/>
            <w:r w:rsidRPr="00537665">
              <w:rPr>
                <w:rStyle w:val="normaltextrun"/>
                <w:rFonts w:ascii="Arial" w:hAnsi="Arial" w:cs="Arial"/>
                <w:color w:val="2F5496" w:themeColor="accent1" w:themeShade="BF"/>
                <w:lang w:val="cy-GB"/>
              </w:rPr>
              <w:t xml:space="preserve"> a </w:t>
            </w:r>
            <w:proofErr w:type="spellStart"/>
            <w:r w:rsidRPr="00537665">
              <w:rPr>
                <w:rStyle w:val="normaltextrun"/>
                <w:rFonts w:ascii="Arial" w:hAnsi="Arial" w:cs="Arial"/>
                <w:color w:val="2F5496" w:themeColor="accent1" w:themeShade="BF"/>
                <w:lang w:val="cy-GB"/>
              </w:rPr>
              <w:t>group</w:t>
            </w:r>
            <w:proofErr w:type="spellEnd"/>
            <w:r w:rsidRPr="00537665">
              <w:rPr>
                <w:rStyle w:val="normaltextrun"/>
                <w:rFonts w:ascii="Arial" w:hAnsi="Arial" w:cs="Arial"/>
                <w:color w:val="2F5496" w:themeColor="accent1" w:themeShade="BF"/>
                <w:lang w:val="cy-GB"/>
              </w:rPr>
              <w:t xml:space="preserve"> = 50 </w:t>
            </w:r>
            <w:proofErr w:type="spellStart"/>
            <w:r w:rsidRPr="00537665">
              <w:rPr>
                <w:rStyle w:val="normaltextrun"/>
                <w:rFonts w:ascii="Arial" w:hAnsi="Arial" w:cs="Arial"/>
                <w:color w:val="2F5496" w:themeColor="accent1" w:themeShade="BF"/>
                <w:lang w:val="cy-GB"/>
              </w:rPr>
              <w:t>minutes</w:t>
            </w:r>
            <w:proofErr w:type="spellEnd"/>
            <w:r w:rsidRPr="00537665">
              <w:rPr>
                <w:rStyle w:val="normaltextrun"/>
                <w:rFonts w:ascii="Arial" w:hAnsi="Arial" w:cs="Arial"/>
                <w:color w:val="2F5496" w:themeColor="accent1" w:themeShade="BF"/>
                <w:lang w:val="cy-GB"/>
              </w:rPr>
              <w:t xml:space="preserve"> (45 + 55)</w:t>
            </w:r>
            <w:r w:rsidRPr="00537665">
              <w:rPr>
                <w:rStyle w:val="eop"/>
                <w:rFonts w:ascii="Arial" w:hAnsi="Arial" w:cs="Arial"/>
                <w:color w:val="2F5496" w:themeColor="accent1" w:themeShade="BF"/>
              </w:rPr>
              <w:t> </w:t>
            </w:r>
          </w:p>
          <w:p w14:paraId="1C06E913" w14:textId="77777777" w:rsidR="00537665" w:rsidRDefault="00537665" w:rsidP="0053766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A6C3D29" w14:textId="5F6968C5" w:rsidR="0043780C" w:rsidRPr="004276A5" w:rsidRDefault="0043780C" w:rsidP="0069435A">
            <w:pPr>
              <w:pStyle w:val="paragraph"/>
              <w:spacing w:before="0" w:beforeAutospacing="0" w:after="0" w:afterAutospacing="0"/>
              <w:jc w:val="both"/>
              <w:textAlignment w:val="baseline"/>
              <w:rPr>
                <w:rFonts w:ascii="Arial" w:hAnsi="Arial" w:cs="Arial"/>
                <w:bCs/>
                <w:color w:val="2F5496" w:themeColor="accent1" w:themeShade="BF"/>
                <w:sz w:val="32"/>
                <w:szCs w:val="20"/>
                <w:lang w:eastAsia="en-GB"/>
              </w:rPr>
            </w:pPr>
          </w:p>
        </w:tc>
      </w:tr>
    </w:tbl>
    <w:p w14:paraId="638D3C37" w14:textId="3B6D101B" w:rsidR="0087300E" w:rsidRDefault="0087300E"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620FABC1" w14:textId="0E3D040D" w:rsidR="00C212A8" w:rsidRDefault="00C212A8"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55D120A4" w14:textId="52DE1D14" w:rsidR="00C212A8" w:rsidRDefault="00C212A8"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2E0E5884" w14:textId="77668808" w:rsidR="00C212A8" w:rsidRDefault="00C212A8"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37D9112" w14:textId="7333243F" w:rsidR="00C212A8" w:rsidRDefault="00C212A8"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C027462" w14:textId="553791DE" w:rsidR="00C212A8" w:rsidRDefault="00C212A8"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4FE3C950" w14:textId="70AEEFD4" w:rsidR="00C212A8" w:rsidRDefault="00C212A8"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2339C31" w14:textId="10FBC72A" w:rsidR="00C212A8" w:rsidRDefault="00C212A8"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A04EB8B" w14:textId="77777777" w:rsidR="00537665" w:rsidRDefault="00537665"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7A23C950" w14:textId="77777777" w:rsidR="00537665" w:rsidRDefault="00537665"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6DCA03F7" w14:textId="77777777" w:rsidR="00537665" w:rsidRDefault="00537665"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7E4AAD03" w14:textId="77777777" w:rsidR="00537665" w:rsidRDefault="00537665"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4B7EA9F5" w14:textId="77777777" w:rsidR="00537665" w:rsidRDefault="00537665"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98F3C94" w14:textId="77777777" w:rsidR="00537665" w:rsidRDefault="00537665"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7961360E" w14:textId="77777777" w:rsidR="00F8612A" w:rsidRDefault="00F8612A"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7627400B" w14:textId="77777777" w:rsidR="00267E86" w:rsidRDefault="00267E86"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1B444277" w14:textId="77777777" w:rsidR="00267E86" w:rsidRDefault="00267E86"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695C500" w14:textId="77777777" w:rsidR="00F8612A" w:rsidRDefault="00F8612A"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5E22990F" w14:textId="77777777" w:rsidR="00537665" w:rsidRDefault="00537665" w:rsidP="00DD32B7">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74712B44" w14:textId="3495D766" w:rsidR="00C212A8" w:rsidRDefault="00C212A8" w:rsidP="004276A5">
      <w:pPr>
        <w:tabs>
          <w:tab w:val="left" w:pos="720"/>
          <w:tab w:val="left" w:pos="1440"/>
          <w:tab w:val="left" w:pos="2160"/>
          <w:tab w:val="left" w:pos="2880"/>
        </w:tabs>
        <w:spacing w:after="0"/>
        <w:rPr>
          <w:rFonts w:asciiTheme="minorBidi" w:eastAsia="Times New Roman" w:hAnsiTheme="minorBidi"/>
          <w:b/>
          <w:sz w:val="36"/>
          <w:szCs w:val="3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F68B2" w:rsidRPr="00BF68B2" w14:paraId="5001DB39" w14:textId="77777777" w:rsidTr="004276A5">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7DB626F7" w14:textId="348EF17E" w:rsidR="00BF68B2" w:rsidRPr="00BF68B2" w:rsidRDefault="004276A5">
            <w:pPr>
              <w:jc w:val="center"/>
              <w:rPr>
                <w:rFonts w:ascii="Arial" w:hAnsi="Arial" w:cs="Arial"/>
                <w:b/>
                <w:caps/>
                <w:color w:val="2F5496" w:themeColor="accent1" w:themeShade="BF"/>
                <w:sz w:val="40"/>
              </w:rPr>
            </w:pPr>
            <w:r>
              <w:rPr>
                <w:rFonts w:ascii="Arial" w:hAnsi="Arial" w:cs="Arial"/>
                <w:b/>
                <w:caps/>
                <w:color w:val="2F5496" w:themeColor="accent1" w:themeShade="BF"/>
                <w:sz w:val="40"/>
              </w:rPr>
              <w:lastRenderedPageBreak/>
              <w:t>G</w:t>
            </w:r>
            <w:r w:rsidR="00BF68B2" w:rsidRPr="00BF68B2">
              <w:rPr>
                <w:rFonts w:ascii="Arial" w:hAnsi="Arial" w:cs="Arial"/>
                <w:b/>
                <w:caps/>
                <w:color w:val="2F5496" w:themeColor="accent1" w:themeShade="BF"/>
                <w:sz w:val="40"/>
              </w:rPr>
              <w:t>UIDANCE FOR Students IN THE COMPLETION OF TASKS</w:t>
            </w:r>
          </w:p>
        </w:tc>
      </w:tr>
    </w:tbl>
    <w:p w14:paraId="7243FF88" w14:textId="77777777" w:rsidR="00BF68B2" w:rsidRPr="00BF68B2" w:rsidRDefault="00BF68B2" w:rsidP="00BF68B2">
      <w:pPr>
        <w:jc w:val="both"/>
        <w:rPr>
          <w:rFonts w:ascii="Arial" w:hAnsi="Arial" w:cs="Arial"/>
          <w:color w:val="2F5496" w:themeColor="accent1" w:themeShade="BF"/>
          <w:lang w:eastAsia="en-GB"/>
        </w:rPr>
      </w:pPr>
    </w:p>
    <w:p w14:paraId="35AEFED7" w14:textId="77777777" w:rsidR="00BF68B2" w:rsidRPr="00BF68B2" w:rsidRDefault="00BF68B2" w:rsidP="00BF68B2">
      <w:pPr>
        <w:jc w:val="both"/>
        <w:rPr>
          <w:rFonts w:ascii="Arial" w:hAnsi="Arial" w:cs="Arial"/>
          <w:b/>
          <w:color w:val="2F5496" w:themeColor="accent1" w:themeShade="BF"/>
        </w:rPr>
      </w:pPr>
      <w:r w:rsidRPr="00BF68B2">
        <w:rPr>
          <w:rFonts w:ascii="Arial" w:hAnsi="Arial" w:cs="Arial"/>
          <w:b/>
          <w:color w:val="2F5496" w:themeColor="accent1" w:themeShade="BF"/>
        </w:rPr>
        <w:t>NOTE: The guidance offered below is linked to the five generic assessment criteria overleaf.</w:t>
      </w:r>
    </w:p>
    <w:p w14:paraId="03E23D86" w14:textId="77777777" w:rsidR="00BF68B2" w:rsidRPr="00BF68B2" w:rsidRDefault="00BF68B2" w:rsidP="00F46732">
      <w:pPr>
        <w:numPr>
          <w:ilvl w:val="0"/>
          <w:numId w:val="2"/>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Engagement with Literature Skills</w:t>
      </w:r>
    </w:p>
    <w:p w14:paraId="443F5811" w14:textId="3AD0DE78" w:rsidR="00BF68B2" w:rsidRPr="00BF68B2" w:rsidRDefault="00BF68B2" w:rsidP="00CA5269">
      <w:pPr>
        <w:jc w:val="both"/>
        <w:rPr>
          <w:rFonts w:ascii="Arial" w:hAnsi="Arial" w:cs="Arial"/>
          <w:color w:val="2F5496" w:themeColor="accent1" w:themeShade="BF"/>
        </w:rPr>
      </w:pPr>
      <w:r w:rsidRPr="00BF68B2">
        <w:rPr>
          <w:rFonts w:ascii="Arial" w:hAnsi="Arial" w:cs="Arial"/>
          <w:color w:val="2F5496" w:themeColor="accent1" w:themeShade="BF"/>
        </w:rPr>
        <w:t xml:space="preserve">Your work must be informed and supported by scholarly material that is </w:t>
      </w:r>
      <w:r w:rsidRPr="00BF68B2">
        <w:rPr>
          <w:rFonts w:ascii="Arial" w:hAnsi="Arial" w:cs="Arial"/>
          <w:i/>
          <w:color w:val="2F5496" w:themeColor="accent1" w:themeShade="BF"/>
        </w:rPr>
        <w:t>relevant</w:t>
      </w:r>
      <w:r w:rsidRPr="00BF68B2">
        <w:rPr>
          <w:rFonts w:ascii="Arial" w:hAnsi="Arial" w:cs="Arial"/>
          <w:color w:val="2F5496" w:themeColor="accent1" w:themeShade="BF"/>
        </w:rPr>
        <w:t xml:space="preserve"> to and </w:t>
      </w:r>
      <w:r w:rsidRPr="00BF68B2">
        <w:rPr>
          <w:rFonts w:ascii="Arial" w:hAnsi="Arial" w:cs="Arial"/>
          <w:i/>
          <w:color w:val="2F5496" w:themeColor="accent1" w:themeShade="BF"/>
        </w:rPr>
        <w:t>focused</w:t>
      </w:r>
      <w:r w:rsidRPr="00BF68B2">
        <w:rPr>
          <w:rFonts w:ascii="Arial" w:hAnsi="Arial" w:cs="Arial"/>
          <w:color w:val="2F5496" w:themeColor="accent1" w:themeShade="BF"/>
        </w:rPr>
        <w:t xml:space="preserve"> on the task(s) set.    You should provide evidence that you have accessed an appropriate </w:t>
      </w:r>
      <w:r w:rsidRPr="00BF68B2">
        <w:rPr>
          <w:rFonts w:ascii="Arial" w:hAnsi="Arial" w:cs="Arial"/>
          <w:i/>
          <w:color w:val="2F5496" w:themeColor="accent1" w:themeShade="BF"/>
        </w:rPr>
        <w:t>range</w:t>
      </w:r>
      <w:r w:rsidRPr="00BF68B2">
        <w:rPr>
          <w:rFonts w:ascii="Arial" w:hAnsi="Arial" w:cs="Arial"/>
          <w:color w:val="2F5496" w:themeColor="accent1" w:themeShade="BF"/>
        </w:rPr>
        <w:t xml:space="preserve"> of sources, which may be academic, governmental and industrial; these sources may include academic journal articles, textbooks, current news articles, organisational documents, and websites.  You should consider the </w:t>
      </w:r>
      <w:r w:rsidRPr="00BF68B2">
        <w:rPr>
          <w:rFonts w:ascii="Arial" w:hAnsi="Arial" w:cs="Arial"/>
          <w:i/>
          <w:color w:val="2F5496" w:themeColor="accent1" w:themeShade="BF"/>
        </w:rPr>
        <w:t>credibility</w:t>
      </w:r>
      <w:r w:rsidRPr="00BF68B2">
        <w:rPr>
          <w:rFonts w:ascii="Arial" w:hAnsi="Arial" w:cs="Arial"/>
          <w:color w:val="2F5496" w:themeColor="accent1" w:themeShade="BF"/>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F68B2">
        <w:rPr>
          <w:rFonts w:ascii="Arial" w:hAnsi="Arial" w:cs="Arial"/>
          <w:i/>
          <w:color w:val="2F5496" w:themeColor="accent1" w:themeShade="BF"/>
        </w:rPr>
        <w:t>evidence</w:t>
      </w:r>
      <w:r w:rsidRPr="00BF68B2">
        <w:rPr>
          <w:rFonts w:ascii="Arial" w:hAnsi="Arial" w:cs="Arial"/>
          <w:color w:val="2F5496" w:themeColor="accent1" w:themeShade="BF"/>
        </w:rPr>
        <w:t xml:space="preserve"> of your research/own reading throughout your work, using a suitable referencing system, including in-text citations in the main body of your work and a reference list at the end of your work. </w:t>
      </w:r>
    </w:p>
    <w:p w14:paraId="1D6A85F3" w14:textId="77777777" w:rsidR="00BF68B2" w:rsidRPr="00BF68B2" w:rsidRDefault="00BF68B2" w:rsidP="00F46732">
      <w:pPr>
        <w:numPr>
          <w:ilvl w:val="0"/>
          <w:numId w:val="2"/>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Knowledge and Understanding Skills</w:t>
      </w:r>
    </w:p>
    <w:p w14:paraId="098F3166" w14:textId="5EC75E12" w:rsidR="00BF68B2" w:rsidRPr="00BF68B2" w:rsidRDefault="00BF68B2" w:rsidP="00CA5269">
      <w:pPr>
        <w:jc w:val="both"/>
        <w:rPr>
          <w:rFonts w:ascii="Arial" w:hAnsi="Arial" w:cs="Arial"/>
          <w:b/>
          <w:color w:val="2F5496" w:themeColor="accent1" w:themeShade="BF"/>
        </w:rPr>
      </w:pPr>
      <w:r w:rsidRPr="00BF68B2">
        <w:rPr>
          <w:rFonts w:ascii="Arial" w:hAnsi="Arial" w:cs="Arial"/>
          <w:color w:val="2F5496" w:themeColor="accent1" w:themeShade="BF"/>
        </w:rPr>
        <w:t>At level 5, you should be able to demonstrate:</w:t>
      </w:r>
      <w:r w:rsidRPr="00BF68B2">
        <w:rPr>
          <w:color w:val="2F5496" w:themeColor="accent1" w:themeShade="BF"/>
        </w:rPr>
        <w:t xml:space="preserve"> </w:t>
      </w:r>
      <w:r w:rsidRPr="00BF68B2">
        <w:rPr>
          <w:rFonts w:ascii="Arial" w:hAnsi="Arial" w:cs="Arial"/>
          <w:color w:val="2F5496" w:themeColor="accent1" w:themeShade="BF"/>
        </w:rPr>
        <w:t xml:space="preserve">sound knowledge and critical understanding of the well-established concepts and principles of the subject area and the way in which those principles have developed; knowledge of the main methods of enquiry in the discipline.  </w:t>
      </w:r>
      <w:r w:rsidRPr="00BF68B2">
        <w:rPr>
          <w:rFonts w:ascii="Arial" w:hAnsi="Arial" w:cs="Arial"/>
          <w:i/>
          <w:color w:val="2F5496" w:themeColor="accent1" w:themeShade="BF"/>
        </w:rPr>
        <w:t>Knowledge</w:t>
      </w:r>
      <w:r w:rsidRPr="00BF68B2">
        <w:rPr>
          <w:rFonts w:ascii="Arial" w:hAnsi="Arial" w:cs="Arial"/>
          <w:color w:val="2F5496" w:themeColor="accent1" w:themeShade="BF"/>
        </w:rPr>
        <w:t xml:space="preserve"> relates to the facts, information and skills you have acquired through your learning.  You demonstrate your </w:t>
      </w:r>
      <w:r w:rsidRPr="00BF68B2">
        <w:rPr>
          <w:rFonts w:ascii="Arial" w:hAnsi="Arial" w:cs="Arial"/>
          <w:i/>
          <w:color w:val="2F5496" w:themeColor="accent1" w:themeShade="BF"/>
        </w:rPr>
        <w:t>understanding</w:t>
      </w:r>
      <w:r w:rsidRPr="00BF68B2">
        <w:rPr>
          <w:rFonts w:ascii="Arial" w:hAnsi="Arial" w:cs="Arial"/>
          <w:color w:val="2F5496" w:themeColor="accent1" w:themeShade="BF"/>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F68B2">
        <w:rPr>
          <w:rFonts w:ascii="Arial" w:hAnsi="Arial" w:cs="Arial"/>
          <w:i/>
          <w:color w:val="2F5496" w:themeColor="accent1" w:themeShade="BF"/>
        </w:rPr>
        <w:t>extent</w:t>
      </w:r>
      <w:r w:rsidRPr="00BF68B2">
        <w:rPr>
          <w:rFonts w:ascii="Arial" w:hAnsi="Arial" w:cs="Arial"/>
          <w:color w:val="2F5496" w:themeColor="accent1" w:themeShade="BF"/>
        </w:rPr>
        <w:t xml:space="preserve"> to which you demonstrate your knowledge and understanding.</w:t>
      </w:r>
      <w:r w:rsidRPr="00BF68B2">
        <w:rPr>
          <w:color w:val="2F5496" w:themeColor="accent1" w:themeShade="BF"/>
        </w:rPr>
        <w:t xml:space="preserve"> </w:t>
      </w:r>
    </w:p>
    <w:p w14:paraId="5566D059" w14:textId="77777777" w:rsidR="00BF68B2" w:rsidRPr="00BF68B2" w:rsidRDefault="00BF68B2" w:rsidP="00F46732">
      <w:pPr>
        <w:numPr>
          <w:ilvl w:val="0"/>
          <w:numId w:val="2"/>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Cognitive and Intellectual Skills</w:t>
      </w:r>
    </w:p>
    <w:p w14:paraId="28511058" w14:textId="4DA20186" w:rsidR="00BF68B2" w:rsidRPr="00DD766E" w:rsidRDefault="00BF68B2" w:rsidP="00DD766E">
      <w:pPr>
        <w:jc w:val="both"/>
        <w:rPr>
          <w:rFonts w:ascii="Arial" w:hAnsi="Arial" w:cs="Arial"/>
          <w:color w:val="2F5496" w:themeColor="accent1" w:themeShade="BF"/>
        </w:rPr>
      </w:pPr>
      <w:r w:rsidRPr="00BF68B2">
        <w:rPr>
          <w:rFonts w:ascii="Arial" w:hAnsi="Arial" w:cs="Arial"/>
          <w:color w:val="2F5496" w:themeColor="accent1" w:themeShade="BF"/>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BF68B2">
        <w:rPr>
          <w:color w:val="2F5496" w:themeColor="accent1" w:themeShade="BF"/>
        </w:rPr>
        <w:t xml:space="preserve"> </w:t>
      </w:r>
      <w:r w:rsidRPr="00BF68B2">
        <w:rPr>
          <w:rFonts w:ascii="Arial" w:hAnsi="Arial" w:cs="Arial"/>
          <w:color w:val="2F5496" w:themeColor="accent1" w:themeShade="BF"/>
        </w:rPr>
        <w:t>an understanding of the limits of knowledge, and how this influences analyses and interpretations. Sound, valid conclusions are necessary and must be derived from the content of your work.   Where relevant, alternative solutions and recommendations may be propose</w:t>
      </w:r>
    </w:p>
    <w:p w14:paraId="48ECCE58" w14:textId="77777777" w:rsidR="00BF68B2" w:rsidRPr="00BF68B2" w:rsidRDefault="00BF68B2" w:rsidP="00F46732">
      <w:pPr>
        <w:numPr>
          <w:ilvl w:val="0"/>
          <w:numId w:val="2"/>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Practical Skills</w:t>
      </w:r>
    </w:p>
    <w:p w14:paraId="3FB4DFA9" w14:textId="77777777" w:rsidR="00BF68B2" w:rsidRPr="00BF68B2" w:rsidRDefault="00BF68B2" w:rsidP="00BF68B2">
      <w:pPr>
        <w:jc w:val="both"/>
        <w:rPr>
          <w:rFonts w:ascii="Arial" w:hAnsi="Arial" w:cs="Arial"/>
          <w:color w:val="2F5496" w:themeColor="accent1" w:themeShade="BF"/>
        </w:rPr>
      </w:pPr>
      <w:r w:rsidRPr="00BF68B2">
        <w:rPr>
          <w:rFonts w:ascii="Arial" w:hAnsi="Arial" w:cs="Arial"/>
          <w:color w:val="2F5496" w:themeColor="accent1" w:themeShade="BF"/>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910A5D4" w14:textId="77777777" w:rsidR="00BF68B2" w:rsidRPr="00BF68B2" w:rsidRDefault="00BF68B2" w:rsidP="00F46732">
      <w:pPr>
        <w:numPr>
          <w:ilvl w:val="0"/>
          <w:numId w:val="2"/>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 xml:space="preserve">Transferable Skills for Life and Professional Practice </w:t>
      </w:r>
    </w:p>
    <w:p w14:paraId="58869A6F" w14:textId="298C5CBC" w:rsidR="00DF0A13" w:rsidRDefault="00BF68B2" w:rsidP="003D32B2">
      <w:pPr>
        <w:jc w:val="both"/>
        <w:rPr>
          <w:rFonts w:ascii="Arial" w:hAnsi="Arial" w:cs="Arial"/>
          <w:i/>
          <w:color w:val="2F5496" w:themeColor="accent1" w:themeShade="BF"/>
        </w:rPr>
      </w:pPr>
      <w:r w:rsidRPr="00BF68B2">
        <w:rPr>
          <w:rFonts w:ascii="Arial" w:hAnsi="Arial" w:cs="Arial"/>
          <w:color w:val="2F5496" w:themeColor="accent1" w:themeShade="BF"/>
        </w:rPr>
        <w:lastRenderedPageBreak/>
        <w:t>Your work must provide evidence of the qualities and transferable skills necessary for employment requiring the exercise of personal responsibility and decision-making.  This includes demonstrating: professional development</w:t>
      </w:r>
      <w:r w:rsidRPr="00BF68B2">
        <w:rPr>
          <w:color w:val="2F5496" w:themeColor="accent1" w:themeShade="BF"/>
        </w:rPr>
        <w:t xml:space="preserve"> to </w:t>
      </w:r>
      <w:r w:rsidRPr="00BF68B2">
        <w:rPr>
          <w:rFonts w:ascii="Arial" w:hAnsi="Arial" w:cs="Arial"/>
          <w:color w:val="2F5496" w:themeColor="accent1" w:themeShade="BF"/>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E8D8806" w14:textId="365E20FC" w:rsidR="00DF0A13" w:rsidRPr="00863523" w:rsidRDefault="00DF0A13" w:rsidP="00863523">
      <w:pPr>
        <w:spacing w:after="0" w:line="240" w:lineRule="auto"/>
        <w:jc w:val="center"/>
        <w:rPr>
          <w:rFonts w:ascii="Arial" w:eastAsia="Times New Roman" w:hAnsi="Arial" w:cs="Arial"/>
          <w:b/>
          <w:color w:val="2F5496" w:themeColor="accent1" w:themeShade="BF"/>
          <w:sz w:val="44"/>
          <w:szCs w:val="44"/>
          <w:lang w:eastAsia="en-GB"/>
        </w:rPr>
      </w:pPr>
      <w:r w:rsidRPr="00863523">
        <w:rPr>
          <w:rFonts w:ascii="Arial" w:eastAsia="Times New Roman" w:hAnsi="Arial" w:cs="Arial"/>
          <w:b/>
          <w:color w:val="2F5496" w:themeColor="accent1" w:themeShade="BF"/>
          <w:sz w:val="44"/>
          <w:szCs w:val="44"/>
          <w:lang w:eastAsia="en-GB"/>
        </w:rPr>
        <w:t xml:space="preserve">Guidance </w:t>
      </w:r>
      <w:r w:rsidR="00156BEB">
        <w:rPr>
          <w:rFonts w:ascii="Arial" w:eastAsia="Times New Roman" w:hAnsi="Arial" w:cs="Arial"/>
          <w:b/>
          <w:color w:val="2F5496" w:themeColor="accent1" w:themeShade="BF"/>
          <w:sz w:val="44"/>
          <w:szCs w:val="44"/>
          <w:lang w:eastAsia="en-GB"/>
        </w:rPr>
        <w:t>specific to this</w:t>
      </w:r>
      <w:r w:rsidRPr="00863523">
        <w:rPr>
          <w:rFonts w:ascii="Arial" w:eastAsia="Times New Roman" w:hAnsi="Arial" w:cs="Arial"/>
          <w:b/>
          <w:color w:val="2F5496" w:themeColor="accent1" w:themeShade="BF"/>
          <w:sz w:val="44"/>
          <w:szCs w:val="44"/>
          <w:lang w:eastAsia="en-GB"/>
        </w:rPr>
        <w:t xml:space="preserve"> Assessment</w:t>
      </w:r>
    </w:p>
    <w:p w14:paraId="276C3AEC" w14:textId="77777777" w:rsidR="00863523" w:rsidRPr="00863523" w:rsidRDefault="00863523" w:rsidP="00863523">
      <w:pPr>
        <w:overflowPunct w:val="0"/>
        <w:autoSpaceDE w:val="0"/>
        <w:autoSpaceDN w:val="0"/>
        <w:adjustRightInd w:val="0"/>
        <w:spacing w:before="120" w:after="0" w:line="240" w:lineRule="auto"/>
        <w:ind w:left="720"/>
        <w:textAlignment w:val="baseline"/>
        <w:rPr>
          <w:rFonts w:ascii="Arial" w:eastAsia="Times New Roman" w:hAnsi="Arial" w:cs="Arial"/>
          <w:color w:val="2F5496" w:themeColor="accent1" w:themeShade="BF"/>
          <w:sz w:val="24"/>
          <w:szCs w:val="24"/>
          <w:lang w:eastAsia="en-GB"/>
        </w:rPr>
      </w:pPr>
    </w:p>
    <w:p w14:paraId="4231823A" w14:textId="77777777" w:rsidR="00863523" w:rsidRPr="00863523" w:rsidRDefault="00863523" w:rsidP="00F46732">
      <w:pPr>
        <w:pStyle w:val="ListParagraph"/>
        <w:numPr>
          <w:ilvl w:val="0"/>
          <w:numId w:val="10"/>
        </w:numPr>
        <w:tabs>
          <w:tab w:val="center" w:pos="4513"/>
          <w:tab w:val="right" w:pos="9026"/>
        </w:tabs>
        <w:rPr>
          <w:rFonts w:ascii="Arial" w:eastAsia="Times New Roman" w:hAnsi="Arial" w:cs="Arial"/>
          <w:color w:val="2F5496" w:themeColor="accent1" w:themeShade="BF"/>
          <w:lang w:eastAsia="en-GB"/>
        </w:rPr>
      </w:pPr>
      <w:r w:rsidRPr="00863523">
        <w:rPr>
          <w:rFonts w:ascii="Arial" w:eastAsia="Times New Roman" w:hAnsi="Arial" w:cs="Arial"/>
          <w:color w:val="2F5496" w:themeColor="accent1" w:themeShade="BF"/>
          <w:lang w:eastAsia="en-GB"/>
        </w:rPr>
        <w:t xml:space="preserve">analyse in depth, ethical frameworks and how these relate to legislative frameworks and public policies and critically evaluate the links between well-being and safeguarding together with an analysis of the implications of the UN Convention on the Rights of the Child and recent Children Acts; </w:t>
      </w:r>
    </w:p>
    <w:p w14:paraId="3FA64641" w14:textId="57A80CC4" w:rsidR="00863523" w:rsidRPr="00863523" w:rsidRDefault="00863523" w:rsidP="00F46732">
      <w:pPr>
        <w:numPr>
          <w:ilvl w:val="0"/>
          <w:numId w:val="10"/>
        </w:numPr>
        <w:overflowPunct w:val="0"/>
        <w:autoSpaceDE w:val="0"/>
        <w:autoSpaceDN w:val="0"/>
        <w:adjustRightInd w:val="0"/>
        <w:spacing w:before="120" w:after="0" w:line="240" w:lineRule="auto"/>
        <w:textAlignment w:val="baseline"/>
        <w:rPr>
          <w:rFonts w:ascii="Arial" w:eastAsia="Times New Roman" w:hAnsi="Arial" w:cs="Arial"/>
          <w:color w:val="2F5496" w:themeColor="accent1" w:themeShade="BF"/>
          <w:sz w:val="24"/>
          <w:szCs w:val="24"/>
          <w:lang w:eastAsia="en-GB"/>
        </w:rPr>
      </w:pPr>
      <w:r w:rsidRPr="00863523">
        <w:rPr>
          <w:rFonts w:ascii="Arial" w:eastAsia="Times New Roman" w:hAnsi="Arial" w:cs="Arial"/>
          <w:color w:val="2F5496" w:themeColor="accent1" w:themeShade="BF"/>
          <w:sz w:val="24"/>
          <w:szCs w:val="24"/>
          <w:lang w:eastAsia="en-GB"/>
        </w:rPr>
        <w:t xml:space="preserve">demonstrate a deep understanding of the work of the Local Safeguarding Children Boards and the policies, practice and procedures in relation to multi-agency working and the All Wales Child Protection Procedures 2008; </w:t>
      </w:r>
    </w:p>
    <w:p w14:paraId="60CF2FC0" w14:textId="77777777" w:rsidR="00DF0A13" w:rsidRPr="00863523" w:rsidRDefault="00DF0A13" w:rsidP="00F46732">
      <w:pPr>
        <w:numPr>
          <w:ilvl w:val="0"/>
          <w:numId w:val="10"/>
        </w:numPr>
        <w:overflowPunct w:val="0"/>
        <w:autoSpaceDE w:val="0"/>
        <w:autoSpaceDN w:val="0"/>
        <w:adjustRightInd w:val="0"/>
        <w:spacing w:before="120" w:after="0" w:line="240" w:lineRule="auto"/>
        <w:textAlignment w:val="baseline"/>
        <w:rPr>
          <w:rFonts w:ascii="Arial" w:eastAsia="Times New Roman" w:hAnsi="Arial" w:cs="Arial"/>
          <w:color w:val="2F5496" w:themeColor="accent1" w:themeShade="BF"/>
          <w:sz w:val="24"/>
          <w:szCs w:val="24"/>
          <w:lang w:eastAsia="en-GB"/>
        </w:rPr>
      </w:pPr>
      <w:r w:rsidRPr="00863523">
        <w:rPr>
          <w:rFonts w:ascii="Arial" w:eastAsia="Times New Roman" w:hAnsi="Arial" w:cs="Arial"/>
          <w:color w:val="2F5496" w:themeColor="accent1" w:themeShade="BF"/>
          <w:sz w:val="24"/>
          <w:szCs w:val="24"/>
          <w:lang w:eastAsia="en-GB"/>
        </w:rPr>
        <w:t xml:space="preserve">identify procedures and elements of good practice, through critical self-reflection, in relation to personal practice; </w:t>
      </w:r>
    </w:p>
    <w:p w14:paraId="26FB03D3" w14:textId="392BFE9A" w:rsidR="00DF0A13" w:rsidRPr="003D32B2" w:rsidRDefault="00DF0A13" w:rsidP="00F46732">
      <w:pPr>
        <w:numPr>
          <w:ilvl w:val="0"/>
          <w:numId w:val="10"/>
        </w:numPr>
        <w:overflowPunct w:val="0"/>
        <w:autoSpaceDE w:val="0"/>
        <w:autoSpaceDN w:val="0"/>
        <w:adjustRightInd w:val="0"/>
        <w:spacing w:before="120" w:after="0" w:line="240" w:lineRule="auto"/>
        <w:textAlignment w:val="baseline"/>
        <w:rPr>
          <w:rFonts w:ascii="Arial" w:eastAsia="Times New Roman" w:hAnsi="Arial" w:cs="Arial"/>
          <w:color w:val="2F5496" w:themeColor="accent1" w:themeShade="BF"/>
          <w:sz w:val="24"/>
          <w:szCs w:val="24"/>
          <w:lang w:eastAsia="en-GB"/>
        </w:rPr>
      </w:pPr>
      <w:r w:rsidRPr="00863523">
        <w:rPr>
          <w:rFonts w:ascii="Arial" w:eastAsia="Times New Roman" w:hAnsi="Arial" w:cs="Arial"/>
          <w:color w:val="2F5496" w:themeColor="accent1" w:themeShade="BF"/>
          <w:sz w:val="24"/>
          <w:szCs w:val="24"/>
          <w:lang w:eastAsia="en-GB"/>
        </w:rPr>
        <w:t xml:space="preserve">organise their knowledge and learning through use of a range of information resources, and present their work at the appropriate level. </w:t>
      </w:r>
    </w:p>
    <w:p w14:paraId="523E4AAE" w14:textId="77777777" w:rsidR="00126735" w:rsidRDefault="00126735" w:rsidP="00DF0A13">
      <w:pPr>
        <w:spacing w:after="0" w:line="240" w:lineRule="auto"/>
        <w:jc w:val="both"/>
        <w:rPr>
          <w:rFonts w:ascii="Arial" w:eastAsia="Times New Roman" w:hAnsi="Arial" w:cs="Arial"/>
          <w:i/>
          <w:color w:val="2F5496" w:themeColor="accent1" w:themeShade="BF"/>
          <w:lang w:eastAsia="en-GB"/>
        </w:rPr>
      </w:pPr>
    </w:p>
    <w:p w14:paraId="04FF167E" w14:textId="72A7DDEC" w:rsidR="00126735" w:rsidRDefault="00126735" w:rsidP="00DF0A13">
      <w:pPr>
        <w:spacing w:after="0" w:line="240" w:lineRule="auto"/>
        <w:jc w:val="both"/>
        <w:rPr>
          <w:rFonts w:ascii="Arial" w:eastAsia="Times New Roman" w:hAnsi="Arial" w:cs="Arial"/>
          <w:b/>
          <w:bCs/>
          <w:iCs/>
          <w:color w:val="2F5496" w:themeColor="accent1" w:themeShade="BF"/>
          <w:sz w:val="24"/>
          <w:szCs w:val="24"/>
          <w:lang w:eastAsia="en-GB"/>
        </w:rPr>
      </w:pPr>
      <w:r w:rsidRPr="00126735">
        <w:rPr>
          <w:rFonts w:ascii="Arial" w:eastAsia="Times New Roman" w:hAnsi="Arial" w:cs="Arial"/>
          <w:b/>
          <w:bCs/>
          <w:iCs/>
          <w:color w:val="2F5496" w:themeColor="accent1" w:themeShade="BF"/>
          <w:sz w:val="24"/>
          <w:szCs w:val="24"/>
          <w:lang w:eastAsia="en-GB"/>
        </w:rPr>
        <w:t>Presentation/ Discussion</w:t>
      </w:r>
    </w:p>
    <w:p w14:paraId="57F68588" w14:textId="77777777" w:rsidR="00126735" w:rsidRPr="00126735" w:rsidRDefault="00126735" w:rsidP="00DF0A13">
      <w:pPr>
        <w:spacing w:after="0" w:line="240" w:lineRule="auto"/>
        <w:jc w:val="both"/>
        <w:rPr>
          <w:rFonts w:ascii="Arial" w:eastAsia="Times New Roman" w:hAnsi="Arial" w:cs="Arial"/>
          <w:b/>
          <w:bCs/>
          <w:iCs/>
          <w:color w:val="2F5496" w:themeColor="accent1" w:themeShade="BF"/>
          <w:sz w:val="24"/>
          <w:szCs w:val="24"/>
          <w:lang w:eastAsia="en-GB"/>
        </w:rPr>
      </w:pPr>
    </w:p>
    <w:p w14:paraId="06CE8348" w14:textId="33BC79B1" w:rsidR="00DF0A13" w:rsidRPr="00126735" w:rsidRDefault="00DF0A13" w:rsidP="00DF0A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eastAsia="Times New Roman" w:hAnsi="Arial" w:cs="Arial"/>
          <w:bCs/>
          <w:color w:val="2F5496" w:themeColor="accent1" w:themeShade="BF"/>
          <w:sz w:val="24"/>
          <w:szCs w:val="24"/>
          <w:lang w:val="cy-GB" w:eastAsia="en-GB"/>
        </w:rPr>
      </w:pPr>
      <w:proofErr w:type="spellStart"/>
      <w:r w:rsidRPr="00126735">
        <w:rPr>
          <w:rFonts w:ascii="Arial" w:eastAsia="Times New Roman" w:hAnsi="Arial" w:cs="Arial"/>
          <w:b/>
          <w:color w:val="2F5496" w:themeColor="accent1" w:themeShade="BF"/>
          <w:sz w:val="24"/>
          <w:szCs w:val="24"/>
          <w:lang w:val="cy-GB" w:eastAsia="en-GB"/>
        </w:rPr>
        <w:t>Preparation</w:t>
      </w:r>
      <w:proofErr w:type="spellEnd"/>
      <w:r w:rsidRPr="00126735">
        <w:rPr>
          <w:rFonts w:ascii="Arial" w:eastAsia="Times New Roman" w:hAnsi="Arial" w:cs="Arial"/>
          <w:b/>
          <w:color w:val="2F5496" w:themeColor="accent1" w:themeShade="BF"/>
          <w:sz w:val="24"/>
          <w:szCs w:val="24"/>
          <w:lang w:val="cy-GB" w:eastAsia="en-GB"/>
        </w:rPr>
        <w:t xml:space="preserve"> </w:t>
      </w:r>
      <w:proofErr w:type="spellStart"/>
      <w:r w:rsidRPr="00126735">
        <w:rPr>
          <w:rFonts w:ascii="Arial" w:eastAsia="Times New Roman" w:hAnsi="Arial" w:cs="Arial"/>
          <w:b/>
          <w:color w:val="2F5496" w:themeColor="accent1" w:themeShade="BF"/>
          <w:sz w:val="24"/>
          <w:szCs w:val="24"/>
          <w:lang w:val="cy-GB" w:eastAsia="en-GB"/>
        </w:rPr>
        <w:t>and</w:t>
      </w:r>
      <w:proofErr w:type="spellEnd"/>
      <w:r w:rsidRPr="00126735">
        <w:rPr>
          <w:rFonts w:ascii="Arial" w:eastAsia="Times New Roman" w:hAnsi="Arial" w:cs="Arial"/>
          <w:b/>
          <w:color w:val="2F5496" w:themeColor="accent1" w:themeShade="BF"/>
          <w:sz w:val="24"/>
          <w:szCs w:val="24"/>
          <w:lang w:val="cy-GB" w:eastAsia="en-GB"/>
        </w:rPr>
        <w:t xml:space="preserve"> </w:t>
      </w:r>
      <w:proofErr w:type="spellStart"/>
      <w:r w:rsidRPr="00126735">
        <w:rPr>
          <w:rFonts w:ascii="Arial" w:eastAsia="Times New Roman" w:hAnsi="Arial" w:cs="Arial"/>
          <w:b/>
          <w:color w:val="2F5496" w:themeColor="accent1" w:themeShade="BF"/>
          <w:sz w:val="24"/>
          <w:szCs w:val="24"/>
          <w:lang w:val="cy-GB" w:eastAsia="en-GB"/>
        </w:rPr>
        <w:t>Organisation</w:t>
      </w:r>
      <w:proofErr w:type="spellEnd"/>
      <w:r w:rsidRPr="00126735">
        <w:rPr>
          <w:rFonts w:ascii="Arial" w:eastAsia="Times New Roman" w:hAnsi="Arial" w:cs="Arial"/>
          <w:b/>
          <w:color w:val="2F5496" w:themeColor="accent1" w:themeShade="BF"/>
          <w:sz w:val="24"/>
          <w:szCs w:val="24"/>
          <w:lang w:val="cy-GB" w:eastAsia="en-GB"/>
        </w:rPr>
        <w:t xml:space="preserve"> (Group </w:t>
      </w:r>
      <w:proofErr w:type="spellStart"/>
      <w:r w:rsidRPr="00126735">
        <w:rPr>
          <w:rFonts w:ascii="Arial" w:eastAsia="Times New Roman" w:hAnsi="Arial" w:cs="Arial"/>
          <w:b/>
          <w:color w:val="2F5496" w:themeColor="accent1" w:themeShade="BF"/>
          <w:sz w:val="24"/>
          <w:szCs w:val="24"/>
          <w:lang w:val="cy-GB" w:eastAsia="en-GB"/>
        </w:rPr>
        <w:t>work</w:t>
      </w:r>
      <w:proofErr w:type="spellEnd"/>
      <w:r w:rsidRPr="00126735">
        <w:rPr>
          <w:rFonts w:ascii="Arial" w:eastAsia="Times New Roman" w:hAnsi="Arial" w:cs="Arial"/>
          <w:b/>
          <w:color w:val="2F5496" w:themeColor="accent1" w:themeShade="BF"/>
          <w:sz w:val="24"/>
          <w:szCs w:val="24"/>
          <w:lang w:val="cy-GB" w:eastAsia="en-GB"/>
        </w:rPr>
        <w:t>)</w:t>
      </w:r>
      <w:r w:rsidR="00126735">
        <w:rPr>
          <w:rFonts w:ascii="Arial" w:eastAsia="Times New Roman" w:hAnsi="Arial" w:cs="Arial"/>
          <w:bCs/>
          <w:color w:val="2F5496" w:themeColor="accent1" w:themeShade="BF"/>
          <w:sz w:val="24"/>
          <w:szCs w:val="24"/>
          <w:lang w:val="cy-GB" w:eastAsia="en-GB"/>
        </w:rPr>
        <w:t xml:space="preserve"> -</w:t>
      </w:r>
    </w:p>
    <w:p w14:paraId="3B8F1B87" w14:textId="77777777" w:rsidR="00DF0A13" w:rsidRPr="00863523" w:rsidRDefault="00DF0A13" w:rsidP="00DF0A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eastAsia="Times New Roman" w:hAnsi="Arial" w:cs="Arial"/>
          <w:color w:val="2F5496" w:themeColor="accent1" w:themeShade="BF"/>
          <w:sz w:val="24"/>
          <w:szCs w:val="24"/>
          <w:lang w:val="cy-GB" w:eastAsia="en-GB"/>
        </w:rPr>
      </w:pPr>
      <w:proofErr w:type="spellStart"/>
      <w:r w:rsidRPr="00863523">
        <w:rPr>
          <w:rFonts w:ascii="Arial" w:eastAsia="Times New Roman" w:hAnsi="Arial" w:cs="Arial"/>
          <w:color w:val="2F5496" w:themeColor="accent1" w:themeShade="BF"/>
          <w:sz w:val="24"/>
          <w:szCs w:val="24"/>
          <w:lang w:val="cy-GB" w:eastAsia="en-GB"/>
        </w:rPr>
        <w:t>Timing</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planning</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introduction</w:t>
      </w:r>
      <w:proofErr w:type="spellEnd"/>
      <w:r w:rsidRPr="00863523">
        <w:rPr>
          <w:rFonts w:ascii="Arial" w:eastAsia="Times New Roman" w:hAnsi="Arial" w:cs="Arial"/>
          <w:color w:val="2F5496" w:themeColor="accent1" w:themeShade="BF"/>
          <w:sz w:val="24"/>
          <w:szCs w:val="24"/>
          <w:lang w:val="cy-GB" w:eastAsia="en-GB"/>
        </w:rPr>
        <w:t xml:space="preserve">/main </w:t>
      </w:r>
      <w:proofErr w:type="spellStart"/>
      <w:r w:rsidRPr="00863523">
        <w:rPr>
          <w:rFonts w:ascii="Arial" w:eastAsia="Times New Roman" w:hAnsi="Arial" w:cs="Arial"/>
          <w:color w:val="2F5496" w:themeColor="accent1" w:themeShade="BF"/>
          <w:sz w:val="24"/>
          <w:szCs w:val="24"/>
          <w:lang w:val="cy-GB" w:eastAsia="en-GB"/>
        </w:rPr>
        <w:t>body</w:t>
      </w:r>
      <w:proofErr w:type="spellEnd"/>
      <w:r w:rsidRPr="00863523">
        <w:rPr>
          <w:rFonts w:ascii="Arial" w:eastAsia="Times New Roman" w:hAnsi="Arial" w:cs="Arial"/>
          <w:color w:val="2F5496" w:themeColor="accent1" w:themeShade="BF"/>
          <w:sz w:val="24"/>
          <w:szCs w:val="24"/>
          <w:lang w:val="cy-GB" w:eastAsia="en-GB"/>
        </w:rPr>
        <w:t>/</w:t>
      </w:r>
      <w:proofErr w:type="spellStart"/>
      <w:r w:rsidRPr="00863523">
        <w:rPr>
          <w:rFonts w:ascii="Arial" w:eastAsia="Times New Roman" w:hAnsi="Arial" w:cs="Arial"/>
          <w:color w:val="2F5496" w:themeColor="accent1" w:themeShade="BF"/>
          <w:sz w:val="24"/>
          <w:szCs w:val="24"/>
          <w:lang w:val="cy-GB" w:eastAsia="en-GB"/>
        </w:rPr>
        <w:t>conclusion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oral</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referencing</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evidecne</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collaboration</w:t>
      </w:r>
      <w:proofErr w:type="spellEnd"/>
    </w:p>
    <w:p w14:paraId="7C1FD09F" w14:textId="77777777" w:rsidR="00DF0A13" w:rsidRPr="00863523" w:rsidRDefault="00DF0A13" w:rsidP="00DF0A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eastAsia="Times New Roman" w:hAnsi="Arial" w:cs="Arial"/>
          <w:b/>
          <w:color w:val="2F5496" w:themeColor="accent1" w:themeShade="BF"/>
          <w:sz w:val="24"/>
          <w:szCs w:val="24"/>
          <w:lang w:val="cy-GB" w:eastAsia="en-GB"/>
        </w:rPr>
      </w:pPr>
      <w:proofErr w:type="spellStart"/>
      <w:r w:rsidRPr="00863523">
        <w:rPr>
          <w:rFonts w:ascii="Arial" w:eastAsia="Times New Roman" w:hAnsi="Arial" w:cs="Arial"/>
          <w:b/>
          <w:color w:val="2F5496" w:themeColor="accent1" w:themeShade="BF"/>
          <w:sz w:val="24"/>
          <w:szCs w:val="24"/>
          <w:lang w:val="cy-GB" w:eastAsia="en-GB"/>
        </w:rPr>
        <w:t>Presentation</w:t>
      </w:r>
      <w:proofErr w:type="spellEnd"/>
      <w:r w:rsidRPr="00863523">
        <w:rPr>
          <w:rFonts w:ascii="Arial" w:eastAsia="Times New Roman" w:hAnsi="Arial" w:cs="Arial"/>
          <w:b/>
          <w:color w:val="2F5496" w:themeColor="accent1" w:themeShade="BF"/>
          <w:sz w:val="24"/>
          <w:szCs w:val="24"/>
          <w:lang w:val="cy-GB" w:eastAsia="en-GB"/>
        </w:rPr>
        <w:t xml:space="preserve"> </w:t>
      </w:r>
      <w:proofErr w:type="spellStart"/>
      <w:r w:rsidRPr="00863523">
        <w:rPr>
          <w:rFonts w:ascii="Arial" w:eastAsia="Times New Roman" w:hAnsi="Arial" w:cs="Arial"/>
          <w:b/>
          <w:color w:val="2F5496" w:themeColor="accent1" w:themeShade="BF"/>
          <w:sz w:val="24"/>
          <w:szCs w:val="24"/>
          <w:lang w:val="cy-GB" w:eastAsia="en-GB"/>
        </w:rPr>
        <w:t>skills</w:t>
      </w:r>
      <w:proofErr w:type="spellEnd"/>
      <w:r w:rsidRPr="00863523">
        <w:rPr>
          <w:rFonts w:ascii="Arial" w:eastAsia="Times New Roman" w:hAnsi="Arial" w:cs="Arial"/>
          <w:b/>
          <w:color w:val="2F5496" w:themeColor="accent1" w:themeShade="BF"/>
          <w:sz w:val="24"/>
          <w:szCs w:val="24"/>
          <w:lang w:val="cy-GB" w:eastAsia="en-GB"/>
        </w:rPr>
        <w:t xml:space="preserve"> (</w:t>
      </w:r>
      <w:proofErr w:type="spellStart"/>
      <w:r w:rsidRPr="00863523">
        <w:rPr>
          <w:rFonts w:ascii="Arial" w:eastAsia="Times New Roman" w:hAnsi="Arial" w:cs="Arial"/>
          <w:b/>
          <w:color w:val="2F5496" w:themeColor="accent1" w:themeShade="BF"/>
          <w:sz w:val="24"/>
          <w:szCs w:val="24"/>
          <w:lang w:val="cy-GB" w:eastAsia="en-GB"/>
        </w:rPr>
        <w:t>Individual</w:t>
      </w:r>
      <w:proofErr w:type="spellEnd"/>
      <w:r w:rsidRPr="00863523">
        <w:rPr>
          <w:rFonts w:ascii="Arial" w:eastAsia="Times New Roman" w:hAnsi="Arial" w:cs="Arial"/>
          <w:b/>
          <w:color w:val="2F5496" w:themeColor="accent1" w:themeShade="BF"/>
          <w:sz w:val="24"/>
          <w:szCs w:val="24"/>
          <w:lang w:val="cy-GB" w:eastAsia="en-GB"/>
        </w:rPr>
        <w:t xml:space="preserve"> </w:t>
      </w:r>
      <w:proofErr w:type="spellStart"/>
      <w:r w:rsidRPr="00863523">
        <w:rPr>
          <w:rFonts w:ascii="Arial" w:eastAsia="Times New Roman" w:hAnsi="Arial" w:cs="Arial"/>
          <w:b/>
          <w:color w:val="2F5496" w:themeColor="accent1" w:themeShade="BF"/>
          <w:sz w:val="24"/>
          <w:szCs w:val="24"/>
          <w:lang w:val="cy-GB" w:eastAsia="en-GB"/>
        </w:rPr>
        <w:t>and</w:t>
      </w:r>
      <w:proofErr w:type="spellEnd"/>
      <w:r w:rsidRPr="00863523">
        <w:rPr>
          <w:rFonts w:ascii="Arial" w:eastAsia="Times New Roman" w:hAnsi="Arial" w:cs="Arial"/>
          <w:b/>
          <w:color w:val="2F5496" w:themeColor="accent1" w:themeShade="BF"/>
          <w:sz w:val="24"/>
          <w:szCs w:val="24"/>
          <w:lang w:val="cy-GB" w:eastAsia="en-GB"/>
        </w:rPr>
        <w:t xml:space="preserve"> Group)</w:t>
      </w:r>
    </w:p>
    <w:p w14:paraId="6B936802" w14:textId="77777777" w:rsidR="00DF0A13" w:rsidRPr="00863523" w:rsidRDefault="00DF0A13" w:rsidP="00DF0A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eastAsia="Times New Roman" w:hAnsi="Arial" w:cs="Arial"/>
          <w:color w:val="2F5496" w:themeColor="accent1" w:themeShade="BF"/>
          <w:sz w:val="24"/>
          <w:szCs w:val="24"/>
          <w:lang w:val="cy-GB" w:eastAsia="en-GB"/>
        </w:rPr>
      </w:pPr>
      <w:proofErr w:type="spellStart"/>
      <w:r w:rsidRPr="00863523">
        <w:rPr>
          <w:rFonts w:ascii="Arial" w:eastAsia="Times New Roman" w:hAnsi="Arial" w:cs="Arial"/>
          <w:color w:val="2F5496" w:themeColor="accent1" w:themeShade="BF"/>
          <w:sz w:val="24"/>
          <w:szCs w:val="24"/>
          <w:lang w:val="cy-GB" w:eastAsia="en-GB"/>
        </w:rPr>
        <w:t>Intonation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pace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voice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body</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language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acceptable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positioning</w:t>
      </w:r>
      <w:proofErr w:type="spellEnd"/>
      <w:r w:rsidRPr="00863523">
        <w:rPr>
          <w:rFonts w:ascii="Arial" w:eastAsia="Times New Roman" w:hAnsi="Arial" w:cs="Arial"/>
          <w:color w:val="2F5496" w:themeColor="accent1" w:themeShade="BF"/>
          <w:sz w:val="24"/>
          <w:szCs w:val="24"/>
          <w:lang w:val="cy-GB" w:eastAsia="en-GB"/>
        </w:rPr>
        <w:t xml:space="preserve">, Professional </w:t>
      </w:r>
      <w:proofErr w:type="spellStart"/>
      <w:r w:rsidRPr="00863523">
        <w:rPr>
          <w:rFonts w:ascii="Arial" w:eastAsia="Times New Roman" w:hAnsi="Arial" w:cs="Arial"/>
          <w:color w:val="2F5496" w:themeColor="accent1" w:themeShade="BF"/>
          <w:sz w:val="24"/>
          <w:szCs w:val="24"/>
          <w:lang w:val="cy-GB" w:eastAsia="en-GB"/>
        </w:rPr>
        <w:t>presentaion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use</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correct</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spoken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language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evidence</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engagement</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with</w:t>
      </w:r>
      <w:proofErr w:type="spellEnd"/>
      <w:r w:rsidRPr="00863523">
        <w:rPr>
          <w:rFonts w:ascii="Arial" w:eastAsia="Times New Roman" w:hAnsi="Arial" w:cs="Arial"/>
          <w:color w:val="2F5496" w:themeColor="accent1" w:themeShade="BF"/>
          <w:sz w:val="24"/>
          <w:szCs w:val="24"/>
          <w:lang w:val="cy-GB" w:eastAsia="en-GB"/>
        </w:rPr>
        <w:t xml:space="preserve"> the </w:t>
      </w:r>
      <w:proofErr w:type="spellStart"/>
      <w:r w:rsidRPr="00863523">
        <w:rPr>
          <w:rFonts w:ascii="Arial" w:eastAsia="Times New Roman" w:hAnsi="Arial" w:cs="Arial"/>
          <w:color w:val="2F5496" w:themeColor="accent1" w:themeShade="BF"/>
          <w:sz w:val="24"/>
          <w:szCs w:val="24"/>
          <w:lang w:val="cy-GB" w:eastAsia="en-GB"/>
        </w:rPr>
        <w:t>group</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and</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collaboration</w:t>
      </w:r>
      <w:proofErr w:type="spellEnd"/>
      <w:r w:rsidRPr="00863523">
        <w:rPr>
          <w:rFonts w:ascii="Arial" w:eastAsia="Times New Roman" w:hAnsi="Arial" w:cs="Arial"/>
          <w:color w:val="2F5496" w:themeColor="accent1" w:themeShade="BF"/>
          <w:sz w:val="24"/>
          <w:szCs w:val="24"/>
          <w:lang w:val="cy-GB" w:eastAsia="en-GB"/>
        </w:rPr>
        <w:t xml:space="preserve"> </w:t>
      </w:r>
    </w:p>
    <w:p w14:paraId="110A057F" w14:textId="77777777" w:rsidR="00DF0A13" w:rsidRPr="00863523" w:rsidRDefault="00DF0A13" w:rsidP="00DF0A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eastAsia="Times New Roman" w:hAnsi="Arial" w:cs="Arial"/>
          <w:b/>
          <w:color w:val="2F5496" w:themeColor="accent1" w:themeShade="BF"/>
          <w:sz w:val="24"/>
          <w:szCs w:val="24"/>
          <w:lang w:val="cy-GB" w:eastAsia="en-GB"/>
        </w:rPr>
      </w:pPr>
      <w:proofErr w:type="spellStart"/>
      <w:r w:rsidRPr="00863523">
        <w:rPr>
          <w:rFonts w:ascii="Arial" w:eastAsia="Times New Roman" w:hAnsi="Arial" w:cs="Arial"/>
          <w:b/>
          <w:color w:val="2F5496" w:themeColor="accent1" w:themeShade="BF"/>
          <w:sz w:val="24"/>
          <w:szCs w:val="24"/>
          <w:lang w:val="cy-GB" w:eastAsia="en-GB"/>
        </w:rPr>
        <w:t>Content</w:t>
      </w:r>
      <w:proofErr w:type="spellEnd"/>
    </w:p>
    <w:p w14:paraId="48819AD9" w14:textId="77777777" w:rsidR="00DF0A13" w:rsidRPr="00863523" w:rsidRDefault="00DF0A13" w:rsidP="00F46732">
      <w:pPr>
        <w:numPr>
          <w:ilvl w:val="0"/>
          <w:numId w:val="1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color w:val="2F5496" w:themeColor="accent1" w:themeShade="BF"/>
          <w:sz w:val="24"/>
          <w:szCs w:val="24"/>
          <w:lang w:val="cy-GB" w:eastAsia="en-GB"/>
        </w:rPr>
      </w:pPr>
      <w:r w:rsidRPr="00863523">
        <w:rPr>
          <w:rFonts w:ascii="Arial" w:eastAsia="Times New Roman" w:hAnsi="Arial" w:cs="Arial"/>
          <w:color w:val="2F5496" w:themeColor="accent1" w:themeShade="BF"/>
          <w:sz w:val="24"/>
          <w:szCs w:val="24"/>
          <w:lang w:val="cy-GB" w:eastAsia="en-GB"/>
        </w:rPr>
        <w:t xml:space="preserve">Group  - </w:t>
      </w:r>
      <w:proofErr w:type="spellStart"/>
      <w:r w:rsidRPr="00863523">
        <w:rPr>
          <w:rFonts w:ascii="Arial" w:eastAsia="Times New Roman" w:hAnsi="Arial" w:cs="Arial"/>
          <w:color w:val="2F5496" w:themeColor="accent1" w:themeShade="BF"/>
          <w:sz w:val="24"/>
          <w:szCs w:val="24"/>
          <w:lang w:val="cy-GB" w:eastAsia="en-GB"/>
        </w:rPr>
        <w:t>Adapting</w:t>
      </w:r>
      <w:proofErr w:type="spellEnd"/>
      <w:r w:rsidRPr="00863523">
        <w:rPr>
          <w:rFonts w:ascii="Arial" w:eastAsia="Times New Roman" w:hAnsi="Arial" w:cs="Arial"/>
          <w:color w:val="2F5496" w:themeColor="accent1" w:themeShade="BF"/>
          <w:sz w:val="24"/>
          <w:szCs w:val="24"/>
          <w:lang w:val="cy-GB" w:eastAsia="en-GB"/>
        </w:rPr>
        <w:t xml:space="preserve"> the </w:t>
      </w:r>
      <w:proofErr w:type="spellStart"/>
      <w:r w:rsidRPr="00863523">
        <w:rPr>
          <w:rFonts w:ascii="Arial" w:eastAsia="Times New Roman" w:hAnsi="Arial" w:cs="Arial"/>
          <w:color w:val="2F5496" w:themeColor="accent1" w:themeShade="BF"/>
          <w:sz w:val="24"/>
          <w:szCs w:val="24"/>
          <w:lang w:val="cy-GB" w:eastAsia="en-GB"/>
        </w:rPr>
        <w:t>task</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with</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relevant</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and</w:t>
      </w:r>
      <w:proofErr w:type="spellEnd"/>
      <w:r w:rsidRPr="00863523">
        <w:rPr>
          <w:rFonts w:ascii="Arial" w:eastAsia="Times New Roman" w:hAnsi="Arial" w:cs="Arial"/>
          <w:color w:val="2F5496" w:themeColor="accent1" w:themeShade="BF"/>
          <w:sz w:val="24"/>
          <w:szCs w:val="24"/>
          <w:lang w:val="cy-GB" w:eastAsia="en-GB"/>
        </w:rPr>
        <w:t xml:space="preserve"> curent </w:t>
      </w:r>
      <w:proofErr w:type="spellStart"/>
      <w:r w:rsidRPr="00863523">
        <w:rPr>
          <w:rFonts w:ascii="Arial" w:eastAsia="Times New Roman" w:hAnsi="Arial" w:cs="Arial"/>
          <w:color w:val="2F5496" w:themeColor="accent1" w:themeShade="BF"/>
          <w:sz w:val="24"/>
          <w:szCs w:val="24"/>
          <w:lang w:val="cy-GB" w:eastAsia="en-GB"/>
        </w:rPr>
        <w:t>links</w:t>
      </w:r>
      <w:proofErr w:type="spellEnd"/>
      <w:r w:rsidRPr="00863523">
        <w:rPr>
          <w:rFonts w:ascii="Arial" w:eastAsia="Times New Roman" w:hAnsi="Arial" w:cs="Arial"/>
          <w:color w:val="2F5496" w:themeColor="accent1" w:themeShade="BF"/>
          <w:sz w:val="24"/>
          <w:szCs w:val="24"/>
          <w:lang w:val="cy-GB" w:eastAsia="en-GB"/>
        </w:rPr>
        <w:t xml:space="preserve"> to </w:t>
      </w:r>
      <w:proofErr w:type="spellStart"/>
      <w:r w:rsidRPr="00863523">
        <w:rPr>
          <w:rFonts w:ascii="Arial" w:eastAsia="Times New Roman" w:hAnsi="Arial" w:cs="Arial"/>
          <w:color w:val="2F5496" w:themeColor="accent1" w:themeShade="BF"/>
          <w:sz w:val="24"/>
          <w:szCs w:val="24"/>
          <w:lang w:val="cy-GB" w:eastAsia="en-GB"/>
        </w:rPr>
        <w:t>policies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good</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practice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and</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procedures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along</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with</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recent</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research</w:t>
      </w:r>
      <w:proofErr w:type="spellEnd"/>
      <w:r w:rsidRPr="00863523">
        <w:rPr>
          <w:rFonts w:ascii="Arial" w:eastAsia="Times New Roman" w:hAnsi="Arial" w:cs="Arial"/>
          <w:color w:val="2F5496" w:themeColor="accent1" w:themeShade="BF"/>
          <w:sz w:val="24"/>
          <w:szCs w:val="24"/>
          <w:lang w:val="cy-GB" w:eastAsia="en-GB"/>
        </w:rPr>
        <w:t xml:space="preserve">. </w:t>
      </w:r>
    </w:p>
    <w:p w14:paraId="2F1E5C23" w14:textId="77777777" w:rsidR="00DF0A13" w:rsidRPr="00863523" w:rsidRDefault="00DF0A13" w:rsidP="00F46732">
      <w:pPr>
        <w:numPr>
          <w:ilvl w:val="0"/>
          <w:numId w:val="1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color w:val="2F5496" w:themeColor="accent1" w:themeShade="BF"/>
          <w:sz w:val="24"/>
          <w:szCs w:val="24"/>
          <w:lang w:val="cy-GB" w:eastAsia="en-GB"/>
        </w:rPr>
      </w:pPr>
      <w:r w:rsidRPr="00863523">
        <w:rPr>
          <w:rFonts w:ascii="Arial" w:eastAsia="Times New Roman" w:hAnsi="Arial" w:cs="Arial"/>
          <w:color w:val="2F5496" w:themeColor="accent1" w:themeShade="BF"/>
          <w:sz w:val="24"/>
          <w:szCs w:val="24"/>
          <w:lang w:val="cy-GB" w:eastAsia="en-GB"/>
        </w:rPr>
        <w:t xml:space="preserve">Group  - </w:t>
      </w:r>
      <w:proofErr w:type="spellStart"/>
      <w:r w:rsidRPr="00863523">
        <w:rPr>
          <w:rFonts w:ascii="Arial" w:eastAsia="Times New Roman" w:hAnsi="Arial" w:cs="Arial"/>
          <w:color w:val="2F5496" w:themeColor="accent1" w:themeShade="BF"/>
          <w:sz w:val="24"/>
          <w:szCs w:val="24"/>
          <w:lang w:val="cy-GB" w:eastAsia="en-GB"/>
        </w:rPr>
        <w:t>Clear</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understanding</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legislation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and</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children’s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rights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with</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clear</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links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between</w:t>
      </w:r>
      <w:proofErr w:type="spellEnd"/>
      <w:r w:rsidRPr="00863523">
        <w:rPr>
          <w:rFonts w:ascii="Arial" w:eastAsia="Times New Roman" w:hAnsi="Arial" w:cs="Arial"/>
          <w:color w:val="2F5496" w:themeColor="accent1" w:themeShade="BF"/>
          <w:sz w:val="24"/>
          <w:szCs w:val="24"/>
          <w:lang w:val="cy-GB" w:eastAsia="en-GB"/>
        </w:rPr>
        <w:t xml:space="preserve"> well-</w:t>
      </w:r>
      <w:proofErr w:type="spellStart"/>
      <w:r w:rsidRPr="00863523">
        <w:rPr>
          <w:rFonts w:ascii="Arial" w:eastAsia="Times New Roman" w:hAnsi="Arial" w:cs="Arial"/>
          <w:color w:val="2F5496" w:themeColor="accent1" w:themeShade="BF"/>
          <w:sz w:val="24"/>
          <w:szCs w:val="24"/>
          <w:lang w:val="cy-GB" w:eastAsia="en-GB"/>
        </w:rPr>
        <w:t>being</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and</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safeguarding</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relevant</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links</w:t>
      </w:r>
      <w:proofErr w:type="spellEnd"/>
      <w:r w:rsidRPr="00863523">
        <w:rPr>
          <w:rFonts w:ascii="Arial" w:eastAsia="Times New Roman" w:hAnsi="Arial" w:cs="Arial"/>
          <w:color w:val="2F5496" w:themeColor="accent1" w:themeShade="BF"/>
          <w:sz w:val="24"/>
          <w:szCs w:val="24"/>
          <w:lang w:val="cy-GB" w:eastAsia="en-GB"/>
        </w:rPr>
        <w:t xml:space="preserve"> to </w:t>
      </w:r>
      <w:proofErr w:type="spellStart"/>
      <w:r w:rsidRPr="00863523">
        <w:rPr>
          <w:rFonts w:ascii="Arial" w:eastAsia="Times New Roman" w:hAnsi="Arial" w:cs="Arial"/>
          <w:color w:val="2F5496" w:themeColor="accent1" w:themeShade="BF"/>
          <w:sz w:val="24"/>
          <w:szCs w:val="24"/>
          <w:lang w:val="cy-GB" w:eastAsia="en-GB"/>
        </w:rPr>
        <w:t>research</w:t>
      </w:r>
      <w:proofErr w:type="spellEnd"/>
      <w:r w:rsidRPr="00863523">
        <w:rPr>
          <w:rFonts w:ascii="Arial" w:eastAsia="Times New Roman" w:hAnsi="Arial" w:cs="Arial"/>
          <w:color w:val="2F5496" w:themeColor="accent1" w:themeShade="BF"/>
          <w:sz w:val="24"/>
          <w:szCs w:val="24"/>
          <w:lang w:val="cy-GB" w:eastAsia="en-GB"/>
        </w:rPr>
        <w:t>.</w:t>
      </w:r>
    </w:p>
    <w:p w14:paraId="3AC1745F" w14:textId="77777777" w:rsidR="00DF0A13" w:rsidRPr="00863523" w:rsidRDefault="00DF0A13" w:rsidP="00F46732">
      <w:pPr>
        <w:numPr>
          <w:ilvl w:val="0"/>
          <w:numId w:val="1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color w:val="2F5496" w:themeColor="accent1" w:themeShade="BF"/>
          <w:sz w:val="24"/>
          <w:szCs w:val="24"/>
          <w:lang w:val="cy-GB" w:eastAsia="en-GB"/>
        </w:rPr>
      </w:pPr>
      <w:r w:rsidRPr="00863523">
        <w:rPr>
          <w:rFonts w:ascii="Arial" w:eastAsia="Times New Roman" w:hAnsi="Arial" w:cs="Arial"/>
          <w:color w:val="2F5496" w:themeColor="accent1" w:themeShade="BF"/>
          <w:sz w:val="24"/>
          <w:szCs w:val="24"/>
          <w:lang w:val="cy-GB" w:eastAsia="en-GB"/>
        </w:rPr>
        <w:t xml:space="preserve">Group – </w:t>
      </w:r>
      <w:proofErr w:type="spellStart"/>
      <w:r w:rsidRPr="00863523">
        <w:rPr>
          <w:rFonts w:ascii="Arial" w:eastAsia="Times New Roman" w:hAnsi="Arial" w:cs="Arial"/>
          <w:color w:val="2F5496" w:themeColor="accent1" w:themeShade="BF"/>
          <w:sz w:val="24"/>
          <w:szCs w:val="24"/>
          <w:lang w:val="cy-GB" w:eastAsia="en-GB"/>
        </w:rPr>
        <w:t>Demonstrate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clear</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understanding</w:t>
      </w:r>
      <w:proofErr w:type="spellEnd"/>
      <w:r w:rsidRPr="00863523">
        <w:rPr>
          <w:rFonts w:ascii="Arial" w:eastAsia="Times New Roman" w:hAnsi="Arial" w:cs="Arial"/>
          <w:color w:val="2F5496" w:themeColor="accent1" w:themeShade="BF"/>
          <w:sz w:val="24"/>
          <w:szCs w:val="24"/>
          <w:lang w:val="cy-GB" w:eastAsia="en-GB"/>
        </w:rPr>
        <w:t xml:space="preserve"> of the </w:t>
      </w:r>
      <w:proofErr w:type="spellStart"/>
      <w:r w:rsidRPr="00863523">
        <w:rPr>
          <w:rFonts w:ascii="Arial" w:eastAsia="Times New Roman" w:hAnsi="Arial" w:cs="Arial"/>
          <w:color w:val="2F5496" w:themeColor="accent1" w:themeShade="BF"/>
          <w:sz w:val="24"/>
          <w:szCs w:val="24"/>
          <w:lang w:val="cy-GB" w:eastAsia="en-GB"/>
        </w:rPr>
        <w:t>importance</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policies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and</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relevant</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procedures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linked</w:t>
      </w:r>
      <w:proofErr w:type="spellEnd"/>
      <w:r w:rsidRPr="00863523">
        <w:rPr>
          <w:rFonts w:ascii="Arial" w:eastAsia="Times New Roman" w:hAnsi="Arial" w:cs="Arial"/>
          <w:color w:val="2F5496" w:themeColor="accent1" w:themeShade="BF"/>
          <w:sz w:val="24"/>
          <w:szCs w:val="24"/>
          <w:lang w:val="cy-GB" w:eastAsia="en-GB"/>
        </w:rPr>
        <w:t xml:space="preserve"> to </w:t>
      </w:r>
      <w:proofErr w:type="spellStart"/>
      <w:r w:rsidRPr="00863523">
        <w:rPr>
          <w:rFonts w:ascii="Arial" w:eastAsia="Times New Roman" w:hAnsi="Arial" w:cs="Arial"/>
          <w:color w:val="2F5496" w:themeColor="accent1" w:themeShade="BF"/>
          <w:sz w:val="24"/>
          <w:szCs w:val="24"/>
          <w:lang w:val="cy-GB" w:eastAsia="en-GB"/>
        </w:rPr>
        <w:t>safeguarding</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children</w:t>
      </w:r>
      <w:proofErr w:type="spellEnd"/>
      <w:r w:rsidRPr="00863523">
        <w:rPr>
          <w:rFonts w:ascii="Arial" w:eastAsia="Times New Roman" w:hAnsi="Arial" w:cs="Arial"/>
          <w:color w:val="2F5496" w:themeColor="accent1" w:themeShade="BF"/>
          <w:sz w:val="24"/>
          <w:szCs w:val="24"/>
          <w:lang w:val="cy-GB" w:eastAsia="en-GB"/>
        </w:rPr>
        <w:t xml:space="preserve"> </w:t>
      </w:r>
    </w:p>
    <w:p w14:paraId="2A9A2932" w14:textId="77777777" w:rsidR="00DF0A13" w:rsidRPr="00863523" w:rsidRDefault="00DF0A13" w:rsidP="00F46732">
      <w:pPr>
        <w:numPr>
          <w:ilvl w:val="0"/>
          <w:numId w:val="1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eastAsia="Times New Roman" w:hAnsi="Arial" w:cs="Arial"/>
          <w:color w:val="2F5496" w:themeColor="accent1" w:themeShade="BF"/>
          <w:sz w:val="24"/>
          <w:szCs w:val="24"/>
          <w:lang w:val="cy-GB" w:eastAsia="en-GB"/>
        </w:rPr>
      </w:pPr>
      <w:r w:rsidRPr="00863523">
        <w:rPr>
          <w:rFonts w:ascii="Arial" w:eastAsia="Times New Roman" w:hAnsi="Arial" w:cs="Arial"/>
          <w:color w:val="2F5496" w:themeColor="accent1" w:themeShade="BF"/>
          <w:sz w:val="24"/>
          <w:szCs w:val="24"/>
          <w:lang w:val="cy-GB" w:eastAsia="en-GB"/>
        </w:rPr>
        <w:t xml:space="preserve">Group  - A </w:t>
      </w:r>
      <w:proofErr w:type="spellStart"/>
      <w:r w:rsidRPr="00863523">
        <w:rPr>
          <w:rFonts w:ascii="Arial" w:eastAsia="Times New Roman" w:hAnsi="Arial" w:cs="Arial"/>
          <w:color w:val="2F5496" w:themeColor="accent1" w:themeShade="BF"/>
          <w:sz w:val="24"/>
          <w:szCs w:val="24"/>
          <w:lang w:val="cy-GB" w:eastAsia="en-GB"/>
        </w:rPr>
        <w:t>critical</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analysis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in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relation</w:t>
      </w:r>
      <w:proofErr w:type="spellEnd"/>
      <w:r w:rsidRPr="00863523">
        <w:rPr>
          <w:rFonts w:ascii="Arial" w:eastAsia="Times New Roman" w:hAnsi="Arial" w:cs="Arial"/>
          <w:color w:val="2F5496" w:themeColor="accent1" w:themeShade="BF"/>
          <w:sz w:val="24"/>
          <w:szCs w:val="24"/>
          <w:lang w:val="cy-GB" w:eastAsia="en-GB"/>
        </w:rPr>
        <w:t xml:space="preserve"> to the </w:t>
      </w:r>
      <w:proofErr w:type="spellStart"/>
      <w:r w:rsidRPr="00863523">
        <w:rPr>
          <w:rFonts w:ascii="Arial" w:eastAsia="Times New Roman" w:hAnsi="Arial" w:cs="Arial"/>
          <w:color w:val="2F5496" w:themeColor="accent1" w:themeShade="BF"/>
          <w:sz w:val="24"/>
          <w:szCs w:val="24"/>
          <w:lang w:val="cy-GB" w:eastAsia="en-GB"/>
        </w:rPr>
        <w:t>effect</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legislation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policies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and</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relevant</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procedures</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on</w:t>
      </w:r>
      <w:proofErr w:type="spellEnd"/>
      <w:r w:rsidRPr="00863523">
        <w:rPr>
          <w:rFonts w:ascii="Arial" w:eastAsia="Times New Roman" w:hAnsi="Arial" w:cs="Arial"/>
          <w:color w:val="2F5496" w:themeColor="accent1" w:themeShade="BF"/>
          <w:sz w:val="24"/>
          <w:szCs w:val="24"/>
          <w:lang w:val="cy-GB" w:eastAsia="en-GB"/>
        </w:rPr>
        <w:t xml:space="preserve"> the </w:t>
      </w:r>
      <w:proofErr w:type="spellStart"/>
      <w:r w:rsidRPr="00863523">
        <w:rPr>
          <w:rFonts w:ascii="Arial" w:eastAsia="Times New Roman" w:hAnsi="Arial" w:cs="Arial"/>
          <w:color w:val="2F5496" w:themeColor="accent1" w:themeShade="BF"/>
          <w:sz w:val="24"/>
          <w:szCs w:val="24"/>
          <w:lang w:val="cy-GB" w:eastAsia="en-GB"/>
        </w:rPr>
        <w:t>protection</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children</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in</w:t>
      </w:r>
      <w:proofErr w:type="spellEnd"/>
      <w:r w:rsidRPr="00863523">
        <w:rPr>
          <w:rFonts w:ascii="Arial" w:eastAsia="Times New Roman" w:hAnsi="Arial" w:cs="Arial"/>
          <w:color w:val="2F5496" w:themeColor="accent1" w:themeShade="BF"/>
          <w:sz w:val="24"/>
          <w:szCs w:val="24"/>
          <w:lang w:val="cy-GB" w:eastAsia="en-GB"/>
        </w:rPr>
        <w:t xml:space="preserve"> Wales. </w:t>
      </w:r>
    </w:p>
    <w:p w14:paraId="772B1DFB" w14:textId="77777777" w:rsidR="00DF0A13" w:rsidRPr="00863523" w:rsidRDefault="00DF0A13" w:rsidP="00F46732">
      <w:pPr>
        <w:numPr>
          <w:ilvl w:val="0"/>
          <w:numId w:val="1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jc w:val="both"/>
        <w:rPr>
          <w:rFonts w:ascii="Arial" w:eastAsia="Times New Roman" w:hAnsi="Arial" w:cs="Arial"/>
          <w:i/>
          <w:color w:val="2F5496" w:themeColor="accent1" w:themeShade="BF"/>
          <w:lang w:eastAsia="en-GB"/>
        </w:rPr>
      </w:pPr>
      <w:r w:rsidRPr="00863523">
        <w:rPr>
          <w:rFonts w:ascii="Arial" w:eastAsia="Times New Roman" w:hAnsi="Arial" w:cs="Arial"/>
          <w:color w:val="2F5496" w:themeColor="accent1" w:themeShade="BF"/>
          <w:sz w:val="24"/>
          <w:szCs w:val="24"/>
          <w:lang w:val="cy-GB" w:eastAsia="en-GB"/>
        </w:rPr>
        <w:t xml:space="preserve">Group  - </w:t>
      </w:r>
      <w:proofErr w:type="spellStart"/>
      <w:r w:rsidRPr="00863523">
        <w:rPr>
          <w:rFonts w:ascii="Arial" w:eastAsia="Times New Roman" w:hAnsi="Arial" w:cs="Arial"/>
          <w:color w:val="2F5496" w:themeColor="accent1" w:themeShade="BF"/>
          <w:sz w:val="24"/>
          <w:szCs w:val="24"/>
          <w:lang w:val="cy-GB" w:eastAsia="en-GB"/>
        </w:rPr>
        <w:t>Demonstarte</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understanding</w:t>
      </w:r>
      <w:proofErr w:type="spellEnd"/>
      <w:r w:rsidRPr="00863523">
        <w:rPr>
          <w:rFonts w:ascii="Arial" w:eastAsia="Times New Roman" w:hAnsi="Arial" w:cs="Arial"/>
          <w:color w:val="2F5496" w:themeColor="accent1" w:themeShade="BF"/>
          <w:sz w:val="24"/>
          <w:szCs w:val="24"/>
          <w:lang w:val="cy-GB" w:eastAsia="en-GB"/>
        </w:rPr>
        <w:t xml:space="preserve"> of the </w:t>
      </w:r>
      <w:proofErr w:type="spellStart"/>
      <w:r w:rsidRPr="00863523">
        <w:rPr>
          <w:rFonts w:ascii="Arial" w:eastAsia="Times New Roman" w:hAnsi="Arial" w:cs="Arial"/>
          <w:color w:val="2F5496" w:themeColor="accent1" w:themeShade="BF"/>
          <w:sz w:val="24"/>
          <w:szCs w:val="24"/>
          <w:lang w:val="cy-GB" w:eastAsia="en-GB"/>
        </w:rPr>
        <w:t>importance</w:t>
      </w:r>
      <w:proofErr w:type="spellEnd"/>
      <w:r w:rsidRPr="00863523">
        <w:rPr>
          <w:rFonts w:ascii="Arial" w:eastAsia="Times New Roman" w:hAnsi="Arial" w:cs="Arial"/>
          <w:color w:val="2F5496" w:themeColor="accent1" w:themeShade="BF"/>
          <w:sz w:val="24"/>
          <w:szCs w:val="24"/>
          <w:lang w:val="cy-GB" w:eastAsia="en-GB"/>
        </w:rPr>
        <w:t xml:space="preserve"> of </w:t>
      </w:r>
      <w:proofErr w:type="spellStart"/>
      <w:r w:rsidRPr="00863523">
        <w:rPr>
          <w:rFonts w:ascii="Arial" w:eastAsia="Times New Roman" w:hAnsi="Arial" w:cs="Arial"/>
          <w:color w:val="2F5496" w:themeColor="accent1" w:themeShade="BF"/>
          <w:sz w:val="24"/>
          <w:szCs w:val="24"/>
          <w:lang w:val="cy-GB" w:eastAsia="en-GB"/>
        </w:rPr>
        <w:t>multiagency</w:t>
      </w:r>
      <w:proofErr w:type="spellEnd"/>
      <w:r w:rsidRPr="00863523">
        <w:rPr>
          <w:rFonts w:ascii="Arial" w:eastAsia="Times New Roman" w:hAnsi="Arial" w:cs="Arial"/>
          <w:color w:val="2F5496" w:themeColor="accent1" w:themeShade="BF"/>
          <w:sz w:val="24"/>
          <w:szCs w:val="24"/>
          <w:lang w:val="cy-GB" w:eastAsia="en-GB"/>
        </w:rPr>
        <w:t xml:space="preserve"> </w:t>
      </w:r>
      <w:proofErr w:type="spellStart"/>
      <w:r w:rsidRPr="00863523">
        <w:rPr>
          <w:rFonts w:ascii="Arial" w:eastAsia="Times New Roman" w:hAnsi="Arial" w:cs="Arial"/>
          <w:color w:val="2F5496" w:themeColor="accent1" w:themeShade="BF"/>
          <w:sz w:val="24"/>
          <w:szCs w:val="24"/>
          <w:lang w:val="cy-GB" w:eastAsia="en-GB"/>
        </w:rPr>
        <w:t>collaboration</w:t>
      </w:r>
      <w:proofErr w:type="spellEnd"/>
      <w:r w:rsidRPr="00863523">
        <w:rPr>
          <w:rFonts w:ascii="Arial" w:eastAsia="Times New Roman" w:hAnsi="Arial" w:cs="Arial"/>
          <w:color w:val="2F5496" w:themeColor="accent1" w:themeShade="BF"/>
          <w:sz w:val="24"/>
          <w:szCs w:val="24"/>
          <w:lang w:val="cy-GB" w:eastAsia="en-GB"/>
        </w:rPr>
        <w:t xml:space="preserve"> </w:t>
      </w:r>
    </w:p>
    <w:p w14:paraId="5381921C" w14:textId="0F41B45B" w:rsidR="00BF2FF9" w:rsidRDefault="00BF2FF9"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477C5344" w14:textId="77777777" w:rsidR="00537665" w:rsidRDefault="00537665"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33E37E8D" w14:textId="77777777" w:rsidR="00537665" w:rsidRDefault="00537665"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32173979" w14:textId="77777777" w:rsidR="00537665" w:rsidRDefault="00537665"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0D55E6ED" w14:textId="77777777" w:rsidR="00537665" w:rsidRDefault="00537665"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2069B194" w14:textId="77777777" w:rsidR="00537665" w:rsidRDefault="00537665"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67163575" w14:textId="77777777" w:rsidR="009C6B8E" w:rsidRDefault="009C6B8E"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597C6A6A" w14:textId="77777777" w:rsidR="009C6B8E" w:rsidRDefault="009C6B8E"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6C60A29F" w14:textId="77777777" w:rsidR="009C6B8E" w:rsidRDefault="009C6B8E" w:rsidP="00537665">
      <w:pPr>
        <w:pStyle w:val="paragraph"/>
        <w:spacing w:before="0" w:beforeAutospacing="0" w:after="0" w:afterAutospacing="0"/>
        <w:textAlignment w:val="baseline"/>
        <w:rPr>
          <w:rFonts w:ascii="Arial" w:hAnsi="Arial" w:cs="Arial"/>
          <w:color w:val="2F5496" w:themeColor="accent1" w:themeShade="BF"/>
          <w:sz w:val="22"/>
          <w:szCs w:val="22"/>
        </w:rPr>
      </w:pPr>
    </w:p>
    <w:p w14:paraId="0BA98EA9" w14:textId="77777777" w:rsidR="00F266E1" w:rsidRDefault="005C481A">
      <w:pPr>
        <w:rPr>
          <w:rFonts w:ascii="Arial" w:hAnsi="Arial" w:cs="Arial"/>
          <w:color w:val="2F5496" w:themeColor="accent1" w:themeShade="BF"/>
        </w:rPr>
        <w:sectPr w:rsidR="00F266E1" w:rsidSect="00F266E1">
          <w:footerReference w:type="default" r:id="rId17"/>
          <w:pgSz w:w="11894" w:h="16834"/>
          <w:pgMar w:top="720" w:right="720" w:bottom="720" w:left="720" w:header="706" w:footer="706" w:gutter="0"/>
          <w:paperSrc w:first="1" w:other="1"/>
          <w:cols w:space="720"/>
          <w:docGrid w:linePitch="299"/>
        </w:sectPr>
      </w:pPr>
      <w:r>
        <w:rPr>
          <w:rFonts w:ascii="Arial" w:hAnsi="Arial" w:cs="Arial"/>
          <w:color w:val="2F5496" w:themeColor="accent1" w:themeShade="BF"/>
        </w:rPr>
        <w:br w:type="page"/>
      </w:r>
    </w:p>
    <w:p w14:paraId="0340AE6D" w14:textId="1077F02D" w:rsidR="009C6B8E" w:rsidRPr="00F8612A" w:rsidRDefault="009C6B8E" w:rsidP="031E657D">
      <w:pPr>
        <w:spacing w:after="0"/>
        <w:rPr>
          <w:rFonts w:ascii="Arial" w:hAnsi="Arial" w:cs="Arial"/>
          <w:color w:val="2F5496" w:themeColor="accent1" w:themeShade="BF"/>
        </w:rPr>
      </w:pPr>
    </w:p>
    <w:tbl>
      <w:tblPr>
        <w:tblW w:w="5000" w:type="pct"/>
        <w:tblLayout w:type="fixed"/>
        <w:tblLook w:val="04A0" w:firstRow="1" w:lastRow="0" w:firstColumn="1" w:lastColumn="0" w:noHBand="0" w:noVBand="1"/>
      </w:tblPr>
      <w:tblGrid>
        <w:gridCol w:w="8708"/>
        <w:gridCol w:w="869"/>
        <w:gridCol w:w="867"/>
      </w:tblGrid>
      <w:tr w:rsidR="00F8612A" w:rsidRPr="00F8612A" w14:paraId="4AD79C01" w14:textId="77777777" w:rsidTr="0663871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3704BBC" w14:textId="77777777" w:rsidR="009C6B8E" w:rsidRPr="00F8612A" w:rsidRDefault="009C6B8E" w:rsidP="007D7EC4">
            <w:pPr>
              <w:rPr>
                <w:rFonts w:ascii="Arial" w:hAnsi="Arial" w:cs="Arial"/>
                <w:b/>
                <w:color w:val="2F5496" w:themeColor="accent1" w:themeShade="BF"/>
              </w:rPr>
            </w:pPr>
            <w:r w:rsidRPr="00F8612A">
              <w:rPr>
                <w:rFonts w:ascii="Arial" w:hAnsi="Arial" w:cs="Arial"/>
                <w:b/>
                <w:color w:val="2F5496" w:themeColor="accent1" w:themeShade="BF"/>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661657B8" w14:textId="77777777" w:rsidR="009C6B8E" w:rsidRPr="00F8612A" w:rsidRDefault="009C6B8E" w:rsidP="007D7EC4">
            <w:pPr>
              <w:ind w:left="34" w:right="113"/>
              <w:jc w:val="center"/>
              <w:rPr>
                <w:rFonts w:ascii="Arial" w:hAnsi="Arial" w:cs="Arial"/>
                <w:b/>
                <w:color w:val="2F5496" w:themeColor="accent1" w:themeShade="BF"/>
                <w:sz w:val="18"/>
                <w:szCs w:val="18"/>
              </w:rPr>
            </w:pPr>
            <w:r w:rsidRPr="00F8612A">
              <w:rPr>
                <w:rFonts w:ascii="Arial" w:hAnsi="Arial" w:cs="Arial"/>
                <w:b/>
                <w:color w:val="2F5496" w:themeColor="accent1" w:themeShade="BF"/>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2301852" w14:textId="77777777" w:rsidR="009C6B8E" w:rsidRPr="00F8612A" w:rsidRDefault="009C6B8E" w:rsidP="007D7EC4">
            <w:pPr>
              <w:ind w:left="113" w:right="113"/>
              <w:jc w:val="center"/>
              <w:rPr>
                <w:rFonts w:ascii="Arial" w:hAnsi="Arial" w:cs="Arial"/>
                <w:b/>
                <w:color w:val="2F5496" w:themeColor="accent1" w:themeShade="BF"/>
                <w:sz w:val="18"/>
                <w:szCs w:val="18"/>
              </w:rPr>
            </w:pPr>
            <w:r w:rsidRPr="00F8612A">
              <w:rPr>
                <w:rFonts w:ascii="Arial" w:hAnsi="Arial" w:cs="Arial"/>
                <w:b/>
                <w:color w:val="2F5496" w:themeColor="accent1" w:themeShade="BF"/>
                <w:sz w:val="18"/>
                <w:szCs w:val="18"/>
              </w:rPr>
              <w:t xml:space="preserve">Marks </w:t>
            </w:r>
          </w:p>
          <w:p w14:paraId="0A21B98A" w14:textId="77777777" w:rsidR="009C6B8E" w:rsidRPr="00F8612A" w:rsidRDefault="009C6B8E" w:rsidP="007D7EC4">
            <w:pPr>
              <w:ind w:left="113" w:right="113"/>
              <w:jc w:val="center"/>
              <w:rPr>
                <w:rFonts w:ascii="Arial" w:hAnsi="Arial" w:cs="Arial"/>
                <w:b/>
                <w:color w:val="2F5496" w:themeColor="accent1" w:themeShade="BF"/>
                <w:sz w:val="18"/>
                <w:szCs w:val="18"/>
              </w:rPr>
            </w:pPr>
            <w:r w:rsidRPr="00F8612A">
              <w:rPr>
                <w:rFonts w:ascii="Arial" w:hAnsi="Arial" w:cs="Arial"/>
                <w:b/>
                <w:color w:val="2F5496" w:themeColor="accent1" w:themeShade="BF"/>
                <w:sz w:val="18"/>
                <w:szCs w:val="18"/>
              </w:rPr>
              <w:t>awarded</w:t>
            </w:r>
          </w:p>
        </w:tc>
      </w:tr>
      <w:tr w:rsidR="00F8612A" w:rsidRPr="00F8612A" w14:paraId="712951F9" w14:textId="77777777" w:rsidTr="066387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C88BE07" w14:textId="77777777" w:rsidR="009C6B8E" w:rsidRPr="00F8612A" w:rsidRDefault="009C6B8E" w:rsidP="007D7EC4">
            <w:pPr>
              <w:rPr>
                <w:rFonts w:ascii="Arial" w:hAnsi="Arial" w:cs="Arial"/>
                <w:b/>
                <w:color w:val="2F5496" w:themeColor="accent1" w:themeShade="BF"/>
                <w:sz w:val="16"/>
                <w:szCs w:val="16"/>
              </w:rPr>
            </w:pPr>
            <w:r w:rsidRPr="00F8612A">
              <w:rPr>
                <w:rFonts w:ascii="Arial" w:hAnsi="Arial" w:cs="Arial"/>
                <w:b/>
                <w:color w:val="2F5496" w:themeColor="accent1" w:themeShade="BF"/>
                <w:szCs w:val="16"/>
              </w:rPr>
              <w:t xml:space="preserve">1. </w:t>
            </w:r>
            <w:r w:rsidRPr="00F8612A">
              <w:rPr>
                <w:rFonts w:ascii="Arial" w:hAnsi="Arial" w:cs="Arial"/>
                <w:b/>
                <w:color w:val="2F5496" w:themeColor="accent1" w:themeShade="BF"/>
              </w:rPr>
              <w:t>Engagement with Literature Skills</w:t>
            </w:r>
          </w:p>
          <w:p w14:paraId="34EEDDC6" w14:textId="77777777" w:rsidR="009C6B8E" w:rsidRPr="00F8612A" w:rsidRDefault="009C6B8E" w:rsidP="007D7EC4">
            <w:pPr>
              <w:spacing w:after="120"/>
              <w:rPr>
                <w:rFonts w:ascii="Arial" w:hAnsi="Arial" w:cs="Arial"/>
                <w:color w:val="2F5496" w:themeColor="accent1" w:themeShade="BF"/>
                <w:sz w:val="14"/>
                <w:szCs w:val="14"/>
              </w:rPr>
            </w:pPr>
            <w:r w:rsidRPr="00F8612A">
              <w:rPr>
                <w:rFonts w:ascii="Arial" w:hAnsi="Arial" w:cs="Arial"/>
                <w:color w:val="2F5496" w:themeColor="accent1" w:themeShade="BF"/>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ABEB67E" w14:textId="77777777" w:rsidR="009C6B8E" w:rsidRPr="00F8612A" w:rsidRDefault="009C6B8E" w:rsidP="007D7EC4">
            <w:pPr>
              <w:jc w:val="center"/>
              <w:rPr>
                <w:rFonts w:ascii="Arial" w:hAnsi="Arial" w:cs="Arial"/>
                <w:color w:val="2F5496" w:themeColor="accent1" w:themeShade="BF"/>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6BD725"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691678D5" w14:textId="77777777" w:rsidTr="0663871C">
        <w:trPr>
          <w:trHeight w:val="375"/>
        </w:trPr>
        <w:tc>
          <w:tcPr>
            <w:tcW w:w="4169" w:type="pct"/>
            <w:vMerge w:val="restart"/>
            <w:tcBorders>
              <w:top w:val="single" w:sz="4" w:space="0" w:color="auto"/>
              <w:left w:val="single" w:sz="4" w:space="0" w:color="auto"/>
              <w:right w:val="single" w:sz="4" w:space="0" w:color="auto"/>
            </w:tcBorders>
          </w:tcPr>
          <w:p w14:paraId="593AABC0" w14:textId="77777777" w:rsidR="009C6B8E" w:rsidRPr="00F8612A" w:rsidRDefault="009C6B8E" w:rsidP="007D7EC4">
            <w:pPr>
              <w:pStyle w:val="paragraph"/>
              <w:spacing w:before="0" w:beforeAutospacing="0" w:after="0" w:afterAutospacing="0"/>
              <w:textAlignment w:val="baseline"/>
              <w:rPr>
                <w:rStyle w:val="eop"/>
                <w:rFonts w:ascii="Arial" w:hAnsi="Arial" w:cs="Arial"/>
                <w:color w:val="2F5496" w:themeColor="accent1" w:themeShade="BF"/>
              </w:rPr>
            </w:pPr>
            <w:r w:rsidRPr="00F8612A">
              <w:rPr>
                <w:rStyle w:val="normaltextrun"/>
                <w:rFonts w:ascii="Arial" w:hAnsi="Arial" w:cs="Arial"/>
                <w:color w:val="2F5496" w:themeColor="accent1" w:themeShade="BF"/>
              </w:rPr>
              <w:t>Evidence of research, correct referencing and reference list</w:t>
            </w:r>
            <w:r w:rsidRPr="00F8612A">
              <w:rPr>
                <w:rStyle w:val="eop"/>
                <w:rFonts w:ascii="Arial" w:hAnsi="Arial" w:cs="Arial"/>
                <w:color w:val="2F5496" w:themeColor="accent1" w:themeShade="BF"/>
              </w:rPr>
              <w:t> </w:t>
            </w:r>
          </w:p>
          <w:p w14:paraId="3ADBCCFA" w14:textId="77777777" w:rsidR="009C6B8E" w:rsidRPr="00F8612A" w:rsidRDefault="009C6B8E" w:rsidP="007D7EC4">
            <w:pPr>
              <w:pStyle w:val="paragraph"/>
              <w:spacing w:before="0" w:beforeAutospacing="0" w:after="0" w:afterAutospacing="0"/>
              <w:textAlignment w:val="baseline"/>
              <w:rPr>
                <w:rFonts w:ascii="Segoe UI" w:hAnsi="Segoe UI" w:cs="Segoe UI"/>
                <w:color w:val="2F5496" w:themeColor="accent1" w:themeShade="BF"/>
                <w:sz w:val="18"/>
                <w:szCs w:val="18"/>
              </w:rPr>
            </w:pPr>
            <w:r w:rsidRPr="00F8612A">
              <w:rPr>
                <w:rStyle w:val="normaltextrun"/>
                <w:rFonts w:ascii="Arial" w:hAnsi="Arial" w:cs="Arial"/>
                <w:color w:val="2F5496" w:themeColor="accent1" w:themeShade="BF"/>
              </w:rPr>
              <w:t xml:space="preserve">Group reference list                                                                                       </w:t>
            </w:r>
            <w:r w:rsidRPr="00F8612A">
              <w:rPr>
                <w:rStyle w:val="normaltextrun"/>
                <w:rFonts w:ascii="Arial" w:hAnsi="Arial" w:cs="Arial"/>
                <w:b/>
                <w:bCs/>
                <w:color w:val="2F5496" w:themeColor="accent1" w:themeShade="BF"/>
              </w:rPr>
              <w:t>(Group Mark – oral presentation) 5 marks</w:t>
            </w:r>
            <w:r w:rsidRPr="00F8612A">
              <w:rPr>
                <w:rStyle w:val="eop"/>
                <w:rFonts w:ascii="Arial" w:hAnsi="Arial" w:cs="Arial"/>
                <w:color w:val="2F5496" w:themeColor="accent1" w:themeShade="BF"/>
              </w:rPr>
              <w:t> </w:t>
            </w:r>
          </w:p>
          <w:p w14:paraId="1D535FB3" w14:textId="77777777" w:rsidR="009C6B8E" w:rsidRPr="00F8612A" w:rsidRDefault="009C6B8E" w:rsidP="007D7EC4">
            <w:pPr>
              <w:pStyle w:val="paragraph"/>
              <w:spacing w:before="0" w:beforeAutospacing="0" w:after="0" w:afterAutospacing="0"/>
              <w:textAlignment w:val="baseline"/>
              <w:rPr>
                <w:rStyle w:val="eop"/>
                <w:rFonts w:ascii="Arial" w:hAnsi="Arial" w:cs="Arial"/>
                <w:color w:val="2F5496" w:themeColor="accent1" w:themeShade="BF"/>
              </w:rPr>
            </w:pPr>
            <w:r w:rsidRPr="00F8612A">
              <w:rPr>
                <w:rStyle w:val="normaltextrun"/>
                <w:rFonts w:ascii="Arial" w:hAnsi="Arial" w:cs="Arial"/>
                <w:color w:val="2F5496" w:themeColor="accent1" w:themeShade="BF"/>
              </w:rPr>
              <w:t>Oral referencing during group discussion and personal reflection  </w:t>
            </w:r>
            <w:r w:rsidRPr="00F8612A">
              <w:rPr>
                <w:rStyle w:val="eop"/>
                <w:rFonts w:ascii="Arial" w:hAnsi="Arial" w:cs="Arial"/>
                <w:color w:val="2F5496" w:themeColor="accent1" w:themeShade="BF"/>
              </w:rPr>
              <w:t> </w:t>
            </w:r>
          </w:p>
          <w:p w14:paraId="228B1771" w14:textId="23B388E5" w:rsidR="009C6B8E" w:rsidRPr="00F8612A" w:rsidRDefault="009C6B8E" w:rsidP="480201CA">
            <w:pPr>
              <w:pStyle w:val="paragraph"/>
              <w:spacing w:before="0" w:beforeAutospacing="0" w:after="0" w:afterAutospacing="0"/>
              <w:textAlignment w:val="baseline"/>
              <w:rPr>
                <w:rFonts w:ascii="Arial" w:hAnsi="Arial" w:cs="Arial"/>
                <w:color w:val="2F5496" w:themeColor="accent1" w:themeShade="BF"/>
                <w:sz w:val="14"/>
                <w:szCs w:val="14"/>
              </w:rPr>
            </w:pPr>
            <w:r w:rsidRPr="480201CA">
              <w:rPr>
                <w:rStyle w:val="normaltextrun"/>
                <w:rFonts w:ascii="Arial" w:hAnsi="Arial" w:cs="Arial"/>
                <w:color w:val="2F5496" w:themeColor="accent1" w:themeShade="BF"/>
              </w:rPr>
              <w:t xml:space="preserve">Individual reference list                                                                                 </w:t>
            </w:r>
            <w:r w:rsidRPr="480201CA">
              <w:rPr>
                <w:rStyle w:val="normaltextrun"/>
                <w:rFonts w:ascii="Arial" w:hAnsi="Arial" w:cs="Arial"/>
                <w:b/>
                <w:bCs/>
                <w:color w:val="2F5496" w:themeColor="accent1" w:themeShade="BF"/>
              </w:rPr>
              <w:t>(Individual mark</w:t>
            </w:r>
            <w:r w:rsidR="554CA3AA" w:rsidRPr="480201CA">
              <w:rPr>
                <w:rStyle w:val="normaltextrun"/>
                <w:rFonts w:ascii="Arial" w:hAnsi="Arial" w:cs="Arial"/>
                <w:b/>
                <w:bCs/>
                <w:color w:val="2F5496" w:themeColor="accent1" w:themeShade="BF"/>
              </w:rPr>
              <w:t xml:space="preserve"> – reflective piece</w:t>
            </w:r>
            <w:r w:rsidRPr="480201CA">
              <w:rPr>
                <w:rStyle w:val="normaltextrun"/>
                <w:rFonts w:ascii="Arial" w:hAnsi="Arial" w:cs="Arial"/>
                <w:b/>
                <w:bCs/>
                <w:color w:val="2F5496" w:themeColor="accent1" w:themeShade="BF"/>
              </w:rPr>
              <w:t>  5 marks</w:t>
            </w:r>
            <w:r w:rsidRPr="480201CA">
              <w:rPr>
                <w:rStyle w:val="eop"/>
                <w:rFonts w:ascii="Arial" w:hAnsi="Arial" w:cs="Arial"/>
                <w:color w:val="2F5496" w:themeColor="accent1" w:themeShade="BF"/>
              </w:rPr>
              <w:t> </w:t>
            </w:r>
          </w:p>
        </w:tc>
        <w:tc>
          <w:tcPr>
            <w:tcW w:w="416" w:type="pct"/>
            <w:tcBorders>
              <w:top w:val="single" w:sz="4" w:space="0" w:color="auto"/>
              <w:left w:val="single" w:sz="4" w:space="0" w:color="auto"/>
              <w:right w:val="single" w:sz="4" w:space="0" w:color="auto"/>
            </w:tcBorders>
          </w:tcPr>
          <w:p w14:paraId="4D0F137B" w14:textId="77777777" w:rsidR="009C6B8E" w:rsidRPr="00F8612A" w:rsidRDefault="009C6B8E" w:rsidP="007D7EC4">
            <w:pPr>
              <w:jc w:val="center"/>
              <w:rPr>
                <w:rFonts w:ascii="Arial" w:hAnsi="Arial" w:cs="Arial"/>
                <w:color w:val="2F5496" w:themeColor="accent1" w:themeShade="BF"/>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6B2FD2"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0A2A67B0" w14:textId="77777777" w:rsidTr="0663871C">
        <w:trPr>
          <w:trHeight w:val="451"/>
        </w:trPr>
        <w:tc>
          <w:tcPr>
            <w:tcW w:w="4169" w:type="pct"/>
            <w:vMerge/>
          </w:tcPr>
          <w:p w14:paraId="1E2672A6" w14:textId="77777777" w:rsidR="009C6B8E" w:rsidRPr="00F8612A" w:rsidRDefault="009C6B8E" w:rsidP="007D7EC4">
            <w:pPr>
              <w:rPr>
                <w:rFonts w:ascii="Arial" w:hAnsi="Arial" w:cs="Arial"/>
                <w:b/>
                <w:color w:val="2F5496" w:themeColor="accent1" w:themeShade="BF"/>
                <w:sz w:val="16"/>
                <w:szCs w:val="16"/>
              </w:rPr>
            </w:pPr>
          </w:p>
        </w:tc>
        <w:tc>
          <w:tcPr>
            <w:tcW w:w="416" w:type="pct"/>
            <w:tcBorders>
              <w:left w:val="single" w:sz="4" w:space="0" w:color="auto"/>
              <w:bottom w:val="single" w:sz="4" w:space="0" w:color="auto"/>
              <w:right w:val="single" w:sz="4" w:space="0" w:color="auto"/>
            </w:tcBorders>
          </w:tcPr>
          <w:p w14:paraId="44091A07" w14:textId="77777777" w:rsidR="009C6B8E" w:rsidRPr="00F8612A" w:rsidRDefault="009C6B8E" w:rsidP="007D7EC4">
            <w:pPr>
              <w:jc w:val="center"/>
              <w:rPr>
                <w:rFonts w:ascii="Arial" w:hAnsi="Arial" w:cs="Arial"/>
                <w:color w:val="2F5496" w:themeColor="accent1" w:themeShade="BF"/>
                <w:sz w:val="32"/>
              </w:rPr>
            </w:pPr>
            <w:r w:rsidRPr="00F8612A">
              <w:rPr>
                <w:rFonts w:ascii="Arial" w:hAnsi="Arial" w:cs="Arial"/>
                <w:color w:val="2F5496" w:themeColor="accent1" w:themeShade="BF"/>
                <w:sz w:val="32"/>
              </w:rPr>
              <w:t>10</w:t>
            </w:r>
          </w:p>
        </w:tc>
        <w:tc>
          <w:tcPr>
            <w:tcW w:w="416" w:type="pct"/>
            <w:vMerge/>
          </w:tcPr>
          <w:p w14:paraId="2C386293"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2B135ED3" w14:textId="77777777" w:rsidTr="066387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D88CF4" w14:textId="77777777" w:rsidR="009C6B8E" w:rsidRPr="00F8612A" w:rsidRDefault="009C6B8E" w:rsidP="007D7EC4">
            <w:pPr>
              <w:rPr>
                <w:rFonts w:ascii="Arial" w:hAnsi="Arial" w:cs="Arial"/>
                <w:b/>
                <w:color w:val="2F5496" w:themeColor="accent1" w:themeShade="BF"/>
              </w:rPr>
            </w:pPr>
            <w:r w:rsidRPr="00F8612A">
              <w:rPr>
                <w:rFonts w:ascii="Arial" w:hAnsi="Arial" w:cs="Arial"/>
                <w:b/>
                <w:color w:val="2F5496" w:themeColor="accent1" w:themeShade="BF"/>
                <w:szCs w:val="16"/>
              </w:rPr>
              <w:t xml:space="preserve">2. </w:t>
            </w:r>
            <w:r w:rsidRPr="00F8612A">
              <w:rPr>
                <w:rFonts w:ascii="Arial" w:hAnsi="Arial" w:cs="Arial"/>
                <w:b/>
                <w:color w:val="2F5496" w:themeColor="accent1" w:themeShade="BF"/>
              </w:rPr>
              <w:t>Knowledge and Understanding Skills</w:t>
            </w:r>
          </w:p>
          <w:p w14:paraId="69A42117" w14:textId="77777777" w:rsidR="009C6B8E" w:rsidRPr="00F8612A" w:rsidRDefault="009C6B8E" w:rsidP="007D7EC4">
            <w:pPr>
              <w:spacing w:after="120"/>
              <w:rPr>
                <w:rFonts w:ascii="Arial" w:hAnsi="Arial" w:cs="Arial"/>
                <w:color w:val="2F5496" w:themeColor="accent1" w:themeShade="BF"/>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8964EE3" w14:textId="77777777" w:rsidR="009C6B8E" w:rsidRPr="00F8612A" w:rsidRDefault="009C6B8E" w:rsidP="007D7EC4">
            <w:pPr>
              <w:jc w:val="center"/>
              <w:rPr>
                <w:rFonts w:ascii="Arial" w:hAnsi="Arial" w:cs="Arial"/>
                <w:color w:val="2F5496" w:themeColor="accent1" w:themeShade="BF"/>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5D4B03"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571BD9DE" w14:textId="77777777" w:rsidTr="0663871C">
        <w:trPr>
          <w:trHeight w:val="450"/>
        </w:trPr>
        <w:tc>
          <w:tcPr>
            <w:tcW w:w="4169" w:type="pct"/>
            <w:vMerge w:val="restart"/>
            <w:tcBorders>
              <w:top w:val="single" w:sz="4" w:space="0" w:color="auto"/>
              <w:left w:val="single" w:sz="4" w:space="0" w:color="auto"/>
              <w:right w:val="single" w:sz="4" w:space="0" w:color="auto"/>
            </w:tcBorders>
          </w:tcPr>
          <w:p w14:paraId="7E083D68" w14:textId="77777777" w:rsidR="001C4826" w:rsidRPr="00F8612A" w:rsidRDefault="001C4826" w:rsidP="007D7EC4">
            <w:pPr>
              <w:spacing w:after="120"/>
              <w:rPr>
                <w:rStyle w:val="normaltextrun"/>
                <w:rFonts w:asciiTheme="minorBidi" w:hAnsiTheme="minorBidi"/>
                <w:color w:val="2F5496" w:themeColor="accent1" w:themeShade="BF"/>
                <w:sz w:val="24"/>
                <w:szCs w:val="24"/>
              </w:rPr>
            </w:pPr>
            <w:r w:rsidRPr="00F8612A">
              <w:rPr>
                <w:rStyle w:val="normaltextrun"/>
                <w:rFonts w:asciiTheme="minorBidi" w:hAnsiTheme="minorBidi"/>
                <w:color w:val="2F5496" w:themeColor="accent1" w:themeShade="BF"/>
                <w:sz w:val="24"/>
                <w:szCs w:val="24"/>
              </w:rPr>
              <w:t>In depth understanding of an Initial Child Protection Conference, making appropriate links to legislation, statutory requirements and policies and procedures. Evidence of appropriate</w:t>
            </w:r>
            <w:r w:rsidR="005C481A" w:rsidRPr="00F8612A">
              <w:rPr>
                <w:rStyle w:val="normaltextrun"/>
                <w:rFonts w:asciiTheme="minorBidi" w:hAnsiTheme="minorBidi"/>
                <w:color w:val="2F5496" w:themeColor="accent1" w:themeShade="BF"/>
                <w:sz w:val="24"/>
                <w:szCs w:val="24"/>
              </w:rPr>
              <w:t xml:space="preserve"> research, clear links between the scenario and the content of the discussion.</w:t>
            </w:r>
          </w:p>
          <w:p w14:paraId="212988FD" w14:textId="27D9422A" w:rsidR="005C481A" w:rsidRPr="00F8612A" w:rsidRDefault="005C481A" w:rsidP="005C481A">
            <w:pPr>
              <w:spacing w:after="120"/>
              <w:rPr>
                <w:rFonts w:asciiTheme="minorBidi" w:hAnsiTheme="minorBidi"/>
                <w:b/>
                <w:bCs/>
                <w:color w:val="2F5496" w:themeColor="accent1" w:themeShade="BF"/>
                <w:sz w:val="24"/>
                <w:szCs w:val="24"/>
              </w:rPr>
            </w:pPr>
            <w:r w:rsidRPr="00F8612A">
              <w:rPr>
                <w:rStyle w:val="normaltextrun"/>
                <w:rFonts w:asciiTheme="minorBidi" w:hAnsiTheme="minorBidi"/>
                <w:b/>
                <w:bCs/>
                <w:color w:val="2F5496" w:themeColor="accent1" w:themeShade="BF"/>
                <w:sz w:val="24"/>
                <w:szCs w:val="24"/>
              </w:rPr>
              <w:t>Group Mark (Oral Presentation) 40 marks</w:t>
            </w:r>
          </w:p>
        </w:tc>
        <w:tc>
          <w:tcPr>
            <w:tcW w:w="416" w:type="pct"/>
            <w:tcBorders>
              <w:top w:val="single" w:sz="4" w:space="0" w:color="auto"/>
              <w:left w:val="single" w:sz="4" w:space="0" w:color="auto"/>
              <w:right w:val="single" w:sz="4" w:space="0" w:color="auto"/>
            </w:tcBorders>
          </w:tcPr>
          <w:p w14:paraId="51791E90" w14:textId="77777777" w:rsidR="009C6B8E" w:rsidRPr="00F8612A" w:rsidRDefault="009C6B8E" w:rsidP="007D7EC4">
            <w:pPr>
              <w:jc w:val="center"/>
              <w:rPr>
                <w:rFonts w:ascii="Arial" w:hAnsi="Arial" w:cs="Arial"/>
                <w:color w:val="2F5496" w:themeColor="accent1" w:themeShade="BF"/>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964D2F"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729A21C3" w14:textId="77777777" w:rsidTr="0663871C">
        <w:trPr>
          <w:trHeight w:val="451"/>
        </w:trPr>
        <w:tc>
          <w:tcPr>
            <w:tcW w:w="4169" w:type="pct"/>
            <w:vMerge/>
          </w:tcPr>
          <w:p w14:paraId="6281F2A9" w14:textId="77777777" w:rsidR="009C6B8E" w:rsidRPr="00F8612A" w:rsidRDefault="009C6B8E" w:rsidP="007D7EC4">
            <w:pPr>
              <w:rPr>
                <w:rFonts w:ascii="Arial" w:hAnsi="Arial" w:cs="Arial"/>
                <w:b/>
                <w:color w:val="2F5496" w:themeColor="accent1" w:themeShade="BF"/>
                <w:sz w:val="16"/>
                <w:szCs w:val="16"/>
              </w:rPr>
            </w:pPr>
          </w:p>
        </w:tc>
        <w:tc>
          <w:tcPr>
            <w:tcW w:w="416" w:type="pct"/>
            <w:tcBorders>
              <w:left w:val="single" w:sz="4" w:space="0" w:color="auto"/>
              <w:bottom w:val="single" w:sz="4" w:space="0" w:color="auto"/>
              <w:right w:val="single" w:sz="4" w:space="0" w:color="auto"/>
            </w:tcBorders>
          </w:tcPr>
          <w:p w14:paraId="2E473582" w14:textId="77777777" w:rsidR="009C6B8E" w:rsidRPr="00F8612A" w:rsidRDefault="009C6B8E" w:rsidP="007D7EC4">
            <w:pPr>
              <w:jc w:val="center"/>
              <w:rPr>
                <w:rFonts w:ascii="Arial" w:hAnsi="Arial" w:cs="Arial"/>
                <w:color w:val="2F5496" w:themeColor="accent1" w:themeShade="BF"/>
                <w:sz w:val="32"/>
              </w:rPr>
            </w:pPr>
          </w:p>
          <w:p w14:paraId="7CDC7638" w14:textId="77777777" w:rsidR="009C6B8E" w:rsidRPr="00F8612A" w:rsidRDefault="009C6B8E" w:rsidP="007D7EC4">
            <w:pPr>
              <w:jc w:val="center"/>
              <w:rPr>
                <w:rFonts w:asciiTheme="minorBidi" w:hAnsiTheme="minorBidi"/>
                <w:color w:val="2F5496" w:themeColor="accent1" w:themeShade="BF"/>
                <w:sz w:val="32"/>
              </w:rPr>
            </w:pPr>
            <w:r w:rsidRPr="00F8612A">
              <w:rPr>
                <w:rFonts w:asciiTheme="minorBidi" w:hAnsiTheme="minorBidi"/>
                <w:color w:val="2F5496" w:themeColor="accent1" w:themeShade="BF"/>
                <w:sz w:val="32"/>
              </w:rPr>
              <w:t>40</w:t>
            </w:r>
          </w:p>
        </w:tc>
        <w:tc>
          <w:tcPr>
            <w:tcW w:w="416" w:type="pct"/>
            <w:vMerge/>
          </w:tcPr>
          <w:p w14:paraId="30B032D0"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1737EA64" w14:textId="77777777" w:rsidTr="066387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E0E2BA1" w14:textId="77777777" w:rsidR="009C6B8E" w:rsidRPr="00F8612A" w:rsidRDefault="009C6B8E" w:rsidP="007D7EC4">
            <w:pPr>
              <w:rPr>
                <w:rFonts w:ascii="Arial" w:hAnsi="Arial" w:cs="Arial"/>
                <w:b/>
                <w:color w:val="2F5496" w:themeColor="accent1" w:themeShade="BF"/>
                <w:sz w:val="16"/>
                <w:szCs w:val="16"/>
              </w:rPr>
            </w:pPr>
            <w:r w:rsidRPr="00F8612A">
              <w:rPr>
                <w:rFonts w:ascii="Arial" w:hAnsi="Arial" w:cs="Arial"/>
                <w:b/>
                <w:color w:val="2F5496" w:themeColor="accent1" w:themeShade="BF"/>
                <w:szCs w:val="16"/>
              </w:rPr>
              <w:t xml:space="preserve">3. </w:t>
            </w:r>
            <w:r w:rsidRPr="00F8612A">
              <w:rPr>
                <w:rFonts w:ascii="Arial" w:hAnsi="Arial" w:cs="Arial"/>
                <w:b/>
                <w:color w:val="2F5496" w:themeColor="accent1" w:themeShade="BF"/>
              </w:rPr>
              <w:t>Cognitive and Intellectual Skills</w:t>
            </w:r>
          </w:p>
          <w:p w14:paraId="20AC87A5" w14:textId="77777777" w:rsidR="009C6B8E" w:rsidRPr="00F8612A" w:rsidRDefault="009C6B8E" w:rsidP="007D7EC4">
            <w:pPr>
              <w:spacing w:after="120"/>
              <w:rPr>
                <w:rFonts w:ascii="Arial" w:hAnsi="Arial" w:cs="Arial"/>
                <w:color w:val="2F5496" w:themeColor="accent1" w:themeShade="BF"/>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5DC9BB6" w14:textId="77777777" w:rsidR="009C6B8E" w:rsidRPr="00F8612A" w:rsidRDefault="009C6B8E" w:rsidP="007D7EC4">
            <w:pPr>
              <w:jc w:val="center"/>
              <w:rPr>
                <w:rFonts w:ascii="Arial" w:hAnsi="Arial" w:cs="Arial"/>
                <w:color w:val="2F5496" w:themeColor="accent1" w:themeShade="BF"/>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E55A1"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36F64372" w14:textId="77777777" w:rsidTr="0663871C">
        <w:trPr>
          <w:trHeight w:val="450"/>
        </w:trPr>
        <w:tc>
          <w:tcPr>
            <w:tcW w:w="4169" w:type="pct"/>
            <w:vMerge w:val="restart"/>
            <w:tcBorders>
              <w:top w:val="single" w:sz="4" w:space="0" w:color="auto"/>
              <w:left w:val="single" w:sz="4" w:space="0" w:color="auto"/>
              <w:right w:val="single" w:sz="4" w:space="0" w:color="auto"/>
            </w:tcBorders>
          </w:tcPr>
          <w:p w14:paraId="5727BD31" w14:textId="77777777" w:rsidR="009C6B8E" w:rsidRPr="00F8612A" w:rsidRDefault="009C6B8E" w:rsidP="007D7EC4">
            <w:pPr>
              <w:spacing w:after="120"/>
              <w:rPr>
                <w:rFonts w:asciiTheme="minorBidi" w:hAnsiTheme="minorBidi"/>
                <w:color w:val="2F5496" w:themeColor="accent1" w:themeShade="BF"/>
                <w:sz w:val="24"/>
                <w:szCs w:val="24"/>
              </w:rPr>
            </w:pPr>
            <w:r w:rsidRPr="00F8612A">
              <w:rPr>
                <w:rFonts w:asciiTheme="minorBidi" w:hAnsiTheme="minorBidi"/>
                <w:color w:val="2F5496" w:themeColor="accent1" w:themeShade="BF"/>
                <w:sz w:val="24"/>
                <w:szCs w:val="24"/>
              </w:rPr>
              <w:t xml:space="preserve">Individual Contribution to group presentation. Demonstrate a clear understanding of chosen role and responsibility, making specific links to legislation, statutory requirements and other relevant sources.              </w:t>
            </w:r>
            <w:r w:rsidRPr="00F8612A">
              <w:rPr>
                <w:rFonts w:asciiTheme="minorBidi" w:hAnsiTheme="minorBidi"/>
                <w:b/>
                <w:bCs/>
                <w:color w:val="2F5496" w:themeColor="accent1" w:themeShade="BF"/>
                <w:sz w:val="24"/>
                <w:szCs w:val="24"/>
              </w:rPr>
              <w:t>Individual Mark (Oral Presentation) 20 marks</w:t>
            </w:r>
          </w:p>
        </w:tc>
        <w:tc>
          <w:tcPr>
            <w:tcW w:w="416" w:type="pct"/>
            <w:tcBorders>
              <w:top w:val="single" w:sz="4" w:space="0" w:color="auto"/>
              <w:left w:val="single" w:sz="4" w:space="0" w:color="auto"/>
              <w:right w:val="single" w:sz="4" w:space="0" w:color="auto"/>
            </w:tcBorders>
          </w:tcPr>
          <w:p w14:paraId="2A91E9DA" w14:textId="77777777" w:rsidR="009C6B8E" w:rsidRPr="00F8612A" w:rsidRDefault="009C6B8E" w:rsidP="007D7EC4">
            <w:pPr>
              <w:jc w:val="center"/>
              <w:rPr>
                <w:rFonts w:ascii="Arial" w:hAnsi="Arial" w:cs="Arial"/>
                <w:color w:val="2F5496" w:themeColor="accent1" w:themeShade="BF"/>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C51CFF"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365F019E" w14:textId="77777777" w:rsidTr="0663871C">
        <w:trPr>
          <w:trHeight w:val="451"/>
        </w:trPr>
        <w:tc>
          <w:tcPr>
            <w:tcW w:w="4169" w:type="pct"/>
            <w:vMerge/>
          </w:tcPr>
          <w:p w14:paraId="208639F8" w14:textId="77777777" w:rsidR="009C6B8E" w:rsidRPr="00F8612A" w:rsidRDefault="009C6B8E" w:rsidP="007D7EC4">
            <w:pPr>
              <w:rPr>
                <w:rFonts w:ascii="Arial" w:hAnsi="Arial" w:cs="Arial"/>
                <w:b/>
                <w:color w:val="2F5496" w:themeColor="accent1" w:themeShade="BF"/>
                <w:sz w:val="16"/>
                <w:szCs w:val="16"/>
              </w:rPr>
            </w:pPr>
          </w:p>
        </w:tc>
        <w:tc>
          <w:tcPr>
            <w:tcW w:w="416" w:type="pct"/>
            <w:tcBorders>
              <w:left w:val="single" w:sz="4" w:space="0" w:color="auto"/>
              <w:bottom w:val="single" w:sz="4" w:space="0" w:color="auto"/>
              <w:right w:val="single" w:sz="4" w:space="0" w:color="auto"/>
            </w:tcBorders>
          </w:tcPr>
          <w:p w14:paraId="586A927E" w14:textId="77777777" w:rsidR="009C6B8E" w:rsidRPr="00F8612A" w:rsidRDefault="009C6B8E" w:rsidP="007D7EC4">
            <w:pPr>
              <w:jc w:val="center"/>
              <w:rPr>
                <w:rFonts w:ascii="Arial" w:hAnsi="Arial" w:cs="Arial"/>
                <w:color w:val="2F5496" w:themeColor="accent1" w:themeShade="BF"/>
                <w:sz w:val="32"/>
              </w:rPr>
            </w:pPr>
            <w:r w:rsidRPr="00F8612A">
              <w:rPr>
                <w:rFonts w:ascii="Arial" w:hAnsi="Arial" w:cs="Arial"/>
                <w:color w:val="2F5496" w:themeColor="accent1" w:themeShade="BF"/>
                <w:sz w:val="32"/>
              </w:rPr>
              <w:t>20</w:t>
            </w:r>
          </w:p>
        </w:tc>
        <w:tc>
          <w:tcPr>
            <w:tcW w:w="416" w:type="pct"/>
            <w:vMerge/>
          </w:tcPr>
          <w:p w14:paraId="0B82DCD8"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3A69481D" w14:textId="77777777" w:rsidTr="066387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5CDD83F" w14:textId="77777777" w:rsidR="009C6B8E" w:rsidRPr="00F8612A" w:rsidRDefault="009C6B8E" w:rsidP="007D7EC4">
            <w:pPr>
              <w:rPr>
                <w:rFonts w:ascii="Arial" w:hAnsi="Arial" w:cs="Arial"/>
                <w:b/>
                <w:color w:val="2F5496" w:themeColor="accent1" w:themeShade="BF"/>
                <w:sz w:val="16"/>
                <w:szCs w:val="16"/>
              </w:rPr>
            </w:pPr>
            <w:r w:rsidRPr="00F8612A">
              <w:rPr>
                <w:rFonts w:ascii="Arial" w:hAnsi="Arial" w:cs="Arial"/>
                <w:b/>
                <w:color w:val="2F5496" w:themeColor="accent1" w:themeShade="BF"/>
                <w:szCs w:val="16"/>
              </w:rPr>
              <w:t xml:space="preserve">4. </w:t>
            </w:r>
            <w:r w:rsidRPr="00F8612A">
              <w:rPr>
                <w:rFonts w:ascii="Arial" w:hAnsi="Arial" w:cs="Arial"/>
                <w:b/>
                <w:color w:val="2F5496" w:themeColor="accent1" w:themeShade="BF"/>
              </w:rPr>
              <w:t>Practical Application Skills</w:t>
            </w:r>
          </w:p>
          <w:p w14:paraId="74EDDE85" w14:textId="77777777" w:rsidR="009C6B8E" w:rsidRPr="00F8612A" w:rsidRDefault="009C6B8E" w:rsidP="007D7EC4">
            <w:pPr>
              <w:spacing w:after="120"/>
              <w:rPr>
                <w:rFonts w:ascii="Arial" w:hAnsi="Arial" w:cs="Arial"/>
                <w:color w:val="2F5496" w:themeColor="accent1" w:themeShade="BF"/>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47E9B69" w14:textId="77777777" w:rsidR="009C6B8E" w:rsidRPr="00F8612A" w:rsidRDefault="009C6B8E" w:rsidP="007D7EC4">
            <w:pPr>
              <w:jc w:val="center"/>
              <w:rPr>
                <w:rFonts w:ascii="Arial" w:hAnsi="Arial" w:cs="Arial"/>
                <w:color w:val="2F5496" w:themeColor="accent1" w:themeShade="BF"/>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1CF82A"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45F01306" w14:textId="77777777" w:rsidTr="0663871C">
        <w:trPr>
          <w:trHeight w:val="451"/>
        </w:trPr>
        <w:tc>
          <w:tcPr>
            <w:tcW w:w="4169" w:type="pct"/>
            <w:vMerge w:val="restart"/>
            <w:tcBorders>
              <w:top w:val="single" w:sz="4" w:space="0" w:color="auto"/>
              <w:left w:val="single" w:sz="4" w:space="0" w:color="auto"/>
              <w:right w:val="single" w:sz="4" w:space="0" w:color="auto"/>
            </w:tcBorders>
          </w:tcPr>
          <w:p w14:paraId="740046BD" w14:textId="77777777" w:rsidR="009C6B8E" w:rsidRPr="00F8612A" w:rsidRDefault="009C6B8E" w:rsidP="007D7EC4">
            <w:pPr>
              <w:pStyle w:val="paragraph"/>
              <w:spacing w:before="0" w:beforeAutospacing="0" w:after="0" w:afterAutospacing="0"/>
              <w:textAlignment w:val="baseline"/>
              <w:rPr>
                <w:rStyle w:val="normaltextrun"/>
                <w:rFonts w:ascii="Arial" w:hAnsi="Arial" w:cs="Arial"/>
                <w:b/>
                <w:bCs/>
                <w:color w:val="2F5496" w:themeColor="accent1" w:themeShade="BF"/>
              </w:rPr>
            </w:pPr>
            <w:r w:rsidRPr="00F8612A">
              <w:rPr>
                <w:rStyle w:val="normaltextrun"/>
                <w:rFonts w:ascii="Arial" w:hAnsi="Arial" w:cs="Arial"/>
                <w:b/>
                <w:bCs/>
                <w:color w:val="2F5496" w:themeColor="accent1" w:themeShade="BF"/>
              </w:rPr>
              <w:t>Critical self-reflection during oral presentation    </w:t>
            </w:r>
          </w:p>
          <w:p w14:paraId="49A6C86E" w14:textId="77777777" w:rsidR="009C6B8E" w:rsidRPr="00F8612A" w:rsidRDefault="009C6B8E" w:rsidP="007D7EC4">
            <w:pPr>
              <w:pStyle w:val="paragraph"/>
              <w:spacing w:before="0" w:beforeAutospacing="0" w:after="0" w:afterAutospacing="0"/>
              <w:textAlignment w:val="baseline"/>
              <w:rPr>
                <w:rStyle w:val="normaltextrun"/>
                <w:rFonts w:ascii="Arial" w:hAnsi="Arial" w:cs="Arial"/>
                <w:color w:val="2F5496" w:themeColor="accent1" w:themeShade="BF"/>
              </w:rPr>
            </w:pPr>
            <w:r w:rsidRPr="00F8612A">
              <w:rPr>
                <w:rStyle w:val="normaltextrun"/>
                <w:rFonts w:ascii="Arial" w:hAnsi="Arial" w:cs="Arial"/>
                <w:color w:val="2F5496" w:themeColor="accent1" w:themeShade="BF"/>
              </w:rPr>
              <w:t>Consideration of own experiences relating to recognising, recording, reporting, referring and responsibilities. Make clear links to previous and current knowledge and understanding of the topic and impact for future practice.      </w:t>
            </w:r>
          </w:p>
          <w:p w14:paraId="1E6402E6" w14:textId="77777777" w:rsidR="009C6B8E" w:rsidRPr="00F8612A" w:rsidRDefault="009C6B8E" w:rsidP="007D7EC4">
            <w:pPr>
              <w:pStyle w:val="paragraph"/>
              <w:spacing w:before="0" w:beforeAutospacing="0" w:after="0" w:afterAutospacing="0"/>
              <w:textAlignment w:val="baseline"/>
              <w:rPr>
                <w:rStyle w:val="normaltextrun"/>
                <w:rFonts w:ascii="Arial" w:hAnsi="Arial" w:cs="Arial"/>
                <w:color w:val="2F5496" w:themeColor="accent1" w:themeShade="BF"/>
              </w:rPr>
            </w:pPr>
            <w:r w:rsidRPr="00F8612A">
              <w:rPr>
                <w:rStyle w:val="normaltextrun"/>
                <w:rFonts w:ascii="Arial" w:hAnsi="Arial" w:cs="Arial"/>
                <w:color w:val="2F5496" w:themeColor="accent1" w:themeShade="BF"/>
              </w:rPr>
              <w:t>Evidence of appropriate and current research. Critical evaluation with links to legislation, policy and frameworks and consideration of children’s rights.                           </w:t>
            </w:r>
          </w:p>
          <w:p w14:paraId="7DCFEA59" w14:textId="77777777" w:rsidR="009C6B8E" w:rsidRPr="00F8612A" w:rsidRDefault="009C6B8E" w:rsidP="007D7EC4">
            <w:pPr>
              <w:pStyle w:val="paragraph"/>
              <w:spacing w:before="0" w:beforeAutospacing="0" w:after="0" w:afterAutospacing="0"/>
              <w:textAlignment w:val="baseline"/>
              <w:rPr>
                <w:rFonts w:ascii="Arial" w:hAnsi="Arial" w:cs="Arial"/>
                <w:color w:val="2F5496" w:themeColor="accent1" w:themeShade="BF"/>
                <w:sz w:val="14"/>
                <w:szCs w:val="14"/>
              </w:rPr>
            </w:pPr>
            <w:r w:rsidRPr="00F8612A">
              <w:rPr>
                <w:rStyle w:val="normaltextrun"/>
                <w:rFonts w:ascii="Arial" w:hAnsi="Arial" w:cs="Arial"/>
                <w:b/>
                <w:bCs/>
                <w:color w:val="2F5496" w:themeColor="accent1" w:themeShade="BF"/>
              </w:rPr>
              <w:t>Individual mark – (oral presentation) 20 marks</w:t>
            </w:r>
            <w:r w:rsidRPr="00F8612A">
              <w:rPr>
                <w:rStyle w:val="eop"/>
                <w:rFonts w:ascii="Arial" w:hAnsi="Arial" w:cs="Arial"/>
                <w:color w:val="2F5496" w:themeColor="accent1" w:themeShade="BF"/>
              </w:rPr>
              <w:t> </w:t>
            </w:r>
          </w:p>
        </w:tc>
        <w:tc>
          <w:tcPr>
            <w:tcW w:w="416" w:type="pct"/>
            <w:tcBorders>
              <w:top w:val="single" w:sz="4" w:space="0" w:color="auto"/>
              <w:left w:val="single" w:sz="4" w:space="0" w:color="auto"/>
              <w:right w:val="single" w:sz="4" w:space="0" w:color="auto"/>
            </w:tcBorders>
          </w:tcPr>
          <w:p w14:paraId="2C5E4C66" w14:textId="77777777" w:rsidR="009C6B8E" w:rsidRPr="00F8612A" w:rsidRDefault="009C6B8E" w:rsidP="007D7EC4">
            <w:pPr>
              <w:jc w:val="center"/>
              <w:rPr>
                <w:rFonts w:ascii="Arial" w:hAnsi="Arial" w:cs="Arial"/>
                <w:color w:val="2F5496" w:themeColor="accent1" w:themeShade="BF"/>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A5A678"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2EFB4C43" w14:textId="77777777" w:rsidTr="0663871C">
        <w:trPr>
          <w:trHeight w:val="450"/>
        </w:trPr>
        <w:tc>
          <w:tcPr>
            <w:tcW w:w="4169" w:type="pct"/>
            <w:vMerge/>
          </w:tcPr>
          <w:p w14:paraId="2616A752" w14:textId="77777777" w:rsidR="009C6B8E" w:rsidRPr="00F8612A" w:rsidRDefault="009C6B8E" w:rsidP="007D7EC4">
            <w:pPr>
              <w:rPr>
                <w:rFonts w:ascii="Arial" w:hAnsi="Arial" w:cs="Arial"/>
                <w:b/>
                <w:color w:val="2F5496" w:themeColor="accent1" w:themeShade="BF"/>
                <w:sz w:val="16"/>
                <w:szCs w:val="16"/>
              </w:rPr>
            </w:pPr>
          </w:p>
        </w:tc>
        <w:tc>
          <w:tcPr>
            <w:tcW w:w="416" w:type="pct"/>
            <w:tcBorders>
              <w:left w:val="single" w:sz="4" w:space="0" w:color="auto"/>
              <w:bottom w:val="single" w:sz="4" w:space="0" w:color="auto"/>
              <w:right w:val="single" w:sz="4" w:space="0" w:color="auto"/>
            </w:tcBorders>
          </w:tcPr>
          <w:p w14:paraId="4E1DBBF8" w14:textId="77777777" w:rsidR="009C6B8E" w:rsidRPr="00F8612A" w:rsidRDefault="009C6B8E" w:rsidP="007D7EC4">
            <w:pPr>
              <w:jc w:val="center"/>
              <w:rPr>
                <w:rFonts w:ascii="Arial" w:hAnsi="Arial" w:cs="Arial"/>
                <w:color w:val="2F5496" w:themeColor="accent1" w:themeShade="BF"/>
                <w:sz w:val="32"/>
              </w:rPr>
            </w:pPr>
          </w:p>
          <w:p w14:paraId="65C1085C" w14:textId="77777777" w:rsidR="009C6B8E" w:rsidRPr="00F8612A" w:rsidRDefault="009C6B8E" w:rsidP="007D7EC4">
            <w:pPr>
              <w:jc w:val="center"/>
              <w:rPr>
                <w:rFonts w:ascii="Arial" w:hAnsi="Arial" w:cs="Arial"/>
                <w:color w:val="2F5496" w:themeColor="accent1" w:themeShade="BF"/>
                <w:sz w:val="32"/>
              </w:rPr>
            </w:pPr>
          </w:p>
          <w:p w14:paraId="396AA782" w14:textId="77777777" w:rsidR="009C6B8E" w:rsidRPr="00F8612A" w:rsidRDefault="009C6B8E" w:rsidP="007D7EC4">
            <w:pPr>
              <w:jc w:val="center"/>
              <w:rPr>
                <w:rFonts w:ascii="Arial" w:hAnsi="Arial" w:cs="Arial"/>
                <w:color w:val="2F5496" w:themeColor="accent1" w:themeShade="BF"/>
                <w:sz w:val="32"/>
              </w:rPr>
            </w:pPr>
            <w:r w:rsidRPr="00F8612A">
              <w:rPr>
                <w:rFonts w:ascii="Arial" w:hAnsi="Arial" w:cs="Arial"/>
                <w:color w:val="2F5496" w:themeColor="accent1" w:themeShade="BF"/>
                <w:sz w:val="32"/>
              </w:rPr>
              <w:t>20</w:t>
            </w:r>
          </w:p>
        </w:tc>
        <w:tc>
          <w:tcPr>
            <w:tcW w:w="416" w:type="pct"/>
            <w:vMerge/>
          </w:tcPr>
          <w:p w14:paraId="4BA90A41"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573FCEC8" w14:textId="77777777" w:rsidTr="066387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9A96859" w14:textId="77777777" w:rsidR="009C6B8E" w:rsidRPr="00F8612A" w:rsidRDefault="009C6B8E" w:rsidP="007D7EC4">
            <w:pPr>
              <w:rPr>
                <w:rFonts w:ascii="Arial" w:hAnsi="Arial" w:cs="Arial"/>
                <w:b/>
                <w:color w:val="2F5496" w:themeColor="accent1" w:themeShade="BF"/>
                <w:sz w:val="16"/>
                <w:szCs w:val="16"/>
              </w:rPr>
            </w:pPr>
            <w:r w:rsidRPr="00F8612A">
              <w:rPr>
                <w:rFonts w:ascii="Arial" w:hAnsi="Arial" w:cs="Arial"/>
                <w:b/>
                <w:color w:val="2F5496" w:themeColor="accent1" w:themeShade="BF"/>
                <w:szCs w:val="16"/>
              </w:rPr>
              <w:t xml:space="preserve">5. </w:t>
            </w:r>
            <w:r w:rsidRPr="00F8612A">
              <w:rPr>
                <w:rFonts w:ascii="Arial" w:hAnsi="Arial" w:cs="Arial"/>
                <w:b/>
                <w:color w:val="2F5496" w:themeColor="accent1" w:themeShade="BF"/>
              </w:rPr>
              <w:t>Transferable Skills for Life and Professional Practice</w:t>
            </w:r>
          </w:p>
          <w:p w14:paraId="73151F81" w14:textId="77777777" w:rsidR="009C6B8E" w:rsidRPr="00F8612A" w:rsidRDefault="009C6B8E" w:rsidP="007D7EC4">
            <w:pPr>
              <w:spacing w:after="120"/>
              <w:rPr>
                <w:rFonts w:ascii="Arial" w:hAnsi="Arial" w:cs="Arial"/>
                <w:color w:val="2F5496" w:themeColor="accent1" w:themeShade="BF"/>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669DC3" w14:textId="77777777" w:rsidR="009C6B8E" w:rsidRPr="00F8612A" w:rsidRDefault="009C6B8E" w:rsidP="007D7EC4">
            <w:pPr>
              <w:jc w:val="center"/>
              <w:rPr>
                <w:rFonts w:ascii="Arial" w:hAnsi="Arial" w:cs="Arial"/>
                <w:color w:val="2F5496" w:themeColor="accent1" w:themeShade="BF"/>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BF0C18"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0C83FC1D" w14:textId="77777777" w:rsidTr="0663871C">
        <w:trPr>
          <w:trHeight w:val="451"/>
        </w:trPr>
        <w:tc>
          <w:tcPr>
            <w:tcW w:w="4169" w:type="pct"/>
            <w:vMerge w:val="restart"/>
            <w:tcBorders>
              <w:top w:val="single" w:sz="4" w:space="0" w:color="auto"/>
              <w:left w:val="single" w:sz="4" w:space="0" w:color="auto"/>
              <w:right w:val="single" w:sz="4" w:space="0" w:color="auto"/>
            </w:tcBorders>
          </w:tcPr>
          <w:p w14:paraId="293A346C" w14:textId="086D013B" w:rsidR="009C6B8E" w:rsidRPr="00F8612A" w:rsidRDefault="009C6B8E" w:rsidP="480201CA">
            <w:pPr>
              <w:pStyle w:val="paragraph"/>
              <w:spacing w:before="0" w:beforeAutospacing="0" w:after="0" w:afterAutospacing="0"/>
              <w:textAlignment w:val="baseline"/>
              <w:rPr>
                <w:rStyle w:val="normaltextrun"/>
                <w:rFonts w:ascii="Arial" w:hAnsi="Arial" w:cs="Arial"/>
                <w:color w:val="2F5496" w:themeColor="accent1" w:themeShade="BF"/>
              </w:rPr>
            </w:pPr>
            <w:r w:rsidRPr="480201CA">
              <w:rPr>
                <w:rStyle w:val="normaltextrun"/>
                <w:rFonts w:ascii="Arial" w:hAnsi="Arial" w:cs="Arial"/>
                <w:color w:val="2F5496" w:themeColor="accent1" w:themeShade="BF"/>
              </w:rPr>
              <w:t>Group presentation skills, engagement with group members</w:t>
            </w:r>
            <w:r w:rsidRPr="480201CA">
              <w:rPr>
                <w:rStyle w:val="normaltextrun"/>
                <w:rFonts w:ascii="Arial" w:hAnsi="Arial" w:cs="Arial"/>
                <w:b/>
                <w:bCs/>
                <w:color w:val="2F5496" w:themeColor="accent1" w:themeShade="BF"/>
              </w:rPr>
              <w:t>,</w:t>
            </w:r>
            <w:r w:rsidRPr="480201CA">
              <w:rPr>
                <w:rStyle w:val="normaltextrun"/>
                <w:rFonts w:ascii="Arial" w:hAnsi="Arial" w:cs="Arial"/>
                <w:color w:val="2F5496" w:themeColor="accent1" w:themeShade="BF"/>
              </w:rPr>
              <w:t xml:space="preserve"> Intonation, pace, volume, body language, positive positioning, professional presentation, accuracy of spoken language  </w:t>
            </w:r>
          </w:p>
          <w:p w14:paraId="45ECB53C" w14:textId="3C5E25C9" w:rsidR="009C6B8E" w:rsidRPr="00F8612A" w:rsidRDefault="009C6B8E" w:rsidP="480201CA">
            <w:pPr>
              <w:pStyle w:val="paragraph"/>
              <w:spacing w:before="0" w:beforeAutospacing="0" w:after="0" w:afterAutospacing="0"/>
              <w:textAlignment w:val="baseline"/>
              <w:rPr>
                <w:rStyle w:val="normaltextrun"/>
                <w:rFonts w:ascii="Arial" w:hAnsi="Arial" w:cs="Arial"/>
                <w:color w:val="2F5496" w:themeColor="accent1" w:themeShade="BF"/>
              </w:rPr>
            </w:pPr>
            <w:r w:rsidRPr="480201CA">
              <w:rPr>
                <w:rStyle w:val="normaltextrun"/>
                <w:rFonts w:ascii="Arial" w:hAnsi="Arial" w:cs="Arial"/>
                <w:b/>
                <w:bCs/>
                <w:color w:val="2F5496" w:themeColor="accent1" w:themeShade="BF"/>
              </w:rPr>
              <w:t>Group Mark 5 marks</w:t>
            </w:r>
          </w:p>
          <w:p w14:paraId="24F18BD3" w14:textId="77777777" w:rsidR="009C6B8E" w:rsidRPr="00F8612A" w:rsidRDefault="009C6B8E" w:rsidP="007D7EC4">
            <w:pPr>
              <w:pStyle w:val="paragraph"/>
              <w:spacing w:before="0" w:beforeAutospacing="0" w:after="0" w:afterAutospacing="0"/>
              <w:textAlignment w:val="baseline"/>
              <w:rPr>
                <w:rFonts w:ascii="Segoe UI" w:hAnsi="Segoe UI" w:cs="Segoe UI"/>
                <w:color w:val="2F5496" w:themeColor="accent1" w:themeShade="BF"/>
                <w:sz w:val="18"/>
                <w:szCs w:val="18"/>
              </w:rPr>
            </w:pPr>
            <w:r w:rsidRPr="00F8612A">
              <w:rPr>
                <w:rStyle w:val="normaltextrun"/>
                <w:rFonts w:ascii="Arial" w:hAnsi="Arial" w:cs="Arial"/>
                <w:color w:val="2F5496" w:themeColor="accent1" w:themeShade="BF"/>
              </w:rPr>
              <w:t xml:space="preserve">Individual presentation skills, intonation, pace, volume, body language, positive positioning, professional presentation, accuracy of spoken language  </w:t>
            </w:r>
            <w:r w:rsidRPr="00F8612A">
              <w:rPr>
                <w:rStyle w:val="normaltextrun"/>
                <w:color w:val="2F5496" w:themeColor="accent1" w:themeShade="BF"/>
              </w:rPr>
              <w:t xml:space="preserve">  </w:t>
            </w:r>
            <w:r w:rsidRPr="00F8612A">
              <w:rPr>
                <w:rStyle w:val="normaltextrun"/>
                <w:rFonts w:ascii="Arial" w:hAnsi="Arial" w:cs="Arial"/>
                <w:b/>
                <w:bCs/>
                <w:color w:val="2F5496" w:themeColor="accent1" w:themeShade="BF"/>
              </w:rPr>
              <w:t xml:space="preserve">Individual Mark 5 marks                                                                     </w:t>
            </w:r>
          </w:p>
        </w:tc>
        <w:tc>
          <w:tcPr>
            <w:tcW w:w="416" w:type="pct"/>
            <w:tcBorders>
              <w:top w:val="single" w:sz="4" w:space="0" w:color="auto"/>
              <w:left w:val="single" w:sz="4" w:space="0" w:color="auto"/>
              <w:right w:val="single" w:sz="4" w:space="0" w:color="auto"/>
            </w:tcBorders>
          </w:tcPr>
          <w:p w14:paraId="618DED00" w14:textId="77777777" w:rsidR="009C6B8E" w:rsidRPr="00F8612A" w:rsidRDefault="009C6B8E" w:rsidP="007D7EC4">
            <w:pPr>
              <w:jc w:val="center"/>
              <w:rPr>
                <w:rFonts w:ascii="Arial" w:hAnsi="Arial" w:cs="Arial"/>
                <w:color w:val="2F5496" w:themeColor="accent1" w:themeShade="BF"/>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CA008E" w14:textId="77777777" w:rsidR="009C6B8E" w:rsidRPr="00F8612A" w:rsidRDefault="009C6B8E" w:rsidP="007D7EC4">
            <w:pPr>
              <w:jc w:val="center"/>
              <w:rPr>
                <w:rFonts w:ascii="Arial" w:hAnsi="Arial" w:cs="Arial"/>
                <w:color w:val="2F5496" w:themeColor="accent1" w:themeShade="BF"/>
                <w:sz w:val="32"/>
              </w:rPr>
            </w:pPr>
          </w:p>
        </w:tc>
      </w:tr>
      <w:tr w:rsidR="00F8612A" w:rsidRPr="00F8612A" w14:paraId="38E37DED" w14:textId="77777777" w:rsidTr="0663871C">
        <w:trPr>
          <w:trHeight w:val="450"/>
        </w:trPr>
        <w:tc>
          <w:tcPr>
            <w:tcW w:w="4169" w:type="pct"/>
            <w:vMerge/>
          </w:tcPr>
          <w:p w14:paraId="3E6BA4AD" w14:textId="77777777" w:rsidR="009C6B8E" w:rsidRPr="00F8612A" w:rsidRDefault="009C6B8E" w:rsidP="007D7EC4">
            <w:pPr>
              <w:rPr>
                <w:rFonts w:ascii="Arial" w:hAnsi="Arial" w:cs="Arial"/>
                <w:b/>
                <w:color w:val="2F5496" w:themeColor="accent1" w:themeShade="BF"/>
                <w:sz w:val="16"/>
                <w:szCs w:val="16"/>
              </w:rPr>
            </w:pPr>
          </w:p>
        </w:tc>
        <w:tc>
          <w:tcPr>
            <w:tcW w:w="416" w:type="pct"/>
            <w:tcBorders>
              <w:left w:val="single" w:sz="4" w:space="0" w:color="auto"/>
              <w:bottom w:val="single" w:sz="4" w:space="0" w:color="auto"/>
              <w:right w:val="single" w:sz="4" w:space="0" w:color="auto"/>
            </w:tcBorders>
          </w:tcPr>
          <w:p w14:paraId="429946E8" w14:textId="77777777" w:rsidR="009C6B8E" w:rsidRPr="00F8612A" w:rsidRDefault="009C6B8E" w:rsidP="007D7EC4">
            <w:pPr>
              <w:jc w:val="center"/>
              <w:rPr>
                <w:rFonts w:ascii="Arial" w:hAnsi="Arial" w:cs="Arial"/>
                <w:color w:val="2F5496" w:themeColor="accent1" w:themeShade="BF"/>
                <w:sz w:val="32"/>
              </w:rPr>
            </w:pPr>
            <w:r w:rsidRPr="00F8612A">
              <w:rPr>
                <w:rFonts w:ascii="Arial" w:hAnsi="Arial" w:cs="Arial"/>
                <w:color w:val="2F5496" w:themeColor="accent1" w:themeShade="BF"/>
                <w:sz w:val="32"/>
              </w:rPr>
              <w:t>10</w:t>
            </w:r>
          </w:p>
        </w:tc>
        <w:tc>
          <w:tcPr>
            <w:tcW w:w="416" w:type="pct"/>
            <w:vMerge/>
          </w:tcPr>
          <w:p w14:paraId="0D4205C1" w14:textId="77777777" w:rsidR="009C6B8E" w:rsidRPr="00F8612A" w:rsidRDefault="009C6B8E" w:rsidP="007D7EC4">
            <w:pPr>
              <w:jc w:val="center"/>
              <w:rPr>
                <w:rFonts w:ascii="Arial" w:hAnsi="Arial" w:cs="Arial"/>
                <w:color w:val="2F5496" w:themeColor="accent1" w:themeShade="BF"/>
                <w:sz w:val="32"/>
              </w:rPr>
            </w:pPr>
          </w:p>
        </w:tc>
      </w:tr>
    </w:tbl>
    <w:p w14:paraId="66CD3A05" w14:textId="77777777" w:rsidR="009C6B8E" w:rsidRPr="00F8612A" w:rsidRDefault="009C6B8E" w:rsidP="00537665">
      <w:pPr>
        <w:pStyle w:val="paragraph"/>
        <w:spacing w:before="0" w:beforeAutospacing="0" w:after="0" w:afterAutospacing="0"/>
        <w:textAlignment w:val="baseline"/>
        <w:rPr>
          <w:rFonts w:ascii="Arial" w:hAnsi="Arial" w:cs="Arial"/>
          <w:color w:val="2F5496" w:themeColor="accent1" w:themeShade="BF"/>
          <w:sz w:val="22"/>
          <w:szCs w:val="22"/>
        </w:rPr>
      </w:pPr>
    </w:p>
    <w:tbl>
      <w:tblPr>
        <w:tblW w:w="5000" w:type="pct"/>
        <w:tblLook w:val="04A0" w:firstRow="1" w:lastRow="0" w:firstColumn="1" w:lastColumn="0" w:noHBand="0" w:noVBand="1"/>
      </w:tblPr>
      <w:tblGrid>
        <w:gridCol w:w="4787"/>
        <w:gridCol w:w="869"/>
        <w:gridCol w:w="4788"/>
      </w:tblGrid>
      <w:tr w:rsidR="00F8612A" w:rsidRPr="00F8612A" w14:paraId="3E07C9FD" w14:textId="77777777" w:rsidTr="007D7EC4">
        <w:trPr>
          <w:trHeight w:val="450"/>
        </w:trPr>
        <w:tc>
          <w:tcPr>
            <w:tcW w:w="0" w:type="auto"/>
            <w:tcBorders>
              <w:top w:val="single" w:sz="4" w:space="0" w:color="auto"/>
              <w:left w:val="single" w:sz="4" w:space="0" w:color="auto"/>
              <w:bottom w:val="single" w:sz="4" w:space="0" w:color="auto"/>
              <w:right w:val="single" w:sz="4" w:space="0" w:color="auto"/>
            </w:tcBorders>
            <w:vAlign w:val="center"/>
            <w:hideMark/>
          </w:tcPr>
          <w:p w14:paraId="5C5E86BC" w14:textId="77777777" w:rsidR="00901046" w:rsidRPr="00F8612A" w:rsidRDefault="00901046" w:rsidP="00901046">
            <w:pPr>
              <w:spacing w:after="0" w:line="240" w:lineRule="auto"/>
              <w:rPr>
                <w:rFonts w:ascii="Arial" w:eastAsia="Times New Roman" w:hAnsi="Arial" w:cs="Arial"/>
                <w:color w:val="2F5496" w:themeColor="accent1" w:themeShade="BF"/>
                <w:sz w:val="24"/>
                <w:szCs w:val="24"/>
                <w:lang w:eastAsia="en-GB"/>
              </w:rPr>
            </w:pPr>
          </w:p>
        </w:tc>
        <w:tc>
          <w:tcPr>
            <w:tcW w:w="416" w:type="pct"/>
            <w:tcBorders>
              <w:top w:val="nil"/>
              <w:left w:val="single" w:sz="4" w:space="0" w:color="auto"/>
              <w:bottom w:val="single" w:sz="4" w:space="0" w:color="auto"/>
              <w:right w:val="single" w:sz="4" w:space="0" w:color="auto"/>
            </w:tcBorders>
          </w:tcPr>
          <w:p w14:paraId="3163C585" w14:textId="08AB685A" w:rsidR="00901046" w:rsidRPr="00F8612A" w:rsidRDefault="00901046" w:rsidP="00901046">
            <w:pPr>
              <w:spacing w:after="0" w:line="240" w:lineRule="auto"/>
              <w:jc w:val="center"/>
              <w:rPr>
                <w:rFonts w:ascii="Arial" w:eastAsia="Times New Roman" w:hAnsi="Arial" w:cs="Arial"/>
                <w:color w:val="2F5496" w:themeColor="accent1" w:themeShade="BF"/>
                <w:sz w:val="24"/>
                <w:szCs w:val="24"/>
                <w:lang w:eastAsia="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B9D5662" w14:textId="77777777" w:rsidR="00901046" w:rsidRPr="00F8612A" w:rsidRDefault="00901046" w:rsidP="00901046">
            <w:pPr>
              <w:spacing w:after="0" w:line="240" w:lineRule="auto"/>
              <w:rPr>
                <w:rFonts w:ascii="Arial" w:eastAsia="Times New Roman" w:hAnsi="Arial" w:cs="Arial"/>
                <w:color w:val="2F5496" w:themeColor="accent1" w:themeShade="BF"/>
                <w:sz w:val="24"/>
                <w:szCs w:val="24"/>
                <w:lang w:eastAsia="en-GB"/>
              </w:rPr>
            </w:pPr>
          </w:p>
        </w:tc>
      </w:tr>
    </w:tbl>
    <w:p w14:paraId="4BDCC753" w14:textId="77777777" w:rsidR="00DD32B7" w:rsidRPr="00F8612A" w:rsidRDefault="00DD32B7" w:rsidP="00DD32B7">
      <w:pPr>
        <w:spacing w:after="0" w:line="240" w:lineRule="auto"/>
        <w:ind w:left="284" w:right="531"/>
        <w:rPr>
          <w:rFonts w:ascii="Arial" w:eastAsia="Times New Roman" w:hAnsi="Arial" w:cs="Arial"/>
          <w:b/>
          <w:color w:val="2F5496" w:themeColor="accent1" w:themeShade="BF"/>
          <w:sz w:val="24"/>
          <w:szCs w:val="24"/>
          <w:lang w:eastAsia="en-GB"/>
        </w:rPr>
      </w:pPr>
    </w:p>
    <w:p w14:paraId="295FC629" w14:textId="77777777" w:rsidR="009C6B8E" w:rsidRPr="00F8612A" w:rsidRDefault="009C6B8E" w:rsidP="00DD32B7">
      <w:pPr>
        <w:spacing w:after="0" w:line="240" w:lineRule="auto"/>
        <w:ind w:left="284" w:right="531"/>
        <w:rPr>
          <w:rFonts w:ascii="Arial" w:eastAsia="Times New Roman" w:hAnsi="Arial" w:cs="Arial"/>
          <w:b/>
          <w:color w:val="2F5496" w:themeColor="accent1" w:themeShade="BF"/>
          <w:sz w:val="24"/>
          <w:szCs w:val="24"/>
          <w:lang w:eastAsia="en-GB"/>
        </w:rPr>
      </w:pPr>
    </w:p>
    <w:p w14:paraId="630FDD3F" w14:textId="77777777" w:rsidR="00F266E1" w:rsidRPr="00F8612A" w:rsidRDefault="00F266E1" w:rsidP="00DD32B7">
      <w:pPr>
        <w:spacing w:after="0" w:line="240" w:lineRule="auto"/>
        <w:ind w:left="284" w:right="531"/>
        <w:rPr>
          <w:rFonts w:ascii="Arial" w:eastAsia="Times New Roman" w:hAnsi="Arial" w:cs="Arial"/>
          <w:b/>
          <w:color w:val="2F5496" w:themeColor="accent1" w:themeShade="BF"/>
          <w:sz w:val="24"/>
          <w:szCs w:val="24"/>
          <w:lang w:eastAsia="en-GB"/>
        </w:rPr>
      </w:pPr>
    </w:p>
    <w:p w14:paraId="2F2F1730" w14:textId="77777777" w:rsidR="00F266E1" w:rsidRDefault="00F266E1" w:rsidP="00DD32B7">
      <w:pPr>
        <w:spacing w:after="0" w:line="240" w:lineRule="auto"/>
        <w:ind w:left="284" w:right="531"/>
        <w:rPr>
          <w:rFonts w:ascii="Arial" w:eastAsia="Times New Roman" w:hAnsi="Arial" w:cs="Arial"/>
          <w:b/>
          <w:color w:val="2F5496" w:themeColor="accent1" w:themeShade="BF"/>
          <w:sz w:val="24"/>
          <w:szCs w:val="24"/>
          <w:lang w:eastAsia="en-GB"/>
        </w:rPr>
        <w:sectPr w:rsidR="00F266E1" w:rsidSect="00F266E1">
          <w:pgSz w:w="11894" w:h="16834"/>
          <w:pgMar w:top="720" w:right="720" w:bottom="720" w:left="720" w:header="706" w:footer="706" w:gutter="0"/>
          <w:paperSrc w:first="1" w:other="1"/>
          <w:cols w:space="720"/>
          <w:docGrid w:linePitch="299"/>
        </w:sectPr>
      </w:pPr>
    </w:p>
    <w:p w14:paraId="223FCAB9" w14:textId="77777777" w:rsidR="00F266E1" w:rsidRDefault="00F266E1" w:rsidP="00DD32B7">
      <w:pPr>
        <w:spacing w:after="0" w:line="240" w:lineRule="auto"/>
        <w:ind w:left="284" w:right="531"/>
        <w:rPr>
          <w:rFonts w:ascii="Arial" w:eastAsia="Times New Roman" w:hAnsi="Arial" w:cs="Arial"/>
          <w:b/>
          <w:color w:val="2F5496" w:themeColor="accent1" w:themeShade="BF"/>
          <w:sz w:val="24"/>
          <w:szCs w:val="24"/>
          <w:lang w:eastAsia="en-GB"/>
        </w:rPr>
      </w:pPr>
    </w:p>
    <w:p w14:paraId="2B0A61C4" w14:textId="77777777" w:rsidR="00F266E1" w:rsidRDefault="00F266E1" w:rsidP="00DD32B7">
      <w:pPr>
        <w:spacing w:after="0" w:line="240" w:lineRule="auto"/>
        <w:ind w:left="284" w:right="531"/>
        <w:rPr>
          <w:rFonts w:ascii="Arial" w:eastAsia="Times New Roman" w:hAnsi="Arial" w:cs="Arial"/>
          <w:b/>
          <w:color w:val="2F5496" w:themeColor="accent1" w:themeShade="BF"/>
          <w:sz w:val="24"/>
          <w:szCs w:val="24"/>
          <w:lang w:eastAsia="en-GB"/>
        </w:rPr>
      </w:pPr>
    </w:p>
    <w:p w14:paraId="0E45BC36" w14:textId="77777777" w:rsidR="00F266E1" w:rsidRDefault="00F266E1" w:rsidP="00DD32B7">
      <w:pPr>
        <w:spacing w:after="0" w:line="240" w:lineRule="auto"/>
        <w:ind w:left="284" w:right="531"/>
        <w:rPr>
          <w:rFonts w:ascii="Arial" w:eastAsia="Times New Roman" w:hAnsi="Arial" w:cs="Arial"/>
          <w:b/>
          <w:color w:val="2F5496" w:themeColor="accent1" w:themeShade="BF"/>
          <w:sz w:val="24"/>
          <w:szCs w:val="24"/>
          <w:lang w:eastAsia="en-GB"/>
        </w:rPr>
      </w:pPr>
    </w:p>
    <w:tbl>
      <w:tblPr>
        <w:tblStyle w:val="TableGrid"/>
        <w:tblW w:w="0" w:type="auto"/>
        <w:tblInd w:w="-5" w:type="dxa"/>
        <w:tblLook w:val="04A0" w:firstRow="1" w:lastRow="0" w:firstColumn="1" w:lastColumn="0" w:noHBand="0" w:noVBand="1"/>
      </w:tblPr>
      <w:tblGrid>
        <w:gridCol w:w="14034"/>
      </w:tblGrid>
      <w:tr w:rsidR="00790EFA" w14:paraId="55810BDD" w14:textId="77777777" w:rsidTr="00790EFA">
        <w:tc>
          <w:tcPr>
            <w:tcW w:w="14034" w:type="dxa"/>
            <w:shd w:val="clear" w:color="auto" w:fill="F2A0F8"/>
          </w:tcPr>
          <w:p w14:paraId="42F89536" w14:textId="148F246D" w:rsidR="00790EFA" w:rsidRDefault="00790EFA" w:rsidP="00790EFA">
            <w:pPr>
              <w:ind w:right="531"/>
              <w:jc w:val="center"/>
              <w:rPr>
                <w:rFonts w:ascii="Arial" w:eastAsia="Times New Roman" w:hAnsi="Arial" w:cs="Arial"/>
                <w:b/>
                <w:color w:val="2F5496" w:themeColor="accent1" w:themeShade="BF"/>
                <w:sz w:val="24"/>
                <w:szCs w:val="24"/>
                <w:lang w:eastAsia="en-GB"/>
              </w:rPr>
            </w:pPr>
            <w:r>
              <w:rPr>
                <w:rFonts w:ascii="Arial" w:eastAsia="Times New Roman" w:hAnsi="Arial" w:cs="Arial"/>
                <w:b/>
                <w:color w:val="2F5496" w:themeColor="accent1" w:themeShade="BF"/>
                <w:sz w:val="24"/>
                <w:szCs w:val="24"/>
                <w:lang w:eastAsia="en-GB"/>
              </w:rPr>
              <w:t>Generic Assessment Criteria</w:t>
            </w:r>
          </w:p>
        </w:tc>
      </w:tr>
    </w:tbl>
    <w:p w14:paraId="7C4CC563" w14:textId="77777777" w:rsidR="00F266E1" w:rsidRDefault="00F266E1" w:rsidP="00DD32B7">
      <w:pPr>
        <w:spacing w:after="0" w:line="240" w:lineRule="auto"/>
        <w:ind w:left="284" w:right="531"/>
        <w:rPr>
          <w:rFonts w:ascii="Arial" w:eastAsia="Times New Roman" w:hAnsi="Arial" w:cs="Arial"/>
          <w:b/>
          <w:color w:val="2F5496" w:themeColor="accent1" w:themeShade="BF"/>
          <w:sz w:val="24"/>
          <w:szCs w:val="24"/>
          <w:lang w:eastAsia="en-GB"/>
        </w:rPr>
      </w:pPr>
    </w:p>
    <w:tbl>
      <w:tblPr>
        <w:tblStyle w:val="TableGrid"/>
        <w:tblW w:w="0" w:type="auto"/>
        <w:tblLook w:val="04A0" w:firstRow="1" w:lastRow="0" w:firstColumn="1" w:lastColumn="0" w:noHBand="0" w:noVBand="1"/>
      </w:tblPr>
      <w:tblGrid>
        <w:gridCol w:w="13944"/>
      </w:tblGrid>
      <w:tr w:rsidR="00790EFA" w:rsidRPr="00790EFA" w14:paraId="61FD0A1A" w14:textId="77777777" w:rsidTr="005C481A">
        <w:tc>
          <w:tcPr>
            <w:tcW w:w="13944" w:type="dxa"/>
            <w:tcBorders>
              <w:top w:val="single" w:sz="4" w:space="0" w:color="auto"/>
              <w:left w:val="single" w:sz="4" w:space="0" w:color="auto"/>
              <w:bottom w:val="single" w:sz="4" w:space="0" w:color="auto"/>
              <w:right w:val="single" w:sz="4" w:space="0" w:color="auto"/>
            </w:tcBorders>
            <w:shd w:val="clear" w:color="auto" w:fill="FFCCFF"/>
            <w:hideMark/>
          </w:tcPr>
          <w:p w14:paraId="0C9F9AA9" w14:textId="664A8CD4" w:rsidR="0055632E" w:rsidRPr="00790EFA" w:rsidRDefault="00790EFA">
            <w:pPr>
              <w:rPr>
                <w:rFonts w:ascii="Arial" w:eastAsia="Arial" w:hAnsi="Arial" w:cs="Arial"/>
                <w:color w:val="2F5496" w:themeColor="accent1" w:themeShade="BF"/>
                <w:spacing w:val="-1"/>
                <w:sz w:val="20"/>
                <w:szCs w:val="20"/>
              </w:rPr>
            </w:pPr>
            <w:r>
              <w:rPr>
                <w:rFonts w:ascii="Arial" w:eastAsia="Arial" w:hAnsi="Arial" w:cs="Arial"/>
                <w:color w:val="2F5496" w:themeColor="accent1" w:themeShade="BF"/>
                <w:spacing w:val="-1"/>
                <w:sz w:val="20"/>
                <w:szCs w:val="20"/>
              </w:rPr>
              <w:t xml:space="preserve">In </w:t>
            </w:r>
            <w:proofErr w:type="spellStart"/>
            <w:r>
              <w:rPr>
                <w:rFonts w:ascii="Arial" w:eastAsia="Arial" w:hAnsi="Arial" w:cs="Arial"/>
                <w:color w:val="2F5496" w:themeColor="accent1" w:themeShade="BF"/>
                <w:spacing w:val="-1"/>
                <w:sz w:val="20"/>
                <w:szCs w:val="20"/>
              </w:rPr>
              <w:t>a</w:t>
            </w:r>
            <w:r w:rsidR="00F8612A" w:rsidRPr="00790EFA">
              <w:rPr>
                <w:rFonts w:ascii="Arial" w:eastAsia="Arial" w:hAnsi="Arial" w:cs="Arial"/>
                <w:color w:val="2F5496" w:themeColor="accent1" w:themeShade="BF"/>
                <w:spacing w:val="-1"/>
                <w:sz w:val="20"/>
                <w:szCs w:val="20"/>
              </w:rPr>
              <w:t>c</w:t>
            </w:r>
            <w:r w:rsidR="0055632E" w:rsidRPr="00790EFA">
              <w:rPr>
                <w:rFonts w:ascii="Arial" w:eastAsia="Arial" w:hAnsi="Arial" w:cs="Arial"/>
                <w:color w:val="2F5496" w:themeColor="accent1" w:themeShade="BF"/>
                <w:spacing w:val="-1"/>
                <w:sz w:val="20"/>
                <w:szCs w:val="20"/>
              </w:rPr>
              <w:t>ccordance</w:t>
            </w:r>
            <w:proofErr w:type="spellEnd"/>
            <w:r w:rsidR="0055632E" w:rsidRPr="00790EFA">
              <w:rPr>
                <w:rFonts w:ascii="Arial" w:eastAsia="Arial" w:hAnsi="Arial" w:cs="Arial"/>
                <w:color w:val="2F5496" w:themeColor="accent1" w:themeShade="BF"/>
                <w:spacing w:val="-1"/>
                <w:sz w:val="20"/>
                <w:szCs w:val="20"/>
              </w:rPr>
              <w:t xml:space="preserv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37976F0" w14:textId="77777777" w:rsidR="0055632E" w:rsidRDefault="0055632E" w:rsidP="0055632E">
      <w:pPr>
        <w:rPr>
          <w:rFonts w:ascii="Arial" w:eastAsiaTheme="minorHAnsi" w:hAnsi="Arial" w:cs="Arial"/>
          <w:sz w:val="20"/>
          <w:szCs w:val="20"/>
          <w:lang w:eastAsia="en-US"/>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5632E" w14:paraId="38EDF4EF" w14:textId="77777777" w:rsidTr="0055632E">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25D4B9D1" w14:textId="77777777" w:rsidR="0055632E" w:rsidRPr="00790EFA" w:rsidRDefault="0055632E">
            <w:pP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Level 5</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6CE95E97"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FDEB4A0"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2DC43C03"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SATISFACTORY</w:t>
            </w:r>
          </w:p>
          <w:p w14:paraId="5C3F096B"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(3</w:t>
            </w:r>
            <w:r w:rsidRPr="00790EFA">
              <w:rPr>
                <w:rFonts w:ascii="Arial" w:hAnsi="Arial" w:cs="Arial"/>
                <w:b/>
                <w:color w:val="2F5496" w:themeColor="accent1" w:themeShade="BF"/>
                <w:sz w:val="18"/>
                <w:szCs w:val="18"/>
                <w:vertAlign w:val="superscript"/>
              </w:rPr>
              <w:t>rd</w:t>
            </w:r>
            <w:r w:rsidRPr="00790EFA">
              <w:rPr>
                <w:rFonts w:ascii="Arial" w:hAnsi="Arial" w:cs="Arial"/>
                <w:b/>
                <w:color w:val="2F5496" w:themeColor="accent1" w:themeShade="BF"/>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9592EE6"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GOOD</w:t>
            </w:r>
          </w:p>
          <w:p w14:paraId="6D69365F"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857CE6C"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VERY GOOD</w:t>
            </w:r>
          </w:p>
          <w:p w14:paraId="5B97056F"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BB86B6F"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EXCELLENT</w:t>
            </w:r>
          </w:p>
          <w:p w14:paraId="7CFE61AE"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(1</w:t>
            </w:r>
            <w:r w:rsidRPr="00790EFA">
              <w:rPr>
                <w:rFonts w:ascii="Arial" w:hAnsi="Arial" w:cs="Arial"/>
                <w:b/>
                <w:color w:val="2F5496" w:themeColor="accent1" w:themeShade="BF"/>
                <w:sz w:val="18"/>
                <w:szCs w:val="18"/>
                <w:vertAlign w:val="superscript"/>
              </w:rPr>
              <w:t>st</w:t>
            </w:r>
            <w:r w:rsidRPr="00790EFA">
              <w:rPr>
                <w:rFonts w:ascii="Arial" w:hAnsi="Arial" w:cs="Arial"/>
                <w:b/>
                <w:color w:val="2F5496" w:themeColor="accent1" w:themeShade="BF"/>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5F640AE"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EXCEPTIONAL</w:t>
            </w:r>
          </w:p>
          <w:p w14:paraId="131C1F6B"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(1</w:t>
            </w:r>
            <w:r w:rsidRPr="00790EFA">
              <w:rPr>
                <w:rFonts w:ascii="Arial" w:hAnsi="Arial" w:cs="Arial"/>
                <w:b/>
                <w:color w:val="2F5496" w:themeColor="accent1" w:themeShade="BF"/>
                <w:sz w:val="18"/>
                <w:szCs w:val="18"/>
                <w:vertAlign w:val="superscript"/>
              </w:rPr>
              <w:t>st</w:t>
            </w:r>
            <w:r w:rsidRPr="00790EFA">
              <w:rPr>
                <w:rFonts w:ascii="Arial" w:hAnsi="Arial" w:cs="Arial"/>
                <w:b/>
                <w:color w:val="2F5496" w:themeColor="accent1" w:themeShade="BF"/>
                <w:sz w:val="18"/>
                <w:szCs w:val="18"/>
              </w:rPr>
              <w:t xml:space="preserve"> / Distinction)</w:t>
            </w:r>
          </w:p>
        </w:tc>
      </w:tr>
      <w:tr w:rsidR="0055632E" w14:paraId="1E2BD50E" w14:textId="77777777" w:rsidTr="0055632E">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1BDA3CFC" w14:textId="77777777" w:rsidR="0055632E" w:rsidRPr="00790EFA" w:rsidRDefault="0055632E">
            <w:pPr>
              <w:ind w:left="171"/>
              <w:rPr>
                <w:rFonts w:ascii="Arial" w:hAnsi="Arial" w:cs="Arial"/>
                <w:color w:val="2F5496" w:themeColor="accent1" w:themeShade="BF"/>
                <w:sz w:val="18"/>
                <w:szCs w:val="18"/>
              </w:rPr>
            </w:pPr>
            <w:r w:rsidRPr="00790EFA">
              <w:rPr>
                <w:rFonts w:ascii="Arial" w:eastAsia="Arial" w:hAnsi="Arial" w:cs="Arial"/>
                <w:b/>
                <w:bCs/>
                <w:color w:val="2F5496" w:themeColor="accent1" w:themeShade="BF"/>
                <w:sz w:val="20"/>
                <w:szCs w:val="20"/>
              </w:rPr>
              <w:t>Category</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1E623FF4"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3A3C3428"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32A9A512"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312E6268"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5B81F277"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233FB266"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FF99FF"/>
            <w:hideMark/>
          </w:tcPr>
          <w:p w14:paraId="5DABAD7F" w14:textId="77777777" w:rsidR="0055632E" w:rsidRPr="00790EFA" w:rsidRDefault="0055632E">
            <w:pPr>
              <w:jc w:val="center"/>
              <w:rPr>
                <w:rFonts w:ascii="Arial" w:hAnsi="Arial" w:cs="Arial"/>
                <w:b/>
                <w:color w:val="2F5496" w:themeColor="accent1" w:themeShade="BF"/>
                <w:sz w:val="18"/>
                <w:szCs w:val="18"/>
              </w:rPr>
            </w:pPr>
            <w:r w:rsidRPr="00790EFA">
              <w:rPr>
                <w:rFonts w:ascii="Arial" w:hAnsi="Arial" w:cs="Arial"/>
                <w:b/>
                <w:color w:val="2F5496" w:themeColor="accent1" w:themeShade="BF"/>
                <w:sz w:val="18"/>
                <w:szCs w:val="18"/>
              </w:rPr>
              <w:t>85-100%</w:t>
            </w:r>
          </w:p>
        </w:tc>
      </w:tr>
      <w:tr w:rsidR="0055632E" w14:paraId="1937C7F6" w14:textId="77777777" w:rsidTr="0055632E">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12992D7D" w14:textId="77777777" w:rsidR="0055632E" w:rsidRPr="00790EFA" w:rsidRDefault="0055632E">
            <w:pPr>
              <w:spacing w:before="34"/>
              <w:ind w:left="108" w:right="-54"/>
              <w:rPr>
                <w:rFonts w:ascii="Arial" w:eastAsia="Arial" w:hAnsi="Arial" w:cs="Arial"/>
                <w:bCs/>
                <w:color w:val="2F5496" w:themeColor="accent1" w:themeShade="BF"/>
                <w:sz w:val="18"/>
                <w:szCs w:val="18"/>
              </w:rPr>
            </w:pPr>
            <w:r w:rsidRPr="00790EFA">
              <w:rPr>
                <w:rFonts w:ascii="Arial" w:eastAsia="Arial" w:hAnsi="Arial" w:cs="Arial"/>
                <w:b/>
                <w:bCs/>
                <w:color w:val="2F5496" w:themeColor="accent1" w:themeShade="BF"/>
                <w:sz w:val="20"/>
                <w:szCs w:val="20"/>
              </w:rPr>
              <w:t xml:space="preserve">Engagement with literature </w:t>
            </w:r>
            <w:r w:rsidRPr="00790EFA">
              <w:rPr>
                <w:rFonts w:ascii="Arial" w:eastAsia="Arial" w:hAnsi="Arial" w:cs="Arial"/>
                <w:bCs/>
                <w:color w:val="2F5496" w:themeColor="accent1" w:themeShade="BF"/>
                <w:sz w:val="18"/>
                <w:szCs w:val="18"/>
              </w:rPr>
              <w:t>(including reading, referencing,</w:t>
            </w:r>
          </w:p>
          <w:p w14:paraId="1972DF1E" w14:textId="77777777" w:rsidR="0055632E" w:rsidRPr="00790EFA" w:rsidRDefault="0055632E">
            <w:pPr>
              <w:spacing w:before="34"/>
              <w:ind w:left="108" w:right="-54"/>
              <w:rPr>
                <w:rFonts w:ascii="Arial" w:eastAsia="Arial" w:hAnsi="Arial" w:cs="Arial"/>
                <w:bCs/>
                <w:color w:val="2F5496" w:themeColor="accent1" w:themeShade="BF"/>
                <w:sz w:val="18"/>
                <w:szCs w:val="18"/>
              </w:rPr>
            </w:pPr>
            <w:r w:rsidRPr="00790EFA">
              <w:rPr>
                <w:rFonts w:ascii="Arial" w:eastAsia="Arial" w:hAnsi="Arial" w:cs="Arial"/>
                <w:bCs/>
                <w:color w:val="2F5496" w:themeColor="accent1" w:themeShade="BF"/>
                <w:sz w:val="18"/>
                <w:szCs w:val="18"/>
              </w:rPr>
              <w:t>academic conventions and</w:t>
            </w:r>
          </w:p>
          <w:p w14:paraId="66E6390B" w14:textId="77777777" w:rsidR="0055632E" w:rsidRPr="00790EFA" w:rsidRDefault="0055632E">
            <w:pPr>
              <w:spacing w:before="34"/>
              <w:ind w:left="108" w:right="-54"/>
              <w:rPr>
                <w:rFonts w:ascii="Arial" w:eastAsia="Arial" w:hAnsi="Arial" w:cs="Arial"/>
                <w:b/>
                <w:bCs/>
                <w:color w:val="2F5496" w:themeColor="accent1" w:themeShade="BF"/>
                <w:sz w:val="20"/>
                <w:szCs w:val="20"/>
              </w:rPr>
            </w:pPr>
            <w:r w:rsidRPr="00790EFA">
              <w:rPr>
                <w:rFonts w:ascii="Arial" w:eastAsia="Arial" w:hAnsi="Arial" w:cs="Arial"/>
                <w:bCs/>
                <w:color w:val="2F5496" w:themeColor="accent1" w:themeShade="BF"/>
                <w:sz w:val="18"/>
                <w:szCs w:val="18"/>
              </w:rPr>
              <w:t>academic honesty)</w:t>
            </w:r>
            <w:r w:rsidRPr="00790EFA">
              <w:rPr>
                <w:rFonts w:ascii="Arial" w:eastAsia="Arial" w:hAnsi="Arial" w:cs="Arial"/>
                <w:b/>
                <w:bCs/>
                <w:color w:val="2F5496" w:themeColor="accent1" w:themeShade="BF"/>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29274F36" w14:textId="77777777" w:rsidR="0055632E" w:rsidRPr="00790EFA" w:rsidRDefault="0055632E">
            <w:pPr>
              <w:rPr>
                <w:rFonts w:ascii="Arial" w:eastAsiaTheme="minorHAnsi" w:hAnsi="Arial" w:cs="Arial"/>
                <w:color w:val="2F5496" w:themeColor="accent1" w:themeShade="BF"/>
                <w:sz w:val="20"/>
                <w:szCs w:val="20"/>
              </w:rPr>
            </w:pPr>
            <w:r w:rsidRPr="00790EFA">
              <w:rPr>
                <w:rFonts w:ascii="Arial" w:hAnsi="Arial" w:cs="Arial"/>
                <w:color w:val="2F5496" w:themeColor="accent1" w:themeShade="BF"/>
                <w:sz w:val="20"/>
                <w:szCs w:val="20"/>
              </w:rPr>
              <w:t>Little or no evidence of reading</w:t>
            </w:r>
            <w:r w:rsidRPr="00790EFA">
              <w:rPr>
                <w:color w:val="2F5496" w:themeColor="accent1" w:themeShade="BF"/>
              </w:rPr>
              <w:t xml:space="preserve"> and/or </w:t>
            </w:r>
            <w:r w:rsidRPr="00790EFA">
              <w:rPr>
                <w:rFonts w:ascii="Arial" w:hAnsi="Arial" w:cs="Arial"/>
                <w:color w:val="2F5496" w:themeColor="accent1" w:themeShade="BF"/>
                <w:sz w:val="20"/>
                <w:szCs w:val="20"/>
              </w:rPr>
              <w:t>reliance on inappropriate sources.</w:t>
            </w:r>
          </w:p>
          <w:p w14:paraId="641699E4"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Views and findings mostly unsupported and non-authoritative.</w:t>
            </w:r>
          </w:p>
          <w:p w14:paraId="521AA069"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6288BB27"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3280AD4C"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Engagement with a limited range of mostly relevant and credible sources. Some omissions and minor errors.</w:t>
            </w:r>
          </w:p>
          <w:p w14:paraId="0D850631"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434B4783"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3A0351E5"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Engagement with a wide range of literature, including sources retrieved independently.</w:t>
            </w:r>
          </w:p>
          <w:p w14:paraId="2C6987D9"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678D5883"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34897AC6"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Exceptional engagement with an extensive range of relevant and credible literature. High-level referencing skills consistently applied.</w:t>
            </w:r>
          </w:p>
        </w:tc>
      </w:tr>
      <w:tr w:rsidR="0055632E" w14:paraId="0E8D1F8F" w14:textId="77777777" w:rsidTr="0055632E">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0BFEED88" w14:textId="77777777" w:rsidR="0055632E" w:rsidRPr="00790EFA" w:rsidRDefault="0055632E">
            <w:pPr>
              <w:spacing w:before="34"/>
              <w:ind w:left="108" w:right="-54"/>
              <w:rPr>
                <w:rFonts w:ascii="Arial" w:hAnsi="Arial" w:cs="Arial"/>
                <w:color w:val="2F5496" w:themeColor="accent1" w:themeShade="BF"/>
                <w:sz w:val="18"/>
                <w:szCs w:val="18"/>
              </w:rPr>
            </w:pPr>
            <w:r w:rsidRPr="00790EFA">
              <w:rPr>
                <w:rFonts w:ascii="Arial" w:eastAsia="Arial" w:hAnsi="Arial" w:cs="Arial"/>
                <w:b/>
                <w:bCs/>
                <w:color w:val="2F5496" w:themeColor="accent1" w:themeShade="BF"/>
                <w:sz w:val="20"/>
                <w:szCs w:val="20"/>
              </w:rPr>
              <w:t xml:space="preserve">Knowledge and understanding </w:t>
            </w:r>
            <w:r w:rsidRPr="00790EFA">
              <w:rPr>
                <w:rFonts w:ascii="Arial" w:eastAsia="Arial" w:hAnsi="Arial" w:cs="Arial"/>
                <w:bCs/>
                <w:color w:val="2F5496" w:themeColor="accent1" w:themeShade="BF"/>
                <w:sz w:val="20"/>
                <w:szCs w:val="20"/>
              </w:rPr>
              <w:t>(</w:t>
            </w:r>
            <w:r w:rsidRPr="00790EFA">
              <w:rPr>
                <w:rFonts w:ascii="Arial" w:eastAsia="Arial" w:hAnsi="Arial" w:cs="Arial"/>
                <w:bCs/>
                <w:color w:val="2F5496" w:themeColor="accent1" w:themeShade="BF"/>
                <w:sz w:val="18"/>
                <w:szCs w:val="18"/>
              </w:rPr>
              <w:t xml:space="preserve">Sound </w:t>
            </w:r>
            <w:r w:rsidRPr="00790EFA">
              <w:rPr>
                <w:rFonts w:ascii="Arial" w:eastAsia="Arial" w:hAnsi="Arial" w:cs="Arial"/>
                <w:bCs/>
                <w:color w:val="2F5496" w:themeColor="accent1" w:themeShade="BF"/>
                <w:sz w:val="18"/>
                <w:szCs w:val="18"/>
              </w:rPr>
              <w:lastRenderedPageBreak/>
              <w:t>knowledge and critical understanding of the well-established concepts and principles in their field of study; knowledge of the main methods of enquiry in the discipline.)</w:t>
            </w:r>
            <w:r w:rsidRPr="00790EFA">
              <w:rPr>
                <w:rFonts w:ascii="Arial" w:eastAsia="Arial" w:hAnsi="Arial" w:cs="Arial"/>
                <w:b/>
                <w:bCs/>
                <w:color w:val="2F5496" w:themeColor="accent1" w:themeShade="BF"/>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DEB209F" w14:textId="77777777" w:rsidR="0055632E" w:rsidRPr="00790EFA" w:rsidRDefault="0055632E">
            <w:pPr>
              <w:spacing w:after="120"/>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Major gaps in knowledge with unsatisfactory, uncritical </w:t>
            </w:r>
            <w:r w:rsidRPr="00790EFA">
              <w:rPr>
                <w:rFonts w:ascii="Arial" w:hAnsi="Arial" w:cs="Arial"/>
                <w:color w:val="2F5496" w:themeColor="accent1" w:themeShade="BF"/>
                <w:sz w:val="20"/>
                <w:szCs w:val="20"/>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hideMark/>
          </w:tcPr>
          <w:p w14:paraId="504F3FAA" w14:textId="77777777" w:rsidR="0055632E" w:rsidRPr="00790EFA" w:rsidRDefault="0055632E">
            <w:pPr>
              <w:spacing w:after="120"/>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Fragmentary knowledge, with only superficial critical </w:t>
            </w:r>
            <w:r w:rsidRPr="00790EFA">
              <w:rPr>
                <w:rFonts w:ascii="Arial" w:hAnsi="Arial" w:cs="Arial"/>
                <w:color w:val="2F5496" w:themeColor="accent1" w:themeShade="BF"/>
                <w:sz w:val="20"/>
                <w:szCs w:val="20"/>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hideMark/>
          </w:tcPr>
          <w:p w14:paraId="0B4A36AD" w14:textId="77777777" w:rsidR="0055632E" w:rsidRPr="00790EFA" w:rsidRDefault="0055632E">
            <w:pPr>
              <w:spacing w:after="120"/>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Limited but adequate knowledge and critical </w:t>
            </w:r>
            <w:r w:rsidRPr="00790EFA">
              <w:rPr>
                <w:rFonts w:ascii="Arial" w:hAnsi="Arial" w:cs="Arial"/>
                <w:color w:val="2F5496" w:themeColor="accent1" w:themeShade="BF"/>
                <w:sz w:val="20"/>
                <w:szCs w:val="20"/>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hideMark/>
          </w:tcPr>
          <w:p w14:paraId="39203D20" w14:textId="77777777" w:rsidR="0055632E" w:rsidRPr="00790EFA" w:rsidRDefault="0055632E">
            <w:pPr>
              <w:spacing w:after="120"/>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Knowledge is reasonably detailed and accurate. A good </w:t>
            </w:r>
            <w:r w:rsidRPr="00790EFA">
              <w:rPr>
                <w:rFonts w:ascii="Arial" w:hAnsi="Arial" w:cs="Arial"/>
                <w:color w:val="2F5496" w:themeColor="accent1" w:themeShade="BF"/>
                <w:sz w:val="20"/>
                <w:szCs w:val="20"/>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hideMark/>
          </w:tcPr>
          <w:p w14:paraId="24D5C9E5" w14:textId="77777777" w:rsidR="0055632E" w:rsidRPr="00790EFA" w:rsidRDefault="0055632E">
            <w:pPr>
              <w:spacing w:after="120"/>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Knowledge is reasonably extensive.  Exhibits very </w:t>
            </w:r>
            <w:r w:rsidRPr="00790EFA">
              <w:rPr>
                <w:rFonts w:ascii="Arial" w:hAnsi="Arial" w:cs="Arial"/>
                <w:color w:val="2F5496" w:themeColor="accent1" w:themeShade="BF"/>
                <w:sz w:val="20"/>
                <w:szCs w:val="20"/>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hideMark/>
          </w:tcPr>
          <w:p w14:paraId="38AF24CB" w14:textId="77777777" w:rsidR="0055632E" w:rsidRPr="00790EFA" w:rsidRDefault="0055632E">
            <w:pPr>
              <w:spacing w:after="120"/>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Excellent, detailed knowledge and highly critical </w:t>
            </w:r>
            <w:r w:rsidRPr="00790EFA">
              <w:rPr>
                <w:rFonts w:ascii="Arial" w:hAnsi="Arial" w:cs="Arial"/>
                <w:color w:val="2F5496" w:themeColor="accent1" w:themeShade="BF"/>
                <w:sz w:val="20"/>
                <w:szCs w:val="20"/>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hideMark/>
          </w:tcPr>
          <w:p w14:paraId="322347FA" w14:textId="77777777" w:rsidR="0055632E" w:rsidRPr="00790EFA" w:rsidRDefault="0055632E">
            <w:pPr>
              <w:spacing w:after="120"/>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Exceptionally detailed knowledge and outstanding </w:t>
            </w:r>
            <w:r w:rsidRPr="00790EFA">
              <w:rPr>
                <w:rFonts w:ascii="Arial" w:hAnsi="Arial" w:cs="Arial"/>
                <w:color w:val="2F5496" w:themeColor="accent1" w:themeShade="BF"/>
                <w:sz w:val="20"/>
                <w:szCs w:val="20"/>
              </w:rPr>
              <w:lastRenderedPageBreak/>
              <w:t>critical understanding of the well-established concepts and principles of the subject and the main methods of enquiry. May go beyond established theories.</w:t>
            </w:r>
          </w:p>
        </w:tc>
      </w:tr>
      <w:tr w:rsidR="0055632E" w14:paraId="55A30DAD" w14:textId="77777777" w:rsidTr="0055632E">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57006D57" w14:textId="77777777" w:rsidR="0055632E" w:rsidRPr="00790EFA" w:rsidRDefault="0055632E">
            <w:pPr>
              <w:spacing w:before="34" w:line="237" w:lineRule="auto"/>
              <w:ind w:left="108" w:right="-54"/>
              <w:rPr>
                <w:rFonts w:ascii="Arial" w:eastAsia="Arial" w:hAnsi="Arial" w:cs="Arial"/>
                <w:b/>
                <w:bCs/>
                <w:color w:val="2F5496" w:themeColor="accent1" w:themeShade="BF"/>
                <w:sz w:val="20"/>
                <w:szCs w:val="20"/>
              </w:rPr>
            </w:pPr>
            <w:r w:rsidRPr="00790EFA">
              <w:rPr>
                <w:rFonts w:ascii="Arial" w:eastAsia="Arial" w:hAnsi="Arial" w:cs="Arial"/>
                <w:b/>
                <w:bCs/>
                <w:color w:val="2F5496" w:themeColor="accent1" w:themeShade="BF"/>
                <w:sz w:val="20"/>
                <w:szCs w:val="20"/>
              </w:rPr>
              <w:t>C</w:t>
            </w:r>
            <w:r w:rsidRPr="00790EFA">
              <w:rPr>
                <w:rFonts w:ascii="Arial" w:eastAsia="Arial" w:hAnsi="Arial" w:cs="Arial"/>
                <w:b/>
                <w:bCs/>
                <w:color w:val="2F5496" w:themeColor="accent1" w:themeShade="BF"/>
                <w:spacing w:val="1"/>
                <w:sz w:val="20"/>
                <w:szCs w:val="20"/>
              </w:rPr>
              <w:t>ogn</w:t>
            </w:r>
            <w:r w:rsidRPr="00790EFA">
              <w:rPr>
                <w:rFonts w:ascii="Arial" w:eastAsia="Arial" w:hAnsi="Arial" w:cs="Arial"/>
                <w:b/>
                <w:bCs/>
                <w:color w:val="2F5496" w:themeColor="accent1" w:themeShade="BF"/>
                <w:sz w:val="20"/>
                <w:szCs w:val="20"/>
              </w:rPr>
              <w:t>i</w:t>
            </w:r>
            <w:r w:rsidRPr="00790EFA">
              <w:rPr>
                <w:rFonts w:ascii="Arial" w:eastAsia="Arial" w:hAnsi="Arial" w:cs="Arial"/>
                <w:b/>
                <w:bCs/>
                <w:color w:val="2F5496" w:themeColor="accent1" w:themeShade="BF"/>
                <w:spacing w:val="1"/>
                <w:sz w:val="20"/>
                <w:szCs w:val="20"/>
              </w:rPr>
              <w:t>t</w:t>
            </w:r>
            <w:r w:rsidRPr="00790EFA">
              <w:rPr>
                <w:rFonts w:ascii="Arial" w:eastAsia="Arial" w:hAnsi="Arial" w:cs="Arial"/>
                <w:b/>
                <w:bCs/>
                <w:color w:val="2F5496" w:themeColor="accent1" w:themeShade="BF"/>
                <w:sz w:val="20"/>
                <w:szCs w:val="20"/>
              </w:rPr>
              <w:t>i</w:t>
            </w:r>
            <w:r w:rsidRPr="00790EFA">
              <w:rPr>
                <w:rFonts w:ascii="Arial" w:eastAsia="Arial" w:hAnsi="Arial" w:cs="Arial"/>
                <w:b/>
                <w:bCs/>
                <w:color w:val="2F5496" w:themeColor="accent1" w:themeShade="BF"/>
                <w:spacing w:val="2"/>
                <w:sz w:val="20"/>
                <w:szCs w:val="20"/>
              </w:rPr>
              <w:t>v</w:t>
            </w:r>
            <w:r w:rsidRPr="00790EFA">
              <w:rPr>
                <w:rFonts w:ascii="Arial" w:eastAsia="Arial" w:hAnsi="Arial" w:cs="Arial"/>
                <w:b/>
                <w:bCs/>
                <w:color w:val="2F5496" w:themeColor="accent1" w:themeShade="BF"/>
                <w:sz w:val="20"/>
                <w:szCs w:val="20"/>
              </w:rPr>
              <w:t>e</w:t>
            </w:r>
            <w:r w:rsidRPr="00790EFA">
              <w:rPr>
                <w:rFonts w:ascii="Arial" w:eastAsia="Arial" w:hAnsi="Arial" w:cs="Arial"/>
                <w:b/>
                <w:bCs/>
                <w:color w:val="2F5496" w:themeColor="accent1" w:themeShade="BF"/>
                <w:spacing w:val="-10"/>
                <w:sz w:val="20"/>
                <w:szCs w:val="20"/>
              </w:rPr>
              <w:t xml:space="preserve"> </w:t>
            </w:r>
            <w:r w:rsidRPr="00790EFA">
              <w:rPr>
                <w:rFonts w:ascii="Arial" w:eastAsia="Arial" w:hAnsi="Arial" w:cs="Arial"/>
                <w:b/>
                <w:bCs/>
                <w:color w:val="2F5496" w:themeColor="accent1" w:themeShade="BF"/>
                <w:sz w:val="20"/>
                <w:szCs w:val="20"/>
              </w:rPr>
              <w:t>a</w:t>
            </w:r>
            <w:r w:rsidRPr="00790EFA">
              <w:rPr>
                <w:rFonts w:ascii="Arial" w:eastAsia="Arial" w:hAnsi="Arial" w:cs="Arial"/>
                <w:b/>
                <w:bCs/>
                <w:color w:val="2F5496" w:themeColor="accent1" w:themeShade="BF"/>
                <w:spacing w:val="1"/>
                <w:sz w:val="20"/>
                <w:szCs w:val="20"/>
              </w:rPr>
              <w:t>n</w:t>
            </w:r>
            <w:r w:rsidRPr="00790EFA">
              <w:rPr>
                <w:rFonts w:ascii="Arial" w:eastAsia="Arial" w:hAnsi="Arial" w:cs="Arial"/>
                <w:b/>
                <w:bCs/>
                <w:color w:val="2F5496" w:themeColor="accent1" w:themeShade="BF"/>
                <w:sz w:val="20"/>
                <w:szCs w:val="20"/>
              </w:rPr>
              <w:t>d i</w:t>
            </w:r>
            <w:r w:rsidRPr="00790EFA">
              <w:rPr>
                <w:rFonts w:ascii="Arial" w:eastAsia="Arial" w:hAnsi="Arial" w:cs="Arial"/>
                <w:b/>
                <w:bCs/>
                <w:color w:val="2F5496" w:themeColor="accent1" w:themeShade="BF"/>
                <w:spacing w:val="1"/>
                <w:sz w:val="20"/>
                <w:szCs w:val="20"/>
              </w:rPr>
              <w:t>nt</w:t>
            </w:r>
            <w:r w:rsidRPr="00790EFA">
              <w:rPr>
                <w:rFonts w:ascii="Arial" w:eastAsia="Arial" w:hAnsi="Arial" w:cs="Arial"/>
                <w:b/>
                <w:bCs/>
                <w:color w:val="2F5496" w:themeColor="accent1" w:themeShade="BF"/>
                <w:sz w:val="20"/>
                <w:szCs w:val="20"/>
              </w:rPr>
              <w:t>ellec</w:t>
            </w:r>
            <w:r w:rsidRPr="00790EFA">
              <w:rPr>
                <w:rFonts w:ascii="Arial" w:eastAsia="Arial" w:hAnsi="Arial" w:cs="Arial"/>
                <w:b/>
                <w:bCs/>
                <w:color w:val="2F5496" w:themeColor="accent1" w:themeShade="BF"/>
                <w:spacing w:val="1"/>
                <w:sz w:val="20"/>
                <w:szCs w:val="20"/>
              </w:rPr>
              <w:t>tu</w:t>
            </w:r>
            <w:r w:rsidRPr="00790EFA">
              <w:rPr>
                <w:rFonts w:ascii="Arial" w:eastAsia="Arial" w:hAnsi="Arial" w:cs="Arial"/>
                <w:b/>
                <w:bCs/>
                <w:color w:val="2F5496" w:themeColor="accent1" w:themeShade="BF"/>
                <w:sz w:val="20"/>
                <w:szCs w:val="20"/>
              </w:rPr>
              <w:t>al skil</w:t>
            </w:r>
            <w:r w:rsidRPr="00790EFA">
              <w:rPr>
                <w:rFonts w:ascii="Arial" w:eastAsia="Arial" w:hAnsi="Arial" w:cs="Arial"/>
                <w:b/>
                <w:bCs/>
                <w:color w:val="2F5496" w:themeColor="accent1" w:themeShade="BF"/>
                <w:spacing w:val="2"/>
                <w:sz w:val="20"/>
                <w:szCs w:val="20"/>
              </w:rPr>
              <w:t>l</w:t>
            </w:r>
            <w:r w:rsidRPr="00790EFA">
              <w:rPr>
                <w:rFonts w:ascii="Arial" w:eastAsia="Arial" w:hAnsi="Arial" w:cs="Arial"/>
                <w:b/>
                <w:bCs/>
                <w:color w:val="2F5496" w:themeColor="accent1" w:themeShade="BF"/>
                <w:sz w:val="20"/>
                <w:szCs w:val="20"/>
              </w:rPr>
              <w:t xml:space="preserve">s </w:t>
            </w:r>
          </w:p>
          <w:p w14:paraId="466F8BE1" w14:textId="77777777" w:rsidR="0055632E" w:rsidRPr="00790EFA" w:rsidRDefault="0055632E">
            <w:pPr>
              <w:spacing w:before="34" w:line="237" w:lineRule="auto"/>
              <w:ind w:left="108" w:right="-54"/>
              <w:rPr>
                <w:rFonts w:ascii="Arial" w:eastAsia="Arial" w:hAnsi="Arial" w:cs="Arial"/>
                <w:bCs/>
                <w:color w:val="2F5496" w:themeColor="accent1" w:themeShade="BF"/>
                <w:sz w:val="18"/>
                <w:szCs w:val="18"/>
              </w:rPr>
            </w:pPr>
            <w:r w:rsidRPr="00790EFA">
              <w:rPr>
                <w:rFonts w:ascii="Arial" w:eastAsia="Arial" w:hAnsi="Arial" w:cs="Arial"/>
                <w:bCs/>
                <w:color w:val="2F5496" w:themeColor="accent1" w:themeShade="BF"/>
                <w:sz w:val="18"/>
                <w:szCs w:val="18"/>
              </w:rPr>
              <w:t>(Critical evaluation and analysis of concepts and principles; argument and judgement</w:t>
            </w:r>
            <w:r w:rsidRPr="00790EFA">
              <w:rPr>
                <w:rFonts w:ascii="Arial" w:eastAsia="Arial" w:hAnsi="Arial" w:cs="Arial"/>
                <w:b/>
                <w:bCs/>
                <w:color w:val="2F5496" w:themeColor="accent1" w:themeShade="BF"/>
                <w:sz w:val="20"/>
                <w:szCs w:val="20"/>
              </w:rPr>
              <w:t xml:space="preserve">; </w:t>
            </w:r>
            <w:r w:rsidRPr="00790EFA">
              <w:rPr>
                <w:rFonts w:ascii="Arial" w:eastAsia="Arial" w:hAnsi="Arial" w:cs="Arial"/>
                <w:bCs/>
                <w:color w:val="2F5496" w:themeColor="accent1" w:themeShade="BF"/>
                <w:sz w:val="18"/>
                <w:szCs w:val="18"/>
              </w:rPr>
              <w:t xml:space="preserve">the limits of their knowledge, and how this influences their analyses and interpretations.) </w:t>
            </w:r>
          </w:p>
        </w:tc>
        <w:tc>
          <w:tcPr>
            <w:tcW w:w="1736" w:type="dxa"/>
            <w:tcBorders>
              <w:top w:val="single" w:sz="4" w:space="0" w:color="auto"/>
              <w:left w:val="single" w:sz="4" w:space="0" w:color="auto"/>
              <w:bottom w:val="single" w:sz="4" w:space="0" w:color="auto"/>
              <w:right w:val="single" w:sz="4" w:space="0" w:color="auto"/>
            </w:tcBorders>
          </w:tcPr>
          <w:p w14:paraId="40561872" w14:textId="77777777" w:rsidR="0055632E" w:rsidRPr="00790EFA" w:rsidRDefault="0055632E">
            <w:pPr>
              <w:rPr>
                <w:rFonts w:ascii="Arial" w:eastAsiaTheme="minorHAnsi" w:hAnsi="Arial" w:cs="Arial"/>
                <w:color w:val="2F5496" w:themeColor="accent1" w:themeShade="BF"/>
                <w:sz w:val="20"/>
                <w:szCs w:val="20"/>
              </w:rPr>
            </w:pPr>
            <w:r w:rsidRPr="00790EFA">
              <w:rPr>
                <w:rFonts w:ascii="Arial" w:hAnsi="Arial" w:cs="Arial"/>
                <w:color w:val="2F5496" w:themeColor="accent1" w:themeShade="BF"/>
                <w:sz w:val="20"/>
                <w:szCs w:val="20"/>
              </w:rPr>
              <w:t>Wholly or almost wholly descriptive work. Little or no critical evaluation and analysis of concepts and principles.</w:t>
            </w:r>
          </w:p>
          <w:p w14:paraId="41F4A1DC"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Failure to develop arguments, leading to illogical or invalid judgements. Unsubstantiated generalisations or opinion, made without use of any credible evidence.</w:t>
            </w:r>
          </w:p>
          <w:p w14:paraId="60F24398" w14:textId="77777777" w:rsidR="0055632E" w:rsidRPr="00790EFA" w:rsidRDefault="0055632E">
            <w:pPr>
              <w:rPr>
                <w:rFonts w:ascii="Arial" w:hAnsi="Arial" w:cs="Arial"/>
                <w:color w:val="2F5496" w:themeColor="accent1" w:themeShade="BF"/>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491813C8"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3BBBB945"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Limited attempt at critical evaluation and analysis of concepts and principles, tending towards description.</w:t>
            </w:r>
          </w:p>
          <w:p w14:paraId="2BBF6F33"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Some evidence to support arguments and judgements but these may be underdeveloped, with a little inconsistency / mis-interpretation or failure to fully recognise limits of knowledge.</w:t>
            </w:r>
          </w:p>
          <w:p w14:paraId="6A19B6EA" w14:textId="77777777" w:rsidR="0055632E" w:rsidRPr="00790EFA" w:rsidRDefault="0055632E">
            <w:pPr>
              <w:rPr>
                <w:rFonts w:ascii="Arial" w:hAnsi="Arial" w:cs="Arial"/>
                <w:color w:val="2F5496" w:themeColor="accent1" w:themeShade="BF"/>
                <w:sz w:val="20"/>
                <w:szCs w:val="20"/>
              </w:rPr>
            </w:pPr>
          </w:p>
          <w:p w14:paraId="778B2278" w14:textId="77777777" w:rsidR="0055632E" w:rsidRPr="00790EFA" w:rsidRDefault="0055632E">
            <w:pPr>
              <w:rPr>
                <w:rFonts w:ascii="Arial" w:hAnsi="Arial" w:cs="Arial"/>
                <w:color w:val="2F5496" w:themeColor="accent1" w:themeShade="BF"/>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2FB65247"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Some critical evaluation and analysis of concepts and principles, though descriptive in parts. </w:t>
            </w:r>
          </w:p>
          <w:p w14:paraId="007F2ADD"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An emerging awareness the limits of their knowledge and ability to use evidence to support the argument though with some tendency to assert/state opinion rather than argue on the basis of reason and evidence.</w:t>
            </w:r>
          </w:p>
          <w:p w14:paraId="299C1530"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Mostly valid arguments and logical judgements.</w:t>
            </w:r>
            <w:r w:rsidRPr="00790EFA">
              <w:rPr>
                <w:color w:val="2F5496" w:themeColor="accent1" w:themeShade="BF"/>
              </w:rPr>
              <w:t xml:space="preserve"> </w:t>
            </w:r>
          </w:p>
        </w:tc>
        <w:tc>
          <w:tcPr>
            <w:tcW w:w="1736" w:type="dxa"/>
            <w:tcBorders>
              <w:top w:val="single" w:sz="4" w:space="0" w:color="auto"/>
              <w:left w:val="single" w:sz="4" w:space="0" w:color="auto"/>
              <w:bottom w:val="single" w:sz="4" w:space="0" w:color="auto"/>
              <w:right w:val="single" w:sz="4" w:space="0" w:color="auto"/>
            </w:tcBorders>
            <w:hideMark/>
          </w:tcPr>
          <w:p w14:paraId="63E58F0E"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78ADEF66"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Excellent critical evaluation and analysis of concepts and principles leading to logical, evidence-based, reasoned arguments and judgements. Explicit recognition of other stances and a strong awareness of the limits of their knowledge.</w:t>
            </w:r>
          </w:p>
          <w:p w14:paraId="43C6265F"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A capacity for independent thought and ability to ‘see beyond the question’, suggesting some </w:t>
            </w:r>
            <w:r w:rsidRPr="00790EFA">
              <w:rPr>
                <w:rFonts w:ascii="Arial" w:hAnsi="Arial" w:cs="Arial"/>
                <w:color w:val="2F5496" w:themeColor="accent1" w:themeShade="BF"/>
                <w:sz w:val="20"/>
                <w:szCs w:val="20"/>
              </w:rPr>
              <w:lastRenderedPageBreak/>
              <w:t>grasp of the broader field and wider concepts.</w:t>
            </w:r>
          </w:p>
        </w:tc>
        <w:tc>
          <w:tcPr>
            <w:tcW w:w="1736" w:type="dxa"/>
            <w:tcBorders>
              <w:top w:val="single" w:sz="4" w:space="0" w:color="auto"/>
              <w:left w:val="single" w:sz="4" w:space="0" w:color="auto"/>
              <w:bottom w:val="single" w:sz="4" w:space="0" w:color="auto"/>
              <w:right w:val="single" w:sz="4" w:space="0" w:color="auto"/>
            </w:tcBorders>
            <w:hideMark/>
          </w:tcPr>
          <w:p w14:paraId="23BAF057"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Outstanding critical evaluation and analysis of concepts and principles.  Uses evidence exceptionally well to connect ideas, and support highly logical and persuasive, arguments and judgements.</w:t>
            </w:r>
            <w:r w:rsidRPr="00790EFA">
              <w:rPr>
                <w:color w:val="2F5496" w:themeColor="accent1" w:themeShade="BF"/>
              </w:rPr>
              <w:t xml:space="preserve"> </w:t>
            </w:r>
            <w:r w:rsidRPr="00790EFA">
              <w:rPr>
                <w:rFonts w:ascii="Arial" w:hAnsi="Arial" w:cs="Arial"/>
                <w:color w:val="2F5496" w:themeColor="accent1" w:themeShade="BF"/>
                <w:sz w:val="20"/>
                <w:szCs w:val="20"/>
              </w:rPr>
              <w:t xml:space="preserve">Evidence of independent thought and ability to ‘see beyond the question’, suggesting a clear grasp of the broader field and wider </w:t>
            </w:r>
            <w:r w:rsidRPr="00790EFA">
              <w:rPr>
                <w:rFonts w:ascii="Arial" w:hAnsi="Arial" w:cs="Arial"/>
                <w:color w:val="2F5496" w:themeColor="accent1" w:themeShade="BF"/>
                <w:sz w:val="20"/>
                <w:szCs w:val="20"/>
              </w:rPr>
              <w:lastRenderedPageBreak/>
              <w:t>concepts. Perceptive recognition of the limits of their knowledge, and how this influences their analyses and interpretations.</w:t>
            </w:r>
          </w:p>
        </w:tc>
      </w:tr>
      <w:tr w:rsidR="0055632E" w14:paraId="5663724A" w14:textId="77777777" w:rsidTr="0055632E">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6B50780B" w14:textId="77777777" w:rsidR="0055632E" w:rsidRPr="00790EFA" w:rsidRDefault="0055632E">
            <w:pPr>
              <w:spacing w:before="34" w:line="237" w:lineRule="auto"/>
              <w:ind w:left="108" w:right="-54"/>
              <w:rPr>
                <w:rFonts w:ascii="Arial" w:eastAsia="Arial" w:hAnsi="Arial" w:cs="Arial"/>
                <w:b/>
                <w:bCs/>
                <w:color w:val="2F5496" w:themeColor="accent1" w:themeShade="BF"/>
                <w:sz w:val="20"/>
                <w:szCs w:val="20"/>
              </w:rPr>
            </w:pPr>
            <w:r w:rsidRPr="00790EFA">
              <w:rPr>
                <w:rFonts w:ascii="Arial" w:eastAsia="Arial" w:hAnsi="Arial" w:cs="Arial"/>
                <w:b/>
                <w:bCs/>
                <w:color w:val="2F5496" w:themeColor="accent1" w:themeShade="BF"/>
                <w:sz w:val="20"/>
                <w:szCs w:val="20"/>
              </w:rPr>
              <w:t>Practical skills</w:t>
            </w:r>
          </w:p>
          <w:p w14:paraId="091A21CE" w14:textId="77777777" w:rsidR="0055632E" w:rsidRPr="00790EFA" w:rsidRDefault="0055632E">
            <w:pPr>
              <w:spacing w:before="34" w:line="237" w:lineRule="auto"/>
              <w:ind w:left="108" w:right="-54"/>
              <w:rPr>
                <w:rFonts w:ascii="Arial" w:eastAsia="Arial" w:hAnsi="Arial" w:cs="Arial"/>
                <w:bCs/>
                <w:color w:val="2F5496" w:themeColor="accent1" w:themeShade="BF"/>
                <w:sz w:val="18"/>
                <w:szCs w:val="18"/>
              </w:rPr>
            </w:pPr>
            <w:r w:rsidRPr="00790EFA">
              <w:rPr>
                <w:rFonts w:ascii="Arial" w:eastAsia="Arial" w:hAnsi="Arial" w:cs="Arial"/>
                <w:bCs/>
                <w:color w:val="2F5496" w:themeColor="accent1" w:themeShade="BF"/>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top w:val="single" w:sz="4" w:space="0" w:color="auto"/>
              <w:left w:val="single" w:sz="4" w:space="0" w:color="auto"/>
              <w:bottom w:val="single" w:sz="4" w:space="0" w:color="auto"/>
              <w:right w:val="single" w:sz="4" w:space="0" w:color="auto"/>
            </w:tcBorders>
            <w:hideMark/>
          </w:tcPr>
          <w:p w14:paraId="4A8F8D37" w14:textId="77777777" w:rsidR="0055632E" w:rsidRPr="00790EFA" w:rsidRDefault="0055632E">
            <w:pPr>
              <w:rPr>
                <w:rFonts w:ascii="Arial" w:eastAsiaTheme="minorHAnsi" w:hAnsi="Arial" w:cs="Arial"/>
                <w:color w:val="2F5496" w:themeColor="accent1" w:themeShade="BF"/>
                <w:sz w:val="20"/>
                <w:szCs w:val="20"/>
              </w:rPr>
            </w:pPr>
            <w:r w:rsidRPr="00790EFA">
              <w:rPr>
                <w:rFonts w:ascii="Arial" w:hAnsi="Arial" w:cs="Arial"/>
                <w:color w:val="2F5496" w:themeColor="accent1" w:themeShade="BF"/>
                <w:sz w:val="20"/>
                <w:szCs w:val="20"/>
              </w:rPr>
              <w:t>Limited or no use of established methods, materials, tools and/or techniques.</w:t>
            </w:r>
          </w:p>
          <w:p w14:paraId="0029455C"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Little or no appreciation of the context of the application.</w:t>
            </w:r>
          </w:p>
          <w:p w14:paraId="4A568DBF"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Limited understanding of the application of theory to practice or making appropriate links between the two.</w:t>
            </w:r>
          </w:p>
          <w:p w14:paraId="7588C27C"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Very weak problem-solving skills</w:t>
            </w:r>
            <w:r w:rsidRPr="00790EFA">
              <w:rPr>
                <w:color w:val="2F5496" w:themeColor="accent1" w:themeShade="BF"/>
              </w:rPr>
              <w:t xml:space="preserve"> </w:t>
            </w:r>
            <w:r w:rsidRPr="00790EFA">
              <w:rPr>
                <w:rFonts w:ascii="Arial" w:hAnsi="Arial" w:cs="Arial"/>
                <w:color w:val="2F5496" w:themeColor="accent1" w:themeShade="BF"/>
                <w:sz w:val="20"/>
                <w:szCs w:val="20"/>
              </w:rPr>
              <w:t xml:space="preserve">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tcPr>
          <w:p w14:paraId="1A99FF11"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Rudimentary application of established methods, materials, tools and/or techniques but without consideration and competence. Flawed appreciation of the context of the application.</w:t>
            </w:r>
          </w:p>
          <w:p w14:paraId="20DAF7EF"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Weak understanding of the application of theory to practice, with only occasional evidence of making appropriate links between the two. Weak problem-solving skills outside the context in which they were first studied. </w:t>
            </w:r>
          </w:p>
          <w:p w14:paraId="0B664D9D" w14:textId="77777777" w:rsidR="0055632E" w:rsidRPr="00790EFA" w:rsidRDefault="0055632E">
            <w:pPr>
              <w:rPr>
                <w:rFonts w:ascii="Arial" w:hAnsi="Arial" w:cs="Arial"/>
                <w:color w:val="2F5496" w:themeColor="accent1" w:themeShade="BF"/>
                <w:sz w:val="20"/>
                <w:szCs w:val="20"/>
              </w:rPr>
            </w:pPr>
          </w:p>
          <w:p w14:paraId="6EBC45F1" w14:textId="77777777" w:rsidR="0055632E" w:rsidRPr="00790EFA" w:rsidRDefault="0055632E">
            <w:pPr>
              <w:rPr>
                <w:rFonts w:ascii="Arial" w:hAnsi="Arial" w:cs="Arial"/>
                <w:color w:val="2F5496" w:themeColor="accent1" w:themeShade="BF"/>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47D41A73"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An adequate awareness and mostly appropriate application of established methods, materials, tools and/or techniques.</w:t>
            </w:r>
          </w:p>
          <w:p w14:paraId="2F0776D5"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Basic appreciation of the context of the application. Theoretical knowledge and understanding applied in practice, but not always making logical links between the two.</w:t>
            </w:r>
          </w:p>
          <w:p w14:paraId="4C66A70A"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Can identify problems and propose basic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1923066C"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A good and appropriate application of established methods, materials, tools and/or techniques.</w:t>
            </w:r>
          </w:p>
          <w:p w14:paraId="6FBA2444"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Clear appreciation of the context of the application. Mainly consistent, accurate and logical application of theory to practice, making appropriate links between the two.</w:t>
            </w:r>
          </w:p>
          <w:p w14:paraId="530E2609"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Can identify problems and propose mostly appropriate solutions outside the context in which they were first studied.</w:t>
            </w:r>
          </w:p>
        </w:tc>
        <w:tc>
          <w:tcPr>
            <w:tcW w:w="1736" w:type="dxa"/>
            <w:tcBorders>
              <w:top w:val="single" w:sz="4" w:space="0" w:color="auto"/>
              <w:left w:val="single" w:sz="4" w:space="0" w:color="auto"/>
              <w:bottom w:val="single" w:sz="4" w:space="0" w:color="auto"/>
              <w:right w:val="single" w:sz="4" w:space="0" w:color="auto"/>
            </w:tcBorders>
            <w:hideMark/>
          </w:tcPr>
          <w:p w14:paraId="60D5FF4F"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A very good application of a range of established methods, materials, tools and/or techniques.</w:t>
            </w:r>
          </w:p>
          <w:p w14:paraId="0CB063F3"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Very good consideration of the context of the application, with perceptive insights. Consistent, accurate and logical application of theory to practice, making appropriate links between the two. Can identify problems and propose appropriate solutions</w:t>
            </w:r>
            <w:r w:rsidRPr="00790EFA">
              <w:rPr>
                <w:color w:val="2F5496" w:themeColor="accent1" w:themeShade="BF"/>
              </w:rPr>
              <w:t xml:space="preserve"> </w:t>
            </w:r>
            <w:r w:rsidRPr="00790EFA">
              <w:rPr>
                <w:rFonts w:ascii="Arial" w:hAnsi="Arial" w:cs="Arial"/>
                <w:color w:val="2F5496" w:themeColor="accent1" w:themeShade="BF"/>
                <w:sz w:val="20"/>
                <w:szCs w:val="20"/>
              </w:rPr>
              <w:t>outside the context in which they were first studied.</w:t>
            </w:r>
          </w:p>
          <w:p w14:paraId="65F72A7B"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 xml:space="preserve">Evidence of some creativity. </w:t>
            </w:r>
          </w:p>
        </w:tc>
        <w:tc>
          <w:tcPr>
            <w:tcW w:w="1736" w:type="dxa"/>
            <w:tcBorders>
              <w:top w:val="single" w:sz="4" w:space="0" w:color="auto"/>
              <w:left w:val="single" w:sz="4" w:space="0" w:color="auto"/>
              <w:bottom w:val="single" w:sz="4" w:space="0" w:color="auto"/>
              <w:right w:val="single" w:sz="4" w:space="0" w:color="auto"/>
            </w:tcBorders>
            <w:hideMark/>
          </w:tcPr>
          <w:p w14:paraId="56259C48"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lastRenderedPageBreak/>
              <w:t>An advanced application of a range of established methods, materials, tools and/or techniques.</w:t>
            </w:r>
          </w:p>
          <w:p w14:paraId="7BE949B3"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The context of the application is well considered, and insightful.</w:t>
            </w:r>
          </w:p>
          <w:p w14:paraId="3FBD462C"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5B39E06C"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5632E" w14:paraId="50359441" w14:textId="77777777" w:rsidTr="0055632E">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40245FAB" w14:textId="77777777" w:rsidR="0055632E" w:rsidRPr="00790EFA" w:rsidRDefault="0055632E">
            <w:pPr>
              <w:spacing w:before="34" w:line="237" w:lineRule="auto"/>
              <w:ind w:left="108" w:right="-54"/>
              <w:rPr>
                <w:rFonts w:ascii="Arial" w:eastAsia="Arial" w:hAnsi="Arial" w:cs="Arial"/>
                <w:b/>
                <w:bCs/>
                <w:color w:val="2F5496" w:themeColor="accent1" w:themeShade="BF"/>
                <w:sz w:val="20"/>
                <w:szCs w:val="20"/>
              </w:rPr>
            </w:pPr>
            <w:r w:rsidRPr="00790EFA">
              <w:rPr>
                <w:rFonts w:ascii="Arial" w:eastAsia="Arial" w:hAnsi="Arial" w:cs="Arial"/>
                <w:b/>
                <w:bCs/>
                <w:color w:val="2F5496" w:themeColor="accent1" w:themeShade="BF"/>
                <w:sz w:val="20"/>
                <w:szCs w:val="20"/>
              </w:rPr>
              <w:t>Transferable skills for life and professional practice</w:t>
            </w:r>
          </w:p>
          <w:p w14:paraId="4E76F458" w14:textId="77777777" w:rsidR="0055632E" w:rsidRPr="00790EFA" w:rsidRDefault="0055632E">
            <w:pPr>
              <w:spacing w:before="34" w:line="237" w:lineRule="auto"/>
              <w:ind w:left="108" w:right="-54"/>
              <w:rPr>
                <w:rFonts w:ascii="Arial" w:eastAsiaTheme="minorHAnsi" w:hAnsi="Arial" w:cs="Arial"/>
                <w:color w:val="2F5496" w:themeColor="accent1" w:themeShade="BF"/>
                <w:sz w:val="18"/>
                <w:szCs w:val="18"/>
              </w:rPr>
            </w:pPr>
            <w:r w:rsidRPr="00790EFA">
              <w:rPr>
                <w:rFonts w:ascii="Arial" w:hAnsi="Arial" w:cs="Arial"/>
                <w:color w:val="2F5496" w:themeColor="accent1" w:themeShade="BF"/>
                <w:sz w:val="18"/>
                <w:szCs w:val="18"/>
              </w:rPr>
              <w:t>(Effectively communicate in a variety of forms</w:t>
            </w:r>
          </w:p>
          <w:p w14:paraId="4488A9E9" w14:textId="77777777" w:rsidR="0055632E" w:rsidRPr="00790EFA" w:rsidRDefault="0055632E">
            <w:pPr>
              <w:spacing w:before="34" w:line="237" w:lineRule="auto"/>
              <w:ind w:left="108" w:right="-54"/>
              <w:rPr>
                <w:rFonts w:ascii="Arial" w:hAnsi="Arial" w:cs="Arial"/>
                <w:color w:val="2F5496" w:themeColor="accent1" w:themeShade="BF"/>
                <w:sz w:val="18"/>
                <w:szCs w:val="18"/>
              </w:rPr>
            </w:pPr>
            <w:r w:rsidRPr="00790EFA">
              <w:rPr>
                <w:rFonts w:ascii="Arial" w:hAnsi="Arial" w:cs="Arial"/>
                <w:color w:val="2F5496" w:themeColor="accent1" w:themeShade="BF"/>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9EB3699"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Communication medium is inappropriate or misapplied.</w:t>
            </w:r>
          </w:p>
          <w:p w14:paraId="5F9A5516"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Work is poorly structured, disorganised and/or confusingly expressed. Very weak use of language and/or very inappropriate style. Failure to work effectively as part of a group. Little or no evidence of the skills for employment</w:t>
            </w:r>
            <w:r w:rsidRPr="00790EFA">
              <w:rPr>
                <w:color w:val="2F5496" w:themeColor="accent1" w:themeShade="BF"/>
              </w:rPr>
              <w:t xml:space="preserve"> </w:t>
            </w:r>
            <w:r w:rsidRPr="00790EFA">
              <w:rPr>
                <w:rFonts w:ascii="Arial" w:hAnsi="Arial" w:cs="Arial"/>
                <w:color w:val="2F5496" w:themeColor="accent1" w:themeShade="BF"/>
                <w:sz w:val="20"/>
                <w:szCs w:val="20"/>
              </w:rPr>
              <w:t>requiring the exercise of personal responsibility and decision-making.</w:t>
            </w:r>
          </w:p>
          <w:p w14:paraId="3EBF0E1A" w14:textId="77777777" w:rsidR="0055632E" w:rsidRPr="00790EFA" w:rsidRDefault="0055632E">
            <w:pPr>
              <w:rPr>
                <w:rFonts w:ascii="Arial" w:hAnsi="Arial" w:cs="Arial"/>
                <w:color w:val="2F5496" w:themeColor="accent1" w:themeShade="BF"/>
                <w:sz w:val="20"/>
                <w:szCs w:val="20"/>
              </w:rPr>
            </w:pPr>
          </w:p>
          <w:p w14:paraId="428CBE82" w14:textId="77777777" w:rsidR="0055632E" w:rsidRPr="00790EFA" w:rsidRDefault="0055632E">
            <w:pPr>
              <w:rPr>
                <w:rFonts w:ascii="Arial" w:hAnsi="Arial" w:cs="Arial"/>
                <w:color w:val="2F5496" w:themeColor="accent1" w:themeShade="BF"/>
                <w:sz w:val="20"/>
                <w:szCs w:val="20"/>
              </w:rPr>
            </w:pPr>
          </w:p>
        </w:tc>
        <w:tc>
          <w:tcPr>
            <w:tcW w:w="1736" w:type="dxa"/>
            <w:tcBorders>
              <w:top w:val="single" w:sz="4" w:space="0" w:color="auto"/>
              <w:left w:val="dashed" w:sz="4" w:space="0" w:color="auto"/>
              <w:bottom w:val="single" w:sz="4" w:space="0" w:color="auto"/>
              <w:right w:val="double" w:sz="4" w:space="0" w:color="auto"/>
            </w:tcBorders>
            <w:hideMark/>
          </w:tcPr>
          <w:p w14:paraId="2C754A82"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Communication medium is poorly designed and/or not suitable for the audience. </w:t>
            </w:r>
          </w:p>
          <w:p w14:paraId="2AB8296E"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hideMark/>
          </w:tcPr>
          <w:p w14:paraId="761A3062"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Can communicate in a suitable medium for the audience but with some room for improvement. </w:t>
            </w:r>
          </w:p>
          <w:p w14:paraId="65BF0E1E"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6D8D921A"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6B2ADD4A"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Can communicate effectively in a suitable medium for the audience, but may have minor errors.</w:t>
            </w:r>
          </w:p>
          <w:p w14:paraId="667844CF"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Mostly coherent, organised work, in a suitable structure and is for the most part clearly expressed. Can work effectively independently and/or as part of a team, with clear contribution to group activities. </w:t>
            </w:r>
          </w:p>
          <w:p w14:paraId="2EF4ACD1"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7B968BD0"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Can communicate well, confidently and consistently in a suitable medium for the audience.</w:t>
            </w:r>
          </w:p>
          <w:p w14:paraId="597EAC1D"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Work is coherent, fluent, well-structured and organised. Can work very well autonomously and/or as part of a team, with very good contribution to group activities. </w:t>
            </w:r>
          </w:p>
          <w:p w14:paraId="6B9DB09F"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B8DA6AB"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Can communicate professionally confidently and consistently in a suitable medium for the audience.</w:t>
            </w:r>
          </w:p>
          <w:p w14:paraId="243FBEF9"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C8E098F" w14:textId="77777777" w:rsidR="0055632E" w:rsidRPr="00790EFA" w:rsidRDefault="0055632E">
            <w:pPr>
              <w:rPr>
                <w:rFonts w:ascii="Arial" w:hAnsi="Arial" w:cs="Arial"/>
                <w:color w:val="2F5496" w:themeColor="accent1" w:themeShade="BF"/>
                <w:sz w:val="20"/>
                <w:szCs w:val="20"/>
              </w:rPr>
            </w:pPr>
          </w:p>
        </w:tc>
        <w:tc>
          <w:tcPr>
            <w:tcW w:w="1736" w:type="dxa"/>
            <w:tcBorders>
              <w:top w:val="single" w:sz="4" w:space="0" w:color="auto"/>
              <w:left w:val="dashed" w:sz="4" w:space="0" w:color="auto"/>
              <w:bottom w:val="single" w:sz="4" w:space="0" w:color="auto"/>
              <w:right w:val="single" w:sz="4" w:space="0" w:color="auto"/>
            </w:tcBorders>
            <w:hideMark/>
          </w:tcPr>
          <w:p w14:paraId="30118825"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 xml:space="preserve">Can communicate with an exceptionally high level of professionalism, highly suitable for the audience. </w:t>
            </w:r>
          </w:p>
          <w:p w14:paraId="2BA0BB13" w14:textId="77777777" w:rsidR="0055632E" w:rsidRPr="00790EFA" w:rsidRDefault="0055632E">
            <w:pPr>
              <w:rPr>
                <w:rFonts w:ascii="Arial" w:hAnsi="Arial" w:cs="Arial"/>
                <w:color w:val="2F5496" w:themeColor="accent1" w:themeShade="BF"/>
                <w:sz w:val="20"/>
                <w:szCs w:val="20"/>
              </w:rPr>
            </w:pPr>
            <w:r w:rsidRPr="00790EFA">
              <w:rPr>
                <w:rFonts w:ascii="Arial" w:hAnsi="Arial" w:cs="Arial"/>
                <w:color w:val="2F5496" w:themeColor="accent1" w:themeShade="BF"/>
                <w:sz w:val="20"/>
                <w:szCs w:val="20"/>
              </w:rPr>
              <w:t>Work is exceptionally coherent, very fluent and is presented professionally. Can work exceptionally well within a team, showing leadership skills.</w:t>
            </w:r>
            <w:r w:rsidRPr="00790EFA">
              <w:rPr>
                <w:color w:val="2F5496" w:themeColor="accent1" w:themeShade="BF"/>
              </w:rPr>
              <w:t xml:space="preserve"> </w:t>
            </w:r>
            <w:r w:rsidRPr="00790EFA">
              <w:rPr>
                <w:rFonts w:ascii="Arial" w:hAnsi="Arial" w:cs="Arial"/>
                <w:color w:val="2F5496" w:themeColor="accent1" w:themeShade="BF"/>
                <w:sz w:val="20"/>
                <w:szCs w:val="20"/>
              </w:rPr>
              <w:t>Demonstrates exceptional skills for employment requiring the exercise of personal responsibility and decision-making and an appetite for further development.</w:t>
            </w:r>
          </w:p>
        </w:tc>
      </w:tr>
    </w:tbl>
    <w:p w14:paraId="32855EFA" w14:textId="77777777" w:rsidR="0055632E" w:rsidRDefault="0055632E" w:rsidP="0055632E">
      <w:pPr>
        <w:rPr>
          <w:rFonts w:ascii="Arial" w:hAnsi="Arial" w:cs="Arial"/>
          <w:sz w:val="20"/>
          <w:szCs w:val="20"/>
          <w:lang w:eastAsia="en-US"/>
        </w:rPr>
      </w:pPr>
    </w:p>
    <w:p w14:paraId="5BB8B9E1" w14:textId="317BE2AB" w:rsidR="00F7089C" w:rsidRDefault="00F7089C" w:rsidP="00DE77E3">
      <w:pPr>
        <w:tabs>
          <w:tab w:val="left" w:pos="720"/>
          <w:tab w:val="left" w:pos="1440"/>
          <w:tab w:val="left" w:pos="2160"/>
          <w:tab w:val="left" w:pos="2880"/>
        </w:tabs>
        <w:spacing w:after="0"/>
        <w:rPr>
          <w:rFonts w:ascii="Arial" w:hAnsi="Arial" w:cs="Arial"/>
          <w:i/>
        </w:rPr>
      </w:pPr>
    </w:p>
    <w:p w14:paraId="20F9D4EA" w14:textId="3B74D18A" w:rsidR="00B37DB2" w:rsidRPr="00F22651" w:rsidRDefault="00B37DB2" w:rsidP="00F22651">
      <w:pPr>
        <w:spacing w:after="0" w:line="240" w:lineRule="auto"/>
        <w:rPr>
          <w:rFonts w:ascii="Arial" w:eastAsia="Times New Roman" w:hAnsi="Arial" w:cs="Arial"/>
          <w:vanish/>
          <w:sz w:val="20"/>
          <w:szCs w:val="20"/>
          <w:lang w:eastAsia="en-GB"/>
        </w:rPr>
        <w:sectPr w:rsidR="00B37DB2" w:rsidRPr="00F22651" w:rsidSect="00411E98">
          <w:pgSz w:w="16834" w:h="11894" w:orient="landscape"/>
          <w:pgMar w:top="720" w:right="720" w:bottom="720" w:left="720" w:header="706" w:footer="706" w:gutter="0"/>
          <w:paperSrc w:first="1" w:other="1"/>
          <w:cols w:space="720"/>
          <w:docGrid w:linePitch="299"/>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pgSz w:w="16834" w:h="11894" w:orient="landscape"/>
          <w:pgMar w:top="720" w:right="720" w:bottom="720" w:left="72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sectPr w:rsidR="00F22651" w:rsidRPr="00F2265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A2CDF" w14:textId="77777777" w:rsidR="009F41D4" w:rsidRDefault="009F41D4" w:rsidP="0079574E">
      <w:pPr>
        <w:spacing w:after="0" w:line="240" w:lineRule="auto"/>
      </w:pPr>
      <w:r>
        <w:separator/>
      </w:r>
    </w:p>
  </w:endnote>
  <w:endnote w:type="continuationSeparator" w:id="0">
    <w:p w14:paraId="2525F825" w14:textId="77777777" w:rsidR="009F41D4" w:rsidRDefault="009F41D4" w:rsidP="0079574E">
      <w:pPr>
        <w:spacing w:after="0" w:line="240" w:lineRule="auto"/>
      </w:pPr>
      <w:r>
        <w:continuationSeparator/>
      </w:r>
    </w:p>
  </w:endnote>
  <w:endnote w:type="continuationNotice" w:id="1">
    <w:p w14:paraId="610EC57D" w14:textId="77777777" w:rsidR="009F41D4" w:rsidRDefault="009F41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CB83" w14:textId="77777777" w:rsidR="009C6B8E" w:rsidRDefault="009C6B8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B260EF9" w14:textId="77777777" w:rsidR="009C6B8E" w:rsidRDefault="009C6B8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548B2" w14:textId="77777777" w:rsidR="009F41D4" w:rsidRDefault="009F41D4" w:rsidP="0079574E">
      <w:pPr>
        <w:spacing w:after="0" w:line="240" w:lineRule="auto"/>
      </w:pPr>
      <w:r>
        <w:separator/>
      </w:r>
    </w:p>
  </w:footnote>
  <w:footnote w:type="continuationSeparator" w:id="0">
    <w:p w14:paraId="202A979F" w14:textId="77777777" w:rsidR="009F41D4" w:rsidRDefault="009F41D4" w:rsidP="0079574E">
      <w:pPr>
        <w:spacing w:after="0" w:line="240" w:lineRule="auto"/>
      </w:pPr>
      <w:r>
        <w:continuationSeparator/>
      </w:r>
    </w:p>
  </w:footnote>
  <w:footnote w:type="continuationNotice" w:id="1">
    <w:p w14:paraId="448653D3" w14:textId="77777777" w:rsidR="009F41D4" w:rsidRDefault="009F41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563B"/>
    <w:multiLevelType w:val="multilevel"/>
    <w:tmpl w:val="9F68EB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97501"/>
    <w:multiLevelType w:val="multilevel"/>
    <w:tmpl w:val="DBE6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5A1901"/>
    <w:multiLevelType w:val="multilevel"/>
    <w:tmpl w:val="C4F8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262EDD"/>
    <w:multiLevelType w:val="hybridMultilevel"/>
    <w:tmpl w:val="11BA6220"/>
    <w:lvl w:ilvl="0" w:tplc="D066679A">
      <w:start w:val="3"/>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366069"/>
    <w:multiLevelType w:val="multilevel"/>
    <w:tmpl w:val="C20E2D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AB52A5"/>
    <w:multiLevelType w:val="multilevel"/>
    <w:tmpl w:val="A05C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6A7C57"/>
    <w:multiLevelType w:val="multilevel"/>
    <w:tmpl w:val="E42273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13560"/>
    <w:multiLevelType w:val="multilevel"/>
    <w:tmpl w:val="BD48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9D62F0"/>
    <w:multiLevelType w:val="multilevel"/>
    <w:tmpl w:val="A56A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2E6BCE"/>
    <w:multiLevelType w:val="multilevel"/>
    <w:tmpl w:val="015EB70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18203AF5"/>
    <w:multiLevelType w:val="multilevel"/>
    <w:tmpl w:val="4DFE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720E2E"/>
    <w:multiLevelType w:val="hybridMultilevel"/>
    <w:tmpl w:val="D43A2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292687"/>
    <w:multiLevelType w:val="multilevel"/>
    <w:tmpl w:val="9EF6C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6E0FBB"/>
    <w:multiLevelType w:val="hybridMultilevel"/>
    <w:tmpl w:val="2020B1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C3603B2"/>
    <w:multiLevelType w:val="multilevel"/>
    <w:tmpl w:val="E5AA2D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D1559E"/>
    <w:multiLevelType w:val="hybridMultilevel"/>
    <w:tmpl w:val="90429FEE"/>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6" w15:restartNumberingAfterBreak="0">
    <w:nsid w:val="27F642F2"/>
    <w:multiLevelType w:val="multilevel"/>
    <w:tmpl w:val="F2E4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3A01A4"/>
    <w:multiLevelType w:val="multilevel"/>
    <w:tmpl w:val="612C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2B3F39"/>
    <w:multiLevelType w:val="multilevel"/>
    <w:tmpl w:val="7DFA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AB5D7B"/>
    <w:multiLevelType w:val="hybridMultilevel"/>
    <w:tmpl w:val="146CD4C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34334DC5"/>
    <w:multiLevelType w:val="multilevel"/>
    <w:tmpl w:val="81ECC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2F74D1"/>
    <w:multiLevelType w:val="multilevel"/>
    <w:tmpl w:val="725CCD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2E7944"/>
    <w:multiLevelType w:val="multilevel"/>
    <w:tmpl w:val="0A907B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3FCE042C"/>
    <w:multiLevelType w:val="multilevel"/>
    <w:tmpl w:val="6F5ED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CF740B"/>
    <w:multiLevelType w:val="hybridMultilevel"/>
    <w:tmpl w:val="44C49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ABB37F5"/>
    <w:multiLevelType w:val="multilevel"/>
    <w:tmpl w:val="EFBCA5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7B053C"/>
    <w:multiLevelType w:val="multilevel"/>
    <w:tmpl w:val="1386685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4C1460D4"/>
    <w:multiLevelType w:val="multilevel"/>
    <w:tmpl w:val="E470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3F0374"/>
    <w:multiLevelType w:val="multilevel"/>
    <w:tmpl w:val="662C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05E7BB1"/>
    <w:multiLevelType w:val="hybridMultilevel"/>
    <w:tmpl w:val="A4A006E2"/>
    <w:lvl w:ilvl="0" w:tplc="79F0769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2E164B"/>
    <w:multiLevelType w:val="multilevel"/>
    <w:tmpl w:val="DF6A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578310B"/>
    <w:multiLevelType w:val="hybridMultilevel"/>
    <w:tmpl w:val="80B8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663135"/>
    <w:multiLevelType w:val="multilevel"/>
    <w:tmpl w:val="0B96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427802"/>
    <w:multiLevelType w:val="hybridMultilevel"/>
    <w:tmpl w:val="484E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D1237B"/>
    <w:multiLevelType w:val="multilevel"/>
    <w:tmpl w:val="A2B6D1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7B2C52"/>
    <w:multiLevelType w:val="multilevel"/>
    <w:tmpl w:val="06B21E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15:restartNumberingAfterBreak="0">
    <w:nsid w:val="758846ED"/>
    <w:multiLevelType w:val="hybridMultilevel"/>
    <w:tmpl w:val="3EAE2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7C45B7E"/>
    <w:multiLevelType w:val="multilevel"/>
    <w:tmpl w:val="57326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5872327">
    <w:abstractNumId w:val="39"/>
  </w:num>
  <w:num w:numId="2" w16cid:durableId="21364819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4481996">
    <w:abstractNumId w:val="25"/>
  </w:num>
  <w:num w:numId="4" w16cid:durableId="1939676804">
    <w:abstractNumId w:val="11"/>
  </w:num>
  <w:num w:numId="5" w16cid:durableId="763839173">
    <w:abstractNumId w:val="7"/>
  </w:num>
  <w:num w:numId="6" w16cid:durableId="1097678511">
    <w:abstractNumId w:val="20"/>
  </w:num>
  <w:num w:numId="7" w16cid:durableId="1853911396">
    <w:abstractNumId w:val="1"/>
  </w:num>
  <w:num w:numId="8" w16cid:durableId="1338313401">
    <w:abstractNumId w:val="16"/>
  </w:num>
  <w:num w:numId="9" w16cid:durableId="498008819">
    <w:abstractNumId w:val="31"/>
  </w:num>
  <w:num w:numId="10" w16cid:durableId="2125493234">
    <w:abstractNumId w:val="34"/>
  </w:num>
  <w:num w:numId="11" w16cid:durableId="1562248545">
    <w:abstractNumId w:val="38"/>
  </w:num>
  <w:num w:numId="12" w16cid:durableId="1342973291">
    <w:abstractNumId w:val="29"/>
  </w:num>
  <w:num w:numId="13" w16cid:durableId="521750513">
    <w:abstractNumId w:val="30"/>
  </w:num>
  <w:num w:numId="14" w16cid:durableId="590550196">
    <w:abstractNumId w:val="3"/>
  </w:num>
  <w:num w:numId="15" w16cid:durableId="1237128545">
    <w:abstractNumId w:val="12"/>
  </w:num>
  <w:num w:numId="16" w16cid:durableId="1781755005">
    <w:abstractNumId w:val="21"/>
  </w:num>
  <w:num w:numId="17" w16cid:durableId="1115717061">
    <w:abstractNumId w:val="36"/>
  </w:num>
  <w:num w:numId="18" w16cid:durableId="1418399900">
    <w:abstractNumId w:val="26"/>
  </w:num>
  <w:num w:numId="19" w16cid:durableId="1504737635">
    <w:abstractNumId w:val="0"/>
  </w:num>
  <w:num w:numId="20" w16cid:durableId="492061990">
    <w:abstractNumId w:val="33"/>
  </w:num>
  <w:num w:numId="21" w16cid:durableId="17970783">
    <w:abstractNumId w:val="18"/>
  </w:num>
  <w:num w:numId="22" w16cid:durableId="378356963">
    <w:abstractNumId w:val="23"/>
  </w:num>
  <w:num w:numId="23" w16cid:durableId="234826349">
    <w:abstractNumId w:val="14"/>
  </w:num>
  <w:num w:numId="24" w16cid:durableId="1370305387">
    <w:abstractNumId w:val="4"/>
  </w:num>
  <w:num w:numId="25" w16cid:durableId="1022052736">
    <w:abstractNumId w:val="35"/>
  </w:num>
  <w:num w:numId="26" w16cid:durableId="1970547878">
    <w:abstractNumId w:val="6"/>
  </w:num>
  <w:num w:numId="27" w16cid:durableId="553393997">
    <w:abstractNumId w:val="28"/>
  </w:num>
  <w:num w:numId="28" w16cid:durableId="1993632169">
    <w:abstractNumId w:val="5"/>
  </w:num>
  <w:num w:numId="29" w16cid:durableId="1181043686">
    <w:abstractNumId w:val="17"/>
  </w:num>
  <w:num w:numId="30" w16cid:durableId="192813109">
    <w:abstractNumId w:val="22"/>
  </w:num>
  <w:num w:numId="31" w16cid:durableId="1828863276">
    <w:abstractNumId w:val="27"/>
  </w:num>
  <w:num w:numId="32" w16cid:durableId="55863664">
    <w:abstractNumId w:val="9"/>
  </w:num>
  <w:num w:numId="33" w16cid:durableId="6836397">
    <w:abstractNumId w:val="2"/>
  </w:num>
  <w:num w:numId="34" w16cid:durableId="43987995">
    <w:abstractNumId w:val="19"/>
  </w:num>
  <w:num w:numId="35" w16cid:durableId="2094427954">
    <w:abstractNumId w:val="40"/>
  </w:num>
  <w:num w:numId="36" w16cid:durableId="148517598">
    <w:abstractNumId w:val="13"/>
  </w:num>
  <w:num w:numId="37" w16cid:durableId="1587182578">
    <w:abstractNumId w:val="32"/>
  </w:num>
  <w:num w:numId="38" w16cid:durableId="281113785">
    <w:abstractNumId w:val="10"/>
  </w:num>
  <w:num w:numId="39" w16cid:durableId="656765783">
    <w:abstractNumId w:val="15"/>
  </w:num>
  <w:num w:numId="40" w16cid:durableId="230773813">
    <w:abstractNumId w:val="24"/>
  </w:num>
  <w:num w:numId="41" w16cid:durableId="209414799">
    <w:abstractNumId w:val="8"/>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tasha Young">
    <w15:presenceInfo w15:providerId="AD" w15:userId="S::n.young@uwtsd.ac.uk::450ac887-d51d-4f28-b5bb-9aa773a39b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1715"/>
    <w:rsid w:val="000036D6"/>
    <w:rsid w:val="00005B4A"/>
    <w:rsid w:val="000154A1"/>
    <w:rsid w:val="00020775"/>
    <w:rsid w:val="000207E9"/>
    <w:rsid w:val="00020ED0"/>
    <w:rsid w:val="000276B3"/>
    <w:rsid w:val="00031455"/>
    <w:rsid w:val="00032E8D"/>
    <w:rsid w:val="000350F4"/>
    <w:rsid w:val="00035C54"/>
    <w:rsid w:val="000410EC"/>
    <w:rsid w:val="00057C38"/>
    <w:rsid w:val="0006459D"/>
    <w:rsid w:val="00081631"/>
    <w:rsid w:val="0008342A"/>
    <w:rsid w:val="00090533"/>
    <w:rsid w:val="00094C8C"/>
    <w:rsid w:val="00095B5C"/>
    <w:rsid w:val="00097B55"/>
    <w:rsid w:val="000C137F"/>
    <w:rsid w:val="000C21EF"/>
    <w:rsid w:val="000C3BAB"/>
    <w:rsid w:val="000C6318"/>
    <w:rsid w:val="000C7ACE"/>
    <w:rsid w:val="000C7F16"/>
    <w:rsid w:val="000D5FF9"/>
    <w:rsid w:val="000D7841"/>
    <w:rsid w:val="000E0E31"/>
    <w:rsid w:val="000E3ECA"/>
    <w:rsid w:val="000F1DF2"/>
    <w:rsid w:val="000F3FC7"/>
    <w:rsid w:val="000F566E"/>
    <w:rsid w:val="000F66BF"/>
    <w:rsid w:val="000F7849"/>
    <w:rsid w:val="0010537E"/>
    <w:rsid w:val="00105F38"/>
    <w:rsid w:val="001145A7"/>
    <w:rsid w:val="00126735"/>
    <w:rsid w:val="00126A6D"/>
    <w:rsid w:val="00127B93"/>
    <w:rsid w:val="00127D1A"/>
    <w:rsid w:val="00133F51"/>
    <w:rsid w:val="00134605"/>
    <w:rsid w:val="00134ADD"/>
    <w:rsid w:val="001431B8"/>
    <w:rsid w:val="0014382C"/>
    <w:rsid w:val="00153C0C"/>
    <w:rsid w:val="001543AF"/>
    <w:rsid w:val="00156BEB"/>
    <w:rsid w:val="00156EE3"/>
    <w:rsid w:val="001570E3"/>
    <w:rsid w:val="001645EA"/>
    <w:rsid w:val="00167A92"/>
    <w:rsid w:val="00171C35"/>
    <w:rsid w:val="00172B18"/>
    <w:rsid w:val="00175EF1"/>
    <w:rsid w:val="001767B4"/>
    <w:rsid w:val="001768E3"/>
    <w:rsid w:val="001772F2"/>
    <w:rsid w:val="00181331"/>
    <w:rsid w:val="00182E25"/>
    <w:rsid w:val="00184BE6"/>
    <w:rsid w:val="00193280"/>
    <w:rsid w:val="001938AA"/>
    <w:rsid w:val="00197843"/>
    <w:rsid w:val="00197EA2"/>
    <w:rsid w:val="001A430A"/>
    <w:rsid w:val="001A6ADC"/>
    <w:rsid w:val="001A7D2D"/>
    <w:rsid w:val="001B034C"/>
    <w:rsid w:val="001B5B3A"/>
    <w:rsid w:val="001B70EC"/>
    <w:rsid w:val="001C2F09"/>
    <w:rsid w:val="001C4826"/>
    <w:rsid w:val="001C67CE"/>
    <w:rsid w:val="001C75AE"/>
    <w:rsid w:val="001D7B6D"/>
    <w:rsid w:val="001E04C4"/>
    <w:rsid w:val="001E3CCB"/>
    <w:rsid w:val="001E53C0"/>
    <w:rsid w:val="001E7D92"/>
    <w:rsid w:val="001F0D6E"/>
    <w:rsid w:val="001F1680"/>
    <w:rsid w:val="001F2EFD"/>
    <w:rsid w:val="001F50B5"/>
    <w:rsid w:val="001F7FA5"/>
    <w:rsid w:val="00202C83"/>
    <w:rsid w:val="002042E2"/>
    <w:rsid w:val="002049AB"/>
    <w:rsid w:val="00205151"/>
    <w:rsid w:val="002073B3"/>
    <w:rsid w:val="0020789C"/>
    <w:rsid w:val="00213F15"/>
    <w:rsid w:val="002217B9"/>
    <w:rsid w:val="0022361C"/>
    <w:rsid w:val="00225D6F"/>
    <w:rsid w:val="00230333"/>
    <w:rsid w:val="00231971"/>
    <w:rsid w:val="00247B8E"/>
    <w:rsid w:val="002570B5"/>
    <w:rsid w:val="002575E4"/>
    <w:rsid w:val="00263B78"/>
    <w:rsid w:val="00264C06"/>
    <w:rsid w:val="00267E86"/>
    <w:rsid w:val="0027051A"/>
    <w:rsid w:val="00271C39"/>
    <w:rsid w:val="00280430"/>
    <w:rsid w:val="00281D9F"/>
    <w:rsid w:val="00283519"/>
    <w:rsid w:val="00283ECD"/>
    <w:rsid w:val="002846DA"/>
    <w:rsid w:val="00287E0B"/>
    <w:rsid w:val="002963AE"/>
    <w:rsid w:val="00296CF8"/>
    <w:rsid w:val="00296F41"/>
    <w:rsid w:val="002A184E"/>
    <w:rsid w:val="002A317C"/>
    <w:rsid w:val="002B32EF"/>
    <w:rsid w:val="002B3A2B"/>
    <w:rsid w:val="002B7806"/>
    <w:rsid w:val="002B7A43"/>
    <w:rsid w:val="002C0FE8"/>
    <w:rsid w:val="002C4A83"/>
    <w:rsid w:val="002D0505"/>
    <w:rsid w:val="002D0593"/>
    <w:rsid w:val="002D15F4"/>
    <w:rsid w:val="002D320A"/>
    <w:rsid w:val="002D5A37"/>
    <w:rsid w:val="002D601A"/>
    <w:rsid w:val="002D684F"/>
    <w:rsid w:val="002D6C93"/>
    <w:rsid w:val="002D71F1"/>
    <w:rsid w:val="002D7D64"/>
    <w:rsid w:val="002E3C9E"/>
    <w:rsid w:val="002F235B"/>
    <w:rsid w:val="002F6FE8"/>
    <w:rsid w:val="00300E95"/>
    <w:rsid w:val="00302D77"/>
    <w:rsid w:val="003102C9"/>
    <w:rsid w:val="00310592"/>
    <w:rsid w:val="00313B4F"/>
    <w:rsid w:val="00321CAD"/>
    <w:rsid w:val="0032354E"/>
    <w:rsid w:val="003238E8"/>
    <w:rsid w:val="003248AD"/>
    <w:rsid w:val="00326691"/>
    <w:rsid w:val="0033116C"/>
    <w:rsid w:val="00350633"/>
    <w:rsid w:val="00350D23"/>
    <w:rsid w:val="00353C0A"/>
    <w:rsid w:val="003547EC"/>
    <w:rsid w:val="00356402"/>
    <w:rsid w:val="00356455"/>
    <w:rsid w:val="003568F5"/>
    <w:rsid w:val="0035717C"/>
    <w:rsid w:val="0036132B"/>
    <w:rsid w:val="00361843"/>
    <w:rsid w:val="0036460A"/>
    <w:rsid w:val="00375B24"/>
    <w:rsid w:val="0037635B"/>
    <w:rsid w:val="00377C2A"/>
    <w:rsid w:val="00381D18"/>
    <w:rsid w:val="00387698"/>
    <w:rsid w:val="00391AB1"/>
    <w:rsid w:val="00392D55"/>
    <w:rsid w:val="003A3919"/>
    <w:rsid w:val="003A4476"/>
    <w:rsid w:val="003A4B5A"/>
    <w:rsid w:val="003A7C3B"/>
    <w:rsid w:val="003A7E51"/>
    <w:rsid w:val="003B17F5"/>
    <w:rsid w:val="003B58A6"/>
    <w:rsid w:val="003C31F2"/>
    <w:rsid w:val="003C77BE"/>
    <w:rsid w:val="003C7FED"/>
    <w:rsid w:val="003D1085"/>
    <w:rsid w:val="003D1831"/>
    <w:rsid w:val="003D1B45"/>
    <w:rsid w:val="003D32B2"/>
    <w:rsid w:val="003D4144"/>
    <w:rsid w:val="003D6796"/>
    <w:rsid w:val="003D7397"/>
    <w:rsid w:val="003E44D6"/>
    <w:rsid w:val="003E6761"/>
    <w:rsid w:val="003E7BDC"/>
    <w:rsid w:val="003F30A5"/>
    <w:rsid w:val="003F5701"/>
    <w:rsid w:val="003F6AAF"/>
    <w:rsid w:val="00400D63"/>
    <w:rsid w:val="00400E59"/>
    <w:rsid w:val="004025A6"/>
    <w:rsid w:val="00402E28"/>
    <w:rsid w:val="004034CD"/>
    <w:rsid w:val="004035D9"/>
    <w:rsid w:val="004058C4"/>
    <w:rsid w:val="00406FAE"/>
    <w:rsid w:val="00411E98"/>
    <w:rsid w:val="0042137F"/>
    <w:rsid w:val="00425D85"/>
    <w:rsid w:val="004276A5"/>
    <w:rsid w:val="00430494"/>
    <w:rsid w:val="00430B16"/>
    <w:rsid w:val="004356AC"/>
    <w:rsid w:val="0043780C"/>
    <w:rsid w:val="00440236"/>
    <w:rsid w:val="00440355"/>
    <w:rsid w:val="00446D3E"/>
    <w:rsid w:val="004550F4"/>
    <w:rsid w:val="00455776"/>
    <w:rsid w:val="004634E1"/>
    <w:rsid w:val="00464305"/>
    <w:rsid w:val="0046792F"/>
    <w:rsid w:val="00474A83"/>
    <w:rsid w:val="00477999"/>
    <w:rsid w:val="00480F4B"/>
    <w:rsid w:val="00482D62"/>
    <w:rsid w:val="004831D3"/>
    <w:rsid w:val="004A0C02"/>
    <w:rsid w:val="004B2DD3"/>
    <w:rsid w:val="004B313A"/>
    <w:rsid w:val="004B31FD"/>
    <w:rsid w:val="004C1762"/>
    <w:rsid w:val="004C6110"/>
    <w:rsid w:val="004C6694"/>
    <w:rsid w:val="004C769A"/>
    <w:rsid w:val="004D1E4D"/>
    <w:rsid w:val="004D26C7"/>
    <w:rsid w:val="004D41FA"/>
    <w:rsid w:val="004D5941"/>
    <w:rsid w:val="004D5AB4"/>
    <w:rsid w:val="004E12B4"/>
    <w:rsid w:val="004E4834"/>
    <w:rsid w:val="004E5CDA"/>
    <w:rsid w:val="004E62FB"/>
    <w:rsid w:val="004E710D"/>
    <w:rsid w:val="004F1018"/>
    <w:rsid w:val="004F4057"/>
    <w:rsid w:val="004F61EC"/>
    <w:rsid w:val="004F7179"/>
    <w:rsid w:val="004F7652"/>
    <w:rsid w:val="004F7D26"/>
    <w:rsid w:val="00507131"/>
    <w:rsid w:val="00510C2F"/>
    <w:rsid w:val="00513FCB"/>
    <w:rsid w:val="0051445C"/>
    <w:rsid w:val="00514DBD"/>
    <w:rsid w:val="00515466"/>
    <w:rsid w:val="00522A0C"/>
    <w:rsid w:val="0052512F"/>
    <w:rsid w:val="005326B2"/>
    <w:rsid w:val="00533DF3"/>
    <w:rsid w:val="00534117"/>
    <w:rsid w:val="005350F7"/>
    <w:rsid w:val="0053665C"/>
    <w:rsid w:val="005368E0"/>
    <w:rsid w:val="00537665"/>
    <w:rsid w:val="00537A8B"/>
    <w:rsid w:val="00542B2B"/>
    <w:rsid w:val="00544773"/>
    <w:rsid w:val="00544903"/>
    <w:rsid w:val="0055316F"/>
    <w:rsid w:val="00553C0A"/>
    <w:rsid w:val="0055632E"/>
    <w:rsid w:val="00556649"/>
    <w:rsid w:val="0056032F"/>
    <w:rsid w:val="005649EE"/>
    <w:rsid w:val="005712DF"/>
    <w:rsid w:val="005713FE"/>
    <w:rsid w:val="00575678"/>
    <w:rsid w:val="0057728A"/>
    <w:rsid w:val="00577717"/>
    <w:rsid w:val="00580437"/>
    <w:rsid w:val="00584DDE"/>
    <w:rsid w:val="005860D7"/>
    <w:rsid w:val="0059184B"/>
    <w:rsid w:val="00594344"/>
    <w:rsid w:val="00596771"/>
    <w:rsid w:val="00597717"/>
    <w:rsid w:val="005A3252"/>
    <w:rsid w:val="005A68D8"/>
    <w:rsid w:val="005B0D3A"/>
    <w:rsid w:val="005B28D4"/>
    <w:rsid w:val="005B63CC"/>
    <w:rsid w:val="005B79AD"/>
    <w:rsid w:val="005C0C07"/>
    <w:rsid w:val="005C2C57"/>
    <w:rsid w:val="005C481A"/>
    <w:rsid w:val="005C5813"/>
    <w:rsid w:val="005C6726"/>
    <w:rsid w:val="005D0FDF"/>
    <w:rsid w:val="005D17A8"/>
    <w:rsid w:val="005D2F38"/>
    <w:rsid w:val="005D5EA8"/>
    <w:rsid w:val="005E2510"/>
    <w:rsid w:val="005E4733"/>
    <w:rsid w:val="005E5908"/>
    <w:rsid w:val="005E6F0F"/>
    <w:rsid w:val="005F12F8"/>
    <w:rsid w:val="00600E75"/>
    <w:rsid w:val="00601942"/>
    <w:rsid w:val="00604DCF"/>
    <w:rsid w:val="00611528"/>
    <w:rsid w:val="00613E21"/>
    <w:rsid w:val="006227AE"/>
    <w:rsid w:val="0062440C"/>
    <w:rsid w:val="00625DF3"/>
    <w:rsid w:val="00634070"/>
    <w:rsid w:val="00636B7E"/>
    <w:rsid w:val="00640AF8"/>
    <w:rsid w:val="00640E05"/>
    <w:rsid w:val="006441D9"/>
    <w:rsid w:val="00646C2D"/>
    <w:rsid w:val="006508FD"/>
    <w:rsid w:val="00650C9D"/>
    <w:rsid w:val="00656C92"/>
    <w:rsid w:val="0066114E"/>
    <w:rsid w:val="006626AE"/>
    <w:rsid w:val="00664B9A"/>
    <w:rsid w:val="006664DD"/>
    <w:rsid w:val="00667144"/>
    <w:rsid w:val="0067233A"/>
    <w:rsid w:val="00673317"/>
    <w:rsid w:val="0068010B"/>
    <w:rsid w:val="00682305"/>
    <w:rsid w:val="0068453F"/>
    <w:rsid w:val="00684C92"/>
    <w:rsid w:val="006857EF"/>
    <w:rsid w:val="00690539"/>
    <w:rsid w:val="00691ADD"/>
    <w:rsid w:val="0069435A"/>
    <w:rsid w:val="006954E4"/>
    <w:rsid w:val="00695C08"/>
    <w:rsid w:val="00695D3A"/>
    <w:rsid w:val="0069646C"/>
    <w:rsid w:val="00696E94"/>
    <w:rsid w:val="00697E6A"/>
    <w:rsid w:val="006A0213"/>
    <w:rsid w:val="006A0766"/>
    <w:rsid w:val="006B24A2"/>
    <w:rsid w:val="006B4114"/>
    <w:rsid w:val="006B6200"/>
    <w:rsid w:val="006B756B"/>
    <w:rsid w:val="006C1C0D"/>
    <w:rsid w:val="006C67ED"/>
    <w:rsid w:val="006C7B1F"/>
    <w:rsid w:val="006D582E"/>
    <w:rsid w:val="006D591E"/>
    <w:rsid w:val="006D682E"/>
    <w:rsid w:val="006D6F34"/>
    <w:rsid w:val="006E299C"/>
    <w:rsid w:val="006E4569"/>
    <w:rsid w:val="006E4D09"/>
    <w:rsid w:val="006E7CF0"/>
    <w:rsid w:val="006F7821"/>
    <w:rsid w:val="00705515"/>
    <w:rsid w:val="0070684D"/>
    <w:rsid w:val="00712EA9"/>
    <w:rsid w:val="00714DBE"/>
    <w:rsid w:val="00715292"/>
    <w:rsid w:val="0072380B"/>
    <w:rsid w:val="007239AB"/>
    <w:rsid w:val="00724C78"/>
    <w:rsid w:val="00724CCD"/>
    <w:rsid w:val="0074222A"/>
    <w:rsid w:val="00744048"/>
    <w:rsid w:val="00745067"/>
    <w:rsid w:val="00750662"/>
    <w:rsid w:val="00751A6D"/>
    <w:rsid w:val="00756E74"/>
    <w:rsid w:val="00757935"/>
    <w:rsid w:val="0076430A"/>
    <w:rsid w:val="00764D19"/>
    <w:rsid w:val="00770114"/>
    <w:rsid w:val="00770A53"/>
    <w:rsid w:val="00773ABE"/>
    <w:rsid w:val="00774AE1"/>
    <w:rsid w:val="007808F8"/>
    <w:rsid w:val="00786EAE"/>
    <w:rsid w:val="007878D3"/>
    <w:rsid w:val="00790EFA"/>
    <w:rsid w:val="00793A2C"/>
    <w:rsid w:val="0079574E"/>
    <w:rsid w:val="00795D11"/>
    <w:rsid w:val="00795FB2"/>
    <w:rsid w:val="007A1EDC"/>
    <w:rsid w:val="007A34AE"/>
    <w:rsid w:val="007A6703"/>
    <w:rsid w:val="007B0257"/>
    <w:rsid w:val="007B411C"/>
    <w:rsid w:val="007B47BF"/>
    <w:rsid w:val="007C0563"/>
    <w:rsid w:val="007C2007"/>
    <w:rsid w:val="007C26BC"/>
    <w:rsid w:val="007C2D89"/>
    <w:rsid w:val="007C3B3A"/>
    <w:rsid w:val="007C56D3"/>
    <w:rsid w:val="007C5C16"/>
    <w:rsid w:val="007D4A71"/>
    <w:rsid w:val="007D5FC7"/>
    <w:rsid w:val="007D6D1C"/>
    <w:rsid w:val="007D7EC4"/>
    <w:rsid w:val="007E3FE1"/>
    <w:rsid w:val="007F139B"/>
    <w:rsid w:val="007F5785"/>
    <w:rsid w:val="007F578C"/>
    <w:rsid w:val="0080051F"/>
    <w:rsid w:val="00800AD1"/>
    <w:rsid w:val="00801D14"/>
    <w:rsid w:val="00812E89"/>
    <w:rsid w:val="00814F67"/>
    <w:rsid w:val="00816B3A"/>
    <w:rsid w:val="00821B2F"/>
    <w:rsid w:val="0082606A"/>
    <w:rsid w:val="008261D9"/>
    <w:rsid w:val="00826A07"/>
    <w:rsid w:val="00826AE3"/>
    <w:rsid w:val="008272AC"/>
    <w:rsid w:val="00827ACF"/>
    <w:rsid w:val="00827CD0"/>
    <w:rsid w:val="00834C1B"/>
    <w:rsid w:val="008420C3"/>
    <w:rsid w:val="008429EE"/>
    <w:rsid w:val="00847AC0"/>
    <w:rsid w:val="0085028B"/>
    <w:rsid w:val="00850CCE"/>
    <w:rsid w:val="00853C0B"/>
    <w:rsid w:val="008628A6"/>
    <w:rsid w:val="00862CCF"/>
    <w:rsid w:val="00863523"/>
    <w:rsid w:val="0086439D"/>
    <w:rsid w:val="00865C7A"/>
    <w:rsid w:val="00870778"/>
    <w:rsid w:val="00870853"/>
    <w:rsid w:val="00871B78"/>
    <w:rsid w:val="0087300E"/>
    <w:rsid w:val="00877793"/>
    <w:rsid w:val="0088164F"/>
    <w:rsid w:val="008857AF"/>
    <w:rsid w:val="008874F6"/>
    <w:rsid w:val="00887D25"/>
    <w:rsid w:val="008908AD"/>
    <w:rsid w:val="00890F7F"/>
    <w:rsid w:val="00891A5C"/>
    <w:rsid w:val="008930CB"/>
    <w:rsid w:val="00893A61"/>
    <w:rsid w:val="008942F6"/>
    <w:rsid w:val="00896241"/>
    <w:rsid w:val="0089635F"/>
    <w:rsid w:val="008A1E73"/>
    <w:rsid w:val="008A5681"/>
    <w:rsid w:val="008B6272"/>
    <w:rsid w:val="008C063E"/>
    <w:rsid w:val="008C32E8"/>
    <w:rsid w:val="008C338E"/>
    <w:rsid w:val="008C4790"/>
    <w:rsid w:val="008C71FD"/>
    <w:rsid w:val="008D395B"/>
    <w:rsid w:val="008E0390"/>
    <w:rsid w:val="008E126D"/>
    <w:rsid w:val="008E1B26"/>
    <w:rsid w:val="008E736E"/>
    <w:rsid w:val="00901046"/>
    <w:rsid w:val="00903F71"/>
    <w:rsid w:val="0090541E"/>
    <w:rsid w:val="00905FC4"/>
    <w:rsid w:val="00912996"/>
    <w:rsid w:val="00912F44"/>
    <w:rsid w:val="00914E02"/>
    <w:rsid w:val="009155BA"/>
    <w:rsid w:val="00916F96"/>
    <w:rsid w:val="00921603"/>
    <w:rsid w:val="00922A78"/>
    <w:rsid w:val="00923161"/>
    <w:rsid w:val="0093225C"/>
    <w:rsid w:val="00937039"/>
    <w:rsid w:val="00937CF0"/>
    <w:rsid w:val="00943721"/>
    <w:rsid w:val="00944F68"/>
    <w:rsid w:val="009454D1"/>
    <w:rsid w:val="00947486"/>
    <w:rsid w:val="009519F4"/>
    <w:rsid w:val="00960683"/>
    <w:rsid w:val="00960DB9"/>
    <w:rsid w:val="00966D2C"/>
    <w:rsid w:val="00973D11"/>
    <w:rsid w:val="00977971"/>
    <w:rsid w:val="00980347"/>
    <w:rsid w:val="00983A82"/>
    <w:rsid w:val="009841DA"/>
    <w:rsid w:val="009908DE"/>
    <w:rsid w:val="009930C9"/>
    <w:rsid w:val="009A0358"/>
    <w:rsid w:val="009A2770"/>
    <w:rsid w:val="009A2C0D"/>
    <w:rsid w:val="009A32E5"/>
    <w:rsid w:val="009A5CEE"/>
    <w:rsid w:val="009B0BCB"/>
    <w:rsid w:val="009B4C6A"/>
    <w:rsid w:val="009B7638"/>
    <w:rsid w:val="009C6B8E"/>
    <w:rsid w:val="009C7696"/>
    <w:rsid w:val="009D42EE"/>
    <w:rsid w:val="009D7FFA"/>
    <w:rsid w:val="009E70AE"/>
    <w:rsid w:val="009E7DCA"/>
    <w:rsid w:val="009F32C6"/>
    <w:rsid w:val="009F41D4"/>
    <w:rsid w:val="009F6CE8"/>
    <w:rsid w:val="009F719A"/>
    <w:rsid w:val="009F76E7"/>
    <w:rsid w:val="00A0286A"/>
    <w:rsid w:val="00A11C3C"/>
    <w:rsid w:val="00A15FDB"/>
    <w:rsid w:val="00A23898"/>
    <w:rsid w:val="00A247F5"/>
    <w:rsid w:val="00A270D4"/>
    <w:rsid w:val="00A36B61"/>
    <w:rsid w:val="00A36EFA"/>
    <w:rsid w:val="00A37598"/>
    <w:rsid w:val="00A41C65"/>
    <w:rsid w:val="00A43D2D"/>
    <w:rsid w:val="00A45F5B"/>
    <w:rsid w:val="00A52B0D"/>
    <w:rsid w:val="00A5515D"/>
    <w:rsid w:val="00A563E4"/>
    <w:rsid w:val="00A633EC"/>
    <w:rsid w:val="00A63D9C"/>
    <w:rsid w:val="00A645F3"/>
    <w:rsid w:val="00A65343"/>
    <w:rsid w:val="00A65C8C"/>
    <w:rsid w:val="00A712C1"/>
    <w:rsid w:val="00A7177C"/>
    <w:rsid w:val="00A82DC5"/>
    <w:rsid w:val="00A84601"/>
    <w:rsid w:val="00A85D15"/>
    <w:rsid w:val="00A90646"/>
    <w:rsid w:val="00A910D5"/>
    <w:rsid w:val="00A95B7F"/>
    <w:rsid w:val="00AA3AA9"/>
    <w:rsid w:val="00AA6427"/>
    <w:rsid w:val="00AA6AD7"/>
    <w:rsid w:val="00AB035C"/>
    <w:rsid w:val="00AB233E"/>
    <w:rsid w:val="00AB570A"/>
    <w:rsid w:val="00AB6DF5"/>
    <w:rsid w:val="00AC263A"/>
    <w:rsid w:val="00AC2B7C"/>
    <w:rsid w:val="00AC46D1"/>
    <w:rsid w:val="00AC6017"/>
    <w:rsid w:val="00AC7B38"/>
    <w:rsid w:val="00AC7ECF"/>
    <w:rsid w:val="00AD4340"/>
    <w:rsid w:val="00AD554D"/>
    <w:rsid w:val="00AE3A2E"/>
    <w:rsid w:val="00AE4589"/>
    <w:rsid w:val="00AE79D4"/>
    <w:rsid w:val="00AF09DC"/>
    <w:rsid w:val="00AF3A5B"/>
    <w:rsid w:val="00AF6821"/>
    <w:rsid w:val="00B02889"/>
    <w:rsid w:val="00B07A44"/>
    <w:rsid w:val="00B11598"/>
    <w:rsid w:val="00B15773"/>
    <w:rsid w:val="00B23615"/>
    <w:rsid w:val="00B24316"/>
    <w:rsid w:val="00B264CC"/>
    <w:rsid w:val="00B30B55"/>
    <w:rsid w:val="00B37DB2"/>
    <w:rsid w:val="00B41AB4"/>
    <w:rsid w:val="00B4391C"/>
    <w:rsid w:val="00B4524C"/>
    <w:rsid w:val="00B54E9A"/>
    <w:rsid w:val="00B563AA"/>
    <w:rsid w:val="00B576F7"/>
    <w:rsid w:val="00B60069"/>
    <w:rsid w:val="00B72018"/>
    <w:rsid w:val="00B744E1"/>
    <w:rsid w:val="00B75E52"/>
    <w:rsid w:val="00B77713"/>
    <w:rsid w:val="00B812F0"/>
    <w:rsid w:val="00B82FCA"/>
    <w:rsid w:val="00B875A2"/>
    <w:rsid w:val="00B917E8"/>
    <w:rsid w:val="00BA0F16"/>
    <w:rsid w:val="00BA24AA"/>
    <w:rsid w:val="00BB5A73"/>
    <w:rsid w:val="00BC1282"/>
    <w:rsid w:val="00BD1BCD"/>
    <w:rsid w:val="00BE4B66"/>
    <w:rsid w:val="00BE665A"/>
    <w:rsid w:val="00BE6EFF"/>
    <w:rsid w:val="00BF130B"/>
    <w:rsid w:val="00BF21F3"/>
    <w:rsid w:val="00BF2FF9"/>
    <w:rsid w:val="00BF3277"/>
    <w:rsid w:val="00BF68B2"/>
    <w:rsid w:val="00C05C68"/>
    <w:rsid w:val="00C0604F"/>
    <w:rsid w:val="00C12C9F"/>
    <w:rsid w:val="00C20276"/>
    <w:rsid w:val="00C20F37"/>
    <w:rsid w:val="00C212A8"/>
    <w:rsid w:val="00C2240C"/>
    <w:rsid w:val="00C230FC"/>
    <w:rsid w:val="00C2667D"/>
    <w:rsid w:val="00C2693E"/>
    <w:rsid w:val="00C27213"/>
    <w:rsid w:val="00C320D9"/>
    <w:rsid w:val="00C3366E"/>
    <w:rsid w:val="00C365DF"/>
    <w:rsid w:val="00C37956"/>
    <w:rsid w:val="00C40F61"/>
    <w:rsid w:val="00C4164C"/>
    <w:rsid w:val="00C4436E"/>
    <w:rsid w:val="00C446EE"/>
    <w:rsid w:val="00C4739A"/>
    <w:rsid w:val="00C562D7"/>
    <w:rsid w:val="00C60D50"/>
    <w:rsid w:val="00C64AA1"/>
    <w:rsid w:val="00C72B95"/>
    <w:rsid w:val="00C74CEB"/>
    <w:rsid w:val="00C74CFB"/>
    <w:rsid w:val="00C84244"/>
    <w:rsid w:val="00C85694"/>
    <w:rsid w:val="00C87D3E"/>
    <w:rsid w:val="00C9007A"/>
    <w:rsid w:val="00C92AE8"/>
    <w:rsid w:val="00CA25C2"/>
    <w:rsid w:val="00CA2A06"/>
    <w:rsid w:val="00CA5269"/>
    <w:rsid w:val="00CA7CB7"/>
    <w:rsid w:val="00CB4904"/>
    <w:rsid w:val="00CB7373"/>
    <w:rsid w:val="00CC3069"/>
    <w:rsid w:val="00CC368A"/>
    <w:rsid w:val="00CE0DB7"/>
    <w:rsid w:val="00CE25AF"/>
    <w:rsid w:val="00CE2D84"/>
    <w:rsid w:val="00CE5B3D"/>
    <w:rsid w:val="00CE5FAC"/>
    <w:rsid w:val="00CE73D4"/>
    <w:rsid w:val="00CE7534"/>
    <w:rsid w:val="00CE7A9A"/>
    <w:rsid w:val="00CF06B5"/>
    <w:rsid w:val="00CF1BCE"/>
    <w:rsid w:val="00CF2FAE"/>
    <w:rsid w:val="00CF61A4"/>
    <w:rsid w:val="00D024BC"/>
    <w:rsid w:val="00D052D7"/>
    <w:rsid w:val="00D057CA"/>
    <w:rsid w:val="00D0700F"/>
    <w:rsid w:val="00D07124"/>
    <w:rsid w:val="00D14DBD"/>
    <w:rsid w:val="00D17607"/>
    <w:rsid w:val="00D17FBD"/>
    <w:rsid w:val="00D249F0"/>
    <w:rsid w:val="00D27280"/>
    <w:rsid w:val="00D32228"/>
    <w:rsid w:val="00D418A9"/>
    <w:rsid w:val="00D421FB"/>
    <w:rsid w:val="00D4292B"/>
    <w:rsid w:val="00D4519E"/>
    <w:rsid w:val="00D467A9"/>
    <w:rsid w:val="00D47582"/>
    <w:rsid w:val="00D502D6"/>
    <w:rsid w:val="00D517DF"/>
    <w:rsid w:val="00D5260F"/>
    <w:rsid w:val="00D53A82"/>
    <w:rsid w:val="00D53AEF"/>
    <w:rsid w:val="00D5442D"/>
    <w:rsid w:val="00D548DD"/>
    <w:rsid w:val="00D56D94"/>
    <w:rsid w:val="00D63B41"/>
    <w:rsid w:val="00D64DA8"/>
    <w:rsid w:val="00D678DB"/>
    <w:rsid w:val="00D705DA"/>
    <w:rsid w:val="00D712A0"/>
    <w:rsid w:val="00D717AD"/>
    <w:rsid w:val="00D734D6"/>
    <w:rsid w:val="00D74180"/>
    <w:rsid w:val="00D7551C"/>
    <w:rsid w:val="00D814EB"/>
    <w:rsid w:val="00D84C7F"/>
    <w:rsid w:val="00D96F45"/>
    <w:rsid w:val="00DB0845"/>
    <w:rsid w:val="00DB1E60"/>
    <w:rsid w:val="00DB3A16"/>
    <w:rsid w:val="00DB3E64"/>
    <w:rsid w:val="00DB700A"/>
    <w:rsid w:val="00DC0972"/>
    <w:rsid w:val="00DC712B"/>
    <w:rsid w:val="00DD2A75"/>
    <w:rsid w:val="00DD32B7"/>
    <w:rsid w:val="00DD5536"/>
    <w:rsid w:val="00DD6137"/>
    <w:rsid w:val="00DD6AA2"/>
    <w:rsid w:val="00DD766E"/>
    <w:rsid w:val="00DE0435"/>
    <w:rsid w:val="00DE6CF6"/>
    <w:rsid w:val="00DE77E3"/>
    <w:rsid w:val="00DF0A13"/>
    <w:rsid w:val="00DF4E64"/>
    <w:rsid w:val="00E00238"/>
    <w:rsid w:val="00E0247E"/>
    <w:rsid w:val="00E0283E"/>
    <w:rsid w:val="00E05E31"/>
    <w:rsid w:val="00E10D34"/>
    <w:rsid w:val="00E11460"/>
    <w:rsid w:val="00E12211"/>
    <w:rsid w:val="00E23FBF"/>
    <w:rsid w:val="00E243D9"/>
    <w:rsid w:val="00E248A0"/>
    <w:rsid w:val="00E24B12"/>
    <w:rsid w:val="00E32594"/>
    <w:rsid w:val="00E41309"/>
    <w:rsid w:val="00E623D1"/>
    <w:rsid w:val="00E676D0"/>
    <w:rsid w:val="00E7349D"/>
    <w:rsid w:val="00E73731"/>
    <w:rsid w:val="00E73BC0"/>
    <w:rsid w:val="00E84768"/>
    <w:rsid w:val="00E859BB"/>
    <w:rsid w:val="00E90C8E"/>
    <w:rsid w:val="00E943E3"/>
    <w:rsid w:val="00E9496E"/>
    <w:rsid w:val="00E96655"/>
    <w:rsid w:val="00E9718B"/>
    <w:rsid w:val="00E975B5"/>
    <w:rsid w:val="00EA08B1"/>
    <w:rsid w:val="00EB4450"/>
    <w:rsid w:val="00EB642B"/>
    <w:rsid w:val="00EC2035"/>
    <w:rsid w:val="00EC4267"/>
    <w:rsid w:val="00EC7D3D"/>
    <w:rsid w:val="00ED2E5E"/>
    <w:rsid w:val="00ED30D6"/>
    <w:rsid w:val="00ED47A7"/>
    <w:rsid w:val="00ED55AE"/>
    <w:rsid w:val="00ED7369"/>
    <w:rsid w:val="00EE1964"/>
    <w:rsid w:val="00EE27EC"/>
    <w:rsid w:val="00EE4AF5"/>
    <w:rsid w:val="00EE5738"/>
    <w:rsid w:val="00EF34F1"/>
    <w:rsid w:val="00F151CB"/>
    <w:rsid w:val="00F177AE"/>
    <w:rsid w:val="00F21558"/>
    <w:rsid w:val="00F21B8B"/>
    <w:rsid w:val="00F21DFA"/>
    <w:rsid w:val="00F22480"/>
    <w:rsid w:val="00F22651"/>
    <w:rsid w:val="00F23CD4"/>
    <w:rsid w:val="00F2647F"/>
    <w:rsid w:val="00F26657"/>
    <w:rsid w:val="00F266E1"/>
    <w:rsid w:val="00F27265"/>
    <w:rsid w:val="00F32DAE"/>
    <w:rsid w:val="00F3560B"/>
    <w:rsid w:val="00F36F25"/>
    <w:rsid w:val="00F40A09"/>
    <w:rsid w:val="00F41073"/>
    <w:rsid w:val="00F45A38"/>
    <w:rsid w:val="00F45C28"/>
    <w:rsid w:val="00F46732"/>
    <w:rsid w:val="00F47647"/>
    <w:rsid w:val="00F555B1"/>
    <w:rsid w:val="00F5691D"/>
    <w:rsid w:val="00F601C6"/>
    <w:rsid w:val="00F61C5A"/>
    <w:rsid w:val="00F62208"/>
    <w:rsid w:val="00F64594"/>
    <w:rsid w:val="00F65B15"/>
    <w:rsid w:val="00F665ED"/>
    <w:rsid w:val="00F67D86"/>
    <w:rsid w:val="00F7089C"/>
    <w:rsid w:val="00F7735D"/>
    <w:rsid w:val="00F8612A"/>
    <w:rsid w:val="00F86460"/>
    <w:rsid w:val="00F93C18"/>
    <w:rsid w:val="00F9406E"/>
    <w:rsid w:val="00F95FA5"/>
    <w:rsid w:val="00F96B06"/>
    <w:rsid w:val="00FA0214"/>
    <w:rsid w:val="00FA1D8A"/>
    <w:rsid w:val="00FA24F0"/>
    <w:rsid w:val="00FB16E0"/>
    <w:rsid w:val="00FB2528"/>
    <w:rsid w:val="00FB4722"/>
    <w:rsid w:val="00FB5045"/>
    <w:rsid w:val="00FB54E6"/>
    <w:rsid w:val="00FC21F5"/>
    <w:rsid w:val="00FC27AB"/>
    <w:rsid w:val="00FC2F8D"/>
    <w:rsid w:val="00FC7E9E"/>
    <w:rsid w:val="00FD3CF3"/>
    <w:rsid w:val="00FD447D"/>
    <w:rsid w:val="00FD4502"/>
    <w:rsid w:val="00FD4B66"/>
    <w:rsid w:val="00FD625B"/>
    <w:rsid w:val="00FE041A"/>
    <w:rsid w:val="00FE0847"/>
    <w:rsid w:val="00FE1FD0"/>
    <w:rsid w:val="00FE6F9C"/>
    <w:rsid w:val="00FF0BAA"/>
    <w:rsid w:val="00FF4F3F"/>
    <w:rsid w:val="031E657D"/>
    <w:rsid w:val="03866C16"/>
    <w:rsid w:val="04E40E24"/>
    <w:rsid w:val="04E74010"/>
    <w:rsid w:val="0663871C"/>
    <w:rsid w:val="07331F0C"/>
    <w:rsid w:val="080634B9"/>
    <w:rsid w:val="0CED7BCB"/>
    <w:rsid w:val="0EA27B13"/>
    <w:rsid w:val="114CF377"/>
    <w:rsid w:val="1161B28E"/>
    <w:rsid w:val="14B47CE6"/>
    <w:rsid w:val="15462440"/>
    <w:rsid w:val="1697CBCB"/>
    <w:rsid w:val="1B26ABD5"/>
    <w:rsid w:val="1D11CC28"/>
    <w:rsid w:val="1D86FC90"/>
    <w:rsid w:val="1DDE22B6"/>
    <w:rsid w:val="1E1AAB30"/>
    <w:rsid w:val="2014E043"/>
    <w:rsid w:val="21BE475E"/>
    <w:rsid w:val="25F17C82"/>
    <w:rsid w:val="261330AB"/>
    <w:rsid w:val="2FE3C502"/>
    <w:rsid w:val="36984A1E"/>
    <w:rsid w:val="3A97E389"/>
    <w:rsid w:val="3AB65DED"/>
    <w:rsid w:val="3B1D06CB"/>
    <w:rsid w:val="3BA20B3D"/>
    <w:rsid w:val="3FA9B4F5"/>
    <w:rsid w:val="3FE8BA53"/>
    <w:rsid w:val="4320500C"/>
    <w:rsid w:val="438264BE"/>
    <w:rsid w:val="442B6219"/>
    <w:rsid w:val="480201CA"/>
    <w:rsid w:val="4C7E5D45"/>
    <w:rsid w:val="4D905B2B"/>
    <w:rsid w:val="515F38D4"/>
    <w:rsid w:val="554CA3AA"/>
    <w:rsid w:val="56BE3A57"/>
    <w:rsid w:val="56EADE98"/>
    <w:rsid w:val="5AFE41FB"/>
    <w:rsid w:val="5BEFB2D7"/>
    <w:rsid w:val="5C8A8DFF"/>
    <w:rsid w:val="64AD0C08"/>
    <w:rsid w:val="67321206"/>
    <w:rsid w:val="684407AA"/>
    <w:rsid w:val="6954635B"/>
    <w:rsid w:val="6B96595A"/>
    <w:rsid w:val="6C6FC181"/>
    <w:rsid w:val="7022B8C1"/>
    <w:rsid w:val="710E85E0"/>
    <w:rsid w:val="7115DD72"/>
    <w:rsid w:val="732BC795"/>
    <w:rsid w:val="7552F2AB"/>
    <w:rsid w:val="7631C597"/>
    <w:rsid w:val="79979C41"/>
    <w:rsid w:val="7C4ED162"/>
    <w:rsid w:val="7F78F5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chartTrackingRefBased/>
  <w15:docId w15:val="{AAAD1DA9-FC74-4DC6-AC95-F8177A374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8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A45F5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semiHidden/>
    <w:unhideWhenUsed/>
    <w:qFormat/>
    <w:rsid w:val="005943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semiHidden/>
    <w:unhideWhenUsed/>
    <w:qFormat/>
    <w:rsid w:val="00A45F5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semiHidden/>
    <w:unhideWhenUsed/>
    <w:rsid w:val="0068010B"/>
    <w:pPr>
      <w:spacing w:before="100" w:after="100" w:line="240" w:lineRule="auto"/>
    </w:pPr>
    <w:rPr>
      <w:rFonts w:ascii="Times New Roman" w:eastAsia="Times New Roman" w:hAnsi="Times New Roman" w:cs="Times New Roman"/>
      <w:sz w:val="24"/>
      <w:szCs w:val="20"/>
      <w:lang w:eastAsia="en-US"/>
    </w:rPr>
  </w:style>
  <w:style w:type="character" w:customStyle="1" w:styleId="shorttext">
    <w:name w:val="short_text"/>
    <w:basedOn w:val="DefaultParagraphFont"/>
    <w:rsid w:val="008E736E"/>
  </w:style>
  <w:style w:type="paragraph" w:customStyle="1" w:styleId="paragraph">
    <w:name w:val="paragraph"/>
    <w:basedOn w:val="Normal"/>
    <w:rsid w:val="002A18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A184E"/>
  </w:style>
  <w:style w:type="character" w:customStyle="1" w:styleId="eop">
    <w:name w:val="eop"/>
    <w:basedOn w:val="DefaultParagraphFont"/>
    <w:rsid w:val="002A184E"/>
  </w:style>
  <w:style w:type="character" w:customStyle="1" w:styleId="Heading2Char">
    <w:name w:val="Heading 2 Char"/>
    <w:basedOn w:val="DefaultParagraphFont"/>
    <w:link w:val="Heading2"/>
    <w:semiHidden/>
    <w:rsid w:val="00A45F5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A45F5B"/>
    <w:rPr>
      <w:rFonts w:ascii="Times New Roman" w:eastAsia="Times New Roman" w:hAnsi="Times New Roman" w:cs="Times New Roman"/>
      <w:sz w:val="40"/>
      <w:szCs w:val="20"/>
      <w:lang w:eastAsia="en-GB"/>
    </w:rPr>
  </w:style>
  <w:style w:type="character" w:customStyle="1" w:styleId="cf01">
    <w:name w:val="cf01"/>
    <w:basedOn w:val="DefaultParagraphFont"/>
    <w:rsid w:val="005B0D3A"/>
    <w:rPr>
      <w:rFonts w:ascii="Segoe UI" w:hAnsi="Segoe UI" w:cs="Segoe UI" w:hint="default"/>
      <w:sz w:val="18"/>
      <w:szCs w:val="18"/>
    </w:rPr>
  </w:style>
  <w:style w:type="character" w:customStyle="1" w:styleId="Heading3Char">
    <w:name w:val="Heading 3 Char"/>
    <w:basedOn w:val="DefaultParagraphFont"/>
    <w:link w:val="Heading3"/>
    <w:uiPriority w:val="9"/>
    <w:semiHidden/>
    <w:rsid w:val="00594344"/>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B7806"/>
    <w:rPr>
      <w:rFonts w:asciiTheme="majorHAnsi" w:eastAsiaTheme="majorEastAsia" w:hAnsiTheme="majorHAnsi" w:cstheme="majorBidi"/>
      <w:color w:val="2F5496" w:themeColor="accent1" w:themeShade="BF"/>
      <w:sz w:val="32"/>
      <w:szCs w:val="32"/>
    </w:rPr>
  </w:style>
  <w:style w:type="paragraph" w:customStyle="1" w:styleId="BodyText1">
    <w:name w:val="Body Text1"/>
    <w:basedOn w:val="Normal"/>
    <w:rsid w:val="009C6B8E"/>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66795277">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442383720">
      <w:bodyDiv w:val="1"/>
      <w:marLeft w:val="0"/>
      <w:marRight w:val="0"/>
      <w:marTop w:val="0"/>
      <w:marBottom w:val="0"/>
      <w:divBdr>
        <w:top w:val="none" w:sz="0" w:space="0" w:color="auto"/>
        <w:left w:val="none" w:sz="0" w:space="0" w:color="auto"/>
        <w:bottom w:val="none" w:sz="0" w:space="0" w:color="auto"/>
        <w:right w:val="none" w:sz="0" w:space="0" w:color="auto"/>
      </w:divBdr>
      <w:divsChild>
        <w:div w:id="294484193">
          <w:marLeft w:val="0"/>
          <w:marRight w:val="0"/>
          <w:marTop w:val="0"/>
          <w:marBottom w:val="0"/>
          <w:divBdr>
            <w:top w:val="none" w:sz="0" w:space="0" w:color="auto"/>
            <w:left w:val="none" w:sz="0" w:space="0" w:color="auto"/>
            <w:bottom w:val="none" w:sz="0" w:space="0" w:color="auto"/>
            <w:right w:val="none" w:sz="0" w:space="0" w:color="auto"/>
          </w:divBdr>
          <w:divsChild>
            <w:div w:id="125853479">
              <w:marLeft w:val="0"/>
              <w:marRight w:val="0"/>
              <w:marTop w:val="0"/>
              <w:marBottom w:val="0"/>
              <w:divBdr>
                <w:top w:val="none" w:sz="0" w:space="0" w:color="auto"/>
                <w:left w:val="none" w:sz="0" w:space="0" w:color="auto"/>
                <w:bottom w:val="none" w:sz="0" w:space="0" w:color="auto"/>
                <w:right w:val="none" w:sz="0" w:space="0" w:color="auto"/>
              </w:divBdr>
              <w:divsChild>
                <w:div w:id="85033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91653">
          <w:marLeft w:val="0"/>
          <w:marRight w:val="0"/>
          <w:marTop w:val="0"/>
          <w:marBottom w:val="0"/>
          <w:divBdr>
            <w:top w:val="none" w:sz="0" w:space="0" w:color="auto"/>
            <w:left w:val="none" w:sz="0" w:space="0" w:color="auto"/>
            <w:bottom w:val="none" w:sz="0" w:space="0" w:color="auto"/>
            <w:right w:val="none" w:sz="0" w:space="0" w:color="auto"/>
          </w:divBdr>
          <w:divsChild>
            <w:div w:id="2006277067">
              <w:marLeft w:val="0"/>
              <w:marRight w:val="0"/>
              <w:marTop w:val="0"/>
              <w:marBottom w:val="0"/>
              <w:divBdr>
                <w:top w:val="none" w:sz="0" w:space="0" w:color="auto"/>
                <w:left w:val="none" w:sz="0" w:space="0" w:color="auto"/>
                <w:bottom w:val="none" w:sz="0" w:space="0" w:color="auto"/>
                <w:right w:val="none" w:sz="0" w:space="0" w:color="auto"/>
              </w:divBdr>
              <w:divsChild>
                <w:div w:id="105565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712">
          <w:marLeft w:val="0"/>
          <w:marRight w:val="0"/>
          <w:marTop w:val="0"/>
          <w:marBottom w:val="0"/>
          <w:divBdr>
            <w:top w:val="none" w:sz="0" w:space="0" w:color="auto"/>
            <w:left w:val="none" w:sz="0" w:space="0" w:color="auto"/>
            <w:bottom w:val="none" w:sz="0" w:space="0" w:color="auto"/>
            <w:right w:val="none" w:sz="0" w:space="0" w:color="auto"/>
          </w:divBdr>
          <w:divsChild>
            <w:div w:id="1035495936">
              <w:marLeft w:val="0"/>
              <w:marRight w:val="0"/>
              <w:marTop w:val="0"/>
              <w:marBottom w:val="0"/>
              <w:divBdr>
                <w:top w:val="none" w:sz="0" w:space="0" w:color="auto"/>
                <w:left w:val="none" w:sz="0" w:space="0" w:color="auto"/>
                <w:bottom w:val="none" w:sz="0" w:space="0" w:color="auto"/>
                <w:right w:val="none" w:sz="0" w:space="0" w:color="auto"/>
              </w:divBdr>
              <w:divsChild>
                <w:div w:id="14995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7587">
          <w:marLeft w:val="0"/>
          <w:marRight w:val="0"/>
          <w:marTop w:val="0"/>
          <w:marBottom w:val="0"/>
          <w:divBdr>
            <w:top w:val="none" w:sz="0" w:space="0" w:color="auto"/>
            <w:left w:val="none" w:sz="0" w:space="0" w:color="auto"/>
            <w:bottom w:val="none" w:sz="0" w:space="0" w:color="auto"/>
            <w:right w:val="none" w:sz="0" w:space="0" w:color="auto"/>
          </w:divBdr>
          <w:divsChild>
            <w:div w:id="573586187">
              <w:marLeft w:val="0"/>
              <w:marRight w:val="0"/>
              <w:marTop w:val="0"/>
              <w:marBottom w:val="0"/>
              <w:divBdr>
                <w:top w:val="none" w:sz="0" w:space="0" w:color="auto"/>
                <w:left w:val="none" w:sz="0" w:space="0" w:color="auto"/>
                <w:bottom w:val="none" w:sz="0" w:space="0" w:color="auto"/>
                <w:right w:val="none" w:sz="0" w:space="0" w:color="auto"/>
              </w:divBdr>
              <w:divsChild>
                <w:div w:id="6842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97155">
          <w:marLeft w:val="0"/>
          <w:marRight w:val="0"/>
          <w:marTop w:val="0"/>
          <w:marBottom w:val="0"/>
          <w:divBdr>
            <w:top w:val="none" w:sz="0" w:space="0" w:color="auto"/>
            <w:left w:val="none" w:sz="0" w:space="0" w:color="auto"/>
            <w:bottom w:val="none" w:sz="0" w:space="0" w:color="auto"/>
            <w:right w:val="none" w:sz="0" w:space="0" w:color="auto"/>
          </w:divBdr>
          <w:divsChild>
            <w:div w:id="29116125">
              <w:marLeft w:val="0"/>
              <w:marRight w:val="0"/>
              <w:marTop w:val="0"/>
              <w:marBottom w:val="0"/>
              <w:divBdr>
                <w:top w:val="none" w:sz="0" w:space="0" w:color="auto"/>
                <w:left w:val="none" w:sz="0" w:space="0" w:color="auto"/>
                <w:bottom w:val="none" w:sz="0" w:space="0" w:color="auto"/>
                <w:right w:val="none" w:sz="0" w:space="0" w:color="auto"/>
              </w:divBdr>
              <w:divsChild>
                <w:div w:id="12480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07467">
          <w:marLeft w:val="0"/>
          <w:marRight w:val="0"/>
          <w:marTop w:val="0"/>
          <w:marBottom w:val="0"/>
          <w:divBdr>
            <w:top w:val="none" w:sz="0" w:space="0" w:color="auto"/>
            <w:left w:val="none" w:sz="0" w:space="0" w:color="auto"/>
            <w:bottom w:val="none" w:sz="0" w:space="0" w:color="auto"/>
            <w:right w:val="none" w:sz="0" w:space="0" w:color="auto"/>
          </w:divBdr>
          <w:divsChild>
            <w:div w:id="935406429">
              <w:marLeft w:val="0"/>
              <w:marRight w:val="0"/>
              <w:marTop w:val="0"/>
              <w:marBottom w:val="0"/>
              <w:divBdr>
                <w:top w:val="none" w:sz="0" w:space="0" w:color="auto"/>
                <w:left w:val="none" w:sz="0" w:space="0" w:color="auto"/>
                <w:bottom w:val="none" w:sz="0" w:space="0" w:color="auto"/>
                <w:right w:val="none" w:sz="0" w:space="0" w:color="auto"/>
              </w:divBdr>
              <w:divsChild>
                <w:div w:id="62608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86614">
          <w:marLeft w:val="0"/>
          <w:marRight w:val="0"/>
          <w:marTop w:val="0"/>
          <w:marBottom w:val="0"/>
          <w:divBdr>
            <w:top w:val="none" w:sz="0" w:space="0" w:color="auto"/>
            <w:left w:val="none" w:sz="0" w:space="0" w:color="auto"/>
            <w:bottom w:val="none" w:sz="0" w:space="0" w:color="auto"/>
            <w:right w:val="none" w:sz="0" w:space="0" w:color="auto"/>
          </w:divBdr>
          <w:divsChild>
            <w:div w:id="1028877204">
              <w:marLeft w:val="0"/>
              <w:marRight w:val="0"/>
              <w:marTop w:val="0"/>
              <w:marBottom w:val="0"/>
              <w:divBdr>
                <w:top w:val="none" w:sz="0" w:space="0" w:color="auto"/>
                <w:left w:val="none" w:sz="0" w:space="0" w:color="auto"/>
                <w:bottom w:val="none" w:sz="0" w:space="0" w:color="auto"/>
                <w:right w:val="none" w:sz="0" w:space="0" w:color="auto"/>
              </w:divBdr>
              <w:divsChild>
                <w:div w:id="1373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1608">
          <w:marLeft w:val="0"/>
          <w:marRight w:val="0"/>
          <w:marTop w:val="0"/>
          <w:marBottom w:val="0"/>
          <w:divBdr>
            <w:top w:val="none" w:sz="0" w:space="0" w:color="auto"/>
            <w:left w:val="none" w:sz="0" w:space="0" w:color="auto"/>
            <w:bottom w:val="none" w:sz="0" w:space="0" w:color="auto"/>
            <w:right w:val="none" w:sz="0" w:space="0" w:color="auto"/>
          </w:divBdr>
          <w:divsChild>
            <w:div w:id="185991376">
              <w:marLeft w:val="0"/>
              <w:marRight w:val="0"/>
              <w:marTop w:val="0"/>
              <w:marBottom w:val="0"/>
              <w:divBdr>
                <w:top w:val="none" w:sz="0" w:space="0" w:color="auto"/>
                <w:left w:val="none" w:sz="0" w:space="0" w:color="auto"/>
                <w:bottom w:val="none" w:sz="0" w:space="0" w:color="auto"/>
                <w:right w:val="none" w:sz="0" w:space="0" w:color="auto"/>
              </w:divBdr>
              <w:divsChild>
                <w:div w:id="20450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415">
          <w:marLeft w:val="0"/>
          <w:marRight w:val="0"/>
          <w:marTop w:val="0"/>
          <w:marBottom w:val="0"/>
          <w:divBdr>
            <w:top w:val="none" w:sz="0" w:space="0" w:color="auto"/>
            <w:left w:val="none" w:sz="0" w:space="0" w:color="auto"/>
            <w:bottom w:val="none" w:sz="0" w:space="0" w:color="auto"/>
            <w:right w:val="none" w:sz="0" w:space="0" w:color="auto"/>
          </w:divBdr>
          <w:divsChild>
            <w:div w:id="1985547813">
              <w:marLeft w:val="0"/>
              <w:marRight w:val="0"/>
              <w:marTop w:val="0"/>
              <w:marBottom w:val="0"/>
              <w:divBdr>
                <w:top w:val="none" w:sz="0" w:space="0" w:color="auto"/>
                <w:left w:val="none" w:sz="0" w:space="0" w:color="auto"/>
                <w:bottom w:val="none" w:sz="0" w:space="0" w:color="auto"/>
                <w:right w:val="none" w:sz="0" w:space="0" w:color="auto"/>
              </w:divBdr>
              <w:divsChild>
                <w:div w:id="146087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87606">
          <w:marLeft w:val="0"/>
          <w:marRight w:val="0"/>
          <w:marTop w:val="0"/>
          <w:marBottom w:val="0"/>
          <w:divBdr>
            <w:top w:val="none" w:sz="0" w:space="0" w:color="auto"/>
            <w:left w:val="none" w:sz="0" w:space="0" w:color="auto"/>
            <w:bottom w:val="none" w:sz="0" w:space="0" w:color="auto"/>
            <w:right w:val="none" w:sz="0" w:space="0" w:color="auto"/>
          </w:divBdr>
          <w:divsChild>
            <w:div w:id="1484156413">
              <w:marLeft w:val="0"/>
              <w:marRight w:val="0"/>
              <w:marTop w:val="0"/>
              <w:marBottom w:val="0"/>
              <w:divBdr>
                <w:top w:val="none" w:sz="0" w:space="0" w:color="auto"/>
                <w:left w:val="none" w:sz="0" w:space="0" w:color="auto"/>
                <w:bottom w:val="none" w:sz="0" w:space="0" w:color="auto"/>
                <w:right w:val="none" w:sz="0" w:space="0" w:color="auto"/>
              </w:divBdr>
              <w:divsChild>
                <w:div w:id="37624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9111">
          <w:marLeft w:val="0"/>
          <w:marRight w:val="0"/>
          <w:marTop w:val="0"/>
          <w:marBottom w:val="0"/>
          <w:divBdr>
            <w:top w:val="none" w:sz="0" w:space="0" w:color="auto"/>
            <w:left w:val="none" w:sz="0" w:space="0" w:color="auto"/>
            <w:bottom w:val="none" w:sz="0" w:space="0" w:color="auto"/>
            <w:right w:val="none" w:sz="0" w:space="0" w:color="auto"/>
          </w:divBdr>
          <w:divsChild>
            <w:div w:id="489292942">
              <w:marLeft w:val="0"/>
              <w:marRight w:val="0"/>
              <w:marTop w:val="0"/>
              <w:marBottom w:val="0"/>
              <w:divBdr>
                <w:top w:val="none" w:sz="0" w:space="0" w:color="auto"/>
                <w:left w:val="none" w:sz="0" w:space="0" w:color="auto"/>
                <w:bottom w:val="none" w:sz="0" w:space="0" w:color="auto"/>
                <w:right w:val="none" w:sz="0" w:space="0" w:color="auto"/>
              </w:divBdr>
              <w:divsChild>
                <w:div w:id="111772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91447">
          <w:marLeft w:val="0"/>
          <w:marRight w:val="0"/>
          <w:marTop w:val="0"/>
          <w:marBottom w:val="0"/>
          <w:divBdr>
            <w:top w:val="none" w:sz="0" w:space="0" w:color="auto"/>
            <w:left w:val="none" w:sz="0" w:space="0" w:color="auto"/>
            <w:bottom w:val="none" w:sz="0" w:space="0" w:color="auto"/>
            <w:right w:val="none" w:sz="0" w:space="0" w:color="auto"/>
          </w:divBdr>
          <w:divsChild>
            <w:div w:id="1162820937">
              <w:marLeft w:val="0"/>
              <w:marRight w:val="0"/>
              <w:marTop w:val="0"/>
              <w:marBottom w:val="0"/>
              <w:divBdr>
                <w:top w:val="none" w:sz="0" w:space="0" w:color="auto"/>
                <w:left w:val="none" w:sz="0" w:space="0" w:color="auto"/>
                <w:bottom w:val="none" w:sz="0" w:space="0" w:color="auto"/>
                <w:right w:val="none" w:sz="0" w:space="0" w:color="auto"/>
              </w:divBdr>
              <w:divsChild>
                <w:div w:id="18584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626907">
          <w:marLeft w:val="0"/>
          <w:marRight w:val="0"/>
          <w:marTop w:val="0"/>
          <w:marBottom w:val="0"/>
          <w:divBdr>
            <w:top w:val="none" w:sz="0" w:space="0" w:color="auto"/>
            <w:left w:val="none" w:sz="0" w:space="0" w:color="auto"/>
            <w:bottom w:val="none" w:sz="0" w:space="0" w:color="auto"/>
            <w:right w:val="none" w:sz="0" w:space="0" w:color="auto"/>
          </w:divBdr>
          <w:divsChild>
            <w:div w:id="188956715">
              <w:marLeft w:val="0"/>
              <w:marRight w:val="0"/>
              <w:marTop w:val="0"/>
              <w:marBottom w:val="0"/>
              <w:divBdr>
                <w:top w:val="none" w:sz="0" w:space="0" w:color="auto"/>
                <w:left w:val="none" w:sz="0" w:space="0" w:color="auto"/>
                <w:bottom w:val="none" w:sz="0" w:space="0" w:color="auto"/>
                <w:right w:val="none" w:sz="0" w:space="0" w:color="auto"/>
              </w:divBdr>
              <w:divsChild>
                <w:div w:id="106765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7944">
          <w:marLeft w:val="0"/>
          <w:marRight w:val="0"/>
          <w:marTop w:val="0"/>
          <w:marBottom w:val="0"/>
          <w:divBdr>
            <w:top w:val="none" w:sz="0" w:space="0" w:color="auto"/>
            <w:left w:val="none" w:sz="0" w:space="0" w:color="auto"/>
            <w:bottom w:val="none" w:sz="0" w:space="0" w:color="auto"/>
            <w:right w:val="none" w:sz="0" w:space="0" w:color="auto"/>
          </w:divBdr>
          <w:divsChild>
            <w:div w:id="1646082311">
              <w:marLeft w:val="0"/>
              <w:marRight w:val="0"/>
              <w:marTop w:val="0"/>
              <w:marBottom w:val="0"/>
              <w:divBdr>
                <w:top w:val="none" w:sz="0" w:space="0" w:color="auto"/>
                <w:left w:val="none" w:sz="0" w:space="0" w:color="auto"/>
                <w:bottom w:val="none" w:sz="0" w:space="0" w:color="auto"/>
                <w:right w:val="none" w:sz="0" w:space="0" w:color="auto"/>
              </w:divBdr>
              <w:divsChild>
                <w:div w:id="441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86765">
          <w:marLeft w:val="0"/>
          <w:marRight w:val="0"/>
          <w:marTop w:val="0"/>
          <w:marBottom w:val="0"/>
          <w:divBdr>
            <w:top w:val="none" w:sz="0" w:space="0" w:color="auto"/>
            <w:left w:val="none" w:sz="0" w:space="0" w:color="auto"/>
            <w:bottom w:val="none" w:sz="0" w:space="0" w:color="auto"/>
            <w:right w:val="none" w:sz="0" w:space="0" w:color="auto"/>
          </w:divBdr>
          <w:divsChild>
            <w:div w:id="948581789">
              <w:marLeft w:val="0"/>
              <w:marRight w:val="0"/>
              <w:marTop w:val="0"/>
              <w:marBottom w:val="0"/>
              <w:divBdr>
                <w:top w:val="none" w:sz="0" w:space="0" w:color="auto"/>
                <w:left w:val="none" w:sz="0" w:space="0" w:color="auto"/>
                <w:bottom w:val="none" w:sz="0" w:space="0" w:color="auto"/>
                <w:right w:val="none" w:sz="0" w:space="0" w:color="auto"/>
              </w:divBdr>
              <w:divsChild>
                <w:div w:id="107003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773937">
          <w:marLeft w:val="0"/>
          <w:marRight w:val="0"/>
          <w:marTop w:val="0"/>
          <w:marBottom w:val="0"/>
          <w:divBdr>
            <w:top w:val="none" w:sz="0" w:space="0" w:color="auto"/>
            <w:left w:val="none" w:sz="0" w:space="0" w:color="auto"/>
            <w:bottom w:val="none" w:sz="0" w:space="0" w:color="auto"/>
            <w:right w:val="none" w:sz="0" w:space="0" w:color="auto"/>
          </w:divBdr>
          <w:divsChild>
            <w:div w:id="1463577967">
              <w:marLeft w:val="0"/>
              <w:marRight w:val="0"/>
              <w:marTop w:val="0"/>
              <w:marBottom w:val="0"/>
              <w:divBdr>
                <w:top w:val="none" w:sz="0" w:space="0" w:color="auto"/>
                <w:left w:val="none" w:sz="0" w:space="0" w:color="auto"/>
                <w:bottom w:val="none" w:sz="0" w:space="0" w:color="auto"/>
                <w:right w:val="none" w:sz="0" w:space="0" w:color="auto"/>
              </w:divBdr>
              <w:divsChild>
                <w:div w:id="17442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270992">
          <w:marLeft w:val="0"/>
          <w:marRight w:val="0"/>
          <w:marTop w:val="0"/>
          <w:marBottom w:val="0"/>
          <w:divBdr>
            <w:top w:val="none" w:sz="0" w:space="0" w:color="auto"/>
            <w:left w:val="none" w:sz="0" w:space="0" w:color="auto"/>
            <w:bottom w:val="none" w:sz="0" w:space="0" w:color="auto"/>
            <w:right w:val="none" w:sz="0" w:space="0" w:color="auto"/>
          </w:divBdr>
          <w:divsChild>
            <w:div w:id="2114204057">
              <w:marLeft w:val="0"/>
              <w:marRight w:val="0"/>
              <w:marTop w:val="0"/>
              <w:marBottom w:val="0"/>
              <w:divBdr>
                <w:top w:val="none" w:sz="0" w:space="0" w:color="auto"/>
                <w:left w:val="none" w:sz="0" w:space="0" w:color="auto"/>
                <w:bottom w:val="none" w:sz="0" w:space="0" w:color="auto"/>
                <w:right w:val="none" w:sz="0" w:space="0" w:color="auto"/>
              </w:divBdr>
              <w:divsChild>
                <w:div w:id="74260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269500">
          <w:marLeft w:val="0"/>
          <w:marRight w:val="0"/>
          <w:marTop w:val="0"/>
          <w:marBottom w:val="0"/>
          <w:divBdr>
            <w:top w:val="none" w:sz="0" w:space="0" w:color="auto"/>
            <w:left w:val="none" w:sz="0" w:space="0" w:color="auto"/>
            <w:bottom w:val="none" w:sz="0" w:space="0" w:color="auto"/>
            <w:right w:val="none" w:sz="0" w:space="0" w:color="auto"/>
          </w:divBdr>
          <w:divsChild>
            <w:div w:id="1677733563">
              <w:marLeft w:val="0"/>
              <w:marRight w:val="0"/>
              <w:marTop w:val="0"/>
              <w:marBottom w:val="0"/>
              <w:divBdr>
                <w:top w:val="none" w:sz="0" w:space="0" w:color="auto"/>
                <w:left w:val="none" w:sz="0" w:space="0" w:color="auto"/>
                <w:bottom w:val="none" w:sz="0" w:space="0" w:color="auto"/>
                <w:right w:val="none" w:sz="0" w:space="0" w:color="auto"/>
              </w:divBdr>
              <w:divsChild>
                <w:div w:id="144502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3354">
          <w:marLeft w:val="0"/>
          <w:marRight w:val="0"/>
          <w:marTop w:val="0"/>
          <w:marBottom w:val="0"/>
          <w:divBdr>
            <w:top w:val="none" w:sz="0" w:space="0" w:color="auto"/>
            <w:left w:val="none" w:sz="0" w:space="0" w:color="auto"/>
            <w:bottom w:val="none" w:sz="0" w:space="0" w:color="auto"/>
            <w:right w:val="none" w:sz="0" w:space="0" w:color="auto"/>
          </w:divBdr>
          <w:divsChild>
            <w:div w:id="1731222480">
              <w:marLeft w:val="0"/>
              <w:marRight w:val="0"/>
              <w:marTop w:val="0"/>
              <w:marBottom w:val="0"/>
              <w:divBdr>
                <w:top w:val="none" w:sz="0" w:space="0" w:color="auto"/>
                <w:left w:val="none" w:sz="0" w:space="0" w:color="auto"/>
                <w:bottom w:val="none" w:sz="0" w:space="0" w:color="auto"/>
                <w:right w:val="none" w:sz="0" w:space="0" w:color="auto"/>
              </w:divBdr>
              <w:divsChild>
                <w:div w:id="94079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681601">
          <w:marLeft w:val="0"/>
          <w:marRight w:val="0"/>
          <w:marTop w:val="0"/>
          <w:marBottom w:val="0"/>
          <w:divBdr>
            <w:top w:val="none" w:sz="0" w:space="0" w:color="auto"/>
            <w:left w:val="none" w:sz="0" w:space="0" w:color="auto"/>
            <w:bottom w:val="none" w:sz="0" w:space="0" w:color="auto"/>
            <w:right w:val="none" w:sz="0" w:space="0" w:color="auto"/>
          </w:divBdr>
          <w:divsChild>
            <w:div w:id="1473328485">
              <w:marLeft w:val="0"/>
              <w:marRight w:val="0"/>
              <w:marTop w:val="0"/>
              <w:marBottom w:val="0"/>
              <w:divBdr>
                <w:top w:val="none" w:sz="0" w:space="0" w:color="auto"/>
                <w:left w:val="none" w:sz="0" w:space="0" w:color="auto"/>
                <w:bottom w:val="none" w:sz="0" w:space="0" w:color="auto"/>
                <w:right w:val="none" w:sz="0" w:space="0" w:color="auto"/>
              </w:divBdr>
              <w:divsChild>
                <w:div w:id="60557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52646">
          <w:marLeft w:val="0"/>
          <w:marRight w:val="0"/>
          <w:marTop w:val="0"/>
          <w:marBottom w:val="0"/>
          <w:divBdr>
            <w:top w:val="none" w:sz="0" w:space="0" w:color="auto"/>
            <w:left w:val="none" w:sz="0" w:space="0" w:color="auto"/>
            <w:bottom w:val="none" w:sz="0" w:space="0" w:color="auto"/>
            <w:right w:val="none" w:sz="0" w:space="0" w:color="auto"/>
          </w:divBdr>
          <w:divsChild>
            <w:div w:id="172963877">
              <w:marLeft w:val="0"/>
              <w:marRight w:val="0"/>
              <w:marTop w:val="0"/>
              <w:marBottom w:val="0"/>
              <w:divBdr>
                <w:top w:val="none" w:sz="0" w:space="0" w:color="auto"/>
                <w:left w:val="none" w:sz="0" w:space="0" w:color="auto"/>
                <w:bottom w:val="none" w:sz="0" w:space="0" w:color="auto"/>
                <w:right w:val="none" w:sz="0" w:space="0" w:color="auto"/>
              </w:divBdr>
              <w:divsChild>
                <w:div w:id="159280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69625">
          <w:marLeft w:val="0"/>
          <w:marRight w:val="0"/>
          <w:marTop w:val="0"/>
          <w:marBottom w:val="0"/>
          <w:divBdr>
            <w:top w:val="none" w:sz="0" w:space="0" w:color="auto"/>
            <w:left w:val="none" w:sz="0" w:space="0" w:color="auto"/>
            <w:bottom w:val="none" w:sz="0" w:space="0" w:color="auto"/>
            <w:right w:val="none" w:sz="0" w:space="0" w:color="auto"/>
          </w:divBdr>
          <w:divsChild>
            <w:div w:id="1638074154">
              <w:marLeft w:val="0"/>
              <w:marRight w:val="0"/>
              <w:marTop w:val="0"/>
              <w:marBottom w:val="0"/>
              <w:divBdr>
                <w:top w:val="none" w:sz="0" w:space="0" w:color="auto"/>
                <w:left w:val="none" w:sz="0" w:space="0" w:color="auto"/>
                <w:bottom w:val="none" w:sz="0" w:space="0" w:color="auto"/>
                <w:right w:val="none" w:sz="0" w:space="0" w:color="auto"/>
              </w:divBdr>
              <w:divsChild>
                <w:div w:id="153978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02170">
          <w:marLeft w:val="0"/>
          <w:marRight w:val="0"/>
          <w:marTop w:val="0"/>
          <w:marBottom w:val="0"/>
          <w:divBdr>
            <w:top w:val="none" w:sz="0" w:space="0" w:color="auto"/>
            <w:left w:val="none" w:sz="0" w:space="0" w:color="auto"/>
            <w:bottom w:val="none" w:sz="0" w:space="0" w:color="auto"/>
            <w:right w:val="none" w:sz="0" w:space="0" w:color="auto"/>
          </w:divBdr>
          <w:divsChild>
            <w:div w:id="666521121">
              <w:marLeft w:val="0"/>
              <w:marRight w:val="0"/>
              <w:marTop w:val="0"/>
              <w:marBottom w:val="0"/>
              <w:divBdr>
                <w:top w:val="none" w:sz="0" w:space="0" w:color="auto"/>
                <w:left w:val="none" w:sz="0" w:space="0" w:color="auto"/>
                <w:bottom w:val="none" w:sz="0" w:space="0" w:color="auto"/>
                <w:right w:val="none" w:sz="0" w:space="0" w:color="auto"/>
              </w:divBdr>
              <w:divsChild>
                <w:div w:id="86436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156622">
          <w:marLeft w:val="0"/>
          <w:marRight w:val="0"/>
          <w:marTop w:val="0"/>
          <w:marBottom w:val="0"/>
          <w:divBdr>
            <w:top w:val="none" w:sz="0" w:space="0" w:color="auto"/>
            <w:left w:val="none" w:sz="0" w:space="0" w:color="auto"/>
            <w:bottom w:val="none" w:sz="0" w:space="0" w:color="auto"/>
            <w:right w:val="none" w:sz="0" w:space="0" w:color="auto"/>
          </w:divBdr>
          <w:divsChild>
            <w:div w:id="1722705827">
              <w:marLeft w:val="0"/>
              <w:marRight w:val="0"/>
              <w:marTop w:val="0"/>
              <w:marBottom w:val="0"/>
              <w:divBdr>
                <w:top w:val="none" w:sz="0" w:space="0" w:color="auto"/>
                <w:left w:val="none" w:sz="0" w:space="0" w:color="auto"/>
                <w:bottom w:val="none" w:sz="0" w:space="0" w:color="auto"/>
                <w:right w:val="none" w:sz="0" w:space="0" w:color="auto"/>
              </w:divBdr>
              <w:divsChild>
                <w:div w:id="4788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580933">
          <w:marLeft w:val="0"/>
          <w:marRight w:val="0"/>
          <w:marTop w:val="0"/>
          <w:marBottom w:val="0"/>
          <w:divBdr>
            <w:top w:val="none" w:sz="0" w:space="0" w:color="auto"/>
            <w:left w:val="none" w:sz="0" w:space="0" w:color="auto"/>
            <w:bottom w:val="none" w:sz="0" w:space="0" w:color="auto"/>
            <w:right w:val="none" w:sz="0" w:space="0" w:color="auto"/>
          </w:divBdr>
          <w:divsChild>
            <w:div w:id="1799180410">
              <w:marLeft w:val="0"/>
              <w:marRight w:val="0"/>
              <w:marTop w:val="0"/>
              <w:marBottom w:val="0"/>
              <w:divBdr>
                <w:top w:val="none" w:sz="0" w:space="0" w:color="auto"/>
                <w:left w:val="none" w:sz="0" w:space="0" w:color="auto"/>
                <w:bottom w:val="none" w:sz="0" w:space="0" w:color="auto"/>
                <w:right w:val="none" w:sz="0" w:space="0" w:color="auto"/>
              </w:divBdr>
              <w:divsChild>
                <w:div w:id="22526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696118">
          <w:marLeft w:val="0"/>
          <w:marRight w:val="0"/>
          <w:marTop w:val="0"/>
          <w:marBottom w:val="0"/>
          <w:divBdr>
            <w:top w:val="none" w:sz="0" w:space="0" w:color="auto"/>
            <w:left w:val="none" w:sz="0" w:space="0" w:color="auto"/>
            <w:bottom w:val="none" w:sz="0" w:space="0" w:color="auto"/>
            <w:right w:val="none" w:sz="0" w:space="0" w:color="auto"/>
          </w:divBdr>
          <w:divsChild>
            <w:div w:id="227421761">
              <w:marLeft w:val="0"/>
              <w:marRight w:val="0"/>
              <w:marTop w:val="0"/>
              <w:marBottom w:val="0"/>
              <w:divBdr>
                <w:top w:val="none" w:sz="0" w:space="0" w:color="auto"/>
                <w:left w:val="none" w:sz="0" w:space="0" w:color="auto"/>
                <w:bottom w:val="none" w:sz="0" w:space="0" w:color="auto"/>
                <w:right w:val="none" w:sz="0" w:space="0" w:color="auto"/>
              </w:divBdr>
              <w:divsChild>
                <w:div w:id="133772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67759">
          <w:marLeft w:val="0"/>
          <w:marRight w:val="0"/>
          <w:marTop w:val="0"/>
          <w:marBottom w:val="0"/>
          <w:divBdr>
            <w:top w:val="none" w:sz="0" w:space="0" w:color="auto"/>
            <w:left w:val="none" w:sz="0" w:space="0" w:color="auto"/>
            <w:bottom w:val="none" w:sz="0" w:space="0" w:color="auto"/>
            <w:right w:val="none" w:sz="0" w:space="0" w:color="auto"/>
          </w:divBdr>
          <w:divsChild>
            <w:div w:id="1602491693">
              <w:marLeft w:val="0"/>
              <w:marRight w:val="0"/>
              <w:marTop w:val="0"/>
              <w:marBottom w:val="0"/>
              <w:divBdr>
                <w:top w:val="none" w:sz="0" w:space="0" w:color="auto"/>
                <w:left w:val="none" w:sz="0" w:space="0" w:color="auto"/>
                <w:bottom w:val="none" w:sz="0" w:space="0" w:color="auto"/>
                <w:right w:val="none" w:sz="0" w:space="0" w:color="auto"/>
              </w:divBdr>
              <w:divsChild>
                <w:div w:id="7977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20536">
          <w:marLeft w:val="0"/>
          <w:marRight w:val="0"/>
          <w:marTop w:val="0"/>
          <w:marBottom w:val="0"/>
          <w:divBdr>
            <w:top w:val="none" w:sz="0" w:space="0" w:color="auto"/>
            <w:left w:val="none" w:sz="0" w:space="0" w:color="auto"/>
            <w:bottom w:val="none" w:sz="0" w:space="0" w:color="auto"/>
            <w:right w:val="none" w:sz="0" w:space="0" w:color="auto"/>
          </w:divBdr>
          <w:divsChild>
            <w:div w:id="2077433060">
              <w:marLeft w:val="0"/>
              <w:marRight w:val="0"/>
              <w:marTop w:val="0"/>
              <w:marBottom w:val="0"/>
              <w:divBdr>
                <w:top w:val="none" w:sz="0" w:space="0" w:color="auto"/>
                <w:left w:val="none" w:sz="0" w:space="0" w:color="auto"/>
                <w:bottom w:val="none" w:sz="0" w:space="0" w:color="auto"/>
                <w:right w:val="none" w:sz="0" w:space="0" w:color="auto"/>
              </w:divBdr>
              <w:divsChild>
                <w:div w:id="86279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969056">
          <w:marLeft w:val="0"/>
          <w:marRight w:val="0"/>
          <w:marTop w:val="0"/>
          <w:marBottom w:val="0"/>
          <w:divBdr>
            <w:top w:val="none" w:sz="0" w:space="0" w:color="auto"/>
            <w:left w:val="none" w:sz="0" w:space="0" w:color="auto"/>
            <w:bottom w:val="none" w:sz="0" w:space="0" w:color="auto"/>
            <w:right w:val="none" w:sz="0" w:space="0" w:color="auto"/>
          </w:divBdr>
          <w:divsChild>
            <w:div w:id="974290879">
              <w:marLeft w:val="0"/>
              <w:marRight w:val="0"/>
              <w:marTop w:val="0"/>
              <w:marBottom w:val="0"/>
              <w:divBdr>
                <w:top w:val="none" w:sz="0" w:space="0" w:color="auto"/>
                <w:left w:val="none" w:sz="0" w:space="0" w:color="auto"/>
                <w:bottom w:val="none" w:sz="0" w:space="0" w:color="auto"/>
                <w:right w:val="none" w:sz="0" w:space="0" w:color="auto"/>
              </w:divBdr>
              <w:divsChild>
                <w:div w:id="64146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72306">
          <w:marLeft w:val="0"/>
          <w:marRight w:val="0"/>
          <w:marTop w:val="0"/>
          <w:marBottom w:val="0"/>
          <w:divBdr>
            <w:top w:val="none" w:sz="0" w:space="0" w:color="auto"/>
            <w:left w:val="none" w:sz="0" w:space="0" w:color="auto"/>
            <w:bottom w:val="none" w:sz="0" w:space="0" w:color="auto"/>
            <w:right w:val="none" w:sz="0" w:space="0" w:color="auto"/>
          </w:divBdr>
          <w:divsChild>
            <w:div w:id="765535321">
              <w:marLeft w:val="0"/>
              <w:marRight w:val="0"/>
              <w:marTop w:val="0"/>
              <w:marBottom w:val="0"/>
              <w:divBdr>
                <w:top w:val="none" w:sz="0" w:space="0" w:color="auto"/>
                <w:left w:val="none" w:sz="0" w:space="0" w:color="auto"/>
                <w:bottom w:val="none" w:sz="0" w:space="0" w:color="auto"/>
                <w:right w:val="none" w:sz="0" w:space="0" w:color="auto"/>
              </w:divBdr>
              <w:divsChild>
                <w:div w:id="9075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162395">
      <w:bodyDiv w:val="1"/>
      <w:marLeft w:val="0"/>
      <w:marRight w:val="0"/>
      <w:marTop w:val="0"/>
      <w:marBottom w:val="0"/>
      <w:divBdr>
        <w:top w:val="none" w:sz="0" w:space="0" w:color="auto"/>
        <w:left w:val="none" w:sz="0" w:space="0" w:color="auto"/>
        <w:bottom w:val="none" w:sz="0" w:space="0" w:color="auto"/>
        <w:right w:val="none" w:sz="0" w:space="0" w:color="auto"/>
      </w:divBdr>
    </w:div>
    <w:div w:id="528836239">
      <w:bodyDiv w:val="1"/>
      <w:marLeft w:val="0"/>
      <w:marRight w:val="0"/>
      <w:marTop w:val="0"/>
      <w:marBottom w:val="0"/>
      <w:divBdr>
        <w:top w:val="none" w:sz="0" w:space="0" w:color="auto"/>
        <w:left w:val="none" w:sz="0" w:space="0" w:color="auto"/>
        <w:bottom w:val="none" w:sz="0" w:space="0" w:color="auto"/>
        <w:right w:val="none" w:sz="0" w:space="0" w:color="auto"/>
      </w:divBdr>
    </w:div>
    <w:div w:id="621039562">
      <w:bodyDiv w:val="1"/>
      <w:marLeft w:val="0"/>
      <w:marRight w:val="0"/>
      <w:marTop w:val="0"/>
      <w:marBottom w:val="0"/>
      <w:divBdr>
        <w:top w:val="none" w:sz="0" w:space="0" w:color="auto"/>
        <w:left w:val="none" w:sz="0" w:space="0" w:color="auto"/>
        <w:bottom w:val="none" w:sz="0" w:space="0" w:color="auto"/>
        <w:right w:val="none" w:sz="0" w:space="0" w:color="auto"/>
      </w:divBdr>
      <w:divsChild>
        <w:div w:id="1569921574">
          <w:marLeft w:val="0"/>
          <w:marRight w:val="0"/>
          <w:marTop w:val="0"/>
          <w:marBottom w:val="0"/>
          <w:divBdr>
            <w:top w:val="none" w:sz="0" w:space="0" w:color="auto"/>
            <w:left w:val="none" w:sz="0" w:space="0" w:color="auto"/>
            <w:bottom w:val="none" w:sz="0" w:space="0" w:color="auto"/>
            <w:right w:val="none" w:sz="0" w:space="0" w:color="auto"/>
          </w:divBdr>
        </w:div>
        <w:div w:id="1575167628">
          <w:marLeft w:val="0"/>
          <w:marRight w:val="0"/>
          <w:marTop w:val="0"/>
          <w:marBottom w:val="0"/>
          <w:divBdr>
            <w:top w:val="none" w:sz="0" w:space="0" w:color="auto"/>
            <w:left w:val="none" w:sz="0" w:space="0" w:color="auto"/>
            <w:bottom w:val="none" w:sz="0" w:space="0" w:color="auto"/>
            <w:right w:val="none" w:sz="0" w:space="0" w:color="auto"/>
          </w:divBdr>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637343897">
      <w:bodyDiv w:val="1"/>
      <w:marLeft w:val="0"/>
      <w:marRight w:val="0"/>
      <w:marTop w:val="0"/>
      <w:marBottom w:val="0"/>
      <w:divBdr>
        <w:top w:val="none" w:sz="0" w:space="0" w:color="auto"/>
        <w:left w:val="none" w:sz="0" w:space="0" w:color="auto"/>
        <w:bottom w:val="none" w:sz="0" w:space="0" w:color="auto"/>
        <w:right w:val="none" w:sz="0" w:space="0" w:color="auto"/>
      </w:divBdr>
    </w:div>
    <w:div w:id="647781513">
      <w:bodyDiv w:val="1"/>
      <w:marLeft w:val="0"/>
      <w:marRight w:val="0"/>
      <w:marTop w:val="0"/>
      <w:marBottom w:val="0"/>
      <w:divBdr>
        <w:top w:val="none" w:sz="0" w:space="0" w:color="auto"/>
        <w:left w:val="none" w:sz="0" w:space="0" w:color="auto"/>
        <w:bottom w:val="none" w:sz="0" w:space="0" w:color="auto"/>
        <w:right w:val="none" w:sz="0" w:space="0" w:color="auto"/>
      </w:divBdr>
    </w:div>
    <w:div w:id="698433102">
      <w:bodyDiv w:val="1"/>
      <w:marLeft w:val="0"/>
      <w:marRight w:val="0"/>
      <w:marTop w:val="0"/>
      <w:marBottom w:val="0"/>
      <w:divBdr>
        <w:top w:val="none" w:sz="0" w:space="0" w:color="auto"/>
        <w:left w:val="none" w:sz="0" w:space="0" w:color="auto"/>
        <w:bottom w:val="none" w:sz="0" w:space="0" w:color="auto"/>
        <w:right w:val="none" w:sz="0" w:space="0" w:color="auto"/>
      </w:divBdr>
      <w:divsChild>
        <w:div w:id="26226672">
          <w:marLeft w:val="0"/>
          <w:marRight w:val="0"/>
          <w:marTop w:val="0"/>
          <w:marBottom w:val="0"/>
          <w:divBdr>
            <w:top w:val="none" w:sz="0" w:space="0" w:color="auto"/>
            <w:left w:val="none" w:sz="0" w:space="0" w:color="auto"/>
            <w:bottom w:val="none" w:sz="0" w:space="0" w:color="auto"/>
            <w:right w:val="none" w:sz="0" w:space="0" w:color="auto"/>
          </w:divBdr>
          <w:divsChild>
            <w:div w:id="433748433">
              <w:marLeft w:val="0"/>
              <w:marRight w:val="0"/>
              <w:marTop w:val="0"/>
              <w:marBottom w:val="0"/>
              <w:divBdr>
                <w:top w:val="none" w:sz="0" w:space="0" w:color="auto"/>
                <w:left w:val="none" w:sz="0" w:space="0" w:color="auto"/>
                <w:bottom w:val="none" w:sz="0" w:space="0" w:color="auto"/>
                <w:right w:val="none" w:sz="0" w:space="0" w:color="auto"/>
              </w:divBdr>
            </w:div>
          </w:divsChild>
        </w:div>
        <w:div w:id="1975258083">
          <w:marLeft w:val="0"/>
          <w:marRight w:val="0"/>
          <w:marTop w:val="0"/>
          <w:marBottom w:val="0"/>
          <w:divBdr>
            <w:top w:val="none" w:sz="0" w:space="0" w:color="auto"/>
            <w:left w:val="none" w:sz="0" w:space="0" w:color="auto"/>
            <w:bottom w:val="none" w:sz="0" w:space="0" w:color="auto"/>
            <w:right w:val="none" w:sz="0" w:space="0" w:color="auto"/>
          </w:divBdr>
        </w:div>
        <w:div w:id="1982886256">
          <w:marLeft w:val="0"/>
          <w:marRight w:val="0"/>
          <w:marTop w:val="0"/>
          <w:marBottom w:val="0"/>
          <w:divBdr>
            <w:top w:val="none" w:sz="0" w:space="0" w:color="auto"/>
            <w:left w:val="none" w:sz="0" w:space="0" w:color="auto"/>
            <w:bottom w:val="none" w:sz="0" w:space="0" w:color="auto"/>
            <w:right w:val="none" w:sz="0" w:space="0" w:color="auto"/>
          </w:divBdr>
        </w:div>
        <w:div w:id="2094352589">
          <w:marLeft w:val="0"/>
          <w:marRight w:val="0"/>
          <w:marTop w:val="0"/>
          <w:marBottom w:val="0"/>
          <w:divBdr>
            <w:top w:val="none" w:sz="0" w:space="0" w:color="auto"/>
            <w:left w:val="none" w:sz="0" w:space="0" w:color="auto"/>
            <w:bottom w:val="none" w:sz="0" w:space="0" w:color="auto"/>
            <w:right w:val="none" w:sz="0" w:space="0" w:color="auto"/>
          </w:divBdr>
        </w:div>
      </w:divsChild>
    </w:div>
    <w:div w:id="699404042">
      <w:bodyDiv w:val="1"/>
      <w:marLeft w:val="0"/>
      <w:marRight w:val="0"/>
      <w:marTop w:val="0"/>
      <w:marBottom w:val="0"/>
      <w:divBdr>
        <w:top w:val="none" w:sz="0" w:space="0" w:color="auto"/>
        <w:left w:val="none" w:sz="0" w:space="0" w:color="auto"/>
        <w:bottom w:val="none" w:sz="0" w:space="0" w:color="auto"/>
        <w:right w:val="none" w:sz="0" w:space="0" w:color="auto"/>
      </w:divBdr>
    </w:div>
    <w:div w:id="725223440">
      <w:bodyDiv w:val="1"/>
      <w:marLeft w:val="0"/>
      <w:marRight w:val="0"/>
      <w:marTop w:val="0"/>
      <w:marBottom w:val="0"/>
      <w:divBdr>
        <w:top w:val="none" w:sz="0" w:space="0" w:color="auto"/>
        <w:left w:val="none" w:sz="0" w:space="0" w:color="auto"/>
        <w:bottom w:val="none" w:sz="0" w:space="0" w:color="auto"/>
        <w:right w:val="none" w:sz="0" w:space="0" w:color="auto"/>
      </w:divBdr>
      <w:divsChild>
        <w:div w:id="514223903">
          <w:marLeft w:val="0"/>
          <w:marRight w:val="0"/>
          <w:marTop w:val="0"/>
          <w:marBottom w:val="0"/>
          <w:divBdr>
            <w:top w:val="none" w:sz="0" w:space="0" w:color="auto"/>
            <w:left w:val="none" w:sz="0" w:space="0" w:color="auto"/>
            <w:bottom w:val="none" w:sz="0" w:space="0" w:color="auto"/>
            <w:right w:val="none" w:sz="0" w:space="0" w:color="auto"/>
          </w:divBdr>
        </w:div>
        <w:div w:id="709963697">
          <w:marLeft w:val="0"/>
          <w:marRight w:val="0"/>
          <w:marTop w:val="0"/>
          <w:marBottom w:val="0"/>
          <w:divBdr>
            <w:top w:val="none" w:sz="0" w:space="0" w:color="auto"/>
            <w:left w:val="none" w:sz="0" w:space="0" w:color="auto"/>
            <w:bottom w:val="none" w:sz="0" w:space="0" w:color="auto"/>
            <w:right w:val="none" w:sz="0" w:space="0" w:color="auto"/>
          </w:divBdr>
        </w:div>
        <w:div w:id="1328172590">
          <w:marLeft w:val="0"/>
          <w:marRight w:val="0"/>
          <w:marTop w:val="0"/>
          <w:marBottom w:val="0"/>
          <w:divBdr>
            <w:top w:val="none" w:sz="0" w:space="0" w:color="auto"/>
            <w:left w:val="none" w:sz="0" w:space="0" w:color="auto"/>
            <w:bottom w:val="none" w:sz="0" w:space="0" w:color="auto"/>
            <w:right w:val="none" w:sz="0" w:space="0" w:color="auto"/>
          </w:divBdr>
        </w:div>
        <w:div w:id="1547178858">
          <w:marLeft w:val="0"/>
          <w:marRight w:val="0"/>
          <w:marTop w:val="0"/>
          <w:marBottom w:val="0"/>
          <w:divBdr>
            <w:top w:val="none" w:sz="0" w:space="0" w:color="auto"/>
            <w:left w:val="none" w:sz="0" w:space="0" w:color="auto"/>
            <w:bottom w:val="none" w:sz="0" w:space="0" w:color="auto"/>
            <w:right w:val="none" w:sz="0" w:space="0" w:color="auto"/>
          </w:divBdr>
        </w:div>
        <w:div w:id="1606422917">
          <w:marLeft w:val="0"/>
          <w:marRight w:val="0"/>
          <w:marTop w:val="0"/>
          <w:marBottom w:val="0"/>
          <w:divBdr>
            <w:top w:val="none" w:sz="0" w:space="0" w:color="auto"/>
            <w:left w:val="none" w:sz="0" w:space="0" w:color="auto"/>
            <w:bottom w:val="none" w:sz="0" w:space="0" w:color="auto"/>
            <w:right w:val="none" w:sz="0" w:space="0" w:color="auto"/>
          </w:divBdr>
        </w:div>
      </w:divsChild>
    </w:div>
    <w:div w:id="799685264">
      <w:bodyDiv w:val="1"/>
      <w:marLeft w:val="0"/>
      <w:marRight w:val="0"/>
      <w:marTop w:val="0"/>
      <w:marBottom w:val="0"/>
      <w:divBdr>
        <w:top w:val="none" w:sz="0" w:space="0" w:color="auto"/>
        <w:left w:val="none" w:sz="0" w:space="0" w:color="auto"/>
        <w:bottom w:val="none" w:sz="0" w:space="0" w:color="auto"/>
        <w:right w:val="none" w:sz="0" w:space="0" w:color="auto"/>
      </w:divBdr>
      <w:divsChild>
        <w:div w:id="871697591">
          <w:marLeft w:val="0"/>
          <w:marRight w:val="0"/>
          <w:marTop w:val="0"/>
          <w:marBottom w:val="0"/>
          <w:divBdr>
            <w:top w:val="none" w:sz="0" w:space="0" w:color="auto"/>
            <w:left w:val="none" w:sz="0" w:space="0" w:color="auto"/>
            <w:bottom w:val="none" w:sz="0" w:space="0" w:color="auto"/>
            <w:right w:val="none" w:sz="0" w:space="0" w:color="auto"/>
          </w:divBdr>
        </w:div>
        <w:div w:id="1533961935">
          <w:marLeft w:val="0"/>
          <w:marRight w:val="0"/>
          <w:marTop w:val="0"/>
          <w:marBottom w:val="0"/>
          <w:divBdr>
            <w:top w:val="none" w:sz="0" w:space="0" w:color="auto"/>
            <w:left w:val="none" w:sz="0" w:space="0" w:color="auto"/>
            <w:bottom w:val="none" w:sz="0" w:space="0" w:color="auto"/>
            <w:right w:val="none" w:sz="0" w:space="0" w:color="auto"/>
          </w:divBdr>
        </w:div>
      </w:divsChild>
    </w:div>
    <w:div w:id="876551510">
      <w:bodyDiv w:val="1"/>
      <w:marLeft w:val="0"/>
      <w:marRight w:val="0"/>
      <w:marTop w:val="0"/>
      <w:marBottom w:val="0"/>
      <w:divBdr>
        <w:top w:val="none" w:sz="0" w:space="0" w:color="auto"/>
        <w:left w:val="none" w:sz="0" w:space="0" w:color="auto"/>
        <w:bottom w:val="none" w:sz="0" w:space="0" w:color="auto"/>
        <w:right w:val="none" w:sz="0" w:space="0" w:color="auto"/>
      </w:divBdr>
      <w:divsChild>
        <w:div w:id="392045799">
          <w:marLeft w:val="0"/>
          <w:marRight w:val="0"/>
          <w:marTop w:val="0"/>
          <w:marBottom w:val="0"/>
          <w:divBdr>
            <w:top w:val="none" w:sz="0" w:space="0" w:color="auto"/>
            <w:left w:val="none" w:sz="0" w:space="0" w:color="auto"/>
            <w:bottom w:val="none" w:sz="0" w:space="0" w:color="auto"/>
            <w:right w:val="none" w:sz="0" w:space="0" w:color="auto"/>
          </w:divBdr>
          <w:divsChild>
            <w:div w:id="1024524936">
              <w:marLeft w:val="0"/>
              <w:marRight w:val="0"/>
              <w:marTop w:val="0"/>
              <w:marBottom w:val="0"/>
              <w:divBdr>
                <w:top w:val="none" w:sz="0" w:space="0" w:color="auto"/>
                <w:left w:val="none" w:sz="0" w:space="0" w:color="auto"/>
                <w:bottom w:val="none" w:sz="0" w:space="0" w:color="auto"/>
                <w:right w:val="none" w:sz="0" w:space="0" w:color="auto"/>
              </w:divBdr>
              <w:divsChild>
                <w:div w:id="67653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763359">
          <w:marLeft w:val="0"/>
          <w:marRight w:val="0"/>
          <w:marTop w:val="0"/>
          <w:marBottom w:val="0"/>
          <w:divBdr>
            <w:top w:val="none" w:sz="0" w:space="0" w:color="auto"/>
            <w:left w:val="none" w:sz="0" w:space="0" w:color="auto"/>
            <w:bottom w:val="none" w:sz="0" w:space="0" w:color="auto"/>
            <w:right w:val="none" w:sz="0" w:space="0" w:color="auto"/>
          </w:divBdr>
          <w:divsChild>
            <w:div w:id="670371938">
              <w:marLeft w:val="0"/>
              <w:marRight w:val="0"/>
              <w:marTop w:val="0"/>
              <w:marBottom w:val="0"/>
              <w:divBdr>
                <w:top w:val="none" w:sz="0" w:space="0" w:color="auto"/>
                <w:left w:val="none" w:sz="0" w:space="0" w:color="auto"/>
                <w:bottom w:val="none" w:sz="0" w:space="0" w:color="auto"/>
                <w:right w:val="none" w:sz="0" w:space="0" w:color="auto"/>
              </w:divBdr>
              <w:divsChild>
                <w:div w:id="145983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268307">
          <w:marLeft w:val="0"/>
          <w:marRight w:val="0"/>
          <w:marTop w:val="0"/>
          <w:marBottom w:val="0"/>
          <w:divBdr>
            <w:top w:val="none" w:sz="0" w:space="0" w:color="auto"/>
            <w:left w:val="none" w:sz="0" w:space="0" w:color="auto"/>
            <w:bottom w:val="none" w:sz="0" w:space="0" w:color="auto"/>
            <w:right w:val="none" w:sz="0" w:space="0" w:color="auto"/>
          </w:divBdr>
          <w:divsChild>
            <w:div w:id="1574925731">
              <w:marLeft w:val="0"/>
              <w:marRight w:val="0"/>
              <w:marTop w:val="0"/>
              <w:marBottom w:val="0"/>
              <w:divBdr>
                <w:top w:val="none" w:sz="0" w:space="0" w:color="auto"/>
                <w:left w:val="none" w:sz="0" w:space="0" w:color="auto"/>
                <w:bottom w:val="none" w:sz="0" w:space="0" w:color="auto"/>
                <w:right w:val="none" w:sz="0" w:space="0" w:color="auto"/>
              </w:divBdr>
              <w:divsChild>
                <w:div w:id="78685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305368">
          <w:marLeft w:val="0"/>
          <w:marRight w:val="0"/>
          <w:marTop w:val="0"/>
          <w:marBottom w:val="0"/>
          <w:divBdr>
            <w:top w:val="none" w:sz="0" w:space="0" w:color="auto"/>
            <w:left w:val="none" w:sz="0" w:space="0" w:color="auto"/>
            <w:bottom w:val="none" w:sz="0" w:space="0" w:color="auto"/>
            <w:right w:val="none" w:sz="0" w:space="0" w:color="auto"/>
          </w:divBdr>
          <w:divsChild>
            <w:div w:id="1700542872">
              <w:marLeft w:val="0"/>
              <w:marRight w:val="0"/>
              <w:marTop w:val="0"/>
              <w:marBottom w:val="0"/>
              <w:divBdr>
                <w:top w:val="none" w:sz="0" w:space="0" w:color="auto"/>
                <w:left w:val="none" w:sz="0" w:space="0" w:color="auto"/>
                <w:bottom w:val="none" w:sz="0" w:space="0" w:color="auto"/>
                <w:right w:val="none" w:sz="0" w:space="0" w:color="auto"/>
              </w:divBdr>
              <w:divsChild>
                <w:div w:id="47156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431881">
          <w:marLeft w:val="0"/>
          <w:marRight w:val="0"/>
          <w:marTop w:val="0"/>
          <w:marBottom w:val="0"/>
          <w:divBdr>
            <w:top w:val="none" w:sz="0" w:space="0" w:color="auto"/>
            <w:left w:val="none" w:sz="0" w:space="0" w:color="auto"/>
            <w:bottom w:val="none" w:sz="0" w:space="0" w:color="auto"/>
            <w:right w:val="none" w:sz="0" w:space="0" w:color="auto"/>
          </w:divBdr>
          <w:divsChild>
            <w:div w:id="1735353732">
              <w:marLeft w:val="0"/>
              <w:marRight w:val="0"/>
              <w:marTop w:val="0"/>
              <w:marBottom w:val="0"/>
              <w:divBdr>
                <w:top w:val="none" w:sz="0" w:space="0" w:color="auto"/>
                <w:left w:val="none" w:sz="0" w:space="0" w:color="auto"/>
                <w:bottom w:val="none" w:sz="0" w:space="0" w:color="auto"/>
                <w:right w:val="none" w:sz="0" w:space="0" w:color="auto"/>
              </w:divBdr>
              <w:divsChild>
                <w:div w:id="21851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326395">
          <w:marLeft w:val="0"/>
          <w:marRight w:val="0"/>
          <w:marTop w:val="0"/>
          <w:marBottom w:val="0"/>
          <w:divBdr>
            <w:top w:val="none" w:sz="0" w:space="0" w:color="auto"/>
            <w:left w:val="none" w:sz="0" w:space="0" w:color="auto"/>
            <w:bottom w:val="none" w:sz="0" w:space="0" w:color="auto"/>
            <w:right w:val="none" w:sz="0" w:space="0" w:color="auto"/>
          </w:divBdr>
          <w:divsChild>
            <w:div w:id="1587375730">
              <w:marLeft w:val="0"/>
              <w:marRight w:val="0"/>
              <w:marTop w:val="0"/>
              <w:marBottom w:val="0"/>
              <w:divBdr>
                <w:top w:val="none" w:sz="0" w:space="0" w:color="auto"/>
                <w:left w:val="none" w:sz="0" w:space="0" w:color="auto"/>
                <w:bottom w:val="none" w:sz="0" w:space="0" w:color="auto"/>
                <w:right w:val="none" w:sz="0" w:space="0" w:color="auto"/>
              </w:divBdr>
              <w:divsChild>
                <w:div w:id="185873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79181">
          <w:marLeft w:val="0"/>
          <w:marRight w:val="0"/>
          <w:marTop w:val="0"/>
          <w:marBottom w:val="0"/>
          <w:divBdr>
            <w:top w:val="none" w:sz="0" w:space="0" w:color="auto"/>
            <w:left w:val="none" w:sz="0" w:space="0" w:color="auto"/>
            <w:bottom w:val="none" w:sz="0" w:space="0" w:color="auto"/>
            <w:right w:val="none" w:sz="0" w:space="0" w:color="auto"/>
          </w:divBdr>
          <w:divsChild>
            <w:div w:id="879055659">
              <w:marLeft w:val="0"/>
              <w:marRight w:val="0"/>
              <w:marTop w:val="0"/>
              <w:marBottom w:val="0"/>
              <w:divBdr>
                <w:top w:val="none" w:sz="0" w:space="0" w:color="auto"/>
                <w:left w:val="none" w:sz="0" w:space="0" w:color="auto"/>
                <w:bottom w:val="none" w:sz="0" w:space="0" w:color="auto"/>
                <w:right w:val="none" w:sz="0" w:space="0" w:color="auto"/>
              </w:divBdr>
              <w:divsChild>
                <w:div w:id="132312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38967">
          <w:marLeft w:val="0"/>
          <w:marRight w:val="0"/>
          <w:marTop w:val="0"/>
          <w:marBottom w:val="0"/>
          <w:divBdr>
            <w:top w:val="none" w:sz="0" w:space="0" w:color="auto"/>
            <w:left w:val="none" w:sz="0" w:space="0" w:color="auto"/>
            <w:bottom w:val="none" w:sz="0" w:space="0" w:color="auto"/>
            <w:right w:val="none" w:sz="0" w:space="0" w:color="auto"/>
          </w:divBdr>
          <w:divsChild>
            <w:div w:id="1347824581">
              <w:marLeft w:val="0"/>
              <w:marRight w:val="0"/>
              <w:marTop w:val="0"/>
              <w:marBottom w:val="0"/>
              <w:divBdr>
                <w:top w:val="none" w:sz="0" w:space="0" w:color="auto"/>
                <w:left w:val="none" w:sz="0" w:space="0" w:color="auto"/>
                <w:bottom w:val="none" w:sz="0" w:space="0" w:color="auto"/>
                <w:right w:val="none" w:sz="0" w:space="0" w:color="auto"/>
              </w:divBdr>
              <w:divsChild>
                <w:div w:id="8558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85244">
          <w:marLeft w:val="0"/>
          <w:marRight w:val="0"/>
          <w:marTop w:val="0"/>
          <w:marBottom w:val="0"/>
          <w:divBdr>
            <w:top w:val="none" w:sz="0" w:space="0" w:color="auto"/>
            <w:left w:val="none" w:sz="0" w:space="0" w:color="auto"/>
            <w:bottom w:val="none" w:sz="0" w:space="0" w:color="auto"/>
            <w:right w:val="none" w:sz="0" w:space="0" w:color="auto"/>
          </w:divBdr>
          <w:divsChild>
            <w:div w:id="836573227">
              <w:marLeft w:val="0"/>
              <w:marRight w:val="0"/>
              <w:marTop w:val="0"/>
              <w:marBottom w:val="0"/>
              <w:divBdr>
                <w:top w:val="none" w:sz="0" w:space="0" w:color="auto"/>
                <w:left w:val="none" w:sz="0" w:space="0" w:color="auto"/>
                <w:bottom w:val="none" w:sz="0" w:space="0" w:color="auto"/>
                <w:right w:val="none" w:sz="0" w:space="0" w:color="auto"/>
              </w:divBdr>
              <w:divsChild>
                <w:div w:id="1389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030000">
          <w:marLeft w:val="0"/>
          <w:marRight w:val="0"/>
          <w:marTop w:val="0"/>
          <w:marBottom w:val="0"/>
          <w:divBdr>
            <w:top w:val="none" w:sz="0" w:space="0" w:color="auto"/>
            <w:left w:val="none" w:sz="0" w:space="0" w:color="auto"/>
            <w:bottom w:val="none" w:sz="0" w:space="0" w:color="auto"/>
            <w:right w:val="none" w:sz="0" w:space="0" w:color="auto"/>
          </w:divBdr>
          <w:divsChild>
            <w:div w:id="236550421">
              <w:marLeft w:val="0"/>
              <w:marRight w:val="0"/>
              <w:marTop w:val="0"/>
              <w:marBottom w:val="0"/>
              <w:divBdr>
                <w:top w:val="none" w:sz="0" w:space="0" w:color="auto"/>
                <w:left w:val="none" w:sz="0" w:space="0" w:color="auto"/>
                <w:bottom w:val="none" w:sz="0" w:space="0" w:color="auto"/>
                <w:right w:val="none" w:sz="0" w:space="0" w:color="auto"/>
              </w:divBdr>
              <w:divsChild>
                <w:div w:id="123346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977469">
          <w:marLeft w:val="0"/>
          <w:marRight w:val="0"/>
          <w:marTop w:val="0"/>
          <w:marBottom w:val="0"/>
          <w:divBdr>
            <w:top w:val="none" w:sz="0" w:space="0" w:color="auto"/>
            <w:left w:val="none" w:sz="0" w:space="0" w:color="auto"/>
            <w:bottom w:val="none" w:sz="0" w:space="0" w:color="auto"/>
            <w:right w:val="none" w:sz="0" w:space="0" w:color="auto"/>
          </w:divBdr>
          <w:divsChild>
            <w:div w:id="1255897038">
              <w:marLeft w:val="0"/>
              <w:marRight w:val="0"/>
              <w:marTop w:val="0"/>
              <w:marBottom w:val="0"/>
              <w:divBdr>
                <w:top w:val="none" w:sz="0" w:space="0" w:color="auto"/>
                <w:left w:val="none" w:sz="0" w:space="0" w:color="auto"/>
                <w:bottom w:val="none" w:sz="0" w:space="0" w:color="auto"/>
                <w:right w:val="none" w:sz="0" w:space="0" w:color="auto"/>
              </w:divBdr>
              <w:divsChild>
                <w:div w:id="17976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17624">
          <w:marLeft w:val="0"/>
          <w:marRight w:val="0"/>
          <w:marTop w:val="0"/>
          <w:marBottom w:val="0"/>
          <w:divBdr>
            <w:top w:val="none" w:sz="0" w:space="0" w:color="auto"/>
            <w:left w:val="none" w:sz="0" w:space="0" w:color="auto"/>
            <w:bottom w:val="none" w:sz="0" w:space="0" w:color="auto"/>
            <w:right w:val="none" w:sz="0" w:space="0" w:color="auto"/>
          </w:divBdr>
          <w:divsChild>
            <w:div w:id="327289958">
              <w:marLeft w:val="0"/>
              <w:marRight w:val="0"/>
              <w:marTop w:val="0"/>
              <w:marBottom w:val="0"/>
              <w:divBdr>
                <w:top w:val="none" w:sz="0" w:space="0" w:color="auto"/>
                <w:left w:val="none" w:sz="0" w:space="0" w:color="auto"/>
                <w:bottom w:val="none" w:sz="0" w:space="0" w:color="auto"/>
                <w:right w:val="none" w:sz="0" w:space="0" w:color="auto"/>
              </w:divBdr>
              <w:divsChild>
                <w:div w:id="6760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51664">
          <w:marLeft w:val="0"/>
          <w:marRight w:val="0"/>
          <w:marTop w:val="0"/>
          <w:marBottom w:val="0"/>
          <w:divBdr>
            <w:top w:val="none" w:sz="0" w:space="0" w:color="auto"/>
            <w:left w:val="none" w:sz="0" w:space="0" w:color="auto"/>
            <w:bottom w:val="none" w:sz="0" w:space="0" w:color="auto"/>
            <w:right w:val="none" w:sz="0" w:space="0" w:color="auto"/>
          </w:divBdr>
          <w:divsChild>
            <w:div w:id="1114596601">
              <w:marLeft w:val="0"/>
              <w:marRight w:val="0"/>
              <w:marTop w:val="0"/>
              <w:marBottom w:val="0"/>
              <w:divBdr>
                <w:top w:val="none" w:sz="0" w:space="0" w:color="auto"/>
                <w:left w:val="none" w:sz="0" w:space="0" w:color="auto"/>
                <w:bottom w:val="none" w:sz="0" w:space="0" w:color="auto"/>
                <w:right w:val="none" w:sz="0" w:space="0" w:color="auto"/>
              </w:divBdr>
              <w:divsChild>
                <w:div w:id="13064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15675">
          <w:marLeft w:val="0"/>
          <w:marRight w:val="0"/>
          <w:marTop w:val="0"/>
          <w:marBottom w:val="0"/>
          <w:divBdr>
            <w:top w:val="none" w:sz="0" w:space="0" w:color="auto"/>
            <w:left w:val="none" w:sz="0" w:space="0" w:color="auto"/>
            <w:bottom w:val="none" w:sz="0" w:space="0" w:color="auto"/>
            <w:right w:val="none" w:sz="0" w:space="0" w:color="auto"/>
          </w:divBdr>
          <w:divsChild>
            <w:div w:id="1112283600">
              <w:marLeft w:val="0"/>
              <w:marRight w:val="0"/>
              <w:marTop w:val="0"/>
              <w:marBottom w:val="0"/>
              <w:divBdr>
                <w:top w:val="none" w:sz="0" w:space="0" w:color="auto"/>
                <w:left w:val="none" w:sz="0" w:space="0" w:color="auto"/>
                <w:bottom w:val="none" w:sz="0" w:space="0" w:color="auto"/>
                <w:right w:val="none" w:sz="0" w:space="0" w:color="auto"/>
              </w:divBdr>
              <w:divsChild>
                <w:div w:id="49376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41222">
          <w:marLeft w:val="0"/>
          <w:marRight w:val="0"/>
          <w:marTop w:val="0"/>
          <w:marBottom w:val="0"/>
          <w:divBdr>
            <w:top w:val="none" w:sz="0" w:space="0" w:color="auto"/>
            <w:left w:val="none" w:sz="0" w:space="0" w:color="auto"/>
            <w:bottom w:val="none" w:sz="0" w:space="0" w:color="auto"/>
            <w:right w:val="none" w:sz="0" w:space="0" w:color="auto"/>
          </w:divBdr>
          <w:divsChild>
            <w:div w:id="2025010555">
              <w:marLeft w:val="0"/>
              <w:marRight w:val="0"/>
              <w:marTop w:val="0"/>
              <w:marBottom w:val="0"/>
              <w:divBdr>
                <w:top w:val="none" w:sz="0" w:space="0" w:color="auto"/>
                <w:left w:val="none" w:sz="0" w:space="0" w:color="auto"/>
                <w:bottom w:val="none" w:sz="0" w:space="0" w:color="auto"/>
                <w:right w:val="none" w:sz="0" w:space="0" w:color="auto"/>
              </w:divBdr>
              <w:divsChild>
                <w:div w:id="179309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78843">
          <w:marLeft w:val="0"/>
          <w:marRight w:val="0"/>
          <w:marTop w:val="0"/>
          <w:marBottom w:val="0"/>
          <w:divBdr>
            <w:top w:val="none" w:sz="0" w:space="0" w:color="auto"/>
            <w:left w:val="none" w:sz="0" w:space="0" w:color="auto"/>
            <w:bottom w:val="none" w:sz="0" w:space="0" w:color="auto"/>
            <w:right w:val="none" w:sz="0" w:space="0" w:color="auto"/>
          </w:divBdr>
          <w:divsChild>
            <w:div w:id="303047117">
              <w:marLeft w:val="0"/>
              <w:marRight w:val="0"/>
              <w:marTop w:val="0"/>
              <w:marBottom w:val="0"/>
              <w:divBdr>
                <w:top w:val="none" w:sz="0" w:space="0" w:color="auto"/>
                <w:left w:val="none" w:sz="0" w:space="0" w:color="auto"/>
                <w:bottom w:val="none" w:sz="0" w:space="0" w:color="auto"/>
                <w:right w:val="none" w:sz="0" w:space="0" w:color="auto"/>
              </w:divBdr>
              <w:divsChild>
                <w:div w:id="159088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3516">
          <w:marLeft w:val="0"/>
          <w:marRight w:val="0"/>
          <w:marTop w:val="0"/>
          <w:marBottom w:val="0"/>
          <w:divBdr>
            <w:top w:val="none" w:sz="0" w:space="0" w:color="auto"/>
            <w:left w:val="none" w:sz="0" w:space="0" w:color="auto"/>
            <w:bottom w:val="none" w:sz="0" w:space="0" w:color="auto"/>
            <w:right w:val="none" w:sz="0" w:space="0" w:color="auto"/>
          </w:divBdr>
          <w:divsChild>
            <w:div w:id="859903159">
              <w:marLeft w:val="0"/>
              <w:marRight w:val="0"/>
              <w:marTop w:val="0"/>
              <w:marBottom w:val="0"/>
              <w:divBdr>
                <w:top w:val="none" w:sz="0" w:space="0" w:color="auto"/>
                <w:left w:val="none" w:sz="0" w:space="0" w:color="auto"/>
                <w:bottom w:val="none" w:sz="0" w:space="0" w:color="auto"/>
                <w:right w:val="none" w:sz="0" w:space="0" w:color="auto"/>
              </w:divBdr>
              <w:divsChild>
                <w:div w:id="26477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7620">
          <w:marLeft w:val="0"/>
          <w:marRight w:val="0"/>
          <w:marTop w:val="0"/>
          <w:marBottom w:val="0"/>
          <w:divBdr>
            <w:top w:val="none" w:sz="0" w:space="0" w:color="auto"/>
            <w:left w:val="none" w:sz="0" w:space="0" w:color="auto"/>
            <w:bottom w:val="none" w:sz="0" w:space="0" w:color="auto"/>
            <w:right w:val="none" w:sz="0" w:space="0" w:color="auto"/>
          </w:divBdr>
          <w:divsChild>
            <w:div w:id="2060206847">
              <w:marLeft w:val="0"/>
              <w:marRight w:val="0"/>
              <w:marTop w:val="0"/>
              <w:marBottom w:val="0"/>
              <w:divBdr>
                <w:top w:val="none" w:sz="0" w:space="0" w:color="auto"/>
                <w:left w:val="none" w:sz="0" w:space="0" w:color="auto"/>
                <w:bottom w:val="none" w:sz="0" w:space="0" w:color="auto"/>
                <w:right w:val="none" w:sz="0" w:space="0" w:color="auto"/>
              </w:divBdr>
              <w:divsChild>
                <w:div w:id="110253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4609">
          <w:marLeft w:val="0"/>
          <w:marRight w:val="0"/>
          <w:marTop w:val="0"/>
          <w:marBottom w:val="0"/>
          <w:divBdr>
            <w:top w:val="none" w:sz="0" w:space="0" w:color="auto"/>
            <w:left w:val="none" w:sz="0" w:space="0" w:color="auto"/>
            <w:bottom w:val="none" w:sz="0" w:space="0" w:color="auto"/>
            <w:right w:val="none" w:sz="0" w:space="0" w:color="auto"/>
          </w:divBdr>
          <w:divsChild>
            <w:div w:id="781539596">
              <w:marLeft w:val="0"/>
              <w:marRight w:val="0"/>
              <w:marTop w:val="0"/>
              <w:marBottom w:val="0"/>
              <w:divBdr>
                <w:top w:val="none" w:sz="0" w:space="0" w:color="auto"/>
                <w:left w:val="none" w:sz="0" w:space="0" w:color="auto"/>
                <w:bottom w:val="none" w:sz="0" w:space="0" w:color="auto"/>
                <w:right w:val="none" w:sz="0" w:space="0" w:color="auto"/>
              </w:divBdr>
              <w:divsChild>
                <w:div w:id="16519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71773">
          <w:marLeft w:val="0"/>
          <w:marRight w:val="0"/>
          <w:marTop w:val="0"/>
          <w:marBottom w:val="0"/>
          <w:divBdr>
            <w:top w:val="none" w:sz="0" w:space="0" w:color="auto"/>
            <w:left w:val="none" w:sz="0" w:space="0" w:color="auto"/>
            <w:bottom w:val="none" w:sz="0" w:space="0" w:color="auto"/>
            <w:right w:val="none" w:sz="0" w:space="0" w:color="auto"/>
          </w:divBdr>
          <w:divsChild>
            <w:div w:id="2056738084">
              <w:marLeft w:val="0"/>
              <w:marRight w:val="0"/>
              <w:marTop w:val="0"/>
              <w:marBottom w:val="0"/>
              <w:divBdr>
                <w:top w:val="none" w:sz="0" w:space="0" w:color="auto"/>
                <w:left w:val="none" w:sz="0" w:space="0" w:color="auto"/>
                <w:bottom w:val="none" w:sz="0" w:space="0" w:color="auto"/>
                <w:right w:val="none" w:sz="0" w:space="0" w:color="auto"/>
              </w:divBdr>
              <w:divsChild>
                <w:div w:id="146736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81430">
          <w:marLeft w:val="0"/>
          <w:marRight w:val="0"/>
          <w:marTop w:val="0"/>
          <w:marBottom w:val="0"/>
          <w:divBdr>
            <w:top w:val="none" w:sz="0" w:space="0" w:color="auto"/>
            <w:left w:val="none" w:sz="0" w:space="0" w:color="auto"/>
            <w:bottom w:val="none" w:sz="0" w:space="0" w:color="auto"/>
            <w:right w:val="none" w:sz="0" w:space="0" w:color="auto"/>
          </w:divBdr>
          <w:divsChild>
            <w:div w:id="449398665">
              <w:marLeft w:val="0"/>
              <w:marRight w:val="0"/>
              <w:marTop w:val="0"/>
              <w:marBottom w:val="0"/>
              <w:divBdr>
                <w:top w:val="none" w:sz="0" w:space="0" w:color="auto"/>
                <w:left w:val="none" w:sz="0" w:space="0" w:color="auto"/>
                <w:bottom w:val="none" w:sz="0" w:space="0" w:color="auto"/>
                <w:right w:val="none" w:sz="0" w:space="0" w:color="auto"/>
              </w:divBdr>
              <w:divsChild>
                <w:div w:id="109879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36777">
          <w:marLeft w:val="0"/>
          <w:marRight w:val="0"/>
          <w:marTop w:val="0"/>
          <w:marBottom w:val="0"/>
          <w:divBdr>
            <w:top w:val="none" w:sz="0" w:space="0" w:color="auto"/>
            <w:left w:val="none" w:sz="0" w:space="0" w:color="auto"/>
            <w:bottom w:val="none" w:sz="0" w:space="0" w:color="auto"/>
            <w:right w:val="none" w:sz="0" w:space="0" w:color="auto"/>
          </w:divBdr>
          <w:divsChild>
            <w:div w:id="1077825884">
              <w:marLeft w:val="0"/>
              <w:marRight w:val="0"/>
              <w:marTop w:val="0"/>
              <w:marBottom w:val="0"/>
              <w:divBdr>
                <w:top w:val="none" w:sz="0" w:space="0" w:color="auto"/>
                <w:left w:val="none" w:sz="0" w:space="0" w:color="auto"/>
                <w:bottom w:val="none" w:sz="0" w:space="0" w:color="auto"/>
                <w:right w:val="none" w:sz="0" w:space="0" w:color="auto"/>
              </w:divBdr>
              <w:divsChild>
                <w:div w:id="16281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8848">
          <w:marLeft w:val="0"/>
          <w:marRight w:val="0"/>
          <w:marTop w:val="0"/>
          <w:marBottom w:val="0"/>
          <w:divBdr>
            <w:top w:val="none" w:sz="0" w:space="0" w:color="auto"/>
            <w:left w:val="none" w:sz="0" w:space="0" w:color="auto"/>
            <w:bottom w:val="none" w:sz="0" w:space="0" w:color="auto"/>
            <w:right w:val="none" w:sz="0" w:space="0" w:color="auto"/>
          </w:divBdr>
          <w:divsChild>
            <w:div w:id="291520439">
              <w:marLeft w:val="0"/>
              <w:marRight w:val="0"/>
              <w:marTop w:val="0"/>
              <w:marBottom w:val="0"/>
              <w:divBdr>
                <w:top w:val="none" w:sz="0" w:space="0" w:color="auto"/>
                <w:left w:val="none" w:sz="0" w:space="0" w:color="auto"/>
                <w:bottom w:val="none" w:sz="0" w:space="0" w:color="auto"/>
                <w:right w:val="none" w:sz="0" w:space="0" w:color="auto"/>
              </w:divBdr>
              <w:divsChild>
                <w:div w:id="14295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14809">
          <w:marLeft w:val="0"/>
          <w:marRight w:val="0"/>
          <w:marTop w:val="0"/>
          <w:marBottom w:val="0"/>
          <w:divBdr>
            <w:top w:val="none" w:sz="0" w:space="0" w:color="auto"/>
            <w:left w:val="none" w:sz="0" w:space="0" w:color="auto"/>
            <w:bottom w:val="none" w:sz="0" w:space="0" w:color="auto"/>
            <w:right w:val="none" w:sz="0" w:space="0" w:color="auto"/>
          </w:divBdr>
          <w:divsChild>
            <w:div w:id="678043202">
              <w:marLeft w:val="0"/>
              <w:marRight w:val="0"/>
              <w:marTop w:val="0"/>
              <w:marBottom w:val="0"/>
              <w:divBdr>
                <w:top w:val="none" w:sz="0" w:space="0" w:color="auto"/>
                <w:left w:val="none" w:sz="0" w:space="0" w:color="auto"/>
                <w:bottom w:val="none" w:sz="0" w:space="0" w:color="auto"/>
                <w:right w:val="none" w:sz="0" w:space="0" w:color="auto"/>
              </w:divBdr>
              <w:divsChild>
                <w:div w:id="132304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165404">
          <w:marLeft w:val="0"/>
          <w:marRight w:val="0"/>
          <w:marTop w:val="0"/>
          <w:marBottom w:val="0"/>
          <w:divBdr>
            <w:top w:val="none" w:sz="0" w:space="0" w:color="auto"/>
            <w:left w:val="none" w:sz="0" w:space="0" w:color="auto"/>
            <w:bottom w:val="none" w:sz="0" w:space="0" w:color="auto"/>
            <w:right w:val="none" w:sz="0" w:space="0" w:color="auto"/>
          </w:divBdr>
          <w:divsChild>
            <w:div w:id="737822307">
              <w:marLeft w:val="0"/>
              <w:marRight w:val="0"/>
              <w:marTop w:val="0"/>
              <w:marBottom w:val="0"/>
              <w:divBdr>
                <w:top w:val="none" w:sz="0" w:space="0" w:color="auto"/>
                <w:left w:val="none" w:sz="0" w:space="0" w:color="auto"/>
                <w:bottom w:val="none" w:sz="0" w:space="0" w:color="auto"/>
                <w:right w:val="none" w:sz="0" w:space="0" w:color="auto"/>
              </w:divBdr>
              <w:divsChild>
                <w:div w:id="7885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262186">
          <w:marLeft w:val="0"/>
          <w:marRight w:val="0"/>
          <w:marTop w:val="0"/>
          <w:marBottom w:val="0"/>
          <w:divBdr>
            <w:top w:val="none" w:sz="0" w:space="0" w:color="auto"/>
            <w:left w:val="none" w:sz="0" w:space="0" w:color="auto"/>
            <w:bottom w:val="none" w:sz="0" w:space="0" w:color="auto"/>
            <w:right w:val="none" w:sz="0" w:space="0" w:color="auto"/>
          </w:divBdr>
          <w:divsChild>
            <w:div w:id="586184572">
              <w:marLeft w:val="0"/>
              <w:marRight w:val="0"/>
              <w:marTop w:val="0"/>
              <w:marBottom w:val="0"/>
              <w:divBdr>
                <w:top w:val="none" w:sz="0" w:space="0" w:color="auto"/>
                <w:left w:val="none" w:sz="0" w:space="0" w:color="auto"/>
                <w:bottom w:val="none" w:sz="0" w:space="0" w:color="auto"/>
                <w:right w:val="none" w:sz="0" w:space="0" w:color="auto"/>
              </w:divBdr>
              <w:divsChild>
                <w:div w:id="188371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24776">
          <w:marLeft w:val="0"/>
          <w:marRight w:val="0"/>
          <w:marTop w:val="0"/>
          <w:marBottom w:val="0"/>
          <w:divBdr>
            <w:top w:val="none" w:sz="0" w:space="0" w:color="auto"/>
            <w:left w:val="none" w:sz="0" w:space="0" w:color="auto"/>
            <w:bottom w:val="none" w:sz="0" w:space="0" w:color="auto"/>
            <w:right w:val="none" w:sz="0" w:space="0" w:color="auto"/>
          </w:divBdr>
          <w:divsChild>
            <w:div w:id="1679425602">
              <w:marLeft w:val="0"/>
              <w:marRight w:val="0"/>
              <w:marTop w:val="0"/>
              <w:marBottom w:val="0"/>
              <w:divBdr>
                <w:top w:val="none" w:sz="0" w:space="0" w:color="auto"/>
                <w:left w:val="none" w:sz="0" w:space="0" w:color="auto"/>
                <w:bottom w:val="none" w:sz="0" w:space="0" w:color="auto"/>
                <w:right w:val="none" w:sz="0" w:space="0" w:color="auto"/>
              </w:divBdr>
              <w:divsChild>
                <w:div w:id="208155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635706">
          <w:marLeft w:val="0"/>
          <w:marRight w:val="0"/>
          <w:marTop w:val="0"/>
          <w:marBottom w:val="0"/>
          <w:divBdr>
            <w:top w:val="none" w:sz="0" w:space="0" w:color="auto"/>
            <w:left w:val="none" w:sz="0" w:space="0" w:color="auto"/>
            <w:bottom w:val="none" w:sz="0" w:space="0" w:color="auto"/>
            <w:right w:val="none" w:sz="0" w:space="0" w:color="auto"/>
          </w:divBdr>
          <w:divsChild>
            <w:div w:id="1233806820">
              <w:marLeft w:val="0"/>
              <w:marRight w:val="0"/>
              <w:marTop w:val="0"/>
              <w:marBottom w:val="0"/>
              <w:divBdr>
                <w:top w:val="none" w:sz="0" w:space="0" w:color="auto"/>
                <w:left w:val="none" w:sz="0" w:space="0" w:color="auto"/>
                <w:bottom w:val="none" w:sz="0" w:space="0" w:color="auto"/>
                <w:right w:val="none" w:sz="0" w:space="0" w:color="auto"/>
              </w:divBdr>
              <w:divsChild>
                <w:div w:id="21335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5824">
          <w:marLeft w:val="0"/>
          <w:marRight w:val="0"/>
          <w:marTop w:val="0"/>
          <w:marBottom w:val="0"/>
          <w:divBdr>
            <w:top w:val="none" w:sz="0" w:space="0" w:color="auto"/>
            <w:left w:val="none" w:sz="0" w:space="0" w:color="auto"/>
            <w:bottom w:val="none" w:sz="0" w:space="0" w:color="auto"/>
            <w:right w:val="none" w:sz="0" w:space="0" w:color="auto"/>
          </w:divBdr>
          <w:divsChild>
            <w:div w:id="1581408536">
              <w:marLeft w:val="0"/>
              <w:marRight w:val="0"/>
              <w:marTop w:val="0"/>
              <w:marBottom w:val="0"/>
              <w:divBdr>
                <w:top w:val="none" w:sz="0" w:space="0" w:color="auto"/>
                <w:left w:val="none" w:sz="0" w:space="0" w:color="auto"/>
                <w:bottom w:val="none" w:sz="0" w:space="0" w:color="auto"/>
                <w:right w:val="none" w:sz="0" w:space="0" w:color="auto"/>
              </w:divBdr>
              <w:divsChild>
                <w:div w:id="1901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899">
          <w:marLeft w:val="0"/>
          <w:marRight w:val="0"/>
          <w:marTop w:val="0"/>
          <w:marBottom w:val="0"/>
          <w:divBdr>
            <w:top w:val="none" w:sz="0" w:space="0" w:color="auto"/>
            <w:left w:val="none" w:sz="0" w:space="0" w:color="auto"/>
            <w:bottom w:val="none" w:sz="0" w:space="0" w:color="auto"/>
            <w:right w:val="none" w:sz="0" w:space="0" w:color="auto"/>
          </w:divBdr>
          <w:divsChild>
            <w:div w:id="1742290628">
              <w:marLeft w:val="0"/>
              <w:marRight w:val="0"/>
              <w:marTop w:val="0"/>
              <w:marBottom w:val="0"/>
              <w:divBdr>
                <w:top w:val="none" w:sz="0" w:space="0" w:color="auto"/>
                <w:left w:val="none" w:sz="0" w:space="0" w:color="auto"/>
                <w:bottom w:val="none" w:sz="0" w:space="0" w:color="auto"/>
                <w:right w:val="none" w:sz="0" w:space="0" w:color="auto"/>
              </w:divBdr>
              <w:divsChild>
                <w:div w:id="111537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62202">
      <w:bodyDiv w:val="1"/>
      <w:marLeft w:val="0"/>
      <w:marRight w:val="0"/>
      <w:marTop w:val="0"/>
      <w:marBottom w:val="0"/>
      <w:divBdr>
        <w:top w:val="none" w:sz="0" w:space="0" w:color="auto"/>
        <w:left w:val="none" w:sz="0" w:space="0" w:color="auto"/>
        <w:bottom w:val="none" w:sz="0" w:space="0" w:color="auto"/>
        <w:right w:val="none" w:sz="0" w:space="0" w:color="auto"/>
      </w:divBdr>
      <w:divsChild>
        <w:div w:id="27490254">
          <w:marLeft w:val="0"/>
          <w:marRight w:val="0"/>
          <w:marTop w:val="0"/>
          <w:marBottom w:val="0"/>
          <w:divBdr>
            <w:top w:val="none" w:sz="0" w:space="0" w:color="auto"/>
            <w:left w:val="none" w:sz="0" w:space="0" w:color="auto"/>
            <w:bottom w:val="none" w:sz="0" w:space="0" w:color="auto"/>
            <w:right w:val="none" w:sz="0" w:space="0" w:color="auto"/>
          </w:divBdr>
          <w:divsChild>
            <w:div w:id="1556161168">
              <w:marLeft w:val="0"/>
              <w:marRight w:val="0"/>
              <w:marTop w:val="0"/>
              <w:marBottom w:val="0"/>
              <w:divBdr>
                <w:top w:val="none" w:sz="0" w:space="0" w:color="auto"/>
                <w:left w:val="none" w:sz="0" w:space="0" w:color="auto"/>
                <w:bottom w:val="none" w:sz="0" w:space="0" w:color="auto"/>
                <w:right w:val="none" w:sz="0" w:space="0" w:color="auto"/>
              </w:divBdr>
              <w:divsChild>
                <w:div w:id="121415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40268">
          <w:marLeft w:val="0"/>
          <w:marRight w:val="0"/>
          <w:marTop w:val="0"/>
          <w:marBottom w:val="0"/>
          <w:divBdr>
            <w:top w:val="none" w:sz="0" w:space="0" w:color="auto"/>
            <w:left w:val="none" w:sz="0" w:space="0" w:color="auto"/>
            <w:bottom w:val="none" w:sz="0" w:space="0" w:color="auto"/>
            <w:right w:val="none" w:sz="0" w:space="0" w:color="auto"/>
          </w:divBdr>
          <w:divsChild>
            <w:div w:id="322776497">
              <w:marLeft w:val="0"/>
              <w:marRight w:val="0"/>
              <w:marTop w:val="0"/>
              <w:marBottom w:val="0"/>
              <w:divBdr>
                <w:top w:val="none" w:sz="0" w:space="0" w:color="auto"/>
                <w:left w:val="none" w:sz="0" w:space="0" w:color="auto"/>
                <w:bottom w:val="none" w:sz="0" w:space="0" w:color="auto"/>
                <w:right w:val="none" w:sz="0" w:space="0" w:color="auto"/>
              </w:divBdr>
              <w:divsChild>
                <w:div w:id="51704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20477">
          <w:marLeft w:val="0"/>
          <w:marRight w:val="0"/>
          <w:marTop w:val="0"/>
          <w:marBottom w:val="0"/>
          <w:divBdr>
            <w:top w:val="none" w:sz="0" w:space="0" w:color="auto"/>
            <w:left w:val="none" w:sz="0" w:space="0" w:color="auto"/>
            <w:bottom w:val="none" w:sz="0" w:space="0" w:color="auto"/>
            <w:right w:val="none" w:sz="0" w:space="0" w:color="auto"/>
          </w:divBdr>
          <w:divsChild>
            <w:div w:id="729963717">
              <w:marLeft w:val="0"/>
              <w:marRight w:val="0"/>
              <w:marTop w:val="0"/>
              <w:marBottom w:val="0"/>
              <w:divBdr>
                <w:top w:val="none" w:sz="0" w:space="0" w:color="auto"/>
                <w:left w:val="none" w:sz="0" w:space="0" w:color="auto"/>
                <w:bottom w:val="none" w:sz="0" w:space="0" w:color="auto"/>
                <w:right w:val="none" w:sz="0" w:space="0" w:color="auto"/>
              </w:divBdr>
              <w:divsChild>
                <w:div w:id="179682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2057">
          <w:marLeft w:val="0"/>
          <w:marRight w:val="0"/>
          <w:marTop w:val="0"/>
          <w:marBottom w:val="0"/>
          <w:divBdr>
            <w:top w:val="none" w:sz="0" w:space="0" w:color="auto"/>
            <w:left w:val="none" w:sz="0" w:space="0" w:color="auto"/>
            <w:bottom w:val="none" w:sz="0" w:space="0" w:color="auto"/>
            <w:right w:val="none" w:sz="0" w:space="0" w:color="auto"/>
          </w:divBdr>
          <w:divsChild>
            <w:div w:id="1384602627">
              <w:marLeft w:val="0"/>
              <w:marRight w:val="0"/>
              <w:marTop w:val="0"/>
              <w:marBottom w:val="0"/>
              <w:divBdr>
                <w:top w:val="none" w:sz="0" w:space="0" w:color="auto"/>
                <w:left w:val="none" w:sz="0" w:space="0" w:color="auto"/>
                <w:bottom w:val="none" w:sz="0" w:space="0" w:color="auto"/>
                <w:right w:val="none" w:sz="0" w:space="0" w:color="auto"/>
              </w:divBdr>
              <w:divsChild>
                <w:div w:id="125536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9498">
          <w:marLeft w:val="0"/>
          <w:marRight w:val="0"/>
          <w:marTop w:val="0"/>
          <w:marBottom w:val="0"/>
          <w:divBdr>
            <w:top w:val="none" w:sz="0" w:space="0" w:color="auto"/>
            <w:left w:val="none" w:sz="0" w:space="0" w:color="auto"/>
            <w:bottom w:val="none" w:sz="0" w:space="0" w:color="auto"/>
            <w:right w:val="none" w:sz="0" w:space="0" w:color="auto"/>
          </w:divBdr>
          <w:divsChild>
            <w:div w:id="1777366151">
              <w:marLeft w:val="0"/>
              <w:marRight w:val="0"/>
              <w:marTop w:val="0"/>
              <w:marBottom w:val="0"/>
              <w:divBdr>
                <w:top w:val="none" w:sz="0" w:space="0" w:color="auto"/>
                <w:left w:val="none" w:sz="0" w:space="0" w:color="auto"/>
                <w:bottom w:val="none" w:sz="0" w:space="0" w:color="auto"/>
                <w:right w:val="none" w:sz="0" w:space="0" w:color="auto"/>
              </w:divBdr>
              <w:divsChild>
                <w:div w:id="38752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770739">
          <w:marLeft w:val="0"/>
          <w:marRight w:val="0"/>
          <w:marTop w:val="0"/>
          <w:marBottom w:val="0"/>
          <w:divBdr>
            <w:top w:val="none" w:sz="0" w:space="0" w:color="auto"/>
            <w:left w:val="none" w:sz="0" w:space="0" w:color="auto"/>
            <w:bottom w:val="none" w:sz="0" w:space="0" w:color="auto"/>
            <w:right w:val="none" w:sz="0" w:space="0" w:color="auto"/>
          </w:divBdr>
          <w:divsChild>
            <w:div w:id="257956529">
              <w:marLeft w:val="0"/>
              <w:marRight w:val="0"/>
              <w:marTop w:val="0"/>
              <w:marBottom w:val="0"/>
              <w:divBdr>
                <w:top w:val="none" w:sz="0" w:space="0" w:color="auto"/>
                <w:left w:val="none" w:sz="0" w:space="0" w:color="auto"/>
                <w:bottom w:val="none" w:sz="0" w:space="0" w:color="auto"/>
                <w:right w:val="none" w:sz="0" w:space="0" w:color="auto"/>
              </w:divBdr>
              <w:divsChild>
                <w:div w:id="99827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226891">
          <w:marLeft w:val="0"/>
          <w:marRight w:val="0"/>
          <w:marTop w:val="0"/>
          <w:marBottom w:val="0"/>
          <w:divBdr>
            <w:top w:val="none" w:sz="0" w:space="0" w:color="auto"/>
            <w:left w:val="none" w:sz="0" w:space="0" w:color="auto"/>
            <w:bottom w:val="none" w:sz="0" w:space="0" w:color="auto"/>
            <w:right w:val="none" w:sz="0" w:space="0" w:color="auto"/>
          </w:divBdr>
          <w:divsChild>
            <w:div w:id="486552090">
              <w:marLeft w:val="0"/>
              <w:marRight w:val="0"/>
              <w:marTop w:val="0"/>
              <w:marBottom w:val="0"/>
              <w:divBdr>
                <w:top w:val="none" w:sz="0" w:space="0" w:color="auto"/>
                <w:left w:val="none" w:sz="0" w:space="0" w:color="auto"/>
                <w:bottom w:val="none" w:sz="0" w:space="0" w:color="auto"/>
                <w:right w:val="none" w:sz="0" w:space="0" w:color="auto"/>
              </w:divBdr>
              <w:divsChild>
                <w:div w:id="109061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02172">
          <w:marLeft w:val="0"/>
          <w:marRight w:val="0"/>
          <w:marTop w:val="0"/>
          <w:marBottom w:val="0"/>
          <w:divBdr>
            <w:top w:val="none" w:sz="0" w:space="0" w:color="auto"/>
            <w:left w:val="none" w:sz="0" w:space="0" w:color="auto"/>
            <w:bottom w:val="none" w:sz="0" w:space="0" w:color="auto"/>
            <w:right w:val="none" w:sz="0" w:space="0" w:color="auto"/>
          </w:divBdr>
          <w:divsChild>
            <w:div w:id="1900896747">
              <w:marLeft w:val="0"/>
              <w:marRight w:val="0"/>
              <w:marTop w:val="0"/>
              <w:marBottom w:val="0"/>
              <w:divBdr>
                <w:top w:val="none" w:sz="0" w:space="0" w:color="auto"/>
                <w:left w:val="none" w:sz="0" w:space="0" w:color="auto"/>
                <w:bottom w:val="none" w:sz="0" w:space="0" w:color="auto"/>
                <w:right w:val="none" w:sz="0" w:space="0" w:color="auto"/>
              </w:divBdr>
              <w:divsChild>
                <w:div w:id="90383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99958">
          <w:marLeft w:val="0"/>
          <w:marRight w:val="0"/>
          <w:marTop w:val="0"/>
          <w:marBottom w:val="0"/>
          <w:divBdr>
            <w:top w:val="none" w:sz="0" w:space="0" w:color="auto"/>
            <w:left w:val="none" w:sz="0" w:space="0" w:color="auto"/>
            <w:bottom w:val="none" w:sz="0" w:space="0" w:color="auto"/>
            <w:right w:val="none" w:sz="0" w:space="0" w:color="auto"/>
          </w:divBdr>
          <w:divsChild>
            <w:div w:id="1837305668">
              <w:marLeft w:val="0"/>
              <w:marRight w:val="0"/>
              <w:marTop w:val="0"/>
              <w:marBottom w:val="0"/>
              <w:divBdr>
                <w:top w:val="none" w:sz="0" w:space="0" w:color="auto"/>
                <w:left w:val="none" w:sz="0" w:space="0" w:color="auto"/>
                <w:bottom w:val="none" w:sz="0" w:space="0" w:color="auto"/>
                <w:right w:val="none" w:sz="0" w:space="0" w:color="auto"/>
              </w:divBdr>
              <w:divsChild>
                <w:div w:id="96052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8959">
          <w:marLeft w:val="0"/>
          <w:marRight w:val="0"/>
          <w:marTop w:val="0"/>
          <w:marBottom w:val="0"/>
          <w:divBdr>
            <w:top w:val="none" w:sz="0" w:space="0" w:color="auto"/>
            <w:left w:val="none" w:sz="0" w:space="0" w:color="auto"/>
            <w:bottom w:val="none" w:sz="0" w:space="0" w:color="auto"/>
            <w:right w:val="none" w:sz="0" w:space="0" w:color="auto"/>
          </w:divBdr>
          <w:divsChild>
            <w:div w:id="1307395428">
              <w:marLeft w:val="0"/>
              <w:marRight w:val="0"/>
              <w:marTop w:val="0"/>
              <w:marBottom w:val="0"/>
              <w:divBdr>
                <w:top w:val="none" w:sz="0" w:space="0" w:color="auto"/>
                <w:left w:val="none" w:sz="0" w:space="0" w:color="auto"/>
                <w:bottom w:val="none" w:sz="0" w:space="0" w:color="auto"/>
                <w:right w:val="none" w:sz="0" w:space="0" w:color="auto"/>
              </w:divBdr>
              <w:divsChild>
                <w:div w:id="105100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54216">
          <w:marLeft w:val="0"/>
          <w:marRight w:val="0"/>
          <w:marTop w:val="0"/>
          <w:marBottom w:val="0"/>
          <w:divBdr>
            <w:top w:val="none" w:sz="0" w:space="0" w:color="auto"/>
            <w:left w:val="none" w:sz="0" w:space="0" w:color="auto"/>
            <w:bottom w:val="none" w:sz="0" w:space="0" w:color="auto"/>
            <w:right w:val="none" w:sz="0" w:space="0" w:color="auto"/>
          </w:divBdr>
          <w:divsChild>
            <w:div w:id="2020304217">
              <w:marLeft w:val="0"/>
              <w:marRight w:val="0"/>
              <w:marTop w:val="0"/>
              <w:marBottom w:val="0"/>
              <w:divBdr>
                <w:top w:val="none" w:sz="0" w:space="0" w:color="auto"/>
                <w:left w:val="none" w:sz="0" w:space="0" w:color="auto"/>
                <w:bottom w:val="none" w:sz="0" w:space="0" w:color="auto"/>
                <w:right w:val="none" w:sz="0" w:space="0" w:color="auto"/>
              </w:divBdr>
              <w:divsChild>
                <w:div w:id="64928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76482">
          <w:marLeft w:val="0"/>
          <w:marRight w:val="0"/>
          <w:marTop w:val="0"/>
          <w:marBottom w:val="0"/>
          <w:divBdr>
            <w:top w:val="none" w:sz="0" w:space="0" w:color="auto"/>
            <w:left w:val="none" w:sz="0" w:space="0" w:color="auto"/>
            <w:bottom w:val="none" w:sz="0" w:space="0" w:color="auto"/>
            <w:right w:val="none" w:sz="0" w:space="0" w:color="auto"/>
          </w:divBdr>
          <w:divsChild>
            <w:div w:id="1359356411">
              <w:marLeft w:val="0"/>
              <w:marRight w:val="0"/>
              <w:marTop w:val="0"/>
              <w:marBottom w:val="0"/>
              <w:divBdr>
                <w:top w:val="none" w:sz="0" w:space="0" w:color="auto"/>
                <w:left w:val="none" w:sz="0" w:space="0" w:color="auto"/>
                <w:bottom w:val="none" w:sz="0" w:space="0" w:color="auto"/>
                <w:right w:val="none" w:sz="0" w:space="0" w:color="auto"/>
              </w:divBdr>
              <w:divsChild>
                <w:div w:id="3400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522533">
          <w:marLeft w:val="0"/>
          <w:marRight w:val="0"/>
          <w:marTop w:val="0"/>
          <w:marBottom w:val="0"/>
          <w:divBdr>
            <w:top w:val="none" w:sz="0" w:space="0" w:color="auto"/>
            <w:left w:val="none" w:sz="0" w:space="0" w:color="auto"/>
            <w:bottom w:val="none" w:sz="0" w:space="0" w:color="auto"/>
            <w:right w:val="none" w:sz="0" w:space="0" w:color="auto"/>
          </w:divBdr>
          <w:divsChild>
            <w:div w:id="2006393002">
              <w:marLeft w:val="0"/>
              <w:marRight w:val="0"/>
              <w:marTop w:val="0"/>
              <w:marBottom w:val="0"/>
              <w:divBdr>
                <w:top w:val="none" w:sz="0" w:space="0" w:color="auto"/>
                <w:left w:val="none" w:sz="0" w:space="0" w:color="auto"/>
                <w:bottom w:val="none" w:sz="0" w:space="0" w:color="auto"/>
                <w:right w:val="none" w:sz="0" w:space="0" w:color="auto"/>
              </w:divBdr>
              <w:divsChild>
                <w:div w:id="60346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753490">
          <w:marLeft w:val="0"/>
          <w:marRight w:val="0"/>
          <w:marTop w:val="0"/>
          <w:marBottom w:val="0"/>
          <w:divBdr>
            <w:top w:val="none" w:sz="0" w:space="0" w:color="auto"/>
            <w:left w:val="none" w:sz="0" w:space="0" w:color="auto"/>
            <w:bottom w:val="none" w:sz="0" w:space="0" w:color="auto"/>
            <w:right w:val="none" w:sz="0" w:space="0" w:color="auto"/>
          </w:divBdr>
          <w:divsChild>
            <w:div w:id="775642060">
              <w:marLeft w:val="0"/>
              <w:marRight w:val="0"/>
              <w:marTop w:val="0"/>
              <w:marBottom w:val="0"/>
              <w:divBdr>
                <w:top w:val="none" w:sz="0" w:space="0" w:color="auto"/>
                <w:left w:val="none" w:sz="0" w:space="0" w:color="auto"/>
                <w:bottom w:val="none" w:sz="0" w:space="0" w:color="auto"/>
                <w:right w:val="none" w:sz="0" w:space="0" w:color="auto"/>
              </w:divBdr>
              <w:divsChild>
                <w:div w:id="16717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18872">
          <w:marLeft w:val="0"/>
          <w:marRight w:val="0"/>
          <w:marTop w:val="0"/>
          <w:marBottom w:val="0"/>
          <w:divBdr>
            <w:top w:val="none" w:sz="0" w:space="0" w:color="auto"/>
            <w:left w:val="none" w:sz="0" w:space="0" w:color="auto"/>
            <w:bottom w:val="none" w:sz="0" w:space="0" w:color="auto"/>
            <w:right w:val="none" w:sz="0" w:space="0" w:color="auto"/>
          </w:divBdr>
          <w:divsChild>
            <w:div w:id="388194075">
              <w:marLeft w:val="0"/>
              <w:marRight w:val="0"/>
              <w:marTop w:val="0"/>
              <w:marBottom w:val="0"/>
              <w:divBdr>
                <w:top w:val="none" w:sz="0" w:space="0" w:color="auto"/>
                <w:left w:val="none" w:sz="0" w:space="0" w:color="auto"/>
                <w:bottom w:val="none" w:sz="0" w:space="0" w:color="auto"/>
                <w:right w:val="none" w:sz="0" w:space="0" w:color="auto"/>
              </w:divBdr>
              <w:divsChild>
                <w:div w:id="163467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60815">
          <w:marLeft w:val="0"/>
          <w:marRight w:val="0"/>
          <w:marTop w:val="0"/>
          <w:marBottom w:val="0"/>
          <w:divBdr>
            <w:top w:val="none" w:sz="0" w:space="0" w:color="auto"/>
            <w:left w:val="none" w:sz="0" w:space="0" w:color="auto"/>
            <w:bottom w:val="none" w:sz="0" w:space="0" w:color="auto"/>
            <w:right w:val="none" w:sz="0" w:space="0" w:color="auto"/>
          </w:divBdr>
          <w:divsChild>
            <w:div w:id="649748158">
              <w:marLeft w:val="0"/>
              <w:marRight w:val="0"/>
              <w:marTop w:val="0"/>
              <w:marBottom w:val="0"/>
              <w:divBdr>
                <w:top w:val="none" w:sz="0" w:space="0" w:color="auto"/>
                <w:left w:val="none" w:sz="0" w:space="0" w:color="auto"/>
                <w:bottom w:val="none" w:sz="0" w:space="0" w:color="auto"/>
                <w:right w:val="none" w:sz="0" w:space="0" w:color="auto"/>
              </w:divBdr>
              <w:divsChild>
                <w:div w:id="157504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275795">
          <w:marLeft w:val="0"/>
          <w:marRight w:val="0"/>
          <w:marTop w:val="0"/>
          <w:marBottom w:val="0"/>
          <w:divBdr>
            <w:top w:val="none" w:sz="0" w:space="0" w:color="auto"/>
            <w:left w:val="none" w:sz="0" w:space="0" w:color="auto"/>
            <w:bottom w:val="none" w:sz="0" w:space="0" w:color="auto"/>
            <w:right w:val="none" w:sz="0" w:space="0" w:color="auto"/>
          </w:divBdr>
          <w:divsChild>
            <w:div w:id="1973633344">
              <w:marLeft w:val="0"/>
              <w:marRight w:val="0"/>
              <w:marTop w:val="0"/>
              <w:marBottom w:val="0"/>
              <w:divBdr>
                <w:top w:val="none" w:sz="0" w:space="0" w:color="auto"/>
                <w:left w:val="none" w:sz="0" w:space="0" w:color="auto"/>
                <w:bottom w:val="none" w:sz="0" w:space="0" w:color="auto"/>
                <w:right w:val="none" w:sz="0" w:space="0" w:color="auto"/>
              </w:divBdr>
              <w:divsChild>
                <w:div w:id="54252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64794">
          <w:marLeft w:val="0"/>
          <w:marRight w:val="0"/>
          <w:marTop w:val="0"/>
          <w:marBottom w:val="0"/>
          <w:divBdr>
            <w:top w:val="none" w:sz="0" w:space="0" w:color="auto"/>
            <w:left w:val="none" w:sz="0" w:space="0" w:color="auto"/>
            <w:bottom w:val="none" w:sz="0" w:space="0" w:color="auto"/>
            <w:right w:val="none" w:sz="0" w:space="0" w:color="auto"/>
          </w:divBdr>
          <w:divsChild>
            <w:div w:id="1447120890">
              <w:marLeft w:val="0"/>
              <w:marRight w:val="0"/>
              <w:marTop w:val="0"/>
              <w:marBottom w:val="0"/>
              <w:divBdr>
                <w:top w:val="none" w:sz="0" w:space="0" w:color="auto"/>
                <w:left w:val="none" w:sz="0" w:space="0" w:color="auto"/>
                <w:bottom w:val="none" w:sz="0" w:space="0" w:color="auto"/>
                <w:right w:val="none" w:sz="0" w:space="0" w:color="auto"/>
              </w:divBdr>
              <w:divsChild>
                <w:div w:id="128388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426471">
          <w:marLeft w:val="0"/>
          <w:marRight w:val="0"/>
          <w:marTop w:val="0"/>
          <w:marBottom w:val="0"/>
          <w:divBdr>
            <w:top w:val="none" w:sz="0" w:space="0" w:color="auto"/>
            <w:left w:val="none" w:sz="0" w:space="0" w:color="auto"/>
            <w:bottom w:val="none" w:sz="0" w:space="0" w:color="auto"/>
            <w:right w:val="none" w:sz="0" w:space="0" w:color="auto"/>
          </w:divBdr>
          <w:divsChild>
            <w:div w:id="910696335">
              <w:marLeft w:val="0"/>
              <w:marRight w:val="0"/>
              <w:marTop w:val="0"/>
              <w:marBottom w:val="0"/>
              <w:divBdr>
                <w:top w:val="none" w:sz="0" w:space="0" w:color="auto"/>
                <w:left w:val="none" w:sz="0" w:space="0" w:color="auto"/>
                <w:bottom w:val="none" w:sz="0" w:space="0" w:color="auto"/>
                <w:right w:val="none" w:sz="0" w:space="0" w:color="auto"/>
              </w:divBdr>
              <w:divsChild>
                <w:div w:id="51002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659313">
          <w:marLeft w:val="0"/>
          <w:marRight w:val="0"/>
          <w:marTop w:val="0"/>
          <w:marBottom w:val="0"/>
          <w:divBdr>
            <w:top w:val="none" w:sz="0" w:space="0" w:color="auto"/>
            <w:left w:val="none" w:sz="0" w:space="0" w:color="auto"/>
            <w:bottom w:val="none" w:sz="0" w:space="0" w:color="auto"/>
            <w:right w:val="none" w:sz="0" w:space="0" w:color="auto"/>
          </w:divBdr>
          <w:divsChild>
            <w:div w:id="399327178">
              <w:marLeft w:val="0"/>
              <w:marRight w:val="0"/>
              <w:marTop w:val="0"/>
              <w:marBottom w:val="0"/>
              <w:divBdr>
                <w:top w:val="none" w:sz="0" w:space="0" w:color="auto"/>
                <w:left w:val="none" w:sz="0" w:space="0" w:color="auto"/>
                <w:bottom w:val="none" w:sz="0" w:space="0" w:color="auto"/>
                <w:right w:val="none" w:sz="0" w:space="0" w:color="auto"/>
              </w:divBdr>
              <w:divsChild>
                <w:div w:id="171816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528717">
          <w:marLeft w:val="0"/>
          <w:marRight w:val="0"/>
          <w:marTop w:val="0"/>
          <w:marBottom w:val="0"/>
          <w:divBdr>
            <w:top w:val="none" w:sz="0" w:space="0" w:color="auto"/>
            <w:left w:val="none" w:sz="0" w:space="0" w:color="auto"/>
            <w:bottom w:val="none" w:sz="0" w:space="0" w:color="auto"/>
            <w:right w:val="none" w:sz="0" w:space="0" w:color="auto"/>
          </w:divBdr>
          <w:divsChild>
            <w:div w:id="776095584">
              <w:marLeft w:val="0"/>
              <w:marRight w:val="0"/>
              <w:marTop w:val="0"/>
              <w:marBottom w:val="0"/>
              <w:divBdr>
                <w:top w:val="none" w:sz="0" w:space="0" w:color="auto"/>
                <w:left w:val="none" w:sz="0" w:space="0" w:color="auto"/>
                <w:bottom w:val="none" w:sz="0" w:space="0" w:color="auto"/>
                <w:right w:val="none" w:sz="0" w:space="0" w:color="auto"/>
              </w:divBdr>
              <w:divsChild>
                <w:div w:id="2676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7752">
          <w:marLeft w:val="0"/>
          <w:marRight w:val="0"/>
          <w:marTop w:val="0"/>
          <w:marBottom w:val="0"/>
          <w:divBdr>
            <w:top w:val="none" w:sz="0" w:space="0" w:color="auto"/>
            <w:left w:val="none" w:sz="0" w:space="0" w:color="auto"/>
            <w:bottom w:val="none" w:sz="0" w:space="0" w:color="auto"/>
            <w:right w:val="none" w:sz="0" w:space="0" w:color="auto"/>
          </w:divBdr>
          <w:divsChild>
            <w:div w:id="1935236071">
              <w:marLeft w:val="0"/>
              <w:marRight w:val="0"/>
              <w:marTop w:val="0"/>
              <w:marBottom w:val="0"/>
              <w:divBdr>
                <w:top w:val="none" w:sz="0" w:space="0" w:color="auto"/>
                <w:left w:val="none" w:sz="0" w:space="0" w:color="auto"/>
                <w:bottom w:val="none" w:sz="0" w:space="0" w:color="auto"/>
                <w:right w:val="none" w:sz="0" w:space="0" w:color="auto"/>
              </w:divBdr>
              <w:divsChild>
                <w:div w:id="183718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195425">
          <w:marLeft w:val="0"/>
          <w:marRight w:val="0"/>
          <w:marTop w:val="0"/>
          <w:marBottom w:val="0"/>
          <w:divBdr>
            <w:top w:val="none" w:sz="0" w:space="0" w:color="auto"/>
            <w:left w:val="none" w:sz="0" w:space="0" w:color="auto"/>
            <w:bottom w:val="none" w:sz="0" w:space="0" w:color="auto"/>
            <w:right w:val="none" w:sz="0" w:space="0" w:color="auto"/>
          </w:divBdr>
          <w:divsChild>
            <w:div w:id="228269794">
              <w:marLeft w:val="0"/>
              <w:marRight w:val="0"/>
              <w:marTop w:val="0"/>
              <w:marBottom w:val="0"/>
              <w:divBdr>
                <w:top w:val="none" w:sz="0" w:space="0" w:color="auto"/>
                <w:left w:val="none" w:sz="0" w:space="0" w:color="auto"/>
                <w:bottom w:val="none" w:sz="0" w:space="0" w:color="auto"/>
                <w:right w:val="none" w:sz="0" w:space="0" w:color="auto"/>
              </w:divBdr>
              <w:divsChild>
                <w:div w:id="5078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931128">
          <w:marLeft w:val="0"/>
          <w:marRight w:val="0"/>
          <w:marTop w:val="0"/>
          <w:marBottom w:val="0"/>
          <w:divBdr>
            <w:top w:val="none" w:sz="0" w:space="0" w:color="auto"/>
            <w:left w:val="none" w:sz="0" w:space="0" w:color="auto"/>
            <w:bottom w:val="none" w:sz="0" w:space="0" w:color="auto"/>
            <w:right w:val="none" w:sz="0" w:space="0" w:color="auto"/>
          </w:divBdr>
          <w:divsChild>
            <w:div w:id="477965841">
              <w:marLeft w:val="0"/>
              <w:marRight w:val="0"/>
              <w:marTop w:val="0"/>
              <w:marBottom w:val="0"/>
              <w:divBdr>
                <w:top w:val="none" w:sz="0" w:space="0" w:color="auto"/>
                <w:left w:val="none" w:sz="0" w:space="0" w:color="auto"/>
                <w:bottom w:val="none" w:sz="0" w:space="0" w:color="auto"/>
                <w:right w:val="none" w:sz="0" w:space="0" w:color="auto"/>
              </w:divBdr>
              <w:divsChild>
                <w:div w:id="46663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79254">
          <w:marLeft w:val="0"/>
          <w:marRight w:val="0"/>
          <w:marTop w:val="0"/>
          <w:marBottom w:val="0"/>
          <w:divBdr>
            <w:top w:val="none" w:sz="0" w:space="0" w:color="auto"/>
            <w:left w:val="none" w:sz="0" w:space="0" w:color="auto"/>
            <w:bottom w:val="none" w:sz="0" w:space="0" w:color="auto"/>
            <w:right w:val="none" w:sz="0" w:space="0" w:color="auto"/>
          </w:divBdr>
          <w:divsChild>
            <w:div w:id="1073358243">
              <w:marLeft w:val="0"/>
              <w:marRight w:val="0"/>
              <w:marTop w:val="0"/>
              <w:marBottom w:val="0"/>
              <w:divBdr>
                <w:top w:val="none" w:sz="0" w:space="0" w:color="auto"/>
                <w:left w:val="none" w:sz="0" w:space="0" w:color="auto"/>
                <w:bottom w:val="none" w:sz="0" w:space="0" w:color="auto"/>
                <w:right w:val="none" w:sz="0" w:space="0" w:color="auto"/>
              </w:divBdr>
              <w:divsChild>
                <w:div w:id="133379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12668">
          <w:marLeft w:val="0"/>
          <w:marRight w:val="0"/>
          <w:marTop w:val="0"/>
          <w:marBottom w:val="0"/>
          <w:divBdr>
            <w:top w:val="none" w:sz="0" w:space="0" w:color="auto"/>
            <w:left w:val="none" w:sz="0" w:space="0" w:color="auto"/>
            <w:bottom w:val="none" w:sz="0" w:space="0" w:color="auto"/>
            <w:right w:val="none" w:sz="0" w:space="0" w:color="auto"/>
          </w:divBdr>
          <w:divsChild>
            <w:div w:id="1921870941">
              <w:marLeft w:val="0"/>
              <w:marRight w:val="0"/>
              <w:marTop w:val="0"/>
              <w:marBottom w:val="0"/>
              <w:divBdr>
                <w:top w:val="none" w:sz="0" w:space="0" w:color="auto"/>
                <w:left w:val="none" w:sz="0" w:space="0" w:color="auto"/>
                <w:bottom w:val="none" w:sz="0" w:space="0" w:color="auto"/>
                <w:right w:val="none" w:sz="0" w:space="0" w:color="auto"/>
              </w:divBdr>
              <w:divsChild>
                <w:div w:id="56637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960441">
          <w:marLeft w:val="0"/>
          <w:marRight w:val="0"/>
          <w:marTop w:val="0"/>
          <w:marBottom w:val="0"/>
          <w:divBdr>
            <w:top w:val="none" w:sz="0" w:space="0" w:color="auto"/>
            <w:left w:val="none" w:sz="0" w:space="0" w:color="auto"/>
            <w:bottom w:val="none" w:sz="0" w:space="0" w:color="auto"/>
            <w:right w:val="none" w:sz="0" w:space="0" w:color="auto"/>
          </w:divBdr>
          <w:divsChild>
            <w:div w:id="713039400">
              <w:marLeft w:val="0"/>
              <w:marRight w:val="0"/>
              <w:marTop w:val="0"/>
              <w:marBottom w:val="0"/>
              <w:divBdr>
                <w:top w:val="none" w:sz="0" w:space="0" w:color="auto"/>
                <w:left w:val="none" w:sz="0" w:space="0" w:color="auto"/>
                <w:bottom w:val="none" w:sz="0" w:space="0" w:color="auto"/>
                <w:right w:val="none" w:sz="0" w:space="0" w:color="auto"/>
              </w:divBdr>
              <w:divsChild>
                <w:div w:id="14775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077998">
          <w:marLeft w:val="0"/>
          <w:marRight w:val="0"/>
          <w:marTop w:val="0"/>
          <w:marBottom w:val="0"/>
          <w:divBdr>
            <w:top w:val="none" w:sz="0" w:space="0" w:color="auto"/>
            <w:left w:val="none" w:sz="0" w:space="0" w:color="auto"/>
            <w:bottom w:val="none" w:sz="0" w:space="0" w:color="auto"/>
            <w:right w:val="none" w:sz="0" w:space="0" w:color="auto"/>
          </w:divBdr>
          <w:divsChild>
            <w:div w:id="213926332">
              <w:marLeft w:val="0"/>
              <w:marRight w:val="0"/>
              <w:marTop w:val="0"/>
              <w:marBottom w:val="0"/>
              <w:divBdr>
                <w:top w:val="none" w:sz="0" w:space="0" w:color="auto"/>
                <w:left w:val="none" w:sz="0" w:space="0" w:color="auto"/>
                <w:bottom w:val="none" w:sz="0" w:space="0" w:color="auto"/>
                <w:right w:val="none" w:sz="0" w:space="0" w:color="auto"/>
              </w:divBdr>
              <w:divsChild>
                <w:div w:id="25028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27800">
          <w:marLeft w:val="0"/>
          <w:marRight w:val="0"/>
          <w:marTop w:val="0"/>
          <w:marBottom w:val="0"/>
          <w:divBdr>
            <w:top w:val="none" w:sz="0" w:space="0" w:color="auto"/>
            <w:left w:val="none" w:sz="0" w:space="0" w:color="auto"/>
            <w:bottom w:val="none" w:sz="0" w:space="0" w:color="auto"/>
            <w:right w:val="none" w:sz="0" w:space="0" w:color="auto"/>
          </w:divBdr>
          <w:divsChild>
            <w:div w:id="1171023312">
              <w:marLeft w:val="0"/>
              <w:marRight w:val="0"/>
              <w:marTop w:val="0"/>
              <w:marBottom w:val="0"/>
              <w:divBdr>
                <w:top w:val="none" w:sz="0" w:space="0" w:color="auto"/>
                <w:left w:val="none" w:sz="0" w:space="0" w:color="auto"/>
                <w:bottom w:val="none" w:sz="0" w:space="0" w:color="auto"/>
                <w:right w:val="none" w:sz="0" w:space="0" w:color="auto"/>
              </w:divBdr>
              <w:divsChild>
                <w:div w:id="21713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300966">
          <w:marLeft w:val="0"/>
          <w:marRight w:val="0"/>
          <w:marTop w:val="0"/>
          <w:marBottom w:val="0"/>
          <w:divBdr>
            <w:top w:val="none" w:sz="0" w:space="0" w:color="auto"/>
            <w:left w:val="none" w:sz="0" w:space="0" w:color="auto"/>
            <w:bottom w:val="none" w:sz="0" w:space="0" w:color="auto"/>
            <w:right w:val="none" w:sz="0" w:space="0" w:color="auto"/>
          </w:divBdr>
          <w:divsChild>
            <w:div w:id="1224683026">
              <w:marLeft w:val="0"/>
              <w:marRight w:val="0"/>
              <w:marTop w:val="0"/>
              <w:marBottom w:val="0"/>
              <w:divBdr>
                <w:top w:val="none" w:sz="0" w:space="0" w:color="auto"/>
                <w:left w:val="none" w:sz="0" w:space="0" w:color="auto"/>
                <w:bottom w:val="none" w:sz="0" w:space="0" w:color="auto"/>
                <w:right w:val="none" w:sz="0" w:space="0" w:color="auto"/>
              </w:divBdr>
              <w:divsChild>
                <w:div w:id="56637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05223">
      <w:bodyDiv w:val="1"/>
      <w:marLeft w:val="0"/>
      <w:marRight w:val="0"/>
      <w:marTop w:val="0"/>
      <w:marBottom w:val="0"/>
      <w:divBdr>
        <w:top w:val="none" w:sz="0" w:space="0" w:color="auto"/>
        <w:left w:val="none" w:sz="0" w:space="0" w:color="auto"/>
        <w:bottom w:val="none" w:sz="0" w:space="0" w:color="auto"/>
        <w:right w:val="none" w:sz="0" w:space="0" w:color="auto"/>
      </w:divBdr>
      <w:divsChild>
        <w:div w:id="602302126">
          <w:marLeft w:val="0"/>
          <w:marRight w:val="0"/>
          <w:marTop w:val="0"/>
          <w:marBottom w:val="0"/>
          <w:divBdr>
            <w:top w:val="none" w:sz="0" w:space="0" w:color="auto"/>
            <w:left w:val="none" w:sz="0" w:space="0" w:color="auto"/>
            <w:bottom w:val="none" w:sz="0" w:space="0" w:color="auto"/>
            <w:right w:val="none" w:sz="0" w:space="0" w:color="auto"/>
          </w:divBdr>
        </w:div>
        <w:div w:id="969942871">
          <w:marLeft w:val="0"/>
          <w:marRight w:val="0"/>
          <w:marTop w:val="0"/>
          <w:marBottom w:val="0"/>
          <w:divBdr>
            <w:top w:val="none" w:sz="0" w:space="0" w:color="auto"/>
            <w:left w:val="none" w:sz="0" w:space="0" w:color="auto"/>
            <w:bottom w:val="none" w:sz="0" w:space="0" w:color="auto"/>
            <w:right w:val="none" w:sz="0" w:space="0" w:color="auto"/>
          </w:divBdr>
        </w:div>
        <w:div w:id="1021590554">
          <w:marLeft w:val="0"/>
          <w:marRight w:val="0"/>
          <w:marTop w:val="0"/>
          <w:marBottom w:val="0"/>
          <w:divBdr>
            <w:top w:val="none" w:sz="0" w:space="0" w:color="auto"/>
            <w:left w:val="none" w:sz="0" w:space="0" w:color="auto"/>
            <w:bottom w:val="none" w:sz="0" w:space="0" w:color="auto"/>
            <w:right w:val="none" w:sz="0" w:space="0" w:color="auto"/>
          </w:divBdr>
        </w:div>
        <w:div w:id="1234466678">
          <w:marLeft w:val="0"/>
          <w:marRight w:val="0"/>
          <w:marTop w:val="0"/>
          <w:marBottom w:val="0"/>
          <w:divBdr>
            <w:top w:val="none" w:sz="0" w:space="0" w:color="auto"/>
            <w:left w:val="none" w:sz="0" w:space="0" w:color="auto"/>
            <w:bottom w:val="none" w:sz="0" w:space="0" w:color="auto"/>
            <w:right w:val="none" w:sz="0" w:space="0" w:color="auto"/>
          </w:divBdr>
        </w:div>
      </w:divsChild>
    </w:div>
    <w:div w:id="1053236256">
      <w:bodyDiv w:val="1"/>
      <w:marLeft w:val="0"/>
      <w:marRight w:val="0"/>
      <w:marTop w:val="0"/>
      <w:marBottom w:val="0"/>
      <w:divBdr>
        <w:top w:val="none" w:sz="0" w:space="0" w:color="auto"/>
        <w:left w:val="none" w:sz="0" w:space="0" w:color="auto"/>
        <w:bottom w:val="none" w:sz="0" w:space="0" w:color="auto"/>
        <w:right w:val="none" w:sz="0" w:space="0" w:color="auto"/>
      </w:divBdr>
    </w:div>
    <w:div w:id="1153569227">
      <w:bodyDiv w:val="1"/>
      <w:marLeft w:val="0"/>
      <w:marRight w:val="0"/>
      <w:marTop w:val="0"/>
      <w:marBottom w:val="0"/>
      <w:divBdr>
        <w:top w:val="none" w:sz="0" w:space="0" w:color="auto"/>
        <w:left w:val="none" w:sz="0" w:space="0" w:color="auto"/>
        <w:bottom w:val="none" w:sz="0" w:space="0" w:color="auto"/>
        <w:right w:val="none" w:sz="0" w:space="0" w:color="auto"/>
      </w:divBdr>
      <w:divsChild>
        <w:div w:id="18091904">
          <w:marLeft w:val="0"/>
          <w:marRight w:val="0"/>
          <w:marTop w:val="0"/>
          <w:marBottom w:val="0"/>
          <w:divBdr>
            <w:top w:val="none" w:sz="0" w:space="0" w:color="auto"/>
            <w:left w:val="none" w:sz="0" w:space="0" w:color="auto"/>
            <w:bottom w:val="none" w:sz="0" w:space="0" w:color="auto"/>
            <w:right w:val="none" w:sz="0" w:space="0" w:color="auto"/>
          </w:divBdr>
        </w:div>
        <w:div w:id="127206574">
          <w:marLeft w:val="0"/>
          <w:marRight w:val="0"/>
          <w:marTop w:val="0"/>
          <w:marBottom w:val="0"/>
          <w:divBdr>
            <w:top w:val="none" w:sz="0" w:space="0" w:color="auto"/>
            <w:left w:val="none" w:sz="0" w:space="0" w:color="auto"/>
            <w:bottom w:val="none" w:sz="0" w:space="0" w:color="auto"/>
            <w:right w:val="none" w:sz="0" w:space="0" w:color="auto"/>
          </w:divBdr>
        </w:div>
        <w:div w:id="305088359">
          <w:marLeft w:val="0"/>
          <w:marRight w:val="0"/>
          <w:marTop w:val="0"/>
          <w:marBottom w:val="0"/>
          <w:divBdr>
            <w:top w:val="none" w:sz="0" w:space="0" w:color="auto"/>
            <w:left w:val="none" w:sz="0" w:space="0" w:color="auto"/>
            <w:bottom w:val="none" w:sz="0" w:space="0" w:color="auto"/>
            <w:right w:val="none" w:sz="0" w:space="0" w:color="auto"/>
          </w:divBdr>
        </w:div>
        <w:div w:id="311638583">
          <w:marLeft w:val="0"/>
          <w:marRight w:val="0"/>
          <w:marTop w:val="0"/>
          <w:marBottom w:val="0"/>
          <w:divBdr>
            <w:top w:val="none" w:sz="0" w:space="0" w:color="auto"/>
            <w:left w:val="none" w:sz="0" w:space="0" w:color="auto"/>
            <w:bottom w:val="none" w:sz="0" w:space="0" w:color="auto"/>
            <w:right w:val="none" w:sz="0" w:space="0" w:color="auto"/>
          </w:divBdr>
        </w:div>
        <w:div w:id="340275720">
          <w:marLeft w:val="0"/>
          <w:marRight w:val="0"/>
          <w:marTop w:val="0"/>
          <w:marBottom w:val="0"/>
          <w:divBdr>
            <w:top w:val="none" w:sz="0" w:space="0" w:color="auto"/>
            <w:left w:val="none" w:sz="0" w:space="0" w:color="auto"/>
            <w:bottom w:val="none" w:sz="0" w:space="0" w:color="auto"/>
            <w:right w:val="none" w:sz="0" w:space="0" w:color="auto"/>
          </w:divBdr>
        </w:div>
        <w:div w:id="444351908">
          <w:marLeft w:val="0"/>
          <w:marRight w:val="0"/>
          <w:marTop w:val="0"/>
          <w:marBottom w:val="0"/>
          <w:divBdr>
            <w:top w:val="none" w:sz="0" w:space="0" w:color="auto"/>
            <w:left w:val="none" w:sz="0" w:space="0" w:color="auto"/>
            <w:bottom w:val="none" w:sz="0" w:space="0" w:color="auto"/>
            <w:right w:val="none" w:sz="0" w:space="0" w:color="auto"/>
          </w:divBdr>
        </w:div>
        <w:div w:id="455486376">
          <w:marLeft w:val="0"/>
          <w:marRight w:val="0"/>
          <w:marTop w:val="0"/>
          <w:marBottom w:val="0"/>
          <w:divBdr>
            <w:top w:val="none" w:sz="0" w:space="0" w:color="auto"/>
            <w:left w:val="none" w:sz="0" w:space="0" w:color="auto"/>
            <w:bottom w:val="none" w:sz="0" w:space="0" w:color="auto"/>
            <w:right w:val="none" w:sz="0" w:space="0" w:color="auto"/>
          </w:divBdr>
        </w:div>
        <w:div w:id="591742773">
          <w:marLeft w:val="0"/>
          <w:marRight w:val="0"/>
          <w:marTop w:val="0"/>
          <w:marBottom w:val="0"/>
          <w:divBdr>
            <w:top w:val="none" w:sz="0" w:space="0" w:color="auto"/>
            <w:left w:val="none" w:sz="0" w:space="0" w:color="auto"/>
            <w:bottom w:val="none" w:sz="0" w:space="0" w:color="auto"/>
            <w:right w:val="none" w:sz="0" w:space="0" w:color="auto"/>
          </w:divBdr>
        </w:div>
        <w:div w:id="681276739">
          <w:marLeft w:val="0"/>
          <w:marRight w:val="0"/>
          <w:marTop w:val="0"/>
          <w:marBottom w:val="0"/>
          <w:divBdr>
            <w:top w:val="none" w:sz="0" w:space="0" w:color="auto"/>
            <w:left w:val="none" w:sz="0" w:space="0" w:color="auto"/>
            <w:bottom w:val="none" w:sz="0" w:space="0" w:color="auto"/>
            <w:right w:val="none" w:sz="0" w:space="0" w:color="auto"/>
          </w:divBdr>
        </w:div>
        <w:div w:id="741873829">
          <w:marLeft w:val="0"/>
          <w:marRight w:val="0"/>
          <w:marTop w:val="0"/>
          <w:marBottom w:val="0"/>
          <w:divBdr>
            <w:top w:val="none" w:sz="0" w:space="0" w:color="auto"/>
            <w:left w:val="none" w:sz="0" w:space="0" w:color="auto"/>
            <w:bottom w:val="none" w:sz="0" w:space="0" w:color="auto"/>
            <w:right w:val="none" w:sz="0" w:space="0" w:color="auto"/>
          </w:divBdr>
        </w:div>
        <w:div w:id="746002384">
          <w:marLeft w:val="0"/>
          <w:marRight w:val="0"/>
          <w:marTop w:val="0"/>
          <w:marBottom w:val="0"/>
          <w:divBdr>
            <w:top w:val="none" w:sz="0" w:space="0" w:color="auto"/>
            <w:left w:val="none" w:sz="0" w:space="0" w:color="auto"/>
            <w:bottom w:val="none" w:sz="0" w:space="0" w:color="auto"/>
            <w:right w:val="none" w:sz="0" w:space="0" w:color="auto"/>
          </w:divBdr>
        </w:div>
        <w:div w:id="779297102">
          <w:marLeft w:val="0"/>
          <w:marRight w:val="0"/>
          <w:marTop w:val="0"/>
          <w:marBottom w:val="0"/>
          <w:divBdr>
            <w:top w:val="none" w:sz="0" w:space="0" w:color="auto"/>
            <w:left w:val="none" w:sz="0" w:space="0" w:color="auto"/>
            <w:bottom w:val="none" w:sz="0" w:space="0" w:color="auto"/>
            <w:right w:val="none" w:sz="0" w:space="0" w:color="auto"/>
          </w:divBdr>
        </w:div>
        <w:div w:id="805857467">
          <w:marLeft w:val="0"/>
          <w:marRight w:val="0"/>
          <w:marTop w:val="0"/>
          <w:marBottom w:val="0"/>
          <w:divBdr>
            <w:top w:val="none" w:sz="0" w:space="0" w:color="auto"/>
            <w:left w:val="none" w:sz="0" w:space="0" w:color="auto"/>
            <w:bottom w:val="none" w:sz="0" w:space="0" w:color="auto"/>
            <w:right w:val="none" w:sz="0" w:space="0" w:color="auto"/>
          </w:divBdr>
        </w:div>
        <w:div w:id="841357357">
          <w:marLeft w:val="0"/>
          <w:marRight w:val="0"/>
          <w:marTop w:val="0"/>
          <w:marBottom w:val="0"/>
          <w:divBdr>
            <w:top w:val="none" w:sz="0" w:space="0" w:color="auto"/>
            <w:left w:val="none" w:sz="0" w:space="0" w:color="auto"/>
            <w:bottom w:val="none" w:sz="0" w:space="0" w:color="auto"/>
            <w:right w:val="none" w:sz="0" w:space="0" w:color="auto"/>
          </w:divBdr>
        </w:div>
        <w:div w:id="866022910">
          <w:marLeft w:val="0"/>
          <w:marRight w:val="0"/>
          <w:marTop w:val="0"/>
          <w:marBottom w:val="0"/>
          <w:divBdr>
            <w:top w:val="none" w:sz="0" w:space="0" w:color="auto"/>
            <w:left w:val="none" w:sz="0" w:space="0" w:color="auto"/>
            <w:bottom w:val="none" w:sz="0" w:space="0" w:color="auto"/>
            <w:right w:val="none" w:sz="0" w:space="0" w:color="auto"/>
          </w:divBdr>
        </w:div>
        <w:div w:id="901865928">
          <w:marLeft w:val="0"/>
          <w:marRight w:val="0"/>
          <w:marTop w:val="0"/>
          <w:marBottom w:val="0"/>
          <w:divBdr>
            <w:top w:val="none" w:sz="0" w:space="0" w:color="auto"/>
            <w:left w:val="none" w:sz="0" w:space="0" w:color="auto"/>
            <w:bottom w:val="none" w:sz="0" w:space="0" w:color="auto"/>
            <w:right w:val="none" w:sz="0" w:space="0" w:color="auto"/>
          </w:divBdr>
        </w:div>
        <w:div w:id="1001279639">
          <w:marLeft w:val="0"/>
          <w:marRight w:val="0"/>
          <w:marTop w:val="0"/>
          <w:marBottom w:val="0"/>
          <w:divBdr>
            <w:top w:val="none" w:sz="0" w:space="0" w:color="auto"/>
            <w:left w:val="none" w:sz="0" w:space="0" w:color="auto"/>
            <w:bottom w:val="none" w:sz="0" w:space="0" w:color="auto"/>
            <w:right w:val="none" w:sz="0" w:space="0" w:color="auto"/>
          </w:divBdr>
        </w:div>
        <w:div w:id="1006134149">
          <w:marLeft w:val="0"/>
          <w:marRight w:val="0"/>
          <w:marTop w:val="0"/>
          <w:marBottom w:val="0"/>
          <w:divBdr>
            <w:top w:val="none" w:sz="0" w:space="0" w:color="auto"/>
            <w:left w:val="none" w:sz="0" w:space="0" w:color="auto"/>
            <w:bottom w:val="none" w:sz="0" w:space="0" w:color="auto"/>
            <w:right w:val="none" w:sz="0" w:space="0" w:color="auto"/>
          </w:divBdr>
        </w:div>
        <w:div w:id="1077167583">
          <w:marLeft w:val="0"/>
          <w:marRight w:val="0"/>
          <w:marTop w:val="0"/>
          <w:marBottom w:val="0"/>
          <w:divBdr>
            <w:top w:val="none" w:sz="0" w:space="0" w:color="auto"/>
            <w:left w:val="none" w:sz="0" w:space="0" w:color="auto"/>
            <w:bottom w:val="none" w:sz="0" w:space="0" w:color="auto"/>
            <w:right w:val="none" w:sz="0" w:space="0" w:color="auto"/>
          </w:divBdr>
        </w:div>
        <w:div w:id="1144347876">
          <w:marLeft w:val="0"/>
          <w:marRight w:val="0"/>
          <w:marTop w:val="0"/>
          <w:marBottom w:val="0"/>
          <w:divBdr>
            <w:top w:val="none" w:sz="0" w:space="0" w:color="auto"/>
            <w:left w:val="none" w:sz="0" w:space="0" w:color="auto"/>
            <w:bottom w:val="none" w:sz="0" w:space="0" w:color="auto"/>
            <w:right w:val="none" w:sz="0" w:space="0" w:color="auto"/>
          </w:divBdr>
        </w:div>
        <w:div w:id="1216434795">
          <w:marLeft w:val="0"/>
          <w:marRight w:val="0"/>
          <w:marTop w:val="0"/>
          <w:marBottom w:val="0"/>
          <w:divBdr>
            <w:top w:val="none" w:sz="0" w:space="0" w:color="auto"/>
            <w:left w:val="none" w:sz="0" w:space="0" w:color="auto"/>
            <w:bottom w:val="none" w:sz="0" w:space="0" w:color="auto"/>
            <w:right w:val="none" w:sz="0" w:space="0" w:color="auto"/>
          </w:divBdr>
        </w:div>
        <w:div w:id="1265268736">
          <w:marLeft w:val="0"/>
          <w:marRight w:val="0"/>
          <w:marTop w:val="0"/>
          <w:marBottom w:val="0"/>
          <w:divBdr>
            <w:top w:val="none" w:sz="0" w:space="0" w:color="auto"/>
            <w:left w:val="none" w:sz="0" w:space="0" w:color="auto"/>
            <w:bottom w:val="none" w:sz="0" w:space="0" w:color="auto"/>
            <w:right w:val="none" w:sz="0" w:space="0" w:color="auto"/>
          </w:divBdr>
        </w:div>
        <w:div w:id="1282230432">
          <w:marLeft w:val="0"/>
          <w:marRight w:val="0"/>
          <w:marTop w:val="0"/>
          <w:marBottom w:val="0"/>
          <w:divBdr>
            <w:top w:val="none" w:sz="0" w:space="0" w:color="auto"/>
            <w:left w:val="none" w:sz="0" w:space="0" w:color="auto"/>
            <w:bottom w:val="none" w:sz="0" w:space="0" w:color="auto"/>
            <w:right w:val="none" w:sz="0" w:space="0" w:color="auto"/>
          </w:divBdr>
        </w:div>
        <w:div w:id="1389258766">
          <w:marLeft w:val="0"/>
          <w:marRight w:val="0"/>
          <w:marTop w:val="0"/>
          <w:marBottom w:val="0"/>
          <w:divBdr>
            <w:top w:val="none" w:sz="0" w:space="0" w:color="auto"/>
            <w:left w:val="none" w:sz="0" w:space="0" w:color="auto"/>
            <w:bottom w:val="none" w:sz="0" w:space="0" w:color="auto"/>
            <w:right w:val="none" w:sz="0" w:space="0" w:color="auto"/>
          </w:divBdr>
        </w:div>
        <w:div w:id="1509639354">
          <w:marLeft w:val="0"/>
          <w:marRight w:val="0"/>
          <w:marTop w:val="0"/>
          <w:marBottom w:val="0"/>
          <w:divBdr>
            <w:top w:val="none" w:sz="0" w:space="0" w:color="auto"/>
            <w:left w:val="none" w:sz="0" w:space="0" w:color="auto"/>
            <w:bottom w:val="none" w:sz="0" w:space="0" w:color="auto"/>
            <w:right w:val="none" w:sz="0" w:space="0" w:color="auto"/>
          </w:divBdr>
        </w:div>
        <w:div w:id="1534922501">
          <w:marLeft w:val="0"/>
          <w:marRight w:val="0"/>
          <w:marTop w:val="0"/>
          <w:marBottom w:val="0"/>
          <w:divBdr>
            <w:top w:val="none" w:sz="0" w:space="0" w:color="auto"/>
            <w:left w:val="none" w:sz="0" w:space="0" w:color="auto"/>
            <w:bottom w:val="none" w:sz="0" w:space="0" w:color="auto"/>
            <w:right w:val="none" w:sz="0" w:space="0" w:color="auto"/>
          </w:divBdr>
        </w:div>
        <w:div w:id="1551920497">
          <w:marLeft w:val="0"/>
          <w:marRight w:val="0"/>
          <w:marTop w:val="0"/>
          <w:marBottom w:val="0"/>
          <w:divBdr>
            <w:top w:val="none" w:sz="0" w:space="0" w:color="auto"/>
            <w:left w:val="none" w:sz="0" w:space="0" w:color="auto"/>
            <w:bottom w:val="none" w:sz="0" w:space="0" w:color="auto"/>
            <w:right w:val="none" w:sz="0" w:space="0" w:color="auto"/>
          </w:divBdr>
        </w:div>
        <w:div w:id="1724938861">
          <w:marLeft w:val="0"/>
          <w:marRight w:val="0"/>
          <w:marTop w:val="0"/>
          <w:marBottom w:val="0"/>
          <w:divBdr>
            <w:top w:val="none" w:sz="0" w:space="0" w:color="auto"/>
            <w:left w:val="none" w:sz="0" w:space="0" w:color="auto"/>
            <w:bottom w:val="none" w:sz="0" w:space="0" w:color="auto"/>
            <w:right w:val="none" w:sz="0" w:space="0" w:color="auto"/>
          </w:divBdr>
        </w:div>
        <w:div w:id="1761027377">
          <w:marLeft w:val="0"/>
          <w:marRight w:val="0"/>
          <w:marTop w:val="0"/>
          <w:marBottom w:val="0"/>
          <w:divBdr>
            <w:top w:val="none" w:sz="0" w:space="0" w:color="auto"/>
            <w:left w:val="none" w:sz="0" w:space="0" w:color="auto"/>
            <w:bottom w:val="none" w:sz="0" w:space="0" w:color="auto"/>
            <w:right w:val="none" w:sz="0" w:space="0" w:color="auto"/>
          </w:divBdr>
        </w:div>
        <w:div w:id="1821114660">
          <w:marLeft w:val="0"/>
          <w:marRight w:val="0"/>
          <w:marTop w:val="0"/>
          <w:marBottom w:val="0"/>
          <w:divBdr>
            <w:top w:val="none" w:sz="0" w:space="0" w:color="auto"/>
            <w:left w:val="none" w:sz="0" w:space="0" w:color="auto"/>
            <w:bottom w:val="none" w:sz="0" w:space="0" w:color="auto"/>
            <w:right w:val="none" w:sz="0" w:space="0" w:color="auto"/>
          </w:divBdr>
        </w:div>
        <w:div w:id="1836187966">
          <w:marLeft w:val="0"/>
          <w:marRight w:val="0"/>
          <w:marTop w:val="0"/>
          <w:marBottom w:val="0"/>
          <w:divBdr>
            <w:top w:val="none" w:sz="0" w:space="0" w:color="auto"/>
            <w:left w:val="none" w:sz="0" w:space="0" w:color="auto"/>
            <w:bottom w:val="none" w:sz="0" w:space="0" w:color="auto"/>
            <w:right w:val="none" w:sz="0" w:space="0" w:color="auto"/>
          </w:divBdr>
        </w:div>
        <w:div w:id="1877086444">
          <w:marLeft w:val="0"/>
          <w:marRight w:val="0"/>
          <w:marTop w:val="0"/>
          <w:marBottom w:val="0"/>
          <w:divBdr>
            <w:top w:val="none" w:sz="0" w:space="0" w:color="auto"/>
            <w:left w:val="none" w:sz="0" w:space="0" w:color="auto"/>
            <w:bottom w:val="none" w:sz="0" w:space="0" w:color="auto"/>
            <w:right w:val="none" w:sz="0" w:space="0" w:color="auto"/>
          </w:divBdr>
        </w:div>
        <w:div w:id="2014991190">
          <w:marLeft w:val="0"/>
          <w:marRight w:val="0"/>
          <w:marTop w:val="0"/>
          <w:marBottom w:val="0"/>
          <w:divBdr>
            <w:top w:val="none" w:sz="0" w:space="0" w:color="auto"/>
            <w:left w:val="none" w:sz="0" w:space="0" w:color="auto"/>
            <w:bottom w:val="none" w:sz="0" w:space="0" w:color="auto"/>
            <w:right w:val="none" w:sz="0" w:space="0" w:color="auto"/>
          </w:divBdr>
        </w:div>
        <w:div w:id="2066829324">
          <w:marLeft w:val="0"/>
          <w:marRight w:val="0"/>
          <w:marTop w:val="0"/>
          <w:marBottom w:val="0"/>
          <w:divBdr>
            <w:top w:val="none" w:sz="0" w:space="0" w:color="auto"/>
            <w:left w:val="none" w:sz="0" w:space="0" w:color="auto"/>
            <w:bottom w:val="none" w:sz="0" w:space="0" w:color="auto"/>
            <w:right w:val="none" w:sz="0" w:space="0" w:color="auto"/>
          </w:divBdr>
        </w:div>
        <w:div w:id="2098282909">
          <w:marLeft w:val="0"/>
          <w:marRight w:val="0"/>
          <w:marTop w:val="0"/>
          <w:marBottom w:val="0"/>
          <w:divBdr>
            <w:top w:val="none" w:sz="0" w:space="0" w:color="auto"/>
            <w:left w:val="none" w:sz="0" w:space="0" w:color="auto"/>
            <w:bottom w:val="none" w:sz="0" w:space="0" w:color="auto"/>
            <w:right w:val="none" w:sz="0" w:space="0" w:color="auto"/>
          </w:divBdr>
        </w:div>
        <w:div w:id="2114351440">
          <w:marLeft w:val="0"/>
          <w:marRight w:val="0"/>
          <w:marTop w:val="0"/>
          <w:marBottom w:val="0"/>
          <w:divBdr>
            <w:top w:val="none" w:sz="0" w:space="0" w:color="auto"/>
            <w:left w:val="none" w:sz="0" w:space="0" w:color="auto"/>
            <w:bottom w:val="none" w:sz="0" w:space="0" w:color="auto"/>
            <w:right w:val="none" w:sz="0" w:space="0" w:color="auto"/>
          </w:divBdr>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313946237">
      <w:bodyDiv w:val="1"/>
      <w:marLeft w:val="0"/>
      <w:marRight w:val="0"/>
      <w:marTop w:val="0"/>
      <w:marBottom w:val="0"/>
      <w:divBdr>
        <w:top w:val="none" w:sz="0" w:space="0" w:color="auto"/>
        <w:left w:val="none" w:sz="0" w:space="0" w:color="auto"/>
        <w:bottom w:val="none" w:sz="0" w:space="0" w:color="auto"/>
        <w:right w:val="none" w:sz="0" w:space="0" w:color="auto"/>
      </w:divBdr>
      <w:divsChild>
        <w:div w:id="167719962">
          <w:marLeft w:val="0"/>
          <w:marRight w:val="0"/>
          <w:marTop w:val="0"/>
          <w:marBottom w:val="0"/>
          <w:divBdr>
            <w:top w:val="none" w:sz="0" w:space="0" w:color="auto"/>
            <w:left w:val="none" w:sz="0" w:space="0" w:color="auto"/>
            <w:bottom w:val="none" w:sz="0" w:space="0" w:color="auto"/>
            <w:right w:val="none" w:sz="0" w:space="0" w:color="auto"/>
          </w:divBdr>
        </w:div>
        <w:div w:id="1540624451">
          <w:marLeft w:val="0"/>
          <w:marRight w:val="0"/>
          <w:marTop w:val="0"/>
          <w:marBottom w:val="0"/>
          <w:divBdr>
            <w:top w:val="none" w:sz="0" w:space="0" w:color="auto"/>
            <w:left w:val="none" w:sz="0" w:space="0" w:color="auto"/>
            <w:bottom w:val="none" w:sz="0" w:space="0" w:color="auto"/>
            <w:right w:val="none" w:sz="0" w:space="0" w:color="auto"/>
          </w:divBdr>
        </w:div>
        <w:div w:id="1945574646">
          <w:marLeft w:val="0"/>
          <w:marRight w:val="0"/>
          <w:marTop w:val="0"/>
          <w:marBottom w:val="0"/>
          <w:divBdr>
            <w:top w:val="none" w:sz="0" w:space="0" w:color="auto"/>
            <w:left w:val="none" w:sz="0" w:space="0" w:color="auto"/>
            <w:bottom w:val="none" w:sz="0" w:space="0" w:color="auto"/>
            <w:right w:val="none" w:sz="0" w:space="0" w:color="auto"/>
          </w:divBdr>
        </w:div>
        <w:div w:id="1981615588">
          <w:marLeft w:val="0"/>
          <w:marRight w:val="0"/>
          <w:marTop w:val="0"/>
          <w:marBottom w:val="0"/>
          <w:divBdr>
            <w:top w:val="none" w:sz="0" w:space="0" w:color="auto"/>
            <w:left w:val="none" w:sz="0" w:space="0" w:color="auto"/>
            <w:bottom w:val="none" w:sz="0" w:space="0" w:color="auto"/>
            <w:right w:val="none" w:sz="0" w:space="0" w:color="auto"/>
          </w:divBdr>
        </w:div>
      </w:divsChild>
    </w:div>
    <w:div w:id="1317759958">
      <w:bodyDiv w:val="1"/>
      <w:marLeft w:val="0"/>
      <w:marRight w:val="0"/>
      <w:marTop w:val="0"/>
      <w:marBottom w:val="0"/>
      <w:divBdr>
        <w:top w:val="none" w:sz="0" w:space="0" w:color="auto"/>
        <w:left w:val="none" w:sz="0" w:space="0" w:color="auto"/>
        <w:bottom w:val="none" w:sz="0" w:space="0" w:color="auto"/>
        <w:right w:val="none" w:sz="0" w:space="0" w:color="auto"/>
      </w:divBdr>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32506370">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53494678">
      <w:bodyDiv w:val="1"/>
      <w:marLeft w:val="0"/>
      <w:marRight w:val="0"/>
      <w:marTop w:val="0"/>
      <w:marBottom w:val="0"/>
      <w:divBdr>
        <w:top w:val="none" w:sz="0" w:space="0" w:color="auto"/>
        <w:left w:val="none" w:sz="0" w:space="0" w:color="auto"/>
        <w:bottom w:val="none" w:sz="0" w:space="0" w:color="auto"/>
        <w:right w:val="none" w:sz="0" w:space="0" w:color="auto"/>
      </w:divBdr>
      <w:divsChild>
        <w:div w:id="1411809051">
          <w:marLeft w:val="0"/>
          <w:marRight w:val="0"/>
          <w:marTop w:val="0"/>
          <w:marBottom w:val="0"/>
          <w:divBdr>
            <w:top w:val="none" w:sz="0" w:space="0" w:color="auto"/>
            <w:left w:val="none" w:sz="0" w:space="0" w:color="auto"/>
            <w:bottom w:val="none" w:sz="0" w:space="0" w:color="auto"/>
            <w:right w:val="none" w:sz="0" w:space="0" w:color="auto"/>
          </w:divBdr>
        </w:div>
        <w:div w:id="1525360722">
          <w:marLeft w:val="0"/>
          <w:marRight w:val="0"/>
          <w:marTop w:val="0"/>
          <w:marBottom w:val="0"/>
          <w:divBdr>
            <w:top w:val="none" w:sz="0" w:space="0" w:color="auto"/>
            <w:left w:val="none" w:sz="0" w:space="0" w:color="auto"/>
            <w:bottom w:val="none" w:sz="0" w:space="0" w:color="auto"/>
            <w:right w:val="none" w:sz="0" w:space="0" w:color="auto"/>
          </w:divBdr>
        </w:div>
      </w:divsChild>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677920988">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724790571">
      <w:bodyDiv w:val="1"/>
      <w:marLeft w:val="0"/>
      <w:marRight w:val="0"/>
      <w:marTop w:val="0"/>
      <w:marBottom w:val="0"/>
      <w:divBdr>
        <w:top w:val="none" w:sz="0" w:space="0" w:color="auto"/>
        <w:left w:val="none" w:sz="0" w:space="0" w:color="auto"/>
        <w:bottom w:val="none" w:sz="0" w:space="0" w:color="auto"/>
        <w:right w:val="none" w:sz="0" w:space="0" w:color="auto"/>
      </w:divBdr>
    </w:div>
    <w:div w:id="1732541016">
      <w:bodyDiv w:val="1"/>
      <w:marLeft w:val="0"/>
      <w:marRight w:val="0"/>
      <w:marTop w:val="0"/>
      <w:marBottom w:val="0"/>
      <w:divBdr>
        <w:top w:val="none" w:sz="0" w:space="0" w:color="auto"/>
        <w:left w:val="none" w:sz="0" w:space="0" w:color="auto"/>
        <w:bottom w:val="none" w:sz="0" w:space="0" w:color="auto"/>
        <w:right w:val="none" w:sz="0" w:space="0" w:color="auto"/>
      </w:divBdr>
    </w:div>
    <w:div w:id="1743674513">
      <w:bodyDiv w:val="1"/>
      <w:marLeft w:val="0"/>
      <w:marRight w:val="0"/>
      <w:marTop w:val="0"/>
      <w:marBottom w:val="0"/>
      <w:divBdr>
        <w:top w:val="none" w:sz="0" w:space="0" w:color="auto"/>
        <w:left w:val="none" w:sz="0" w:space="0" w:color="auto"/>
        <w:bottom w:val="none" w:sz="0" w:space="0" w:color="auto"/>
        <w:right w:val="none" w:sz="0" w:space="0" w:color="auto"/>
      </w:divBdr>
      <w:divsChild>
        <w:div w:id="5375167">
          <w:marLeft w:val="0"/>
          <w:marRight w:val="0"/>
          <w:marTop w:val="0"/>
          <w:marBottom w:val="0"/>
          <w:divBdr>
            <w:top w:val="none" w:sz="0" w:space="0" w:color="auto"/>
            <w:left w:val="none" w:sz="0" w:space="0" w:color="auto"/>
            <w:bottom w:val="none" w:sz="0" w:space="0" w:color="auto"/>
            <w:right w:val="none" w:sz="0" w:space="0" w:color="auto"/>
          </w:divBdr>
        </w:div>
        <w:div w:id="45300237">
          <w:marLeft w:val="0"/>
          <w:marRight w:val="0"/>
          <w:marTop w:val="0"/>
          <w:marBottom w:val="0"/>
          <w:divBdr>
            <w:top w:val="none" w:sz="0" w:space="0" w:color="auto"/>
            <w:left w:val="none" w:sz="0" w:space="0" w:color="auto"/>
            <w:bottom w:val="none" w:sz="0" w:space="0" w:color="auto"/>
            <w:right w:val="none" w:sz="0" w:space="0" w:color="auto"/>
          </w:divBdr>
        </w:div>
        <w:div w:id="140003739">
          <w:marLeft w:val="0"/>
          <w:marRight w:val="0"/>
          <w:marTop w:val="0"/>
          <w:marBottom w:val="0"/>
          <w:divBdr>
            <w:top w:val="none" w:sz="0" w:space="0" w:color="auto"/>
            <w:left w:val="none" w:sz="0" w:space="0" w:color="auto"/>
            <w:bottom w:val="none" w:sz="0" w:space="0" w:color="auto"/>
            <w:right w:val="none" w:sz="0" w:space="0" w:color="auto"/>
          </w:divBdr>
        </w:div>
        <w:div w:id="147400676">
          <w:marLeft w:val="0"/>
          <w:marRight w:val="0"/>
          <w:marTop w:val="0"/>
          <w:marBottom w:val="0"/>
          <w:divBdr>
            <w:top w:val="none" w:sz="0" w:space="0" w:color="auto"/>
            <w:left w:val="none" w:sz="0" w:space="0" w:color="auto"/>
            <w:bottom w:val="none" w:sz="0" w:space="0" w:color="auto"/>
            <w:right w:val="none" w:sz="0" w:space="0" w:color="auto"/>
          </w:divBdr>
        </w:div>
        <w:div w:id="160708282">
          <w:marLeft w:val="0"/>
          <w:marRight w:val="0"/>
          <w:marTop w:val="0"/>
          <w:marBottom w:val="0"/>
          <w:divBdr>
            <w:top w:val="none" w:sz="0" w:space="0" w:color="auto"/>
            <w:left w:val="none" w:sz="0" w:space="0" w:color="auto"/>
            <w:bottom w:val="none" w:sz="0" w:space="0" w:color="auto"/>
            <w:right w:val="none" w:sz="0" w:space="0" w:color="auto"/>
          </w:divBdr>
        </w:div>
        <w:div w:id="290985767">
          <w:marLeft w:val="0"/>
          <w:marRight w:val="0"/>
          <w:marTop w:val="0"/>
          <w:marBottom w:val="0"/>
          <w:divBdr>
            <w:top w:val="none" w:sz="0" w:space="0" w:color="auto"/>
            <w:left w:val="none" w:sz="0" w:space="0" w:color="auto"/>
            <w:bottom w:val="none" w:sz="0" w:space="0" w:color="auto"/>
            <w:right w:val="none" w:sz="0" w:space="0" w:color="auto"/>
          </w:divBdr>
        </w:div>
        <w:div w:id="326592980">
          <w:marLeft w:val="0"/>
          <w:marRight w:val="0"/>
          <w:marTop w:val="0"/>
          <w:marBottom w:val="0"/>
          <w:divBdr>
            <w:top w:val="none" w:sz="0" w:space="0" w:color="auto"/>
            <w:left w:val="none" w:sz="0" w:space="0" w:color="auto"/>
            <w:bottom w:val="none" w:sz="0" w:space="0" w:color="auto"/>
            <w:right w:val="none" w:sz="0" w:space="0" w:color="auto"/>
          </w:divBdr>
        </w:div>
        <w:div w:id="329675183">
          <w:marLeft w:val="0"/>
          <w:marRight w:val="0"/>
          <w:marTop w:val="0"/>
          <w:marBottom w:val="0"/>
          <w:divBdr>
            <w:top w:val="none" w:sz="0" w:space="0" w:color="auto"/>
            <w:left w:val="none" w:sz="0" w:space="0" w:color="auto"/>
            <w:bottom w:val="none" w:sz="0" w:space="0" w:color="auto"/>
            <w:right w:val="none" w:sz="0" w:space="0" w:color="auto"/>
          </w:divBdr>
        </w:div>
        <w:div w:id="349189117">
          <w:marLeft w:val="0"/>
          <w:marRight w:val="0"/>
          <w:marTop w:val="0"/>
          <w:marBottom w:val="0"/>
          <w:divBdr>
            <w:top w:val="none" w:sz="0" w:space="0" w:color="auto"/>
            <w:left w:val="none" w:sz="0" w:space="0" w:color="auto"/>
            <w:bottom w:val="none" w:sz="0" w:space="0" w:color="auto"/>
            <w:right w:val="none" w:sz="0" w:space="0" w:color="auto"/>
          </w:divBdr>
        </w:div>
        <w:div w:id="429082965">
          <w:marLeft w:val="0"/>
          <w:marRight w:val="0"/>
          <w:marTop w:val="0"/>
          <w:marBottom w:val="0"/>
          <w:divBdr>
            <w:top w:val="none" w:sz="0" w:space="0" w:color="auto"/>
            <w:left w:val="none" w:sz="0" w:space="0" w:color="auto"/>
            <w:bottom w:val="none" w:sz="0" w:space="0" w:color="auto"/>
            <w:right w:val="none" w:sz="0" w:space="0" w:color="auto"/>
          </w:divBdr>
        </w:div>
        <w:div w:id="439958752">
          <w:marLeft w:val="0"/>
          <w:marRight w:val="0"/>
          <w:marTop w:val="0"/>
          <w:marBottom w:val="0"/>
          <w:divBdr>
            <w:top w:val="none" w:sz="0" w:space="0" w:color="auto"/>
            <w:left w:val="none" w:sz="0" w:space="0" w:color="auto"/>
            <w:bottom w:val="none" w:sz="0" w:space="0" w:color="auto"/>
            <w:right w:val="none" w:sz="0" w:space="0" w:color="auto"/>
          </w:divBdr>
        </w:div>
        <w:div w:id="496841732">
          <w:marLeft w:val="0"/>
          <w:marRight w:val="0"/>
          <w:marTop w:val="0"/>
          <w:marBottom w:val="0"/>
          <w:divBdr>
            <w:top w:val="none" w:sz="0" w:space="0" w:color="auto"/>
            <w:left w:val="none" w:sz="0" w:space="0" w:color="auto"/>
            <w:bottom w:val="none" w:sz="0" w:space="0" w:color="auto"/>
            <w:right w:val="none" w:sz="0" w:space="0" w:color="auto"/>
          </w:divBdr>
        </w:div>
        <w:div w:id="551697645">
          <w:marLeft w:val="0"/>
          <w:marRight w:val="0"/>
          <w:marTop w:val="0"/>
          <w:marBottom w:val="0"/>
          <w:divBdr>
            <w:top w:val="none" w:sz="0" w:space="0" w:color="auto"/>
            <w:left w:val="none" w:sz="0" w:space="0" w:color="auto"/>
            <w:bottom w:val="none" w:sz="0" w:space="0" w:color="auto"/>
            <w:right w:val="none" w:sz="0" w:space="0" w:color="auto"/>
          </w:divBdr>
        </w:div>
        <w:div w:id="727460836">
          <w:marLeft w:val="0"/>
          <w:marRight w:val="0"/>
          <w:marTop w:val="0"/>
          <w:marBottom w:val="0"/>
          <w:divBdr>
            <w:top w:val="none" w:sz="0" w:space="0" w:color="auto"/>
            <w:left w:val="none" w:sz="0" w:space="0" w:color="auto"/>
            <w:bottom w:val="none" w:sz="0" w:space="0" w:color="auto"/>
            <w:right w:val="none" w:sz="0" w:space="0" w:color="auto"/>
          </w:divBdr>
        </w:div>
        <w:div w:id="813062374">
          <w:marLeft w:val="0"/>
          <w:marRight w:val="0"/>
          <w:marTop w:val="0"/>
          <w:marBottom w:val="0"/>
          <w:divBdr>
            <w:top w:val="none" w:sz="0" w:space="0" w:color="auto"/>
            <w:left w:val="none" w:sz="0" w:space="0" w:color="auto"/>
            <w:bottom w:val="none" w:sz="0" w:space="0" w:color="auto"/>
            <w:right w:val="none" w:sz="0" w:space="0" w:color="auto"/>
          </w:divBdr>
        </w:div>
        <w:div w:id="826478276">
          <w:marLeft w:val="0"/>
          <w:marRight w:val="0"/>
          <w:marTop w:val="0"/>
          <w:marBottom w:val="0"/>
          <w:divBdr>
            <w:top w:val="none" w:sz="0" w:space="0" w:color="auto"/>
            <w:left w:val="none" w:sz="0" w:space="0" w:color="auto"/>
            <w:bottom w:val="none" w:sz="0" w:space="0" w:color="auto"/>
            <w:right w:val="none" w:sz="0" w:space="0" w:color="auto"/>
          </w:divBdr>
        </w:div>
        <w:div w:id="1100177915">
          <w:marLeft w:val="0"/>
          <w:marRight w:val="0"/>
          <w:marTop w:val="0"/>
          <w:marBottom w:val="0"/>
          <w:divBdr>
            <w:top w:val="none" w:sz="0" w:space="0" w:color="auto"/>
            <w:left w:val="none" w:sz="0" w:space="0" w:color="auto"/>
            <w:bottom w:val="none" w:sz="0" w:space="0" w:color="auto"/>
            <w:right w:val="none" w:sz="0" w:space="0" w:color="auto"/>
          </w:divBdr>
        </w:div>
        <w:div w:id="1130973856">
          <w:marLeft w:val="0"/>
          <w:marRight w:val="0"/>
          <w:marTop w:val="0"/>
          <w:marBottom w:val="0"/>
          <w:divBdr>
            <w:top w:val="none" w:sz="0" w:space="0" w:color="auto"/>
            <w:left w:val="none" w:sz="0" w:space="0" w:color="auto"/>
            <w:bottom w:val="none" w:sz="0" w:space="0" w:color="auto"/>
            <w:right w:val="none" w:sz="0" w:space="0" w:color="auto"/>
          </w:divBdr>
        </w:div>
        <w:div w:id="1308821550">
          <w:marLeft w:val="0"/>
          <w:marRight w:val="0"/>
          <w:marTop w:val="0"/>
          <w:marBottom w:val="0"/>
          <w:divBdr>
            <w:top w:val="none" w:sz="0" w:space="0" w:color="auto"/>
            <w:left w:val="none" w:sz="0" w:space="0" w:color="auto"/>
            <w:bottom w:val="none" w:sz="0" w:space="0" w:color="auto"/>
            <w:right w:val="none" w:sz="0" w:space="0" w:color="auto"/>
          </w:divBdr>
        </w:div>
        <w:div w:id="1441102404">
          <w:marLeft w:val="0"/>
          <w:marRight w:val="0"/>
          <w:marTop w:val="0"/>
          <w:marBottom w:val="0"/>
          <w:divBdr>
            <w:top w:val="none" w:sz="0" w:space="0" w:color="auto"/>
            <w:left w:val="none" w:sz="0" w:space="0" w:color="auto"/>
            <w:bottom w:val="none" w:sz="0" w:space="0" w:color="auto"/>
            <w:right w:val="none" w:sz="0" w:space="0" w:color="auto"/>
          </w:divBdr>
        </w:div>
        <w:div w:id="1479491322">
          <w:marLeft w:val="0"/>
          <w:marRight w:val="0"/>
          <w:marTop w:val="0"/>
          <w:marBottom w:val="0"/>
          <w:divBdr>
            <w:top w:val="none" w:sz="0" w:space="0" w:color="auto"/>
            <w:left w:val="none" w:sz="0" w:space="0" w:color="auto"/>
            <w:bottom w:val="none" w:sz="0" w:space="0" w:color="auto"/>
            <w:right w:val="none" w:sz="0" w:space="0" w:color="auto"/>
          </w:divBdr>
        </w:div>
        <w:div w:id="1479615888">
          <w:marLeft w:val="0"/>
          <w:marRight w:val="0"/>
          <w:marTop w:val="0"/>
          <w:marBottom w:val="0"/>
          <w:divBdr>
            <w:top w:val="none" w:sz="0" w:space="0" w:color="auto"/>
            <w:left w:val="none" w:sz="0" w:space="0" w:color="auto"/>
            <w:bottom w:val="none" w:sz="0" w:space="0" w:color="auto"/>
            <w:right w:val="none" w:sz="0" w:space="0" w:color="auto"/>
          </w:divBdr>
        </w:div>
        <w:div w:id="1714578695">
          <w:marLeft w:val="0"/>
          <w:marRight w:val="0"/>
          <w:marTop w:val="0"/>
          <w:marBottom w:val="0"/>
          <w:divBdr>
            <w:top w:val="none" w:sz="0" w:space="0" w:color="auto"/>
            <w:left w:val="none" w:sz="0" w:space="0" w:color="auto"/>
            <w:bottom w:val="none" w:sz="0" w:space="0" w:color="auto"/>
            <w:right w:val="none" w:sz="0" w:space="0" w:color="auto"/>
          </w:divBdr>
        </w:div>
        <w:div w:id="1716923307">
          <w:marLeft w:val="0"/>
          <w:marRight w:val="0"/>
          <w:marTop w:val="0"/>
          <w:marBottom w:val="0"/>
          <w:divBdr>
            <w:top w:val="none" w:sz="0" w:space="0" w:color="auto"/>
            <w:left w:val="none" w:sz="0" w:space="0" w:color="auto"/>
            <w:bottom w:val="none" w:sz="0" w:space="0" w:color="auto"/>
            <w:right w:val="none" w:sz="0" w:space="0" w:color="auto"/>
          </w:divBdr>
        </w:div>
        <w:div w:id="1774127284">
          <w:marLeft w:val="0"/>
          <w:marRight w:val="0"/>
          <w:marTop w:val="0"/>
          <w:marBottom w:val="0"/>
          <w:divBdr>
            <w:top w:val="none" w:sz="0" w:space="0" w:color="auto"/>
            <w:left w:val="none" w:sz="0" w:space="0" w:color="auto"/>
            <w:bottom w:val="none" w:sz="0" w:space="0" w:color="auto"/>
            <w:right w:val="none" w:sz="0" w:space="0" w:color="auto"/>
          </w:divBdr>
        </w:div>
        <w:div w:id="1790927321">
          <w:marLeft w:val="0"/>
          <w:marRight w:val="0"/>
          <w:marTop w:val="0"/>
          <w:marBottom w:val="0"/>
          <w:divBdr>
            <w:top w:val="none" w:sz="0" w:space="0" w:color="auto"/>
            <w:left w:val="none" w:sz="0" w:space="0" w:color="auto"/>
            <w:bottom w:val="none" w:sz="0" w:space="0" w:color="auto"/>
            <w:right w:val="none" w:sz="0" w:space="0" w:color="auto"/>
          </w:divBdr>
        </w:div>
        <w:div w:id="1837451736">
          <w:marLeft w:val="0"/>
          <w:marRight w:val="0"/>
          <w:marTop w:val="0"/>
          <w:marBottom w:val="0"/>
          <w:divBdr>
            <w:top w:val="none" w:sz="0" w:space="0" w:color="auto"/>
            <w:left w:val="none" w:sz="0" w:space="0" w:color="auto"/>
            <w:bottom w:val="none" w:sz="0" w:space="0" w:color="auto"/>
            <w:right w:val="none" w:sz="0" w:space="0" w:color="auto"/>
          </w:divBdr>
        </w:div>
        <w:div w:id="1950694065">
          <w:marLeft w:val="0"/>
          <w:marRight w:val="0"/>
          <w:marTop w:val="0"/>
          <w:marBottom w:val="0"/>
          <w:divBdr>
            <w:top w:val="none" w:sz="0" w:space="0" w:color="auto"/>
            <w:left w:val="none" w:sz="0" w:space="0" w:color="auto"/>
            <w:bottom w:val="none" w:sz="0" w:space="0" w:color="auto"/>
            <w:right w:val="none" w:sz="0" w:space="0" w:color="auto"/>
          </w:divBdr>
        </w:div>
        <w:div w:id="2049182898">
          <w:marLeft w:val="0"/>
          <w:marRight w:val="0"/>
          <w:marTop w:val="0"/>
          <w:marBottom w:val="0"/>
          <w:divBdr>
            <w:top w:val="none" w:sz="0" w:space="0" w:color="auto"/>
            <w:left w:val="none" w:sz="0" w:space="0" w:color="auto"/>
            <w:bottom w:val="none" w:sz="0" w:space="0" w:color="auto"/>
            <w:right w:val="none" w:sz="0" w:space="0" w:color="auto"/>
          </w:divBdr>
        </w:div>
        <w:div w:id="2064596819">
          <w:marLeft w:val="0"/>
          <w:marRight w:val="0"/>
          <w:marTop w:val="0"/>
          <w:marBottom w:val="0"/>
          <w:divBdr>
            <w:top w:val="none" w:sz="0" w:space="0" w:color="auto"/>
            <w:left w:val="none" w:sz="0" w:space="0" w:color="auto"/>
            <w:bottom w:val="none" w:sz="0" w:space="0" w:color="auto"/>
            <w:right w:val="none" w:sz="0" w:space="0" w:color="auto"/>
          </w:divBdr>
        </w:div>
        <w:div w:id="2096122432">
          <w:marLeft w:val="0"/>
          <w:marRight w:val="0"/>
          <w:marTop w:val="0"/>
          <w:marBottom w:val="0"/>
          <w:divBdr>
            <w:top w:val="none" w:sz="0" w:space="0" w:color="auto"/>
            <w:left w:val="none" w:sz="0" w:space="0" w:color="auto"/>
            <w:bottom w:val="none" w:sz="0" w:space="0" w:color="auto"/>
            <w:right w:val="none" w:sz="0" w:space="0" w:color="auto"/>
          </w:divBdr>
        </w:div>
      </w:divsChild>
    </w:div>
    <w:div w:id="1746301491">
      <w:bodyDiv w:val="1"/>
      <w:marLeft w:val="0"/>
      <w:marRight w:val="0"/>
      <w:marTop w:val="0"/>
      <w:marBottom w:val="0"/>
      <w:divBdr>
        <w:top w:val="none" w:sz="0" w:space="0" w:color="auto"/>
        <w:left w:val="none" w:sz="0" w:space="0" w:color="auto"/>
        <w:bottom w:val="none" w:sz="0" w:space="0" w:color="auto"/>
        <w:right w:val="none" w:sz="0" w:space="0" w:color="auto"/>
      </w:divBdr>
    </w:div>
    <w:div w:id="1834296965">
      <w:bodyDiv w:val="1"/>
      <w:marLeft w:val="0"/>
      <w:marRight w:val="0"/>
      <w:marTop w:val="0"/>
      <w:marBottom w:val="0"/>
      <w:divBdr>
        <w:top w:val="none" w:sz="0" w:space="0" w:color="auto"/>
        <w:left w:val="none" w:sz="0" w:space="0" w:color="auto"/>
        <w:bottom w:val="none" w:sz="0" w:space="0" w:color="auto"/>
        <w:right w:val="none" w:sz="0" w:space="0" w:color="auto"/>
      </w:divBdr>
      <w:divsChild>
        <w:div w:id="20788558">
          <w:marLeft w:val="0"/>
          <w:marRight w:val="0"/>
          <w:marTop w:val="0"/>
          <w:marBottom w:val="0"/>
          <w:divBdr>
            <w:top w:val="none" w:sz="0" w:space="0" w:color="auto"/>
            <w:left w:val="none" w:sz="0" w:space="0" w:color="auto"/>
            <w:bottom w:val="none" w:sz="0" w:space="0" w:color="auto"/>
            <w:right w:val="none" w:sz="0" w:space="0" w:color="auto"/>
          </w:divBdr>
          <w:divsChild>
            <w:div w:id="19745433">
              <w:marLeft w:val="0"/>
              <w:marRight w:val="0"/>
              <w:marTop w:val="0"/>
              <w:marBottom w:val="0"/>
              <w:divBdr>
                <w:top w:val="none" w:sz="0" w:space="0" w:color="auto"/>
                <w:left w:val="none" w:sz="0" w:space="0" w:color="auto"/>
                <w:bottom w:val="none" w:sz="0" w:space="0" w:color="auto"/>
                <w:right w:val="none" w:sz="0" w:space="0" w:color="auto"/>
              </w:divBdr>
            </w:div>
            <w:div w:id="808595406">
              <w:marLeft w:val="0"/>
              <w:marRight w:val="0"/>
              <w:marTop w:val="0"/>
              <w:marBottom w:val="0"/>
              <w:divBdr>
                <w:top w:val="none" w:sz="0" w:space="0" w:color="auto"/>
                <w:left w:val="none" w:sz="0" w:space="0" w:color="auto"/>
                <w:bottom w:val="none" w:sz="0" w:space="0" w:color="auto"/>
                <w:right w:val="none" w:sz="0" w:space="0" w:color="auto"/>
              </w:divBdr>
            </w:div>
            <w:div w:id="1013842989">
              <w:marLeft w:val="0"/>
              <w:marRight w:val="0"/>
              <w:marTop w:val="0"/>
              <w:marBottom w:val="0"/>
              <w:divBdr>
                <w:top w:val="none" w:sz="0" w:space="0" w:color="auto"/>
                <w:left w:val="none" w:sz="0" w:space="0" w:color="auto"/>
                <w:bottom w:val="none" w:sz="0" w:space="0" w:color="auto"/>
                <w:right w:val="none" w:sz="0" w:space="0" w:color="auto"/>
              </w:divBdr>
            </w:div>
            <w:div w:id="1624464518">
              <w:marLeft w:val="0"/>
              <w:marRight w:val="0"/>
              <w:marTop w:val="0"/>
              <w:marBottom w:val="0"/>
              <w:divBdr>
                <w:top w:val="none" w:sz="0" w:space="0" w:color="auto"/>
                <w:left w:val="none" w:sz="0" w:space="0" w:color="auto"/>
                <w:bottom w:val="none" w:sz="0" w:space="0" w:color="auto"/>
                <w:right w:val="none" w:sz="0" w:space="0" w:color="auto"/>
              </w:divBdr>
            </w:div>
            <w:div w:id="1686706426">
              <w:marLeft w:val="0"/>
              <w:marRight w:val="0"/>
              <w:marTop w:val="0"/>
              <w:marBottom w:val="0"/>
              <w:divBdr>
                <w:top w:val="none" w:sz="0" w:space="0" w:color="auto"/>
                <w:left w:val="none" w:sz="0" w:space="0" w:color="auto"/>
                <w:bottom w:val="none" w:sz="0" w:space="0" w:color="auto"/>
                <w:right w:val="none" w:sz="0" w:space="0" w:color="auto"/>
              </w:divBdr>
            </w:div>
          </w:divsChild>
        </w:div>
        <w:div w:id="64575566">
          <w:marLeft w:val="0"/>
          <w:marRight w:val="0"/>
          <w:marTop w:val="0"/>
          <w:marBottom w:val="0"/>
          <w:divBdr>
            <w:top w:val="none" w:sz="0" w:space="0" w:color="auto"/>
            <w:left w:val="none" w:sz="0" w:space="0" w:color="auto"/>
            <w:bottom w:val="none" w:sz="0" w:space="0" w:color="auto"/>
            <w:right w:val="none" w:sz="0" w:space="0" w:color="auto"/>
          </w:divBdr>
          <w:divsChild>
            <w:div w:id="357505655">
              <w:marLeft w:val="0"/>
              <w:marRight w:val="0"/>
              <w:marTop w:val="0"/>
              <w:marBottom w:val="0"/>
              <w:divBdr>
                <w:top w:val="none" w:sz="0" w:space="0" w:color="auto"/>
                <w:left w:val="none" w:sz="0" w:space="0" w:color="auto"/>
                <w:bottom w:val="none" w:sz="0" w:space="0" w:color="auto"/>
                <w:right w:val="none" w:sz="0" w:space="0" w:color="auto"/>
              </w:divBdr>
            </w:div>
            <w:div w:id="602568398">
              <w:marLeft w:val="0"/>
              <w:marRight w:val="0"/>
              <w:marTop w:val="0"/>
              <w:marBottom w:val="0"/>
              <w:divBdr>
                <w:top w:val="none" w:sz="0" w:space="0" w:color="auto"/>
                <w:left w:val="none" w:sz="0" w:space="0" w:color="auto"/>
                <w:bottom w:val="none" w:sz="0" w:space="0" w:color="auto"/>
                <w:right w:val="none" w:sz="0" w:space="0" w:color="auto"/>
              </w:divBdr>
            </w:div>
            <w:div w:id="1169979958">
              <w:marLeft w:val="0"/>
              <w:marRight w:val="0"/>
              <w:marTop w:val="0"/>
              <w:marBottom w:val="0"/>
              <w:divBdr>
                <w:top w:val="none" w:sz="0" w:space="0" w:color="auto"/>
                <w:left w:val="none" w:sz="0" w:space="0" w:color="auto"/>
                <w:bottom w:val="none" w:sz="0" w:space="0" w:color="auto"/>
                <w:right w:val="none" w:sz="0" w:space="0" w:color="auto"/>
              </w:divBdr>
            </w:div>
            <w:div w:id="1728332630">
              <w:marLeft w:val="0"/>
              <w:marRight w:val="0"/>
              <w:marTop w:val="0"/>
              <w:marBottom w:val="0"/>
              <w:divBdr>
                <w:top w:val="none" w:sz="0" w:space="0" w:color="auto"/>
                <w:left w:val="none" w:sz="0" w:space="0" w:color="auto"/>
                <w:bottom w:val="none" w:sz="0" w:space="0" w:color="auto"/>
                <w:right w:val="none" w:sz="0" w:space="0" w:color="auto"/>
              </w:divBdr>
            </w:div>
            <w:div w:id="1948192005">
              <w:marLeft w:val="0"/>
              <w:marRight w:val="0"/>
              <w:marTop w:val="0"/>
              <w:marBottom w:val="0"/>
              <w:divBdr>
                <w:top w:val="none" w:sz="0" w:space="0" w:color="auto"/>
                <w:left w:val="none" w:sz="0" w:space="0" w:color="auto"/>
                <w:bottom w:val="none" w:sz="0" w:space="0" w:color="auto"/>
                <w:right w:val="none" w:sz="0" w:space="0" w:color="auto"/>
              </w:divBdr>
            </w:div>
          </w:divsChild>
        </w:div>
        <w:div w:id="170684066">
          <w:marLeft w:val="0"/>
          <w:marRight w:val="0"/>
          <w:marTop w:val="0"/>
          <w:marBottom w:val="0"/>
          <w:divBdr>
            <w:top w:val="none" w:sz="0" w:space="0" w:color="auto"/>
            <w:left w:val="none" w:sz="0" w:space="0" w:color="auto"/>
            <w:bottom w:val="none" w:sz="0" w:space="0" w:color="auto"/>
            <w:right w:val="none" w:sz="0" w:space="0" w:color="auto"/>
          </w:divBdr>
        </w:div>
        <w:div w:id="573704514">
          <w:marLeft w:val="0"/>
          <w:marRight w:val="0"/>
          <w:marTop w:val="0"/>
          <w:marBottom w:val="0"/>
          <w:divBdr>
            <w:top w:val="none" w:sz="0" w:space="0" w:color="auto"/>
            <w:left w:val="none" w:sz="0" w:space="0" w:color="auto"/>
            <w:bottom w:val="none" w:sz="0" w:space="0" w:color="auto"/>
            <w:right w:val="none" w:sz="0" w:space="0" w:color="auto"/>
          </w:divBdr>
        </w:div>
        <w:div w:id="599870664">
          <w:marLeft w:val="0"/>
          <w:marRight w:val="0"/>
          <w:marTop w:val="0"/>
          <w:marBottom w:val="0"/>
          <w:divBdr>
            <w:top w:val="none" w:sz="0" w:space="0" w:color="auto"/>
            <w:left w:val="none" w:sz="0" w:space="0" w:color="auto"/>
            <w:bottom w:val="none" w:sz="0" w:space="0" w:color="auto"/>
            <w:right w:val="none" w:sz="0" w:space="0" w:color="auto"/>
          </w:divBdr>
          <w:divsChild>
            <w:div w:id="214052156">
              <w:marLeft w:val="0"/>
              <w:marRight w:val="0"/>
              <w:marTop w:val="0"/>
              <w:marBottom w:val="0"/>
              <w:divBdr>
                <w:top w:val="none" w:sz="0" w:space="0" w:color="auto"/>
                <w:left w:val="none" w:sz="0" w:space="0" w:color="auto"/>
                <w:bottom w:val="none" w:sz="0" w:space="0" w:color="auto"/>
                <w:right w:val="none" w:sz="0" w:space="0" w:color="auto"/>
              </w:divBdr>
            </w:div>
            <w:div w:id="421223671">
              <w:marLeft w:val="0"/>
              <w:marRight w:val="0"/>
              <w:marTop w:val="0"/>
              <w:marBottom w:val="0"/>
              <w:divBdr>
                <w:top w:val="none" w:sz="0" w:space="0" w:color="auto"/>
                <w:left w:val="none" w:sz="0" w:space="0" w:color="auto"/>
                <w:bottom w:val="none" w:sz="0" w:space="0" w:color="auto"/>
                <w:right w:val="none" w:sz="0" w:space="0" w:color="auto"/>
              </w:divBdr>
            </w:div>
            <w:div w:id="631788708">
              <w:marLeft w:val="0"/>
              <w:marRight w:val="0"/>
              <w:marTop w:val="0"/>
              <w:marBottom w:val="0"/>
              <w:divBdr>
                <w:top w:val="none" w:sz="0" w:space="0" w:color="auto"/>
                <w:left w:val="none" w:sz="0" w:space="0" w:color="auto"/>
                <w:bottom w:val="none" w:sz="0" w:space="0" w:color="auto"/>
                <w:right w:val="none" w:sz="0" w:space="0" w:color="auto"/>
              </w:divBdr>
            </w:div>
            <w:div w:id="704719095">
              <w:marLeft w:val="0"/>
              <w:marRight w:val="0"/>
              <w:marTop w:val="0"/>
              <w:marBottom w:val="0"/>
              <w:divBdr>
                <w:top w:val="none" w:sz="0" w:space="0" w:color="auto"/>
                <w:left w:val="none" w:sz="0" w:space="0" w:color="auto"/>
                <w:bottom w:val="none" w:sz="0" w:space="0" w:color="auto"/>
                <w:right w:val="none" w:sz="0" w:space="0" w:color="auto"/>
              </w:divBdr>
            </w:div>
            <w:div w:id="2011324416">
              <w:marLeft w:val="0"/>
              <w:marRight w:val="0"/>
              <w:marTop w:val="0"/>
              <w:marBottom w:val="0"/>
              <w:divBdr>
                <w:top w:val="none" w:sz="0" w:space="0" w:color="auto"/>
                <w:left w:val="none" w:sz="0" w:space="0" w:color="auto"/>
                <w:bottom w:val="none" w:sz="0" w:space="0" w:color="auto"/>
                <w:right w:val="none" w:sz="0" w:space="0" w:color="auto"/>
              </w:divBdr>
            </w:div>
          </w:divsChild>
        </w:div>
        <w:div w:id="676006607">
          <w:marLeft w:val="0"/>
          <w:marRight w:val="0"/>
          <w:marTop w:val="0"/>
          <w:marBottom w:val="0"/>
          <w:divBdr>
            <w:top w:val="none" w:sz="0" w:space="0" w:color="auto"/>
            <w:left w:val="none" w:sz="0" w:space="0" w:color="auto"/>
            <w:bottom w:val="none" w:sz="0" w:space="0" w:color="auto"/>
            <w:right w:val="none" w:sz="0" w:space="0" w:color="auto"/>
          </w:divBdr>
          <w:divsChild>
            <w:div w:id="346757659">
              <w:marLeft w:val="0"/>
              <w:marRight w:val="0"/>
              <w:marTop w:val="0"/>
              <w:marBottom w:val="0"/>
              <w:divBdr>
                <w:top w:val="none" w:sz="0" w:space="0" w:color="auto"/>
                <w:left w:val="none" w:sz="0" w:space="0" w:color="auto"/>
                <w:bottom w:val="none" w:sz="0" w:space="0" w:color="auto"/>
                <w:right w:val="none" w:sz="0" w:space="0" w:color="auto"/>
              </w:divBdr>
            </w:div>
            <w:div w:id="978149115">
              <w:marLeft w:val="0"/>
              <w:marRight w:val="0"/>
              <w:marTop w:val="0"/>
              <w:marBottom w:val="0"/>
              <w:divBdr>
                <w:top w:val="none" w:sz="0" w:space="0" w:color="auto"/>
                <w:left w:val="none" w:sz="0" w:space="0" w:color="auto"/>
                <w:bottom w:val="none" w:sz="0" w:space="0" w:color="auto"/>
                <w:right w:val="none" w:sz="0" w:space="0" w:color="auto"/>
              </w:divBdr>
            </w:div>
            <w:div w:id="985283622">
              <w:marLeft w:val="0"/>
              <w:marRight w:val="0"/>
              <w:marTop w:val="0"/>
              <w:marBottom w:val="0"/>
              <w:divBdr>
                <w:top w:val="none" w:sz="0" w:space="0" w:color="auto"/>
                <w:left w:val="none" w:sz="0" w:space="0" w:color="auto"/>
                <w:bottom w:val="none" w:sz="0" w:space="0" w:color="auto"/>
                <w:right w:val="none" w:sz="0" w:space="0" w:color="auto"/>
              </w:divBdr>
            </w:div>
            <w:div w:id="1188448513">
              <w:marLeft w:val="0"/>
              <w:marRight w:val="0"/>
              <w:marTop w:val="0"/>
              <w:marBottom w:val="0"/>
              <w:divBdr>
                <w:top w:val="none" w:sz="0" w:space="0" w:color="auto"/>
                <w:left w:val="none" w:sz="0" w:space="0" w:color="auto"/>
                <w:bottom w:val="none" w:sz="0" w:space="0" w:color="auto"/>
                <w:right w:val="none" w:sz="0" w:space="0" w:color="auto"/>
              </w:divBdr>
            </w:div>
            <w:div w:id="1838231067">
              <w:marLeft w:val="0"/>
              <w:marRight w:val="0"/>
              <w:marTop w:val="0"/>
              <w:marBottom w:val="0"/>
              <w:divBdr>
                <w:top w:val="none" w:sz="0" w:space="0" w:color="auto"/>
                <w:left w:val="none" w:sz="0" w:space="0" w:color="auto"/>
                <w:bottom w:val="none" w:sz="0" w:space="0" w:color="auto"/>
                <w:right w:val="none" w:sz="0" w:space="0" w:color="auto"/>
              </w:divBdr>
            </w:div>
          </w:divsChild>
        </w:div>
        <w:div w:id="679895127">
          <w:marLeft w:val="0"/>
          <w:marRight w:val="0"/>
          <w:marTop w:val="0"/>
          <w:marBottom w:val="0"/>
          <w:divBdr>
            <w:top w:val="none" w:sz="0" w:space="0" w:color="auto"/>
            <w:left w:val="none" w:sz="0" w:space="0" w:color="auto"/>
            <w:bottom w:val="none" w:sz="0" w:space="0" w:color="auto"/>
            <w:right w:val="none" w:sz="0" w:space="0" w:color="auto"/>
          </w:divBdr>
        </w:div>
        <w:div w:id="1040978110">
          <w:marLeft w:val="0"/>
          <w:marRight w:val="0"/>
          <w:marTop w:val="0"/>
          <w:marBottom w:val="0"/>
          <w:divBdr>
            <w:top w:val="none" w:sz="0" w:space="0" w:color="auto"/>
            <w:left w:val="none" w:sz="0" w:space="0" w:color="auto"/>
            <w:bottom w:val="none" w:sz="0" w:space="0" w:color="auto"/>
            <w:right w:val="none" w:sz="0" w:space="0" w:color="auto"/>
          </w:divBdr>
          <w:divsChild>
            <w:div w:id="648557128">
              <w:marLeft w:val="0"/>
              <w:marRight w:val="0"/>
              <w:marTop w:val="0"/>
              <w:marBottom w:val="0"/>
              <w:divBdr>
                <w:top w:val="none" w:sz="0" w:space="0" w:color="auto"/>
                <w:left w:val="none" w:sz="0" w:space="0" w:color="auto"/>
                <w:bottom w:val="none" w:sz="0" w:space="0" w:color="auto"/>
                <w:right w:val="none" w:sz="0" w:space="0" w:color="auto"/>
              </w:divBdr>
            </w:div>
            <w:div w:id="833841731">
              <w:marLeft w:val="0"/>
              <w:marRight w:val="0"/>
              <w:marTop w:val="0"/>
              <w:marBottom w:val="0"/>
              <w:divBdr>
                <w:top w:val="none" w:sz="0" w:space="0" w:color="auto"/>
                <w:left w:val="none" w:sz="0" w:space="0" w:color="auto"/>
                <w:bottom w:val="none" w:sz="0" w:space="0" w:color="auto"/>
                <w:right w:val="none" w:sz="0" w:space="0" w:color="auto"/>
              </w:divBdr>
            </w:div>
            <w:div w:id="1520660469">
              <w:marLeft w:val="0"/>
              <w:marRight w:val="0"/>
              <w:marTop w:val="0"/>
              <w:marBottom w:val="0"/>
              <w:divBdr>
                <w:top w:val="none" w:sz="0" w:space="0" w:color="auto"/>
                <w:left w:val="none" w:sz="0" w:space="0" w:color="auto"/>
                <w:bottom w:val="none" w:sz="0" w:space="0" w:color="auto"/>
                <w:right w:val="none" w:sz="0" w:space="0" w:color="auto"/>
              </w:divBdr>
            </w:div>
            <w:div w:id="2100102035">
              <w:marLeft w:val="0"/>
              <w:marRight w:val="0"/>
              <w:marTop w:val="0"/>
              <w:marBottom w:val="0"/>
              <w:divBdr>
                <w:top w:val="none" w:sz="0" w:space="0" w:color="auto"/>
                <w:left w:val="none" w:sz="0" w:space="0" w:color="auto"/>
                <w:bottom w:val="none" w:sz="0" w:space="0" w:color="auto"/>
                <w:right w:val="none" w:sz="0" w:space="0" w:color="auto"/>
              </w:divBdr>
            </w:div>
          </w:divsChild>
        </w:div>
        <w:div w:id="1128552662">
          <w:marLeft w:val="0"/>
          <w:marRight w:val="0"/>
          <w:marTop w:val="0"/>
          <w:marBottom w:val="0"/>
          <w:divBdr>
            <w:top w:val="none" w:sz="0" w:space="0" w:color="auto"/>
            <w:left w:val="none" w:sz="0" w:space="0" w:color="auto"/>
            <w:bottom w:val="none" w:sz="0" w:space="0" w:color="auto"/>
            <w:right w:val="none" w:sz="0" w:space="0" w:color="auto"/>
          </w:divBdr>
          <w:divsChild>
            <w:div w:id="46733531">
              <w:marLeft w:val="0"/>
              <w:marRight w:val="0"/>
              <w:marTop w:val="0"/>
              <w:marBottom w:val="0"/>
              <w:divBdr>
                <w:top w:val="none" w:sz="0" w:space="0" w:color="auto"/>
                <w:left w:val="none" w:sz="0" w:space="0" w:color="auto"/>
                <w:bottom w:val="none" w:sz="0" w:space="0" w:color="auto"/>
                <w:right w:val="none" w:sz="0" w:space="0" w:color="auto"/>
              </w:divBdr>
            </w:div>
            <w:div w:id="232741236">
              <w:marLeft w:val="0"/>
              <w:marRight w:val="0"/>
              <w:marTop w:val="0"/>
              <w:marBottom w:val="0"/>
              <w:divBdr>
                <w:top w:val="none" w:sz="0" w:space="0" w:color="auto"/>
                <w:left w:val="none" w:sz="0" w:space="0" w:color="auto"/>
                <w:bottom w:val="none" w:sz="0" w:space="0" w:color="auto"/>
                <w:right w:val="none" w:sz="0" w:space="0" w:color="auto"/>
              </w:divBdr>
            </w:div>
            <w:div w:id="1046878281">
              <w:marLeft w:val="0"/>
              <w:marRight w:val="0"/>
              <w:marTop w:val="0"/>
              <w:marBottom w:val="0"/>
              <w:divBdr>
                <w:top w:val="none" w:sz="0" w:space="0" w:color="auto"/>
                <w:left w:val="none" w:sz="0" w:space="0" w:color="auto"/>
                <w:bottom w:val="none" w:sz="0" w:space="0" w:color="auto"/>
                <w:right w:val="none" w:sz="0" w:space="0" w:color="auto"/>
              </w:divBdr>
            </w:div>
            <w:div w:id="1320424321">
              <w:marLeft w:val="0"/>
              <w:marRight w:val="0"/>
              <w:marTop w:val="0"/>
              <w:marBottom w:val="0"/>
              <w:divBdr>
                <w:top w:val="none" w:sz="0" w:space="0" w:color="auto"/>
                <w:left w:val="none" w:sz="0" w:space="0" w:color="auto"/>
                <w:bottom w:val="none" w:sz="0" w:space="0" w:color="auto"/>
                <w:right w:val="none" w:sz="0" w:space="0" w:color="auto"/>
              </w:divBdr>
            </w:div>
            <w:div w:id="1679191858">
              <w:marLeft w:val="0"/>
              <w:marRight w:val="0"/>
              <w:marTop w:val="0"/>
              <w:marBottom w:val="0"/>
              <w:divBdr>
                <w:top w:val="none" w:sz="0" w:space="0" w:color="auto"/>
                <w:left w:val="none" w:sz="0" w:space="0" w:color="auto"/>
                <w:bottom w:val="none" w:sz="0" w:space="0" w:color="auto"/>
                <w:right w:val="none" w:sz="0" w:space="0" w:color="auto"/>
              </w:divBdr>
            </w:div>
          </w:divsChild>
        </w:div>
        <w:div w:id="1410542211">
          <w:marLeft w:val="0"/>
          <w:marRight w:val="0"/>
          <w:marTop w:val="0"/>
          <w:marBottom w:val="0"/>
          <w:divBdr>
            <w:top w:val="none" w:sz="0" w:space="0" w:color="auto"/>
            <w:left w:val="none" w:sz="0" w:space="0" w:color="auto"/>
            <w:bottom w:val="none" w:sz="0" w:space="0" w:color="auto"/>
            <w:right w:val="none" w:sz="0" w:space="0" w:color="auto"/>
          </w:divBdr>
          <w:divsChild>
            <w:div w:id="1154444254">
              <w:marLeft w:val="0"/>
              <w:marRight w:val="0"/>
              <w:marTop w:val="0"/>
              <w:marBottom w:val="0"/>
              <w:divBdr>
                <w:top w:val="none" w:sz="0" w:space="0" w:color="auto"/>
                <w:left w:val="none" w:sz="0" w:space="0" w:color="auto"/>
                <w:bottom w:val="none" w:sz="0" w:space="0" w:color="auto"/>
                <w:right w:val="none" w:sz="0" w:space="0" w:color="auto"/>
              </w:divBdr>
            </w:div>
            <w:div w:id="1227834368">
              <w:marLeft w:val="0"/>
              <w:marRight w:val="0"/>
              <w:marTop w:val="0"/>
              <w:marBottom w:val="0"/>
              <w:divBdr>
                <w:top w:val="none" w:sz="0" w:space="0" w:color="auto"/>
                <w:left w:val="none" w:sz="0" w:space="0" w:color="auto"/>
                <w:bottom w:val="none" w:sz="0" w:space="0" w:color="auto"/>
                <w:right w:val="none" w:sz="0" w:space="0" w:color="auto"/>
              </w:divBdr>
            </w:div>
            <w:div w:id="1581676791">
              <w:marLeft w:val="0"/>
              <w:marRight w:val="0"/>
              <w:marTop w:val="0"/>
              <w:marBottom w:val="0"/>
              <w:divBdr>
                <w:top w:val="none" w:sz="0" w:space="0" w:color="auto"/>
                <w:left w:val="none" w:sz="0" w:space="0" w:color="auto"/>
                <w:bottom w:val="none" w:sz="0" w:space="0" w:color="auto"/>
                <w:right w:val="none" w:sz="0" w:space="0" w:color="auto"/>
              </w:divBdr>
            </w:div>
          </w:divsChild>
        </w:div>
        <w:div w:id="1684237270">
          <w:marLeft w:val="0"/>
          <w:marRight w:val="0"/>
          <w:marTop w:val="0"/>
          <w:marBottom w:val="0"/>
          <w:divBdr>
            <w:top w:val="none" w:sz="0" w:space="0" w:color="auto"/>
            <w:left w:val="none" w:sz="0" w:space="0" w:color="auto"/>
            <w:bottom w:val="none" w:sz="0" w:space="0" w:color="auto"/>
            <w:right w:val="none" w:sz="0" w:space="0" w:color="auto"/>
          </w:divBdr>
          <w:divsChild>
            <w:div w:id="219947766">
              <w:marLeft w:val="0"/>
              <w:marRight w:val="0"/>
              <w:marTop w:val="0"/>
              <w:marBottom w:val="0"/>
              <w:divBdr>
                <w:top w:val="none" w:sz="0" w:space="0" w:color="auto"/>
                <w:left w:val="none" w:sz="0" w:space="0" w:color="auto"/>
                <w:bottom w:val="none" w:sz="0" w:space="0" w:color="auto"/>
                <w:right w:val="none" w:sz="0" w:space="0" w:color="auto"/>
              </w:divBdr>
            </w:div>
            <w:div w:id="1026635510">
              <w:marLeft w:val="0"/>
              <w:marRight w:val="0"/>
              <w:marTop w:val="0"/>
              <w:marBottom w:val="0"/>
              <w:divBdr>
                <w:top w:val="none" w:sz="0" w:space="0" w:color="auto"/>
                <w:left w:val="none" w:sz="0" w:space="0" w:color="auto"/>
                <w:bottom w:val="none" w:sz="0" w:space="0" w:color="auto"/>
                <w:right w:val="none" w:sz="0" w:space="0" w:color="auto"/>
              </w:divBdr>
            </w:div>
            <w:div w:id="1136067830">
              <w:marLeft w:val="0"/>
              <w:marRight w:val="0"/>
              <w:marTop w:val="0"/>
              <w:marBottom w:val="0"/>
              <w:divBdr>
                <w:top w:val="none" w:sz="0" w:space="0" w:color="auto"/>
                <w:left w:val="none" w:sz="0" w:space="0" w:color="auto"/>
                <w:bottom w:val="none" w:sz="0" w:space="0" w:color="auto"/>
                <w:right w:val="none" w:sz="0" w:space="0" w:color="auto"/>
              </w:divBdr>
            </w:div>
            <w:div w:id="1155800145">
              <w:marLeft w:val="0"/>
              <w:marRight w:val="0"/>
              <w:marTop w:val="0"/>
              <w:marBottom w:val="0"/>
              <w:divBdr>
                <w:top w:val="none" w:sz="0" w:space="0" w:color="auto"/>
                <w:left w:val="none" w:sz="0" w:space="0" w:color="auto"/>
                <w:bottom w:val="none" w:sz="0" w:space="0" w:color="auto"/>
                <w:right w:val="none" w:sz="0" w:space="0" w:color="auto"/>
              </w:divBdr>
            </w:div>
          </w:divsChild>
        </w:div>
        <w:div w:id="1804882526">
          <w:marLeft w:val="0"/>
          <w:marRight w:val="0"/>
          <w:marTop w:val="0"/>
          <w:marBottom w:val="0"/>
          <w:divBdr>
            <w:top w:val="none" w:sz="0" w:space="0" w:color="auto"/>
            <w:left w:val="none" w:sz="0" w:space="0" w:color="auto"/>
            <w:bottom w:val="none" w:sz="0" w:space="0" w:color="auto"/>
            <w:right w:val="none" w:sz="0" w:space="0" w:color="auto"/>
          </w:divBdr>
          <w:divsChild>
            <w:div w:id="191649394">
              <w:marLeft w:val="0"/>
              <w:marRight w:val="0"/>
              <w:marTop w:val="0"/>
              <w:marBottom w:val="0"/>
              <w:divBdr>
                <w:top w:val="none" w:sz="0" w:space="0" w:color="auto"/>
                <w:left w:val="none" w:sz="0" w:space="0" w:color="auto"/>
                <w:bottom w:val="none" w:sz="0" w:space="0" w:color="auto"/>
                <w:right w:val="none" w:sz="0" w:space="0" w:color="auto"/>
              </w:divBdr>
            </w:div>
            <w:div w:id="304556134">
              <w:marLeft w:val="0"/>
              <w:marRight w:val="0"/>
              <w:marTop w:val="0"/>
              <w:marBottom w:val="0"/>
              <w:divBdr>
                <w:top w:val="none" w:sz="0" w:space="0" w:color="auto"/>
                <w:left w:val="none" w:sz="0" w:space="0" w:color="auto"/>
                <w:bottom w:val="none" w:sz="0" w:space="0" w:color="auto"/>
                <w:right w:val="none" w:sz="0" w:space="0" w:color="auto"/>
              </w:divBdr>
            </w:div>
            <w:div w:id="845367988">
              <w:marLeft w:val="0"/>
              <w:marRight w:val="0"/>
              <w:marTop w:val="0"/>
              <w:marBottom w:val="0"/>
              <w:divBdr>
                <w:top w:val="none" w:sz="0" w:space="0" w:color="auto"/>
                <w:left w:val="none" w:sz="0" w:space="0" w:color="auto"/>
                <w:bottom w:val="none" w:sz="0" w:space="0" w:color="auto"/>
                <w:right w:val="none" w:sz="0" w:space="0" w:color="auto"/>
              </w:divBdr>
            </w:div>
            <w:div w:id="1496341412">
              <w:marLeft w:val="0"/>
              <w:marRight w:val="0"/>
              <w:marTop w:val="0"/>
              <w:marBottom w:val="0"/>
              <w:divBdr>
                <w:top w:val="none" w:sz="0" w:space="0" w:color="auto"/>
                <w:left w:val="none" w:sz="0" w:space="0" w:color="auto"/>
                <w:bottom w:val="none" w:sz="0" w:space="0" w:color="auto"/>
                <w:right w:val="none" w:sz="0" w:space="0" w:color="auto"/>
              </w:divBdr>
            </w:div>
            <w:div w:id="2142766091">
              <w:marLeft w:val="0"/>
              <w:marRight w:val="0"/>
              <w:marTop w:val="0"/>
              <w:marBottom w:val="0"/>
              <w:divBdr>
                <w:top w:val="none" w:sz="0" w:space="0" w:color="auto"/>
                <w:left w:val="none" w:sz="0" w:space="0" w:color="auto"/>
                <w:bottom w:val="none" w:sz="0" w:space="0" w:color="auto"/>
                <w:right w:val="none" w:sz="0" w:space="0" w:color="auto"/>
              </w:divBdr>
            </w:div>
          </w:divsChild>
        </w:div>
        <w:div w:id="1811628320">
          <w:marLeft w:val="0"/>
          <w:marRight w:val="0"/>
          <w:marTop w:val="0"/>
          <w:marBottom w:val="0"/>
          <w:divBdr>
            <w:top w:val="none" w:sz="0" w:space="0" w:color="auto"/>
            <w:left w:val="none" w:sz="0" w:space="0" w:color="auto"/>
            <w:bottom w:val="none" w:sz="0" w:space="0" w:color="auto"/>
            <w:right w:val="none" w:sz="0" w:space="0" w:color="auto"/>
          </w:divBdr>
          <w:divsChild>
            <w:div w:id="450827350">
              <w:marLeft w:val="0"/>
              <w:marRight w:val="0"/>
              <w:marTop w:val="0"/>
              <w:marBottom w:val="0"/>
              <w:divBdr>
                <w:top w:val="none" w:sz="0" w:space="0" w:color="auto"/>
                <w:left w:val="none" w:sz="0" w:space="0" w:color="auto"/>
                <w:bottom w:val="none" w:sz="0" w:space="0" w:color="auto"/>
                <w:right w:val="none" w:sz="0" w:space="0" w:color="auto"/>
              </w:divBdr>
            </w:div>
            <w:div w:id="607740784">
              <w:marLeft w:val="0"/>
              <w:marRight w:val="0"/>
              <w:marTop w:val="0"/>
              <w:marBottom w:val="0"/>
              <w:divBdr>
                <w:top w:val="none" w:sz="0" w:space="0" w:color="auto"/>
                <w:left w:val="none" w:sz="0" w:space="0" w:color="auto"/>
                <w:bottom w:val="none" w:sz="0" w:space="0" w:color="auto"/>
                <w:right w:val="none" w:sz="0" w:space="0" w:color="auto"/>
              </w:divBdr>
            </w:div>
            <w:div w:id="806245481">
              <w:marLeft w:val="0"/>
              <w:marRight w:val="0"/>
              <w:marTop w:val="0"/>
              <w:marBottom w:val="0"/>
              <w:divBdr>
                <w:top w:val="none" w:sz="0" w:space="0" w:color="auto"/>
                <w:left w:val="none" w:sz="0" w:space="0" w:color="auto"/>
                <w:bottom w:val="none" w:sz="0" w:space="0" w:color="auto"/>
                <w:right w:val="none" w:sz="0" w:space="0" w:color="auto"/>
              </w:divBdr>
            </w:div>
            <w:div w:id="1862930190">
              <w:marLeft w:val="0"/>
              <w:marRight w:val="0"/>
              <w:marTop w:val="0"/>
              <w:marBottom w:val="0"/>
              <w:divBdr>
                <w:top w:val="none" w:sz="0" w:space="0" w:color="auto"/>
                <w:left w:val="none" w:sz="0" w:space="0" w:color="auto"/>
                <w:bottom w:val="none" w:sz="0" w:space="0" w:color="auto"/>
                <w:right w:val="none" w:sz="0" w:space="0" w:color="auto"/>
              </w:divBdr>
            </w:div>
          </w:divsChild>
        </w:div>
        <w:div w:id="1944994403">
          <w:marLeft w:val="0"/>
          <w:marRight w:val="0"/>
          <w:marTop w:val="0"/>
          <w:marBottom w:val="0"/>
          <w:divBdr>
            <w:top w:val="none" w:sz="0" w:space="0" w:color="auto"/>
            <w:left w:val="none" w:sz="0" w:space="0" w:color="auto"/>
            <w:bottom w:val="none" w:sz="0" w:space="0" w:color="auto"/>
            <w:right w:val="none" w:sz="0" w:space="0" w:color="auto"/>
          </w:divBdr>
        </w:div>
        <w:div w:id="1987273154">
          <w:marLeft w:val="0"/>
          <w:marRight w:val="0"/>
          <w:marTop w:val="0"/>
          <w:marBottom w:val="0"/>
          <w:divBdr>
            <w:top w:val="none" w:sz="0" w:space="0" w:color="auto"/>
            <w:left w:val="none" w:sz="0" w:space="0" w:color="auto"/>
            <w:bottom w:val="none" w:sz="0" w:space="0" w:color="auto"/>
            <w:right w:val="none" w:sz="0" w:space="0" w:color="auto"/>
          </w:divBdr>
        </w:div>
        <w:div w:id="2027828157">
          <w:marLeft w:val="0"/>
          <w:marRight w:val="0"/>
          <w:marTop w:val="0"/>
          <w:marBottom w:val="0"/>
          <w:divBdr>
            <w:top w:val="none" w:sz="0" w:space="0" w:color="auto"/>
            <w:left w:val="none" w:sz="0" w:space="0" w:color="auto"/>
            <w:bottom w:val="none" w:sz="0" w:space="0" w:color="auto"/>
            <w:right w:val="none" w:sz="0" w:space="0" w:color="auto"/>
          </w:divBdr>
        </w:div>
      </w:divsChild>
    </w:div>
    <w:div w:id="1965192410">
      <w:bodyDiv w:val="1"/>
      <w:marLeft w:val="0"/>
      <w:marRight w:val="0"/>
      <w:marTop w:val="0"/>
      <w:marBottom w:val="0"/>
      <w:divBdr>
        <w:top w:val="none" w:sz="0" w:space="0" w:color="auto"/>
        <w:left w:val="none" w:sz="0" w:space="0" w:color="auto"/>
        <w:bottom w:val="none" w:sz="0" w:space="0" w:color="auto"/>
        <w:right w:val="none" w:sz="0" w:space="0" w:color="auto"/>
      </w:divBdr>
      <w:divsChild>
        <w:div w:id="1409183424">
          <w:marLeft w:val="0"/>
          <w:marRight w:val="0"/>
          <w:marTop w:val="0"/>
          <w:marBottom w:val="0"/>
          <w:divBdr>
            <w:top w:val="none" w:sz="0" w:space="0" w:color="auto"/>
            <w:left w:val="none" w:sz="0" w:space="0" w:color="auto"/>
            <w:bottom w:val="none" w:sz="0" w:space="0" w:color="auto"/>
            <w:right w:val="none" w:sz="0" w:space="0" w:color="auto"/>
          </w:divBdr>
        </w:div>
        <w:div w:id="1784379950">
          <w:marLeft w:val="0"/>
          <w:marRight w:val="0"/>
          <w:marTop w:val="0"/>
          <w:marBottom w:val="0"/>
          <w:divBdr>
            <w:top w:val="none" w:sz="0" w:space="0" w:color="auto"/>
            <w:left w:val="none" w:sz="0" w:space="0" w:color="auto"/>
            <w:bottom w:val="none" w:sz="0" w:space="0" w:color="auto"/>
            <w:right w:val="none" w:sz="0" w:space="0" w:color="auto"/>
          </w:divBdr>
        </w:div>
      </w:divsChild>
    </w:div>
    <w:div w:id="1983850224">
      <w:bodyDiv w:val="1"/>
      <w:marLeft w:val="0"/>
      <w:marRight w:val="0"/>
      <w:marTop w:val="0"/>
      <w:marBottom w:val="0"/>
      <w:divBdr>
        <w:top w:val="none" w:sz="0" w:space="0" w:color="auto"/>
        <w:left w:val="none" w:sz="0" w:space="0" w:color="auto"/>
        <w:bottom w:val="none" w:sz="0" w:space="0" w:color="auto"/>
        <w:right w:val="none" w:sz="0" w:space="0" w:color="auto"/>
      </w:divBdr>
      <w:divsChild>
        <w:div w:id="1509636700">
          <w:marLeft w:val="0"/>
          <w:marRight w:val="0"/>
          <w:marTop w:val="0"/>
          <w:marBottom w:val="0"/>
          <w:divBdr>
            <w:top w:val="none" w:sz="0" w:space="0" w:color="auto"/>
            <w:left w:val="none" w:sz="0" w:space="0" w:color="auto"/>
            <w:bottom w:val="none" w:sz="0" w:space="0" w:color="auto"/>
            <w:right w:val="none" w:sz="0" w:space="0" w:color="auto"/>
          </w:divBdr>
        </w:div>
        <w:div w:id="2083140081">
          <w:marLeft w:val="0"/>
          <w:marRight w:val="0"/>
          <w:marTop w:val="0"/>
          <w:marBottom w:val="0"/>
          <w:divBdr>
            <w:top w:val="none" w:sz="0" w:space="0" w:color="auto"/>
            <w:left w:val="none" w:sz="0" w:space="0" w:color="auto"/>
            <w:bottom w:val="none" w:sz="0" w:space="0" w:color="auto"/>
            <w:right w:val="none" w:sz="0" w:space="0" w:color="auto"/>
          </w:divBdr>
        </w:div>
      </w:divsChild>
    </w:div>
    <w:div w:id="2032025546">
      <w:bodyDiv w:val="1"/>
      <w:marLeft w:val="0"/>
      <w:marRight w:val="0"/>
      <w:marTop w:val="0"/>
      <w:marBottom w:val="0"/>
      <w:divBdr>
        <w:top w:val="none" w:sz="0" w:space="0" w:color="auto"/>
        <w:left w:val="none" w:sz="0" w:space="0" w:color="auto"/>
        <w:bottom w:val="none" w:sz="0" w:space="0" w:color="auto"/>
        <w:right w:val="none" w:sz="0" w:space="0" w:color="auto"/>
      </w:divBdr>
      <w:divsChild>
        <w:div w:id="96173554">
          <w:marLeft w:val="0"/>
          <w:marRight w:val="0"/>
          <w:marTop w:val="0"/>
          <w:marBottom w:val="0"/>
          <w:divBdr>
            <w:top w:val="none" w:sz="0" w:space="0" w:color="auto"/>
            <w:left w:val="none" w:sz="0" w:space="0" w:color="auto"/>
            <w:bottom w:val="none" w:sz="0" w:space="0" w:color="auto"/>
            <w:right w:val="none" w:sz="0" w:space="0" w:color="auto"/>
          </w:divBdr>
          <w:divsChild>
            <w:div w:id="48725560">
              <w:marLeft w:val="0"/>
              <w:marRight w:val="0"/>
              <w:marTop w:val="0"/>
              <w:marBottom w:val="0"/>
              <w:divBdr>
                <w:top w:val="none" w:sz="0" w:space="0" w:color="auto"/>
                <w:left w:val="none" w:sz="0" w:space="0" w:color="auto"/>
                <w:bottom w:val="none" w:sz="0" w:space="0" w:color="auto"/>
                <w:right w:val="none" w:sz="0" w:space="0" w:color="auto"/>
              </w:divBdr>
            </w:div>
            <w:div w:id="405303028">
              <w:marLeft w:val="0"/>
              <w:marRight w:val="0"/>
              <w:marTop w:val="0"/>
              <w:marBottom w:val="0"/>
              <w:divBdr>
                <w:top w:val="none" w:sz="0" w:space="0" w:color="auto"/>
                <w:left w:val="none" w:sz="0" w:space="0" w:color="auto"/>
                <w:bottom w:val="none" w:sz="0" w:space="0" w:color="auto"/>
                <w:right w:val="none" w:sz="0" w:space="0" w:color="auto"/>
              </w:divBdr>
            </w:div>
            <w:div w:id="904336632">
              <w:marLeft w:val="0"/>
              <w:marRight w:val="0"/>
              <w:marTop w:val="0"/>
              <w:marBottom w:val="0"/>
              <w:divBdr>
                <w:top w:val="none" w:sz="0" w:space="0" w:color="auto"/>
                <w:left w:val="none" w:sz="0" w:space="0" w:color="auto"/>
                <w:bottom w:val="none" w:sz="0" w:space="0" w:color="auto"/>
                <w:right w:val="none" w:sz="0" w:space="0" w:color="auto"/>
              </w:divBdr>
            </w:div>
            <w:div w:id="1536574983">
              <w:marLeft w:val="0"/>
              <w:marRight w:val="0"/>
              <w:marTop w:val="0"/>
              <w:marBottom w:val="0"/>
              <w:divBdr>
                <w:top w:val="none" w:sz="0" w:space="0" w:color="auto"/>
                <w:left w:val="none" w:sz="0" w:space="0" w:color="auto"/>
                <w:bottom w:val="none" w:sz="0" w:space="0" w:color="auto"/>
                <w:right w:val="none" w:sz="0" w:space="0" w:color="auto"/>
              </w:divBdr>
            </w:div>
          </w:divsChild>
        </w:div>
        <w:div w:id="140199546">
          <w:marLeft w:val="0"/>
          <w:marRight w:val="0"/>
          <w:marTop w:val="0"/>
          <w:marBottom w:val="0"/>
          <w:divBdr>
            <w:top w:val="none" w:sz="0" w:space="0" w:color="auto"/>
            <w:left w:val="none" w:sz="0" w:space="0" w:color="auto"/>
            <w:bottom w:val="none" w:sz="0" w:space="0" w:color="auto"/>
            <w:right w:val="none" w:sz="0" w:space="0" w:color="auto"/>
          </w:divBdr>
        </w:div>
        <w:div w:id="351302983">
          <w:marLeft w:val="0"/>
          <w:marRight w:val="0"/>
          <w:marTop w:val="0"/>
          <w:marBottom w:val="0"/>
          <w:divBdr>
            <w:top w:val="none" w:sz="0" w:space="0" w:color="auto"/>
            <w:left w:val="none" w:sz="0" w:space="0" w:color="auto"/>
            <w:bottom w:val="none" w:sz="0" w:space="0" w:color="auto"/>
            <w:right w:val="none" w:sz="0" w:space="0" w:color="auto"/>
          </w:divBdr>
        </w:div>
        <w:div w:id="356739407">
          <w:marLeft w:val="0"/>
          <w:marRight w:val="0"/>
          <w:marTop w:val="0"/>
          <w:marBottom w:val="0"/>
          <w:divBdr>
            <w:top w:val="none" w:sz="0" w:space="0" w:color="auto"/>
            <w:left w:val="none" w:sz="0" w:space="0" w:color="auto"/>
            <w:bottom w:val="none" w:sz="0" w:space="0" w:color="auto"/>
            <w:right w:val="none" w:sz="0" w:space="0" w:color="auto"/>
          </w:divBdr>
        </w:div>
        <w:div w:id="602810015">
          <w:marLeft w:val="0"/>
          <w:marRight w:val="0"/>
          <w:marTop w:val="0"/>
          <w:marBottom w:val="0"/>
          <w:divBdr>
            <w:top w:val="none" w:sz="0" w:space="0" w:color="auto"/>
            <w:left w:val="none" w:sz="0" w:space="0" w:color="auto"/>
            <w:bottom w:val="none" w:sz="0" w:space="0" w:color="auto"/>
            <w:right w:val="none" w:sz="0" w:space="0" w:color="auto"/>
          </w:divBdr>
        </w:div>
        <w:div w:id="660472523">
          <w:marLeft w:val="0"/>
          <w:marRight w:val="0"/>
          <w:marTop w:val="0"/>
          <w:marBottom w:val="0"/>
          <w:divBdr>
            <w:top w:val="none" w:sz="0" w:space="0" w:color="auto"/>
            <w:left w:val="none" w:sz="0" w:space="0" w:color="auto"/>
            <w:bottom w:val="none" w:sz="0" w:space="0" w:color="auto"/>
            <w:right w:val="none" w:sz="0" w:space="0" w:color="auto"/>
          </w:divBdr>
        </w:div>
        <w:div w:id="660618914">
          <w:marLeft w:val="0"/>
          <w:marRight w:val="0"/>
          <w:marTop w:val="0"/>
          <w:marBottom w:val="0"/>
          <w:divBdr>
            <w:top w:val="none" w:sz="0" w:space="0" w:color="auto"/>
            <w:left w:val="none" w:sz="0" w:space="0" w:color="auto"/>
            <w:bottom w:val="none" w:sz="0" w:space="0" w:color="auto"/>
            <w:right w:val="none" w:sz="0" w:space="0" w:color="auto"/>
          </w:divBdr>
        </w:div>
        <w:div w:id="689526628">
          <w:marLeft w:val="0"/>
          <w:marRight w:val="0"/>
          <w:marTop w:val="0"/>
          <w:marBottom w:val="0"/>
          <w:divBdr>
            <w:top w:val="none" w:sz="0" w:space="0" w:color="auto"/>
            <w:left w:val="none" w:sz="0" w:space="0" w:color="auto"/>
            <w:bottom w:val="none" w:sz="0" w:space="0" w:color="auto"/>
            <w:right w:val="none" w:sz="0" w:space="0" w:color="auto"/>
          </w:divBdr>
          <w:divsChild>
            <w:div w:id="206798392">
              <w:marLeft w:val="0"/>
              <w:marRight w:val="0"/>
              <w:marTop w:val="0"/>
              <w:marBottom w:val="0"/>
              <w:divBdr>
                <w:top w:val="none" w:sz="0" w:space="0" w:color="auto"/>
                <w:left w:val="none" w:sz="0" w:space="0" w:color="auto"/>
                <w:bottom w:val="none" w:sz="0" w:space="0" w:color="auto"/>
                <w:right w:val="none" w:sz="0" w:space="0" w:color="auto"/>
              </w:divBdr>
            </w:div>
            <w:div w:id="1316297657">
              <w:marLeft w:val="0"/>
              <w:marRight w:val="0"/>
              <w:marTop w:val="0"/>
              <w:marBottom w:val="0"/>
              <w:divBdr>
                <w:top w:val="none" w:sz="0" w:space="0" w:color="auto"/>
                <w:left w:val="none" w:sz="0" w:space="0" w:color="auto"/>
                <w:bottom w:val="none" w:sz="0" w:space="0" w:color="auto"/>
                <w:right w:val="none" w:sz="0" w:space="0" w:color="auto"/>
              </w:divBdr>
            </w:div>
            <w:div w:id="1885633065">
              <w:marLeft w:val="0"/>
              <w:marRight w:val="0"/>
              <w:marTop w:val="0"/>
              <w:marBottom w:val="0"/>
              <w:divBdr>
                <w:top w:val="none" w:sz="0" w:space="0" w:color="auto"/>
                <w:left w:val="none" w:sz="0" w:space="0" w:color="auto"/>
                <w:bottom w:val="none" w:sz="0" w:space="0" w:color="auto"/>
                <w:right w:val="none" w:sz="0" w:space="0" w:color="auto"/>
              </w:divBdr>
            </w:div>
          </w:divsChild>
        </w:div>
        <w:div w:id="706376798">
          <w:marLeft w:val="0"/>
          <w:marRight w:val="0"/>
          <w:marTop w:val="0"/>
          <w:marBottom w:val="0"/>
          <w:divBdr>
            <w:top w:val="none" w:sz="0" w:space="0" w:color="auto"/>
            <w:left w:val="none" w:sz="0" w:space="0" w:color="auto"/>
            <w:bottom w:val="none" w:sz="0" w:space="0" w:color="auto"/>
            <w:right w:val="none" w:sz="0" w:space="0" w:color="auto"/>
          </w:divBdr>
        </w:div>
        <w:div w:id="753280409">
          <w:marLeft w:val="0"/>
          <w:marRight w:val="0"/>
          <w:marTop w:val="0"/>
          <w:marBottom w:val="0"/>
          <w:divBdr>
            <w:top w:val="none" w:sz="0" w:space="0" w:color="auto"/>
            <w:left w:val="none" w:sz="0" w:space="0" w:color="auto"/>
            <w:bottom w:val="none" w:sz="0" w:space="0" w:color="auto"/>
            <w:right w:val="none" w:sz="0" w:space="0" w:color="auto"/>
          </w:divBdr>
        </w:div>
        <w:div w:id="792528070">
          <w:marLeft w:val="0"/>
          <w:marRight w:val="0"/>
          <w:marTop w:val="0"/>
          <w:marBottom w:val="0"/>
          <w:divBdr>
            <w:top w:val="none" w:sz="0" w:space="0" w:color="auto"/>
            <w:left w:val="none" w:sz="0" w:space="0" w:color="auto"/>
            <w:bottom w:val="none" w:sz="0" w:space="0" w:color="auto"/>
            <w:right w:val="none" w:sz="0" w:space="0" w:color="auto"/>
          </w:divBdr>
          <w:divsChild>
            <w:div w:id="789125273">
              <w:marLeft w:val="-45"/>
              <w:marRight w:val="0"/>
              <w:marTop w:val="30"/>
              <w:marBottom w:val="30"/>
              <w:divBdr>
                <w:top w:val="none" w:sz="0" w:space="0" w:color="auto"/>
                <w:left w:val="none" w:sz="0" w:space="0" w:color="auto"/>
                <w:bottom w:val="none" w:sz="0" w:space="0" w:color="auto"/>
                <w:right w:val="none" w:sz="0" w:space="0" w:color="auto"/>
              </w:divBdr>
              <w:divsChild>
                <w:div w:id="789234">
                  <w:marLeft w:val="0"/>
                  <w:marRight w:val="0"/>
                  <w:marTop w:val="0"/>
                  <w:marBottom w:val="0"/>
                  <w:divBdr>
                    <w:top w:val="none" w:sz="0" w:space="0" w:color="auto"/>
                    <w:left w:val="none" w:sz="0" w:space="0" w:color="auto"/>
                    <w:bottom w:val="none" w:sz="0" w:space="0" w:color="auto"/>
                    <w:right w:val="none" w:sz="0" w:space="0" w:color="auto"/>
                  </w:divBdr>
                  <w:divsChild>
                    <w:div w:id="2097699986">
                      <w:marLeft w:val="0"/>
                      <w:marRight w:val="0"/>
                      <w:marTop w:val="0"/>
                      <w:marBottom w:val="0"/>
                      <w:divBdr>
                        <w:top w:val="none" w:sz="0" w:space="0" w:color="auto"/>
                        <w:left w:val="none" w:sz="0" w:space="0" w:color="auto"/>
                        <w:bottom w:val="none" w:sz="0" w:space="0" w:color="auto"/>
                        <w:right w:val="none" w:sz="0" w:space="0" w:color="auto"/>
                      </w:divBdr>
                    </w:div>
                  </w:divsChild>
                </w:div>
                <w:div w:id="19358522">
                  <w:marLeft w:val="0"/>
                  <w:marRight w:val="0"/>
                  <w:marTop w:val="0"/>
                  <w:marBottom w:val="0"/>
                  <w:divBdr>
                    <w:top w:val="none" w:sz="0" w:space="0" w:color="auto"/>
                    <w:left w:val="none" w:sz="0" w:space="0" w:color="auto"/>
                    <w:bottom w:val="none" w:sz="0" w:space="0" w:color="auto"/>
                    <w:right w:val="none" w:sz="0" w:space="0" w:color="auto"/>
                  </w:divBdr>
                  <w:divsChild>
                    <w:div w:id="217716004">
                      <w:marLeft w:val="0"/>
                      <w:marRight w:val="0"/>
                      <w:marTop w:val="0"/>
                      <w:marBottom w:val="0"/>
                      <w:divBdr>
                        <w:top w:val="none" w:sz="0" w:space="0" w:color="auto"/>
                        <w:left w:val="none" w:sz="0" w:space="0" w:color="auto"/>
                        <w:bottom w:val="none" w:sz="0" w:space="0" w:color="auto"/>
                        <w:right w:val="none" w:sz="0" w:space="0" w:color="auto"/>
                      </w:divBdr>
                    </w:div>
                  </w:divsChild>
                </w:div>
                <w:div w:id="142477345">
                  <w:marLeft w:val="0"/>
                  <w:marRight w:val="0"/>
                  <w:marTop w:val="0"/>
                  <w:marBottom w:val="0"/>
                  <w:divBdr>
                    <w:top w:val="none" w:sz="0" w:space="0" w:color="auto"/>
                    <w:left w:val="none" w:sz="0" w:space="0" w:color="auto"/>
                    <w:bottom w:val="none" w:sz="0" w:space="0" w:color="auto"/>
                    <w:right w:val="none" w:sz="0" w:space="0" w:color="auto"/>
                  </w:divBdr>
                  <w:divsChild>
                    <w:div w:id="1398897249">
                      <w:marLeft w:val="0"/>
                      <w:marRight w:val="0"/>
                      <w:marTop w:val="0"/>
                      <w:marBottom w:val="0"/>
                      <w:divBdr>
                        <w:top w:val="none" w:sz="0" w:space="0" w:color="auto"/>
                        <w:left w:val="none" w:sz="0" w:space="0" w:color="auto"/>
                        <w:bottom w:val="none" w:sz="0" w:space="0" w:color="auto"/>
                        <w:right w:val="none" w:sz="0" w:space="0" w:color="auto"/>
                      </w:divBdr>
                    </w:div>
                  </w:divsChild>
                </w:div>
                <w:div w:id="167791536">
                  <w:marLeft w:val="0"/>
                  <w:marRight w:val="0"/>
                  <w:marTop w:val="0"/>
                  <w:marBottom w:val="0"/>
                  <w:divBdr>
                    <w:top w:val="none" w:sz="0" w:space="0" w:color="auto"/>
                    <w:left w:val="none" w:sz="0" w:space="0" w:color="auto"/>
                    <w:bottom w:val="none" w:sz="0" w:space="0" w:color="auto"/>
                    <w:right w:val="none" w:sz="0" w:space="0" w:color="auto"/>
                  </w:divBdr>
                  <w:divsChild>
                    <w:div w:id="1649436719">
                      <w:marLeft w:val="0"/>
                      <w:marRight w:val="0"/>
                      <w:marTop w:val="0"/>
                      <w:marBottom w:val="0"/>
                      <w:divBdr>
                        <w:top w:val="none" w:sz="0" w:space="0" w:color="auto"/>
                        <w:left w:val="none" w:sz="0" w:space="0" w:color="auto"/>
                        <w:bottom w:val="none" w:sz="0" w:space="0" w:color="auto"/>
                        <w:right w:val="none" w:sz="0" w:space="0" w:color="auto"/>
                      </w:divBdr>
                    </w:div>
                  </w:divsChild>
                </w:div>
                <w:div w:id="239875510">
                  <w:marLeft w:val="0"/>
                  <w:marRight w:val="0"/>
                  <w:marTop w:val="0"/>
                  <w:marBottom w:val="0"/>
                  <w:divBdr>
                    <w:top w:val="none" w:sz="0" w:space="0" w:color="auto"/>
                    <w:left w:val="none" w:sz="0" w:space="0" w:color="auto"/>
                    <w:bottom w:val="none" w:sz="0" w:space="0" w:color="auto"/>
                    <w:right w:val="none" w:sz="0" w:space="0" w:color="auto"/>
                  </w:divBdr>
                  <w:divsChild>
                    <w:div w:id="345597946">
                      <w:marLeft w:val="0"/>
                      <w:marRight w:val="0"/>
                      <w:marTop w:val="0"/>
                      <w:marBottom w:val="0"/>
                      <w:divBdr>
                        <w:top w:val="none" w:sz="0" w:space="0" w:color="auto"/>
                        <w:left w:val="none" w:sz="0" w:space="0" w:color="auto"/>
                        <w:bottom w:val="none" w:sz="0" w:space="0" w:color="auto"/>
                        <w:right w:val="none" w:sz="0" w:space="0" w:color="auto"/>
                      </w:divBdr>
                    </w:div>
                  </w:divsChild>
                </w:div>
                <w:div w:id="250243307">
                  <w:marLeft w:val="0"/>
                  <w:marRight w:val="0"/>
                  <w:marTop w:val="0"/>
                  <w:marBottom w:val="0"/>
                  <w:divBdr>
                    <w:top w:val="none" w:sz="0" w:space="0" w:color="auto"/>
                    <w:left w:val="none" w:sz="0" w:space="0" w:color="auto"/>
                    <w:bottom w:val="none" w:sz="0" w:space="0" w:color="auto"/>
                    <w:right w:val="none" w:sz="0" w:space="0" w:color="auto"/>
                  </w:divBdr>
                  <w:divsChild>
                    <w:div w:id="683362366">
                      <w:marLeft w:val="0"/>
                      <w:marRight w:val="0"/>
                      <w:marTop w:val="0"/>
                      <w:marBottom w:val="0"/>
                      <w:divBdr>
                        <w:top w:val="none" w:sz="0" w:space="0" w:color="auto"/>
                        <w:left w:val="none" w:sz="0" w:space="0" w:color="auto"/>
                        <w:bottom w:val="none" w:sz="0" w:space="0" w:color="auto"/>
                        <w:right w:val="none" w:sz="0" w:space="0" w:color="auto"/>
                      </w:divBdr>
                    </w:div>
                  </w:divsChild>
                </w:div>
                <w:div w:id="267198801">
                  <w:marLeft w:val="0"/>
                  <w:marRight w:val="0"/>
                  <w:marTop w:val="0"/>
                  <w:marBottom w:val="0"/>
                  <w:divBdr>
                    <w:top w:val="none" w:sz="0" w:space="0" w:color="auto"/>
                    <w:left w:val="none" w:sz="0" w:space="0" w:color="auto"/>
                    <w:bottom w:val="none" w:sz="0" w:space="0" w:color="auto"/>
                    <w:right w:val="none" w:sz="0" w:space="0" w:color="auto"/>
                  </w:divBdr>
                  <w:divsChild>
                    <w:div w:id="787046023">
                      <w:marLeft w:val="0"/>
                      <w:marRight w:val="0"/>
                      <w:marTop w:val="0"/>
                      <w:marBottom w:val="0"/>
                      <w:divBdr>
                        <w:top w:val="none" w:sz="0" w:space="0" w:color="auto"/>
                        <w:left w:val="none" w:sz="0" w:space="0" w:color="auto"/>
                        <w:bottom w:val="none" w:sz="0" w:space="0" w:color="auto"/>
                        <w:right w:val="none" w:sz="0" w:space="0" w:color="auto"/>
                      </w:divBdr>
                    </w:div>
                  </w:divsChild>
                </w:div>
                <w:div w:id="268860358">
                  <w:marLeft w:val="0"/>
                  <w:marRight w:val="0"/>
                  <w:marTop w:val="0"/>
                  <w:marBottom w:val="0"/>
                  <w:divBdr>
                    <w:top w:val="none" w:sz="0" w:space="0" w:color="auto"/>
                    <w:left w:val="none" w:sz="0" w:space="0" w:color="auto"/>
                    <w:bottom w:val="none" w:sz="0" w:space="0" w:color="auto"/>
                    <w:right w:val="none" w:sz="0" w:space="0" w:color="auto"/>
                  </w:divBdr>
                  <w:divsChild>
                    <w:div w:id="1054429103">
                      <w:marLeft w:val="0"/>
                      <w:marRight w:val="0"/>
                      <w:marTop w:val="0"/>
                      <w:marBottom w:val="0"/>
                      <w:divBdr>
                        <w:top w:val="none" w:sz="0" w:space="0" w:color="auto"/>
                        <w:left w:val="none" w:sz="0" w:space="0" w:color="auto"/>
                        <w:bottom w:val="none" w:sz="0" w:space="0" w:color="auto"/>
                        <w:right w:val="none" w:sz="0" w:space="0" w:color="auto"/>
                      </w:divBdr>
                    </w:div>
                  </w:divsChild>
                </w:div>
                <w:div w:id="283192792">
                  <w:marLeft w:val="0"/>
                  <w:marRight w:val="0"/>
                  <w:marTop w:val="0"/>
                  <w:marBottom w:val="0"/>
                  <w:divBdr>
                    <w:top w:val="none" w:sz="0" w:space="0" w:color="auto"/>
                    <w:left w:val="none" w:sz="0" w:space="0" w:color="auto"/>
                    <w:bottom w:val="none" w:sz="0" w:space="0" w:color="auto"/>
                    <w:right w:val="none" w:sz="0" w:space="0" w:color="auto"/>
                  </w:divBdr>
                  <w:divsChild>
                    <w:div w:id="1970743920">
                      <w:marLeft w:val="0"/>
                      <w:marRight w:val="0"/>
                      <w:marTop w:val="0"/>
                      <w:marBottom w:val="0"/>
                      <w:divBdr>
                        <w:top w:val="none" w:sz="0" w:space="0" w:color="auto"/>
                        <w:left w:val="none" w:sz="0" w:space="0" w:color="auto"/>
                        <w:bottom w:val="none" w:sz="0" w:space="0" w:color="auto"/>
                        <w:right w:val="none" w:sz="0" w:space="0" w:color="auto"/>
                      </w:divBdr>
                    </w:div>
                  </w:divsChild>
                </w:div>
                <w:div w:id="283772342">
                  <w:marLeft w:val="0"/>
                  <w:marRight w:val="0"/>
                  <w:marTop w:val="0"/>
                  <w:marBottom w:val="0"/>
                  <w:divBdr>
                    <w:top w:val="none" w:sz="0" w:space="0" w:color="auto"/>
                    <w:left w:val="none" w:sz="0" w:space="0" w:color="auto"/>
                    <w:bottom w:val="none" w:sz="0" w:space="0" w:color="auto"/>
                    <w:right w:val="none" w:sz="0" w:space="0" w:color="auto"/>
                  </w:divBdr>
                  <w:divsChild>
                    <w:div w:id="2064712351">
                      <w:marLeft w:val="0"/>
                      <w:marRight w:val="0"/>
                      <w:marTop w:val="0"/>
                      <w:marBottom w:val="0"/>
                      <w:divBdr>
                        <w:top w:val="none" w:sz="0" w:space="0" w:color="auto"/>
                        <w:left w:val="none" w:sz="0" w:space="0" w:color="auto"/>
                        <w:bottom w:val="none" w:sz="0" w:space="0" w:color="auto"/>
                        <w:right w:val="none" w:sz="0" w:space="0" w:color="auto"/>
                      </w:divBdr>
                    </w:div>
                  </w:divsChild>
                </w:div>
                <w:div w:id="310912431">
                  <w:marLeft w:val="0"/>
                  <w:marRight w:val="0"/>
                  <w:marTop w:val="0"/>
                  <w:marBottom w:val="0"/>
                  <w:divBdr>
                    <w:top w:val="none" w:sz="0" w:space="0" w:color="auto"/>
                    <w:left w:val="none" w:sz="0" w:space="0" w:color="auto"/>
                    <w:bottom w:val="none" w:sz="0" w:space="0" w:color="auto"/>
                    <w:right w:val="none" w:sz="0" w:space="0" w:color="auto"/>
                  </w:divBdr>
                  <w:divsChild>
                    <w:div w:id="247077687">
                      <w:marLeft w:val="0"/>
                      <w:marRight w:val="0"/>
                      <w:marTop w:val="0"/>
                      <w:marBottom w:val="0"/>
                      <w:divBdr>
                        <w:top w:val="none" w:sz="0" w:space="0" w:color="auto"/>
                        <w:left w:val="none" w:sz="0" w:space="0" w:color="auto"/>
                        <w:bottom w:val="none" w:sz="0" w:space="0" w:color="auto"/>
                        <w:right w:val="none" w:sz="0" w:space="0" w:color="auto"/>
                      </w:divBdr>
                    </w:div>
                    <w:div w:id="470098890">
                      <w:marLeft w:val="0"/>
                      <w:marRight w:val="0"/>
                      <w:marTop w:val="0"/>
                      <w:marBottom w:val="0"/>
                      <w:divBdr>
                        <w:top w:val="none" w:sz="0" w:space="0" w:color="auto"/>
                        <w:left w:val="none" w:sz="0" w:space="0" w:color="auto"/>
                        <w:bottom w:val="none" w:sz="0" w:space="0" w:color="auto"/>
                        <w:right w:val="none" w:sz="0" w:space="0" w:color="auto"/>
                      </w:divBdr>
                    </w:div>
                  </w:divsChild>
                </w:div>
                <w:div w:id="337853729">
                  <w:marLeft w:val="0"/>
                  <w:marRight w:val="0"/>
                  <w:marTop w:val="0"/>
                  <w:marBottom w:val="0"/>
                  <w:divBdr>
                    <w:top w:val="none" w:sz="0" w:space="0" w:color="auto"/>
                    <w:left w:val="none" w:sz="0" w:space="0" w:color="auto"/>
                    <w:bottom w:val="none" w:sz="0" w:space="0" w:color="auto"/>
                    <w:right w:val="none" w:sz="0" w:space="0" w:color="auto"/>
                  </w:divBdr>
                  <w:divsChild>
                    <w:div w:id="1930582723">
                      <w:marLeft w:val="0"/>
                      <w:marRight w:val="0"/>
                      <w:marTop w:val="0"/>
                      <w:marBottom w:val="0"/>
                      <w:divBdr>
                        <w:top w:val="none" w:sz="0" w:space="0" w:color="auto"/>
                        <w:left w:val="none" w:sz="0" w:space="0" w:color="auto"/>
                        <w:bottom w:val="none" w:sz="0" w:space="0" w:color="auto"/>
                        <w:right w:val="none" w:sz="0" w:space="0" w:color="auto"/>
                      </w:divBdr>
                    </w:div>
                  </w:divsChild>
                </w:div>
                <w:div w:id="360015916">
                  <w:marLeft w:val="0"/>
                  <w:marRight w:val="0"/>
                  <w:marTop w:val="0"/>
                  <w:marBottom w:val="0"/>
                  <w:divBdr>
                    <w:top w:val="none" w:sz="0" w:space="0" w:color="auto"/>
                    <w:left w:val="none" w:sz="0" w:space="0" w:color="auto"/>
                    <w:bottom w:val="none" w:sz="0" w:space="0" w:color="auto"/>
                    <w:right w:val="none" w:sz="0" w:space="0" w:color="auto"/>
                  </w:divBdr>
                  <w:divsChild>
                    <w:div w:id="723144456">
                      <w:marLeft w:val="0"/>
                      <w:marRight w:val="0"/>
                      <w:marTop w:val="0"/>
                      <w:marBottom w:val="0"/>
                      <w:divBdr>
                        <w:top w:val="none" w:sz="0" w:space="0" w:color="auto"/>
                        <w:left w:val="none" w:sz="0" w:space="0" w:color="auto"/>
                        <w:bottom w:val="none" w:sz="0" w:space="0" w:color="auto"/>
                        <w:right w:val="none" w:sz="0" w:space="0" w:color="auto"/>
                      </w:divBdr>
                    </w:div>
                  </w:divsChild>
                </w:div>
                <w:div w:id="371807848">
                  <w:marLeft w:val="0"/>
                  <w:marRight w:val="0"/>
                  <w:marTop w:val="0"/>
                  <w:marBottom w:val="0"/>
                  <w:divBdr>
                    <w:top w:val="none" w:sz="0" w:space="0" w:color="auto"/>
                    <w:left w:val="none" w:sz="0" w:space="0" w:color="auto"/>
                    <w:bottom w:val="none" w:sz="0" w:space="0" w:color="auto"/>
                    <w:right w:val="none" w:sz="0" w:space="0" w:color="auto"/>
                  </w:divBdr>
                  <w:divsChild>
                    <w:div w:id="6445416">
                      <w:marLeft w:val="0"/>
                      <w:marRight w:val="0"/>
                      <w:marTop w:val="0"/>
                      <w:marBottom w:val="0"/>
                      <w:divBdr>
                        <w:top w:val="none" w:sz="0" w:space="0" w:color="auto"/>
                        <w:left w:val="none" w:sz="0" w:space="0" w:color="auto"/>
                        <w:bottom w:val="none" w:sz="0" w:space="0" w:color="auto"/>
                        <w:right w:val="none" w:sz="0" w:space="0" w:color="auto"/>
                      </w:divBdr>
                    </w:div>
                  </w:divsChild>
                </w:div>
                <w:div w:id="379982413">
                  <w:marLeft w:val="0"/>
                  <w:marRight w:val="0"/>
                  <w:marTop w:val="0"/>
                  <w:marBottom w:val="0"/>
                  <w:divBdr>
                    <w:top w:val="none" w:sz="0" w:space="0" w:color="auto"/>
                    <w:left w:val="none" w:sz="0" w:space="0" w:color="auto"/>
                    <w:bottom w:val="none" w:sz="0" w:space="0" w:color="auto"/>
                    <w:right w:val="none" w:sz="0" w:space="0" w:color="auto"/>
                  </w:divBdr>
                  <w:divsChild>
                    <w:div w:id="1860579575">
                      <w:marLeft w:val="0"/>
                      <w:marRight w:val="0"/>
                      <w:marTop w:val="0"/>
                      <w:marBottom w:val="0"/>
                      <w:divBdr>
                        <w:top w:val="none" w:sz="0" w:space="0" w:color="auto"/>
                        <w:left w:val="none" w:sz="0" w:space="0" w:color="auto"/>
                        <w:bottom w:val="none" w:sz="0" w:space="0" w:color="auto"/>
                        <w:right w:val="none" w:sz="0" w:space="0" w:color="auto"/>
                      </w:divBdr>
                    </w:div>
                  </w:divsChild>
                </w:div>
                <w:div w:id="441728331">
                  <w:marLeft w:val="0"/>
                  <w:marRight w:val="0"/>
                  <w:marTop w:val="0"/>
                  <w:marBottom w:val="0"/>
                  <w:divBdr>
                    <w:top w:val="none" w:sz="0" w:space="0" w:color="auto"/>
                    <w:left w:val="none" w:sz="0" w:space="0" w:color="auto"/>
                    <w:bottom w:val="none" w:sz="0" w:space="0" w:color="auto"/>
                    <w:right w:val="none" w:sz="0" w:space="0" w:color="auto"/>
                  </w:divBdr>
                  <w:divsChild>
                    <w:div w:id="1544366801">
                      <w:marLeft w:val="0"/>
                      <w:marRight w:val="0"/>
                      <w:marTop w:val="0"/>
                      <w:marBottom w:val="0"/>
                      <w:divBdr>
                        <w:top w:val="none" w:sz="0" w:space="0" w:color="auto"/>
                        <w:left w:val="none" w:sz="0" w:space="0" w:color="auto"/>
                        <w:bottom w:val="none" w:sz="0" w:space="0" w:color="auto"/>
                        <w:right w:val="none" w:sz="0" w:space="0" w:color="auto"/>
                      </w:divBdr>
                    </w:div>
                  </w:divsChild>
                </w:div>
                <w:div w:id="494078422">
                  <w:marLeft w:val="0"/>
                  <w:marRight w:val="0"/>
                  <w:marTop w:val="0"/>
                  <w:marBottom w:val="0"/>
                  <w:divBdr>
                    <w:top w:val="none" w:sz="0" w:space="0" w:color="auto"/>
                    <w:left w:val="none" w:sz="0" w:space="0" w:color="auto"/>
                    <w:bottom w:val="none" w:sz="0" w:space="0" w:color="auto"/>
                    <w:right w:val="none" w:sz="0" w:space="0" w:color="auto"/>
                  </w:divBdr>
                  <w:divsChild>
                    <w:div w:id="1508180042">
                      <w:marLeft w:val="0"/>
                      <w:marRight w:val="0"/>
                      <w:marTop w:val="0"/>
                      <w:marBottom w:val="0"/>
                      <w:divBdr>
                        <w:top w:val="none" w:sz="0" w:space="0" w:color="auto"/>
                        <w:left w:val="none" w:sz="0" w:space="0" w:color="auto"/>
                        <w:bottom w:val="none" w:sz="0" w:space="0" w:color="auto"/>
                        <w:right w:val="none" w:sz="0" w:space="0" w:color="auto"/>
                      </w:divBdr>
                    </w:div>
                  </w:divsChild>
                </w:div>
                <w:div w:id="635187345">
                  <w:marLeft w:val="0"/>
                  <w:marRight w:val="0"/>
                  <w:marTop w:val="0"/>
                  <w:marBottom w:val="0"/>
                  <w:divBdr>
                    <w:top w:val="none" w:sz="0" w:space="0" w:color="auto"/>
                    <w:left w:val="none" w:sz="0" w:space="0" w:color="auto"/>
                    <w:bottom w:val="none" w:sz="0" w:space="0" w:color="auto"/>
                    <w:right w:val="none" w:sz="0" w:space="0" w:color="auto"/>
                  </w:divBdr>
                  <w:divsChild>
                    <w:div w:id="724525124">
                      <w:marLeft w:val="0"/>
                      <w:marRight w:val="0"/>
                      <w:marTop w:val="0"/>
                      <w:marBottom w:val="0"/>
                      <w:divBdr>
                        <w:top w:val="none" w:sz="0" w:space="0" w:color="auto"/>
                        <w:left w:val="none" w:sz="0" w:space="0" w:color="auto"/>
                        <w:bottom w:val="none" w:sz="0" w:space="0" w:color="auto"/>
                        <w:right w:val="none" w:sz="0" w:space="0" w:color="auto"/>
                      </w:divBdr>
                    </w:div>
                  </w:divsChild>
                </w:div>
                <w:div w:id="729694183">
                  <w:marLeft w:val="0"/>
                  <w:marRight w:val="0"/>
                  <w:marTop w:val="0"/>
                  <w:marBottom w:val="0"/>
                  <w:divBdr>
                    <w:top w:val="none" w:sz="0" w:space="0" w:color="auto"/>
                    <w:left w:val="none" w:sz="0" w:space="0" w:color="auto"/>
                    <w:bottom w:val="none" w:sz="0" w:space="0" w:color="auto"/>
                    <w:right w:val="none" w:sz="0" w:space="0" w:color="auto"/>
                  </w:divBdr>
                  <w:divsChild>
                    <w:div w:id="834298634">
                      <w:marLeft w:val="0"/>
                      <w:marRight w:val="0"/>
                      <w:marTop w:val="0"/>
                      <w:marBottom w:val="0"/>
                      <w:divBdr>
                        <w:top w:val="none" w:sz="0" w:space="0" w:color="auto"/>
                        <w:left w:val="none" w:sz="0" w:space="0" w:color="auto"/>
                        <w:bottom w:val="none" w:sz="0" w:space="0" w:color="auto"/>
                        <w:right w:val="none" w:sz="0" w:space="0" w:color="auto"/>
                      </w:divBdr>
                    </w:div>
                  </w:divsChild>
                </w:div>
                <w:div w:id="791437974">
                  <w:marLeft w:val="0"/>
                  <w:marRight w:val="0"/>
                  <w:marTop w:val="0"/>
                  <w:marBottom w:val="0"/>
                  <w:divBdr>
                    <w:top w:val="none" w:sz="0" w:space="0" w:color="auto"/>
                    <w:left w:val="none" w:sz="0" w:space="0" w:color="auto"/>
                    <w:bottom w:val="none" w:sz="0" w:space="0" w:color="auto"/>
                    <w:right w:val="none" w:sz="0" w:space="0" w:color="auto"/>
                  </w:divBdr>
                  <w:divsChild>
                    <w:div w:id="149638047">
                      <w:marLeft w:val="0"/>
                      <w:marRight w:val="0"/>
                      <w:marTop w:val="0"/>
                      <w:marBottom w:val="0"/>
                      <w:divBdr>
                        <w:top w:val="none" w:sz="0" w:space="0" w:color="auto"/>
                        <w:left w:val="none" w:sz="0" w:space="0" w:color="auto"/>
                        <w:bottom w:val="none" w:sz="0" w:space="0" w:color="auto"/>
                        <w:right w:val="none" w:sz="0" w:space="0" w:color="auto"/>
                      </w:divBdr>
                    </w:div>
                  </w:divsChild>
                </w:div>
                <w:div w:id="802772182">
                  <w:marLeft w:val="0"/>
                  <w:marRight w:val="0"/>
                  <w:marTop w:val="0"/>
                  <w:marBottom w:val="0"/>
                  <w:divBdr>
                    <w:top w:val="none" w:sz="0" w:space="0" w:color="auto"/>
                    <w:left w:val="none" w:sz="0" w:space="0" w:color="auto"/>
                    <w:bottom w:val="none" w:sz="0" w:space="0" w:color="auto"/>
                    <w:right w:val="none" w:sz="0" w:space="0" w:color="auto"/>
                  </w:divBdr>
                  <w:divsChild>
                    <w:div w:id="1033531801">
                      <w:marLeft w:val="0"/>
                      <w:marRight w:val="0"/>
                      <w:marTop w:val="0"/>
                      <w:marBottom w:val="0"/>
                      <w:divBdr>
                        <w:top w:val="none" w:sz="0" w:space="0" w:color="auto"/>
                        <w:left w:val="none" w:sz="0" w:space="0" w:color="auto"/>
                        <w:bottom w:val="none" w:sz="0" w:space="0" w:color="auto"/>
                        <w:right w:val="none" w:sz="0" w:space="0" w:color="auto"/>
                      </w:divBdr>
                    </w:div>
                  </w:divsChild>
                </w:div>
                <w:div w:id="820728878">
                  <w:marLeft w:val="0"/>
                  <w:marRight w:val="0"/>
                  <w:marTop w:val="0"/>
                  <w:marBottom w:val="0"/>
                  <w:divBdr>
                    <w:top w:val="none" w:sz="0" w:space="0" w:color="auto"/>
                    <w:left w:val="none" w:sz="0" w:space="0" w:color="auto"/>
                    <w:bottom w:val="none" w:sz="0" w:space="0" w:color="auto"/>
                    <w:right w:val="none" w:sz="0" w:space="0" w:color="auto"/>
                  </w:divBdr>
                  <w:divsChild>
                    <w:div w:id="1325008104">
                      <w:marLeft w:val="0"/>
                      <w:marRight w:val="0"/>
                      <w:marTop w:val="0"/>
                      <w:marBottom w:val="0"/>
                      <w:divBdr>
                        <w:top w:val="none" w:sz="0" w:space="0" w:color="auto"/>
                        <w:left w:val="none" w:sz="0" w:space="0" w:color="auto"/>
                        <w:bottom w:val="none" w:sz="0" w:space="0" w:color="auto"/>
                        <w:right w:val="none" w:sz="0" w:space="0" w:color="auto"/>
                      </w:divBdr>
                    </w:div>
                  </w:divsChild>
                </w:div>
                <w:div w:id="841968500">
                  <w:marLeft w:val="0"/>
                  <w:marRight w:val="0"/>
                  <w:marTop w:val="0"/>
                  <w:marBottom w:val="0"/>
                  <w:divBdr>
                    <w:top w:val="none" w:sz="0" w:space="0" w:color="auto"/>
                    <w:left w:val="none" w:sz="0" w:space="0" w:color="auto"/>
                    <w:bottom w:val="none" w:sz="0" w:space="0" w:color="auto"/>
                    <w:right w:val="none" w:sz="0" w:space="0" w:color="auto"/>
                  </w:divBdr>
                  <w:divsChild>
                    <w:div w:id="1710379041">
                      <w:marLeft w:val="0"/>
                      <w:marRight w:val="0"/>
                      <w:marTop w:val="0"/>
                      <w:marBottom w:val="0"/>
                      <w:divBdr>
                        <w:top w:val="none" w:sz="0" w:space="0" w:color="auto"/>
                        <w:left w:val="none" w:sz="0" w:space="0" w:color="auto"/>
                        <w:bottom w:val="none" w:sz="0" w:space="0" w:color="auto"/>
                        <w:right w:val="none" w:sz="0" w:space="0" w:color="auto"/>
                      </w:divBdr>
                    </w:div>
                  </w:divsChild>
                </w:div>
                <w:div w:id="875460040">
                  <w:marLeft w:val="0"/>
                  <w:marRight w:val="0"/>
                  <w:marTop w:val="0"/>
                  <w:marBottom w:val="0"/>
                  <w:divBdr>
                    <w:top w:val="none" w:sz="0" w:space="0" w:color="auto"/>
                    <w:left w:val="none" w:sz="0" w:space="0" w:color="auto"/>
                    <w:bottom w:val="none" w:sz="0" w:space="0" w:color="auto"/>
                    <w:right w:val="none" w:sz="0" w:space="0" w:color="auto"/>
                  </w:divBdr>
                  <w:divsChild>
                    <w:div w:id="1833452163">
                      <w:marLeft w:val="0"/>
                      <w:marRight w:val="0"/>
                      <w:marTop w:val="0"/>
                      <w:marBottom w:val="0"/>
                      <w:divBdr>
                        <w:top w:val="none" w:sz="0" w:space="0" w:color="auto"/>
                        <w:left w:val="none" w:sz="0" w:space="0" w:color="auto"/>
                        <w:bottom w:val="none" w:sz="0" w:space="0" w:color="auto"/>
                        <w:right w:val="none" w:sz="0" w:space="0" w:color="auto"/>
                      </w:divBdr>
                    </w:div>
                  </w:divsChild>
                </w:div>
                <w:div w:id="932859850">
                  <w:marLeft w:val="0"/>
                  <w:marRight w:val="0"/>
                  <w:marTop w:val="0"/>
                  <w:marBottom w:val="0"/>
                  <w:divBdr>
                    <w:top w:val="none" w:sz="0" w:space="0" w:color="auto"/>
                    <w:left w:val="none" w:sz="0" w:space="0" w:color="auto"/>
                    <w:bottom w:val="none" w:sz="0" w:space="0" w:color="auto"/>
                    <w:right w:val="none" w:sz="0" w:space="0" w:color="auto"/>
                  </w:divBdr>
                  <w:divsChild>
                    <w:div w:id="1339692952">
                      <w:marLeft w:val="0"/>
                      <w:marRight w:val="0"/>
                      <w:marTop w:val="0"/>
                      <w:marBottom w:val="0"/>
                      <w:divBdr>
                        <w:top w:val="none" w:sz="0" w:space="0" w:color="auto"/>
                        <w:left w:val="none" w:sz="0" w:space="0" w:color="auto"/>
                        <w:bottom w:val="none" w:sz="0" w:space="0" w:color="auto"/>
                        <w:right w:val="none" w:sz="0" w:space="0" w:color="auto"/>
                      </w:divBdr>
                    </w:div>
                  </w:divsChild>
                </w:div>
                <w:div w:id="941453252">
                  <w:marLeft w:val="0"/>
                  <w:marRight w:val="0"/>
                  <w:marTop w:val="0"/>
                  <w:marBottom w:val="0"/>
                  <w:divBdr>
                    <w:top w:val="none" w:sz="0" w:space="0" w:color="auto"/>
                    <w:left w:val="none" w:sz="0" w:space="0" w:color="auto"/>
                    <w:bottom w:val="none" w:sz="0" w:space="0" w:color="auto"/>
                    <w:right w:val="none" w:sz="0" w:space="0" w:color="auto"/>
                  </w:divBdr>
                  <w:divsChild>
                    <w:div w:id="843667487">
                      <w:marLeft w:val="0"/>
                      <w:marRight w:val="0"/>
                      <w:marTop w:val="0"/>
                      <w:marBottom w:val="0"/>
                      <w:divBdr>
                        <w:top w:val="none" w:sz="0" w:space="0" w:color="auto"/>
                        <w:left w:val="none" w:sz="0" w:space="0" w:color="auto"/>
                        <w:bottom w:val="none" w:sz="0" w:space="0" w:color="auto"/>
                        <w:right w:val="none" w:sz="0" w:space="0" w:color="auto"/>
                      </w:divBdr>
                    </w:div>
                  </w:divsChild>
                </w:div>
                <w:div w:id="1062633241">
                  <w:marLeft w:val="0"/>
                  <w:marRight w:val="0"/>
                  <w:marTop w:val="0"/>
                  <w:marBottom w:val="0"/>
                  <w:divBdr>
                    <w:top w:val="none" w:sz="0" w:space="0" w:color="auto"/>
                    <w:left w:val="none" w:sz="0" w:space="0" w:color="auto"/>
                    <w:bottom w:val="none" w:sz="0" w:space="0" w:color="auto"/>
                    <w:right w:val="none" w:sz="0" w:space="0" w:color="auto"/>
                  </w:divBdr>
                  <w:divsChild>
                    <w:div w:id="709720341">
                      <w:marLeft w:val="0"/>
                      <w:marRight w:val="0"/>
                      <w:marTop w:val="0"/>
                      <w:marBottom w:val="0"/>
                      <w:divBdr>
                        <w:top w:val="none" w:sz="0" w:space="0" w:color="auto"/>
                        <w:left w:val="none" w:sz="0" w:space="0" w:color="auto"/>
                        <w:bottom w:val="none" w:sz="0" w:space="0" w:color="auto"/>
                        <w:right w:val="none" w:sz="0" w:space="0" w:color="auto"/>
                      </w:divBdr>
                    </w:div>
                  </w:divsChild>
                </w:div>
                <w:div w:id="1077290572">
                  <w:marLeft w:val="0"/>
                  <w:marRight w:val="0"/>
                  <w:marTop w:val="0"/>
                  <w:marBottom w:val="0"/>
                  <w:divBdr>
                    <w:top w:val="none" w:sz="0" w:space="0" w:color="auto"/>
                    <w:left w:val="none" w:sz="0" w:space="0" w:color="auto"/>
                    <w:bottom w:val="none" w:sz="0" w:space="0" w:color="auto"/>
                    <w:right w:val="none" w:sz="0" w:space="0" w:color="auto"/>
                  </w:divBdr>
                  <w:divsChild>
                    <w:div w:id="2055736623">
                      <w:marLeft w:val="0"/>
                      <w:marRight w:val="0"/>
                      <w:marTop w:val="0"/>
                      <w:marBottom w:val="0"/>
                      <w:divBdr>
                        <w:top w:val="none" w:sz="0" w:space="0" w:color="auto"/>
                        <w:left w:val="none" w:sz="0" w:space="0" w:color="auto"/>
                        <w:bottom w:val="none" w:sz="0" w:space="0" w:color="auto"/>
                        <w:right w:val="none" w:sz="0" w:space="0" w:color="auto"/>
                      </w:divBdr>
                    </w:div>
                  </w:divsChild>
                </w:div>
                <w:div w:id="1107970332">
                  <w:marLeft w:val="0"/>
                  <w:marRight w:val="0"/>
                  <w:marTop w:val="0"/>
                  <w:marBottom w:val="0"/>
                  <w:divBdr>
                    <w:top w:val="none" w:sz="0" w:space="0" w:color="auto"/>
                    <w:left w:val="none" w:sz="0" w:space="0" w:color="auto"/>
                    <w:bottom w:val="none" w:sz="0" w:space="0" w:color="auto"/>
                    <w:right w:val="none" w:sz="0" w:space="0" w:color="auto"/>
                  </w:divBdr>
                  <w:divsChild>
                    <w:div w:id="628435549">
                      <w:marLeft w:val="0"/>
                      <w:marRight w:val="0"/>
                      <w:marTop w:val="0"/>
                      <w:marBottom w:val="0"/>
                      <w:divBdr>
                        <w:top w:val="none" w:sz="0" w:space="0" w:color="auto"/>
                        <w:left w:val="none" w:sz="0" w:space="0" w:color="auto"/>
                        <w:bottom w:val="none" w:sz="0" w:space="0" w:color="auto"/>
                        <w:right w:val="none" w:sz="0" w:space="0" w:color="auto"/>
                      </w:divBdr>
                    </w:div>
                  </w:divsChild>
                </w:div>
                <w:div w:id="1148353071">
                  <w:marLeft w:val="0"/>
                  <w:marRight w:val="0"/>
                  <w:marTop w:val="0"/>
                  <w:marBottom w:val="0"/>
                  <w:divBdr>
                    <w:top w:val="none" w:sz="0" w:space="0" w:color="auto"/>
                    <w:left w:val="none" w:sz="0" w:space="0" w:color="auto"/>
                    <w:bottom w:val="none" w:sz="0" w:space="0" w:color="auto"/>
                    <w:right w:val="none" w:sz="0" w:space="0" w:color="auto"/>
                  </w:divBdr>
                  <w:divsChild>
                    <w:div w:id="345593877">
                      <w:marLeft w:val="0"/>
                      <w:marRight w:val="0"/>
                      <w:marTop w:val="0"/>
                      <w:marBottom w:val="0"/>
                      <w:divBdr>
                        <w:top w:val="none" w:sz="0" w:space="0" w:color="auto"/>
                        <w:left w:val="none" w:sz="0" w:space="0" w:color="auto"/>
                        <w:bottom w:val="none" w:sz="0" w:space="0" w:color="auto"/>
                        <w:right w:val="none" w:sz="0" w:space="0" w:color="auto"/>
                      </w:divBdr>
                    </w:div>
                  </w:divsChild>
                </w:div>
                <w:div w:id="1162159421">
                  <w:marLeft w:val="0"/>
                  <w:marRight w:val="0"/>
                  <w:marTop w:val="0"/>
                  <w:marBottom w:val="0"/>
                  <w:divBdr>
                    <w:top w:val="none" w:sz="0" w:space="0" w:color="auto"/>
                    <w:left w:val="none" w:sz="0" w:space="0" w:color="auto"/>
                    <w:bottom w:val="none" w:sz="0" w:space="0" w:color="auto"/>
                    <w:right w:val="none" w:sz="0" w:space="0" w:color="auto"/>
                  </w:divBdr>
                  <w:divsChild>
                    <w:div w:id="193736829">
                      <w:marLeft w:val="0"/>
                      <w:marRight w:val="0"/>
                      <w:marTop w:val="0"/>
                      <w:marBottom w:val="0"/>
                      <w:divBdr>
                        <w:top w:val="none" w:sz="0" w:space="0" w:color="auto"/>
                        <w:left w:val="none" w:sz="0" w:space="0" w:color="auto"/>
                        <w:bottom w:val="none" w:sz="0" w:space="0" w:color="auto"/>
                        <w:right w:val="none" w:sz="0" w:space="0" w:color="auto"/>
                      </w:divBdr>
                    </w:div>
                  </w:divsChild>
                </w:div>
                <w:div w:id="1229340727">
                  <w:marLeft w:val="0"/>
                  <w:marRight w:val="0"/>
                  <w:marTop w:val="0"/>
                  <w:marBottom w:val="0"/>
                  <w:divBdr>
                    <w:top w:val="none" w:sz="0" w:space="0" w:color="auto"/>
                    <w:left w:val="none" w:sz="0" w:space="0" w:color="auto"/>
                    <w:bottom w:val="none" w:sz="0" w:space="0" w:color="auto"/>
                    <w:right w:val="none" w:sz="0" w:space="0" w:color="auto"/>
                  </w:divBdr>
                  <w:divsChild>
                    <w:div w:id="1621259824">
                      <w:marLeft w:val="0"/>
                      <w:marRight w:val="0"/>
                      <w:marTop w:val="0"/>
                      <w:marBottom w:val="0"/>
                      <w:divBdr>
                        <w:top w:val="none" w:sz="0" w:space="0" w:color="auto"/>
                        <w:left w:val="none" w:sz="0" w:space="0" w:color="auto"/>
                        <w:bottom w:val="none" w:sz="0" w:space="0" w:color="auto"/>
                        <w:right w:val="none" w:sz="0" w:space="0" w:color="auto"/>
                      </w:divBdr>
                    </w:div>
                  </w:divsChild>
                </w:div>
                <w:div w:id="1333801007">
                  <w:marLeft w:val="0"/>
                  <w:marRight w:val="0"/>
                  <w:marTop w:val="0"/>
                  <w:marBottom w:val="0"/>
                  <w:divBdr>
                    <w:top w:val="none" w:sz="0" w:space="0" w:color="auto"/>
                    <w:left w:val="none" w:sz="0" w:space="0" w:color="auto"/>
                    <w:bottom w:val="none" w:sz="0" w:space="0" w:color="auto"/>
                    <w:right w:val="none" w:sz="0" w:space="0" w:color="auto"/>
                  </w:divBdr>
                  <w:divsChild>
                    <w:div w:id="606697586">
                      <w:marLeft w:val="0"/>
                      <w:marRight w:val="0"/>
                      <w:marTop w:val="0"/>
                      <w:marBottom w:val="0"/>
                      <w:divBdr>
                        <w:top w:val="none" w:sz="0" w:space="0" w:color="auto"/>
                        <w:left w:val="none" w:sz="0" w:space="0" w:color="auto"/>
                        <w:bottom w:val="none" w:sz="0" w:space="0" w:color="auto"/>
                        <w:right w:val="none" w:sz="0" w:space="0" w:color="auto"/>
                      </w:divBdr>
                    </w:div>
                  </w:divsChild>
                </w:div>
                <w:div w:id="1334067055">
                  <w:marLeft w:val="0"/>
                  <w:marRight w:val="0"/>
                  <w:marTop w:val="0"/>
                  <w:marBottom w:val="0"/>
                  <w:divBdr>
                    <w:top w:val="none" w:sz="0" w:space="0" w:color="auto"/>
                    <w:left w:val="none" w:sz="0" w:space="0" w:color="auto"/>
                    <w:bottom w:val="none" w:sz="0" w:space="0" w:color="auto"/>
                    <w:right w:val="none" w:sz="0" w:space="0" w:color="auto"/>
                  </w:divBdr>
                  <w:divsChild>
                    <w:div w:id="462699216">
                      <w:marLeft w:val="0"/>
                      <w:marRight w:val="0"/>
                      <w:marTop w:val="0"/>
                      <w:marBottom w:val="0"/>
                      <w:divBdr>
                        <w:top w:val="none" w:sz="0" w:space="0" w:color="auto"/>
                        <w:left w:val="none" w:sz="0" w:space="0" w:color="auto"/>
                        <w:bottom w:val="none" w:sz="0" w:space="0" w:color="auto"/>
                        <w:right w:val="none" w:sz="0" w:space="0" w:color="auto"/>
                      </w:divBdr>
                    </w:div>
                  </w:divsChild>
                </w:div>
                <w:div w:id="1395742629">
                  <w:marLeft w:val="0"/>
                  <w:marRight w:val="0"/>
                  <w:marTop w:val="0"/>
                  <w:marBottom w:val="0"/>
                  <w:divBdr>
                    <w:top w:val="none" w:sz="0" w:space="0" w:color="auto"/>
                    <w:left w:val="none" w:sz="0" w:space="0" w:color="auto"/>
                    <w:bottom w:val="none" w:sz="0" w:space="0" w:color="auto"/>
                    <w:right w:val="none" w:sz="0" w:space="0" w:color="auto"/>
                  </w:divBdr>
                  <w:divsChild>
                    <w:div w:id="438064776">
                      <w:marLeft w:val="0"/>
                      <w:marRight w:val="0"/>
                      <w:marTop w:val="0"/>
                      <w:marBottom w:val="0"/>
                      <w:divBdr>
                        <w:top w:val="none" w:sz="0" w:space="0" w:color="auto"/>
                        <w:left w:val="none" w:sz="0" w:space="0" w:color="auto"/>
                        <w:bottom w:val="none" w:sz="0" w:space="0" w:color="auto"/>
                        <w:right w:val="none" w:sz="0" w:space="0" w:color="auto"/>
                      </w:divBdr>
                    </w:div>
                  </w:divsChild>
                </w:div>
                <w:div w:id="1615748442">
                  <w:marLeft w:val="0"/>
                  <w:marRight w:val="0"/>
                  <w:marTop w:val="0"/>
                  <w:marBottom w:val="0"/>
                  <w:divBdr>
                    <w:top w:val="none" w:sz="0" w:space="0" w:color="auto"/>
                    <w:left w:val="none" w:sz="0" w:space="0" w:color="auto"/>
                    <w:bottom w:val="none" w:sz="0" w:space="0" w:color="auto"/>
                    <w:right w:val="none" w:sz="0" w:space="0" w:color="auto"/>
                  </w:divBdr>
                  <w:divsChild>
                    <w:div w:id="1301374879">
                      <w:marLeft w:val="0"/>
                      <w:marRight w:val="0"/>
                      <w:marTop w:val="0"/>
                      <w:marBottom w:val="0"/>
                      <w:divBdr>
                        <w:top w:val="none" w:sz="0" w:space="0" w:color="auto"/>
                        <w:left w:val="none" w:sz="0" w:space="0" w:color="auto"/>
                        <w:bottom w:val="none" w:sz="0" w:space="0" w:color="auto"/>
                        <w:right w:val="none" w:sz="0" w:space="0" w:color="auto"/>
                      </w:divBdr>
                    </w:div>
                  </w:divsChild>
                </w:div>
                <w:div w:id="1657028567">
                  <w:marLeft w:val="0"/>
                  <w:marRight w:val="0"/>
                  <w:marTop w:val="0"/>
                  <w:marBottom w:val="0"/>
                  <w:divBdr>
                    <w:top w:val="none" w:sz="0" w:space="0" w:color="auto"/>
                    <w:left w:val="none" w:sz="0" w:space="0" w:color="auto"/>
                    <w:bottom w:val="none" w:sz="0" w:space="0" w:color="auto"/>
                    <w:right w:val="none" w:sz="0" w:space="0" w:color="auto"/>
                  </w:divBdr>
                  <w:divsChild>
                    <w:div w:id="904605518">
                      <w:marLeft w:val="0"/>
                      <w:marRight w:val="0"/>
                      <w:marTop w:val="0"/>
                      <w:marBottom w:val="0"/>
                      <w:divBdr>
                        <w:top w:val="none" w:sz="0" w:space="0" w:color="auto"/>
                        <w:left w:val="none" w:sz="0" w:space="0" w:color="auto"/>
                        <w:bottom w:val="none" w:sz="0" w:space="0" w:color="auto"/>
                        <w:right w:val="none" w:sz="0" w:space="0" w:color="auto"/>
                      </w:divBdr>
                    </w:div>
                  </w:divsChild>
                </w:div>
                <w:div w:id="1708525022">
                  <w:marLeft w:val="0"/>
                  <w:marRight w:val="0"/>
                  <w:marTop w:val="0"/>
                  <w:marBottom w:val="0"/>
                  <w:divBdr>
                    <w:top w:val="none" w:sz="0" w:space="0" w:color="auto"/>
                    <w:left w:val="none" w:sz="0" w:space="0" w:color="auto"/>
                    <w:bottom w:val="none" w:sz="0" w:space="0" w:color="auto"/>
                    <w:right w:val="none" w:sz="0" w:space="0" w:color="auto"/>
                  </w:divBdr>
                  <w:divsChild>
                    <w:div w:id="593977">
                      <w:marLeft w:val="0"/>
                      <w:marRight w:val="0"/>
                      <w:marTop w:val="0"/>
                      <w:marBottom w:val="0"/>
                      <w:divBdr>
                        <w:top w:val="none" w:sz="0" w:space="0" w:color="auto"/>
                        <w:left w:val="none" w:sz="0" w:space="0" w:color="auto"/>
                        <w:bottom w:val="none" w:sz="0" w:space="0" w:color="auto"/>
                        <w:right w:val="none" w:sz="0" w:space="0" w:color="auto"/>
                      </w:divBdr>
                    </w:div>
                    <w:div w:id="1336111886">
                      <w:marLeft w:val="0"/>
                      <w:marRight w:val="0"/>
                      <w:marTop w:val="0"/>
                      <w:marBottom w:val="0"/>
                      <w:divBdr>
                        <w:top w:val="none" w:sz="0" w:space="0" w:color="auto"/>
                        <w:left w:val="none" w:sz="0" w:space="0" w:color="auto"/>
                        <w:bottom w:val="none" w:sz="0" w:space="0" w:color="auto"/>
                        <w:right w:val="none" w:sz="0" w:space="0" w:color="auto"/>
                      </w:divBdr>
                    </w:div>
                  </w:divsChild>
                </w:div>
                <w:div w:id="1713143607">
                  <w:marLeft w:val="0"/>
                  <w:marRight w:val="0"/>
                  <w:marTop w:val="0"/>
                  <w:marBottom w:val="0"/>
                  <w:divBdr>
                    <w:top w:val="none" w:sz="0" w:space="0" w:color="auto"/>
                    <w:left w:val="none" w:sz="0" w:space="0" w:color="auto"/>
                    <w:bottom w:val="none" w:sz="0" w:space="0" w:color="auto"/>
                    <w:right w:val="none" w:sz="0" w:space="0" w:color="auto"/>
                  </w:divBdr>
                  <w:divsChild>
                    <w:div w:id="2141872024">
                      <w:marLeft w:val="0"/>
                      <w:marRight w:val="0"/>
                      <w:marTop w:val="0"/>
                      <w:marBottom w:val="0"/>
                      <w:divBdr>
                        <w:top w:val="none" w:sz="0" w:space="0" w:color="auto"/>
                        <w:left w:val="none" w:sz="0" w:space="0" w:color="auto"/>
                        <w:bottom w:val="none" w:sz="0" w:space="0" w:color="auto"/>
                        <w:right w:val="none" w:sz="0" w:space="0" w:color="auto"/>
                      </w:divBdr>
                    </w:div>
                  </w:divsChild>
                </w:div>
                <w:div w:id="1759016965">
                  <w:marLeft w:val="0"/>
                  <w:marRight w:val="0"/>
                  <w:marTop w:val="0"/>
                  <w:marBottom w:val="0"/>
                  <w:divBdr>
                    <w:top w:val="none" w:sz="0" w:space="0" w:color="auto"/>
                    <w:left w:val="none" w:sz="0" w:space="0" w:color="auto"/>
                    <w:bottom w:val="none" w:sz="0" w:space="0" w:color="auto"/>
                    <w:right w:val="none" w:sz="0" w:space="0" w:color="auto"/>
                  </w:divBdr>
                  <w:divsChild>
                    <w:div w:id="732431309">
                      <w:marLeft w:val="0"/>
                      <w:marRight w:val="0"/>
                      <w:marTop w:val="0"/>
                      <w:marBottom w:val="0"/>
                      <w:divBdr>
                        <w:top w:val="none" w:sz="0" w:space="0" w:color="auto"/>
                        <w:left w:val="none" w:sz="0" w:space="0" w:color="auto"/>
                        <w:bottom w:val="none" w:sz="0" w:space="0" w:color="auto"/>
                        <w:right w:val="none" w:sz="0" w:space="0" w:color="auto"/>
                      </w:divBdr>
                    </w:div>
                  </w:divsChild>
                </w:div>
                <w:div w:id="1858346722">
                  <w:marLeft w:val="0"/>
                  <w:marRight w:val="0"/>
                  <w:marTop w:val="0"/>
                  <w:marBottom w:val="0"/>
                  <w:divBdr>
                    <w:top w:val="none" w:sz="0" w:space="0" w:color="auto"/>
                    <w:left w:val="none" w:sz="0" w:space="0" w:color="auto"/>
                    <w:bottom w:val="none" w:sz="0" w:space="0" w:color="auto"/>
                    <w:right w:val="none" w:sz="0" w:space="0" w:color="auto"/>
                  </w:divBdr>
                  <w:divsChild>
                    <w:div w:id="1612127494">
                      <w:marLeft w:val="0"/>
                      <w:marRight w:val="0"/>
                      <w:marTop w:val="0"/>
                      <w:marBottom w:val="0"/>
                      <w:divBdr>
                        <w:top w:val="none" w:sz="0" w:space="0" w:color="auto"/>
                        <w:left w:val="none" w:sz="0" w:space="0" w:color="auto"/>
                        <w:bottom w:val="none" w:sz="0" w:space="0" w:color="auto"/>
                        <w:right w:val="none" w:sz="0" w:space="0" w:color="auto"/>
                      </w:divBdr>
                    </w:div>
                  </w:divsChild>
                </w:div>
                <w:div w:id="1860387133">
                  <w:marLeft w:val="0"/>
                  <w:marRight w:val="0"/>
                  <w:marTop w:val="0"/>
                  <w:marBottom w:val="0"/>
                  <w:divBdr>
                    <w:top w:val="none" w:sz="0" w:space="0" w:color="auto"/>
                    <w:left w:val="none" w:sz="0" w:space="0" w:color="auto"/>
                    <w:bottom w:val="none" w:sz="0" w:space="0" w:color="auto"/>
                    <w:right w:val="none" w:sz="0" w:space="0" w:color="auto"/>
                  </w:divBdr>
                  <w:divsChild>
                    <w:div w:id="613293921">
                      <w:marLeft w:val="0"/>
                      <w:marRight w:val="0"/>
                      <w:marTop w:val="0"/>
                      <w:marBottom w:val="0"/>
                      <w:divBdr>
                        <w:top w:val="none" w:sz="0" w:space="0" w:color="auto"/>
                        <w:left w:val="none" w:sz="0" w:space="0" w:color="auto"/>
                        <w:bottom w:val="none" w:sz="0" w:space="0" w:color="auto"/>
                        <w:right w:val="none" w:sz="0" w:space="0" w:color="auto"/>
                      </w:divBdr>
                    </w:div>
                  </w:divsChild>
                </w:div>
                <w:div w:id="1883397886">
                  <w:marLeft w:val="0"/>
                  <w:marRight w:val="0"/>
                  <w:marTop w:val="0"/>
                  <w:marBottom w:val="0"/>
                  <w:divBdr>
                    <w:top w:val="none" w:sz="0" w:space="0" w:color="auto"/>
                    <w:left w:val="none" w:sz="0" w:space="0" w:color="auto"/>
                    <w:bottom w:val="none" w:sz="0" w:space="0" w:color="auto"/>
                    <w:right w:val="none" w:sz="0" w:space="0" w:color="auto"/>
                  </w:divBdr>
                  <w:divsChild>
                    <w:div w:id="846595242">
                      <w:marLeft w:val="0"/>
                      <w:marRight w:val="0"/>
                      <w:marTop w:val="0"/>
                      <w:marBottom w:val="0"/>
                      <w:divBdr>
                        <w:top w:val="none" w:sz="0" w:space="0" w:color="auto"/>
                        <w:left w:val="none" w:sz="0" w:space="0" w:color="auto"/>
                        <w:bottom w:val="none" w:sz="0" w:space="0" w:color="auto"/>
                        <w:right w:val="none" w:sz="0" w:space="0" w:color="auto"/>
                      </w:divBdr>
                    </w:div>
                  </w:divsChild>
                </w:div>
                <w:div w:id="2014793242">
                  <w:marLeft w:val="0"/>
                  <w:marRight w:val="0"/>
                  <w:marTop w:val="0"/>
                  <w:marBottom w:val="0"/>
                  <w:divBdr>
                    <w:top w:val="none" w:sz="0" w:space="0" w:color="auto"/>
                    <w:left w:val="none" w:sz="0" w:space="0" w:color="auto"/>
                    <w:bottom w:val="none" w:sz="0" w:space="0" w:color="auto"/>
                    <w:right w:val="none" w:sz="0" w:space="0" w:color="auto"/>
                  </w:divBdr>
                  <w:divsChild>
                    <w:div w:id="266929409">
                      <w:marLeft w:val="0"/>
                      <w:marRight w:val="0"/>
                      <w:marTop w:val="0"/>
                      <w:marBottom w:val="0"/>
                      <w:divBdr>
                        <w:top w:val="none" w:sz="0" w:space="0" w:color="auto"/>
                        <w:left w:val="none" w:sz="0" w:space="0" w:color="auto"/>
                        <w:bottom w:val="none" w:sz="0" w:space="0" w:color="auto"/>
                        <w:right w:val="none" w:sz="0" w:space="0" w:color="auto"/>
                      </w:divBdr>
                    </w:div>
                  </w:divsChild>
                </w:div>
                <w:div w:id="2035230948">
                  <w:marLeft w:val="0"/>
                  <w:marRight w:val="0"/>
                  <w:marTop w:val="0"/>
                  <w:marBottom w:val="0"/>
                  <w:divBdr>
                    <w:top w:val="none" w:sz="0" w:space="0" w:color="auto"/>
                    <w:left w:val="none" w:sz="0" w:space="0" w:color="auto"/>
                    <w:bottom w:val="none" w:sz="0" w:space="0" w:color="auto"/>
                    <w:right w:val="none" w:sz="0" w:space="0" w:color="auto"/>
                  </w:divBdr>
                  <w:divsChild>
                    <w:div w:id="1580211996">
                      <w:marLeft w:val="0"/>
                      <w:marRight w:val="0"/>
                      <w:marTop w:val="0"/>
                      <w:marBottom w:val="0"/>
                      <w:divBdr>
                        <w:top w:val="none" w:sz="0" w:space="0" w:color="auto"/>
                        <w:left w:val="none" w:sz="0" w:space="0" w:color="auto"/>
                        <w:bottom w:val="none" w:sz="0" w:space="0" w:color="auto"/>
                        <w:right w:val="none" w:sz="0" w:space="0" w:color="auto"/>
                      </w:divBdr>
                    </w:div>
                  </w:divsChild>
                </w:div>
                <w:div w:id="2121797156">
                  <w:marLeft w:val="0"/>
                  <w:marRight w:val="0"/>
                  <w:marTop w:val="0"/>
                  <w:marBottom w:val="0"/>
                  <w:divBdr>
                    <w:top w:val="none" w:sz="0" w:space="0" w:color="auto"/>
                    <w:left w:val="none" w:sz="0" w:space="0" w:color="auto"/>
                    <w:bottom w:val="none" w:sz="0" w:space="0" w:color="auto"/>
                    <w:right w:val="none" w:sz="0" w:space="0" w:color="auto"/>
                  </w:divBdr>
                  <w:divsChild>
                    <w:div w:id="168207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26291">
          <w:marLeft w:val="0"/>
          <w:marRight w:val="0"/>
          <w:marTop w:val="0"/>
          <w:marBottom w:val="0"/>
          <w:divBdr>
            <w:top w:val="none" w:sz="0" w:space="0" w:color="auto"/>
            <w:left w:val="none" w:sz="0" w:space="0" w:color="auto"/>
            <w:bottom w:val="none" w:sz="0" w:space="0" w:color="auto"/>
            <w:right w:val="none" w:sz="0" w:space="0" w:color="auto"/>
          </w:divBdr>
        </w:div>
        <w:div w:id="873739171">
          <w:marLeft w:val="0"/>
          <w:marRight w:val="0"/>
          <w:marTop w:val="0"/>
          <w:marBottom w:val="0"/>
          <w:divBdr>
            <w:top w:val="none" w:sz="0" w:space="0" w:color="auto"/>
            <w:left w:val="none" w:sz="0" w:space="0" w:color="auto"/>
            <w:bottom w:val="none" w:sz="0" w:space="0" w:color="auto"/>
            <w:right w:val="none" w:sz="0" w:space="0" w:color="auto"/>
          </w:divBdr>
        </w:div>
        <w:div w:id="990717558">
          <w:marLeft w:val="0"/>
          <w:marRight w:val="0"/>
          <w:marTop w:val="0"/>
          <w:marBottom w:val="0"/>
          <w:divBdr>
            <w:top w:val="none" w:sz="0" w:space="0" w:color="auto"/>
            <w:left w:val="none" w:sz="0" w:space="0" w:color="auto"/>
            <w:bottom w:val="none" w:sz="0" w:space="0" w:color="auto"/>
            <w:right w:val="none" w:sz="0" w:space="0" w:color="auto"/>
          </w:divBdr>
          <w:divsChild>
            <w:div w:id="1691056695">
              <w:marLeft w:val="-45"/>
              <w:marRight w:val="0"/>
              <w:marTop w:val="30"/>
              <w:marBottom w:val="30"/>
              <w:divBdr>
                <w:top w:val="none" w:sz="0" w:space="0" w:color="auto"/>
                <w:left w:val="none" w:sz="0" w:space="0" w:color="auto"/>
                <w:bottom w:val="none" w:sz="0" w:space="0" w:color="auto"/>
                <w:right w:val="none" w:sz="0" w:space="0" w:color="auto"/>
              </w:divBdr>
              <w:divsChild>
                <w:div w:id="221790189">
                  <w:marLeft w:val="0"/>
                  <w:marRight w:val="0"/>
                  <w:marTop w:val="0"/>
                  <w:marBottom w:val="0"/>
                  <w:divBdr>
                    <w:top w:val="none" w:sz="0" w:space="0" w:color="auto"/>
                    <w:left w:val="none" w:sz="0" w:space="0" w:color="auto"/>
                    <w:bottom w:val="none" w:sz="0" w:space="0" w:color="auto"/>
                    <w:right w:val="none" w:sz="0" w:space="0" w:color="auto"/>
                  </w:divBdr>
                  <w:divsChild>
                    <w:div w:id="1914005305">
                      <w:marLeft w:val="0"/>
                      <w:marRight w:val="0"/>
                      <w:marTop w:val="0"/>
                      <w:marBottom w:val="0"/>
                      <w:divBdr>
                        <w:top w:val="none" w:sz="0" w:space="0" w:color="auto"/>
                        <w:left w:val="none" w:sz="0" w:space="0" w:color="auto"/>
                        <w:bottom w:val="none" w:sz="0" w:space="0" w:color="auto"/>
                        <w:right w:val="none" w:sz="0" w:space="0" w:color="auto"/>
                      </w:divBdr>
                    </w:div>
                  </w:divsChild>
                </w:div>
                <w:div w:id="438064059">
                  <w:marLeft w:val="0"/>
                  <w:marRight w:val="0"/>
                  <w:marTop w:val="0"/>
                  <w:marBottom w:val="0"/>
                  <w:divBdr>
                    <w:top w:val="none" w:sz="0" w:space="0" w:color="auto"/>
                    <w:left w:val="none" w:sz="0" w:space="0" w:color="auto"/>
                    <w:bottom w:val="none" w:sz="0" w:space="0" w:color="auto"/>
                    <w:right w:val="none" w:sz="0" w:space="0" w:color="auto"/>
                  </w:divBdr>
                  <w:divsChild>
                    <w:div w:id="1971740923">
                      <w:marLeft w:val="0"/>
                      <w:marRight w:val="0"/>
                      <w:marTop w:val="0"/>
                      <w:marBottom w:val="0"/>
                      <w:divBdr>
                        <w:top w:val="none" w:sz="0" w:space="0" w:color="auto"/>
                        <w:left w:val="none" w:sz="0" w:space="0" w:color="auto"/>
                        <w:bottom w:val="none" w:sz="0" w:space="0" w:color="auto"/>
                        <w:right w:val="none" w:sz="0" w:space="0" w:color="auto"/>
                      </w:divBdr>
                    </w:div>
                  </w:divsChild>
                </w:div>
                <w:div w:id="967857910">
                  <w:marLeft w:val="0"/>
                  <w:marRight w:val="0"/>
                  <w:marTop w:val="0"/>
                  <w:marBottom w:val="0"/>
                  <w:divBdr>
                    <w:top w:val="none" w:sz="0" w:space="0" w:color="auto"/>
                    <w:left w:val="none" w:sz="0" w:space="0" w:color="auto"/>
                    <w:bottom w:val="none" w:sz="0" w:space="0" w:color="auto"/>
                    <w:right w:val="none" w:sz="0" w:space="0" w:color="auto"/>
                  </w:divBdr>
                  <w:divsChild>
                    <w:div w:id="1135220756">
                      <w:marLeft w:val="0"/>
                      <w:marRight w:val="0"/>
                      <w:marTop w:val="0"/>
                      <w:marBottom w:val="0"/>
                      <w:divBdr>
                        <w:top w:val="none" w:sz="0" w:space="0" w:color="auto"/>
                        <w:left w:val="none" w:sz="0" w:space="0" w:color="auto"/>
                        <w:bottom w:val="none" w:sz="0" w:space="0" w:color="auto"/>
                        <w:right w:val="none" w:sz="0" w:space="0" w:color="auto"/>
                      </w:divBdr>
                    </w:div>
                  </w:divsChild>
                </w:div>
                <w:div w:id="1156998509">
                  <w:marLeft w:val="0"/>
                  <w:marRight w:val="0"/>
                  <w:marTop w:val="0"/>
                  <w:marBottom w:val="0"/>
                  <w:divBdr>
                    <w:top w:val="none" w:sz="0" w:space="0" w:color="auto"/>
                    <w:left w:val="none" w:sz="0" w:space="0" w:color="auto"/>
                    <w:bottom w:val="none" w:sz="0" w:space="0" w:color="auto"/>
                    <w:right w:val="none" w:sz="0" w:space="0" w:color="auto"/>
                  </w:divBdr>
                  <w:divsChild>
                    <w:div w:id="1382292937">
                      <w:marLeft w:val="0"/>
                      <w:marRight w:val="0"/>
                      <w:marTop w:val="0"/>
                      <w:marBottom w:val="0"/>
                      <w:divBdr>
                        <w:top w:val="none" w:sz="0" w:space="0" w:color="auto"/>
                        <w:left w:val="none" w:sz="0" w:space="0" w:color="auto"/>
                        <w:bottom w:val="none" w:sz="0" w:space="0" w:color="auto"/>
                        <w:right w:val="none" w:sz="0" w:space="0" w:color="auto"/>
                      </w:divBdr>
                    </w:div>
                  </w:divsChild>
                </w:div>
                <w:div w:id="1268191885">
                  <w:marLeft w:val="0"/>
                  <w:marRight w:val="0"/>
                  <w:marTop w:val="0"/>
                  <w:marBottom w:val="0"/>
                  <w:divBdr>
                    <w:top w:val="none" w:sz="0" w:space="0" w:color="auto"/>
                    <w:left w:val="none" w:sz="0" w:space="0" w:color="auto"/>
                    <w:bottom w:val="none" w:sz="0" w:space="0" w:color="auto"/>
                    <w:right w:val="none" w:sz="0" w:space="0" w:color="auto"/>
                  </w:divBdr>
                  <w:divsChild>
                    <w:div w:id="1825471522">
                      <w:marLeft w:val="0"/>
                      <w:marRight w:val="0"/>
                      <w:marTop w:val="0"/>
                      <w:marBottom w:val="0"/>
                      <w:divBdr>
                        <w:top w:val="none" w:sz="0" w:space="0" w:color="auto"/>
                        <w:left w:val="none" w:sz="0" w:space="0" w:color="auto"/>
                        <w:bottom w:val="none" w:sz="0" w:space="0" w:color="auto"/>
                        <w:right w:val="none" w:sz="0" w:space="0" w:color="auto"/>
                      </w:divBdr>
                    </w:div>
                  </w:divsChild>
                </w:div>
                <w:div w:id="1384712128">
                  <w:marLeft w:val="0"/>
                  <w:marRight w:val="0"/>
                  <w:marTop w:val="0"/>
                  <w:marBottom w:val="0"/>
                  <w:divBdr>
                    <w:top w:val="none" w:sz="0" w:space="0" w:color="auto"/>
                    <w:left w:val="none" w:sz="0" w:space="0" w:color="auto"/>
                    <w:bottom w:val="none" w:sz="0" w:space="0" w:color="auto"/>
                    <w:right w:val="none" w:sz="0" w:space="0" w:color="auto"/>
                  </w:divBdr>
                  <w:divsChild>
                    <w:div w:id="1878279468">
                      <w:marLeft w:val="0"/>
                      <w:marRight w:val="0"/>
                      <w:marTop w:val="0"/>
                      <w:marBottom w:val="0"/>
                      <w:divBdr>
                        <w:top w:val="none" w:sz="0" w:space="0" w:color="auto"/>
                        <w:left w:val="none" w:sz="0" w:space="0" w:color="auto"/>
                        <w:bottom w:val="none" w:sz="0" w:space="0" w:color="auto"/>
                        <w:right w:val="none" w:sz="0" w:space="0" w:color="auto"/>
                      </w:divBdr>
                    </w:div>
                  </w:divsChild>
                </w:div>
                <w:div w:id="1407024800">
                  <w:marLeft w:val="0"/>
                  <w:marRight w:val="0"/>
                  <w:marTop w:val="0"/>
                  <w:marBottom w:val="0"/>
                  <w:divBdr>
                    <w:top w:val="none" w:sz="0" w:space="0" w:color="auto"/>
                    <w:left w:val="none" w:sz="0" w:space="0" w:color="auto"/>
                    <w:bottom w:val="none" w:sz="0" w:space="0" w:color="auto"/>
                    <w:right w:val="none" w:sz="0" w:space="0" w:color="auto"/>
                  </w:divBdr>
                  <w:divsChild>
                    <w:div w:id="634599683">
                      <w:marLeft w:val="0"/>
                      <w:marRight w:val="0"/>
                      <w:marTop w:val="0"/>
                      <w:marBottom w:val="0"/>
                      <w:divBdr>
                        <w:top w:val="none" w:sz="0" w:space="0" w:color="auto"/>
                        <w:left w:val="none" w:sz="0" w:space="0" w:color="auto"/>
                        <w:bottom w:val="none" w:sz="0" w:space="0" w:color="auto"/>
                        <w:right w:val="none" w:sz="0" w:space="0" w:color="auto"/>
                      </w:divBdr>
                    </w:div>
                  </w:divsChild>
                </w:div>
                <w:div w:id="1502425898">
                  <w:marLeft w:val="0"/>
                  <w:marRight w:val="0"/>
                  <w:marTop w:val="0"/>
                  <w:marBottom w:val="0"/>
                  <w:divBdr>
                    <w:top w:val="none" w:sz="0" w:space="0" w:color="auto"/>
                    <w:left w:val="none" w:sz="0" w:space="0" w:color="auto"/>
                    <w:bottom w:val="none" w:sz="0" w:space="0" w:color="auto"/>
                    <w:right w:val="none" w:sz="0" w:space="0" w:color="auto"/>
                  </w:divBdr>
                  <w:divsChild>
                    <w:div w:id="373116022">
                      <w:marLeft w:val="0"/>
                      <w:marRight w:val="0"/>
                      <w:marTop w:val="0"/>
                      <w:marBottom w:val="0"/>
                      <w:divBdr>
                        <w:top w:val="none" w:sz="0" w:space="0" w:color="auto"/>
                        <w:left w:val="none" w:sz="0" w:space="0" w:color="auto"/>
                        <w:bottom w:val="none" w:sz="0" w:space="0" w:color="auto"/>
                        <w:right w:val="none" w:sz="0" w:space="0" w:color="auto"/>
                      </w:divBdr>
                    </w:div>
                  </w:divsChild>
                </w:div>
                <w:div w:id="1648050157">
                  <w:marLeft w:val="0"/>
                  <w:marRight w:val="0"/>
                  <w:marTop w:val="0"/>
                  <w:marBottom w:val="0"/>
                  <w:divBdr>
                    <w:top w:val="none" w:sz="0" w:space="0" w:color="auto"/>
                    <w:left w:val="none" w:sz="0" w:space="0" w:color="auto"/>
                    <w:bottom w:val="none" w:sz="0" w:space="0" w:color="auto"/>
                    <w:right w:val="none" w:sz="0" w:space="0" w:color="auto"/>
                  </w:divBdr>
                  <w:divsChild>
                    <w:div w:id="1532496602">
                      <w:marLeft w:val="0"/>
                      <w:marRight w:val="0"/>
                      <w:marTop w:val="0"/>
                      <w:marBottom w:val="0"/>
                      <w:divBdr>
                        <w:top w:val="none" w:sz="0" w:space="0" w:color="auto"/>
                        <w:left w:val="none" w:sz="0" w:space="0" w:color="auto"/>
                        <w:bottom w:val="none" w:sz="0" w:space="0" w:color="auto"/>
                        <w:right w:val="none" w:sz="0" w:space="0" w:color="auto"/>
                      </w:divBdr>
                    </w:div>
                  </w:divsChild>
                </w:div>
                <w:div w:id="1750224676">
                  <w:marLeft w:val="0"/>
                  <w:marRight w:val="0"/>
                  <w:marTop w:val="0"/>
                  <w:marBottom w:val="0"/>
                  <w:divBdr>
                    <w:top w:val="none" w:sz="0" w:space="0" w:color="auto"/>
                    <w:left w:val="none" w:sz="0" w:space="0" w:color="auto"/>
                    <w:bottom w:val="none" w:sz="0" w:space="0" w:color="auto"/>
                    <w:right w:val="none" w:sz="0" w:space="0" w:color="auto"/>
                  </w:divBdr>
                  <w:divsChild>
                    <w:div w:id="1619215154">
                      <w:marLeft w:val="0"/>
                      <w:marRight w:val="0"/>
                      <w:marTop w:val="0"/>
                      <w:marBottom w:val="0"/>
                      <w:divBdr>
                        <w:top w:val="none" w:sz="0" w:space="0" w:color="auto"/>
                        <w:left w:val="none" w:sz="0" w:space="0" w:color="auto"/>
                        <w:bottom w:val="none" w:sz="0" w:space="0" w:color="auto"/>
                        <w:right w:val="none" w:sz="0" w:space="0" w:color="auto"/>
                      </w:divBdr>
                    </w:div>
                  </w:divsChild>
                </w:div>
                <w:div w:id="1766000647">
                  <w:marLeft w:val="0"/>
                  <w:marRight w:val="0"/>
                  <w:marTop w:val="0"/>
                  <w:marBottom w:val="0"/>
                  <w:divBdr>
                    <w:top w:val="none" w:sz="0" w:space="0" w:color="auto"/>
                    <w:left w:val="none" w:sz="0" w:space="0" w:color="auto"/>
                    <w:bottom w:val="none" w:sz="0" w:space="0" w:color="auto"/>
                    <w:right w:val="none" w:sz="0" w:space="0" w:color="auto"/>
                  </w:divBdr>
                  <w:divsChild>
                    <w:div w:id="1344361110">
                      <w:marLeft w:val="0"/>
                      <w:marRight w:val="0"/>
                      <w:marTop w:val="0"/>
                      <w:marBottom w:val="0"/>
                      <w:divBdr>
                        <w:top w:val="none" w:sz="0" w:space="0" w:color="auto"/>
                        <w:left w:val="none" w:sz="0" w:space="0" w:color="auto"/>
                        <w:bottom w:val="none" w:sz="0" w:space="0" w:color="auto"/>
                        <w:right w:val="none" w:sz="0" w:space="0" w:color="auto"/>
                      </w:divBdr>
                    </w:div>
                  </w:divsChild>
                </w:div>
                <w:div w:id="1776056573">
                  <w:marLeft w:val="0"/>
                  <w:marRight w:val="0"/>
                  <w:marTop w:val="0"/>
                  <w:marBottom w:val="0"/>
                  <w:divBdr>
                    <w:top w:val="none" w:sz="0" w:space="0" w:color="auto"/>
                    <w:left w:val="none" w:sz="0" w:space="0" w:color="auto"/>
                    <w:bottom w:val="none" w:sz="0" w:space="0" w:color="auto"/>
                    <w:right w:val="none" w:sz="0" w:space="0" w:color="auto"/>
                  </w:divBdr>
                  <w:divsChild>
                    <w:div w:id="1806384051">
                      <w:marLeft w:val="0"/>
                      <w:marRight w:val="0"/>
                      <w:marTop w:val="0"/>
                      <w:marBottom w:val="0"/>
                      <w:divBdr>
                        <w:top w:val="none" w:sz="0" w:space="0" w:color="auto"/>
                        <w:left w:val="none" w:sz="0" w:space="0" w:color="auto"/>
                        <w:bottom w:val="none" w:sz="0" w:space="0" w:color="auto"/>
                        <w:right w:val="none" w:sz="0" w:space="0" w:color="auto"/>
                      </w:divBdr>
                    </w:div>
                  </w:divsChild>
                </w:div>
                <w:div w:id="1797945823">
                  <w:marLeft w:val="0"/>
                  <w:marRight w:val="0"/>
                  <w:marTop w:val="0"/>
                  <w:marBottom w:val="0"/>
                  <w:divBdr>
                    <w:top w:val="none" w:sz="0" w:space="0" w:color="auto"/>
                    <w:left w:val="none" w:sz="0" w:space="0" w:color="auto"/>
                    <w:bottom w:val="none" w:sz="0" w:space="0" w:color="auto"/>
                    <w:right w:val="none" w:sz="0" w:space="0" w:color="auto"/>
                  </w:divBdr>
                  <w:divsChild>
                    <w:div w:id="821192410">
                      <w:marLeft w:val="0"/>
                      <w:marRight w:val="0"/>
                      <w:marTop w:val="0"/>
                      <w:marBottom w:val="0"/>
                      <w:divBdr>
                        <w:top w:val="none" w:sz="0" w:space="0" w:color="auto"/>
                        <w:left w:val="none" w:sz="0" w:space="0" w:color="auto"/>
                        <w:bottom w:val="none" w:sz="0" w:space="0" w:color="auto"/>
                        <w:right w:val="none" w:sz="0" w:space="0" w:color="auto"/>
                      </w:divBdr>
                    </w:div>
                  </w:divsChild>
                </w:div>
                <w:div w:id="1955864547">
                  <w:marLeft w:val="0"/>
                  <w:marRight w:val="0"/>
                  <w:marTop w:val="0"/>
                  <w:marBottom w:val="0"/>
                  <w:divBdr>
                    <w:top w:val="none" w:sz="0" w:space="0" w:color="auto"/>
                    <w:left w:val="none" w:sz="0" w:space="0" w:color="auto"/>
                    <w:bottom w:val="none" w:sz="0" w:space="0" w:color="auto"/>
                    <w:right w:val="none" w:sz="0" w:space="0" w:color="auto"/>
                  </w:divBdr>
                  <w:divsChild>
                    <w:div w:id="838891304">
                      <w:marLeft w:val="0"/>
                      <w:marRight w:val="0"/>
                      <w:marTop w:val="0"/>
                      <w:marBottom w:val="0"/>
                      <w:divBdr>
                        <w:top w:val="none" w:sz="0" w:space="0" w:color="auto"/>
                        <w:left w:val="none" w:sz="0" w:space="0" w:color="auto"/>
                        <w:bottom w:val="none" w:sz="0" w:space="0" w:color="auto"/>
                        <w:right w:val="none" w:sz="0" w:space="0" w:color="auto"/>
                      </w:divBdr>
                    </w:div>
                  </w:divsChild>
                </w:div>
                <w:div w:id="2125538760">
                  <w:marLeft w:val="0"/>
                  <w:marRight w:val="0"/>
                  <w:marTop w:val="0"/>
                  <w:marBottom w:val="0"/>
                  <w:divBdr>
                    <w:top w:val="none" w:sz="0" w:space="0" w:color="auto"/>
                    <w:left w:val="none" w:sz="0" w:space="0" w:color="auto"/>
                    <w:bottom w:val="none" w:sz="0" w:space="0" w:color="auto"/>
                    <w:right w:val="none" w:sz="0" w:space="0" w:color="auto"/>
                  </w:divBdr>
                  <w:divsChild>
                    <w:div w:id="59108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48782">
          <w:marLeft w:val="0"/>
          <w:marRight w:val="0"/>
          <w:marTop w:val="0"/>
          <w:marBottom w:val="0"/>
          <w:divBdr>
            <w:top w:val="none" w:sz="0" w:space="0" w:color="auto"/>
            <w:left w:val="none" w:sz="0" w:space="0" w:color="auto"/>
            <w:bottom w:val="none" w:sz="0" w:space="0" w:color="auto"/>
            <w:right w:val="none" w:sz="0" w:space="0" w:color="auto"/>
          </w:divBdr>
        </w:div>
        <w:div w:id="1113133678">
          <w:marLeft w:val="0"/>
          <w:marRight w:val="0"/>
          <w:marTop w:val="0"/>
          <w:marBottom w:val="0"/>
          <w:divBdr>
            <w:top w:val="none" w:sz="0" w:space="0" w:color="auto"/>
            <w:left w:val="none" w:sz="0" w:space="0" w:color="auto"/>
            <w:bottom w:val="none" w:sz="0" w:space="0" w:color="auto"/>
            <w:right w:val="none" w:sz="0" w:space="0" w:color="auto"/>
          </w:divBdr>
          <w:divsChild>
            <w:div w:id="298001449">
              <w:marLeft w:val="0"/>
              <w:marRight w:val="0"/>
              <w:marTop w:val="0"/>
              <w:marBottom w:val="0"/>
              <w:divBdr>
                <w:top w:val="none" w:sz="0" w:space="0" w:color="auto"/>
                <w:left w:val="none" w:sz="0" w:space="0" w:color="auto"/>
                <w:bottom w:val="none" w:sz="0" w:space="0" w:color="auto"/>
                <w:right w:val="none" w:sz="0" w:space="0" w:color="auto"/>
              </w:divBdr>
            </w:div>
            <w:div w:id="2079012448">
              <w:marLeft w:val="0"/>
              <w:marRight w:val="0"/>
              <w:marTop w:val="0"/>
              <w:marBottom w:val="0"/>
              <w:divBdr>
                <w:top w:val="none" w:sz="0" w:space="0" w:color="auto"/>
                <w:left w:val="none" w:sz="0" w:space="0" w:color="auto"/>
                <w:bottom w:val="none" w:sz="0" w:space="0" w:color="auto"/>
                <w:right w:val="none" w:sz="0" w:space="0" w:color="auto"/>
              </w:divBdr>
            </w:div>
          </w:divsChild>
        </w:div>
        <w:div w:id="1162231821">
          <w:marLeft w:val="0"/>
          <w:marRight w:val="0"/>
          <w:marTop w:val="0"/>
          <w:marBottom w:val="0"/>
          <w:divBdr>
            <w:top w:val="none" w:sz="0" w:space="0" w:color="auto"/>
            <w:left w:val="none" w:sz="0" w:space="0" w:color="auto"/>
            <w:bottom w:val="none" w:sz="0" w:space="0" w:color="auto"/>
            <w:right w:val="none" w:sz="0" w:space="0" w:color="auto"/>
          </w:divBdr>
          <w:divsChild>
            <w:div w:id="427042782">
              <w:marLeft w:val="0"/>
              <w:marRight w:val="0"/>
              <w:marTop w:val="0"/>
              <w:marBottom w:val="0"/>
              <w:divBdr>
                <w:top w:val="none" w:sz="0" w:space="0" w:color="auto"/>
                <w:left w:val="none" w:sz="0" w:space="0" w:color="auto"/>
                <w:bottom w:val="none" w:sz="0" w:space="0" w:color="auto"/>
                <w:right w:val="none" w:sz="0" w:space="0" w:color="auto"/>
              </w:divBdr>
            </w:div>
            <w:div w:id="725419370">
              <w:marLeft w:val="0"/>
              <w:marRight w:val="0"/>
              <w:marTop w:val="0"/>
              <w:marBottom w:val="0"/>
              <w:divBdr>
                <w:top w:val="none" w:sz="0" w:space="0" w:color="auto"/>
                <w:left w:val="none" w:sz="0" w:space="0" w:color="auto"/>
                <w:bottom w:val="none" w:sz="0" w:space="0" w:color="auto"/>
                <w:right w:val="none" w:sz="0" w:space="0" w:color="auto"/>
              </w:divBdr>
            </w:div>
            <w:div w:id="1132674968">
              <w:marLeft w:val="0"/>
              <w:marRight w:val="0"/>
              <w:marTop w:val="0"/>
              <w:marBottom w:val="0"/>
              <w:divBdr>
                <w:top w:val="none" w:sz="0" w:space="0" w:color="auto"/>
                <w:left w:val="none" w:sz="0" w:space="0" w:color="auto"/>
                <w:bottom w:val="none" w:sz="0" w:space="0" w:color="auto"/>
                <w:right w:val="none" w:sz="0" w:space="0" w:color="auto"/>
              </w:divBdr>
            </w:div>
            <w:div w:id="1935479954">
              <w:marLeft w:val="0"/>
              <w:marRight w:val="0"/>
              <w:marTop w:val="0"/>
              <w:marBottom w:val="0"/>
              <w:divBdr>
                <w:top w:val="none" w:sz="0" w:space="0" w:color="auto"/>
                <w:left w:val="none" w:sz="0" w:space="0" w:color="auto"/>
                <w:bottom w:val="none" w:sz="0" w:space="0" w:color="auto"/>
                <w:right w:val="none" w:sz="0" w:space="0" w:color="auto"/>
              </w:divBdr>
            </w:div>
          </w:divsChild>
        </w:div>
        <w:div w:id="1215779022">
          <w:marLeft w:val="0"/>
          <w:marRight w:val="0"/>
          <w:marTop w:val="0"/>
          <w:marBottom w:val="0"/>
          <w:divBdr>
            <w:top w:val="none" w:sz="0" w:space="0" w:color="auto"/>
            <w:left w:val="none" w:sz="0" w:space="0" w:color="auto"/>
            <w:bottom w:val="none" w:sz="0" w:space="0" w:color="auto"/>
            <w:right w:val="none" w:sz="0" w:space="0" w:color="auto"/>
          </w:divBdr>
        </w:div>
        <w:div w:id="1222055022">
          <w:marLeft w:val="0"/>
          <w:marRight w:val="0"/>
          <w:marTop w:val="0"/>
          <w:marBottom w:val="0"/>
          <w:divBdr>
            <w:top w:val="none" w:sz="0" w:space="0" w:color="auto"/>
            <w:left w:val="none" w:sz="0" w:space="0" w:color="auto"/>
            <w:bottom w:val="none" w:sz="0" w:space="0" w:color="auto"/>
            <w:right w:val="none" w:sz="0" w:space="0" w:color="auto"/>
          </w:divBdr>
        </w:div>
        <w:div w:id="1249460885">
          <w:marLeft w:val="0"/>
          <w:marRight w:val="0"/>
          <w:marTop w:val="0"/>
          <w:marBottom w:val="0"/>
          <w:divBdr>
            <w:top w:val="none" w:sz="0" w:space="0" w:color="auto"/>
            <w:left w:val="none" w:sz="0" w:space="0" w:color="auto"/>
            <w:bottom w:val="none" w:sz="0" w:space="0" w:color="auto"/>
            <w:right w:val="none" w:sz="0" w:space="0" w:color="auto"/>
          </w:divBdr>
          <w:divsChild>
            <w:div w:id="28262940">
              <w:marLeft w:val="0"/>
              <w:marRight w:val="0"/>
              <w:marTop w:val="0"/>
              <w:marBottom w:val="0"/>
              <w:divBdr>
                <w:top w:val="none" w:sz="0" w:space="0" w:color="auto"/>
                <w:left w:val="none" w:sz="0" w:space="0" w:color="auto"/>
                <w:bottom w:val="none" w:sz="0" w:space="0" w:color="auto"/>
                <w:right w:val="none" w:sz="0" w:space="0" w:color="auto"/>
              </w:divBdr>
            </w:div>
            <w:div w:id="55082716">
              <w:marLeft w:val="0"/>
              <w:marRight w:val="0"/>
              <w:marTop w:val="0"/>
              <w:marBottom w:val="0"/>
              <w:divBdr>
                <w:top w:val="none" w:sz="0" w:space="0" w:color="auto"/>
                <w:left w:val="none" w:sz="0" w:space="0" w:color="auto"/>
                <w:bottom w:val="none" w:sz="0" w:space="0" w:color="auto"/>
                <w:right w:val="none" w:sz="0" w:space="0" w:color="auto"/>
              </w:divBdr>
            </w:div>
            <w:div w:id="1250114553">
              <w:marLeft w:val="0"/>
              <w:marRight w:val="0"/>
              <w:marTop w:val="0"/>
              <w:marBottom w:val="0"/>
              <w:divBdr>
                <w:top w:val="none" w:sz="0" w:space="0" w:color="auto"/>
                <w:left w:val="none" w:sz="0" w:space="0" w:color="auto"/>
                <w:bottom w:val="none" w:sz="0" w:space="0" w:color="auto"/>
                <w:right w:val="none" w:sz="0" w:space="0" w:color="auto"/>
              </w:divBdr>
            </w:div>
            <w:div w:id="1338266253">
              <w:marLeft w:val="0"/>
              <w:marRight w:val="0"/>
              <w:marTop w:val="0"/>
              <w:marBottom w:val="0"/>
              <w:divBdr>
                <w:top w:val="none" w:sz="0" w:space="0" w:color="auto"/>
                <w:left w:val="none" w:sz="0" w:space="0" w:color="auto"/>
                <w:bottom w:val="none" w:sz="0" w:space="0" w:color="auto"/>
                <w:right w:val="none" w:sz="0" w:space="0" w:color="auto"/>
              </w:divBdr>
            </w:div>
            <w:div w:id="2043506991">
              <w:marLeft w:val="0"/>
              <w:marRight w:val="0"/>
              <w:marTop w:val="0"/>
              <w:marBottom w:val="0"/>
              <w:divBdr>
                <w:top w:val="none" w:sz="0" w:space="0" w:color="auto"/>
                <w:left w:val="none" w:sz="0" w:space="0" w:color="auto"/>
                <w:bottom w:val="none" w:sz="0" w:space="0" w:color="auto"/>
                <w:right w:val="none" w:sz="0" w:space="0" w:color="auto"/>
              </w:divBdr>
            </w:div>
          </w:divsChild>
        </w:div>
        <w:div w:id="1262879049">
          <w:marLeft w:val="0"/>
          <w:marRight w:val="0"/>
          <w:marTop w:val="0"/>
          <w:marBottom w:val="0"/>
          <w:divBdr>
            <w:top w:val="none" w:sz="0" w:space="0" w:color="auto"/>
            <w:left w:val="none" w:sz="0" w:space="0" w:color="auto"/>
            <w:bottom w:val="none" w:sz="0" w:space="0" w:color="auto"/>
            <w:right w:val="none" w:sz="0" w:space="0" w:color="auto"/>
          </w:divBdr>
        </w:div>
        <w:div w:id="1315914545">
          <w:marLeft w:val="0"/>
          <w:marRight w:val="0"/>
          <w:marTop w:val="0"/>
          <w:marBottom w:val="0"/>
          <w:divBdr>
            <w:top w:val="none" w:sz="0" w:space="0" w:color="auto"/>
            <w:left w:val="none" w:sz="0" w:space="0" w:color="auto"/>
            <w:bottom w:val="none" w:sz="0" w:space="0" w:color="auto"/>
            <w:right w:val="none" w:sz="0" w:space="0" w:color="auto"/>
          </w:divBdr>
          <w:divsChild>
            <w:div w:id="1806116792">
              <w:marLeft w:val="-45"/>
              <w:marRight w:val="0"/>
              <w:marTop w:val="30"/>
              <w:marBottom w:val="30"/>
              <w:divBdr>
                <w:top w:val="none" w:sz="0" w:space="0" w:color="auto"/>
                <w:left w:val="none" w:sz="0" w:space="0" w:color="auto"/>
                <w:bottom w:val="none" w:sz="0" w:space="0" w:color="auto"/>
                <w:right w:val="none" w:sz="0" w:space="0" w:color="auto"/>
              </w:divBdr>
              <w:divsChild>
                <w:div w:id="249194982">
                  <w:marLeft w:val="0"/>
                  <w:marRight w:val="0"/>
                  <w:marTop w:val="0"/>
                  <w:marBottom w:val="0"/>
                  <w:divBdr>
                    <w:top w:val="none" w:sz="0" w:space="0" w:color="auto"/>
                    <w:left w:val="none" w:sz="0" w:space="0" w:color="auto"/>
                    <w:bottom w:val="none" w:sz="0" w:space="0" w:color="auto"/>
                    <w:right w:val="none" w:sz="0" w:space="0" w:color="auto"/>
                  </w:divBdr>
                  <w:divsChild>
                    <w:div w:id="1748528770">
                      <w:marLeft w:val="0"/>
                      <w:marRight w:val="0"/>
                      <w:marTop w:val="0"/>
                      <w:marBottom w:val="0"/>
                      <w:divBdr>
                        <w:top w:val="none" w:sz="0" w:space="0" w:color="auto"/>
                        <w:left w:val="none" w:sz="0" w:space="0" w:color="auto"/>
                        <w:bottom w:val="none" w:sz="0" w:space="0" w:color="auto"/>
                        <w:right w:val="none" w:sz="0" w:space="0" w:color="auto"/>
                      </w:divBdr>
                    </w:div>
                  </w:divsChild>
                </w:div>
                <w:div w:id="260648707">
                  <w:marLeft w:val="0"/>
                  <w:marRight w:val="0"/>
                  <w:marTop w:val="0"/>
                  <w:marBottom w:val="0"/>
                  <w:divBdr>
                    <w:top w:val="none" w:sz="0" w:space="0" w:color="auto"/>
                    <w:left w:val="none" w:sz="0" w:space="0" w:color="auto"/>
                    <w:bottom w:val="none" w:sz="0" w:space="0" w:color="auto"/>
                    <w:right w:val="none" w:sz="0" w:space="0" w:color="auto"/>
                  </w:divBdr>
                  <w:divsChild>
                    <w:div w:id="1660577966">
                      <w:marLeft w:val="0"/>
                      <w:marRight w:val="0"/>
                      <w:marTop w:val="0"/>
                      <w:marBottom w:val="0"/>
                      <w:divBdr>
                        <w:top w:val="none" w:sz="0" w:space="0" w:color="auto"/>
                        <w:left w:val="none" w:sz="0" w:space="0" w:color="auto"/>
                        <w:bottom w:val="none" w:sz="0" w:space="0" w:color="auto"/>
                        <w:right w:val="none" w:sz="0" w:space="0" w:color="auto"/>
                      </w:divBdr>
                    </w:div>
                  </w:divsChild>
                </w:div>
                <w:div w:id="332225675">
                  <w:marLeft w:val="0"/>
                  <w:marRight w:val="0"/>
                  <w:marTop w:val="0"/>
                  <w:marBottom w:val="0"/>
                  <w:divBdr>
                    <w:top w:val="none" w:sz="0" w:space="0" w:color="auto"/>
                    <w:left w:val="none" w:sz="0" w:space="0" w:color="auto"/>
                    <w:bottom w:val="none" w:sz="0" w:space="0" w:color="auto"/>
                    <w:right w:val="none" w:sz="0" w:space="0" w:color="auto"/>
                  </w:divBdr>
                  <w:divsChild>
                    <w:div w:id="2041542368">
                      <w:marLeft w:val="0"/>
                      <w:marRight w:val="0"/>
                      <w:marTop w:val="0"/>
                      <w:marBottom w:val="0"/>
                      <w:divBdr>
                        <w:top w:val="none" w:sz="0" w:space="0" w:color="auto"/>
                        <w:left w:val="none" w:sz="0" w:space="0" w:color="auto"/>
                        <w:bottom w:val="none" w:sz="0" w:space="0" w:color="auto"/>
                        <w:right w:val="none" w:sz="0" w:space="0" w:color="auto"/>
                      </w:divBdr>
                    </w:div>
                  </w:divsChild>
                </w:div>
                <w:div w:id="443382177">
                  <w:marLeft w:val="0"/>
                  <w:marRight w:val="0"/>
                  <w:marTop w:val="0"/>
                  <w:marBottom w:val="0"/>
                  <w:divBdr>
                    <w:top w:val="none" w:sz="0" w:space="0" w:color="auto"/>
                    <w:left w:val="none" w:sz="0" w:space="0" w:color="auto"/>
                    <w:bottom w:val="none" w:sz="0" w:space="0" w:color="auto"/>
                    <w:right w:val="none" w:sz="0" w:space="0" w:color="auto"/>
                  </w:divBdr>
                  <w:divsChild>
                    <w:div w:id="340280802">
                      <w:marLeft w:val="0"/>
                      <w:marRight w:val="0"/>
                      <w:marTop w:val="0"/>
                      <w:marBottom w:val="0"/>
                      <w:divBdr>
                        <w:top w:val="none" w:sz="0" w:space="0" w:color="auto"/>
                        <w:left w:val="none" w:sz="0" w:space="0" w:color="auto"/>
                        <w:bottom w:val="none" w:sz="0" w:space="0" w:color="auto"/>
                        <w:right w:val="none" w:sz="0" w:space="0" w:color="auto"/>
                      </w:divBdr>
                    </w:div>
                  </w:divsChild>
                </w:div>
                <w:div w:id="577594897">
                  <w:marLeft w:val="0"/>
                  <w:marRight w:val="0"/>
                  <w:marTop w:val="0"/>
                  <w:marBottom w:val="0"/>
                  <w:divBdr>
                    <w:top w:val="none" w:sz="0" w:space="0" w:color="auto"/>
                    <w:left w:val="none" w:sz="0" w:space="0" w:color="auto"/>
                    <w:bottom w:val="none" w:sz="0" w:space="0" w:color="auto"/>
                    <w:right w:val="none" w:sz="0" w:space="0" w:color="auto"/>
                  </w:divBdr>
                  <w:divsChild>
                    <w:div w:id="786968190">
                      <w:marLeft w:val="0"/>
                      <w:marRight w:val="0"/>
                      <w:marTop w:val="0"/>
                      <w:marBottom w:val="0"/>
                      <w:divBdr>
                        <w:top w:val="none" w:sz="0" w:space="0" w:color="auto"/>
                        <w:left w:val="none" w:sz="0" w:space="0" w:color="auto"/>
                        <w:bottom w:val="none" w:sz="0" w:space="0" w:color="auto"/>
                        <w:right w:val="none" w:sz="0" w:space="0" w:color="auto"/>
                      </w:divBdr>
                    </w:div>
                  </w:divsChild>
                </w:div>
                <w:div w:id="1257591096">
                  <w:marLeft w:val="0"/>
                  <w:marRight w:val="0"/>
                  <w:marTop w:val="0"/>
                  <w:marBottom w:val="0"/>
                  <w:divBdr>
                    <w:top w:val="none" w:sz="0" w:space="0" w:color="auto"/>
                    <w:left w:val="none" w:sz="0" w:space="0" w:color="auto"/>
                    <w:bottom w:val="none" w:sz="0" w:space="0" w:color="auto"/>
                    <w:right w:val="none" w:sz="0" w:space="0" w:color="auto"/>
                  </w:divBdr>
                  <w:divsChild>
                    <w:div w:id="104270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177002">
          <w:marLeft w:val="0"/>
          <w:marRight w:val="0"/>
          <w:marTop w:val="0"/>
          <w:marBottom w:val="0"/>
          <w:divBdr>
            <w:top w:val="none" w:sz="0" w:space="0" w:color="auto"/>
            <w:left w:val="none" w:sz="0" w:space="0" w:color="auto"/>
            <w:bottom w:val="none" w:sz="0" w:space="0" w:color="auto"/>
            <w:right w:val="none" w:sz="0" w:space="0" w:color="auto"/>
          </w:divBdr>
          <w:divsChild>
            <w:div w:id="1253198381">
              <w:marLeft w:val="-45"/>
              <w:marRight w:val="0"/>
              <w:marTop w:val="30"/>
              <w:marBottom w:val="30"/>
              <w:divBdr>
                <w:top w:val="none" w:sz="0" w:space="0" w:color="auto"/>
                <w:left w:val="none" w:sz="0" w:space="0" w:color="auto"/>
                <w:bottom w:val="none" w:sz="0" w:space="0" w:color="auto"/>
                <w:right w:val="none" w:sz="0" w:space="0" w:color="auto"/>
              </w:divBdr>
              <w:divsChild>
                <w:div w:id="16129614">
                  <w:marLeft w:val="0"/>
                  <w:marRight w:val="0"/>
                  <w:marTop w:val="0"/>
                  <w:marBottom w:val="0"/>
                  <w:divBdr>
                    <w:top w:val="none" w:sz="0" w:space="0" w:color="auto"/>
                    <w:left w:val="none" w:sz="0" w:space="0" w:color="auto"/>
                    <w:bottom w:val="none" w:sz="0" w:space="0" w:color="auto"/>
                    <w:right w:val="none" w:sz="0" w:space="0" w:color="auto"/>
                  </w:divBdr>
                  <w:divsChild>
                    <w:div w:id="1544177702">
                      <w:marLeft w:val="0"/>
                      <w:marRight w:val="0"/>
                      <w:marTop w:val="0"/>
                      <w:marBottom w:val="0"/>
                      <w:divBdr>
                        <w:top w:val="none" w:sz="0" w:space="0" w:color="auto"/>
                        <w:left w:val="none" w:sz="0" w:space="0" w:color="auto"/>
                        <w:bottom w:val="none" w:sz="0" w:space="0" w:color="auto"/>
                        <w:right w:val="none" w:sz="0" w:space="0" w:color="auto"/>
                      </w:divBdr>
                    </w:div>
                  </w:divsChild>
                </w:div>
                <w:div w:id="812452417">
                  <w:marLeft w:val="0"/>
                  <w:marRight w:val="0"/>
                  <w:marTop w:val="0"/>
                  <w:marBottom w:val="0"/>
                  <w:divBdr>
                    <w:top w:val="none" w:sz="0" w:space="0" w:color="auto"/>
                    <w:left w:val="none" w:sz="0" w:space="0" w:color="auto"/>
                    <w:bottom w:val="none" w:sz="0" w:space="0" w:color="auto"/>
                    <w:right w:val="none" w:sz="0" w:space="0" w:color="auto"/>
                  </w:divBdr>
                  <w:divsChild>
                    <w:div w:id="505285020">
                      <w:marLeft w:val="0"/>
                      <w:marRight w:val="0"/>
                      <w:marTop w:val="0"/>
                      <w:marBottom w:val="0"/>
                      <w:divBdr>
                        <w:top w:val="none" w:sz="0" w:space="0" w:color="auto"/>
                        <w:left w:val="none" w:sz="0" w:space="0" w:color="auto"/>
                        <w:bottom w:val="none" w:sz="0" w:space="0" w:color="auto"/>
                        <w:right w:val="none" w:sz="0" w:space="0" w:color="auto"/>
                      </w:divBdr>
                    </w:div>
                  </w:divsChild>
                </w:div>
                <w:div w:id="1220939115">
                  <w:marLeft w:val="0"/>
                  <w:marRight w:val="0"/>
                  <w:marTop w:val="0"/>
                  <w:marBottom w:val="0"/>
                  <w:divBdr>
                    <w:top w:val="none" w:sz="0" w:space="0" w:color="auto"/>
                    <w:left w:val="none" w:sz="0" w:space="0" w:color="auto"/>
                    <w:bottom w:val="none" w:sz="0" w:space="0" w:color="auto"/>
                    <w:right w:val="none" w:sz="0" w:space="0" w:color="auto"/>
                  </w:divBdr>
                  <w:divsChild>
                    <w:div w:id="327827252">
                      <w:marLeft w:val="0"/>
                      <w:marRight w:val="0"/>
                      <w:marTop w:val="0"/>
                      <w:marBottom w:val="0"/>
                      <w:divBdr>
                        <w:top w:val="none" w:sz="0" w:space="0" w:color="auto"/>
                        <w:left w:val="none" w:sz="0" w:space="0" w:color="auto"/>
                        <w:bottom w:val="none" w:sz="0" w:space="0" w:color="auto"/>
                        <w:right w:val="none" w:sz="0" w:space="0" w:color="auto"/>
                      </w:divBdr>
                    </w:div>
                  </w:divsChild>
                </w:div>
                <w:div w:id="1252080905">
                  <w:marLeft w:val="0"/>
                  <w:marRight w:val="0"/>
                  <w:marTop w:val="0"/>
                  <w:marBottom w:val="0"/>
                  <w:divBdr>
                    <w:top w:val="none" w:sz="0" w:space="0" w:color="auto"/>
                    <w:left w:val="none" w:sz="0" w:space="0" w:color="auto"/>
                    <w:bottom w:val="none" w:sz="0" w:space="0" w:color="auto"/>
                    <w:right w:val="none" w:sz="0" w:space="0" w:color="auto"/>
                  </w:divBdr>
                  <w:divsChild>
                    <w:div w:id="1214393916">
                      <w:marLeft w:val="0"/>
                      <w:marRight w:val="0"/>
                      <w:marTop w:val="0"/>
                      <w:marBottom w:val="0"/>
                      <w:divBdr>
                        <w:top w:val="none" w:sz="0" w:space="0" w:color="auto"/>
                        <w:left w:val="none" w:sz="0" w:space="0" w:color="auto"/>
                        <w:bottom w:val="none" w:sz="0" w:space="0" w:color="auto"/>
                        <w:right w:val="none" w:sz="0" w:space="0" w:color="auto"/>
                      </w:divBdr>
                    </w:div>
                  </w:divsChild>
                </w:div>
                <w:div w:id="1411925018">
                  <w:marLeft w:val="0"/>
                  <w:marRight w:val="0"/>
                  <w:marTop w:val="0"/>
                  <w:marBottom w:val="0"/>
                  <w:divBdr>
                    <w:top w:val="none" w:sz="0" w:space="0" w:color="auto"/>
                    <w:left w:val="none" w:sz="0" w:space="0" w:color="auto"/>
                    <w:bottom w:val="none" w:sz="0" w:space="0" w:color="auto"/>
                    <w:right w:val="none" w:sz="0" w:space="0" w:color="auto"/>
                  </w:divBdr>
                  <w:divsChild>
                    <w:div w:id="236982655">
                      <w:marLeft w:val="0"/>
                      <w:marRight w:val="0"/>
                      <w:marTop w:val="0"/>
                      <w:marBottom w:val="0"/>
                      <w:divBdr>
                        <w:top w:val="none" w:sz="0" w:space="0" w:color="auto"/>
                        <w:left w:val="none" w:sz="0" w:space="0" w:color="auto"/>
                        <w:bottom w:val="none" w:sz="0" w:space="0" w:color="auto"/>
                        <w:right w:val="none" w:sz="0" w:space="0" w:color="auto"/>
                      </w:divBdr>
                    </w:div>
                  </w:divsChild>
                </w:div>
                <w:div w:id="1605190919">
                  <w:marLeft w:val="0"/>
                  <w:marRight w:val="0"/>
                  <w:marTop w:val="0"/>
                  <w:marBottom w:val="0"/>
                  <w:divBdr>
                    <w:top w:val="none" w:sz="0" w:space="0" w:color="auto"/>
                    <w:left w:val="none" w:sz="0" w:space="0" w:color="auto"/>
                    <w:bottom w:val="none" w:sz="0" w:space="0" w:color="auto"/>
                    <w:right w:val="none" w:sz="0" w:space="0" w:color="auto"/>
                  </w:divBdr>
                  <w:divsChild>
                    <w:div w:id="859972056">
                      <w:marLeft w:val="0"/>
                      <w:marRight w:val="0"/>
                      <w:marTop w:val="0"/>
                      <w:marBottom w:val="0"/>
                      <w:divBdr>
                        <w:top w:val="none" w:sz="0" w:space="0" w:color="auto"/>
                        <w:left w:val="none" w:sz="0" w:space="0" w:color="auto"/>
                        <w:bottom w:val="none" w:sz="0" w:space="0" w:color="auto"/>
                        <w:right w:val="none" w:sz="0" w:space="0" w:color="auto"/>
                      </w:divBdr>
                    </w:div>
                  </w:divsChild>
                </w:div>
                <w:div w:id="1626816487">
                  <w:marLeft w:val="0"/>
                  <w:marRight w:val="0"/>
                  <w:marTop w:val="0"/>
                  <w:marBottom w:val="0"/>
                  <w:divBdr>
                    <w:top w:val="none" w:sz="0" w:space="0" w:color="auto"/>
                    <w:left w:val="none" w:sz="0" w:space="0" w:color="auto"/>
                    <w:bottom w:val="none" w:sz="0" w:space="0" w:color="auto"/>
                    <w:right w:val="none" w:sz="0" w:space="0" w:color="auto"/>
                  </w:divBdr>
                  <w:divsChild>
                    <w:div w:id="1514494848">
                      <w:marLeft w:val="0"/>
                      <w:marRight w:val="0"/>
                      <w:marTop w:val="0"/>
                      <w:marBottom w:val="0"/>
                      <w:divBdr>
                        <w:top w:val="none" w:sz="0" w:space="0" w:color="auto"/>
                        <w:left w:val="none" w:sz="0" w:space="0" w:color="auto"/>
                        <w:bottom w:val="none" w:sz="0" w:space="0" w:color="auto"/>
                        <w:right w:val="none" w:sz="0" w:space="0" w:color="auto"/>
                      </w:divBdr>
                    </w:div>
                  </w:divsChild>
                </w:div>
                <w:div w:id="1697539168">
                  <w:marLeft w:val="0"/>
                  <w:marRight w:val="0"/>
                  <w:marTop w:val="0"/>
                  <w:marBottom w:val="0"/>
                  <w:divBdr>
                    <w:top w:val="none" w:sz="0" w:space="0" w:color="auto"/>
                    <w:left w:val="none" w:sz="0" w:space="0" w:color="auto"/>
                    <w:bottom w:val="none" w:sz="0" w:space="0" w:color="auto"/>
                    <w:right w:val="none" w:sz="0" w:space="0" w:color="auto"/>
                  </w:divBdr>
                  <w:divsChild>
                    <w:div w:id="1957173612">
                      <w:marLeft w:val="0"/>
                      <w:marRight w:val="0"/>
                      <w:marTop w:val="0"/>
                      <w:marBottom w:val="0"/>
                      <w:divBdr>
                        <w:top w:val="none" w:sz="0" w:space="0" w:color="auto"/>
                        <w:left w:val="none" w:sz="0" w:space="0" w:color="auto"/>
                        <w:bottom w:val="none" w:sz="0" w:space="0" w:color="auto"/>
                        <w:right w:val="none" w:sz="0" w:space="0" w:color="auto"/>
                      </w:divBdr>
                    </w:div>
                  </w:divsChild>
                </w:div>
                <w:div w:id="1752390867">
                  <w:marLeft w:val="0"/>
                  <w:marRight w:val="0"/>
                  <w:marTop w:val="0"/>
                  <w:marBottom w:val="0"/>
                  <w:divBdr>
                    <w:top w:val="none" w:sz="0" w:space="0" w:color="auto"/>
                    <w:left w:val="none" w:sz="0" w:space="0" w:color="auto"/>
                    <w:bottom w:val="none" w:sz="0" w:space="0" w:color="auto"/>
                    <w:right w:val="none" w:sz="0" w:space="0" w:color="auto"/>
                  </w:divBdr>
                  <w:divsChild>
                    <w:div w:id="1065758122">
                      <w:marLeft w:val="0"/>
                      <w:marRight w:val="0"/>
                      <w:marTop w:val="0"/>
                      <w:marBottom w:val="0"/>
                      <w:divBdr>
                        <w:top w:val="none" w:sz="0" w:space="0" w:color="auto"/>
                        <w:left w:val="none" w:sz="0" w:space="0" w:color="auto"/>
                        <w:bottom w:val="none" w:sz="0" w:space="0" w:color="auto"/>
                        <w:right w:val="none" w:sz="0" w:space="0" w:color="auto"/>
                      </w:divBdr>
                    </w:div>
                  </w:divsChild>
                </w:div>
                <w:div w:id="1908804209">
                  <w:marLeft w:val="0"/>
                  <w:marRight w:val="0"/>
                  <w:marTop w:val="0"/>
                  <w:marBottom w:val="0"/>
                  <w:divBdr>
                    <w:top w:val="none" w:sz="0" w:space="0" w:color="auto"/>
                    <w:left w:val="none" w:sz="0" w:space="0" w:color="auto"/>
                    <w:bottom w:val="none" w:sz="0" w:space="0" w:color="auto"/>
                    <w:right w:val="none" w:sz="0" w:space="0" w:color="auto"/>
                  </w:divBdr>
                  <w:divsChild>
                    <w:div w:id="64169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949645">
          <w:marLeft w:val="0"/>
          <w:marRight w:val="0"/>
          <w:marTop w:val="0"/>
          <w:marBottom w:val="0"/>
          <w:divBdr>
            <w:top w:val="none" w:sz="0" w:space="0" w:color="auto"/>
            <w:left w:val="none" w:sz="0" w:space="0" w:color="auto"/>
            <w:bottom w:val="none" w:sz="0" w:space="0" w:color="auto"/>
            <w:right w:val="none" w:sz="0" w:space="0" w:color="auto"/>
          </w:divBdr>
          <w:divsChild>
            <w:div w:id="1292520329">
              <w:marLeft w:val="-45"/>
              <w:marRight w:val="0"/>
              <w:marTop w:val="30"/>
              <w:marBottom w:val="30"/>
              <w:divBdr>
                <w:top w:val="none" w:sz="0" w:space="0" w:color="auto"/>
                <w:left w:val="none" w:sz="0" w:space="0" w:color="auto"/>
                <w:bottom w:val="none" w:sz="0" w:space="0" w:color="auto"/>
                <w:right w:val="none" w:sz="0" w:space="0" w:color="auto"/>
              </w:divBdr>
              <w:divsChild>
                <w:div w:id="555510836">
                  <w:marLeft w:val="0"/>
                  <w:marRight w:val="0"/>
                  <w:marTop w:val="0"/>
                  <w:marBottom w:val="0"/>
                  <w:divBdr>
                    <w:top w:val="none" w:sz="0" w:space="0" w:color="auto"/>
                    <w:left w:val="none" w:sz="0" w:space="0" w:color="auto"/>
                    <w:bottom w:val="none" w:sz="0" w:space="0" w:color="auto"/>
                    <w:right w:val="none" w:sz="0" w:space="0" w:color="auto"/>
                  </w:divBdr>
                  <w:divsChild>
                    <w:div w:id="2058166435">
                      <w:marLeft w:val="0"/>
                      <w:marRight w:val="0"/>
                      <w:marTop w:val="0"/>
                      <w:marBottom w:val="0"/>
                      <w:divBdr>
                        <w:top w:val="none" w:sz="0" w:space="0" w:color="auto"/>
                        <w:left w:val="none" w:sz="0" w:space="0" w:color="auto"/>
                        <w:bottom w:val="none" w:sz="0" w:space="0" w:color="auto"/>
                        <w:right w:val="none" w:sz="0" w:space="0" w:color="auto"/>
                      </w:divBdr>
                    </w:div>
                  </w:divsChild>
                </w:div>
                <w:div w:id="784930954">
                  <w:marLeft w:val="0"/>
                  <w:marRight w:val="0"/>
                  <w:marTop w:val="0"/>
                  <w:marBottom w:val="0"/>
                  <w:divBdr>
                    <w:top w:val="none" w:sz="0" w:space="0" w:color="auto"/>
                    <w:left w:val="none" w:sz="0" w:space="0" w:color="auto"/>
                    <w:bottom w:val="none" w:sz="0" w:space="0" w:color="auto"/>
                    <w:right w:val="none" w:sz="0" w:space="0" w:color="auto"/>
                  </w:divBdr>
                  <w:divsChild>
                    <w:div w:id="77794303">
                      <w:marLeft w:val="0"/>
                      <w:marRight w:val="0"/>
                      <w:marTop w:val="0"/>
                      <w:marBottom w:val="0"/>
                      <w:divBdr>
                        <w:top w:val="none" w:sz="0" w:space="0" w:color="auto"/>
                        <w:left w:val="none" w:sz="0" w:space="0" w:color="auto"/>
                        <w:bottom w:val="none" w:sz="0" w:space="0" w:color="auto"/>
                        <w:right w:val="none" w:sz="0" w:space="0" w:color="auto"/>
                      </w:divBdr>
                    </w:div>
                  </w:divsChild>
                </w:div>
                <w:div w:id="832718276">
                  <w:marLeft w:val="0"/>
                  <w:marRight w:val="0"/>
                  <w:marTop w:val="0"/>
                  <w:marBottom w:val="0"/>
                  <w:divBdr>
                    <w:top w:val="none" w:sz="0" w:space="0" w:color="auto"/>
                    <w:left w:val="none" w:sz="0" w:space="0" w:color="auto"/>
                    <w:bottom w:val="none" w:sz="0" w:space="0" w:color="auto"/>
                    <w:right w:val="none" w:sz="0" w:space="0" w:color="auto"/>
                  </w:divBdr>
                  <w:divsChild>
                    <w:div w:id="948388186">
                      <w:marLeft w:val="0"/>
                      <w:marRight w:val="0"/>
                      <w:marTop w:val="0"/>
                      <w:marBottom w:val="0"/>
                      <w:divBdr>
                        <w:top w:val="none" w:sz="0" w:space="0" w:color="auto"/>
                        <w:left w:val="none" w:sz="0" w:space="0" w:color="auto"/>
                        <w:bottom w:val="none" w:sz="0" w:space="0" w:color="auto"/>
                        <w:right w:val="none" w:sz="0" w:space="0" w:color="auto"/>
                      </w:divBdr>
                    </w:div>
                  </w:divsChild>
                </w:div>
                <w:div w:id="1063873321">
                  <w:marLeft w:val="0"/>
                  <w:marRight w:val="0"/>
                  <w:marTop w:val="0"/>
                  <w:marBottom w:val="0"/>
                  <w:divBdr>
                    <w:top w:val="none" w:sz="0" w:space="0" w:color="auto"/>
                    <w:left w:val="none" w:sz="0" w:space="0" w:color="auto"/>
                    <w:bottom w:val="none" w:sz="0" w:space="0" w:color="auto"/>
                    <w:right w:val="none" w:sz="0" w:space="0" w:color="auto"/>
                  </w:divBdr>
                  <w:divsChild>
                    <w:div w:id="960308328">
                      <w:marLeft w:val="0"/>
                      <w:marRight w:val="0"/>
                      <w:marTop w:val="0"/>
                      <w:marBottom w:val="0"/>
                      <w:divBdr>
                        <w:top w:val="none" w:sz="0" w:space="0" w:color="auto"/>
                        <w:left w:val="none" w:sz="0" w:space="0" w:color="auto"/>
                        <w:bottom w:val="none" w:sz="0" w:space="0" w:color="auto"/>
                        <w:right w:val="none" w:sz="0" w:space="0" w:color="auto"/>
                      </w:divBdr>
                    </w:div>
                  </w:divsChild>
                </w:div>
                <w:div w:id="1124345576">
                  <w:marLeft w:val="0"/>
                  <w:marRight w:val="0"/>
                  <w:marTop w:val="0"/>
                  <w:marBottom w:val="0"/>
                  <w:divBdr>
                    <w:top w:val="none" w:sz="0" w:space="0" w:color="auto"/>
                    <w:left w:val="none" w:sz="0" w:space="0" w:color="auto"/>
                    <w:bottom w:val="none" w:sz="0" w:space="0" w:color="auto"/>
                    <w:right w:val="none" w:sz="0" w:space="0" w:color="auto"/>
                  </w:divBdr>
                  <w:divsChild>
                    <w:div w:id="376394793">
                      <w:marLeft w:val="0"/>
                      <w:marRight w:val="0"/>
                      <w:marTop w:val="0"/>
                      <w:marBottom w:val="0"/>
                      <w:divBdr>
                        <w:top w:val="none" w:sz="0" w:space="0" w:color="auto"/>
                        <w:left w:val="none" w:sz="0" w:space="0" w:color="auto"/>
                        <w:bottom w:val="none" w:sz="0" w:space="0" w:color="auto"/>
                        <w:right w:val="none" w:sz="0" w:space="0" w:color="auto"/>
                      </w:divBdr>
                    </w:div>
                  </w:divsChild>
                </w:div>
                <w:div w:id="2029794145">
                  <w:marLeft w:val="0"/>
                  <w:marRight w:val="0"/>
                  <w:marTop w:val="0"/>
                  <w:marBottom w:val="0"/>
                  <w:divBdr>
                    <w:top w:val="none" w:sz="0" w:space="0" w:color="auto"/>
                    <w:left w:val="none" w:sz="0" w:space="0" w:color="auto"/>
                    <w:bottom w:val="none" w:sz="0" w:space="0" w:color="auto"/>
                    <w:right w:val="none" w:sz="0" w:space="0" w:color="auto"/>
                  </w:divBdr>
                  <w:divsChild>
                    <w:div w:id="81927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04860">
          <w:marLeft w:val="0"/>
          <w:marRight w:val="0"/>
          <w:marTop w:val="0"/>
          <w:marBottom w:val="0"/>
          <w:divBdr>
            <w:top w:val="none" w:sz="0" w:space="0" w:color="auto"/>
            <w:left w:val="none" w:sz="0" w:space="0" w:color="auto"/>
            <w:bottom w:val="none" w:sz="0" w:space="0" w:color="auto"/>
            <w:right w:val="none" w:sz="0" w:space="0" w:color="auto"/>
          </w:divBdr>
        </w:div>
        <w:div w:id="1628469348">
          <w:marLeft w:val="0"/>
          <w:marRight w:val="0"/>
          <w:marTop w:val="0"/>
          <w:marBottom w:val="0"/>
          <w:divBdr>
            <w:top w:val="none" w:sz="0" w:space="0" w:color="auto"/>
            <w:left w:val="none" w:sz="0" w:space="0" w:color="auto"/>
            <w:bottom w:val="none" w:sz="0" w:space="0" w:color="auto"/>
            <w:right w:val="none" w:sz="0" w:space="0" w:color="auto"/>
          </w:divBdr>
        </w:div>
        <w:div w:id="1654479351">
          <w:marLeft w:val="0"/>
          <w:marRight w:val="0"/>
          <w:marTop w:val="0"/>
          <w:marBottom w:val="0"/>
          <w:divBdr>
            <w:top w:val="none" w:sz="0" w:space="0" w:color="auto"/>
            <w:left w:val="none" w:sz="0" w:space="0" w:color="auto"/>
            <w:bottom w:val="none" w:sz="0" w:space="0" w:color="auto"/>
            <w:right w:val="none" w:sz="0" w:space="0" w:color="auto"/>
          </w:divBdr>
        </w:div>
        <w:div w:id="1659848230">
          <w:marLeft w:val="0"/>
          <w:marRight w:val="0"/>
          <w:marTop w:val="0"/>
          <w:marBottom w:val="0"/>
          <w:divBdr>
            <w:top w:val="none" w:sz="0" w:space="0" w:color="auto"/>
            <w:left w:val="none" w:sz="0" w:space="0" w:color="auto"/>
            <w:bottom w:val="none" w:sz="0" w:space="0" w:color="auto"/>
            <w:right w:val="none" w:sz="0" w:space="0" w:color="auto"/>
          </w:divBdr>
        </w:div>
        <w:div w:id="1768425016">
          <w:marLeft w:val="0"/>
          <w:marRight w:val="0"/>
          <w:marTop w:val="0"/>
          <w:marBottom w:val="0"/>
          <w:divBdr>
            <w:top w:val="none" w:sz="0" w:space="0" w:color="auto"/>
            <w:left w:val="none" w:sz="0" w:space="0" w:color="auto"/>
            <w:bottom w:val="none" w:sz="0" w:space="0" w:color="auto"/>
            <w:right w:val="none" w:sz="0" w:space="0" w:color="auto"/>
          </w:divBdr>
        </w:div>
        <w:div w:id="1930431276">
          <w:marLeft w:val="0"/>
          <w:marRight w:val="0"/>
          <w:marTop w:val="0"/>
          <w:marBottom w:val="0"/>
          <w:divBdr>
            <w:top w:val="none" w:sz="0" w:space="0" w:color="auto"/>
            <w:left w:val="none" w:sz="0" w:space="0" w:color="auto"/>
            <w:bottom w:val="none" w:sz="0" w:space="0" w:color="auto"/>
            <w:right w:val="none" w:sz="0" w:space="0" w:color="auto"/>
          </w:divBdr>
        </w:div>
        <w:div w:id="2069761395">
          <w:marLeft w:val="0"/>
          <w:marRight w:val="0"/>
          <w:marTop w:val="0"/>
          <w:marBottom w:val="0"/>
          <w:divBdr>
            <w:top w:val="none" w:sz="0" w:space="0" w:color="auto"/>
            <w:left w:val="none" w:sz="0" w:space="0" w:color="auto"/>
            <w:bottom w:val="none" w:sz="0" w:space="0" w:color="auto"/>
            <w:right w:val="none" w:sz="0" w:space="0" w:color="auto"/>
          </w:divBdr>
        </w:div>
        <w:div w:id="2107381223">
          <w:marLeft w:val="0"/>
          <w:marRight w:val="0"/>
          <w:marTop w:val="0"/>
          <w:marBottom w:val="0"/>
          <w:divBdr>
            <w:top w:val="none" w:sz="0" w:space="0" w:color="auto"/>
            <w:left w:val="none" w:sz="0" w:space="0" w:color="auto"/>
            <w:bottom w:val="none" w:sz="0" w:space="0" w:color="auto"/>
            <w:right w:val="none" w:sz="0" w:space="0" w:color="auto"/>
          </w:divBdr>
        </w:div>
      </w:divsChild>
    </w:div>
    <w:div w:id="2084184309">
      <w:bodyDiv w:val="1"/>
      <w:marLeft w:val="0"/>
      <w:marRight w:val="0"/>
      <w:marTop w:val="0"/>
      <w:marBottom w:val="0"/>
      <w:divBdr>
        <w:top w:val="none" w:sz="0" w:space="0" w:color="auto"/>
        <w:left w:val="none" w:sz="0" w:space="0" w:color="auto"/>
        <w:bottom w:val="none" w:sz="0" w:space="0" w:color="auto"/>
        <w:right w:val="none" w:sz="0" w:space="0" w:color="auto"/>
      </w:divBdr>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young@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young@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childreninwales.org.uk/policy-document/wales-child-protection-procedures-200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hildreninwales.org.uk/policy-document/wales-child-protection-procedures-2008/"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6" ma:contentTypeDescription="Create a new document." ma:contentTypeScope="" ma:versionID="6f7fa8c4d3758573bbaca1a8f25a9e44">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321a60e2ba4629a87b1845f21f2496ff"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SharedWithUsers xmlns="16bfc89a-06a0-41d6-ae50-6ff65b36cb8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467B2-E082-4B87-8E8F-759F60CADB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72011-89be-41d7-bd49-565121a9e247"/>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04BFBF-8B44-422B-817B-E5B90F2BBC89}">
  <ds:schemaRefs>
    <ds:schemaRef ds:uri="http://schemas.microsoft.com/office/2006/metadata/properties"/>
    <ds:schemaRef ds:uri="http://schemas.microsoft.com/office/infopath/2007/PartnerControls"/>
    <ds:schemaRef ds:uri="16bfc89a-06a0-41d6-ae50-6ff65b36cb8b"/>
    <ds:schemaRef ds:uri="e4a72011-89be-41d7-bd49-565121a9e247"/>
  </ds:schemaRefs>
</ds:datastoreItem>
</file>

<file path=customXml/itemProps3.xml><?xml version="1.0" encoding="utf-8"?>
<ds:datastoreItem xmlns:ds="http://schemas.openxmlformats.org/officeDocument/2006/customXml" ds:itemID="{99C63887-619E-4B72-8B06-DE358C021494}">
  <ds:schemaRefs>
    <ds:schemaRef ds:uri="http://schemas.microsoft.com/sharepoint/v3/contenttype/forms"/>
  </ds:schemaRefs>
</ds:datastoreItem>
</file>

<file path=customXml/itemProps4.xml><?xml version="1.0" encoding="utf-8"?>
<ds:datastoreItem xmlns:ds="http://schemas.openxmlformats.org/officeDocument/2006/customXml" ds:itemID="{1130F272-C9C6-4361-99CF-C1F0F5037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11483</Words>
  <Characters>65454</Characters>
  <Application>Microsoft Office Word</Application>
  <DocSecurity>0</DocSecurity>
  <Lines>545</Lines>
  <Paragraphs>153</Paragraphs>
  <ScaleCrop>false</ScaleCrop>
  <Company>University of Wales Trinity Saint David</Company>
  <LinksUpToDate>false</LinksUpToDate>
  <CharactersWithSpaces>76784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Natasha Young</cp:lastModifiedBy>
  <cp:revision>2</cp:revision>
  <dcterms:created xsi:type="dcterms:W3CDTF">2026-09-16T15:23:00Z</dcterms:created>
  <dcterms:modified xsi:type="dcterms:W3CDTF">2026-09-16T15:23:00Z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y fmtid="{D5CDD505-2E9C-101B-9397-08002B2CF9AE}" pid="3" name="Order">
    <vt:r8>203200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