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480719935" w:displacedByCustomXml="next"/>
    <w:bookmarkEnd w:id="0" w:displacedByCustomXml="next"/>
    <w:sdt>
      <w:sdtPr>
        <w:rPr>
          <w:rFonts w:ascii="Arial" w:hAnsi="Arial" w:cs="Arial"/>
        </w:rPr>
        <w:id w:val="1436400486"/>
        <w:docPartObj>
          <w:docPartGallery w:val="Cover Pages"/>
          <w:docPartUnique/>
        </w:docPartObj>
      </w:sdtPr>
      <w:sdtEndPr/>
      <w:sdtContent>
        <w:p w14:paraId="039BC599" w14:textId="3DA62B10" w:rsidR="00175786" w:rsidRDefault="00175786">
          <w:pPr>
            <w:rPr>
              <w:rFonts w:ascii="Arial" w:hAnsi="Arial" w:cs="Arial"/>
            </w:rPr>
          </w:pPr>
          <w:r w:rsidRPr="00175786">
            <w:rPr>
              <w:rFonts w:ascii="Arial" w:hAnsi="Arial" w:cs="Arial"/>
              <w:noProof/>
              <w:color w:val="FFFFFF" w:themeColor="background1"/>
              <w:lang w:eastAsia="en-GB"/>
            </w:rPr>
            <mc:AlternateContent>
              <mc:Choice Requires="wpg">
                <w:drawing>
                  <wp:anchor distT="0" distB="0" distL="114300" distR="114300" simplePos="0" relativeHeight="251659264" behindDoc="0" locked="0" layoutInCell="1" allowOverlap="1" wp14:anchorId="5FF4EF70" wp14:editId="1D949DE6">
                    <wp:simplePos x="0" y="0"/>
                    <wp:positionH relativeFrom="page">
                      <wp:align>center</wp:align>
                    </wp:positionH>
                    <wp:positionV relativeFrom="page">
                      <wp:align>center</wp:align>
                    </wp:positionV>
                    <wp:extent cx="7058025"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7058025" cy="9144000"/>
                              <a:chOff x="0" y="0"/>
                              <a:chExt cx="7058025"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72"/>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EFED9A5" w14:textId="4706F3A0" w:rsidR="00175786" w:rsidRPr="00175786" w:rsidRDefault="00175786">
                                      <w:pPr>
                                        <w:pStyle w:val="NoSpacing"/>
                                        <w:spacing w:after="120"/>
                                        <w:rPr>
                                          <w:rFonts w:asciiTheme="majorHAnsi" w:eastAsiaTheme="majorEastAsia" w:hAnsiTheme="majorHAnsi" w:cstheme="majorBidi"/>
                                          <w:color w:val="FFFFFF" w:themeColor="background1"/>
                                          <w:sz w:val="72"/>
                                          <w:szCs w:val="84"/>
                                        </w:rPr>
                                      </w:pPr>
                                      <w:r w:rsidRPr="00175786">
                                        <w:rPr>
                                          <w:rFonts w:asciiTheme="majorHAnsi" w:eastAsiaTheme="majorEastAsia" w:hAnsiTheme="majorHAnsi" w:cstheme="majorBidi"/>
                                          <w:color w:val="FFFFFF" w:themeColor="background1"/>
                                          <w:sz w:val="72"/>
                                          <w:szCs w:val="84"/>
                                        </w:rPr>
                                        <w:t>ASP.Net Web Development</w:t>
                                      </w:r>
                                    </w:p>
                                  </w:sdtContent>
                                </w:sdt>
                                <w:sdt>
                                  <w:sdtPr>
                                    <w:rPr>
                                      <w:color w:val="FFFFFF" w:themeColor="background1"/>
                                      <w:sz w:val="72"/>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1F04F74" w14:textId="4EE86CD1" w:rsidR="00175786" w:rsidRDefault="00175786" w:rsidP="00175786">
                                      <w:pPr>
                                        <w:pStyle w:val="NoSpacing"/>
                                        <w:jc w:val="center"/>
                                        <w:rPr>
                                          <w:color w:val="FFFFFF" w:themeColor="background1"/>
                                          <w:sz w:val="28"/>
                                          <w:szCs w:val="28"/>
                                        </w:rPr>
                                      </w:pPr>
                                      <w:r w:rsidRPr="00175786">
                                        <w:rPr>
                                          <w:color w:val="FFFFFF" w:themeColor="background1"/>
                                          <w:sz w:val="72"/>
                                          <w:szCs w:val="28"/>
                                        </w:rPr>
                                        <w:t>Kemi Ademoye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428625" y="257175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96"/>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532AADD" w14:textId="26753DD4" w:rsidR="00175786" w:rsidRDefault="00175786" w:rsidP="00175786">
                                      <w:pPr>
                                        <w:pStyle w:val="NoSpacing"/>
                                        <w:jc w:val="center"/>
                                        <w:rPr>
                                          <w:color w:val="FFFFFF" w:themeColor="background1"/>
                                          <w:sz w:val="32"/>
                                          <w:szCs w:val="32"/>
                                        </w:rPr>
                                      </w:pPr>
                                      <w:r w:rsidRPr="00175786">
                                        <w:rPr>
                                          <w:color w:val="FFFFFF" w:themeColor="background1"/>
                                          <w:sz w:val="96"/>
                                          <w:szCs w:val="32"/>
                                        </w:rPr>
                                        <w:t>James Holmson</w:t>
                                      </w:r>
                                      <w:r>
                                        <w:rPr>
                                          <w:color w:val="FFFFFF" w:themeColor="background1"/>
                                          <w:sz w:val="96"/>
                                          <w:szCs w:val="32"/>
                                        </w:rPr>
                                        <w:t xml:space="preserve"> P150037</w:t>
                                      </w:r>
                                    </w:p>
                                  </w:sdtContent>
                                </w:sdt>
                                <w:p w14:paraId="73D1A2F8" w14:textId="7226377F" w:rsidR="00175786" w:rsidRDefault="00175786">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FF4EF70" id="Group 11" o:spid="_x0000_s1026" style="position:absolute;margin-left:0;margin-top:0;width:555.75pt;height:10in;z-index:251659264;mso-height-percent:909;mso-position-horizontal:center;mso-position-horizontal-relative:page;mso-position-vertical:center;mso-position-vertical-relative:page;mso-height-percent:909" coordsize="70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">
                    <v:rect id="Rectangle 33" o:spid="_x0000_s1027" style="position:absolute;left:2286;width:66294;height:9144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h8hcMA&#10;AADbAAAADwAAAGRycy9kb3ducmV2LnhtbESPT4vCMBTE74LfITxhb5qqKKXbVEQRPCyIf/D8bN62&#10;3W1eShNr99tvBMHjMDO/YdJVb2rRUesqywqmkwgEcW51xYWCy3k3jkE4j6yxtkwK/sjBKhsOUky0&#10;ffCRupMvRICwS1BB6X2TSOnykgy6iW2Ig/dtW4M+yLaQusVHgJtazqJoKQ1WHBZKbGhTUv57uhsF&#10;fbztFtxd78f17cBmu/u6/eSxUh+jfv0JwlPv3+FXe68VzOfw/BJ+gM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h8hcMAAADbAAAADwAAAAAAAAAAAAAAAACYAgAAZHJzL2Rv&#10;d25yZXYueG1sUEsFBgAAAAAEAAQA9QAAAIgDAAAAAA==&#10;" fillcolor="black [3213]" stroked="f" strokeweight="1pt">
                      <v:textbox inset="36pt,1in,1in,208.8pt">
                        <w:txbxContent>
                          <w:sdt>
                            <w:sdtPr>
                              <w:rPr>
                                <w:rFonts w:asciiTheme="majorHAnsi" w:eastAsiaTheme="majorEastAsia" w:hAnsiTheme="majorHAnsi" w:cstheme="majorBidi"/>
                                <w:color w:val="FFFFFF" w:themeColor="background1"/>
                                <w:sz w:val="72"/>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EFED9A5" w14:textId="4706F3A0" w:rsidR="00175786" w:rsidRPr="00175786" w:rsidRDefault="00175786">
                                <w:pPr>
                                  <w:pStyle w:val="NoSpacing"/>
                                  <w:spacing w:after="120"/>
                                  <w:rPr>
                                    <w:rFonts w:asciiTheme="majorHAnsi" w:eastAsiaTheme="majorEastAsia" w:hAnsiTheme="majorHAnsi" w:cstheme="majorBidi"/>
                                    <w:color w:val="FFFFFF" w:themeColor="background1"/>
                                    <w:sz w:val="72"/>
                                    <w:szCs w:val="84"/>
                                  </w:rPr>
                                </w:pPr>
                                <w:r w:rsidRPr="00175786">
                                  <w:rPr>
                                    <w:rFonts w:asciiTheme="majorHAnsi" w:eastAsiaTheme="majorEastAsia" w:hAnsiTheme="majorHAnsi" w:cstheme="majorBidi"/>
                                    <w:color w:val="FFFFFF" w:themeColor="background1"/>
                                    <w:sz w:val="72"/>
                                    <w:szCs w:val="84"/>
                                  </w:rPr>
                                  <w:t>ASP.Net Web Development</w:t>
                                </w:r>
                              </w:p>
                            </w:sdtContent>
                          </w:sdt>
                          <w:sdt>
                            <w:sdtPr>
                              <w:rPr>
                                <w:color w:val="FFFFFF" w:themeColor="background1"/>
                                <w:sz w:val="72"/>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1F04F74" w14:textId="4EE86CD1" w:rsidR="00175786" w:rsidRDefault="00175786" w:rsidP="00175786">
                                <w:pPr>
                                  <w:pStyle w:val="NoSpacing"/>
                                  <w:jc w:val="center"/>
                                  <w:rPr>
                                    <w:color w:val="FFFFFF" w:themeColor="background1"/>
                                    <w:sz w:val="28"/>
                                    <w:szCs w:val="28"/>
                                  </w:rPr>
                                </w:pPr>
                                <w:r w:rsidRPr="00175786">
                                  <w:rPr>
                                    <w:color w:val="FFFFFF" w:themeColor="background1"/>
                                    <w:sz w:val="72"/>
                                    <w:szCs w:val="28"/>
                                  </w:rPr>
                                  <w:t>Kemi Ademoye</w:t>
                                </w:r>
                              </w:p>
                            </w:sdtContent>
                          </w:sdt>
                        </w:txbxContent>
                      </v:textbox>
                    </v:rect>
                    <v:rect id="Rectangle 34" o:spid="_x0000_s1028" style="position:absolute;width:2286;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uVHsQA&#10;AADbAAAADwAAAGRycy9kb3ducmV2LnhtbESPQWvCQBSE74X+h+UVehHdWItI6ioaUAQpaBTp8ZF9&#10;JsHs25hdTfz33YLQ4zAz3zDTeWcqcafGlZYVDAcRCOLM6pJzBcfDqj8B4TyyxsoyKXiQg/ns9WWK&#10;sbYt7+me+lwECLsYFRTe17GULivIoBvYmjh4Z9sY9EE2udQNtgFuKvkRRWNpsOSwUGBNSUHZJb0Z&#10;Bb2f0zZZev19uSY1ne1u3S5To9T7W7f4AuGp8//hZ3ujFYw+4e9L+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7lR7EAAAA2wAAAA8AAAAAAAAAAAAAAAAAmAIAAGRycy9k&#10;b3ducmV2LnhtbFBLBQYAAAAABAAEAPUAAACJAw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4286;top:25717;width:66294;height:1561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ysQA&#10;AADbAAAADwAAAGRycy9kb3ducmV2LnhtbESPT2vCQBTE74LfYXlCb7qx1aLRVdpCS6le/HPx9sg+&#10;k2D2bZp9Nem3d4VCj8PM/IZZrjtXqSs1ofRsYDxKQBFn3pacGzge3oczUEGQLVaeycAvBViv+r0l&#10;pta3vKPrXnIVIRxSNFCI1KnWISvIYRj5mjh6Z984lCibXNsG2wh3lX5MkmftsOS4UGBNbwVll/2P&#10;M3D63n6Fyaadu1ee4i6ZyMd2LMY8DLqXBSihTv7Df+1Pa+BpCvcv8Qfo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58rEAAAA2wAAAA8AAAAAAAAAAAAAAAAAmAIAAGRycy9k&#10;b3ducmV2LnhtbFBLBQYAAAAABAAEAPUAAACJAwAAAAA=&#10;" filled="f" stroked="f" strokeweight=".5pt">
                      <v:textbox inset="36pt,0,1in,0">
                        <w:txbxContent>
                          <w:sdt>
                            <w:sdtPr>
                              <w:rPr>
                                <w:color w:val="FFFFFF" w:themeColor="background1"/>
                                <w:sz w:val="96"/>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532AADD" w14:textId="26753DD4" w:rsidR="00175786" w:rsidRDefault="00175786" w:rsidP="00175786">
                                <w:pPr>
                                  <w:pStyle w:val="NoSpacing"/>
                                  <w:jc w:val="center"/>
                                  <w:rPr>
                                    <w:color w:val="FFFFFF" w:themeColor="background1"/>
                                    <w:sz w:val="32"/>
                                    <w:szCs w:val="32"/>
                                  </w:rPr>
                                </w:pPr>
                                <w:r w:rsidRPr="00175786">
                                  <w:rPr>
                                    <w:color w:val="FFFFFF" w:themeColor="background1"/>
                                    <w:sz w:val="96"/>
                                    <w:szCs w:val="32"/>
                                  </w:rPr>
                                  <w:t>James Holmson</w:t>
                                </w:r>
                                <w:r>
                                  <w:rPr>
                                    <w:color w:val="FFFFFF" w:themeColor="background1"/>
                                    <w:sz w:val="96"/>
                                    <w:szCs w:val="32"/>
                                  </w:rPr>
                                  <w:t xml:space="preserve"> P150037</w:t>
                                </w:r>
                              </w:p>
                            </w:sdtContent>
                          </w:sdt>
                          <w:p w14:paraId="73D1A2F8" w14:textId="7226377F" w:rsidR="00175786" w:rsidRDefault="00175786">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rPr>
              <w:rFonts w:ascii="Arial" w:hAnsi="Arial" w:cs="Arial"/>
            </w:rPr>
            <w:br w:type="page"/>
          </w:r>
        </w:p>
      </w:sdtContent>
    </w:sdt>
    <w:p w14:paraId="75EDB317" w14:textId="77777777" w:rsidR="0041519B" w:rsidRPr="008E1E42" w:rsidRDefault="0041519B" w:rsidP="006153BF">
      <w:pPr>
        <w:rPr>
          <w:rFonts w:ascii="Arial" w:hAnsi="Arial" w:cs="Arial"/>
        </w:rPr>
        <w:sectPr w:rsidR="0041519B" w:rsidRPr="008E1E42" w:rsidSect="00175786">
          <w:footerReference w:type="default" r:id="rId8"/>
          <w:pgSz w:w="11906" w:h="16838"/>
          <w:pgMar w:top="1440" w:right="1440" w:bottom="1440" w:left="1440" w:header="708" w:footer="708" w:gutter="0"/>
          <w:pgNumType w:start="0"/>
          <w:cols w:space="708"/>
          <w:titlePg/>
          <w:docGrid w:linePitch="360"/>
        </w:sectPr>
      </w:pPr>
    </w:p>
    <w:p w14:paraId="3AFC7CEE" w14:textId="77777777" w:rsidR="006153BF" w:rsidRPr="008E1E42" w:rsidRDefault="0041519B" w:rsidP="0041519B">
      <w:pPr>
        <w:jc w:val="center"/>
        <w:rPr>
          <w:rFonts w:ascii="Arial" w:hAnsi="Arial" w:cs="Arial"/>
          <w:b/>
          <w:sz w:val="28"/>
        </w:rPr>
      </w:pPr>
      <w:r w:rsidRPr="008E1E42">
        <w:rPr>
          <w:rFonts w:ascii="Arial" w:hAnsi="Arial" w:cs="Arial"/>
          <w:b/>
          <w:sz w:val="28"/>
        </w:rPr>
        <w:lastRenderedPageBreak/>
        <w:t>Table of Contents</w:t>
      </w:r>
    </w:p>
    <w:p w14:paraId="1E5B94D7" w14:textId="7873990D" w:rsidR="006A1010" w:rsidRDefault="0041519B">
      <w:pPr>
        <w:pStyle w:val="TOC1"/>
        <w:rPr>
          <w:rFonts w:asciiTheme="minorHAnsi" w:eastAsiaTheme="minorEastAsia" w:hAnsiTheme="minorHAnsi"/>
          <w:b w:val="0"/>
          <w:sz w:val="22"/>
          <w:lang w:eastAsia="en-GB"/>
        </w:rPr>
      </w:pPr>
      <w:r w:rsidRPr="008E1E42">
        <w:rPr>
          <w:rFonts w:ascii="Arial" w:hAnsi="Arial" w:cs="Arial"/>
        </w:rPr>
        <w:fldChar w:fldCharType="begin"/>
      </w:r>
      <w:r w:rsidRPr="008E1E42">
        <w:rPr>
          <w:rFonts w:ascii="Arial" w:hAnsi="Arial" w:cs="Arial"/>
        </w:rPr>
        <w:instrText xml:space="preserve"> TOC \o "1-3" \u  \* MERGEFORMAT </w:instrText>
      </w:r>
      <w:r w:rsidRPr="008E1E42">
        <w:rPr>
          <w:rFonts w:ascii="Arial" w:hAnsi="Arial" w:cs="Arial"/>
        </w:rPr>
        <w:fldChar w:fldCharType="separate"/>
      </w:r>
      <w:r w:rsidR="006A1010" w:rsidRPr="00776A7A">
        <w:rPr>
          <w:rFonts w:ascii="Arial" w:hAnsi="Arial" w:cs="Arial"/>
        </w:rPr>
        <w:t>Introduction</w:t>
      </w:r>
      <w:r w:rsidR="006A1010">
        <w:tab/>
      </w:r>
      <w:r w:rsidR="006A1010">
        <w:fldChar w:fldCharType="begin"/>
      </w:r>
      <w:r w:rsidR="006A1010">
        <w:instrText xml:space="preserve"> PAGEREF _Toc519236094 \h </w:instrText>
      </w:r>
      <w:r w:rsidR="006A1010">
        <w:fldChar w:fldCharType="separate"/>
      </w:r>
      <w:r w:rsidR="006A1010">
        <w:t>1</w:t>
      </w:r>
      <w:r w:rsidR="006A1010">
        <w:fldChar w:fldCharType="end"/>
      </w:r>
    </w:p>
    <w:p w14:paraId="3A69CF34" w14:textId="52BA2831" w:rsidR="006A1010" w:rsidRDefault="006A1010">
      <w:pPr>
        <w:pStyle w:val="TOC2"/>
        <w:rPr>
          <w:rFonts w:asciiTheme="minorHAnsi" w:eastAsiaTheme="minorEastAsia" w:hAnsiTheme="minorHAnsi" w:cstheme="minorBidi"/>
          <w:sz w:val="22"/>
          <w:lang w:eastAsia="en-GB"/>
        </w:rPr>
      </w:pPr>
      <w:r w:rsidRPr="00776A7A">
        <w:rPr>
          <w:rFonts w:ascii="Arial" w:hAnsi="Arial" w:cs="Arial"/>
        </w:rPr>
        <w:t>Implementation</w:t>
      </w:r>
      <w:r>
        <w:tab/>
      </w:r>
      <w:r>
        <w:fldChar w:fldCharType="begin"/>
      </w:r>
      <w:r>
        <w:instrText xml:space="preserve"> PAGEREF _Toc519236095 \h </w:instrText>
      </w:r>
      <w:r>
        <w:fldChar w:fldCharType="separate"/>
      </w:r>
      <w:r>
        <w:t>1</w:t>
      </w:r>
      <w:r>
        <w:fldChar w:fldCharType="end"/>
      </w:r>
    </w:p>
    <w:p w14:paraId="083EC23B" w14:textId="453D0C7D" w:rsidR="006A1010" w:rsidRDefault="006A1010">
      <w:pPr>
        <w:pStyle w:val="TOC2"/>
        <w:rPr>
          <w:rFonts w:asciiTheme="minorHAnsi" w:eastAsiaTheme="minorEastAsia" w:hAnsiTheme="minorHAnsi" w:cstheme="minorBidi"/>
          <w:sz w:val="22"/>
          <w:lang w:eastAsia="en-GB"/>
        </w:rPr>
      </w:pPr>
      <w:r w:rsidRPr="00776A7A">
        <w:rPr>
          <w:rFonts w:ascii="Arial" w:hAnsi="Arial" w:cs="Arial"/>
        </w:rPr>
        <w:t>Description</w:t>
      </w:r>
      <w:r>
        <w:tab/>
      </w:r>
      <w:r>
        <w:fldChar w:fldCharType="begin"/>
      </w:r>
      <w:r>
        <w:instrText xml:space="preserve"> PAGEREF _Toc519236096 \h </w:instrText>
      </w:r>
      <w:r>
        <w:fldChar w:fldCharType="separate"/>
      </w:r>
      <w:r>
        <w:t>1</w:t>
      </w:r>
      <w:r>
        <w:fldChar w:fldCharType="end"/>
      </w:r>
    </w:p>
    <w:p w14:paraId="6AADF7B8" w14:textId="33F7A44E" w:rsidR="006A1010" w:rsidRDefault="006A1010">
      <w:pPr>
        <w:pStyle w:val="TOC2"/>
        <w:rPr>
          <w:rFonts w:asciiTheme="minorHAnsi" w:eastAsiaTheme="minorEastAsia" w:hAnsiTheme="minorHAnsi" w:cstheme="minorBidi"/>
          <w:sz w:val="22"/>
          <w:lang w:eastAsia="en-GB"/>
        </w:rPr>
      </w:pPr>
      <w:r w:rsidRPr="00776A7A">
        <w:rPr>
          <w:rFonts w:ascii="Arial" w:hAnsi="Arial" w:cs="Arial"/>
        </w:rPr>
        <w:t>Requirements</w:t>
      </w:r>
      <w:r>
        <w:tab/>
      </w:r>
      <w:r>
        <w:fldChar w:fldCharType="begin"/>
      </w:r>
      <w:r>
        <w:instrText xml:space="preserve"> PAGEREF _Toc519236097 \h </w:instrText>
      </w:r>
      <w:r>
        <w:fldChar w:fldCharType="separate"/>
      </w:r>
      <w:r>
        <w:t>1</w:t>
      </w:r>
      <w:r>
        <w:fldChar w:fldCharType="end"/>
      </w:r>
    </w:p>
    <w:p w14:paraId="2F054714" w14:textId="0E86E702" w:rsidR="006A1010" w:rsidRDefault="006A1010">
      <w:pPr>
        <w:pStyle w:val="TOC2"/>
        <w:rPr>
          <w:rFonts w:asciiTheme="minorHAnsi" w:eastAsiaTheme="minorEastAsia" w:hAnsiTheme="minorHAnsi" w:cstheme="minorBidi"/>
          <w:sz w:val="22"/>
          <w:lang w:eastAsia="en-GB"/>
        </w:rPr>
      </w:pPr>
      <w:r w:rsidRPr="00776A7A">
        <w:rPr>
          <w:rFonts w:ascii="Arial" w:hAnsi="Arial" w:cs="Arial"/>
        </w:rPr>
        <w:t>Development and Screenshots</w:t>
      </w:r>
      <w:r>
        <w:tab/>
      </w:r>
      <w:r>
        <w:fldChar w:fldCharType="begin"/>
      </w:r>
      <w:r>
        <w:instrText xml:space="preserve"> PAGEREF _Toc519236098 \h </w:instrText>
      </w:r>
      <w:r>
        <w:fldChar w:fldCharType="separate"/>
      </w:r>
      <w:r>
        <w:t>3</w:t>
      </w:r>
      <w:r>
        <w:fldChar w:fldCharType="end"/>
      </w:r>
    </w:p>
    <w:p w14:paraId="7884A00E" w14:textId="5B2ACEB8" w:rsidR="006A1010" w:rsidRDefault="006A1010">
      <w:pPr>
        <w:pStyle w:val="TOC1"/>
        <w:rPr>
          <w:rFonts w:asciiTheme="minorHAnsi" w:eastAsiaTheme="minorEastAsia" w:hAnsiTheme="minorHAnsi"/>
          <w:b w:val="0"/>
          <w:sz w:val="22"/>
          <w:lang w:eastAsia="en-GB"/>
        </w:rPr>
      </w:pPr>
      <w:r w:rsidRPr="00776A7A">
        <w:rPr>
          <w:rFonts w:ascii="Arial" w:hAnsi="Arial" w:cs="Arial"/>
        </w:rPr>
        <w:t>Evaluation</w:t>
      </w:r>
      <w:r>
        <w:tab/>
      </w:r>
      <w:r>
        <w:fldChar w:fldCharType="begin"/>
      </w:r>
      <w:r>
        <w:instrText xml:space="preserve"> PAGEREF _Toc519236099 \h </w:instrText>
      </w:r>
      <w:r>
        <w:fldChar w:fldCharType="separate"/>
      </w:r>
      <w:r>
        <w:t>7</w:t>
      </w:r>
      <w:r>
        <w:fldChar w:fldCharType="end"/>
      </w:r>
    </w:p>
    <w:p w14:paraId="12FD3878" w14:textId="7AE8F850" w:rsidR="006A1010" w:rsidRDefault="006A1010">
      <w:pPr>
        <w:pStyle w:val="TOC1"/>
        <w:rPr>
          <w:rFonts w:asciiTheme="minorHAnsi" w:eastAsiaTheme="minorEastAsia" w:hAnsiTheme="minorHAnsi"/>
          <w:b w:val="0"/>
          <w:sz w:val="22"/>
          <w:lang w:eastAsia="en-GB"/>
        </w:rPr>
      </w:pPr>
      <w:r w:rsidRPr="00776A7A">
        <w:rPr>
          <w:rFonts w:ascii="Arial" w:hAnsi="Arial" w:cs="Arial"/>
        </w:rPr>
        <w:t>Reference List</w:t>
      </w:r>
      <w:r>
        <w:tab/>
      </w:r>
      <w:r>
        <w:fldChar w:fldCharType="begin"/>
      </w:r>
      <w:r>
        <w:instrText xml:space="preserve"> PAGEREF _Toc519236100 \h </w:instrText>
      </w:r>
      <w:r>
        <w:fldChar w:fldCharType="separate"/>
      </w:r>
      <w:r>
        <w:t>7</w:t>
      </w:r>
      <w:r>
        <w:fldChar w:fldCharType="end"/>
      </w:r>
    </w:p>
    <w:p w14:paraId="176BFEFB" w14:textId="1801D71D" w:rsidR="006A1010" w:rsidRDefault="006A1010">
      <w:pPr>
        <w:pStyle w:val="TOC1"/>
        <w:rPr>
          <w:rFonts w:asciiTheme="minorHAnsi" w:eastAsiaTheme="minorEastAsia" w:hAnsiTheme="minorHAnsi"/>
          <w:b w:val="0"/>
          <w:sz w:val="22"/>
          <w:lang w:eastAsia="en-GB"/>
        </w:rPr>
      </w:pPr>
      <w:r w:rsidRPr="00776A7A">
        <w:rPr>
          <w:rFonts w:ascii="Arial" w:hAnsi="Arial" w:cs="Arial"/>
        </w:rPr>
        <w:t>Bibliography</w:t>
      </w:r>
      <w:r>
        <w:tab/>
      </w:r>
      <w:r>
        <w:fldChar w:fldCharType="begin"/>
      </w:r>
      <w:r>
        <w:instrText xml:space="preserve"> PAGEREF _Toc519236101 \h </w:instrText>
      </w:r>
      <w:r>
        <w:fldChar w:fldCharType="separate"/>
      </w:r>
      <w:r>
        <w:t>7</w:t>
      </w:r>
      <w:r>
        <w:fldChar w:fldCharType="end"/>
      </w:r>
    </w:p>
    <w:p w14:paraId="29907C4D" w14:textId="18E4D8BD" w:rsidR="0041519B" w:rsidRPr="008E1E42" w:rsidRDefault="0041519B" w:rsidP="006153BF">
      <w:pPr>
        <w:rPr>
          <w:rFonts w:ascii="Arial" w:hAnsi="Arial" w:cs="Arial"/>
        </w:rPr>
      </w:pPr>
      <w:r w:rsidRPr="008E1E42">
        <w:rPr>
          <w:rFonts w:ascii="Arial" w:hAnsi="Arial" w:cs="Arial"/>
        </w:rPr>
        <w:fldChar w:fldCharType="end"/>
      </w:r>
    </w:p>
    <w:p w14:paraId="26FD4E8C" w14:textId="46BB09F0" w:rsidR="0041519B" w:rsidRDefault="0041519B" w:rsidP="006153BF">
      <w:pPr>
        <w:rPr>
          <w:rFonts w:ascii="Arial" w:hAnsi="Arial" w:cs="Arial"/>
        </w:rPr>
      </w:pPr>
    </w:p>
    <w:p w14:paraId="107926AA" w14:textId="12CCFF82" w:rsidR="0076056D" w:rsidRDefault="0076056D" w:rsidP="006153BF">
      <w:pPr>
        <w:rPr>
          <w:rFonts w:ascii="Arial" w:hAnsi="Arial" w:cs="Arial"/>
        </w:rPr>
      </w:pPr>
    </w:p>
    <w:p w14:paraId="5D72D718" w14:textId="19B2AEC1" w:rsidR="0076056D" w:rsidRDefault="0076056D" w:rsidP="006153BF">
      <w:pPr>
        <w:rPr>
          <w:rFonts w:ascii="Arial" w:hAnsi="Arial" w:cs="Arial"/>
        </w:rPr>
      </w:pPr>
    </w:p>
    <w:p w14:paraId="76E6DF54" w14:textId="121282B8" w:rsidR="0076056D" w:rsidRDefault="0076056D" w:rsidP="006153BF">
      <w:pPr>
        <w:rPr>
          <w:rFonts w:ascii="Arial" w:hAnsi="Arial" w:cs="Arial"/>
        </w:rPr>
      </w:pPr>
    </w:p>
    <w:p w14:paraId="6B2D8137" w14:textId="4BC319E9" w:rsidR="0076056D" w:rsidRDefault="0076056D" w:rsidP="006153BF">
      <w:pPr>
        <w:rPr>
          <w:rFonts w:ascii="Arial" w:hAnsi="Arial" w:cs="Arial"/>
        </w:rPr>
      </w:pPr>
    </w:p>
    <w:p w14:paraId="16C5CE19" w14:textId="3D804F60" w:rsidR="0076056D" w:rsidRDefault="0076056D" w:rsidP="006153BF">
      <w:pPr>
        <w:rPr>
          <w:rFonts w:ascii="Arial" w:hAnsi="Arial" w:cs="Arial"/>
        </w:rPr>
      </w:pPr>
    </w:p>
    <w:p w14:paraId="7E71FBD9" w14:textId="75D7BC33" w:rsidR="0076056D" w:rsidRDefault="0076056D" w:rsidP="006153BF">
      <w:pPr>
        <w:rPr>
          <w:rFonts w:ascii="Arial" w:hAnsi="Arial" w:cs="Arial"/>
        </w:rPr>
      </w:pPr>
    </w:p>
    <w:p w14:paraId="705BE0D8" w14:textId="0FCDA31A" w:rsidR="0076056D" w:rsidRDefault="0076056D" w:rsidP="006153BF">
      <w:pPr>
        <w:rPr>
          <w:rFonts w:ascii="Arial" w:hAnsi="Arial" w:cs="Arial"/>
        </w:rPr>
      </w:pPr>
    </w:p>
    <w:p w14:paraId="5EF6CDD2" w14:textId="3D42E607" w:rsidR="0076056D" w:rsidRDefault="0076056D" w:rsidP="006153BF">
      <w:pPr>
        <w:rPr>
          <w:rFonts w:ascii="Arial" w:hAnsi="Arial" w:cs="Arial"/>
        </w:rPr>
      </w:pPr>
    </w:p>
    <w:p w14:paraId="4A7F743B" w14:textId="169AE589" w:rsidR="0076056D" w:rsidRDefault="0076056D" w:rsidP="006153BF">
      <w:pPr>
        <w:rPr>
          <w:rFonts w:ascii="Arial" w:hAnsi="Arial" w:cs="Arial"/>
        </w:rPr>
      </w:pPr>
    </w:p>
    <w:p w14:paraId="4F64740A" w14:textId="5BC4711B" w:rsidR="0076056D" w:rsidRDefault="0076056D" w:rsidP="006153BF">
      <w:pPr>
        <w:rPr>
          <w:rFonts w:ascii="Arial" w:hAnsi="Arial" w:cs="Arial"/>
        </w:rPr>
      </w:pPr>
    </w:p>
    <w:p w14:paraId="1A3411F8" w14:textId="5AA225EB" w:rsidR="0076056D" w:rsidRDefault="0076056D" w:rsidP="006153BF">
      <w:pPr>
        <w:rPr>
          <w:rFonts w:ascii="Arial" w:hAnsi="Arial" w:cs="Arial"/>
        </w:rPr>
      </w:pPr>
    </w:p>
    <w:p w14:paraId="19958582" w14:textId="182F9D9A" w:rsidR="0076056D" w:rsidRDefault="0076056D" w:rsidP="006153BF">
      <w:pPr>
        <w:rPr>
          <w:rFonts w:ascii="Arial" w:hAnsi="Arial" w:cs="Arial"/>
        </w:rPr>
      </w:pPr>
    </w:p>
    <w:p w14:paraId="75BDDA75" w14:textId="0F72BF94" w:rsidR="0076056D" w:rsidRDefault="0076056D" w:rsidP="006153BF">
      <w:pPr>
        <w:rPr>
          <w:rFonts w:ascii="Arial" w:hAnsi="Arial" w:cs="Arial"/>
        </w:rPr>
      </w:pPr>
    </w:p>
    <w:p w14:paraId="402C5B05" w14:textId="00ACA8E2" w:rsidR="0076056D" w:rsidRDefault="0076056D" w:rsidP="006153BF">
      <w:pPr>
        <w:rPr>
          <w:rFonts w:ascii="Arial" w:hAnsi="Arial" w:cs="Arial"/>
        </w:rPr>
      </w:pPr>
    </w:p>
    <w:p w14:paraId="7AD7A650" w14:textId="3E143E74" w:rsidR="0076056D" w:rsidRDefault="0076056D" w:rsidP="006153BF">
      <w:pPr>
        <w:rPr>
          <w:rFonts w:ascii="Arial" w:hAnsi="Arial" w:cs="Arial"/>
        </w:rPr>
      </w:pPr>
    </w:p>
    <w:p w14:paraId="29ACC308" w14:textId="63C2CA0B" w:rsidR="0076056D" w:rsidRDefault="0076056D" w:rsidP="006153BF">
      <w:pPr>
        <w:rPr>
          <w:rFonts w:ascii="Arial" w:hAnsi="Arial" w:cs="Arial"/>
        </w:rPr>
      </w:pPr>
    </w:p>
    <w:p w14:paraId="42CDF46B" w14:textId="72268057" w:rsidR="0076056D" w:rsidRDefault="0076056D" w:rsidP="006153BF">
      <w:pPr>
        <w:rPr>
          <w:rFonts w:ascii="Arial" w:hAnsi="Arial" w:cs="Arial"/>
        </w:rPr>
      </w:pPr>
    </w:p>
    <w:p w14:paraId="15006CA8" w14:textId="77777777" w:rsidR="0076056D" w:rsidRPr="008E1E42" w:rsidRDefault="0076056D" w:rsidP="006153BF">
      <w:pPr>
        <w:rPr>
          <w:rFonts w:ascii="Arial" w:hAnsi="Arial" w:cs="Arial"/>
        </w:rPr>
      </w:pPr>
    </w:p>
    <w:p w14:paraId="5DC043EC" w14:textId="422CDD3D" w:rsidR="0076056D" w:rsidRPr="006A1010" w:rsidRDefault="0076056D" w:rsidP="006A1010">
      <w:pPr>
        <w:spacing w:line="480" w:lineRule="auto"/>
        <w:jc w:val="center"/>
        <w:rPr>
          <w:rFonts w:ascii="Arial" w:hAnsi="Arial" w:cs="Arial"/>
          <w:b/>
          <w:sz w:val="24"/>
        </w:rPr>
      </w:pPr>
      <w:r w:rsidRPr="006A1010">
        <w:rPr>
          <w:rFonts w:ascii="Arial" w:hAnsi="Arial" w:cs="Arial"/>
          <w:b/>
          <w:sz w:val="24"/>
        </w:rPr>
        <w:lastRenderedPageBreak/>
        <w:t>Table of Figures</w:t>
      </w:r>
    </w:p>
    <w:p w14:paraId="224E68EA" w14:textId="177B2105" w:rsidR="009874F7" w:rsidRPr="006A1010" w:rsidRDefault="001F1B2B" w:rsidP="001F1B2B">
      <w:pPr>
        <w:pStyle w:val="TOC1"/>
        <w:rPr>
          <w:sz w:val="20"/>
        </w:rPr>
      </w:pPr>
      <w:r w:rsidRPr="006A1010">
        <w:rPr>
          <w:rFonts w:ascii="Arial" w:hAnsi="Arial" w:cs="Arial"/>
          <w:sz w:val="20"/>
        </w:rPr>
        <w:t>Fig 1.</w:t>
      </w:r>
      <w:r w:rsidRPr="006A1010">
        <w:rPr>
          <w:rFonts w:ascii="Arial" w:hAnsi="Arial" w:cs="Arial"/>
          <w:b w:val="0"/>
          <w:sz w:val="20"/>
        </w:rPr>
        <w:t xml:space="preserve"> </w:t>
      </w:r>
      <w:r w:rsidR="00980D18" w:rsidRPr="006A1010">
        <w:rPr>
          <w:rFonts w:ascii="Arial" w:hAnsi="Arial" w:cs="Arial"/>
          <w:b w:val="0"/>
          <w:sz w:val="20"/>
        </w:rPr>
        <w:t xml:space="preserve"> </w:t>
      </w:r>
      <w:r w:rsidRPr="006A1010">
        <w:rPr>
          <w:rFonts w:ascii="Arial" w:hAnsi="Arial" w:cs="Arial"/>
          <w:b w:val="0"/>
          <w:sz w:val="20"/>
        </w:rPr>
        <w:t>The database tables required for Oxwich Bay Books</w:t>
      </w:r>
      <w:r w:rsidR="0076056D" w:rsidRPr="006A1010">
        <w:rPr>
          <w:sz w:val="20"/>
        </w:rPr>
        <w:tab/>
      </w:r>
      <w:r w:rsidR="006A1010" w:rsidRPr="006A1010">
        <w:rPr>
          <w:sz w:val="20"/>
        </w:rPr>
        <w:t>2</w:t>
      </w:r>
    </w:p>
    <w:p w14:paraId="0D012734" w14:textId="685B0DC6" w:rsidR="001F1B2B" w:rsidRPr="006A1010" w:rsidRDefault="001F1B2B" w:rsidP="001F1B2B">
      <w:pPr>
        <w:pStyle w:val="TOC1"/>
        <w:rPr>
          <w:sz w:val="20"/>
        </w:rPr>
      </w:pPr>
      <w:r w:rsidRPr="006A1010">
        <w:rPr>
          <w:rFonts w:ascii="Arial" w:hAnsi="Arial" w:cs="Arial"/>
          <w:sz w:val="20"/>
        </w:rPr>
        <w:t>Fig 2.</w:t>
      </w:r>
      <w:r w:rsidRPr="006A1010">
        <w:rPr>
          <w:rFonts w:ascii="Arial" w:hAnsi="Arial" w:cs="Arial"/>
          <w:b w:val="0"/>
          <w:sz w:val="20"/>
        </w:rPr>
        <w:t xml:space="preserve"> </w:t>
      </w:r>
      <w:r w:rsidR="00980D18" w:rsidRPr="006A1010">
        <w:rPr>
          <w:rFonts w:ascii="Arial" w:hAnsi="Arial" w:cs="Arial"/>
          <w:b w:val="0"/>
          <w:sz w:val="20"/>
        </w:rPr>
        <w:t xml:space="preserve"> </w:t>
      </w:r>
      <w:r w:rsidRPr="006A1010">
        <w:rPr>
          <w:rFonts w:ascii="Arial" w:hAnsi="Arial" w:cs="Arial"/>
          <w:b w:val="0"/>
          <w:sz w:val="20"/>
        </w:rPr>
        <w:t>New ASP project screen for Oxwich Bay Books</w:t>
      </w:r>
      <w:r w:rsidRPr="006A1010">
        <w:rPr>
          <w:sz w:val="20"/>
        </w:rPr>
        <w:tab/>
      </w:r>
      <w:r w:rsidR="006A1010" w:rsidRPr="006A1010">
        <w:rPr>
          <w:sz w:val="20"/>
        </w:rPr>
        <w:t>5</w:t>
      </w:r>
    </w:p>
    <w:p w14:paraId="48A56D68" w14:textId="2568121E" w:rsidR="001F1B2B" w:rsidRPr="006A1010" w:rsidRDefault="001F1B2B" w:rsidP="001F1B2B">
      <w:pPr>
        <w:pStyle w:val="TOC1"/>
        <w:rPr>
          <w:sz w:val="20"/>
        </w:rPr>
      </w:pPr>
      <w:r w:rsidRPr="006A1010">
        <w:rPr>
          <w:rFonts w:ascii="Arial" w:hAnsi="Arial" w:cs="Arial"/>
          <w:sz w:val="20"/>
        </w:rPr>
        <w:t>Fig 3.</w:t>
      </w:r>
      <w:r w:rsidRPr="006A1010">
        <w:rPr>
          <w:rFonts w:ascii="Arial" w:hAnsi="Arial" w:cs="Arial"/>
          <w:b w:val="0"/>
          <w:sz w:val="20"/>
        </w:rPr>
        <w:t xml:space="preserve"> </w:t>
      </w:r>
      <w:r w:rsidR="00980D18" w:rsidRPr="006A1010">
        <w:rPr>
          <w:rFonts w:ascii="Arial" w:hAnsi="Arial" w:cs="Arial"/>
          <w:b w:val="0"/>
          <w:sz w:val="20"/>
        </w:rPr>
        <w:t xml:space="preserve"> </w:t>
      </w:r>
      <w:r w:rsidRPr="006A1010">
        <w:rPr>
          <w:rFonts w:ascii="Arial" w:hAnsi="Arial" w:cs="Arial"/>
          <w:b w:val="0"/>
          <w:sz w:val="20"/>
        </w:rPr>
        <w:t>Book Table</w:t>
      </w:r>
      <w:r w:rsidRPr="006A1010">
        <w:rPr>
          <w:sz w:val="20"/>
        </w:rPr>
        <w:tab/>
      </w:r>
      <w:r w:rsidR="006A1010" w:rsidRPr="006A1010">
        <w:rPr>
          <w:sz w:val="20"/>
        </w:rPr>
        <w:t>5</w:t>
      </w:r>
    </w:p>
    <w:p w14:paraId="06BFB6F4" w14:textId="24164EE3" w:rsidR="001F1B2B" w:rsidRPr="006A1010" w:rsidRDefault="001F1B2B" w:rsidP="001F1B2B">
      <w:pPr>
        <w:pStyle w:val="TOC1"/>
        <w:rPr>
          <w:sz w:val="20"/>
        </w:rPr>
      </w:pPr>
      <w:r w:rsidRPr="006A1010">
        <w:rPr>
          <w:rFonts w:ascii="Arial" w:hAnsi="Arial" w:cs="Arial"/>
          <w:sz w:val="20"/>
        </w:rPr>
        <w:t xml:space="preserve">Fig 4. </w:t>
      </w:r>
      <w:r w:rsidR="00980D18" w:rsidRPr="006A1010">
        <w:rPr>
          <w:rFonts w:ascii="Arial" w:hAnsi="Arial" w:cs="Arial"/>
          <w:sz w:val="20"/>
        </w:rPr>
        <w:t xml:space="preserve"> </w:t>
      </w:r>
      <w:r w:rsidRPr="006A1010">
        <w:rPr>
          <w:rFonts w:ascii="Arial" w:hAnsi="Arial" w:cs="Arial"/>
          <w:b w:val="0"/>
          <w:sz w:val="20"/>
        </w:rPr>
        <w:t>Author Table</w:t>
      </w:r>
      <w:r w:rsidRPr="006A1010">
        <w:rPr>
          <w:sz w:val="20"/>
        </w:rPr>
        <w:tab/>
      </w:r>
      <w:r w:rsidR="006A1010" w:rsidRPr="006A1010">
        <w:rPr>
          <w:sz w:val="20"/>
        </w:rPr>
        <w:t>5</w:t>
      </w:r>
    </w:p>
    <w:p w14:paraId="03DA6471" w14:textId="6DAB3756" w:rsidR="001F1B2B" w:rsidRPr="006A1010" w:rsidRDefault="001F1B2B" w:rsidP="001F1B2B">
      <w:pPr>
        <w:pStyle w:val="TOC1"/>
        <w:rPr>
          <w:sz w:val="20"/>
        </w:rPr>
      </w:pPr>
      <w:r w:rsidRPr="006A1010">
        <w:rPr>
          <w:rFonts w:ascii="Arial" w:hAnsi="Arial" w:cs="Arial"/>
          <w:sz w:val="20"/>
        </w:rPr>
        <w:t>Fig 5.</w:t>
      </w:r>
      <w:r w:rsidRPr="006A1010">
        <w:rPr>
          <w:rFonts w:ascii="Arial" w:hAnsi="Arial" w:cs="Arial"/>
          <w:b w:val="0"/>
          <w:sz w:val="20"/>
        </w:rPr>
        <w:t xml:space="preserve"> </w:t>
      </w:r>
      <w:r w:rsidR="00980D18" w:rsidRPr="006A1010">
        <w:rPr>
          <w:rFonts w:ascii="Arial" w:hAnsi="Arial" w:cs="Arial"/>
          <w:b w:val="0"/>
          <w:sz w:val="20"/>
        </w:rPr>
        <w:t xml:space="preserve"> </w:t>
      </w:r>
      <w:r w:rsidRPr="006A1010">
        <w:rPr>
          <w:rFonts w:ascii="Arial" w:hAnsi="Arial" w:cs="Arial"/>
          <w:b w:val="0"/>
          <w:sz w:val="20"/>
        </w:rPr>
        <w:t>Customer Table</w:t>
      </w:r>
      <w:r w:rsidRPr="006A1010">
        <w:rPr>
          <w:sz w:val="20"/>
        </w:rPr>
        <w:tab/>
      </w:r>
      <w:r w:rsidR="006A1010" w:rsidRPr="006A1010">
        <w:rPr>
          <w:sz w:val="20"/>
        </w:rPr>
        <w:t>6</w:t>
      </w:r>
    </w:p>
    <w:p w14:paraId="0B94F235" w14:textId="438988CE" w:rsidR="001F1B2B" w:rsidRPr="006A1010" w:rsidRDefault="001F1B2B" w:rsidP="00980D18">
      <w:pPr>
        <w:pStyle w:val="TOC1"/>
        <w:rPr>
          <w:sz w:val="20"/>
        </w:rPr>
      </w:pPr>
      <w:r w:rsidRPr="006A1010">
        <w:rPr>
          <w:rFonts w:ascii="Arial" w:hAnsi="Arial" w:cs="Arial"/>
          <w:sz w:val="20"/>
        </w:rPr>
        <w:t>Fig 6.</w:t>
      </w:r>
      <w:r w:rsidR="00980D18" w:rsidRPr="006A1010">
        <w:rPr>
          <w:rFonts w:ascii="Arial" w:hAnsi="Arial" w:cs="Arial"/>
          <w:b w:val="0"/>
          <w:sz w:val="20"/>
        </w:rPr>
        <w:t xml:space="preserve">  </w:t>
      </w:r>
      <w:r w:rsidRPr="006A1010">
        <w:rPr>
          <w:rFonts w:ascii="Arial" w:hAnsi="Arial" w:cs="Arial"/>
          <w:b w:val="0"/>
          <w:sz w:val="20"/>
        </w:rPr>
        <w:t>Order Table</w:t>
      </w:r>
      <w:r w:rsidRPr="006A1010">
        <w:rPr>
          <w:sz w:val="20"/>
        </w:rPr>
        <w:tab/>
      </w:r>
      <w:r w:rsidR="006A1010" w:rsidRPr="006A1010">
        <w:rPr>
          <w:sz w:val="20"/>
        </w:rPr>
        <w:t>6</w:t>
      </w:r>
    </w:p>
    <w:p w14:paraId="71BA3899" w14:textId="481A30D4" w:rsidR="009874F7" w:rsidRPr="006A1010" w:rsidRDefault="006A1010" w:rsidP="006A1010">
      <w:pPr>
        <w:pStyle w:val="TOC1"/>
        <w:rPr>
          <w:sz w:val="20"/>
        </w:rPr>
      </w:pPr>
      <w:r w:rsidRPr="006A1010">
        <w:rPr>
          <w:rFonts w:ascii="Arial" w:hAnsi="Arial" w:cs="Arial"/>
          <w:sz w:val="20"/>
        </w:rPr>
        <w:t>Fig 7.</w:t>
      </w:r>
      <w:r w:rsidRPr="006A1010">
        <w:rPr>
          <w:rFonts w:ascii="Arial" w:hAnsi="Arial" w:cs="Arial"/>
          <w:b w:val="0"/>
          <w:sz w:val="20"/>
        </w:rPr>
        <w:t xml:space="preserve">  The error produced attempting to create a new scaffolding controller</w:t>
      </w:r>
      <w:r w:rsidRPr="006A1010">
        <w:rPr>
          <w:rFonts w:ascii="Arial" w:hAnsi="Arial" w:cs="Arial"/>
          <w:sz w:val="20"/>
        </w:rPr>
        <w:t>.</w:t>
      </w:r>
      <w:r w:rsidRPr="006A1010">
        <w:rPr>
          <w:sz w:val="20"/>
        </w:rPr>
        <w:tab/>
        <w:t>6</w:t>
      </w:r>
    </w:p>
    <w:p w14:paraId="2E1211CF" w14:textId="0BC124CA" w:rsidR="0076056D" w:rsidRPr="006A1010" w:rsidRDefault="0076056D" w:rsidP="006A1010">
      <w:pPr>
        <w:spacing w:line="480" w:lineRule="auto"/>
        <w:jc w:val="center"/>
        <w:rPr>
          <w:rFonts w:ascii="Arial" w:hAnsi="Arial" w:cs="Arial"/>
          <w:b/>
          <w:sz w:val="24"/>
        </w:rPr>
      </w:pPr>
      <w:r w:rsidRPr="006A1010">
        <w:rPr>
          <w:rFonts w:ascii="Arial" w:hAnsi="Arial" w:cs="Arial"/>
          <w:b/>
          <w:sz w:val="24"/>
        </w:rPr>
        <w:t>Table of Tables</w:t>
      </w:r>
    </w:p>
    <w:p w14:paraId="717A5BE4" w14:textId="3F89C5BF" w:rsidR="00980D18" w:rsidRPr="006A1010" w:rsidRDefault="00980D18" w:rsidP="00980D18">
      <w:pPr>
        <w:pStyle w:val="TOC1"/>
        <w:rPr>
          <w:sz w:val="20"/>
        </w:rPr>
      </w:pPr>
      <w:r w:rsidRPr="006A1010">
        <w:rPr>
          <w:rFonts w:ascii="Arial" w:hAnsi="Arial" w:cs="Arial"/>
          <w:sz w:val="20"/>
        </w:rPr>
        <w:t>Table 1.</w:t>
      </w:r>
      <w:r w:rsidRPr="006A1010">
        <w:rPr>
          <w:rFonts w:ascii="Arial" w:hAnsi="Arial" w:cs="Arial"/>
          <w:b w:val="0"/>
          <w:sz w:val="20"/>
        </w:rPr>
        <w:t xml:space="preserve">  The fields for the Book Table</w:t>
      </w:r>
      <w:r w:rsidRPr="006A1010">
        <w:rPr>
          <w:rFonts w:ascii="Arial" w:hAnsi="Arial" w:cs="Arial"/>
          <w:sz w:val="20"/>
        </w:rPr>
        <w:t>.</w:t>
      </w:r>
      <w:r w:rsidRPr="006A1010">
        <w:rPr>
          <w:sz w:val="20"/>
        </w:rPr>
        <w:tab/>
      </w:r>
      <w:r w:rsidR="006A1010">
        <w:rPr>
          <w:sz w:val="20"/>
        </w:rPr>
        <w:t>3</w:t>
      </w:r>
    </w:p>
    <w:p w14:paraId="78EC3BC3" w14:textId="500FC6CE" w:rsidR="00980D18" w:rsidRPr="006A1010" w:rsidRDefault="00980D18" w:rsidP="00980D18">
      <w:pPr>
        <w:pStyle w:val="TOC1"/>
        <w:rPr>
          <w:sz w:val="20"/>
        </w:rPr>
      </w:pPr>
      <w:r w:rsidRPr="006A1010">
        <w:rPr>
          <w:rFonts w:ascii="Arial" w:hAnsi="Arial" w:cs="Arial"/>
          <w:sz w:val="20"/>
        </w:rPr>
        <w:t>Table 2.</w:t>
      </w:r>
      <w:r w:rsidRPr="006A1010">
        <w:rPr>
          <w:rFonts w:ascii="Arial" w:hAnsi="Arial" w:cs="Arial"/>
          <w:b w:val="0"/>
          <w:sz w:val="20"/>
        </w:rPr>
        <w:t xml:space="preserve">  The fields for the Author Table</w:t>
      </w:r>
      <w:r w:rsidRPr="006A1010">
        <w:rPr>
          <w:rFonts w:ascii="Arial" w:hAnsi="Arial" w:cs="Arial"/>
          <w:sz w:val="20"/>
        </w:rPr>
        <w:t>.</w:t>
      </w:r>
      <w:r w:rsidRPr="006A1010">
        <w:rPr>
          <w:sz w:val="20"/>
        </w:rPr>
        <w:tab/>
      </w:r>
      <w:r w:rsidR="006A1010">
        <w:rPr>
          <w:sz w:val="20"/>
        </w:rPr>
        <w:t>3</w:t>
      </w:r>
    </w:p>
    <w:p w14:paraId="19BD990F" w14:textId="35952DBE" w:rsidR="00980D18" w:rsidRPr="006A1010" w:rsidRDefault="00980D18" w:rsidP="00980D18">
      <w:pPr>
        <w:pStyle w:val="TOC1"/>
        <w:rPr>
          <w:sz w:val="20"/>
        </w:rPr>
      </w:pPr>
      <w:r w:rsidRPr="006A1010">
        <w:rPr>
          <w:rFonts w:ascii="Arial" w:hAnsi="Arial" w:cs="Arial"/>
          <w:sz w:val="20"/>
        </w:rPr>
        <w:t>Table 3.</w:t>
      </w:r>
      <w:r w:rsidRPr="006A1010">
        <w:rPr>
          <w:rFonts w:ascii="Arial" w:hAnsi="Arial" w:cs="Arial"/>
          <w:b w:val="0"/>
          <w:sz w:val="20"/>
        </w:rPr>
        <w:t xml:space="preserve">  The fields for the Customer Table</w:t>
      </w:r>
      <w:r w:rsidRPr="006A1010">
        <w:rPr>
          <w:rFonts w:ascii="Arial" w:hAnsi="Arial" w:cs="Arial"/>
          <w:sz w:val="20"/>
        </w:rPr>
        <w:t>.</w:t>
      </w:r>
      <w:r w:rsidRPr="006A1010">
        <w:rPr>
          <w:sz w:val="20"/>
        </w:rPr>
        <w:tab/>
      </w:r>
      <w:r w:rsidR="006A1010">
        <w:rPr>
          <w:sz w:val="20"/>
        </w:rPr>
        <w:t>3</w:t>
      </w:r>
    </w:p>
    <w:p w14:paraId="766C7671" w14:textId="5F63353C" w:rsidR="009874F7" w:rsidRPr="006A1010" w:rsidRDefault="00980D18" w:rsidP="00980D18">
      <w:pPr>
        <w:pStyle w:val="TOC1"/>
        <w:rPr>
          <w:sz w:val="20"/>
        </w:rPr>
      </w:pPr>
      <w:r w:rsidRPr="006A1010">
        <w:rPr>
          <w:rFonts w:ascii="Arial" w:hAnsi="Arial" w:cs="Arial"/>
          <w:sz w:val="20"/>
        </w:rPr>
        <w:t>Table 4.</w:t>
      </w:r>
      <w:r w:rsidRPr="006A1010">
        <w:rPr>
          <w:rFonts w:ascii="Arial" w:hAnsi="Arial" w:cs="Arial"/>
          <w:b w:val="0"/>
          <w:sz w:val="20"/>
        </w:rPr>
        <w:t xml:space="preserve">  The fields for the Order Table</w:t>
      </w:r>
      <w:r w:rsidRPr="006A1010">
        <w:rPr>
          <w:rFonts w:ascii="Arial" w:hAnsi="Arial" w:cs="Arial"/>
          <w:sz w:val="20"/>
        </w:rPr>
        <w:t>.</w:t>
      </w:r>
      <w:r w:rsidRPr="006A1010">
        <w:rPr>
          <w:sz w:val="20"/>
        </w:rPr>
        <w:tab/>
      </w:r>
      <w:r w:rsidR="006A1010">
        <w:rPr>
          <w:sz w:val="20"/>
        </w:rPr>
        <w:t>4</w:t>
      </w:r>
    </w:p>
    <w:p w14:paraId="3DE892DC" w14:textId="51182DF8" w:rsidR="009874F7" w:rsidRPr="008E1E42" w:rsidRDefault="009874F7" w:rsidP="006153BF">
      <w:pPr>
        <w:rPr>
          <w:rFonts w:ascii="Arial" w:hAnsi="Arial" w:cs="Arial"/>
        </w:rPr>
      </w:pPr>
    </w:p>
    <w:p w14:paraId="27A86F38" w14:textId="0BAD0332" w:rsidR="009874F7" w:rsidRDefault="009874F7" w:rsidP="006153BF">
      <w:pPr>
        <w:rPr>
          <w:rFonts w:ascii="Arial" w:hAnsi="Arial" w:cs="Arial"/>
        </w:rPr>
      </w:pPr>
    </w:p>
    <w:p w14:paraId="07605648" w14:textId="15DAB5B7" w:rsidR="0076056D" w:rsidRDefault="0076056D" w:rsidP="006153BF">
      <w:pPr>
        <w:rPr>
          <w:rFonts w:ascii="Arial" w:hAnsi="Arial" w:cs="Arial"/>
        </w:rPr>
      </w:pPr>
    </w:p>
    <w:p w14:paraId="0279F1BF" w14:textId="1B3BCBB6" w:rsidR="0076056D" w:rsidRDefault="0076056D" w:rsidP="006153BF">
      <w:pPr>
        <w:rPr>
          <w:rFonts w:ascii="Arial" w:hAnsi="Arial" w:cs="Arial"/>
        </w:rPr>
      </w:pPr>
    </w:p>
    <w:p w14:paraId="6002B5BF" w14:textId="63034CCE" w:rsidR="0076056D" w:rsidRDefault="0076056D" w:rsidP="006153BF">
      <w:pPr>
        <w:rPr>
          <w:rFonts w:ascii="Arial" w:hAnsi="Arial" w:cs="Arial"/>
        </w:rPr>
      </w:pPr>
    </w:p>
    <w:p w14:paraId="10A674AC" w14:textId="5CD6AB4C" w:rsidR="0076056D" w:rsidRDefault="0076056D" w:rsidP="006153BF">
      <w:pPr>
        <w:rPr>
          <w:rFonts w:ascii="Arial" w:hAnsi="Arial" w:cs="Arial"/>
        </w:rPr>
      </w:pPr>
    </w:p>
    <w:p w14:paraId="2FCE4090" w14:textId="77777777" w:rsidR="0076056D" w:rsidRPr="008E1E42" w:rsidRDefault="0076056D" w:rsidP="006153BF">
      <w:pPr>
        <w:rPr>
          <w:rFonts w:ascii="Arial" w:hAnsi="Arial" w:cs="Arial"/>
        </w:rPr>
      </w:pPr>
    </w:p>
    <w:p w14:paraId="58DE5F3F" w14:textId="686D98A2" w:rsidR="009874F7" w:rsidRPr="008E1E42" w:rsidRDefault="009874F7" w:rsidP="006153BF">
      <w:pPr>
        <w:rPr>
          <w:rFonts w:ascii="Arial" w:hAnsi="Arial" w:cs="Arial"/>
        </w:rPr>
      </w:pPr>
    </w:p>
    <w:p w14:paraId="4F857038" w14:textId="5F514908" w:rsidR="009874F7" w:rsidRPr="008E1E42" w:rsidRDefault="009874F7" w:rsidP="006153BF">
      <w:pPr>
        <w:rPr>
          <w:rFonts w:ascii="Arial" w:hAnsi="Arial" w:cs="Arial"/>
        </w:rPr>
      </w:pPr>
    </w:p>
    <w:p w14:paraId="4C6BA53A" w14:textId="760D9C0E" w:rsidR="009874F7" w:rsidRPr="008E1E42" w:rsidRDefault="009874F7" w:rsidP="006153BF">
      <w:pPr>
        <w:rPr>
          <w:rFonts w:ascii="Arial" w:hAnsi="Arial" w:cs="Arial"/>
        </w:rPr>
      </w:pPr>
    </w:p>
    <w:p w14:paraId="0328B316" w14:textId="325E3531" w:rsidR="009874F7" w:rsidRPr="008E1E42" w:rsidRDefault="009874F7" w:rsidP="006153BF">
      <w:pPr>
        <w:rPr>
          <w:rFonts w:ascii="Arial" w:hAnsi="Arial" w:cs="Arial"/>
        </w:rPr>
      </w:pPr>
    </w:p>
    <w:p w14:paraId="632B5471" w14:textId="5ED1DEA0" w:rsidR="009874F7" w:rsidRPr="008E1E42" w:rsidRDefault="009874F7" w:rsidP="006153BF">
      <w:pPr>
        <w:rPr>
          <w:rFonts w:ascii="Arial" w:hAnsi="Arial" w:cs="Arial"/>
        </w:rPr>
      </w:pPr>
    </w:p>
    <w:p w14:paraId="1BC55AD2" w14:textId="77777777" w:rsidR="009874F7" w:rsidRPr="008E1E42" w:rsidRDefault="00ED7E99" w:rsidP="006153BF">
      <w:pPr>
        <w:rPr>
          <w:rFonts w:ascii="Arial" w:hAnsi="Arial" w:cs="Arial"/>
        </w:rPr>
        <w:sectPr w:rsidR="009874F7" w:rsidRPr="008E1E42" w:rsidSect="0041519B">
          <w:pgSz w:w="11906" w:h="16838"/>
          <w:pgMar w:top="1440" w:right="1985" w:bottom="1440" w:left="2552" w:header="709" w:footer="709" w:gutter="0"/>
          <w:cols w:space="708"/>
          <w:docGrid w:linePitch="360"/>
        </w:sectPr>
      </w:pPr>
      <w:r>
        <w:rPr>
          <w:rStyle w:val="CommentReference"/>
        </w:rPr>
        <w:commentReference w:id="1"/>
      </w:r>
    </w:p>
    <w:p w14:paraId="57B27457" w14:textId="30ED75D3" w:rsidR="009874F7" w:rsidRPr="000560E7" w:rsidRDefault="001B68F0" w:rsidP="00901D30">
      <w:pPr>
        <w:pStyle w:val="Heading1"/>
        <w:spacing w:line="480" w:lineRule="auto"/>
        <w:rPr>
          <w:rFonts w:ascii="Arial" w:hAnsi="Arial" w:cs="Arial"/>
          <w:sz w:val="28"/>
        </w:rPr>
      </w:pPr>
      <w:bookmarkStart w:id="2" w:name="_Toc519236094"/>
      <w:r w:rsidRPr="000560E7">
        <w:rPr>
          <w:rFonts w:ascii="Arial" w:hAnsi="Arial" w:cs="Arial"/>
          <w:sz w:val="28"/>
        </w:rPr>
        <w:lastRenderedPageBreak/>
        <w:t>Introduction</w:t>
      </w:r>
      <w:bookmarkEnd w:id="2"/>
      <w:r w:rsidRPr="000560E7">
        <w:rPr>
          <w:rFonts w:ascii="Arial" w:hAnsi="Arial" w:cs="Arial"/>
          <w:sz w:val="28"/>
        </w:rPr>
        <w:t xml:space="preserve"> </w:t>
      </w:r>
    </w:p>
    <w:p w14:paraId="5E0F8606" w14:textId="3A2F90EA" w:rsidR="00750672" w:rsidRPr="008E1E42" w:rsidRDefault="00750672" w:rsidP="00FC1457">
      <w:pPr>
        <w:spacing w:line="360" w:lineRule="auto"/>
        <w:jc w:val="both"/>
        <w:rPr>
          <w:rFonts w:ascii="Arial" w:hAnsi="Arial" w:cs="Arial"/>
          <w:sz w:val="24"/>
          <w:szCs w:val="24"/>
        </w:rPr>
      </w:pPr>
      <w:r w:rsidRPr="008E1E42">
        <w:rPr>
          <w:rFonts w:ascii="Arial" w:hAnsi="Arial" w:cs="Arial"/>
          <w:sz w:val="24"/>
          <w:szCs w:val="24"/>
        </w:rPr>
        <w:t>This report outlines</w:t>
      </w:r>
      <w:r w:rsidR="005406E2" w:rsidRPr="008E1E42">
        <w:rPr>
          <w:rFonts w:ascii="Arial" w:hAnsi="Arial" w:cs="Arial"/>
          <w:sz w:val="24"/>
          <w:szCs w:val="24"/>
        </w:rPr>
        <w:t xml:space="preserve"> the</w:t>
      </w:r>
      <w:r w:rsidRPr="008E1E42">
        <w:rPr>
          <w:rFonts w:ascii="Arial" w:hAnsi="Arial" w:cs="Arial"/>
          <w:sz w:val="24"/>
          <w:szCs w:val="24"/>
        </w:rPr>
        <w:t xml:space="preserve"> pre-set requirements of the ASP.NET application. Moreover, it analyses the final implementation, evaluating </w:t>
      </w:r>
      <w:r w:rsidR="005406E2" w:rsidRPr="008E1E42">
        <w:rPr>
          <w:rFonts w:ascii="Arial" w:hAnsi="Arial" w:cs="Arial"/>
          <w:sz w:val="24"/>
          <w:szCs w:val="24"/>
        </w:rPr>
        <w:t xml:space="preserve">the effectiveness of the application, if it were to </w:t>
      </w:r>
      <w:r w:rsidR="005406E2" w:rsidRPr="008E1E42">
        <w:rPr>
          <w:rFonts w:ascii="Arial" w:hAnsi="Arial" w:cs="Arial"/>
          <w:noProof/>
          <w:sz w:val="24"/>
          <w:szCs w:val="24"/>
        </w:rPr>
        <w:t>be published</w:t>
      </w:r>
      <w:r w:rsidR="005406E2" w:rsidRPr="008E1E42">
        <w:rPr>
          <w:rFonts w:ascii="Arial" w:hAnsi="Arial" w:cs="Arial"/>
          <w:sz w:val="24"/>
          <w:szCs w:val="24"/>
        </w:rPr>
        <w:t xml:space="preserve"> online. </w:t>
      </w:r>
      <w:r w:rsidRPr="008E1E42">
        <w:rPr>
          <w:rFonts w:ascii="Arial" w:hAnsi="Arial" w:cs="Arial"/>
          <w:sz w:val="24"/>
          <w:szCs w:val="24"/>
        </w:rPr>
        <w:t xml:space="preserve">      </w:t>
      </w:r>
    </w:p>
    <w:p w14:paraId="442CE47B" w14:textId="77DFC896" w:rsidR="00377F95" w:rsidRPr="008E1E42" w:rsidRDefault="001B68F0" w:rsidP="004837D8">
      <w:pPr>
        <w:pStyle w:val="Heading2"/>
        <w:spacing w:line="480" w:lineRule="auto"/>
        <w:rPr>
          <w:rFonts w:ascii="Arial" w:hAnsi="Arial" w:cs="Arial"/>
        </w:rPr>
      </w:pPr>
      <w:bookmarkStart w:id="3" w:name="_Toc519236095"/>
      <w:r w:rsidRPr="008E1E42">
        <w:rPr>
          <w:rFonts w:ascii="Arial" w:hAnsi="Arial" w:cs="Arial"/>
          <w:sz w:val="28"/>
        </w:rPr>
        <w:t>Implementation</w:t>
      </w:r>
      <w:bookmarkEnd w:id="3"/>
      <w:r w:rsidR="00E918A8" w:rsidRPr="008E1E42">
        <w:rPr>
          <w:rFonts w:ascii="Arial" w:hAnsi="Arial" w:cs="Arial"/>
        </w:rPr>
        <w:t xml:space="preserve"> </w:t>
      </w:r>
    </w:p>
    <w:p w14:paraId="118E1CC4" w14:textId="4FFFF592" w:rsidR="00E918A8" w:rsidRPr="008E1E42" w:rsidRDefault="00377F95" w:rsidP="008E1E42">
      <w:pPr>
        <w:spacing w:line="360" w:lineRule="auto"/>
        <w:jc w:val="both"/>
        <w:rPr>
          <w:rFonts w:ascii="Arial" w:hAnsi="Arial" w:cs="Arial"/>
          <w:sz w:val="24"/>
        </w:rPr>
      </w:pPr>
      <w:r w:rsidRPr="008E1E42">
        <w:rPr>
          <w:rFonts w:ascii="Arial" w:hAnsi="Arial" w:cs="Arial"/>
          <w:sz w:val="24"/>
        </w:rPr>
        <w:t xml:space="preserve">The following section provides an overview of the development process for the site created for </w:t>
      </w:r>
      <w:r w:rsidRPr="00666DD7">
        <w:rPr>
          <w:rFonts w:ascii="Arial" w:hAnsi="Arial" w:cs="Arial"/>
          <w:noProof/>
          <w:sz w:val="24"/>
        </w:rPr>
        <w:t xml:space="preserve">the </w:t>
      </w:r>
      <w:proofErr w:type="spellStart"/>
      <w:r w:rsidR="00F16E71" w:rsidRPr="008E1E42">
        <w:rPr>
          <w:rFonts w:ascii="Arial" w:hAnsi="Arial" w:cs="Arial"/>
          <w:sz w:val="24"/>
        </w:rPr>
        <w:t>Oxwich</w:t>
      </w:r>
      <w:proofErr w:type="spellEnd"/>
      <w:r w:rsidR="00F16E71" w:rsidRPr="008E1E42">
        <w:rPr>
          <w:rFonts w:ascii="Arial" w:hAnsi="Arial" w:cs="Arial"/>
          <w:sz w:val="24"/>
        </w:rPr>
        <w:t xml:space="preserve"> Bay</w:t>
      </w:r>
      <w:r w:rsidR="002F0DA3" w:rsidRPr="008E1E42">
        <w:rPr>
          <w:rFonts w:ascii="Arial" w:hAnsi="Arial" w:cs="Arial"/>
          <w:sz w:val="24"/>
        </w:rPr>
        <w:t xml:space="preserve"> </w:t>
      </w:r>
      <w:r w:rsidRPr="008E1E42">
        <w:rPr>
          <w:rFonts w:ascii="Arial" w:hAnsi="Arial" w:cs="Arial"/>
          <w:sz w:val="24"/>
        </w:rPr>
        <w:t>Book Shop case study.</w:t>
      </w:r>
    </w:p>
    <w:p w14:paraId="600AA41A" w14:textId="3D95D6FD" w:rsidR="00A16697" w:rsidRPr="008E1E42" w:rsidRDefault="00E918A8" w:rsidP="004837D8">
      <w:pPr>
        <w:pStyle w:val="Heading2"/>
        <w:spacing w:line="480" w:lineRule="auto"/>
        <w:rPr>
          <w:rFonts w:ascii="Arial" w:hAnsi="Arial" w:cs="Arial"/>
        </w:rPr>
      </w:pPr>
      <w:bookmarkStart w:id="4" w:name="_Toc519236096"/>
      <w:r w:rsidRPr="008E1E42">
        <w:rPr>
          <w:rFonts w:ascii="Arial" w:hAnsi="Arial" w:cs="Arial"/>
        </w:rPr>
        <w:t>Description</w:t>
      </w:r>
      <w:bookmarkEnd w:id="4"/>
      <w:r w:rsidRPr="008E1E42">
        <w:rPr>
          <w:rFonts w:ascii="Arial" w:hAnsi="Arial" w:cs="Arial"/>
        </w:rPr>
        <w:t xml:space="preserve"> </w:t>
      </w:r>
    </w:p>
    <w:p w14:paraId="15641B8F" w14:textId="573ECA31" w:rsidR="00BF7EF7" w:rsidRPr="008E1E42" w:rsidRDefault="00BF7EF7" w:rsidP="008E1E42">
      <w:pPr>
        <w:spacing w:line="360" w:lineRule="auto"/>
        <w:jc w:val="both"/>
        <w:rPr>
          <w:rFonts w:ascii="Arial" w:hAnsi="Arial" w:cs="Arial"/>
          <w:sz w:val="24"/>
          <w:szCs w:val="24"/>
        </w:rPr>
      </w:pPr>
      <w:r w:rsidRPr="008E1E42">
        <w:rPr>
          <w:rFonts w:ascii="Arial" w:hAnsi="Arial" w:cs="Arial"/>
          <w:sz w:val="24"/>
          <w:szCs w:val="24"/>
        </w:rPr>
        <w:t xml:space="preserve">The web application </w:t>
      </w:r>
      <w:r w:rsidR="00E918A8" w:rsidRPr="008E1E42">
        <w:rPr>
          <w:rFonts w:ascii="Arial" w:hAnsi="Arial" w:cs="Arial"/>
          <w:sz w:val="24"/>
          <w:szCs w:val="24"/>
        </w:rPr>
        <w:t xml:space="preserve">was designed to provide </w:t>
      </w:r>
      <w:r w:rsidR="002F0DA3" w:rsidRPr="008E1E42">
        <w:rPr>
          <w:rFonts w:ascii="Arial" w:hAnsi="Arial" w:cs="Arial"/>
          <w:sz w:val="24"/>
          <w:szCs w:val="24"/>
        </w:rPr>
        <w:t xml:space="preserve">a platform to advertise and sell second-hand </w:t>
      </w:r>
      <w:r w:rsidR="00243CD3">
        <w:rPr>
          <w:rFonts w:ascii="Arial" w:hAnsi="Arial" w:cs="Arial"/>
          <w:sz w:val="24"/>
          <w:szCs w:val="24"/>
        </w:rPr>
        <w:t xml:space="preserve">and new </w:t>
      </w:r>
      <w:r w:rsidR="002F0DA3" w:rsidRPr="008E1E42">
        <w:rPr>
          <w:rFonts w:ascii="Arial" w:hAnsi="Arial" w:cs="Arial"/>
          <w:sz w:val="24"/>
          <w:szCs w:val="24"/>
        </w:rPr>
        <w:t xml:space="preserve">books. With the database storing details of the </w:t>
      </w:r>
      <w:r w:rsidR="002F0DA3" w:rsidRPr="008E1E42">
        <w:rPr>
          <w:rFonts w:ascii="Arial" w:hAnsi="Arial" w:cs="Arial"/>
          <w:noProof/>
          <w:sz w:val="24"/>
          <w:szCs w:val="24"/>
        </w:rPr>
        <w:t>bookshop</w:t>
      </w:r>
      <w:r w:rsidR="008139C2" w:rsidRPr="008E1E42">
        <w:rPr>
          <w:rFonts w:ascii="Arial" w:hAnsi="Arial" w:cs="Arial"/>
          <w:noProof/>
          <w:sz w:val="24"/>
          <w:szCs w:val="24"/>
        </w:rPr>
        <w:t>'</w:t>
      </w:r>
      <w:r w:rsidR="002F0DA3" w:rsidRPr="008E1E42">
        <w:rPr>
          <w:rFonts w:ascii="Arial" w:hAnsi="Arial" w:cs="Arial"/>
          <w:noProof/>
          <w:sz w:val="24"/>
          <w:szCs w:val="24"/>
        </w:rPr>
        <w:t>s</w:t>
      </w:r>
      <w:r w:rsidR="002F0DA3" w:rsidRPr="008E1E42">
        <w:rPr>
          <w:rFonts w:ascii="Arial" w:hAnsi="Arial" w:cs="Arial"/>
          <w:sz w:val="24"/>
          <w:szCs w:val="24"/>
        </w:rPr>
        <w:t xml:space="preserve"> </w:t>
      </w:r>
      <w:r w:rsidR="00941A0C" w:rsidRPr="008E1E42">
        <w:rPr>
          <w:rFonts w:ascii="Arial" w:hAnsi="Arial" w:cs="Arial"/>
          <w:noProof/>
          <w:sz w:val="24"/>
          <w:szCs w:val="24"/>
        </w:rPr>
        <w:t>products</w:t>
      </w:r>
      <w:r w:rsidR="00941A0C">
        <w:rPr>
          <w:rFonts w:ascii="Arial" w:hAnsi="Arial" w:cs="Arial"/>
          <w:noProof/>
          <w:sz w:val="24"/>
          <w:szCs w:val="24"/>
        </w:rPr>
        <w:t xml:space="preserve"> for sale,</w:t>
      </w:r>
      <w:r w:rsidR="00941A0C" w:rsidRPr="008E1E42">
        <w:rPr>
          <w:rFonts w:ascii="Arial" w:hAnsi="Arial" w:cs="Arial"/>
          <w:sz w:val="24"/>
          <w:szCs w:val="24"/>
        </w:rPr>
        <w:t xml:space="preserve"> </w:t>
      </w:r>
      <w:r w:rsidR="00941A0C">
        <w:rPr>
          <w:rFonts w:ascii="Arial" w:hAnsi="Arial" w:cs="Arial"/>
          <w:sz w:val="24"/>
          <w:szCs w:val="24"/>
        </w:rPr>
        <w:t xml:space="preserve">and their </w:t>
      </w:r>
      <w:r w:rsidR="002F0DA3" w:rsidRPr="008E1E42">
        <w:rPr>
          <w:rFonts w:ascii="Arial" w:hAnsi="Arial" w:cs="Arial"/>
          <w:sz w:val="24"/>
          <w:szCs w:val="24"/>
        </w:rPr>
        <w:t xml:space="preserve">customers </w:t>
      </w:r>
      <w:r w:rsidR="00941A0C">
        <w:rPr>
          <w:rFonts w:ascii="Arial" w:hAnsi="Arial" w:cs="Arial"/>
          <w:sz w:val="24"/>
          <w:szCs w:val="24"/>
        </w:rPr>
        <w:t xml:space="preserve">and the </w:t>
      </w:r>
      <w:r w:rsidR="002F0DA3" w:rsidRPr="008E1E42">
        <w:rPr>
          <w:rFonts w:ascii="Arial" w:hAnsi="Arial" w:cs="Arial"/>
          <w:sz w:val="24"/>
          <w:szCs w:val="24"/>
        </w:rPr>
        <w:t>orders</w:t>
      </w:r>
      <w:r w:rsidR="00941A0C">
        <w:rPr>
          <w:rFonts w:ascii="Arial" w:hAnsi="Arial" w:cs="Arial"/>
          <w:sz w:val="24"/>
          <w:szCs w:val="24"/>
        </w:rPr>
        <w:t xml:space="preserve"> placed</w:t>
      </w:r>
      <w:r w:rsidR="002F0DA3" w:rsidRPr="008E1E42">
        <w:rPr>
          <w:rFonts w:ascii="Arial" w:hAnsi="Arial" w:cs="Arial"/>
          <w:sz w:val="24"/>
          <w:szCs w:val="24"/>
        </w:rPr>
        <w:t xml:space="preserve">. </w:t>
      </w:r>
      <w:r w:rsidR="00531BE3" w:rsidRPr="008E1E42">
        <w:rPr>
          <w:rFonts w:ascii="Arial" w:hAnsi="Arial" w:cs="Arial"/>
          <w:sz w:val="24"/>
          <w:szCs w:val="24"/>
        </w:rPr>
        <w:t>Both new and existing c</w:t>
      </w:r>
      <w:r w:rsidR="002F0DA3" w:rsidRPr="008E1E42">
        <w:rPr>
          <w:rFonts w:ascii="Arial" w:hAnsi="Arial" w:cs="Arial"/>
          <w:sz w:val="24"/>
          <w:szCs w:val="24"/>
        </w:rPr>
        <w:t xml:space="preserve">ustomers </w:t>
      </w:r>
      <w:r w:rsidR="008658EC" w:rsidRPr="008E1E42">
        <w:rPr>
          <w:rFonts w:ascii="Arial" w:hAnsi="Arial" w:cs="Arial"/>
          <w:sz w:val="24"/>
          <w:szCs w:val="24"/>
        </w:rPr>
        <w:t xml:space="preserve">of </w:t>
      </w:r>
      <w:proofErr w:type="spellStart"/>
      <w:r w:rsidR="00F16E71" w:rsidRPr="008E1E42">
        <w:rPr>
          <w:rFonts w:ascii="Arial" w:hAnsi="Arial" w:cs="Arial"/>
          <w:sz w:val="24"/>
          <w:szCs w:val="24"/>
        </w:rPr>
        <w:t>Oxwich</w:t>
      </w:r>
      <w:proofErr w:type="spellEnd"/>
      <w:r w:rsidR="00F16E71" w:rsidRPr="008E1E42">
        <w:rPr>
          <w:rFonts w:ascii="Arial" w:hAnsi="Arial" w:cs="Arial"/>
          <w:sz w:val="24"/>
          <w:szCs w:val="24"/>
        </w:rPr>
        <w:t xml:space="preserve"> Bay</w:t>
      </w:r>
      <w:r w:rsidR="008658EC" w:rsidRPr="008E1E42">
        <w:rPr>
          <w:rFonts w:ascii="Arial" w:hAnsi="Arial" w:cs="Arial"/>
          <w:sz w:val="24"/>
          <w:szCs w:val="24"/>
        </w:rPr>
        <w:t xml:space="preserve"> Books</w:t>
      </w:r>
      <w:r w:rsidR="00531BE3" w:rsidRPr="008E1E42">
        <w:rPr>
          <w:rFonts w:ascii="Arial" w:hAnsi="Arial" w:cs="Arial"/>
          <w:sz w:val="24"/>
          <w:szCs w:val="24"/>
        </w:rPr>
        <w:t xml:space="preserve"> are the target audience and</w:t>
      </w:r>
      <w:r w:rsidR="008658EC" w:rsidRPr="008E1E42">
        <w:rPr>
          <w:rFonts w:ascii="Arial" w:hAnsi="Arial" w:cs="Arial"/>
          <w:sz w:val="24"/>
          <w:szCs w:val="24"/>
        </w:rPr>
        <w:t xml:space="preserve"> will be able to logi</w:t>
      </w:r>
      <w:r w:rsidR="00531BE3" w:rsidRPr="008E1E42">
        <w:rPr>
          <w:rFonts w:ascii="Arial" w:hAnsi="Arial" w:cs="Arial"/>
          <w:sz w:val="24"/>
          <w:szCs w:val="24"/>
        </w:rPr>
        <w:t xml:space="preserve">n to access their accounts. </w:t>
      </w:r>
      <w:r w:rsidR="009221D3" w:rsidRPr="008E1E42">
        <w:rPr>
          <w:rFonts w:ascii="Arial" w:hAnsi="Arial" w:cs="Arial"/>
          <w:sz w:val="24"/>
          <w:szCs w:val="24"/>
        </w:rPr>
        <w:t>Furthermore, the company will be able to expand their reach</w:t>
      </w:r>
      <w:r w:rsidR="009222DF">
        <w:rPr>
          <w:rFonts w:ascii="Arial" w:hAnsi="Arial" w:cs="Arial"/>
          <w:sz w:val="24"/>
          <w:szCs w:val="24"/>
        </w:rPr>
        <w:t>,</w:t>
      </w:r>
      <w:r w:rsidR="009221D3" w:rsidRPr="008E1E42">
        <w:rPr>
          <w:rFonts w:ascii="Arial" w:hAnsi="Arial" w:cs="Arial"/>
          <w:sz w:val="24"/>
          <w:szCs w:val="24"/>
        </w:rPr>
        <w:t xml:space="preserve"> making sales throughout the United Kingdom and </w:t>
      </w:r>
      <w:r w:rsidR="00282BC4">
        <w:rPr>
          <w:rFonts w:ascii="Arial" w:hAnsi="Arial" w:cs="Arial"/>
          <w:sz w:val="24"/>
          <w:szCs w:val="24"/>
        </w:rPr>
        <w:t>abroad</w:t>
      </w:r>
      <w:r w:rsidR="009221D3" w:rsidRPr="008E1E42">
        <w:rPr>
          <w:rFonts w:ascii="Arial" w:hAnsi="Arial" w:cs="Arial"/>
          <w:sz w:val="24"/>
          <w:szCs w:val="24"/>
        </w:rPr>
        <w:t xml:space="preserve">. </w:t>
      </w:r>
    </w:p>
    <w:p w14:paraId="696819FD" w14:textId="3682F62B" w:rsidR="00FC1457" w:rsidRPr="004837D8" w:rsidRDefault="00E918A8" w:rsidP="004837D8">
      <w:pPr>
        <w:pStyle w:val="Heading2"/>
        <w:spacing w:line="480" w:lineRule="auto"/>
        <w:rPr>
          <w:rFonts w:ascii="Arial" w:hAnsi="Arial" w:cs="Arial"/>
        </w:rPr>
      </w:pPr>
      <w:bookmarkStart w:id="5" w:name="_Toc519236097"/>
      <w:r w:rsidRPr="008E1E42">
        <w:rPr>
          <w:rFonts w:ascii="Arial" w:hAnsi="Arial" w:cs="Arial"/>
        </w:rPr>
        <w:t>Requirements</w:t>
      </w:r>
      <w:bookmarkEnd w:id="5"/>
    </w:p>
    <w:p w14:paraId="2B53F6E1" w14:textId="776D6477" w:rsidR="008139C2" w:rsidRPr="008E1E42" w:rsidRDefault="008139C2" w:rsidP="008E1E42">
      <w:pPr>
        <w:spacing w:line="360" w:lineRule="auto"/>
        <w:jc w:val="both"/>
        <w:rPr>
          <w:rFonts w:ascii="Arial" w:hAnsi="Arial" w:cs="Arial"/>
          <w:sz w:val="24"/>
          <w:szCs w:val="24"/>
        </w:rPr>
      </w:pPr>
      <w:r w:rsidRPr="008E1E42">
        <w:rPr>
          <w:rFonts w:ascii="Arial" w:hAnsi="Arial" w:cs="Arial"/>
          <w:sz w:val="24"/>
          <w:szCs w:val="24"/>
        </w:rPr>
        <w:t>Th</w:t>
      </w:r>
      <w:r w:rsidR="00301FBD">
        <w:rPr>
          <w:rFonts w:ascii="Arial" w:hAnsi="Arial" w:cs="Arial"/>
          <w:sz w:val="24"/>
          <w:szCs w:val="24"/>
        </w:rPr>
        <w:t>is</w:t>
      </w:r>
      <w:r w:rsidRPr="008E1E42">
        <w:rPr>
          <w:rFonts w:ascii="Arial" w:hAnsi="Arial" w:cs="Arial"/>
          <w:sz w:val="24"/>
          <w:szCs w:val="24"/>
        </w:rPr>
        <w:t xml:space="preserve"> section establishes the requirement</w:t>
      </w:r>
      <w:r w:rsidR="0079479C">
        <w:rPr>
          <w:rFonts w:ascii="Arial" w:hAnsi="Arial" w:cs="Arial"/>
          <w:sz w:val="24"/>
          <w:szCs w:val="24"/>
        </w:rPr>
        <w:t>s</w:t>
      </w:r>
      <w:r w:rsidRPr="008E1E42">
        <w:rPr>
          <w:rFonts w:ascii="Arial" w:hAnsi="Arial" w:cs="Arial"/>
          <w:sz w:val="24"/>
          <w:szCs w:val="24"/>
        </w:rPr>
        <w:t xml:space="preserve"> prior to commencing the project</w:t>
      </w:r>
      <w:r w:rsidR="00301FBD">
        <w:rPr>
          <w:rFonts w:ascii="Arial" w:hAnsi="Arial" w:cs="Arial"/>
          <w:sz w:val="24"/>
          <w:szCs w:val="24"/>
        </w:rPr>
        <w:t>.</w:t>
      </w:r>
      <w:r w:rsidRPr="008E1E42">
        <w:rPr>
          <w:rFonts w:ascii="Arial" w:hAnsi="Arial" w:cs="Arial"/>
          <w:sz w:val="24"/>
          <w:szCs w:val="24"/>
        </w:rPr>
        <w:t xml:space="preserve"> </w:t>
      </w:r>
      <w:r w:rsidR="00301FBD">
        <w:rPr>
          <w:rFonts w:ascii="Arial" w:hAnsi="Arial" w:cs="Arial"/>
          <w:sz w:val="24"/>
          <w:szCs w:val="24"/>
        </w:rPr>
        <w:t>T</w:t>
      </w:r>
      <w:r w:rsidR="00301FBD" w:rsidRPr="008E1E42">
        <w:rPr>
          <w:rFonts w:ascii="Arial" w:hAnsi="Arial" w:cs="Arial"/>
          <w:sz w:val="24"/>
          <w:szCs w:val="24"/>
        </w:rPr>
        <w:t>he following headings</w:t>
      </w:r>
      <w:r w:rsidR="00301FBD">
        <w:rPr>
          <w:rFonts w:ascii="Arial" w:hAnsi="Arial" w:cs="Arial"/>
          <w:sz w:val="24"/>
          <w:szCs w:val="24"/>
        </w:rPr>
        <w:t xml:space="preserve"> are the </w:t>
      </w:r>
      <w:r w:rsidR="00301FBD" w:rsidRPr="00071FC1">
        <w:rPr>
          <w:rFonts w:ascii="Arial" w:hAnsi="Arial" w:cs="Arial"/>
          <w:noProof/>
          <w:sz w:val="24"/>
          <w:szCs w:val="24"/>
        </w:rPr>
        <w:t>MoSCoW</w:t>
      </w:r>
      <w:r w:rsidR="00301FBD" w:rsidRPr="008E1E42">
        <w:rPr>
          <w:rFonts w:ascii="Arial" w:hAnsi="Arial" w:cs="Arial"/>
          <w:sz w:val="24"/>
          <w:szCs w:val="24"/>
        </w:rPr>
        <w:t xml:space="preserve"> method </w:t>
      </w:r>
      <w:r w:rsidR="00301FBD">
        <w:rPr>
          <w:rFonts w:ascii="Arial" w:hAnsi="Arial" w:cs="Arial"/>
          <w:sz w:val="24"/>
          <w:szCs w:val="24"/>
        </w:rPr>
        <w:t xml:space="preserve">provided by </w:t>
      </w:r>
      <w:proofErr w:type="spellStart"/>
      <w:r w:rsidR="00301FBD">
        <w:rPr>
          <w:rFonts w:ascii="Arial" w:hAnsi="Arial" w:cs="Arial"/>
          <w:sz w:val="24"/>
          <w:szCs w:val="24"/>
        </w:rPr>
        <w:t>Haughey</w:t>
      </w:r>
      <w:proofErr w:type="spellEnd"/>
      <w:r w:rsidR="00301FBD">
        <w:rPr>
          <w:rFonts w:ascii="Arial" w:hAnsi="Arial" w:cs="Arial"/>
          <w:sz w:val="24"/>
          <w:szCs w:val="24"/>
        </w:rPr>
        <w:t xml:space="preserve"> </w:t>
      </w:r>
      <w:r w:rsidR="00301FBD">
        <w:rPr>
          <w:rFonts w:ascii="Arial" w:hAnsi="Arial" w:cs="Arial"/>
          <w:sz w:val="24"/>
          <w:szCs w:val="24"/>
        </w:rPr>
        <w:fldChar w:fldCharType="begin" w:fldLock="1"/>
      </w:r>
      <w:r w:rsidR="0020659C">
        <w:rPr>
          <w:rFonts w:ascii="Arial" w:hAnsi="Arial" w:cs="Arial"/>
          <w:sz w:val="24"/>
          <w:szCs w:val="24"/>
        </w:rPr>
        <w:instrText>ADDIN CSL_CITATION { "citationItems" : [ { "id" : "ITEM-1", "itemData" : { "URL" : "https://www.projectsmart.co.uk/moscow-method.php", "accessed" : { "date-parts" : [ [ "2018", "7", "1" ] ] }, "author" : [ { "dropping-particle" : "", "family" : "Haughey", "given" : "Duncan", "non-dropping-particle" : "", "parse-names" : false, "suffix" : "" } ], "id" : "ITEM-1", "issued" : { "date-parts" : [ [ "2014" ] ] }, "title" : "MOSCOW METHOD", "type" : "webpage" }, "uris" : [ "http://www.mendeley.com/documents/?uuid=197da89d-2a2f-4d7c-b67c-4530e72aa6a3" ] } ], "mendeley" : { "formattedCitation" : "[1]", "plainTextFormattedCitation" : "[1]", "previouslyFormattedCitation" : "[1]" }, "properties" : { "noteIndex" : 0 }, "schema" : "https://github.com/citation-style-language/schema/raw/master/csl-citation.json" }</w:instrText>
      </w:r>
      <w:r w:rsidR="00301FBD">
        <w:rPr>
          <w:rFonts w:ascii="Arial" w:hAnsi="Arial" w:cs="Arial"/>
          <w:sz w:val="24"/>
          <w:szCs w:val="24"/>
        </w:rPr>
        <w:fldChar w:fldCharType="separate"/>
      </w:r>
      <w:r w:rsidR="00301FBD" w:rsidRPr="00301FBD">
        <w:rPr>
          <w:rFonts w:ascii="Arial" w:hAnsi="Arial" w:cs="Arial"/>
          <w:noProof/>
          <w:sz w:val="24"/>
          <w:szCs w:val="24"/>
        </w:rPr>
        <w:t>[1]</w:t>
      </w:r>
      <w:r w:rsidR="00301FBD">
        <w:rPr>
          <w:rFonts w:ascii="Arial" w:hAnsi="Arial" w:cs="Arial"/>
          <w:sz w:val="24"/>
          <w:szCs w:val="24"/>
        </w:rPr>
        <w:fldChar w:fldCharType="end"/>
      </w:r>
      <w:r w:rsidR="00301FBD" w:rsidRPr="002C38E5">
        <w:rPr>
          <w:rFonts w:ascii="Arial" w:hAnsi="Arial" w:cs="Arial"/>
          <w:noProof/>
          <w:sz w:val="24"/>
          <w:szCs w:val="24"/>
        </w:rPr>
        <w:t xml:space="preserve"> </w:t>
      </w:r>
      <w:r w:rsidR="00301FBD">
        <w:rPr>
          <w:rFonts w:ascii="Arial" w:hAnsi="Arial" w:cs="Arial"/>
          <w:noProof/>
          <w:sz w:val="24"/>
          <w:szCs w:val="24"/>
        </w:rPr>
        <w:t xml:space="preserve">who establishes the need to </w:t>
      </w:r>
      <w:r w:rsidR="00301FBD" w:rsidRPr="00071FC1">
        <w:rPr>
          <w:rFonts w:ascii="Arial" w:hAnsi="Arial" w:cs="Arial"/>
          <w:noProof/>
          <w:sz w:val="24"/>
          <w:szCs w:val="24"/>
        </w:rPr>
        <w:t>develop ach</w:t>
      </w:r>
      <w:r w:rsidR="00071FC1">
        <w:rPr>
          <w:rFonts w:ascii="Arial" w:hAnsi="Arial" w:cs="Arial"/>
          <w:noProof/>
          <w:sz w:val="24"/>
          <w:szCs w:val="24"/>
        </w:rPr>
        <w:t>iev</w:t>
      </w:r>
      <w:r w:rsidR="00301FBD" w:rsidRPr="00071FC1">
        <w:rPr>
          <w:rFonts w:ascii="Arial" w:hAnsi="Arial" w:cs="Arial"/>
          <w:noProof/>
          <w:sz w:val="24"/>
          <w:szCs w:val="24"/>
        </w:rPr>
        <w:t>able</w:t>
      </w:r>
      <w:r w:rsidR="00301FBD">
        <w:rPr>
          <w:rFonts w:ascii="Arial" w:hAnsi="Arial" w:cs="Arial"/>
          <w:noProof/>
          <w:sz w:val="24"/>
          <w:szCs w:val="24"/>
        </w:rPr>
        <w:t xml:space="preserve"> goals in order of their importance. </w:t>
      </w:r>
    </w:p>
    <w:p w14:paraId="36251643" w14:textId="52133766" w:rsidR="008139C2" w:rsidRPr="002647CC" w:rsidRDefault="008139C2" w:rsidP="008139C2">
      <w:pPr>
        <w:pStyle w:val="ListParagraph"/>
        <w:numPr>
          <w:ilvl w:val="0"/>
          <w:numId w:val="26"/>
        </w:numPr>
        <w:spacing w:line="360" w:lineRule="auto"/>
        <w:rPr>
          <w:rFonts w:ascii="Arial" w:hAnsi="Arial" w:cs="Arial"/>
          <w:b/>
          <w:sz w:val="24"/>
          <w:szCs w:val="24"/>
        </w:rPr>
      </w:pPr>
      <w:r w:rsidRPr="00071FC1">
        <w:rPr>
          <w:rFonts w:ascii="Arial" w:hAnsi="Arial" w:cs="Arial"/>
          <w:b/>
          <w:noProof/>
          <w:sz w:val="24"/>
          <w:szCs w:val="24"/>
        </w:rPr>
        <w:t>Must</w:t>
      </w:r>
      <w:r w:rsidR="00156FE3" w:rsidRPr="00071FC1">
        <w:rPr>
          <w:rFonts w:ascii="Arial" w:hAnsi="Arial" w:cs="Arial"/>
          <w:b/>
          <w:noProof/>
          <w:sz w:val="24"/>
          <w:szCs w:val="24"/>
        </w:rPr>
        <w:t xml:space="preserve"> </w:t>
      </w:r>
      <w:r w:rsidRPr="00071FC1">
        <w:rPr>
          <w:rFonts w:ascii="Arial" w:hAnsi="Arial" w:cs="Arial"/>
          <w:b/>
          <w:noProof/>
          <w:sz w:val="24"/>
          <w:szCs w:val="24"/>
        </w:rPr>
        <w:t>Have</w:t>
      </w:r>
    </w:p>
    <w:p w14:paraId="3815619A" w14:textId="48D27D37" w:rsidR="009244E6" w:rsidRPr="0079479C" w:rsidRDefault="00E75727" w:rsidP="007D74EC">
      <w:pPr>
        <w:pStyle w:val="ListParagraph"/>
        <w:numPr>
          <w:ilvl w:val="0"/>
          <w:numId w:val="38"/>
        </w:numPr>
        <w:spacing w:line="360" w:lineRule="auto"/>
        <w:jc w:val="both"/>
        <w:rPr>
          <w:rFonts w:ascii="Arial" w:hAnsi="Arial" w:cs="Arial"/>
          <w:sz w:val="24"/>
          <w:szCs w:val="24"/>
        </w:rPr>
      </w:pPr>
      <w:r w:rsidRPr="008E1E42">
        <w:rPr>
          <w:rFonts w:ascii="Arial" w:hAnsi="Arial" w:cs="Arial"/>
          <w:sz w:val="24"/>
          <w:szCs w:val="24"/>
        </w:rPr>
        <w:t xml:space="preserve">Display details of </w:t>
      </w:r>
      <w:r w:rsidR="0079479C">
        <w:rPr>
          <w:rFonts w:ascii="Arial" w:hAnsi="Arial" w:cs="Arial"/>
          <w:sz w:val="24"/>
          <w:szCs w:val="24"/>
        </w:rPr>
        <w:t>all</w:t>
      </w:r>
      <w:r w:rsidRPr="008E1E42">
        <w:rPr>
          <w:rFonts w:ascii="Arial" w:hAnsi="Arial" w:cs="Arial"/>
          <w:sz w:val="24"/>
          <w:szCs w:val="24"/>
        </w:rPr>
        <w:t xml:space="preserve"> books in stock</w:t>
      </w:r>
      <w:r w:rsidR="001020CB">
        <w:rPr>
          <w:rFonts w:ascii="Arial" w:hAnsi="Arial" w:cs="Arial"/>
          <w:sz w:val="24"/>
          <w:szCs w:val="24"/>
        </w:rPr>
        <w:t xml:space="preserve"> in the same </w:t>
      </w:r>
      <w:r w:rsidR="0079479C">
        <w:rPr>
          <w:rFonts w:ascii="Arial" w:hAnsi="Arial" w:cs="Arial"/>
          <w:sz w:val="24"/>
          <w:szCs w:val="24"/>
        </w:rPr>
        <w:t>format</w:t>
      </w:r>
      <w:r w:rsidR="001020CB">
        <w:rPr>
          <w:rFonts w:ascii="Arial" w:hAnsi="Arial" w:cs="Arial"/>
          <w:sz w:val="24"/>
          <w:szCs w:val="24"/>
        </w:rPr>
        <w:t>, in thumbnail and expanded view</w:t>
      </w:r>
      <w:r w:rsidR="00D72424">
        <w:rPr>
          <w:rFonts w:ascii="Arial" w:hAnsi="Arial" w:cs="Arial"/>
          <w:sz w:val="24"/>
          <w:szCs w:val="24"/>
        </w:rPr>
        <w:t>.</w:t>
      </w:r>
    </w:p>
    <w:p w14:paraId="777319E4" w14:textId="567AD226" w:rsidR="008139C2" w:rsidRDefault="00941A0C" w:rsidP="007D74EC">
      <w:pPr>
        <w:pStyle w:val="ListParagraph"/>
        <w:numPr>
          <w:ilvl w:val="0"/>
          <w:numId w:val="38"/>
        </w:numPr>
        <w:spacing w:line="360" w:lineRule="auto"/>
        <w:rPr>
          <w:rFonts w:ascii="Arial" w:hAnsi="Arial" w:cs="Arial"/>
          <w:sz w:val="24"/>
          <w:szCs w:val="24"/>
        </w:rPr>
      </w:pPr>
      <w:r>
        <w:rPr>
          <w:rFonts w:ascii="Arial" w:hAnsi="Arial" w:cs="Arial"/>
          <w:noProof/>
          <w:sz w:val="24"/>
          <w:szCs w:val="24"/>
        </w:rPr>
        <w:t>The b</w:t>
      </w:r>
      <w:r w:rsidR="00FC1457" w:rsidRPr="00941A0C">
        <w:rPr>
          <w:rFonts w:ascii="Arial" w:hAnsi="Arial" w:cs="Arial"/>
          <w:noProof/>
          <w:sz w:val="24"/>
          <w:szCs w:val="24"/>
        </w:rPr>
        <w:t>ook</w:t>
      </w:r>
      <w:r w:rsidRPr="00941A0C">
        <w:rPr>
          <w:rFonts w:ascii="Arial" w:hAnsi="Arial" w:cs="Arial"/>
          <w:noProof/>
          <w:sz w:val="24"/>
          <w:szCs w:val="24"/>
        </w:rPr>
        <w:t>s</w:t>
      </w:r>
      <w:r w:rsidR="00FC1457">
        <w:rPr>
          <w:rFonts w:ascii="Arial" w:hAnsi="Arial" w:cs="Arial"/>
          <w:sz w:val="24"/>
          <w:szCs w:val="24"/>
        </w:rPr>
        <w:t xml:space="preserve"> should be subdivided </w:t>
      </w:r>
      <w:r w:rsidR="00071FC1">
        <w:rPr>
          <w:rFonts w:ascii="Arial" w:hAnsi="Arial" w:cs="Arial"/>
          <w:noProof/>
          <w:sz w:val="24"/>
          <w:szCs w:val="24"/>
        </w:rPr>
        <w:t>into</w:t>
      </w:r>
      <w:r w:rsidR="0079479C">
        <w:rPr>
          <w:rFonts w:ascii="Arial" w:hAnsi="Arial" w:cs="Arial"/>
          <w:sz w:val="24"/>
          <w:szCs w:val="24"/>
        </w:rPr>
        <w:t xml:space="preserve"> different</w:t>
      </w:r>
      <w:r w:rsidR="00FC1457">
        <w:rPr>
          <w:rFonts w:ascii="Arial" w:hAnsi="Arial" w:cs="Arial"/>
          <w:sz w:val="24"/>
          <w:szCs w:val="24"/>
        </w:rPr>
        <w:t xml:space="preserve"> categories. </w:t>
      </w:r>
    </w:p>
    <w:p w14:paraId="75058E6A" w14:textId="4881DA67" w:rsidR="007D74EC" w:rsidRPr="00360E65" w:rsidRDefault="00301FBD" w:rsidP="007D74EC">
      <w:pPr>
        <w:pStyle w:val="ListParagraph"/>
        <w:numPr>
          <w:ilvl w:val="0"/>
          <w:numId w:val="38"/>
        </w:numPr>
        <w:spacing w:line="360" w:lineRule="auto"/>
        <w:rPr>
          <w:rFonts w:ascii="Arial" w:hAnsi="Arial" w:cs="Arial"/>
          <w:sz w:val="24"/>
          <w:szCs w:val="24"/>
        </w:rPr>
      </w:pPr>
      <w:r>
        <w:rPr>
          <w:rFonts w:ascii="Arial" w:hAnsi="Arial" w:cs="Arial"/>
          <w:sz w:val="24"/>
          <w:szCs w:val="24"/>
        </w:rPr>
        <w:t>C</w:t>
      </w:r>
      <w:r w:rsidR="007D74EC">
        <w:rPr>
          <w:rFonts w:ascii="Arial" w:hAnsi="Arial" w:cs="Arial"/>
          <w:sz w:val="24"/>
          <w:szCs w:val="24"/>
        </w:rPr>
        <w:t>onsistent layout and styling used throughout in terms of headers</w:t>
      </w:r>
      <w:r w:rsidR="009222DF">
        <w:rPr>
          <w:rFonts w:ascii="Arial" w:hAnsi="Arial" w:cs="Arial"/>
          <w:sz w:val="24"/>
          <w:szCs w:val="24"/>
        </w:rPr>
        <w:t>,</w:t>
      </w:r>
      <w:r w:rsidR="007D74EC">
        <w:rPr>
          <w:rFonts w:ascii="Arial" w:hAnsi="Arial" w:cs="Arial"/>
          <w:sz w:val="24"/>
          <w:szCs w:val="24"/>
        </w:rPr>
        <w:t xml:space="preserve"> </w:t>
      </w:r>
      <w:r w:rsidR="00DD624E">
        <w:rPr>
          <w:rFonts w:ascii="Arial" w:hAnsi="Arial" w:cs="Arial"/>
          <w:sz w:val="24"/>
          <w:szCs w:val="24"/>
        </w:rPr>
        <w:t>footers,</w:t>
      </w:r>
      <w:r w:rsidR="007D74EC">
        <w:rPr>
          <w:rFonts w:ascii="Arial" w:hAnsi="Arial" w:cs="Arial"/>
          <w:sz w:val="24"/>
          <w:szCs w:val="24"/>
        </w:rPr>
        <w:t xml:space="preserve"> and any additional menus. </w:t>
      </w:r>
    </w:p>
    <w:p w14:paraId="5639ED70" w14:textId="77777777" w:rsidR="00A20346" w:rsidRDefault="008139C2" w:rsidP="00A20346">
      <w:pPr>
        <w:pStyle w:val="ListParagraph"/>
        <w:numPr>
          <w:ilvl w:val="0"/>
          <w:numId w:val="26"/>
        </w:numPr>
        <w:spacing w:line="360" w:lineRule="auto"/>
        <w:rPr>
          <w:rFonts w:ascii="Arial" w:hAnsi="Arial" w:cs="Arial"/>
          <w:b/>
          <w:sz w:val="24"/>
          <w:szCs w:val="24"/>
        </w:rPr>
      </w:pPr>
      <w:r w:rsidRPr="002647CC">
        <w:rPr>
          <w:rFonts w:ascii="Arial" w:hAnsi="Arial" w:cs="Arial"/>
          <w:b/>
          <w:sz w:val="24"/>
          <w:szCs w:val="24"/>
        </w:rPr>
        <w:t>Should Have</w:t>
      </w:r>
    </w:p>
    <w:p w14:paraId="21F38CEB" w14:textId="2A9E35F7" w:rsidR="008139C2" w:rsidRDefault="00360E65" w:rsidP="00A20346">
      <w:pPr>
        <w:pStyle w:val="ListParagraph"/>
        <w:numPr>
          <w:ilvl w:val="0"/>
          <w:numId w:val="33"/>
        </w:numPr>
        <w:spacing w:line="360" w:lineRule="auto"/>
        <w:rPr>
          <w:rFonts w:ascii="Arial" w:hAnsi="Arial" w:cs="Arial"/>
          <w:sz w:val="24"/>
          <w:szCs w:val="24"/>
        </w:rPr>
      </w:pPr>
      <w:r>
        <w:rPr>
          <w:rFonts w:ascii="Arial" w:hAnsi="Arial" w:cs="Arial"/>
          <w:sz w:val="24"/>
          <w:szCs w:val="24"/>
        </w:rPr>
        <w:t>There are</w:t>
      </w:r>
      <w:r w:rsidR="00A20346" w:rsidRPr="00A20346">
        <w:rPr>
          <w:rFonts w:ascii="Arial" w:hAnsi="Arial" w:cs="Arial"/>
          <w:sz w:val="24"/>
          <w:szCs w:val="24"/>
        </w:rPr>
        <w:t xml:space="preserve"> pre-set</w:t>
      </w:r>
      <w:r>
        <w:rPr>
          <w:rFonts w:ascii="Arial" w:hAnsi="Arial" w:cs="Arial"/>
          <w:sz w:val="24"/>
          <w:szCs w:val="24"/>
        </w:rPr>
        <w:t xml:space="preserve"> fields indicating </w:t>
      </w:r>
      <w:r w:rsidRPr="00071FC1">
        <w:rPr>
          <w:rFonts w:ascii="Arial" w:hAnsi="Arial" w:cs="Arial"/>
          <w:noProof/>
          <w:sz w:val="24"/>
          <w:szCs w:val="24"/>
        </w:rPr>
        <w:t xml:space="preserve">the </w:t>
      </w:r>
      <w:r w:rsidR="00071FC1">
        <w:rPr>
          <w:rFonts w:ascii="Arial" w:hAnsi="Arial" w:cs="Arial"/>
          <w:noProof/>
          <w:sz w:val="24"/>
          <w:szCs w:val="24"/>
        </w:rPr>
        <w:t>condition of the book</w:t>
      </w:r>
      <w:r>
        <w:rPr>
          <w:rFonts w:ascii="Arial" w:hAnsi="Arial" w:cs="Arial"/>
          <w:sz w:val="24"/>
          <w:szCs w:val="24"/>
        </w:rPr>
        <w:t xml:space="preserve">, for example, if there is any damage to pages.  </w:t>
      </w:r>
    </w:p>
    <w:p w14:paraId="305D649D" w14:textId="4BD0C0AC" w:rsidR="00A20346" w:rsidRDefault="00A20346" w:rsidP="00A20346">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An </w:t>
      </w:r>
      <w:r w:rsidR="001020CB">
        <w:rPr>
          <w:rFonts w:ascii="Arial" w:hAnsi="Arial" w:cs="Arial"/>
          <w:sz w:val="24"/>
          <w:szCs w:val="24"/>
        </w:rPr>
        <w:t>‘</w:t>
      </w:r>
      <w:r>
        <w:rPr>
          <w:rFonts w:ascii="Arial" w:hAnsi="Arial" w:cs="Arial"/>
          <w:sz w:val="24"/>
          <w:szCs w:val="24"/>
        </w:rPr>
        <w:t>About Us</w:t>
      </w:r>
      <w:r w:rsidR="001020CB">
        <w:rPr>
          <w:rFonts w:ascii="Arial" w:hAnsi="Arial" w:cs="Arial"/>
          <w:sz w:val="24"/>
          <w:szCs w:val="24"/>
        </w:rPr>
        <w:t>’</w:t>
      </w:r>
      <w:r>
        <w:rPr>
          <w:rFonts w:ascii="Arial" w:hAnsi="Arial" w:cs="Arial"/>
          <w:sz w:val="24"/>
          <w:szCs w:val="24"/>
        </w:rPr>
        <w:t xml:space="preserve"> web page</w:t>
      </w:r>
      <w:r w:rsidR="001020CB">
        <w:rPr>
          <w:rFonts w:ascii="Arial" w:hAnsi="Arial" w:cs="Arial"/>
          <w:sz w:val="24"/>
          <w:szCs w:val="24"/>
        </w:rPr>
        <w:t xml:space="preserve"> for the company</w:t>
      </w:r>
      <w:r w:rsidR="00360E65">
        <w:rPr>
          <w:rFonts w:ascii="Arial" w:hAnsi="Arial" w:cs="Arial"/>
          <w:sz w:val="24"/>
          <w:szCs w:val="24"/>
        </w:rPr>
        <w:t>.</w:t>
      </w:r>
    </w:p>
    <w:p w14:paraId="195C5216" w14:textId="51890749" w:rsidR="004837D8" w:rsidRPr="004837D8" w:rsidRDefault="00E804F4" w:rsidP="004837D8">
      <w:pPr>
        <w:pStyle w:val="ListParagraph"/>
        <w:numPr>
          <w:ilvl w:val="0"/>
          <w:numId w:val="33"/>
        </w:numPr>
        <w:spacing w:line="360" w:lineRule="auto"/>
        <w:jc w:val="both"/>
        <w:rPr>
          <w:rFonts w:ascii="Arial" w:hAnsi="Arial" w:cs="Arial"/>
          <w:sz w:val="24"/>
          <w:szCs w:val="24"/>
        </w:rPr>
      </w:pPr>
      <w:r>
        <w:rPr>
          <w:rFonts w:ascii="Arial" w:hAnsi="Arial" w:cs="Arial"/>
          <w:sz w:val="24"/>
          <w:szCs w:val="24"/>
        </w:rPr>
        <w:t>If there any forms</w:t>
      </w:r>
      <w:r w:rsidR="009222DF">
        <w:rPr>
          <w:rFonts w:ascii="Arial" w:hAnsi="Arial" w:cs="Arial"/>
          <w:sz w:val="24"/>
          <w:szCs w:val="24"/>
        </w:rPr>
        <w:t>,</w:t>
      </w:r>
      <w:r>
        <w:rPr>
          <w:rFonts w:ascii="Arial" w:hAnsi="Arial" w:cs="Arial"/>
          <w:sz w:val="24"/>
          <w:szCs w:val="24"/>
        </w:rPr>
        <w:t xml:space="preserve"> they should incorporate validation</w:t>
      </w:r>
      <w:r w:rsidR="009222DF">
        <w:rPr>
          <w:rFonts w:ascii="Arial" w:hAnsi="Arial" w:cs="Arial"/>
          <w:sz w:val="24"/>
          <w:szCs w:val="24"/>
        </w:rPr>
        <w:t>.</w:t>
      </w:r>
      <w:r>
        <w:rPr>
          <w:rFonts w:ascii="Arial" w:hAnsi="Arial" w:cs="Arial"/>
          <w:sz w:val="24"/>
          <w:szCs w:val="24"/>
        </w:rPr>
        <w:t xml:space="preserve"> </w:t>
      </w:r>
    </w:p>
    <w:p w14:paraId="64B8825B" w14:textId="77777777" w:rsidR="004837D8" w:rsidRDefault="004837D8" w:rsidP="004837D8">
      <w:pPr>
        <w:pStyle w:val="ListParagraph"/>
        <w:spacing w:line="360" w:lineRule="auto"/>
        <w:rPr>
          <w:rFonts w:ascii="Arial" w:hAnsi="Arial" w:cs="Arial"/>
          <w:b/>
          <w:sz w:val="24"/>
          <w:szCs w:val="24"/>
        </w:rPr>
      </w:pPr>
    </w:p>
    <w:p w14:paraId="2C4183A1" w14:textId="10E96446" w:rsidR="00A20346" w:rsidRPr="00A20346" w:rsidRDefault="00A20346" w:rsidP="00A20346">
      <w:pPr>
        <w:pStyle w:val="ListParagraph"/>
        <w:numPr>
          <w:ilvl w:val="0"/>
          <w:numId w:val="26"/>
        </w:numPr>
        <w:spacing w:line="360" w:lineRule="auto"/>
        <w:rPr>
          <w:rFonts w:ascii="Arial" w:hAnsi="Arial" w:cs="Arial"/>
          <w:b/>
          <w:sz w:val="24"/>
          <w:szCs w:val="24"/>
        </w:rPr>
      </w:pPr>
      <w:r>
        <w:rPr>
          <w:rFonts w:ascii="Arial" w:hAnsi="Arial" w:cs="Arial"/>
          <w:b/>
          <w:sz w:val="24"/>
          <w:szCs w:val="24"/>
        </w:rPr>
        <w:lastRenderedPageBreak/>
        <w:t>Could Have</w:t>
      </w:r>
    </w:p>
    <w:p w14:paraId="26BD53B7" w14:textId="3F63F8B3" w:rsidR="00A20346" w:rsidRDefault="00A20346" w:rsidP="00A20346">
      <w:pPr>
        <w:pStyle w:val="ListParagraph"/>
        <w:numPr>
          <w:ilvl w:val="0"/>
          <w:numId w:val="35"/>
        </w:numPr>
        <w:spacing w:line="360" w:lineRule="auto"/>
        <w:rPr>
          <w:rFonts w:ascii="Arial" w:hAnsi="Arial" w:cs="Arial"/>
          <w:sz w:val="24"/>
          <w:szCs w:val="24"/>
        </w:rPr>
      </w:pPr>
      <w:r w:rsidRPr="00A20346">
        <w:rPr>
          <w:rFonts w:ascii="Arial" w:hAnsi="Arial" w:cs="Arial"/>
          <w:sz w:val="24"/>
          <w:szCs w:val="24"/>
        </w:rPr>
        <w:t xml:space="preserve">A search bar to assist </w:t>
      </w:r>
      <w:r w:rsidR="00941A0C">
        <w:rPr>
          <w:rFonts w:ascii="Arial" w:hAnsi="Arial" w:cs="Arial"/>
          <w:sz w:val="24"/>
          <w:szCs w:val="24"/>
        </w:rPr>
        <w:t xml:space="preserve">the </w:t>
      </w:r>
      <w:r w:rsidRPr="00941A0C">
        <w:rPr>
          <w:rFonts w:ascii="Arial" w:hAnsi="Arial" w:cs="Arial"/>
          <w:noProof/>
          <w:sz w:val="24"/>
          <w:szCs w:val="24"/>
        </w:rPr>
        <w:t>user</w:t>
      </w:r>
      <w:r w:rsidRPr="00A20346">
        <w:rPr>
          <w:rFonts w:ascii="Arial" w:hAnsi="Arial" w:cs="Arial"/>
          <w:sz w:val="24"/>
          <w:szCs w:val="24"/>
        </w:rPr>
        <w:t xml:space="preserve"> with finding the correct book.</w:t>
      </w:r>
    </w:p>
    <w:p w14:paraId="2CA87950" w14:textId="0F1E88D1" w:rsidR="00A20346" w:rsidRDefault="00A20346" w:rsidP="00A20346">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A return form for any books purchased. </w:t>
      </w:r>
    </w:p>
    <w:p w14:paraId="21736A42" w14:textId="2E58F916" w:rsidR="00A20346" w:rsidRDefault="00A20346" w:rsidP="00A20346">
      <w:pPr>
        <w:pStyle w:val="ListParagraph"/>
        <w:numPr>
          <w:ilvl w:val="0"/>
          <w:numId w:val="35"/>
        </w:numPr>
        <w:spacing w:line="360" w:lineRule="auto"/>
        <w:rPr>
          <w:rFonts w:ascii="Arial" w:hAnsi="Arial" w:cs="Arial"/>
          <w:sz w:val="24"/>
          <w:szCs w:val="24"/>
        </w:rPr>
      </w:pPr>
      <w:r>
        <w:rPr>
          <w:rFonts w:ascii="Arial" w:hAnsi="Arial" w:cs="Arial"/>
          <w:sz w:val="24"/>
          <w:szCs w:val="24"/>
        </w:rPr>
        <w:t>A way to highlight books on the homepage</w:t>
      </w:r>
      <w:r w:rsidR="00941A0C">
        <w:rPr>
          <w:rFonts w:ascii="Arial" w:hAnsi="Arial" w:cs="Arial"/>
          <w:sz w:val="24"/>
          <w:szCs w:val="24"/>
        </w:rPr>
        <w:t>,</w:t>
      </w:r>
      <w:r>
        <w:rPr>
          <w:rFonts w:ascii="Arial" w:hAnsi="Arial" w:cs="Arial"/>
          <w:sz w:val="24"/>
          <w:szCs w:val="24"/>
        </w:rPr>
        <w:t xml:space="preserve"> </w:t>
      </w:r>
      <w:r w:rsidRPr="00941A0C">
        <w:rPr>
          <w:rFonts w:ascii="Arial" w:hAnsi="Arial" w:cs="Arial"/>
          <w:noProof/>
          <w:sz w:val="24"/>
          <w:szCs w:val="24"/>
        </w:rPr>
        <w:t>for</w:t>
      </w:r>
      <w:r>
        <w:rPr>
          <w:rFonts w:ascii="Arial" w:hAnsi="Arial" w:cs="Arial"/>
          <w:sz w:val="24"/>
          <w:szCs w:val="24"/>
        </w:rPr>
        <w:t xml:space="preserve"> example, those that are newly released </w:t>
      </w:r>
      <w:r w:rsidR="002C38E5">
        <w:rPr>
          <w:rFonts w:ascii="Arial" w:hAnsi="Arial" w:cs="Arial"/>
          <w:sz w:val="24"/>
          <w:szCs w:val="24"/>
        </w:rPr>
        <w:t>or</w:t>
      </w:r>
      <w:r w:rsidR="00360E65">
        <w:rPr>
          <w:rFonts w:ascii="Arial" w:hAnsi="Arial" w:cs="Arial"/>
          <w:sz w:val="24"/>
          <w:szCs w:val="24"/>
        </w:rPr>
        <w:t xml:space="preserve"> if</w:t>
      </w:r>
      <w:r w:rsidR="002C38E5">
        <w:rPr>
          <w:rFonts w:ascii="Arial" w:hAnsi="Arial" w:cs="Arial"/>
          <w:sz w:val="24"/>
          <w:szCs w:val="24"/>
        </w:rPr>
        <w:t xml:space="preserve"> there is a promotion running. </w:t>
      </w:r>
    </w:p>
    <w:p w14:paraId="26587DD6" w14:textId="24209C32" w:rsidR="0079479C" w:rsidRPr="00A20346" w:rsidRDefault="0079479C" w:rsidP="00A20346">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Customers </w:t>
      </w:r>
      <w:r w:rsidR="000560E7">
        <w:rPr>
          <w:rFonts w:ascii="Arial" w:hAnsi="Arial" w:cs="Arial"/>
          <w:sz w:val="24"/>
          <w:szCs w:val="24"/>
        </w:rPr>
        <w:t>can</w:t>
      </w:r>
      <w:r>
        <w:rPr>
          <w:rFonts w:ascii="Arial" w:hAnsi="Arial" w:cs="Arial"/>
          <w:sz w:val="24"/>
          <w:szCs w:val="24"/>
        </w:rPr>
        <w:t xml:space="preserve"> adjust the </w:t>
      </w:r>
      <w:r w:rsidR="009222DF">
        <w:rPr>
          <w:rFonts w:ascii="Arial" w:hAnsi="Arial" w:cs="Arial"/>
          <w:sz w:val="24"/>
          <w:szCs w:val="24"/>
        </w:rPr>
        <w:t>quantity, which</w:t>
      </w:r>
      <w:r>
        <w:rPr>
          <w:rFonts w:ascii="Arial" w:hAnsi="Arial" w:cs="Arial"/>
          <w:sz w:val="24"/>
          <w:szCs w:val="24"/>
        </w:rPr>
        <w:t xml:space="preserve"> </w:t>
      </w:r>
      <w:r w:rsidR="009222DF">
        <w:rPr>
          <w:rFonts w:ascii="Arial" w:hAnsi="Arial" w:cs="Arial"/>
          <w:sz w:val="24"/>
          <w:szCs w:val="24"/>
        </w:rPr>
        <w:t xml:space="preserve">results in an alteration of </w:t>
      </w:r>
      <w:r>
        <w:rPr>
          <w:rFonts w:ascii="Arial" w:hAnsi="Arial" w:cs="Arial"/>
          <w:sz w:val="24"/>
          <w:szCs w:val="24"/>
        </w:rPr>
        <w:t xml:space="preserve">the amount charged. </w:t>
      </w:r>
    </w:p>
    <w:p w14:paraId="29A47215" w14:textId="5C3DB15F" w:rsidR="008139C2" w:rsidRPr="00156FE3" w:rsidRDefault="008139C2" w:rsidP="008139C2">
      <w:pPr>
        <w:pStyle w:val="ListParagraph"/>
        <w:numPr>
          <w:ilvl w:val="0"/>
          <w:numId w:val="26"/>
        </w:numPr>
        <w:spacing w:line="360" w:lineRule="auto"/>
        <w:rPr>
          <w:rFonts w:ascii="Arial" w:hAnsi="Arial" w:cs="Arial"/>
          <w:b/>
          <w:sz w:val="24"/>
          <w:szCs w:val="24"/>
        </w:rPr>
      </w:pPr>
      <w:r w:rsidRPr="00156FE3">
        <w:rPr>
          <w:rFonts w:ascii="Arial" w:hAnsi="Arial" w:cs="Arial"/>
          <w:b/>
          <w:sz w:val="24"/>
          <w:szCs w:val="24"/>
        </w:rPr>
        <w:t>Wo</w:t>
      </w:r>
      <w:r w:rsidR="00156FE3" w:rsidRPr="00156FE3">
        <w:rPr>
          <w:rFonts w:ascii="Arial" w:hAnsi="Arial" w:cs="Arial"/>
          <w:b/>
          <w:sz w:val="24"/>
          <w:szCs w:val="24"/>
        </w:rPr>
        <w:t>uld Like</w:t>
      </w:r>
    </w:p>
    <w:p w14:paraId="012BDD2B" w14:textId="6A5660E6" w:rsidR="008139C2" w:rsidRPr="008E1E42" w:rsidRDefault="004013D8" w:rsidP="00A20346">
      <w:pPr>
        <w:pStyle w:val="ListParagraph"/>
        <w:numPr>
          <w:ilvl w:val="0"/>
          <w:numId w:val="32"/>
        </w:numPr>
        <w:spacing w:line="360" w:lineRule="auto"/>
        <w:rPr>
          <w:rFonts w:ascii="Arial" w:hAnsi="Arial" w:cs="Arial"/>
          <w:sz w:val="24"/>
          <w:szCs w:val="24"/>
        </w:rPr>
      </w:pPr>
      <w:r>
        <w:rPr>
          <w:rFonts w:ascii="Arial" w:hAnsi="Arial" w:cs="Arial"/>
          <w:sz w:val="24"/>
          <w:szCs w:val="24"/>
        </w:rPr>
        <w:t>A database designed to handle</w:t>
      </w:r>
      <w:r w:rsidR="009244E6" w:rsidRPr="008E1E42">
        <w:rPr>
          <w:rFonts w:ascii="Arial" w:hAnsi="Arial" w:cs="Arial"/>
          <w:sz w:val="24"/>
          <w:szCs w:val="24"/>
        </w:rPr>
        <w:t xml:space="preserve"> stock </w:t>
      </w:r>
      <w:r w:rsidRPr="008E1E42">
        <w:rPr>
          <w:rFonts w:ascii="Arial" w:hAnsi="Arial" w:cs="Arial"/>
          <w:sz w:val="24"/>
          <w:szCs w:val="24"/>
        </w:rPr>
        <w:t>managem</w:t>
      </w:r>
      <w:r>
        <w:rPr>
          <w:rFonts w:ascii="Arial" w:hAnsi="Arial" w:cs="Arial"/>
          <w:sz w:val="24"/>
          <w:szCs w:val="24"/>
        </w:rPr>
        <w:t>ent</w:t>
      </w:r>
      <w:r w:rsidR="009244E6" w:rsidRPr="008E1E42">
        <w:rPr>
          <w:rFonts w:ascii="Arial" w:hAnsi="Arial" w:cs="Arial"/>
          <w:sz w:val="24"/>
          <w:szCs w:val="24"/>
        </w:rPr>
        <w:t xml:space="preserve">. </w:t>
      </w:r>
    </w:p>
    <w:p w14:paraId="20D9075D" w14:textId="3D38A5B5" w:rsidR="00E75727" w:rsidRDefault="00E75727" w:rsidP="00A20346">
      <w:pPr>
        <w:pStyle w:val="ListParagraph"/>
        <w:numPr>
          <w:ilvl w:val="0"/>
          <w:numId w:val="32"/>
        </w:numPr>
        <w:spacing w:line="360" w:lineRule="auto"/>
        <w:rPr>
          <w:rFonts w:ascii="Arial" w:hAnsi="Arial" w:cs="Arial"/>
          <w:sz w:val="24"/>
          <w:szCs w:val="24"/>
        </w:rPr>
      </w:pPr>
      <w:r w:rsidRPr="008E1E42">
        <w:rPr>
          <w:rFonts w:ascii="Arial" w:hAnsi="Arial" w:cs="Arial"/>
          <w:sz w:val="24"/>
          <w:szCs w:val="24"/>
        </w:rPr>
        <w:t xml:space="preserve">A content management system for staff </w:t>
      </w:r>
      <w:r w:rsidR="00F16E71" w:rsidRPr="00941A0C">
        <w:rPr>
          <w:rFonts w:ascii="Arial" w:hAnsi="Arial" w:cs="Arial"/>
          <w:noProof/>
          <w:sz w:val="24"/>
          <w:szCs w:val="24"/>
        </w:rPr>
        <w:t>add</w:t>
      </w:r>
      <w:r w:rsidR="00F16E71" w:rsidRPr="008E1E42">
        <w:rPr>
          <w:rFonts w:ascii="Arial" w:hAnsi="Arial" w:cs="Arial"/>
          <w:sz w:val="24"/>
          <w:szCs w:val="24"/>
        </w:rPr>
        <w:t xml:space="preserve">, </w:t>
      </w:r>
      <w:r w:rsidR="000560E7" w:rsidRPr="008E1E42">
        <w:rPr>
          <w:rFonts w:ascii="Arial" w:hAnsi="Arial" w:cs="Arial"/>
          <w:sz w:val="24"/>
          <w:szCs w:val="24"/>
        </w:rPr>
        <w:t>edit,</w:t>
      </w:r>
      <w:r w:rsidR="00F16E71" w:rsidRPr="008E1E42">
        <w:rPr>
          <w:rFonts w:ascii="Arial" w:hAnsi="Arial" w:cs="Arial"/>
          <w:sz w:val="24"/>
          <w:szCs w:val="24"/>
        </w:rPr>
        <w:t xml:space="preserve"> or delete products.  </w:t>
      </w:r>
    </w:p>
    <w:p w14:paraId="53CFF91E" w14:textId="62B2197D" w:rsidR="00022194" w:rsidRDefault="0079479C" w:rsidP="00E75727">
      <w:pPr>
        <w:pStyle w:val="ListParagraph"/>
        <w:numPr>
          <w:ilvl w:val="0"/>
          <w:numId w:val="32"/>
        </w:numPr>
        <w:spacing w:line="360" w:lineRule="auto"/>
        <w:rPr>
          <w:rFonts w:ascii="Arial" w:hAnsi="Arial" w:cs="Arial"/>
          <w:sz w:val="24"/>
          <w:szCs w:val="24"/>
        </w:rPr>
      </w:pPr>
      <w:r>
        <w:rPr>
          <w:rFonts w:ascii="Arial" w:hAnsi="Arial" w:cs="Arial"/>
          <w:sz w:val="24"/>
          <w:szCs w:val="24"/>
        </w:rPr>
        <w:t xml:space="preserve">A checkout cart system to complete their purchase. </w:t>
      </w:r>
    </w:p>
    <w:p w14:paraId="571DA5CA" w14:textId="41C14855" w:rsidR="00175786" w:rsidRDefault="0020659C" w:rsidP="00666DD7">
      <w:pPr>
        <w:spacing w:line="360" w:lineRule="auto"/>
        <w:jc w:val="both"/>
        <w:rPr>
          <w:rFonts w:ascii="Arial" w:hAnsi="Arial" w:cs="Arial"/>
          <w:sz w:val="24"/>
        </w:rPr>
      </w:pPr>
      <w:r>
        <w:rPr>
          <w:rFonts w:ascii="Arial" w:hAnsi="Arial" w:cs="Arial"/>
          <w:sz w:val="24"/>
        </w:rPr>
        <w:t>B</w:t>
      </w:r>
      <w:r w:rsidR="001374D8">
        <w:rPr>
          <w:rFonts w:ascii="Arial" w:hAnsi="Arial" w:cs="Arial"/>
          <w:sz w:val="24"/>
        </w:rPr>
        <w:t>ootstrap</w:t>
      </w:r>
      <w:r w:rsidR="00445364">
        <w:rPr>
          <w:rFonts w:ascii="Arial" w:hAnsi="Arial" w:cs="Arial"/>
          <w:sz w:val="24"/>
        </w:rPr>
        <w:t xml:space="preserve"> 4</w:t>
      </w:r>
      <w:r w:rsidR="001374D8">
        <w:rPr>
          <w:rFonts w:ascii="Arial" w:hAnsi="Arial" w:cs="Arial"/>
          <w:sz w:val="24"/>
        </w:rPr>
        <w:t xml:space="preserve"> </w:t>
      </w:r>
      <w:r>
        <w:rPr>
          <w:rFonts w:ascii="Arial" w:hAnsi="Arial" w:cs="Arial"/>
          <w:sz w:val="24"/>
        </w:rPr>
        <w:t>has been chosen for the front-end of</w:t>
      </w:r>
      <w:r w:rsidR="00445364">
        <w:rPr>
          <w:rFonts w:ascii="Arial" w:hAnsi="Arial" w:cs="Arial"/>
          <w:sz w:val="24"/>
        </w:rPr>
        <w:t xml:space="preserve"> the website, as it provides pre-determined classes for handling the layout and styling of </w:t>
      </w:r>
      <w:r w:rsidR="00175786">
        <w:rPr>
          <w:rFonts w:ascii="Arial" w:hAnsi="Arial" w:cs="Arial"/>
          <w:sz w:val="24"/>
        </w:rPr>
        <w:t xml:space="preserve">the </w:t>
      </w:r>
      <w:r w:rsidR="00445364">
        <w:rPr>
          <w:rFonts w:ascii="Arial" w:hAnsi="Arial" w:cs="Arial"/>
          <w:sz w:val="24"/>
        </w:rPr>
        <w:t>web pages.</w:t>
      </w:r>
      <w:r>
        <w:rPr>
          <w:rFonts w:ascii="Arial" w:hAnsi="Arial" w:cs="Arial"/>
          <w:sz w:val="24"/>
        </w:rPr>
        <w:t xml:space="preserve"> </w:t>
      </w:r>
      <w:r w:rsidRPr="0020659C">
        <w:rPr>
          <w:rFonts w:ascii="Arial" w:hAnsi="Arial" w:cs="Arial"/>
          <w:noProof/>
          <w:sz w:val="24"/>
          <w:szCs w:val="24"/>
        </w:rPr>
        <w:t>Penberthy</w:t>
      </w:r>
      <w:r>
        <w:rPr>
          <w:rFonts w:ascii="Arial" w:hAnsi="Arial" w:cs="Arial"/>
          <w:sz w:val="24"/>
        </w:rPr>
        <w:t xml:space="preserve"> </w:t>
      </w:r>
      <w:r>
        <w:rPr>
          <w:rFonts w:ascii="Arial" w:hAnsi="Arial" w:cs="Arial"/>
          <w:sz w:val="24"/>
        </w:rPr>
        <w:fldChar w:fldCharType="begin" w:fldLock="1"/>
      </w:r>
      <w:r>
        <w:rPr>
          <w:rFonts w:ascii="Arial" w:hAnsi="Arial" w:cs="Arial"/>
          <w:sz w:val="24"/>
        </w:rPr>
        <w:instrText>ADDIN CSL_CITATION { "citationItems" : [ { "id" : "ITEM-1", "itemData" : { "author" : [ { "dropping-particle" : "", "family" : "Penberthy", "given" : "William", "non-dropping-particle" : "", "parse-names" : false, "suffix" : "" } ], "id" : "ITEM-1", "issued" : { "date-parts" : [ [ "2016" ] ] }, "publisher" : "Wiley-Blackwell", "publisher-place" : "Indianapolis", "title" : "Beginning ASP.NET for Visual Studio 2015", "type" : "book" }, "uris" : [ "http://www.mendeley.com/documents/?uuid=0caff030-19cb-4e83-8685-9dbea7adb650" ] } ], "mendeley" : { "formattedCitation" : "[2]", "plainTextFormattedCitation" : "[2]" }, "properties" : { "noteIndex" : 0 }, "schema" : "https://github.com/citation-style-language/schema/raw/master/csl-citation.json" }</w:instrText>
      </w:r>
      <w:r>
        <w:rPr>
          <w:rFonts w:ascii="Arial" w:hAnsi="Arial" w:cs="Arial"/>
          <w:sz w:val="24"/>
        </w:rPr>
        <w:fldChar w:fldCharType="separate"/>
      </w:r>
      <w:r w:rsidRPr="0020659C">
        <w:rPr>
          <w:rFonts w:ascii="Arial" w:hAnsi="Arial" w:cs="Arial"/>
          <w:noProof/>
          <w:sz w:val="24"/>
        </w:rPr>
        <w:t>[2]</w:t>
      </w:r>
      <w:r>
        <w:rPr>
          <w:rFonts w:ascii="Arial" w:hAnsi="Arial" w:cs="Arial"/>
          <w:sz w:val="24"/>
        </w:rPr>
        <w:fldChar w:fldCharType="end"/>
      </w:r>
      <w:r>
        <w:rPr>
          <w:rFonts w:ascii="Arial" w:hAnsi="Arial" w:cs="Arial"/>
          <w:sz w:val="24"/>
        </w:rPr>
        <w:t xml:space="preserve"> advises ASP.NET provides </w:t>
      </w:r>
      <w:r w:rsidR="00445364">
        <w:rPr>
          <w:rFonts w:ascii="Arial" w:hAnsi="Arial" w:cs="Arial"/>
          <w:sz w:val="24"/>
        </w:rPr>
        <w:t xml:space="preserve">a </w:t>
      </w:r>
      <w:r w:rsidRPr="00445364">
        <w:rPr>
          <w:rFonts w:ascii="Arial" w:hAnsi="Arial" w:cs="Arial"/>
          <w:noProof/>
          <w:sz w:val="24"/>
        </w:rPr>
        <w:t>framework</w:t>
      </w:r>
      <w:r>
        <w:rPr>
          <w:rFonts w:ascii="Arial" w:hAnsi="Arial" w:cs="Arial"/>
          <w:sz w:val="24"/>
        </w:rPr>
        <w:t xml:space="preserve"> to implement</w:t>
      </w:r>
      <w:r w:rsidR="00445364">
        <w:rPr>
          <w:rFonts w:ascii="Arial" w:hAnsi="Arial" w:cs="Arial"/>
          <w:sz w:val="24"/>
        </w:rPr>
        <w:t xml:space="preserve"> the same layout throughout.</w:t>
      </w:r>
      <w:r w:rsidR="004837D8">
        <w:rPr>
          <w:rFonts w:ascii="Arial" w:hAnsi="Arial" w:cs="Arial"/>
          <w:sz w:val="24"/>
        </w:rPr>
        <w:t xml:space="preserve"> </w:t>
      </w:r>
      <w:r w:rsidR="00DD624E">
        <w:rPr>
          <w:rFonts w:ascii="Arial" w:hAnsi="Arial" w:cs="Arial"/>
          <w:noProof/>
          <w:sz w:val="24"/>
          <w:szCs w:val="24"/>
        </w:rPr>
        <w:t xml:space="preserve">On any input </w:t>
      </w:r>
      <w:r w:rsidR="00DD624E" w:rsidRPr="00AC4FC8">
        <w:rPr>
          <w:rFonts w:ascii="Arial" w:hAnsi="Arial" w:cs="Arial"/>
          <w:noProof/>
          <w:sz w:val="24"/>
          <w:szCs w:val="24"/>
        </w:rPr>
        <w:t>fields</w:t>
      </w:r>
      <w:r w:rsidR="00AC4FC8">
        <w:rPr>
          <w:rFonts w:ascii="Arial" w:hAnsi="Arial" w:cs="Arial"/>
          <w:noProof/>
          <w:sz w:val="24"/>
          <w:szCs w:val="24"/>
        </w:rPr>
        <w:t>,</w:t>
      </w:r>
      <w:r w:rsidR="00DD624E">
        <w:rPr>
          <w:rFonts w:ascii="Arial" w:hAnsi="Arial" w:cs="Arial"/>
          <w:noProof/>
          <w:sz w:val="24"/>
          <w:szCs w:val="24"/>
        </w:rPr>
        <w:t xml:space="preserve"> </w:t>
      </w:r>
      <w:r w:rsidR="001374D8" w:rsidRPr="00301FBD">
        <w:rPr>
          <w:rFonts w:ascii="Arial" w:hAnsi="Arial" w:cs="Arial"/>
          <w:noProof/>
          <w:sz w:val="24"/>
          <w:szCs w:val="24"/>
        </w:rPr>
        <w:t>Ragupathi</w:t>
      </w:r>
      <w:r w:rsidR="001374D8">
        <w:rPr>
          <w:rFonts w:ascii="Arial" w:hAnsi="Arial" w:cs="Arial"/>
          <w:sz w:val="24"/>
          <w:szCs w:val="24"/>
        </w:rPr>
        <w:t xml:space="preserve"> </w:t>
      </w:r>
      <w:r w:rsidR="001374D8">
        <w:rPr>
          <w:rFonts w:ascii="Arial" w:hAnsi="Arial" w:cs="Arial"/>
          <w:sz w:val="24"/>
          <w:szCs w:val="24"/>
        </w:rPr>
        <w:fldChar w:fldCharType="begin" w:fldLock="1"/>
      </w:r>
      <w:r>
        <w:rPr>
          <w:rFonts w:ascii="Arial" w:hAnsi="Arial" w:cs="Arial"/>
          <w:sz w:val="24"/>
          <w:szCs w:val="24"/>
        </w:rPr>
        <w:instrText>ADDIN CSL_CITATION { "citationItems" : [ { "id" : "ITEM-1", "itemData" : { "ISBN" : "9781786461643", "author" : [ { "dropping-particle" : "", "family" : "Ragupathi", "given" : "Mugilan T S", "non-dropping-particle" : "", "parse-names" : false, "suffix" : "" } ], "id" : "ITEM-1", "issued" : { "date-parts" : [ [ "2016", "11", "16" ] ] }, "publisher" : "Packt Publishing", "title" : "Learning ASP.NET Core MVC Programming: ", "type" : "book" }, "uris" : [ "http://www.mendeley.com/documents/?uuid=6d885dda-11b9-4652-9dfb-01cf62e4424e" ] } ], "mendeley" : { "formattedCitation" : "[3]", "plainTextFormattedCitation" : "[3]", "previouslyFormattedCitation" : "[2]" }, "properties" : { "noteIndex" : 0 }, "schema" : "https://github.com/citation-style-language/schema/raw/master/csl-citation.json" }</w:instrText>
      </w:r>
      <w:r w:rsidR="001374D8">
        <w:rPr>
          <w:rFonts w:ascii="Arial" w:hAnsi="Arial" w:cs="Arial"/>
          <w:sz w:val="24"/>
          <w:szCs w:val="24"/>
        </w:rPr>
        <w:fldChar w:fldCharType="separate"/>
      </w:r>
      <w:r w:rsidRPr="0020659C">
        <w:rPr>
          <w:rFonts w:ascii="Arial" w:hAnsi="Arial" w:cs="Arial"/>
          <w:noProof/>
          <w:sz w:val="24"/>
          <w:szCs w:val="24"/>
        </w:rPr>
        <w:t>[3]</w:t>
      </w:r>
      <w:r w:rsidR="001374D8">
        <w:rPr>
          <w:rFonts w:ascii="Arial" w:hAnsi="Arial" w:cs="Arial"/>
          <w:sz w:val="24"/>
          <w:szCs w:val="24"/>
        </w:rPr>
        <w:fldChar w:fldCharType="end"/>
      </w:r>
      <w:r w:rsidR="001374D8">
        <w:rPr>
          <w:rFonts w:ascii="Arial" w:hAnsi="Arial" w:cs="Arial"/>
          <w:noProof/>
          <w:sz w:val="24"/>
          <w:szCs w:val="24"/>
        </w:rPr>
        <w:t xml:space="preserve"> (p.134) recommends </w:t>
      </w:r>
      <w:r w:rsidR="001374D8">
        <w:rPr>
          <w:rFonts w:ascii="Arial" w:hAnsi="Arial" w:cs="Arial"/>
          <w:sz w:val="24"/>
          <w:szCs w:val="24"/>
        </w:rPr>
        <w:t xml:space="preserve">setting constraints such as compulsory </w:t>
      </w:r>
      <w:r w:rsidR="001374D8" w:rsidRPr="00071FC1">
        <w:rPr>
          <w:rFonts w:ascii="Arial" w:hAnsi="Arial" w:cs="Arial"/>
          <w:noProof/>
          <w:sz w:val="24"/>
          <w:szCs w:val="24"/>
        </w:rPr>
        <w:t>fields</w:t>
      </w:r>
      <w:r w:rsidR="001374D8">
        <w:rPr>
          <w:rFonts w:ascii="Arial" w:hAnsi="Arial" w:cs="Arial"/>
          <w:sz w:val="24"/>
          <w:szCs w:val="24"/>
        </w:rPr>
        <w:t xml:space="preserve"> or setting a minimum or a </w:t>
      </w:r>
      <w:r w:rsidR="001374D8" w:rsidRPr="00071FC1">
        <w:rPr>
          <w:rFonts w:ascii="Arial" w:hAnsi="Arial" w:cs="Arial"/>
          <w:noProof/>
          <w:sz w:val="24"/>
          <w:szCs w:val="24"/>
        </w:rPr>
        <w:t>maximum</w:t>
      </w:r>
      <w:r w:rsidR="001374D8">
        <w:rPr>
          <w:rFonts w:ascii="Arial" w:hAnsi="Arial" w:cs="Arial"/>
          <w:sz w:val="24"/>
          <w:szCs w:val="24"/>
        </w:rPr>
        <w:t xml:space="preserve"> number of characters a user can enter. </w:t>
      </w:r>
    </w:p>
    <w:p w14:paraId="5AE2A728" w14:textId="4D56F209" w:rsidR="009222DF" w:rsidRPr="00022194" w:rsidRDefault="00022194" w:rsidP="00666DD7">
      <w:pPr>
        <w:spacing w:line="360" w:lineRule="auto"/>
        <w:jc w:val="both"/>
        <w:rPr>
          <w:rFonts w:ascii="Arial" w:hAnsi="Arial" w:cs="Arial"/>
          <w:sz w:val="24"/>
        </w:rPr>
      </w:pPr>
      <w:r>
        <w:rPr>
          <w:rFonts w:ascii="Arial" w:hAnsi="Arial" w:cs="Arial"/>
          <w:sz w:val="24"/>
        </w:rPr>
        <w:t xml:space="preserve">In summary, the system is reliant </w:t>
      </w:r>
      <w:r w:rsidR="009222DF">
        <w:rPr>
          <w:rFonts w:ascii="Arial" w:hAnsi="Arial" w:cs="Arial"/>
          <w:sz w:val="24"/>
        </w:rPr>
        <w:t>up</w:t>
      </w:r>
      <w:r>
        <w:rPr>
          <w:rFonts w:ascii="Arial" w:hAnsi="Arial" w:cs="Arial"/>
          <w:sz w:val="24"/>
        </w:rPr>
        <w:t>on the Book Table.</w:t>
      </w:r>
      <w:r w:rsidR="00243CD3">
        <w:rPr>
          <w:rFonts w:ascii="Arial" w:hAnsi="Arial" w:cs="Arial"/>
          <w:sz w:val="24"/>
        </w:rPr>
        <w:t xml:space="preserve"> Thus,</w:t>
      </w:r>
      <w:r>
        <w:rPr>
          <w:rFonts w:ascii="Arial" w:hAnsi="Arial" w:cs="Arial"/>
          <w:sz w:val="24"/>
        </w:rPr>
        <w:t xml:space="preserve"> </w:t>
      </w:r>
      <w:r w:rsidR="00243CD3">
        <w:rPr>
          <w:rFonts w:ascii="Arial" w:hAnsi="Arial" w:cs="Arial"/>
          <w:sz w:val="24"/>
        </w:rPr>
        <w:t>f</w:t>
      </w:r>
      <w:r>
        <w:rPr>
          <w:rFonts w:ascii="Arial" w:hAnsi="Arial" w:cs="Arial"/>
          <w:sz w:val="24"/>
        </w:rPr>
        <w:t xml:space="preserve">rom these </w:t>
      </w:r>
      <w:r w:rsidRPr="00663E5B">
        <w:rPr>
          <w:rFonts w:ascii="Arial" w:hAnsi="Arial" w:cs="Arial"/>
          <w:noProof/>
          <w:sz w:val="24"/>
        </w:rPr>
        <w:t>requirements</w:t>
      </w:r>
      <w:r w:rsidR="00663E5B">
        <w:rPr>
          <w:rFonts w:ascii="Arial" w:hAnsi="Arial" w:cs="Arial"/>
          <w:noProof/>
          <w:sz w:val="24"/>
        </w:rPr>
        <w:t>,</w:t>
      </w:r>
      <w:r>
        <w:rPr>
          <w:rFonts w:ascii="Arial" w:hAnsi="Arial" w:cs="Arial"/>
          <w:sz w:val="24"/>
        </w:rPr>
        <w:t xml:space="preserve"> it is established</w:t>
      </w:r>
      <w:r w:rsidR="009222DF">
        <w:rPr>
          <w:rFonts w:ascii="Arial" w:hAnsi="Arial" w:cs="Arial"/>
          <w:sz w:val="24"/>
        </w:rPr>
        <w:t xml:space="preserve"> that</w:t>
      </w:r>
      <w:r>
        <w:rPr>
          <w:rFonts w:ascii="Arial" w:hAnsi="Arial" w:cs="Arial"/>
          <w:sz w:val="24"/>
        </w:rPr>
        <w:t xml:space="preserve"> there will be four primary tables</w:t>
      </w:r>
      <w:r w:rsidR="009222DF">
        <w:rPr>
          <w:rFonts w:ascii="Arial" w:hAnsi="Arial" w:cs="Arial"/>
          <w:sz w:val="24"/>
        </w:rPr>
        <w:t xml:space="preserve"> and the suitable columns</w:t>
      </w:r>
      <w:r>
        <w:rPr>
          <w:rFonts w:ascii="Arial" w:hAnsi="Arial" w:cs="Arial"/>
          <w:sz w:val="24"/>
        </w:rPr>
        <w:t xml:space="preserve"> </w:t>
      </w:r>
      <w:r w:rsidR="009222DF">
        <w:rPr>
          <w:rFonts w:ascii="Arial" w:hAnsi="Arial" w:cs="Arial"/>
          <w:sz w:val="24"/>
        </w:rPr>
        <w:t>are</w:t>
      </w:r>
      <w:r>
        <w:rPr>
          <w:rFonts w:ascii="Arial" w:hAnsi="Arial" w:cs="Arial"/>
          <w:sz w:val="24"/>
        </w:rPr>
        <w:t xml:space="preserve"> seen in Figure </w:t>
      </w:r>
      <w:commentRangeStart w:id="6"/>
      <w:r>
        <w:rPr>
          <w:rFonts w:ascii="Arial" w:hAnsi="Arial" w:cs="Arial"/>
          <w:sz w:val="24"/>
        </w:rPr>
        <w:t>1</w:t>
      </w:r>
      <w:commentRangeEnd w:id="6"/>
      <w:r w:rsidR="00804A98">
        <w:rPr>
          <w:rStyle w:val="CommentReference"/>
        </w:rPr>
        <w:commentReference w:id="6"/>
      </w:r>
      <w:r>
        <w:rPr>
          <w:rFonts w:ascii="Arial" w:hAnsi="Arial" w:cs="Arial"/>
          <w:sz w:val="24"/>
        </w:rPr>
        <w:t>.</w:t>
      </w:r>
      <w:r w:rsidR="009E342A">
        <w:rPr>
          <w:rFonts w:ascii="Arial" w:hAnsi="Arial" w:cs="Arial"/>
          <w:sz w:val="24"/>
        </w:rPr>
        <w:t xml:space="preserve"> </w:t>
      </w:r>
    </w:p>
    <w:p w14:paraId="7F630342" w14:textId="019DDD86" w:rsidR="001020CB" w:rsidRDefault="004837D8" w:rsidP="004837D8">
      <w:pPr>
        <w:spacing w:before="120" w:after="120" w:line="240" w:lineRule="auto"/>
        <w:jc w:val="center"/>
      </w:pPr>
      <w:r>
        <w:object w:dxaOrig="15197" w:dyaOrig="9946" w14:anchorId="3E71D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231.05pt" o:ole="">
            <v:imagedata r:id="rId11" o:title=""/>
          </v:shape>
          <o:OLEObject Type="Embed" ProgID="Visio.Drawing.15" ShapeID="_x0000_i1025" DrawAspect="Content" ObjectID="_1593937639" r:id="rId12"/>
        </w:object>
      </w:r>
    </w:p>
    <w:p w14:paraId="3E4ADC1F" w14:textId="6EBA28BB" w:rsidR="00761701" w:rsidRPr="004837D8" w:rsidRDefault="00022194" w:rsidP="004837D8">
      <w:pPr>
        <w:spacing w:before="120" w:after="120" w:line="240" w:lineRule="auto"/>
        <w:jc w:val="center"/>
        <w:rPr>
          <w:rFonts w:ascii="Arial" w:hAnsi="Arial" w:cs="Arial"/>
          <w:sz w:val="24"/>
        </w:rPr>
      </w:pPr>
      <w:r w:rsidRPr="00022194">
        <w:rPr>
          <w:rFonts w:ascii="Arial" w:hAnsi="Arial" w:cs="Arial"/>
          <w:b/>
          <w:sz w:val="24"/>
        </w:rPr>
        <w:t>Fig 1.</w:t>
      </w:r>
      <w:r>
        <w:rPr>
          <w:rFonts w:ascii="Arial" w:hAnsi="Arial" w:cs="Arial"/>
          <w:sz w:val="24"/>
        </w:rPr>
        <w:t xml:space="preserve">  The database tables </w:t>
      </w:r>
      <w:r w:rsidRPr="00663E5B">
        <w:rPr>
          <w:rFonts w:ascii="Arial" w:hAnsi="Arial" w:cs="Arial"/>
          <w:noProof/>
          <w:sz w:val="24"/>
        </w:rPr>
        <w:t>require</w:t>
      </w:r>
      <w:r w:rsidR="00663E5B">
        <w:rPr>
          <w:rFonts w:ascii="Arial" w:hAnsi="Arial" w:cs="Arial"/>
          <w:noProof/>
          <w:sz w:val="24"/>
        </w:rPr>
        <w:t>d</w:t>
      </w:r>
      <w:r>
        <w:rPr>
          <w:rFonts w:ascii="Arial" w:hAnsi="Arial" w:cs="Arial"/>
          <w:sz w:val="24"/>
        </w:rPr>
        <w:t xml:space="preserve"> for </w:t>
      </w:r>
      <w:proofErr w:type="spellStart"/>
      <w:r>
        <w:rPr>
          <w:rFonts w:ascii="Arial" w:hAnsi="Arial" w:cs="Arial"/>
          <w:sz w:val="24"/>
        </w:rPr>
        <w:t>Oxwich</w:t>
      </w:r>
      <w:proofErr w:type="spellEnd"/>
      <w:r>
        <w:rPr>
          <w:rFonts w:ascii="Arial" w:hAnsi="Arial" w:cs="Arial"/>
          <w:sz w:val="24"/>
        </w:rPr>
        <w:t xml:space="preserve"> Bay Books. </w:t>
      </w:r>
    </w:p>
    <w:p w14:paraId="0FE8BBFB" w14:textId="2987B2D7" w:rsidR="00DD624E" w:rsidRDefault="00243CD3" w:rsidP="009222DF">
      <w:pPr>
        <w:spacing w:before="120" w:after="120" w:line="360" w:lineRule="auto"/>
        <w:jc w:val="both"/>
        <w:rPr>
          <w:rFonts w:ascii="Arial" w:hAnsi="Arial" w:cs="Arial"/>
          <w:sz w:val="24"/>
        </w:rPr>
      </w:pPr>
      <w:r>
        <w:rPr>
          <w:rFonts w:ascii="Arial" w:hAnsi="Arial" w:cs="Arial"/>
          <w:sz w:val="24"/>
        </w:rPr>
        <w:lastRenderedPageBreak/>
        <w:t>Although there is no link between the order table and the book</w:t>
      </w:r>
      <w:r w:rsidR="009222DF">
        <w:rPr>
          <w:rFonts w:ascii="Arial" w:hAnsi="Arial" w:cs="Arial"/>
          <w:sz w:val="24"/>
        </w:rPr>
        <w:t xml:space="preserve"> table</w:t>
      </w:r>
      <w:r>
        <w:rPr>
          <w:rFonts w:ascii="Arial" w:hAnsi="Arial" w:cs="Arial"/>
          <w:sz w:val="24"/>
        </w:rPr>
        <w:t>, it should meet the minimum requirement</w:t>
      </w:r>
      <w:r w:rsidR="00663E5B">
        <w:rPr>
          <w:rFonts w:ascii="Arial" w:hAnsi="Arial" w:cs="Arial"/>
          <w:sz w:val="24"/>
        </w:rPr>
        <w:t>s</w:t>
      </w:r>
      <w:r>
        <w:rPr>
          <w:rFonts w:ascii="Arial" w:hAnsi="Arial" w:cs="Arial"/>
          <w:sz w:val="24"/>
        </w:rPr>
        <w:t xml:space="preserve"> of displaying the books on the finished </w:t>
      </w:r>
      <w:commentRangeStart w:id="7"/>
      <w:r>
        <w:rPr>
          <w:rFonts w:ascii="Arial" w:hAnsi="Arial" w:cs="Arial"/>
          <w:sz w:val="24"/>
        </w:rPr>
        <w:t>website</w:t>
      </w:r>
      <w:commentRangeEnd w:id="7"/>
      <w:r w:rsidR="00B739ED">
        <w:rPr>
          <w:rStyle w:val="CommentReference"/>
        </w:rPr>
        <w:commentReference w:id="7"/>
      </w:r>
      <w:r>
        <w:rPr>
          <w:rFonts w:ascii="Arial" w:hAnsi="Arial" w:cs="Arial"/>
          <w:sz w:val="24"/>
        </w:rPr>
        <w:t xml:space="preserve">. </w:t>
      </w:r>
      <w:r w:rsidR="009222DF">
        <w:rPr>
          <w:rFonts w:ascii="Arial" w:hAnsi="Arial" w:cs="Arial"/>
          <w:sz w:val="24"/>
        </w:rPr>
        <w:t>A c</w:t>
      </w:r>
      <w:r>
        <w:rPr>
          <w:rFonts w:ascii="Arial" w:hAnsi="Arial" w:cs="Arial"/>
          <w:sz w:val="24"/>
        </w:rPr>
        <w:t xml:space="preserve">ustomer accounts table could be populated to create orders, to trial this side of the system.  </w:t>
      </w:r>
    </w:p>
    <w:p w14:paraId="62301D42" w14:textId="60836A6E" w:rsidR="00761701" w:rsidRDefault="00761701" w:rsidP="00761701">
      <w:pPr>
        <w:pStyle w:val="Heading2"/>
        <w:rPr>
          <w:rFonts w:ascii="Arial" w:hAnsi="Arial" w:cs="Arial"/>
        </w:rPr>
      </w:pPr>
      <w:bookmarkStart w:id="8" w:name="_Toc519236098"/>
      <w:r>
        <w:rPr>
          <w:rFonts w:ascii="Arial" w:hAnsi="Arial" w:cs="Arial"/>
        </w:rPr>
        <w:t xml:space="preserve">Development and </w:t>
      </w:r>
      <w:r w:rsidRPr="005F6CF1">
        <w:rPr>
          <w:rFonts w:ascii="Arial" w:hAnsi="Arial" w:cs="Arial"/>
        </w:rPr>
        <w:t>Screenshots</w:t>
      </w:r>
      <w:bookmarkEnd w:id="8"/>
      <w:r>
        <w:rPr>
          <w:rFonts w:ascii="Arial" w:hAnsi="Arial" w:cs="Arial"/>
        </w:rPr>
        <w:t xml:space="preserve"> </w:t>
      </w:r>
    </w:p>
    <w:p w14:paraId="4B644D8E" w14:textId="62001939" w:rsidR="00DD624E" w:rsidRDefault="00DD624E" w:rsidP="00DD624E"/>
    <w:p w14:paraId="38D49B57" w14:textId="2AF9CCBC" w:rsidR="00DD624E" w:rsidRPr="00DD624E" w:rsidRDefault="00DD624E" w:rsidP="00DD624E">
      <w:pPr>
        <w:spacing w:line="360" w:lineRule="auto"/>
        <w:jc w:val="both"/>
        <w:rPr>
          <w:rFonts w:ascii="Arial" w:hAnsi="Arial" w:cs="Arial"/>
          <w:sz w:val="24"/>
          <w:szCs w:val="24"/>
        </w:rPr>
      </w:pPr>
      <w:r w:rsidRPr="00DD624E">
        <w:rPr>
          <w:rFonts w:ascii="Arial" w:hAnsi="Arial" w:cs="Arial"/>
          <w:sz w:val="24"/>
          <w:szCs w:val="24"/>
        </w:rPr>
        <w:t xml:space="preserve">In the following </w:t>
      </w:r>
      <w:r w:rsidRPr="00AC4FC8">
        <w:rPr>
          <w:rFonts w:ascii="Arial" w:hAnsi="Arial" w:cs="Arial"/>
          <w:noProof/>
          <w:sz w:val="24"/>
          <w:szCs w:val="24"/>
        </w:rPr>
        <w:t>tables</w:t>
      </w:r>
      <w:r w:rsidR="00AC4FC8">
        <w:rPr>
          <w:rFonts w:ascii="Arial" w:hAnsi="Arial" w:cs="Arial"/>
          <w:noProof/>
          <w:sz w:val="24"/>
          <w:szCs w:val="24"/>
        </w:rPr>
        <w:t>,</w:t>
      </w:r>
      <w:r w:rsidRPr="00DD624E">
        <w:rPr>
          <w:rFonts w:ascii="Arial" w:hAnsi="Arial" w:cs="Arial"/>
          <w:sz w:val="24"/>
          <w:szCs w:val="24"/>
        </w:rPr>
        <w:t xml:space="preserve"> the </w:t>
      </w:r>
      <w:r>
        <w:rPr>
          <w:rFonts w:ascii="Arial" w:hAnsi="Arial" w:cs="Arial"/>
          <w:sz w:val="24"/>
          <w:szCs w:val="24"/>
        </w:rPr>
        <w:t xml:space="preserve">required information for </w:t>
      </w:r>
      <w:r w:rsidRPr="00DD624E">
        <w:rPr>
          <w:rFonts w:ascii="Arial" w:hAnsi="Arial" w:cs="Arial"/>
          <w:sz w:val="24"/>
          <w:szCs w:val="24"/>
        </w:rPr>
        <w:t xml:space="preserve">each </w:t>
      </w:r>
      <w:r>
        <w:rPr>
          <w:rFonts w:ascii="Arial" w:hAnsi="Arial" w:cs="Arial"/>
          <w:sz w:val="24"/>
          <w:szCs w:val="24"/>
        </w:rPr>
        <w:t>field</w:t>
      </w:r>
      <w:r w:rsidRPr="00DD624E">
        <w:rPr>
          <w:rFonts w:ascii="Arial" w:hAnsi="Arial" w:cs="Arial"/>
          <w:sz w:val="24"/>
          <w:szCs w:val="24"/>
        </w:rPr>
        <w:t xml:space="preserve"> has been identified</w:t>
      </w:r>
      <w:r>
        <w:rPr>
          <w:rFonts w:ascii="Arial" w:hAnsi="Arial" w:cs="Arial"/>
          <w:sz w:val="24"/>
          <w:szCs w:val="24"/>
        </w:rPr>
        <w:t xml:space="preserve"> for </w:t>
      </w:r>
      <w:r w:rsidR="00175786">
        <w:rPr>
          <w:rFonts w:ascii="Arial" w:hAnsi="Arial" w:cs="Arial"/>
          <w:sz w:val="24"/>
          <w:szCs w:val="24"/>
        </w:rPr>
        <w:t xml:space="preserve">the database tables. </w:t>
      </w:r>
    </w:p>
    <w:tbl>
      <w:tblPr>
        <w:tblStyle w:val="TableGrid"/>
        <w:tblW w:w="0" w:type="auto"/>
        <w:tblLook w:val="04A0" w:firstRow="1" w:lastRow="0" w:firstColumn="1" w:lastColumn="0" w:noHBand="0" w:noVBand="1"/>
      </w:tblPr>
      <w:tblGrid>
        <w:gridCol w:w="2547"/>
        <w:gridCol w:w="6379"/>
      </w:tblGrid>
      <w:tr w:rsidR="00761701" w14:paraId="17593E54" w14:textId="77777777" w:rsidTr="00463EED">
        <w:tc>
          <w:tcPr>
            <w:tcW w:w="8926" w:type="dxa"/>
            <w:gridSpan w:val="2"/>
          </w:tcPr>
          <w:p w14:paraId="08DCBD5D" w14:textId="5FF0EB4A" w:rsidR="00761701" w:rsidRPr="00761701" w:rsidRDefault="00761701" w:rsidP="00761701">
            <w:pPr>
              <w:spacing w:before="120" w:after="120" w:line="360" w:lineRule="auto"/>
              <w:jc w:val="center"/>
              <w:rPr>
                <w:rFonts w:ascii="Arial" w:hAnsi="Arial" w:cs="Arial"/>
                <w:b/>
                <w:sz w:val="24"/>
              </w:rPr>
            </w:pPr>
            <w:r>
              <w:rPr>
                <w:rFonts w:ascii="Arial" w:hAnsi="Arial" w:cs="Arial"/>
                <w:b/>
                <w:sz w:val="24"/>
              </w:rPr>
              <w:t>Book Table</w:t>
            </w:r>
          </w:p>
        </w:tc>
      </w:tr>
      <w:tr w:rsidR="00761701" w14:paraId="5B73ECD1" w14:textId="77777777" w:rsidTr="00761701">
        <w:tc>
          <w:tcPr>
            <w:tcW w:w="2547" w:type="dxa"/>
          </w:tcPr>
          <w:p w14:paraId="55A3CDF0" w14:textId="40CC8FE2" w:rsidR="00761701" w:rsidRPr="00761701" w:rsidRDefault="00761701" w:rsidP="009222DF">
            <w:pPr>
              <w:spacing w:before="120" w:after="120" w:line="360" w:lineRule="auto"/>
              <w:jc w:val="both"/>
              <w:rPr>
                <w:rFonts w:ascii="Arial" w:hAnsi="Arial" w:cs="Arial"/>
                <w:b/>
                <w:sz w:val="24"/>
              </w:rPr>
            </w:pPr>
            <w:r w:rsidRPr="00761701">
              <w:rPr>
                <w:rFonts w:ascii="Arial" w:hAnsi="Arial" w:cs="Arial"/>
                <w:b/>
                <w:sz w:val="24"/>
              </w:rPr>
              <w:t xml:space="preserve">Column </w:t>
            </w:r>
          </w:p>
        </w:tc>
        <w:tc>
          <w:tcPr>
            <w:tcW w:w="6379" w:type="dxa"/>
          </w:tcPr>
          <w:p w14:paraId="08205545" w14:textId="5B04617F" w:rsidR="00761701" w:rsidRPr="00761701" w:rsidRDefault="00761701" w:rsidP="009222DF">
            <w:pPr>
              <w:spacing w:before="120" w:after="120" w:line="360" w:lineRule="auto"/>
              <w:jc w:val="both"/>
              <w:rPr>
                <w:rFonts w:ascii="Arial" w:hAnsi="Arial" w:cs="Arial"/>
                <w:b/>
                <w:sz w:val="24"/>
              </w:rPr>
            </w:pPr>
            <w:r w:rsidRPr="00761701">
              <w:rPr>
                <w:rFonts w:ascii="Arial" w:hAnsi="Arial" w:cs="Arial"/>
                <w:b/>
                <w:sz w:val="24"/>
              </w:rPr>
              <w:t>Attribute Doman Requirements</w:t>
            </w:r>
          </w:p>
        </w:tc>
      </w:tr>
      <w:tr w:rsidR="00761701" w14:paraId="0F17C0C4" w14:textId="77777777" w:rsidTr="00761701">
        <w:tc>
          <w:tcPr>
            <w:tcW w:w="2547" w:type="dxa"/>
          </w:tcPr>
          <w:p w14:paraId="0950E2F9" w14:textId="40C61716"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BookID</w:t>
            </w:r>
            <w:proofErr w:type="spellEnd"/>
          </w:p>
        </w:tc>
        <w:tc>
          <w:tcPr>
            <w:tcW w:w="6379" w:type="dxa"/>
          </w:tcPr>
          <w:p w14:paraId="7F202426" w14:textId="33DC756E" w:rsidR="00761701" w:rsidRDefault="00761701" w:rsidP="009222DF">
            <w:pPr>
              <w:spacing w:before="120" w:after="120" w:line="360" w:lineRule="auto"/>
              <w:jc w:val="both"/>
              <w:rPr>
                <w:rFonts w:ascii="Arial" w:hAnsi="Arial" w:cs="Arial"/>
                <w:sz w:val="24"/>
              </w:rPr>
            </w:pPr>
            <w:r>
              <w:rPr>
                <w:rFonts w:ascii="Arial" w:hAnsi="Arial" w:cs="Arial"/>
                <w:sz w:val="24"/>
              </w:rPr>
              <w:t>Auto Increment Integer, PK</w:t>
            </w:r>
          </w:p>
        </w:tc>
      </w:tr>
      <w:tr w:rsidR="00761701" w14:paraId="07642557" w14:textId="77777777" w:rsidTr="00761701">
        <w:tc>
          <w:tcPr>
            <w:tcW w:w="2547" w:type="dxa"/>
          </w:tcPr>
          <w:p w14:paraId="1D4AD587" w14:textId="19D1B3D4" w:rsidR="00761701" w:rsidRDefault="00761701" w:rsidP="009222DF">
            <w:pPr>
              <w:spacing w:before="120" w:after="120" w:line="360" w:lineRule="auto"/>
              <w:jc w:val="both"/>
              <w:rPr>
                <w:rFonts w:ascii="Arial" w:hAnsi="Arial" w:cs="Arial"/>
                <w:sz w:val="24"/>
              </w:rPr>
            </w:pPr>
            <w:r w:rsidRPr="00666DD7">
              <w:rPr>
                <w:rFonts w:ascii="Arial" w:hAnsi="Arial" w:cs="Arial"/>
                <w:noProof/>
                <w:sz w:val="24"/>
              </w:rPr>
              <w:t>BookTitle</w:t>
            </w:r>
          </w:p>
        </w:tc>
        <w:tc>
          <w:tcPr>
            <w:tcW w:w="6379" w:type="dxa"/>
          </w:tcPr>
          <w:p w14:paraId="5AEE69F8" w14:textId="50D4468D" w:rsidR="00761701" w:rsidRDefault="00761701" w:rsidP="009222DF">
            <w:pPr>
              <w:spacing w:before="120" w:after="120" w:line="360" w:lineRule="auto"/>
              <w:jc w:val="both"/>
              <w:rPr>
                <w:rFonts w:ascii="Arial" w:hAnsi="Arial" w:cs="Arial"/>
                <w:sz w:val="24"/>
              </w:rPr>
            </w:pPr>
            <w:r>
              <w:rPr>
                <w:rFonts w:ascii="Arial" w:hAnsi="Arial" w:cs="Arial"/>
                <w:sz w:val="24"/>
              </w:rPr>
              <w:t>String, Size 100, Required</w:t>
            </w:r>
          </w:p>
        </w:tc>
      </w:tr>
      <w:tr w:rsidR="00761701" w14:paraId="0DCAB68A" w14:textId="77777777" w:rsidTr="00761701">
        <w:tc>
          <w:tcPr>
            <w:tcW w:w="2547" w:type="dxa"/>
          </w:tcPr>
          <w:p w14:paraId="27F930B5" w14:textId="08371873"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AuthorID</w:t>
            </w:r>
            <w:proofErr w:type="spellEnd"/>
          </w:p>
        </w:tc>
        <w:tc>
          <w:tcPr>
            <w:tcW w:w="6379" w:type="dxa"/>
          </w:tcPr>
          <w:p w14:paraId="1DCE48C7" w14:textId="7D8DE822" w:rsidR="00761701" w:rsidRDefault="00761701" w:rsidP="009222DF">
            <w:pPr>
              <w:spacing w:before="120" w:after="120" w:line="360" w:lineRule="auto"/>
              <w:jc w:val="both"/>
              <w:rPr>
                <w:rFonts w:ascii="Arial" w:hAnsi="Arial" w:cs="Arial"/>
                <w:sz w:val="24"/>
              </w:rPr>
            </w:pPr>
            <w:r>
              <w:rPr>
                <w:rFonts w:ascii="Arial" w:hAnsi="Arial" w:cs="Arial"/>
                <w:sz w:val="24"/>
              </w:rPr>
              <w:t>Auto Increment Integer, FK</w:t>
            </w:r>
          </w:p>
        </w:tc>
      </w:tr>
      <w:tr w:rsidR="00761701" w14:paraId="6A24302B" w14:textId="77777777" w:rsidTr="00761701">
        <w:tc>
          <w:tcPr>
            <w:tcW w:w="2547" w:type="dxa"/>
          </w:tcPr>
          <w:p w14:paraId="34C9811C" w14:textId="22665B99"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BookEdition</w:t>
            </w:r>
            <w:proofErr w:type="spellEnd"/>
          </w:p>
        </w:tc>
        <w:tc>
          <w:tcPr>
            <w:tcW w:w="6379" w:type="dxa"/>
          </w:tcPr>
          <w:p w14:paraId="316AD2C2" w14:textId="449E72F2"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BookEdition</w:t>
            </w:r>
            <w:proofErr w:type="spellEnd"/>
            <w:r>
              <w:rPr>
                <w:rFonts w:ascii="Arial" w:hAnsi="Arial" w:cs="Arial"/>
                <w:sz w:val="24"/>
              </w:rPr>
              <w:t xml:space="preserve"> </w:t>
            </w:r>
            <w:proofErr w:type="spellStart"/>
            <w:r>
              <w:rPr>
                <w:rFonts w:ascii="Arial" w:hAnsi="Arial" w:cs="Arial"/>
                <w:sz w:val="24"/>
              </w:rPr>
              <w:t>Enum</w:t>
            </w:r>
            <w:proofErr w:type="spellEnd"/>
            <w:r>
              <w:rPr>
                <w:rFonts w:ascii="Arial" w:hAnsi="Arial" w:cs="Arial"/>
                <w:sz w:val="24"/>
              </w:rPr>
              <w:t xml:space="preserve">, Required </w:t>
            </w:r>
            <w:proofErr w:type="spellStart"/>
            <w:r>
              <w:rPr>
                <w:rFonts w:ascii="Arial" w:hAnsi="Arial" w:cs="Arial"/>
                <w:sz w:val="24"/>
              </w:rPr>
              <w:t>Enum</w:t>
            </w:r>
            <w:proofErr w:type="spellEnd"/>
            <w:r>
              <w:rPr>
                <w:rFonts w:ascii="Arial" w:hAnsi="Arial" w:cs="Arial"/>
                <w:sz w:val="24"/>
              </w:rPr>
              <w:t xml:space="preserve"> Data Type</w:t>
            </w:r>
          </w:p>
        </w:tc>
      </w:tr>
      <w:tr w:rsidR="00761701" w14:paraId="35A2E28E" w14:textId="77777777" w:rsidTr="00761701">
        <w:tc>
          <w:tcPr>
            <w:tcW w:w="2547" w:type="dxa"/>
          </w:tcPr>
          <w:p w14:paraId="0958DDB5" w14:textId="14F86ACE"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BookCategory</w:t>
            </w:r>
            <w:proofErr w:type="spellEnd"/>
          </w:p>
        </w:tc>
        <w:tc>
          <w:tcPr>
            <w:tcW w:w="6379" w:type="dxa"/>
          </w:tcPr>
          <w:p w14:paraId="313E1470" w14:textId="5B7FC608"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BookCategory</w:t>
            </w:r>
            <w:proofErr w:type="spellEnd"/>
            <w:r>
              <w:rPr>
                <w:rFonts w:ascii="Arial" w:hAnsi="Arial" w:cs="Arial"/>
                <w:sz w:val="24"/>
              </w:rPr>
              <w:t xml:space="preserve"> </w:t>
            </w:r>
            <w:proofErr w:type="spellStart"/>
            <w:r>
              <w:rPr>
                <w:rFonts w:ascii="Arial" w:hAnsi="Arial" w:cs="Arial"/>
                <w:sz w:val="24"/>
              </w:rPr>
              <w:t>Enum</w:t>
            </w:r>
            <w:proofErr w:type="spellEnd"/>
            <w:r>
              <w:rPr>
                <w:rFonts w:ascii="Arial" w:hAnsi="Arial" w:cs="Arial"/>
                <w:sz w:val="24"/>
              </w:rPr>
              <w:t xml:space="preserve">, Required, </w:t>
            </w:r>
            <w:proofErr w:type="spellStart"/>
            <w:r>
              <w:rPr>
                <w:rFonts w:ascii="Arial" w:hAnsi="Arial" w:cs="Arial"/>
                <w:sz w:val="24"/>
              </w:rPr>
              <w:t>Enum</w:t>
            </w:r>
            <w:proofErr w:type="spellEnd"/>
            <w:r>
              <w:rPr>
                <w:rFonts w:ascii="Arial" w:hAnsi="Arial" w:cs="Arial"/>
                <w:sz w:val="24"/>
              </w:rPr>
              <w:t xml:space="preserve"> Data Type</w:t>
            </w:r>
          </w:p>
        </w:tc>
      </w:tr>
      <w:tr w:rsidR="00761701" w14:paraId="4CED997D" w14:textId="77777777" w:rsidTr="00761701">
        <w:tc>
          <w:tcPr>
            <w:tcW w:w="2547" w:type="dxa"/>
          </w:tcPr>
          <w:p w14:paraId="44DA4192" w14:textId="7A0D5CFF" w:rsidR="00761701" w:rsidRDefault="00761701" w:rsidP="009222DF">
            <w:pPr>
              <w:spacing w:before="120" w:after="120" w:line="360" w:lineRule="auto"/>
              <w:jc w:val="both"/>
              <w:rPr>
                <w:rFonts w:ascii="Arial" w:hAnsi="Arial" w:cs="Arial"/>
                <w:sz w:val="24"/>
              </w:rPr>
            </w:pPr>
            <w:r w:rsidRPr="00445364">
              <w:rPr>
                <w:rFonts w:ascii="Arial" w:hAnsi="Arial" w:cs="Arial"/>
                <w:noProof/>
                <w:sz w:val="24"/>
              </w:rPr>
              <w:t>BookCondition</w:t>
            </w:r>
          </w:p>
        </w:tc>
        <w:tc>
          <w:tcPr>
            <w:tcW w:w="6379" w:type="dxa"/>
          </w:tcPr>
          <w:p w14:paraId="04124BAB" w14:textId="4C56E458" w:rsidR="00761701" w:rsidRDefault="00761701" w:rsidP="009222DF">
            <w:pPr>
              <w:spacing w:before="120" w:after="120" w:line="360" w:lineRule="auto"/>
              <w:jc w:val="both"/>
              <w:rPr>
                <w:rFonts w:ascii="Arial" w:hAnsi="Arial" w:cs="Arial"/>
                <w:sz w:val="24"/>
              </w:rPr>
            </w:pPr>
            <w:r w:rsidRPr="00445364">
              <w:rPr>
                <w:rFonts w:ascii="Arial" w:hAnsi="Arial" w:cs="Arial"/>
                <w:noProof/>
                <w:sz w:val="24"/>
              </w:rPr>
              <w:t>BookCondition</w:t>
            </w:r>
            <w:r>
              <w:rPr>
                <w:rFonts w:ascii="Arial" w:hAnsi="Arial" w:cs="Arial"/>
                <w:sz w:val="24"/>
              </w:rPr>
              <w:t xml:space="preserve">, </w:t>
            </w:r>
            <w:proofErr w:type="spellStart"/>
            <w:r>
              <w:rPr>
                <w:rFonts w:ascii="Arial" w:hAnsi="Arial" w:cs="Arial"/>
                <w:sz w:val="24"/>
              </w:rPr>
              <w:t>Enum</w:t>
            </w:r>
            <w:proofErr w:type="spellEnd"/>
            <w:r>
              <w:rPr>
                <w:rFonts w:ascii="Arial" w:hAnsi="Arial" w:cs="Arial"/>
                <w:sz w:val="24"/>
              </w:rPr>
              <w:t xml:space="preserve">, Required, </w:t>
            </w:r>
            <w:proofErr w:type="spellStart"/>
            <w:r>
              <w:rPr>
                <w:rFonts w:ascii="Arial" w:hAnsi="Arial" w:cs="Arial"/>
                <w:sz w:val="24"/>
              </w:rPr>
              <w:t>Enum</w:t>
            </w:r>
            <w:proofErr w:type="spellEnd"/>
            <w:r>
              <w:rPr>
                <w:rFonts w:ascii="Arial" w:hAnsi="Arial" w:cs="Arial"/>
                <w:sz w:val="24"/>
              </w:rPr>
              <w:t xml:space="preserve"> Data Type </w:t>
            </w:r>
          </w:p>
        </w:tc>
      </w:tr>
      <w:tr w:rsidR="00761701" w14:paraId="2BE57AC9" w14:textId="77777777" w:rsidTr="00761701">
        <w:tc>
          <w:tcPr>
            <w:tcW w:w="2547" w:type="dxa"/>
          </w:tcPr>
          <w:p w14:paraId="10D3043D" w14:textId="362F25F6"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CoverImage</w:t>
            </w:r>
            <w:proofErr w:type="spellEnd"/>
          </w:p>
        </w:tc>
        <w:tc>
          <w:tcPr>
            <w:tcW w:w="6379" w:type="dxa"/>
          </w:tcPr>
          <w:p w14:paraId="0A564D70" w14:textId="0C5E6510" w:rsidR="00761701" w:rsidRDefault="00761701" w:rsidP="009222DF">
            <w:pPr>
              <w:spacing w:before="120" w:after="120" w:line="360" w:lineRule="auto"/>
              <w:jc w:val="both"/>
              <w:rPr>
                <w:rFonts w:ascii="Arial" w:hAnsi="Arial" w:cs="Arial"/>
                <w:sz w:val="24"/>
              </w:rPr>
            </w:pPr>
            <w:r>
              <w:rPr>
                <w:rFonts w:ascii="Arial" w:hAnsi="Arial" w:cs="Arial"/>
                <w:sz w:val="24"/>
              </w:rPr>
              <w:t>String, Size 100 Required</w:t>
            </w:r>
          </w:p>
        </w:tc>
      </w:tr>
      <w:tr w:rsidR="00761701" w14:paraId="762AD4A0" w14:textId="77777777" w:rsidTr="00761701">
        <w:tc>
          <w:tcPr>
            <w:tcW w:w="2547" w:type="dxa"/>
          </w:tcPr>
          <w:p w14:paraId="1DA4343C" w14:textId="204BE9E3" w:rsidR="00761701" w:rsidRDefault="00761701" w:rsidP="009222DF">
            <w:pPr>
              <w:spacing w:before="120" w:after="120" w:line="360" w:lineRule="auto"/>
              <w:jc w:val="both"/>
              <w:rPr>
                <w:rFonts w:ascii="Arial" w:hAnsi="Arial" w:cs="Arial"/>
                <w:sz w:val="24"/>
              </w:rPr>
            </w:pPr>
            <w:r>
              <w:rPr>
                <w:rFonts w:ascii="Arial" w:hAnsi="Arial" w:cs="Arial"/>
                <w:sz w:val="24"/>
              </w:rPr>
              <w:t>Price</w:t>
            </w:r>
          </w:p>
        </w:tc>
        <w:tc>
          <w:tcPr>
            <w:tcW w:w="6379" w:type="dxa"/>
          </w:tcPr>
          <w:p w14:paraId="3F7492A7" w14:textId="625BF66C" w:rsidR="00761701" w:rsidRDefault="00761701" w:rsidP="009222DF">
            <w:pPr>
              <w:spacing w:before="120" w:after="120" w:line="360" w:lineRule="auto"/>
              <w:jc w:val="both"/>
              <w:rPr>
                <w:rFonts w:ascii="Arial" w:hAnsi="Arial" w:cs="Arial"/>
                <w:sz w:val="24"/>
              </w:rPr>
            </w:pPr>
            <w:r>
              <w:rPr>
                <w:rFonts w:ascii="Arial" w:hAnsi="Arial" w:cs="Arial"/>
                <w:sz w:val="24"/>
              </w:rPr>
              <w:t xml:space="preserve">Decimal, Required, Data Type: Currency </w:t>
            </w:r>
          </w:p>
        </w:tc>
      </w:tr>
      <w:tr w:rsidR="00761701" w14:paraId="77A8C5B9" w14:textId="77777777" w:rsidTr="00761701">
        <w:tc>
          <w:tcPr>
            <w:tcW w:w="2547" w:type="dxa"/>
          </w:tcPr>
          <w:p w14:paraId="77BED4CA" w14:textId="291D53B5"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PublishedDate</w:t>
            </w:r>
            <w:proofErr w:type="spellEnd"/>
          </w:p>
        </w:tc>
        <w:tc>
          <w:tcPr>
            <w:tcW w:w="6379" w:type="dxa"/>
          </w:tcPr>
          <w:p w14:paraId="6EF63DAB" w14:textId="7A0DA74A" w:rsidR="00761701" w:rsidRDefault="00761701" w:rsidP="009222DF">
            <w:pPr>
              <w:spacing w:before="120" w:after="120" w:line="360" w:lineRule="auto"/>
              <w:jc w:val="both"/>
              <w:rPr>
                <w:rFonts w:ascii="Arial" w:hAnsi="Arial" w:cs="Arial"/>
                <w:sz w:val="24"/>
              </w:rPr>
            </w:pPr>
            <w:proofErr w:type="spellStart"/>
            <w:r>
              <w:rPr>
                <w:rFonts w:ascii="Arial" w:hAnsi="Arial" w:cs="Arial"/>
                <w:sz w:val="24"/>
              </w:rPr>
              <w:t>DateTime</w:t>
            </w:r>
            <w:proofErr w:type="spellEnd"/>
            <w:r>
              <w:rPr>
                <w:rFonts w:ascii="Arial" w:hAnsi="Arial" w:cs="Arial"/>
                <w:sz w:val="24"/>
              </w:rPr>
              <w:t>, Data Type: Data</w:t>
            </w:r>
          </w:p>
        </w:tc>
      </w:tr>
    </w:tbl>
    <w:p w14:paraId="0F415977" w14:textId="2016C78A" w:rsidR="004837D8" w:rsidRDefault="00DD624E" w:rsidP="00DD624E">
      <w:pPr>
        <w:spacing w:before="120" w:after="120" w:line="360" w:lineRule="auto"/>
        <w:jc w:val="center"/>
        <w:rPr>
          <w:rFonts w:ascii="Arial" w:hAnsi="Arial" w:cs="Arial"/>
          <w:sz w:val="24"/>
        </w:rPr>
      </w:pPr>
      <w:r w:rsidRPr="00DD624E">
        <w:rPr>
          <w:rFonts w:ascii="Arial" w:hAnsi="Arial" w:cs="Arial"/>
          <w:b/>
          <w:sz w:val="24"/>
        </w:rPr>
        <w:t>Table 1.</w:t>
      </w:r>
      <w:r>
        <w:rPr>
          <w:rFonts w:ascii="Arial" w:hAnsi="Arial" w:cs="Arial"/>
          <w:sz w:val="24"/>
        </w:rPr>
        <w:t xml:space="preserve">  The fields for the Book Table.</w:t>
      </w:r>
    </w:p>
    <w:p w14:paraId="24F1B17B" w14:textId="77777777" w:rsidR="004837D8" w:rsidRDefault="004837D8" w:rsidP="00DD624E">
      <w:pPr>
        <w:spacing w:before="120" w:after="120" w:line="360" w:lineRule="auto"/>
        <w:jc w:val="center"/>
        <w:rPr>
          <w:rFonts w:ascii="Arial" w:hAnsi="Arial" w:cs="Arial"/>
          <w:sz w:val="24"/>
        </w:rPr>
      </w:pPr>
    </w:p>
    <w:tbl>
      <w:tblPr>
        <w:tblStyle w:val="TableGrid"/>
        <w:tblW w:w="0" w:type="auto"/>
        <w:tblLook w:val="04A0" w:firstRow="1" w:lastRow="0" w:firstColumn="1" w:lastColumn="0" w:noHBand="0" w:noVBand="1"/>
      </w:tblPr>
      <w:tblGrid>
        <w:gridCol w:w="2547"/>
        <w:gridCol w:w="6379"/>
      </w:tblGrid>
      <w:tr w:rsidR="000F65C0" w:rsidRPr="00761701" w14:paraId="277BF93B" w14:textId="77777777" w:rsidTr="005E7535">
        <w:tc>
          <w:tcPr>
            <w:tcW w:w="8926" w:type="dxa"/>
            <w:gridSpan w:val="2"/>
          </w:tcPr>
          <w:p w14:paraId="0A2423BE" w14:textId="3B2AD65A" w:rsidR="000F65C0" w:rsidRPr="00761701" w:rsidRDefault="000F65C0" w:rsidP="005E7535">
            <w:pPr>
              <w:spacing w:before="120" w:after="120" w:line="360" w:lineRule="auto"/>
              <w:jc w:val="center"/>
              <w:rPr>
                <w:rFonts w:ascii="Arial" w:hAnsi="Arial" w:cs="Arial"/>
                <w:b/>
                <w:sz w:val="24"/>
              </w:rPr>
            </w:pPr>
            <w:r>
              <w:rPr>
                <w:rFonts w:ascii="Arial" w:hAnsi="Arial" w:cs="Arial"/>
                <w:b/>
                <w:sz w:val="24"/>
              </w:rPr>
              <w:t>Author Table</w:t>
            </w:r>
          </w:p>
        </w:tc>
      </w:tr>
      <w:tr w:rsidR="000F65C0" w:rsidRPr="00761701" w14:paraId="244787E8" w14:textId="77777777" w:rsidTr="005E7535">
        <w:tc>
          <w:tcPr>
            <w:tcW w:w="2547" w:type="dxa"/>
          </w:tcPr>
          <w:p w14:paraId="5A1511AB" w14:textId="77777777" w:rsidR="000F65C0" w:rsidRPr="00761701" w:rsidRDefault="000F65C0" w:rsidP="005E7535">
            <w:pPr>
              <w:spacing w:before="120" w:after="120" w:line="360" w:lineRule="auto"/>
              <w:jc w:val="both"/>
              <w:rPr>
                <w:rFonts w:ascii="Arial" w:hAnsi="Arial" w:cs="Arial"/>
                <w:b/>
                <w:sz w:val="24"/>
              </w:rPr>
            </w:pPr>
            <w:r w:rsidRPr="00761701">
              <w:rPr>
                <w:rFonts w:ascii="Arial" w:hAnsi="Arial" w:cs="Arial"/>
                <w:b/>
                <w:sz w:val="24"/>
              </w:rPr>
              <w:t xml:space="preserve">Column </w:t>
            </w:r>
          </w:p>
        </w:tc>
        <w:tc>
          <w:tcPr>
            <w:tcW w:w="6379" w:type="dxa"/>
          </w:tcPr>
          <w:p w14:paraId="7553A0AA" w14:textId="77777777" w:rsidR="000F65C0" w:rsidRPr="00761701" w:rsidRDefault="000F65C0" w:rsidP="005E7535">
            <w:pPr>
              <w:spacing w:before="120" w:after="120" w:line="360" w:lineRule="auto"/>
              <w:jc w:val="both"/>
              <w:rPr>
                <w:rFonts w:ascii="Arial" w:hAnsi="Arial" w:cs="Arial"/>
                <w:b/>
                <w:sz w:val="24"/>
              </w:rPr>
            </w:pPr>
            <w:r w:rsidRPr="00761701">
              <w:rPr>
                <w:rFonts w:ascii="Arial" w:hAnsi="Arial" w:cs="Arial"/>
                <w:b/>
                <w:sz w:val="24"/>
              </w:rPr>
              <w:t>Attribute Doman Requirements</w:t>
            </w:r>
          </w:p>
        </w:tc>
      </w:tr>
      <w:tr w:rsidR="000F65C0" w14:paraId="2B52C052" w14:textId="77777777" w:rsidTr="005E7535">
        <w:tc>
          <w:tcPr>
            <w:tcW w:w="2547" w:type="dxa"/>
          </w:tcPr>
          <w:p w14:paraId="6735835B" w14:textId="27D2C437"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AuthorID</w:t>
            </w:r>
            <w:proofErr w:type="spellEnd"/>
          </w:p>
        </w:tc>
        <w:tc>
          <w:tcPr>
            <w:tcW w:w="6379" w:type="dxa"/>
          </w:tcPr>
          <w:p w14:paraId="0AFD1D1E" w14:textId="77777777" w:rsidR="000F65C0" w:rsidRDefault="000F65C0" w:rsidP="005E7535">
            <w:pPr>
              <w:spacing w:before="120" w:after="120" w:line="360" w:lineRule="auto"/>
              <w:jc w:val="both"/>
              <w:rPr>
                <w:rFonts w:ascii="Arial" w:hAnsi="Arial" w:cs="Arial"/>
                <w:sz w:val="24"/>
              </w:rPr>
            </w:pPr>
            <w:r>
              <w:rPr>
                <w:rFonts w:ascii="Arial" w:hAnsi="Arial" w:cs="Arial"/>
                <w:sz w:val="24"/>
              </w:rPr>
              <w:t>Auto Increment Integer, PK</w:t>
            </w:r>
          </w:p>
        </w:tc>
      </w:tr>
      <w:tr w:rsidR="000F65C0" w14:paraId="1AFA91DC" w14:textId="77777777" w:rsidTr="005E7535">
        <w:tc>
          <w:tcPr>
            <w:tcW w:w="2547" w:type="dxa"/>
          </w:tcPr>
          <w:p w14:paraId="20A8DB03" w14:textId="183BCECB" w:rsidR="000F65C0" w:rsidRDefault="000F65C0" w:rsidP="005E7535">
            <w:pPr>
              <w:spacing w:before="120" w:after="120" w:line="360" w:lineRule="auto"/>
              <w:jc w:val="both"/>
              <w:rPr>
                <w:rFonts w:ascii="Arial" w:hAnsi="Arial" w:cs="Arial"/>
                <w:sz w:val="24"/>
              </w:rPr>
            </w:pPr>
            <w:r>
              <w:rPr>
                <w:rFonts w:ascii="Arial" w:hAnsi="Arial" w:cs="Arial"/>
                <w:sz w:val="24"/>
              </w:rPr>
              <w:lastRenderedPageBreak/>
              <w:t>FirstName</w:t>
            </w:r>
          </w:p>
        </w:tc>
        <w:tc>
          <w:tcPr>
            <w:tcW w:w="6379" w:type="dxa"/>
          </w:tcPr>
          <w:p w14:paraId="08E6D809" w14:textId="4939373E" w:rsidR="000F65C0" w:rsidRDefault="000F65C0" w:rsidP="005E7535">
            <w:pPr>
              <w:spacing w:before="120" w:after="120" w:line="360" w:lineRule="auto"/>
              <w:jc w:val="both"/>
              <w:rPr>
                <w:rFonts w:ascii="Arial" w:hAnsi="Arial" w:cs="Arial"/>
                <w:sz w:val="24"/>
              </w:rPr>
            </w:pPr>
            <w:r>
              <w:rPr>
                <w:rFonts w:ascii="Arial" w:hAnsi="Arial" w:cs="Arial"/>
                <w:sz w:val="24"/>
              </w:rPr>
              <w:t>String, Size 50, Required</w:t>
            </w:r>
          </w:p>
        </w:tc>
      </w:tr>
      <w:tr w:rsidR="000F65C0" w14:paraId="335EDED1" w14:textId="77777777" w:rsidTr="005E7535">
        <w:tc>
          <w:tcPr>
            <w:tcW w:w="2547" w:type="dxa"/>
          </w:tcPr>
          <w:p w14:paraId="19BA6E6E" w14:textId="59580C8D"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LastName</w:t>
            </w:r>
            <w:proofErr w:type="spellEnd"/>
          </w:p>
        </w:tc>
        <w:tc>
          <w:tcPr>
            <w:tcW w:w="6379" w:type="dxa"/>
          </w:tcPr>
          <w:p w14:paraId="202B2CB5" w14:textId="0005B4D1" w:rsidR="000F65C0" w:rsidRDefault="000F65C0" w:rsidP="005E7535">
            <w:pPr>
              <w:spacing w:before="120" w:after="120" w:line="360" w:lineRule="auto"/>
              <w:jc w:val="both"/>
              <w:rPr>
                <w:rFonts w:ascii="Arial" w:hAnsi="Arial" w:cs="Arial"/>
                <w:sz w:val="24"/>
              </w:rPr>
            </w:pPr>
            <w:r>
              <w:rPr>
                <w:rFonts w:ascii="Arial" w:hAnsi="Arial" w:cs="Arial"/>
                <w:sz w:val="24"/>
              </w:rPr>
              <w:t>String, Size 50, Required</w:t>
            </w:r>
          </w:p>
        </w:tc>
      </w:tr>
    </w:tbl>
    <w:p w14:paraId="4DF2FA28" w14:textId="4E499DE7" w:rsidR="000F65C0" w:rsidRDefault="00DD624E" w:rsidP="00DD624E">
      <w:pPr>
        <w:spacing w:before="120" w:after="120" w:line="360" w:lineRule="auto"/>
        <w:jc w:val="center"/>
        <w:rPr>
          <w:rFonts w:ascii="Arial" w:hAnsi="Arial" w:cs="Arial"/>
          <w:sz w:val="24"/>
        </w:rPr>
      </w:pPr>
      <w:r w:rsidRPr="00DD624E">
        <w:rPr>
          <w:rFonts w:ascii="Arial" w:hAnsi="Arial" w:cs="Arial"/>
          <w:b/>
          <w:sz w:val="24"/>
        </w:rPr>
        <w:t>Table 2.</w:t>
      </w:r>
      <w:r>
        <w:rPr>
          <w:rFonts w:ascii="Arial" w:hAnsi="Arial" w:cs="Arial"/>
          <w:sz w:val="24"/>
        </w:rPr>
        <w:t xml:space="preserve"> The fields for the Author Table.</w:t>
      </w:r>
    </w:p>
    <w:tbl>
      <w:tblPr>
        <w:tblStyle w:val="TableGrid"/>
        <w:tblW w:w="0" w:type="auto"/>
        <w:tblLook w:val="04A0" w:firstRow="1" w:lastRow="0" w:firstColumn="1" w:lastColumn="0" w:noHBand="0" w:noVBand="1"/>
      </w:tblPr>
      <w:tblGrid>
        <w:gridCol w:w="2547"/>
        <w:gridCol w:w="6379"/>
      </w:tblGrid>
      <w:tr w:rsidR="000F65C0" w:rsidRPr="00761701" w14:paraId="32861B8C" w14:textId="77777777" w:rsidTr="005E7535">
        <w:tc>
          <w:tcPr>
            <w:tcW w:w="8926" w:type="dxa"/>
            <w:gridSpan w:val="2"/>
          </w:tcPr>
          <w:p w14:paraId="0CE46F14" w14:textId="72D92E4C" w:rsidR="000F65C0" w:rsidRPr="00761701" w:rsidRDefault="000F65C0" w:rsidP="005E7535">
            <w:pPr>
              <w:spacing w:before="120" w:after="120" w:line="360" w:lineRule="auto"/>
              <w:jc w:val="center"/>
              <w:rPr>
                <w:rFonts w:ascii="Arial" w:hAnsi="Arial" w:cs="Arial"/>
                <w:b/>
                <w:sz w:val="24"/>
              </w:rPr>
            </w:pPr>
            <w:r>
              <w:rPr>
                <w:rFonts w:ascii="Arial" w:hAnsi="Arial" w:cs="Arial"/>
                <w:b/>
                <w:sz w:val="24"/>
              </w:rPr>
              <w:t>Customer Table</w:t>
            </w:r>
          </w:p>
        </w:tc>
      </w:tr>
      <w:tr w:rsidR="000F65C0" w:rsidRPr="00761701" w14:paraId="6AA0F350" w14:textId="77777777" w:rsidTr="005E7535">
        <w:tc>
          <w:tcPr>
            <w:tcW w:w="2547" w:type="dxa"/>
          </w:tcPr>
          <w:p w14:paraId="5DDB960F" w14:textId="77777777" w:rsidR="000F65C0" w:rsidRPr="00761701" w:rsidRDefault="000F65C0" w:rsidP="005E7535">
            <w:pPr>
              <w:spacing w:before="120" w:after="120" w:line="360" w:lineRule="auto"/>
              <w:jc w:val="both"/>
              <w:rPr>
                <w:rFonts w:ascii="Arial" w:hAnsi="Arial" w:cs="Arial"/>
                <w:b/>
                <w:sz w:val="24"/>
              </w:rPr>
            </w:pPr>
            <w:r w:rsidRPr="00761701">
              <w:rPr>
                <w:rFonts w:ascii="Arial" w:hAnsi="Arial" w:cs="Arial"/>
                <w:b/>
                <w:sz w:val="24"/>
              </w:rPr>
              <w:t xml:space="preserve">Column </w:t>
            </w:r>
          </w:p>
        </w:tc>
        <w:tc>
          <w:tcPr>
            <w:tcW w:w="6379" w:type="dxa"/>
          </w:tcPr>
          <w:p w14:paraId="4C18B33C" w14:textId="77777777" w:rsidR="000F65C0" w:rsidRPr="00761701" w:rsidRDefault="000F65C0" w:rsidP="005E7535">
            <w:pPr>
              <w:spacing w:before="120" w:after="120" w:line="360" w:lineRule="auto"/>
              <w:jc w:val="both"/>
              <w:rPr>
                <w:rFonts w:ascii="Arial" w:hAnsi="Arial" w:cs="Arial"/>
                <w:b/>
                <w:sz w:val="24"/>
              </w:rPr>
            </w:pPr>
            <w:r w:rsidRPr="00761701">
              <w:rPr>
                <w:rFonts w:ascii="Arial" w:hAnsi="Arial" w:cs="Arial"/>
                <w:b/>
                <w:sz w:val="24"/>
              </w:rPr>
              <w:t>Attribute Doman Requirements</w:t>
            </w:r>
          </w:p>
        </w:tc>
      </w:tr>
      <w:tr w:rsidR="000F65C0" w14:paraId="4BE064BF" w14:textId="77777777" w:rsidTr="005E7535">
        <w:tc>
          <w:tcPr>
            <w:tcW w:w="2547" w:type="dxa"/>
          </w:tcPr>
          <w:p w14:paraId="3BA34131" w14:textId="015B73AC"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CustomerID</w:t>
            </w:r>
            <w:proofErr w:type="spellEnd"/>
          </w:p>
        </w:tc>
        <w:tc>
          <w:tcPr>
            <w:tcW w:w="6379" w:type="dxa"/>
          </w:tcPr>
          <w:p w14:paraId="0108DBAE" w14:textId="77777777" w:rsidR="000F65C0" w:rsidRDefault="000F65C0" w:rsidP="005E7535">
            <w:pPr>
              <w:spacing w:before="120" w:after="120" w:line="360" w:lineRule="auto"/>
              <w:jc w:val="both"/>
              <w:rPr>
                <w:rFonts w:ascii="Arial" w:hAnsi="Arial" w:cs="Arial"/>
                <w:sz w:val="24"/>
              </w:rPr>
            </w:pPr>
            <w:r>
              <w:rPr>
                <w:rFonts w:ascii="Arial" w:hAnsi="Arial" w:cs="Arial"/>
                <w:sz w:val="24"/>
              </w:rPr>
              <w:t>Auto Increment Integer, PK</w:t>
            </w:r>
          </w:p>
        </w:tc>
      </w:tr>
      <w:tr w:rsidR="000F65C0" w14:paraId="0D332D16" w14:textId="77777777" w:rsidTr="005E7535">
        <w:tc>
          <w:tcPr>
            <w:tcW w:w="2547" w:type="dxa"/>
          </w:tcPr>
          <w:p w14:paraId="7A85D89D" w14:textId="77777777" w:rsidR="000F65C0" w:rsidRDefault="000F65C0" w:rsidP="005E7535">
            <w:pPr>
              <w:spacing w:before="120" w:after="120" w:line="360" w:lineRule="auto"/>
              <w:jc w:val="both"/>
              <w:rPr>
                <w:rFonts w:ascii="Arial" w:hAnsi="Arial" w:cs="Arial"/>
                <w:sz w:val="24"/>
              </w:rPr>
            </w:pPr>
            <w:r>
              <w:rPr>
                <w:rFonts w:ascii="Arial" w:hAnsi="Arial" w:cs="Arial"/>
                <w:sz w:val="24"/>
              </w:rPr>
              <w:t>FirstName</w:t>
            </w:r>
          </w:p>
        </w:tc>
        <w:tc>
          <w:tcPr>
            <w:tcW w:w="6379" w:type="dxa"/>
          </w:tcPr>
          <w:p w14:paraId="7BD3F38C" w14:textId="77777777" w:rsidR="000F65C0" w:rsidRDefault="000F65C0" w:rsidP="005E7535">
            <w:pPr>
              <w:spacing w:before="120" w:after="120" w:line="360" w:lineRule="auto"/>
              <w:jc w:val="both"/>
              <w:rPr>
                <w:rFonts w:ascii="Arial" w:hAnsi="Arial" w:cs="Arial"/>
                <w:sz w:val="24"/>
              </w:rPr>
            </w:pPr>
            <w:r>
              <w:rPr>
                <w:rFonts w:ascii="Arial" w:hAnsi="Arial" w:cs="Arial"/>
                <w:sz w:val="24"/>
              </w:rPr>
              <w:t>String, Size 50, Required</w:t>
            </w:r>
          </w:p>
        </w:tc>
      </w:tr>
      <w:tr w:rsidR="000F65C0" w14:paraId="29C8B72E" w14:textId="77777777" w:rsidTr="005E7535">
        <w:tc>
          <w:tcPr>
            <w:tcW w:w="2547" w:type="dxa"/>
          </w:tcPr>
          <w:p w14:paraId="7F5555C4" w14:textId="77777777"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LastName</w:t>
            </w:r>
            <w:proofErr w:type="spellEnd"/>
          </w:p>
        </w:tc>
        <w:tc>
          <w:tcPr>
            <w:tcW w:w="6379" w:type="dxa"/>
          </w:tcPr>
          <w:p w14:paraId="07C849ED" w14:textId="77777777" w:rsidR="000F65C0" w:rsidRDefault="000F65C0" w:rsidP="005E7535">
            <w:pPr>
              <w:spacing w:before="120" w:after="120" w:line="360" w:lineRule="auto"/>
              <w:jc w:val="both"/>
              <w:rPr>
                <w:rFonts w:ascii="Arial" w:hAnsi="Arial" w:cs="Arial"/>
                <w:sz w:val="24"/>
              </w:rPr>
            </w:pPr>
            <w:r>
              <w:rPr>
                <w:rFonts w:ascii="Arial" w:hAnsi="Arial" w:cs="Arial"/>
                <w:sz w:val="24"/>
              </w:rPr>
              <w:t>String, Size 50, Required</w:t>
            </w:r>
          </w:p>
        </w:tc>
      </w:tr>
      <w:tr w:rsidR="000F65C0" w14:paraId="7E5AC9F7" w14:textId="77777777" w:rsidTr="005E7535">
        <w:tc>
          <w:tcPr>
            <w:tcW w:w="2547" w:type="dxa"/>
          </w:tcPr>
          <w:p w14:paraId="1AFB9267" w14:textId="3C9C8414" w:rsidR="000F65C0" w:rsidRDefault="000F65C0" w:rsidP="005E7535">
            <w:pPr>
              <w:spacing w:before="120" w:after="120" w:line="360" w:lineRule="auto"/>
              <w:jc w:val="both"/>
              <w:rPr>
                <w:rFonts w:ascii="Arial" w:hAnsi="Arial" w:cs="Arial"/>
                <w:sz w:val="24"/>
              </w:rPr>
            </w:pPr>
            <w:r>
              <w:rPr>
                <w:rFonts w:ascii="Arial" w:hAnsi="Arial" w:cs="Arial"/>
                <w:sz w:val="24"/>
              </w:rPr>
              <w:t>Email</w:t>
            </w:r>
          </w:p>
        </w:tc>
        <w:tc>
          <w:tcPr>
            <w:tcW w:w="6379" w:type="dxa"/>
          </w:tcPr>
          <w:p w14:paraId="402C4B8A" w14:textId="4CE5CF8A" w:rsidR="000F65C0" w:rsidRDefault="000F65C0" w:rsidP="005E7535">
            <w:pPr>
              <w:spacing w:before="120" w:after="120" w:line="360" w:lineRule="auto"/>
              <w:jc w:val="both"/>
              <w:rPr>
                <w:rFonts w:ascii="Arial" w:hAnsi="Arial" w:cs="Arial"/>
                <w:sz w:val="24"/>
              </w:rPr>
            </w:pPr>
            <w:r>
              <w:rPr>
                <w:rFonts w:ascii="Arial" w:hAnsi="Arial" w:cs="Arial"/>
                <w:sz w:val="24"/>
              </w:rPr>
              <w:t>String, Size 100, Required</w:t>
            </w:r>
          </w:p>
        </w:tc>
      </w:tr>
      <w:tr w:rsidR="000F65C0" w14:paraId="19CE6156" w14:textId="77777777" w:rsidTr="005E7535">
        <w:tc>
          <w:tcPr>
            <w:tcW w:w="2547" w:type="dxa"/>
          </w:tcPr>
          <w:p w14:paraId="13BDC335" w14:textId="2E89E2FC"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ContactNo</w:t>
            </w:r>
            <w:proofErr w:type="spellEnd"/>
          </w:p>
        </w:tc>
        <w:tc>
          <w:tcPr>
            <w:tcW w:w="6379" w:type="dxa"/>
          </w:tcPr>
          <w:p w14:paraId="71F6880D" w14:textId="79A94677" w:rsidR="000F65C0" w:rsidRDefault="000F65C0" w:rsidP="005E7535">
            <w:pPr>
              <w:spacing w:before="120" w:after="120" w:line="360" w:lineRule="auto"/>
              <w:jc w:val="both"/>
              <w:rPr>
                <w:rFonts w:ascii="Arial" w:hAnsi="Arial" w:cs="Arial"/>
                <w:sz w:val="24"/>
              </w:rPr>
            </w:pPr>
            <w:r>
              <w:rPr>
                <w:rFonts w:ascii="Arial" w:hAnsi="Arial" w:cs="Arial"/>
                <w:sz w:val="24"/>
              </w:rPr>
              <w:t>String, Size 15, Required</w:t>
            </w:r>
          </w:p>
        </w:tc>
      </w:tr>
    </w:tbl>
    <w:p w14:paraId="42656383" w14:textId="18DE24C2" w:rsidR="000F65C0" w:rsidRDefault="00DD624E" w:rsidP="00DD624E">
      <w:pPr>
        <w:spacing w:before="120" w:after="120" w:line="360" w:lineRule="auto"/>
        <w:jc w:val="center"/>
        <w:rPr>
          <w:rFonts w:ascii="Arial" w:hAnsi="Arial" w:cs="Arial"/>
          <w:sz w:val="24"/>
        </w:rPr>
      </w:pPr>
      <w:r w:rsidRPr="00DD624E">
        <w:rPr>
          <w:rFonts w:ascii="Arial" w:hAnsi="Arial" w:cs="Arial"/>
          <w:b/>
          <w:sz w:val="24"/>
        </w:rPr>
        <w:t>Table 3.</w:t>
      </w:r>
      <w:r>
        <w:rPr>
          <w:rFonts w:ascii="Arial" w:hAnsi="Arial" w:cs="Arial"/>
          <w:sz w:val="24"/>
        </w:rPr>
        <w:t xml:space="preserve"> The fields for the Customer Table.</w:t>
      </w:r>
    </w:p>
    <w:tbl>
      <w:tblPr>
        <w:tblStyle w:val="TableGrid"/>
        <w:tblW w:w="0" w:type="auto"/>
        <w:tblLook w:val="04A0" w:firstRow="1" w:lastRow="0" w:firstColumn="1" w:lastColumn="0" w:noHBand="0" w:noVBand="1"/>
      </w:tblPr>
      <w:tblGrid>
        <w:gridCol w:w="2547"/>
        <w:gridCol w:w="6379"/>
      </w:tblGrid>
      <w:tr w:rsidR="000F65C0" w:rsidRPr="00761701" w14:paraId="1C09E5FB" w14:textId="77777777" w:rsidTr="005E7535">
        <w:tc>
          <w:tcPr>
            <w:tcW w:w="8926" w:type="dxa"/>
            <w:gridSpan w:val="2"/>
          </w:tcPr>
          <w:p w14:paraId="776C97D6" w14:textId="2911C58F" w:rsidR="000F65C0" w:rsidRPr="00761701" w:rsidRDefault="000F65C0" w:rsidP="005E7535">
            <w:pPr>
              <w:spacing w:before="120" w:after="120" w:line="360" w:lineRule="auto"/>
              <w:jc w:val="center"/>
              <w:rPr>
                <w:rFonts w:ascii="Arial" w:hAnsi="Arial" w:cs="Arial"/>
                <w:b/>
                <w:sz w:val="24"/>
              </w:rPr>
            </w:pPr>
            <w:r>
              <w:rPr>
                <w:rFonts w:ascii="Arial" w:hAnsi="Arial" w:cs="Arial"/>
                <w:b/>
                <w:sz w:val="24"/>
              </w:rPr>
              <w:t>Order Table</w:t>
            </w:r>
          </w:p>
        </w:tc>
      </w:tr>
      <w:tr w:rsidR="000F65C0" w:rsidRPr="00761701" w14:paraId="70C59D40" w14:textId="77777777" w:rsidTr="005E7535">
        <w:tc>
          <w:tcPr>
            <w:tcW w:w="2547" w:type="dxa"/>
          </w:tcPr>
          <w:p w14:paraId="42C87DC3" w14:textId="77777777" w:rsidR="000F65C0" w:rsidRPr="00761701" w:rsidRDefault="000F65C0" w:rsidP="005E7535">
            <w:pPr>
              <w:spacing w:before="120" w:after="120" w:line="360" w:lineRule="auto"/>
              <w:jc w:val="both"/>
              <w:rPr>
                <w:rFonts w:ascii="Arial" w:hAnsi="Arial" w:cs="Arial"/>
                <w:b/>
                <w:sz w:val="24"/>
              </w:rPr>
            </w:pPr>
            <w:r w:rsidRPr="00761701">
              <w:rPr>
                <w:rFonts w:ascii="Arial" w:hAnsi="Arial" w:cs="Arial"/>
                <w:b/>
                <w:sz w:val="24"/>
              </w:rPr>
              <w:t xml:space="preserve">Column </w:t>
            </w:r>
          </w:p>
        </w:tc>
        <w:tc>
          <w:tcPr>
            <w:tcW w:w="6379" w:type="dxa"/>
          </w:tcPr>
          <w:p w14:paraId="208D88CB" w14:textId="77777777" w:rsidR="000F65C0" w:rsidRPr="00761701" w:rsidRDefault="000F65C0" w:rsidP="005E7535">
            <w:pPr>
              <w:spacing w:before="120" w:after="120" w:line="360" w:lineRule="auto"/>
              <w:jc w:val="both"/>
              <w:rPr>
                <w:rFonts w:ascii="Arial" w:hAnsi="Arial" w:cs="Arial"/>
                <w:b/>
                <w:sz w:val="24"/>
              </w:rPr>
            </w:pPr>
            <w:r w:rsidRPr="00761701">
              <w:rPr>
                <w:rFonts w:ascii="Arial" w:hAnsi="Arial" w:cs="Arial"/>
                <w:b/>
                <w:sz w:val="24"/>
              </w:rPr>
              <w:t>Attribute Doman Requirements</w:t>
            </w:r>
          </w:p>
        </w:tc>
      </w:tr>
      <w:tr w:rsidR="000F65C0" w14:paraId="454C8354" w14:textId="77777777" w:rsidTr="005E7535">
        <w:tc>
          <w:tcPr>
            <w:tcW w:w="2547" w:type="dxa"/>
          </w:tcPr>
          <w:p w14:paraId="682E815B" w14:textId="09E91705"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OrderID</w:t>
            </w:r>
            <w:proofErr w:type="spellEnd"/>
          </w:p>
        </w:tc>
        <w:tc>
          <w:tcPr>
            <w:tcW w:w="6379" w:type="dxa"/>
          </w:tcPr>
          <w:p w14:paraId="5B25697B" w14:textId="77777777" w:rsidR="000F65C0" w:rsidRDefault="000F65C0" w:rsidP="005E7535">
            <w:pPr>
              <w:spacing w:before="120" w:after="120" w:line="360" w:lineRule="auto"/>
              <w:jc w:val="both"/>
              <w:rPr>
                <w:rFonts w:ascii="Arial" w:hAnsi="Arial" w:cs="Arial"/>
                <w:sz w:val="24"/>
              </w:rPr>
            </w:pPr>
            <w:r>
              <w:rPr>
                <w:rFonts w:ascii="Arial" w:hAnsi="Arial" w:cs="Arial"/>
                <w:sz w:val="24"/>
              </w:rPr>
              <w:t>Auto Increment Integer, PK</w:t>
            </w:r>
          </w:p>
        </w:tc>
      </w:tr>
      <w:tr w:rsidR="000F65C0" w14:paraId="336D3A39" w14:textId="77777777" w:rsidTr="005E7535">
        <w:tc>
          <w:tcPr>
            <w:tcW w:w="2547" w:type="dxa"/>
          </w:tcPr>
          <w:p w14:paraId="2356F9B8" w14:textId="78AB45F5" w:rsidR="000F65C0" w:rsidRDefault="000F65C0" w:rsidP="005E7535">
            <w:pPr>
              <w:spacing w:before="120" w:after="120" w:line="360" w:lineRule="auto"/>
              <w:jc w:val="both"/>
              <w:rPr>
                <w:rFonts w:ascii="Arial" w:hAnsi="Arial" w:cs="Arial"/>
                <w:sz w:val="24"/>
              </w:rPr>
            </w:pPr>
            <w:proofErr w:type="spellStart"/>
            <w:r>
              <w:rPr>
                <w:rFonts w:ascii="Arial" w:hAnsi="Arial" w:cs="Arial"/>
                <w:sz w:val="24"/>
              </w:rPr>
              <w:t>CustomerID</w:t>
            </w:r>
            <w:proofErr w:type="spellEnd"/>
          </w:p>
        </w:tc>
        <w:tc>
          <w:tcPr>
            <w:tcW w:w="6379" w:type="dxa"/>
          </w:tcPr>
          <w:p w14:paraId="5AB6D744" w14:textId="48FACCB5" w:rsidR="000F65C0" w:rsidRDefault="000F65C0" w:rsidP="005E7535">
            <w:pPr>
              <w:spacing w:before="120" w:after="120" w:line="360" w:lineRule="auto"/>
              <w:jc w:val="both"/>
              <w:rPr>
                <w:rFonts w:ascii="Arial" w:hAnsi="Arial" w:cs="Arial"/>
                <w:sz w:val="24"/>
              </w:rPr>
            </w:pPr>
            <w:r>
              <w:rPr>
                <w:rFonts w:ascii="Arial" w:hAnsi="Arial" w:cs="Arial"/>
                <w:sz w:val="24"/>
              </w:rPr>
              <w:t xml:space="preserve">Integer, </w:t>
            </w:r>
            <w:r w:rsidR="00AC5B9D">
              <w:rPr>
                <w:rFonts w:ascii="Arial" w:hAnsi="Arial" w:cs="Arial"/>
                <w:sz w:val="24"/>
              </w:rPr>
              <w:t xml:space="preserve">Required FK </w:t>
            </w:r>
          </w:p>
        </w:tc>
      </w:tr>
      <w:tr w:rsidR="000F65C0" w14:paraId="207B0748" w14:textId="77777777" w:rsidTr="005E7535">
        <w:tc>
          <w:tcPr>
            <w:tcW w:w="2547" w:type="dxa"/>
          </w:tcPr>
          <w:p w14:paraId="005F737A" w14:textId="3C1C180F" w:rsidR="000F65C0" w:rsidRDefault="00AC5B9D" w:rsidP="005E7535">
            <w:pPr>
              <w:spacing w:before="120" w:after="120" w:line="360" w:lineRule="auto"/>
              <w:jc w:val="both"/>
              <w:rPr>
                <w:rFonts w:ascii="Arial" w:hAnsi="Arial" w:cs="Arial"/>
                <w:sz w:val="24"/>
              </w:rPr>
            </w:pPr>
            <w:proofErr w:type="spellStart"/>
            <w:r>
              <w:rPr>
                <w:rFonts w:ascii="Arial" w:hAnsi="Arial" w:cs="Arial"/>
                <w:sz w:val="24"/>
              </w:rPr>
              <w:t>OrderDateTime</w:t>
            </w:r>
            <w:proofErr w:type="spellEnd"/>
          </w:p>
        </w:tc>
        <w:tc>
          <w:tcPr>
            <w:tcW w:w="6379" w:type="dxa"/>
          </w:tcPr>
          <w:p w14:paraId="68DDCFD5" w14:textId="3511DAE2" w:rsidR="000F65C0" w:rsidRDefault="00AC5B9D" w:rsidP="005E7535">
            <w:pPr>
              <w:spacing w:before="120" w:after="120" w:line="360" w:lineRule="auto"/>
              <w:jc w:val="both"/>
              <w:rPr>
                <w:rFonts w:ascii="Arial" w:hAnsi="Arial" w:cs="Arial"/>
                <w:sz w:val="24"/>
              </w:rPr>
            </w:pPr>
            <w:proofErr w:type="spellStart"/>
            <w:r>
              <w:rPr>
                <w:rFonts w:ascii="Arial" w:hAnsi="Arial" w:cs="Arial"/>
                <w:sz w:val="24"/>
              </w:rPr>
              <w:t>DateTime</w:t>
            </w:r>
            <w:proofErr w:type="spellEnd"/>
            <w:r>
              <w:rPr>
                <w:rFonts w:ascii="Arial" w:hAnsi="Arial" w:cs="Arial"/>
                <w:sz w:val="24"/>
              </w:rPr>
              <w:t>, Data Type: Data</w:t>
            </w:r>
          </w:p>
        </w:tc>
      </w:tr>
      <w:tr w:rsidR="00AC5B9D" w14:paraId="04544616" w14:textId="77777777" w:rsidTr="005E7535">
        <w:tc>
          <w:tcPr>
            <w:tcW w:w="2547" w:type="dxa"/>
          </w:tcPr>
          <w:p w14:paraId="5635694C" w14:textId="46E38897" w:rsidR="00AC5B9D" w:rsidRDefault="00AC5B9D" w:rsidP="005E7535">
            <w:pPr>
              <w:spacing w:before="120" w:after="120" w:line="360" w:lineRule="auto"/>
              <w:jc w:val="both"/>
              <w:rPr>
                <w:rFonts w:ascii="Arial" w:hAnsi="Arial" w:cs="Arial"/>
                <w:sz w:val="24"/>
              </w:rPr>
            </w:pPr>
            <w:proofErr w:type="spellStart"/>
            <w:r>
              <w:rPr>
                <w:rFonts w:ascii="Arial" w:hAnsi="Arial" w:cs="Arial"/>
                <w:sz w:val="24"/>
              </w:rPr>
              <w:t>TotalCost</w:t>
            </w:r>
            <w:proofErr w:type="spellEnd"/>
          </w:p>
        </w:tc>
        <w:tc>
          <w:tcPr>
            <w:tcW w:w="6379" w:type="dxa"/>
          </w:tcPr>
          <w:p w14:paraId="5A1575C7" w14:textId="0D6B5417" w:rsidR="00AC5B9D" w:rsidRDefault="00AC5B9D" w:rsidP="005E7535">
            <w:pPr>
              <w:spacing w:before="120" w:after="120" w:line="360" w:lineRule="auto"/>
              <w:jc w:val="both"/>
              <w:rPr>
                <w:rFonts w:ascii="Arial" w:hAnsi="Arial" w:cs="Arial"/>
                <w:sz w:val="24"/>
              </w:rPr>
            </w:pPr>
            <w:r>
              <w:rPr>
                <w:rFonts w:ascii="Arial" w:hAnsi="Arial" w:cs="Arial"/>
                <w:sz w:val="24"/>
              </w:rPr>
              <w:t>Decimal, Required, Data Type: Currency</w:t>
            </w:r>
          </w:p>
        </w:tc>
      </w:tr>
      <w:tr w:rsidR="00AC5B9D" w14:paraId="7A44481A" w14:textId="77777777" w:rsidTr="005E7535">
        <w:tc>
          <w:tcPr>
            <w:tcW w:w="2547" w:type="dxa"/>
          </w:tcPr>
          <w:p w14:paraId="5012FF9B" w14:textId="28C879F1" w:rsidR="00AC5B9D" w:rsidRDefault="00AC5B9D" w:rsidP="005E7535">
            <w:pPr>
              <w:spacing w:before="120" w:after="120" w:line="360" w:lineRule="auto"/>
              <w:jc w:val="both"/>
              <w:rPr>
                <w:rFonts w:ascii="Arial" w:hAnsi="Arial" w:cs="Arial"/>
                <w:sz w:val="24"/>
              </w:rPr>
            </w:pPr>
            <w:proofErr w:type="spellStart"/>
            <w:r>
              <w:rPr>
                <w:rFonts w:ascii="Arial" w:hAnsi="Arial" w:cs="Arial"/>
                <w:sz w:val="24"/>
              </w:rPr>
              <w:t>OrderStatus</w:t>
            </w:r>
            <w:proofErr w:type="spellEnd"/>
          </w:p>
        </w:tc>
        <w:tc>
          <w:tcPr>
            <w:tcW w:w="6379" w:type="dxa"/>
          </w:tcPr>
          <w:p w14:paraId="03E4C41D" w14:textId="0872BF95" w:rsidR="00AC5B9D" w:rsidRDefault="00AC5B9D" w:rsidP="005E7535">
            <w:pPr>
              <w:spacing w:before="120" w:after="120" w:line="360" w:lineRule="auto"/>
              <w:jc w:val="both"/>
              <w:rPr>
                <w:rFonts w:ascii="Arial" w:hAnsi="Arial" w:cs="Arial"/>
                <w:sz w:val="24"/>
              </w:rPr>
            </w:pPr>
            <w:proofErr w:type="spellStart"/>
            <w:r>
              <w:rPr>
                <w:rFonts w:ascii="Arial" w:hAnsi="Arial" w:cs="Arial"/>
                <w:sz w:val="24"/>
              </w:rPr>
              <w:t>OrderStatus</w:t>
            </w:r>
            <w:proofErr w:type="spellEnd"/>
            <w:r>
              <w:rPr>
                <w:rFonts w:ascii="Arial" w:hAnsi="Arial" w:cs="Arial"/>
                <w:sz w:val="24"/>
              </w:rPr>
              <w:t xml:space="preserve">, </w:t>
            </w:r>
            <w:proofErr w:type="spellStart"/>
            <w:r>
              <w:rPr>
                <w:rFonts w:ascii="Arial" w:hAnsi="Arial" w:cs="Arial"/>
                <w:sz w:val="24"/>
              </w:rPr>
              <w:t>Enum</w:t>
            </w:r>
            <w:proofErr w:type="spellEnd"/>
            <w:r>
              <w:rPr>
                <w:rFonts w:ascii="Arial" w:hAnsi="Arial" w:cs="Arial"/>
                <w:sz w:val="24"/>
              </w:rPr>
              <w:t xml:space="preserve">, Required, </w:t>
            </w:r>
            <w:proofErr w:type="spellStart"/>
            <w:r>
              <w:rPr>
                <w:rFonts w:ascii="Arial" w:hAnsi="Arial" w:cs="Arial"/>
                <w:sz w:val="24"/>
              </w:rPr>
              <w:t>Enum</w:t>
            </w:r>
            <w:proofErr w:type="spellEnd"/>
            <w:r>
              <w:rPr>
                <w:rFonts w:ascii="Arial" w:hAnsi="Arial" w:cs="Arial"/>
                <w:sz w:val="24"/>
              </w:rPr>
              <w:t xml:space="preserve"> Data Type</w:t>
            </w:r>
          </w:p>
        </w:tc>
      </w:tr>
    </w:tbl>
    <w:p w14:paraId="3F45E4F0" w14:textId="1715DD02" w:rsidR="000F65C0" w:rsidRDefault="00DD624E" w:rsidP="00DD624E">
      <w:pPr>
        <w:spacing w:before="120" w:after="120" w:line="360" w:lineRule="auto"/>
        <w:jc w:val="center"/>
        <w:rPr>
          <w:rFonts w:ascii="Arial" w:hAnsi="Arial" w:cs="Arial"/>
          <w:sz w:val="24"/>
        </w:rPr>
      </w:pPr>
      <w:r w:rsidRPr="00DD624E">
        <w:rPr>
          <w:rFonts w:ascii="Arial" w:hAnsi="Arial" w:cs="Arial"/>
          <w:b/>
          <w:sz w:val="24"/>
        </w:rPr>
        <w:t>Table 4.</w:t>
      </w:r>
      <w:r>
        <w:rPr>
          <w:rFonts w:ascii="Arial" w:hAnsi="Arial" w:cs="Arial"/>
          <w:sz w:val="24"/>
        </w:rPr>
        <w:t xml:space="preserve"> The fields for the Order Table.</w:t>
      </w:r>
    </w:p>
    <w:p w14:paraId="0B13F480" w14:textId="17979C15" w:rsidR="007A1F30" w:rsidRDefault="007A1F30" w:rsidP="009222DF">
      <w:pPr>
        <w:spacing w:before="120" w:after="120" w:line="360" w:lineRule="auto"/>
        <w:jc w:val="both"/>
        <w:rPr>
          <w:rFonts w:ascii="Arial" w:hAnsi="Arial" w:cs="Arial"/>
          <w:sz w:val="24"/>
        </w:rPr>
      </w:pPr>
    </w:p>
    <w:p w14:paraId="18492241" w14:textId="77777777" w:rsidR="004837D8" w:rsidRDefault="004837D8" w:rsidP="009222DF">
      <w:pPr>
        <w:spacing w:before="120" w:after="120" w:line="360" w:lineRule="auto"/>
        <w:jc w:val="both"/>
        <w:rPr>
          <w:rFonts w:ascii="Arial" w:hAnsi="Arial" w:cs="Arial"/>
          <w:sz w:val="24"/>
        </w:rPr>
      </w:pPr>
    </w:p>
    <w:p w14:paraId="11F4C586" w14:textId="2F48E93F" w:rsidR="007A1F30" w:rsidRDefault="00175786" w:rsidP="009222DF">
      <w:pPr>
        <w:spacing w:before="120" w:after="120" w:line="360" w:lineRule="auto"/>
        <w:jc w:val="both"/>
        <w:rPr>
          <w:rFonts w:ascii="Arial" w:hAnsi="Arial" w:cs="Arial"/>
          <w:sz w:val="24"/>
        </w:rPr>
      </w:pPr>
      <w:r>
        <w:rPr>
          <w:rFonts w:ascii="Arial" w:hAnsi="Arial" w:cs="Arial"/>
          <w:sz w:val="24"/>
        </w:rPr>
        <w:lastRenderedPageBreak/>
        <w:t xml:space="preserve">As the development work primarily included creating the entity modal classes and the database with some test data, the focus is on the backend of the site. </w:t>
      </w:r>
      <w:r w:rsidR="0076056D">
        <w:rPr>
          <w:rFonts w:ascii="Arial" w:hAnsi="Arial" w:cs="Arial"/>
          <w:sz w:val="24"/>
        </w:rPr>
        <w:t>Therefore,</w:t>
      </w:r>
      <w:r>
        <w:rPr>
          <w:rFonts w:ascii="Arial" w:hAnsi="Arial" w:cs="Arial"/>
          <w:sz w:val="24"/>
        </w:rPr>
        <w:t xml:space="preserve"> there </w:t>
      </w:r>
      <w:r w:rsidR="00AC4FC8">
        <w:rPr>
          <w:rFonts w:ascii="Arial" w:hAnsi="Arial" w:cs="Arial"/>
          <w:noProof/>
          <w:sz w:val="24"/>
        </w:rPr>
        <w:t>are</w:t>
      </w:r>
      <w:r>
        <w:rPr>
          <w:rFonts w:ascii="Arial" w:hAnsi="Arial" w:cs="Arial"/>
          <w:sz w:val="24"/>
        </w:rPr>
        <w:t xml:space="preserve"> only the basic </w:t>
      </w:r>
      <w:r w:rsidRPr="00AC4FC8">
        <w:rPr>
          <w:rFonts w:ascii="Arial" w:hAnsi="Arial" w:cs="Arial"/>
          <w:noProof/>
          <w:sz w:val="24"/>
        </w:rPr>
        <w:t>web</w:t>
      </w:r>
      <w:r w:rsidR="00AC4FC8">
        <w:rPr>
          <w:rFonts w:ascii="Arial" w:hAnsi="Arial" w:cs="Arial"/>
          <w:noProof/>
          <w:sz w:val="24"/>
        </w:rPr>
        <w:t xml:space="preserve"> </w:t>
      </w:r>
      <w:r w:rsidRPr="00AC4FC8">
        <w:rPr>
          <w:rFonts w:ascii="Arial" w:hAnsi="Arial" w:cs="Arial"/>
          <w:noProof/>
          <w:sz w:val="24"/>
        </w:rPr>
        <w:t>pages</w:t>
      </w:r>
      <w:r>
        <w:rPr>
          <w:rFonts w:ascii="Arial" w:hAnsi="Arial" w:cs="Arial"/>
          <w:sz w:val="24"/>
        </w:rPr>
        <w:t xml:space="preserve"> that are created by default in a new asp.net project as seen in Figure 2.</w:t>
      </w:r>
      <w:r w:rsidR="0076056D">
        <w:rPr>
          <w:rFonts w:ascii="Arial" w:hAnsi="Arial" w:cs="Arial"/>
          <w:sz w:val="24"/>
        </w:rPr>
        <w:t xml:space="preserve"> Furthermore, attempts to setup Bootstrap wer</w:t>
      </w:r>
      <w:r w:rsidR="00044B80">
        <w:rPr>
          <w:rFonts w:ascii="Arial" w:hAnsi="Arial" w:cs="Arial"/>
          <w:sz w:val="24"/>
        </w:rPr>
        <w:t xml:space="preserve">e unsuccessful, ergo no changes were applied to the menu.  </w:t>
      </w:r>
    </w:p>
    <w:p w14:paraId="75A7BF50" w14:textId="69E243ED" w:rsidR="007A1F30" w:rsidRDefault="007A1F30" w:rsidP="009222DF">
      <w:pPr>
        <w:spacing w:before="120" w:after="120" w:line="360" w:lineRule="auto"/>
        <w:jc w:val="both"/>
        <w:rPr>
          <w:rFonts w:ascii="Arial" w:hAnsi="Arial" w:cs="Arial"/>
          <w:sz w:val="24"/>
        </w:rPr>
      </w:pPr>
      <w:r>
        <w:rPr>
          <w:rFonts w:ascii="Arial" w:hAnsi="Arial" w:cs="Arial"/>
          <w:noProof/>
          <w:sz w:val="24"/>
          <w:lang w:eastAsia="en-GB"/>
        </w:rPr>
        <w:drawing>
          <wp:inline distT="0" distB="0" distL="0" distR="0" wp14:anchorId="6BDE56C2" wp14:editId="16F5B442">
            <wp:extent cx="5724525" cy="3228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28975"/>
                    </a:xfrm>
                    <a:prstGeom prst="rect">
                      <a:avLst/>
                    </a:prstGeom>
                    <a:noFill/>
                    <a:ln>
                      <a:noFill/>
                    </a:ln>
                  </pic:spPr>
                </pic:pic>
              </a:graphicData>
            </a:graphic>
          </wp:inline>
        </w:drawing>
      </w:r>
    </w:p>
    <w:p w14:paraId="2854D801" w14:textId="7212A610" w:rsidR="00044B80" w:rsidRDefault="00F602BE" w:rsidP="00F602BE">
      <w:pPr>
        <w:spacing w:before="120" w:after="120" w:line="360" w:lineRule="auto"/>
        <w:jc w:val="center"/>
        <w:rPr>
          <w:rFonts w:ascii="Arial" w:hAnsi="Arial" w:cs="Arial"/>
          <w:sz w:val="24"/>
        </w:rPr>
      </w:pPr>
      <w:r w:rsidRPr="004837D8">
        <w:rPr>
          <w:rFonts w:ascii="Arial" w:hAnsi="Arial" w:cs="Arial"/>
          <w:b/>
          <w:sz w:val="24"/>
        </w:rPr>
        <w:t>Fig 2.</w:t>
      </w:r>
      <w:r>
        <w:rPr>
          <w:rFonts w:ascii="Arial" w:hAnsi="Arial" w:cs="Arial"/>
          <w:sz w:val="24"/>
        </w:rPr>
        <w:t xml:space="preserve">  New ASP project screen for </w:t>
      </w:r>
      <w:proofErr w:type="spellStart"/>
      <w:r>
        <w:rPr>
          <w:rFonts w:ascii="Arial" w:hAnsi="Arial" w:cs="Arial"/>
          <w:sz w:val="24"/>
        </w:rPr>
        <w:t>Oxwich</w:t>
      </w:r>
      <w:proofErr w:type="spellEnd"/>
      <w:r>
        <w:rPr>
          <w:rFonts w:ascii="Arial" w:hAnsi="Arial" w:cs="Arial"/>
          <w:sz w:val="24"/>
        </w:rPr>
        <w:t xml:space="preserve"> Bay Books.</w:t>
      </w:r>
    </w:p>
    <w:p w14:paraId="650F5650" w14:textId="2356C21A" w:rsidR="00AC4FC8" w:rsidRDefault="00AC4FC8" w:rsidP="006072A5">
      <w:pPr>
        <w:spacing w:before="120" w:after="120" w:line="360" w:lineRule="auto"/>
        <w:rPr>
          <w:rFonts w:ascii="Arial" w:hAnsi="Arial" w:cs="Arial"/>
          <w:sz w:val="24"/>
        </w:rPr>
      </w:pPr>
      <w:r>
        <w:rPr>
          <w:rFonts w:ascii="Arial" w:hAnsi="Arial" w:cs="Arial"/>
          <w:sz w:val="24"/>
        </w:rPr>
        <w:t xml:space="preserve">However, </w:t>
      </w:r>
      <w:r w:rsidRPr="00A14927">
        <w:rPr>
          <w:rFonts w:ascii="Arial" w:hAnsi="Arial" w:cs="Arial"/>
          <w:noProof/>
          <w:sz w:val="24"/>
        </w:rPr>
        <w:t>the database</w:t>
      </w:r>
      <w:r>
        <w:rPr>
          <w:rFonts w:ascii="Arial" w:hAnsi="Arial" w:cs="Arial"/>
          <w:sz w:val="24"/>
        </w:rPr>
        <w:t xml:space="preserve"> tables were created and populated with test data</w:t>
      </w:r>
      <w:r w:rsidR="00233470">
        <w:rPr>
          <w:rFonts w:ascii="Arial" w:hAnsi="Arial" w:cs="Arial"/>
          <w:sz w:val="24"/>
        </w:rPr>
        <w:t xml:space="preserve"> as seen in Figure</w:t>
      </w:r>
      <w:r w:rsidR="00356B24">
        <w:rPr>
          <w:rFonts w:ascii="Arial" w:hAnsi="Arial" w:cs="Arial"/>
          <w:sz w:val="24"/>
        </w:rPr>
        <w:t>s</w:t>
      </w:r>
      <w:r w:rsidR="00233470">
        <w:rPr>
          <w:rFonts w:ascii="Arial" w:hAnsi="Arial" w:cs="Arial"/>
          <w:sz w:val="24"/>
        </w:rPr>
        <w:t xml:space="preserve"> 3</w:t>
      </w:r>
      <w:r w:rsidR="00356B24">
        <w:rPr>
          <w:rFonts w:ascii="Arial" w:hAnsi="Arial" w:cs="Arial"/>
          <w:sz w:val="24"/>
        </w:rPr>
        <w:t xml:space="preserve"> - 6</w:t>
      </w:r>
      <w:r w:rsidR="00233470">
        <w:rPr>
          <w:rFonts w:ascii="Arial" w:hAnsi="Arial" w:cs="Arial"/>
          <w:sz w:val="24"/>
        </w:rPr>
        <w:t>.</w:t>
      </w:r>
    </w:p>
    <w:p w14:paraId="7BB20EDC" w14:textId="7E80E54C" w:rsidR="00AC4FC8" w:rsidRDefault="00356B24" w:rsidP="00F602BE">
      <w:pPr>
        <w:spacing w:before="120" w:after="120" w:line="360" w:lineRule="auto"/>
        <w:jc w:val="center"/>
        <w:rPr>
          <w:rFonts w:ascii="Arial" w:hAnsi="Arial" w:cs="Arial"/>
          <w:sz w:val="24"/>
        </w:rPr>
      </w:pPr>
      <w:r>
        <w:rPr>
          <w:rFonts w:ascii="Arial" w:hAnsi="Arial" w:cs="Arial"/>
          <w:noProof/>
          <w:sz w:val="24"/>
          <w:lang w:eastAsia="en-GB"/>
        </w:rPr>
        <w:drawing>
          <wp:inline distT="0" distB="0" distL="0" distR="0" wp14:anchorId="27EA2EE3" wp14:editId="6B8E7CF8">
            <wp:extent cx="5734050" cy="714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t="-1" b="54269"/>
                    <a:stretch/>
                  </pic:blipFill>
                  <pic:spPr bwMode="auto">
                    <a:xfrm>
                      <a:off x="0" y="0"/>
                      <a:ext cx="5734050" cy="714375"/>
                    </a:xfrm>
                    <a:prstGeom prst="rect">
                      <a:avLst/>
                    </a:prstGeom>
                    <a:noFill/>
                    <a:ln>
                      <a:noFill/>
                    </a:ln>
                    <a:extLst>
                      <a:ext uri="{53640926-AAD7-44D8-BBD7-CCE9431645EC}">
                        <a14:shadowObscured xmlns:a14="http://schemas.microsoft.com/office/drawing/2010/main"/>
                      </a:ext>
                    </a:extLst>
                  </pic:spPr>
                </pic:pic>
              </a:graphicData>
            </a:graphic>
          </wp:inline>
        </w:drawing>
      </w:r>
    </w:p>
    <w:p w14:paraId="31E995DD" w14:textId="6C038DFB" w:rsidR="006072A5" w:rsidRDefault="006072A5" w:rsidP="00F602BE">
      <w:pPr>
        <w:spacing w:before="120" w:after="120" w:line="360" w:lineRule="auto"/>
        <w:jc w:val="center"/>
        <w:rPr>
          <w:rFonts w:ascii="Arial" w:hAnsi="Arial" w:cs="Arial"/>
          <w:sz w:val="24"/>
        </w:rPr>
      </w:pPr>
      <w:r w:rsidRPr="006072A5">
        <w:rPr>
          <w:rFonts w:ascii="Arial" w:hAnsi="Arial" w:cs="Arial"/>
          <w:b/>
          <w:sz w:val="24"/>
        </w:rPr>
        <w:t>Fig 3.</w:t>
      </w:r>
      <w:r>
        <w:rPr>
          <w:rFonts w:ascii="Arial" w:hAnsi="Arial" w:cs="Arial"/>
          <w:sz w:val="24"/>
        </w:rPr>
        <w:t xml:space="preserve"> Book Table.</w:t>
      </w:r>
    </w:p>
    <w:p w14:paraId="4FBB15C6" w14:textId="5F6AC839" w:rsidR="00AC4FC8" w:rsidRDefault="00356B24" w:rsidP="00F602BE">
      <w:pPr>
        <w:spacing w:before="120" w:after="120" w:line="360" w:lineRule="auto"/>
        <w:jc w:val="center"/>
        <w:rPr>
          <w:rFonts w:ascii="Arial" w:hAnsi="Arial" w:cs="Arial"/>
          <w:sz w:val="24"/>
        </w:rPr>
      </w:pPr>
      <w:r>
        <w:rPr>
          <w:rFonts w:ascii="Arial" w:hAnsi="Arial" w:cs="Arial"/>
          <w:noProof/>
          <w:sz w:val="24"/>
          <w:lang w:eastAsia="en-GB"/>
        </w:rPr>
        <w:drawing>
          <wp:inline distT="0" distB="0" distL="0" distR="0" wp14:anchorId="2D2E4C9A" wp14:editId="1933E1AB">
            <wp:extent cx="1781175" cy="8844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t="45767" r="68909" b="-2439"/>
                    <a:stretch/>
                  </pic:blipFill>
                  <pic:spPr bwMode="auto">
                    <a:xfrm>
                      <a:off x="0" y="0"/>
                      <a:ext cx="1781965" cy="884865"/>
                    </a:xfrm>
                    <a:prstGeom prst="rect">
                      <a:avLst/>
                    </a:prstGeom>
                    <a:noFill/>
                    <a:ln>
                      <a:noFill/>
                    </a:ln>
                    <a:extLst>
                      <a:ext uri="{53640926-AAD7-44D8-BBD7-CCE9431645EC}">
                        <a14:shadowObscured xmlns:a14="http://schemas.microsoft.com/office/drawing/2010/main"/>
                      </a:ext>
                    </a:extLst>
                  </pic:spPr>
                </pic:pic>
              </a:graphicData>
            </a:graphic>
          </wp:inline>
        </w:drawing>
      </w:r>
    </w:p>
    <w:p w14:paraId="1E901E3B" w14:textId="57DCF0D6" w:rsidR="006072A5" w:rsidRDefault="006072A5" w:rsidP="00F602BE">
      <w:pPr>
        <w:spacing w:before="120" w:after="120" w:line="360" w:lineRule="auto"/>
        <w:jc w:val="center"/>
        <w:rPr>
          <w:rFonts w:ascii="Arial" w:hAnsi="Arial" w:cs="Arial"/>
          <w:sz w:val="24"/>
        </w:rPr>
      </w:pPr>
      <w:r w:rsidRPr="006072A5">
        <w:rPr>
          <w:rFonts w:ascii="Arial" w:hAnsi="Arial" w:cs="Arial"/>
          <w:b/>
          <w:sz w:val="24"/>
        </w:rPr>
        <w:t>Fig 4.</w:t>
      </w:r>
      <w:r>
        <w:rPr>
          <w:rFonts w:ascii="Arial" w:hAnsi="Arial" w:cs="Arial"/>
          <w:sz w:val="24"/>
        </w:rPr>
        <w:t xml:space="preserve"> Author Table.</w:t>
      </w:r>
    </w:p>
    <w:p w14:paraId="2B49760D" w14:textId="5A74498C" w:rsidR="00AC4FC8" w:rsidRDefault="00356B24" w:rsidP="00F602BE">
      <w:pPr>
        <w:spacing w:before="120" w:after="120" w:line="360" w:lineRule="auto"/>
        <w:jc w:val="center"/>
        <w:rPr>
          <w:rFonts w:ascii="Arial" w:hAnsi="Arial" w:cs="Arial"/>
          <w:sz w:val="24"/>
        </w:rPr>
      </w:pPr>
      <w:r>
        <w:rPr>
          <w:rFonts w:ascii="Arial" w:hAnsi="Arial" w:cs="Arial"/>
          <w:noProof/>
          <w:sz w:val="24"/>
          <w:lang w:eastAsia="en-GB"/>
        </w:rPr>
        <w:lastRenderedPageBreak/>
        <w:drawing>
          <wp:inline distT="0" distB="0" distL="0" distR="0" wp14:anchorId="1BD13E66" wp14:editId="06512988">
            <wp:extent cx="4095750" cy="952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95750" cy="952500"/>
                    </a:xfrm>
                    <a:prstGeom prst="rect">
                      <a:avLst/>
                    </a:prstGeom>
                    <a:noFill/>
                    <a:ln>
                      <a:noFill/>
                    </a:ln>
                  </pic:spPr>
                </pic:pic>
              </a:graphicData>
            </a:graphic>
          </wp:inline>
        </w:drawing>
      </w:r>
    </w:p>
    <w:p w14:paraId="3A366BFB" w14:textId="782CD07A" w:rsidR="006072A5" w:rsidRDefault="006072A5" w:rsidP="00F602BE">
      <w:pPr>
        <w:spacing w:before="120" w:after="120" w:line="360" w:lineRule="auto"/>
        <w:jc w:val="center"/>
        <w:rPr>
          <w:rFonts w:ascii="Arial" w:hAnsi="Arial" w:cs="Arial"/>
          <w:sz w:val="24"/>
        </w:rPr>
      </w:pPr>
      <w:r w:rsidRPr="006072A5">
        <w:rPr>
          <w:rFonts w:ascii="Arial" w:hAnsi="Arial" w:cs="Arial"/>
          <w:b/>
          <w:sz w:val="24"/>
        </w:rPr>
        <w:t>Fig 5.</w:t>
      </w:r>
      <w:r>
        <w:rPr>
          <w:rFonts w:ascii="Arial" w:hAnsi="Arial" w:cs="Arial"/>
          <w:sz w:val="24"/>
        </w:rPr>
        <w:t xml:space="preserve"> Customer Table.</w:t>
      </w:r>
    </w:p>
    <w:p w14:paraId="64512B16" w14:textId="3309C4C7" w:rsidR="00AC4FC8" w:rsidRDefault="00356B24" w:rsidP="00F602BE">
      <w:pPr>
        <w:spacing w:before="120" w:after="120" w:line="360" w:lineRule="auto"/>
        <w:jc w:val="center"/>
        <w:rPr>
          <w:rFonts w:ascii="Arial" w:hAnsi="Arial" w:cs="Arial"/>
          <w:sz w:val="24"/>
        </w:rPr>
      </w:pPr>
      <w:r>
        <w:rPr>
          <w:rFonts w:ascii="Arial" w:hAnsi="Arial" w:cs="Arial"/>
          <w:noProof/>
          <w:sz w:val="24"/>
          <w:lang w:eastAsia="en-GB"/>
        </w:rPr>
        <w:drawing>
          <wp:inline distT="0" distB="0" distL="0" distR="0" wp14:anchorId="29205E98" wp14:editId="6B9AF72F">
            <wp:extent cx="4476750" cy="1562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6750" cy="1562100"/>
                    </a:xfrm>
                    <a:prstGeom prst="rect">
                      <a:avLst/>
                    </a:prstGeom>
                    <a:noFill/>
                    <a:ln>
                      <a:noFill/>
                    </a:ln>
                  </pic:spPr>
                </pic:pic>
              </a:graphicData>
            </a:graphic>
          </wp:inline>
        </w:drawing>
      </w:r>
    </w:p>
    <w:p w14:paraId="1E438B8C" w14:textId="30A13D58" w:rsidR="00AC4FC8" w:rsidRDefault="006072A5" w:rsidP="00F602BE">
      <w:pPr>
        <w:spacing w:before="120" w:after="120" w:line="360" w:lineRule="auto"/>
        <w:jc w:val="center"/>
        <w:rPr>
          <w:rFonts w:ascii="Arial" w:hAnsi="Arial" w:cs="Arial"/>
          <w:sz w:val="24"/>
        </w:rPr>
      </w:pPr>
      <w:r w:rsidRPr="006072A5">
        <w:rPr>
          <w:rFonts w:ascii="Arial" w:hAnsi="Arial" w:cs="Arial"/>
          <w:b/>
          <w:sz w:val="24"/>
        </w:rPr>
        <w:t xml:space="preserve">Fig 6. </w:t>
      </w:r>
      <w:r>
        <w:rPr>
          <w:rFonts w:ascii="Arial" w:hAnsi="Arial" w:cs="Arial"/>
          <w:sz w:val="24"/>
        </w:rPr>
        <w:t>Order Table.</w:t>
      </w:r>
    </w:p>
    <w:p w14:paraId="509F5690" w14:textId="77777777" w:rsidR="00AC4FC8" w:rsidRDefault="00AC4FC8" w:rsidP="00F602BE">
      <w:pPr>
        <w:spacing w:before="120" w:after="120" w:line="360" w:lineRule="auto"/>
        <w:jc w:val="center"/>
        <w:rPr>
          <w:rFonts w:ascii="Arial" w:hAnsi="Arial" w:cs="Arial"/>
          <w:sz w:val="24"/>
        </w:rPr>
      </w:pPr>
    </w:p>
    <w:p w14:paraId="4106C01D" w14:textId="590DB952" w:rsidR="00AC4FC8" w:rsidRDefault="00C77D3C" w:rsidP="004837D8">
      <w:pPr>
        <w:spacing w:before="120" w:after="120" w:line="360" w:lineRule="auto"/>
        <w:jc w:val="both"/>
        <w:rPr>
          <w:rFonts w:ascii="Arial" w:hAnsi="Arial" w:cs="Arial"/>
          <w:sz w:val="24"/>
        </w:rPr>
      </w:pPr>
      <w:r>
        <w:rPr>
          <w:rFonts w:ascii="Arial" w:hAnsi="Arial" w:cs="Arial"/>
          <w:sz w:val="24"/>
        </w:rPr>
        <w:t>The next stage involved displaying the data on the</w:t>
      </w:r>
      <w:r w:rsidR="006072A5">
        <w:rPr>
          <w:rFonts w:ascii="Arial" w:hAnsi="Arial" w:cs="Arial"/>
          <w:sz w:val="24"/>
        </w:rPr>
        <w:t xml:space="preserve"> web</w:t>
      </w:r>
      <w:r>
        <w:rPr>
          <w:rFonts w:ascii="Arial" w:hAnsi="Arial" w:cs="Arial"/>
          <w:sz w:val="24"/>
        </w:rPr>
        <w:t xml:space="preserve"> page. However, </w:t>
      </w:r>
      <w:r>
        <w:rPr>
          <w:rFonts w:ascii="Arial" w:hAnsi="Arial" w:cs="Arial"/>
          <w:noProof/>
          <w:sz w:val="24"/>
        </w:rPr>
        <w:t>p</w:t>
      </w:r>
      <w:r w:rsidR="004837D8" w:rsidRPr="00C77D3C">
        <w:rPr>
          <w:rFonts w:ascii="Arial" w:hAnsi="Arial" w:cs="Arial"/>
          <w:noProof/>
          <w:sz w:val="24"/>
        </w:rPr>
        <w:t>rogress</w:t>
      </w:r>
      <w:r w:rsidR="004837D8">
        <w:rPr>
          <w:rFonts w:ascii="Arial" w:hAnsi="Arial" w:cs="Arial"/>
          <w:sz w:val="24"/>
        </w:rPr>
        <w:t xml:space="preserve"> was halted when attempting to scaffold a controller for the ‘Book Class’, with the error seen in Figure </w:t>
      </w:r>
      <w:r w:rsidR="006072A5">
        <w:rPr>
          <w:rFonts w:ascii="Arial" w:hAnsi="Arial" w:cs="Arial"/>
          <w:sz w:val="24"/>
        </w:rPr>
        <w:t>7</w:t>
      </w:r>
      <w:r w:rsidR="004837D8">
        <w:rPr>
          <w:rFonts w:ascii="Arial" w:hAnsi="Arial" w:cs="Arial"/>
          <w:sz w:val="24"/>
        </w:rPr>
        <w:t>.</w:t>
      </w:r>
      <w:r w:rsidR="00AC4FC8">
        <w:rPr>
          <w:rFonts w:ascii="Arial" w:hAnsi="Arial" w:cs="Arial"/>
          <w:sz w:val="24"/>
        </w:rPr>
        <w:t xml:space="preserve"> The matter was unresolved despite </w:t>
      </w:r>
      <w:r w:rsidR="00A14927">
        <w:rPr>
          <w:rFonts w:ascii="Arial" w:hAnsi="Arial" w:cs="Arial"/>
          <w:sz w:val="24"/>
        </w:rPr>
        <w:t xml:space="preserve">a </w:t>
      </w:r>
      <w:r w:rsidR="00AC4FC8" w:rsidRPr="00A14927">
        <w:rPr>
          <w:rFonts w:ascii="Arial" w:hAnsi="Arial" w:cs="Arial"/>
          <w:noProof/>
          <w:sz w:val="24"/>
        </w:rPr>
        <w:t>further</w:t>
      </w:r>
      <w:r w:rsidR="00AC4FC8">
        <w:rPr>
          <w:rFonts w:ascii="Arial" w:hAnsi="Arial" w:cs="Arial"/>
          <w:sz w:val="24"/>
        </w:rPr>
        <w:t xml:space="preserve"> investigation into users experiencing similar </w:t>
      </w:r>
      <w:commentRangeStart w:id="9"/>
      <w:r w:rsidR="00AC4FC8">
        <w:rPr>
          <w:rFonts w:ascii="Arial" w:hAnsi="Arial" w:cs="Arial"/>
          <w:sz w:val="24"/>
        </w:rPr>
        <w:t>problems</w:t>
      </w:r>
      <w:commentRangeEnd w:id="9"/>
      <w:r w:rsidR="00A46842">
        <w:rPr>
          <w:rStyle w:val="CommentReference"/>
        </w:rPr>
        <w:commentReference w:id="9"/>
      </w:r>
      <w:r w:rsidR="00AC4FC8">
        <w:rPr>
          <w:rFonts w:ascii="Arial" w:hAnsi="Arial" w:cs="Arial"/>
          <w:sz w:val="24"/>
        </w:rPr>
        <w:t xml:space="preserve">. </w:t>
      </w:r>
    </w:p>
    <w:p w14:paraId="121A4507" w14:textId="54A3C397" w:rsidR="00044B80" w:rsidRDefault="00044B80" w:rsidP="009222DF">
      <w:pPr>
        <w:spacing w:before="120" w:after="120" w:line="360" w:lineRule="auto"/>
        <w:jc w:val="both"/>
        <w:rPr>
          <w:rFonts w:ascii="Arial" w:hAnsi="Arial" w:cs="Arial"/>
          <w:sz w:val="24"/>
        </w:rPr>
      </w:pPr>
      <w:r>
        <w:rPr>
          <w:rFonts w:ascii="Arial" w:hAnsi="Arial" w:cs="Arial"/>
          <w:noProof/>
          <w:sz w:val="24"/>
          <w:lang w:eastAsia="en-GB"/>
        </w:rPr>
        <w:drawing>
          <wp:inline distT="0" distB="0" distL="0" distR="0" wp14:anchorId="15366CF1" wp14:editId="4FB18FB0">
            <wp:extent cx="5330757" cy="205420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490" cy="2055638"/>
                    </a:xfrm>
                    <a:prstGeom prst="rect">
                      <a:avLst/>
                    </a:prstGeom>
                    <a:noFill/>
                    <a:ln>
                      <a:noFill/>
                    </a:ln>
                  </pic:spPr>
                </pic:pic>
              </a:graphicData>
            </a:graphic>
          </wp:inline>
        </w:drawing>
      </w:r>
    </w:p>
    <w:p w14:paraId="29934A34" w14:textId="3EF6553A" w:rsidR="00F602BE" w:rsidRDefault="00F602BE" w:rsidP="00F602BE">
      <w:pPr>
        <w:spacing w:before="120" w:after="120" w:line="360" w:lineRule="auto"/>
        <w:jc w:val="center"/>
        <w:rPr>
          <w:rFonts w:ascii="Arial" w:hAnsi="Arial" w:cs="Arial"/>
          <w:sz w:val="24"/>
        </w:rPr>
      </w:pPr>
      <w:r w:rsidRPr="00F602BE">
        <w:rPr>
          <w:rFonts w:ascii="Arial" w:hAnsi="Arial" w:cs="Arial"/>
          <w:b/>
          <w:sz w:val="24"/>
        </w:rPr>
        <w:t xml:space="preserve">Fig </w:t>
      </w:r>
      <w:r w:rsidR="006072A5">
        <w:rPr>
          <w:rFonts w:ascii="Arial" w:hAnsi="Arial" w:cs="Arial"/>
          <w:b/>
          <w:sz w:val="24"/>
        </w:rPr>
        <w:t>7</w:t>
      </w:r>
      <w:r w:rsidRPr="00F602BE">
        <w:rPr>
          <w:rFonts w:ascii="Arial" w:hAnsi="Arial" w:cs="Arial"/>
          <w:b/>
          <w:sz w:val="24"/>
        </w:rPr>
        <w:t>.</w:t>
      </w:r>
      <w:r>
        <w:rPr>
          <w:rFonts w:ascii="Arial" w:hAnsi="Arial" w:cs="Arial"/>
          <w:sz w:val="24"/>
        </w:rPr>
        <w:t xml:space="preserve">  </w:t>
      </w:r>
      <w:r w:rsidR="00AC4FC8">
        <w:rPr>
          <w:rFonts w:ascii="Arial" w:hAnsi="Arial" w:cs="Arial"/>
          <w:noProof/>
          <w:sz w:val="24"/>
        </w:rPr>
        <w:t>The e</w:t>
      </w:r>
      <w:r w:rsidRPr="00AC4FC8">
        <w:rPr>
          <w:rFonts w:ascii="Arial" w:hAnsi="Arial" w:cs="Arial"/>
          <w:noProof/>
          <w:sz w:val="24"/>
        </w:rPr>
        <w:t>rror</w:t>
      </w:r>
      <w:r>
        <w:rPr>
          <w:rFonts w:ascii="Arial" w:hAnsi="Arial" w:cs="Arial"/>
          <w:sz w:val="24"/>
        </w:rPr>
        <w:t xml:space="preserve"> produced </w:t>
      </w:r>
      <w:r w:rsidR="00AC4FC8">
        <w:rPr>
          <w:rFonts w:ascii="Arial" w:hAnsi="Arial" w:cs="Arial"/>
          <w:sz w:val="24"/>
        </w:rPr>
        <w:t>attempting to create</w:t>
      </w:r>
      <w:r>
        <w:rPr>
          <w:rFonts w:ascii="Arial" w:hAnsi="Arial" w:cs="Arial"/>
          <w:sz w:val="24"/>
        </w:rPr>
        <w:t xml:space="preserve"> a new scaffolding controller.</w:t>
      </w:r>
    </w:p>
    <w:p w14:paraId="5E564F56" w14:textId="1EDFA83F" w:rsidR="004837D8" w:rsidRDefault="004837D8" w:rsidP="00F602BE">
      <w:pPr>
        <w:spacing w:before="120" w:after="120" w:line="360" w:lineRule="auto"/>
        <w:jc w:val="center"/>
        <w:rPr>
          <w:rFonts w:ascii="Arial" w:hAnsi="Arial" w:cs="Arial"/>
          <w:sz w:val="24"/>
        </w:rPr>
      </w:pPr>
    </w:p>
    <w:p w14:paraId="054648B0" w14:textId="237F0355" w:rsidR="00AC4FC8" w:rsidRDefault="00AC4FC8" w:rsidP="00AC4FC8">
      <w:pPr>
        <w:spacing w:before="120" w:after="120" w:line="360" w:lineRule="auto"/>
        <w:jc w:val="both"/>
        <w:rPr>
          <w:rFonts w:ascii="Arial" w:hAnsi="Arial" w:cs="Arial"/>
          <w:sz w:val="24"/>
        </w:rPr>
      </w:pPr>
      <w:r>
        <w:rPr>
          <w:rFonts w:ascii="Arial" w:hAnsi="Arial" w:cs="Arial"/>
          <w:noProof/>
          <w:sz w:val="24"/>
          <w:szCs w:val="24"/>
        </w:rPr>
        <w:t xml:space="preserve">The error highlighted in </w:t>
      </w:r>
      <w:r w:rsidR="006072A5">
        <w:rPr>
          <w:rFonts w:ascii="Arial" w:hAnsi="Arial" w:cs="Arial"/>
          <w:noProof/>
          <w:sz w:val="24"/>
          <w:szCs w:val="24"/>
        </w:rPr>
        <w:t>F</w:t>
      </w:r>
      <w:r>
        <w:rPr>
          <w:rFonts w:ascii="Arial" w:hAnsi="Arial" w:cs="Arial"/>
          <w:noProof/>
          <w:sz w:val="24"/>
          <w:szCs w:val="24"/>
        </w:rPr>
        <w:t xml:space="preserve">igure </w:t>
      </w:r>
      <w:r w:rsidR="006072A5">
        <w:rPr>
          <w:rFonts w:ascii="Arial" w:hAnsi="Arial" w:cs="Arial"/>
          <w:noProof/>
          <w:sz w:val="24"/>
          <w:szCs w:val="24"/>
        </w:rPr>
        <w:t>7</w:t>
      </w:r>
      <w:r>
        <w:rPr>
          <w:rFonts w:ascii="Arial" w:hAnsi="Arial" w:cs="Arial"/>
          <w:noProof/>
          <w:sz w:val="24"/>
          <w:szCs w:val="24"/>
        </w:rPr>
        <w:t>, restricted</w:t>
      </w:r>
      <w:r w:rsidR="006072A5">
        <w:rPr>
          <w:rFonts w:ascii="Arial" w:hAnsi="Arial" w:cs="Arial"/>
          <w:noProof/>
          <w:sz w:val="24"/>
          <w:szCs w:val="24"/>
        </w:rPr>
        <w:t xml:space="preserve"> completing </w:t>
      </w:r>
      <w:r>
        <w:rPr>
          <w:rFonts w:ascii="Arial" w:hAnsi="Arial" w:cs="Arial"/>
          <w:noProof/>
          <w:sz w:val="24"/>
          <w:szCs w:val="24"/>
        </w:rPr>
        <w:t xml:space="preserve">the </w:t>
      </w:r>
      <w:r w:rsidRPr="00666DD7">
        <w:rPr>
          <w:rFonts w:ascii="Arial" w:hAnsi="Arial" w:cs="Arial"/>
          <w:noProof/>
          <w:sz w:val="24"/>
          <w:szCs w:val="24"/>
        </w:rPr>
        <w:t>MoSCoW</w:t>
      </w:r>
      <w:r>
        <w:rPr>
          <w:rFonts w:ascii="Arial" w:hAnsi="Arial" w:cs="Arial"/>
          <w:noProof/>
          <w:sz w:val="24"/>
          <w:szCs w:val="24"/>
        </w:rPr>
        <w:t xml:space="preserve"> </w:t>
      </w:r>
      <w:r w:rsidRPr="00A14927">
        <w:rPr>
          <w:rFonts w:ascii="Arial" w:hAnsi="Arial" w:cs="Arial"/>
          <w:noProof/>
          <w:sz w:val="24"/>
          <w:szCs w:val="24"/>
        </w:rPr>
        <w:t>requir</w:t>
      </w:r>
      <w:r w:rsidR="00A14927">
        <w:rPr>
          <w:rFonts w:ascii="Arial" w:hAnsi="Arial" w:cs="Arial"/>
          <w:noProof/>
          <w:sz w:val="24"/>
          <w:szCs w:val="24"/>
        </w:rPr>
        <w:t>e</w:t>
      </w:r>
      <w:r w:rsidRPr="00A14927">
        <w:rPr>
          <w:rFonts w:ascii="Arial" w:hAnsi="Arial" w:cs="Arial"/>
          <w:noProof/>
          <w:sz w:val="24"/>
          <w:szCs w:val="24"/>
        </w:rPr>
        <w:t>ments</w:t>
      </w:r>
      <w:r>
        <w:rPr>
          <w:rFonts w:ascii="Arial" w:hAnsi="Arial" w:cs="Arial"/>
          <w:noProof/>
          <w:sz w:val="24"/>
          <w:szCs w:val="24"/>
        </w:rPr>
        <w:t xml:space="preserve"> highlighted for this project.</w:t>
      </w:r>
      <w:r w:rsidR="006072A5">
        <w:rPr>
          <w:rFonts w:ascii="Arial" w:hAnsi="Arial" w:cs="Arial"/>
          <w:noProof/>
          <w:sz w:val="24"/>
          <w:szCs w:val="24"/>
        </w:rPr>
        <w:t xml:space="preserve"> Thus, although, enums could be used to display information regarding category, condition, and edition</w:t>
      </w:r>
      <w:r w:rsidR="00FE3046">
        <w:rPr>
          <w:rFonts w:ascii="Arial" w:hAnsi="Arial" w:cs="Arial"/>
          <w:noProof/>
          <w:sz w:val="24"/>
          <w:szCs w:val="24"/>
        </w:rPr>
        <w:t xml:space="preserve">, it was not possible to proceed with doing so. </w:t>
      </w:r>
      <w:r w:rsidR="006072A5">
        <w:rPr>
          <w:rFonts w:ascii="Arial" w:hAnsi="Arial" w:cs="Arial"/>
          <w:noProof/>
          <w:sz w:val="24"/>
          <w:szCs w:val="24"/>
        </w:rPr>
        <w:t xml:space="preserve"> </w:t>
      </w:r>
      <w:r>
        <w:rPr>
          <w:rFonts w:ascii="Arial" w:hAnsi="Arial" w:cs="Arial"/>
          <w:noProof/>
          <w:sz w:val="24"/>
          <w:szCs w:val="24"/>
        </w:rPr>
        <w:t xml:space="preserve"> </w:t>
      </w:r>
    </w:p>
    <w:p w14:paraId="1ABBC24A" w14:textId="06B3E6EF" w:rsidR="00F5622D" w:rsidRDefault="001B68F0" w:rsidP="00F5622D">
      <w:pPr>
        <w:pStyle w:val="Heading1"/>
        <w:spacing w:line="480" w:lineRule="auto"/>
        <w:rPr>
          <w:rFonts w:ascii="Arial" w:hAnsi="Arial" w:cs="Arial"/>
          <w:sz w:val="28"/>
        </w:rPr>
      </w:pPr>
      <w:bookmarkStart w:id="10" w:name="_Toc519236099"/>
      <w:r w:rsidRPr="008E1E42">
        <w:rPr>
          <w:rFonts w:ascii="Arial" w:hAnsi="Arial" w:cs="Arial"/>
          <w:sz w:val="28"/>
        </w:rPr>
        <w:lastRenderedPageBreak/>
        <w:t>Evaluation</w:t>
      </w:r>
      <w:bookmarkEnd w:id="10"/>
      <w:r w:rsidRPr="008E1E42">
        <w:rPr>
          <w:rFonts w:ascii="Arial" w:hAnsi="Arial" w:cs="Arial"/>
          <w:sz w:val="28"/>
        </w:rPr>
        <w:t xml:space="preserve"> </w:t>
      </w:r>
    </w:p>
    <w:p w14:paraId="791FC83D" w14:textId="26AD0B92" w:rsidR="009E342A" w:rsidRDefault="008A36C1" w:rsidP="009E342A">
      <w:pPr>
        <w:spacing w:line="360" w:lineRule="auto"/>
        <w:jc w:val="both"/>
        <w:rPr>
          <w:rFonts w:ascii="Arial" w:hAnsi="Arial" w:cs="Arial"/>
          <w:noProof/>
          <w:sz w:val="24"/>
        </w:rPr>
      </w:pPr>
      <w:r>
        <w:rPr>
          <w:rFonts w:ascii="Arial" w:hAnsi="Arial" w:cs="Arial"/>
          <w:sz w:val="24"/>
        </w:rPr>
        <w:t>Unfortunately, the web application is incomplete, due to problems during development and constraints on the amount of time available.</w:t>
      </w:r>
      <w:r w:rsidR="009E342A">
        <w:rPr>
          <w:rFonts w:ascii="Arial" w:hAnsi="Arial" w:cs="Arial"/>
          <w:sz w:val="24"/>
        </w:rPr>
        <w:t xml:space="preserve"> </w:t>
      </w:r>
      <w:r w:rsidR="006072A5">
        <w:rPr>
          <w:rFonts w:ascii="Arial" w:hAnsi="Arial" w:cs="Arial"/>
          <w:sz w:val="24"/>
        </w:rPr>
        <w:t>T</w:t>
      </w:r>
      <w:r w:rsidR="009E342A">
        <w:rPr>
          <w:rFonts w:ascii="Arial" w:hAnsi="Arial" w:cs="Arial"/>
          <w:sz w:val="24"/>
        </w:rPr>
        <w:t>he main challenge involved</w:t>
      </w:r>
      <w:r w:rsidR="00A51940">
        <w:rPr>
          <w:rFonts w:ascii="Arial" w:hAnsi="Arial" w:cs="Arial"/>
          <w:sz w:val="24"/>
        </w:rPr>
        <w:t xml:space="preserve"> creating a controller to connect to the database</w:t>
      </w:r>
      <w:r w:rsidR="009E342A">
        <w:rPr>
          <w:rFonts w:ascii="Arial" w:hAnsi="Arial" w:cs="Arial"/>
          <w:sz w:val="24"/>
        </w:rPr>
        <w:t>. As this was incomplete</w:t>
      </w:r>
      <w:r w:rsidR="009222DF">
        <w:rPr>
          <w:rFonts w:ascii="Arial" w:hAnsi="Arial" w:cs="Arial"/>
          <w:sz w:val="24"/>
        </w:rPr>
        <w:t>,</w:t>
      </w:r>
      <w:r w:rsidR="009E342A">
        <w:rPr>
          <w:rFonts w:ascii="Arial" w:hAnsi="Arial" w:cs="Arial"/>
          <w:sz w:val="24"/>
        </w:rPr>
        <w:t xml:space="preserve"> it meant </w:t>
      </w:r>
      <w:r w:rsidR="004837D8">
        <w:rPr>
          <w:rFonts w:ascii="Arial" w:hAnsi="Arial" w:cs="Arial"/>
          <w:sz w:val="24"/>
        </w:rPr>
        <w:t>the visual</w:t>
      </w:r>
      <w:r w:rsidR="00A51940">
        <w:rPr>
          <w:rFonts w:ascii="Arial" w:hAnsi="Arial" w:cs="Arial"/>
          <w:sz w:val="24"/>
        </w:rPr>
        <w:t xml:space="preserve"> </w:t>
      </w:r>
      <w:r w:rsidR="009E342A">
        <w:rPr>
          <w:rFonts w:ascii="Arial" w:hAnsi="Arial" w:cs="Arial"/>
          <w:sz w:val="24"/>
        </w:rPr>
        <w:t xml:space="preserve">dynamic element of the application was </w:t>
      </w:r>
      <w:r w:rsidR="009E342A" w:rsidRPr="009E342A">
        <w:rPr>
          <w:rFonts w:ascii="Arial" w:hAnsi="Arial" w:cs="Arial"/>
          <w:noProof/>
          <w:sz w:val="24"/>
        </w:rPr>
        <w:t>non</w:t>
      </w:r>
      <w:r w:rsidR="009E342A">
        <w:rPr>
          <w:rFonts w:ascii="Arial" w:hAnsi="Arial" w:cs="Arial"/>
          <w:noProof/>
          <w:sz w:val="24"/>
        </w:rPr>
        <w:t>-</w:t>
      </w:r>
      <w:r w:rsidR="009E342A" w:rsidRPr="009E342A">
        <w:rPr>
          <w:rFonts w:ascii="Arial" w:hAnsi="Arial" w:cs="Arial"/>
          <w:noProof/>
          <w:sz w:val="24"/>
        </w:rPr>
        <w:t>operational</w:t>
      </w:r>
      <w:r w:rsidR="009E342A">
        <w:rPr>
          <w:rFonts w:ascii="Arial" w:hAnsi="Arial" w:cs="Arial"/>
          <w:sz w:val="24"/>
        </w:rPr>
        <w:t xml:space="preserve">. </w:t>
      </w:r>
      <w:r w:rsidR="009E342A" w:rsidRPr="009E342A">
        <w:rPr>
          <w:rFonts w:ascii="Arial" w:hAnsi="Arial" w:cs="Arial"/>
          <w:noProof/>
          <w:sz w:val="24"/>
        </w:rPr>
        <w:t>Con</w:t>
      </w:r>
      <w:r w:rsidR="009E342A">
        <w:rPr>
          <w:rFonts w:ascii="Arial" w:hAnsi="Arial" w:cs="Arial"/>
          <w:noProof/>
          <w:sz w:val="24"/>
        </w:rPr>
        <w:t>se</w:t>
      </w:r>
      <w:r w:rsidR="009E342A" w:rsidRPr="009E342A">
        <w:rPr>
          <w:rFonts w:ascii="Arial" w:hAnsi="Arial" w:cs="Arial"/>
          <w:noProof/>
          <w:sz w:val="24"/>
        </w:rPr>
        <w:t>quently</w:t>
      </w:r>
      <w:r w:rsidR="009E342A">
        <w:rPr>
          <w:rFonts w:ascii="Arial" w:hAnsi="Arial" w:cs="Arial"/>
          <w:sz w:val="24"/>
        </w:rPr>
        <w:t>, no products could be displayed.  However, the entity mod</w:t>
      </w:r>
      <w:r w:rsidR="009222DF">
        <w:rPr>
          <w:rFonts w:ascii="Arial" w:hAnsi="Arial" w:cs="Arial"/>
          <w:sz w:val="24"/>
        </w:rPr>
        <w:t>el</w:t>
      </w:r>
      <w:r w:rsidR="009E342A">
        <w:rPr>
          <w:rFonts w:ascii="Arial" w:hAnsi="Arial" w:cs="Arial"/>
          <w:sz w:val="24"/>
        </w:rPr>
        <w:t xml:space="preserve"> classes were identified in </w:t>
      </w:r>
      <w:r w:rsidR="006072A5">
        <w:rPr>
          <w:rFonts w:ascii="Arial" w:hAnsi="Arial" w:cs="Arial"/>
          <w:sz w:val="24"/>
        </w:rPr>
        <w:t>F</w:t>
      </w:r>
      <w:r w:rsidR="009E342A">
        <w:rPr>
          <w:rFonts w:ascii="Arial" w:hAnsi="Arial" w:cs="Arial"/>
          <w:sz w:val="24"/>
        </w:rPr>
        <w:t xml:space="preserve">igure 1 and were </w:t>
      </w:r>
      <w:r w:rsidR="009E342A" w:rsidRPr="009E342A">
        <w:rPr>
          <w:rFonts w:ascii="Arial" w:hAnsi="Arial" w:cs="Arial"/>
          <w:noProof/>
          <w:sz w:val="24"/>
        </w:rPr>
        <w:t>su</w:t>
      </w:r>
      <w:r w:rsidR="009E342A">
        <w:rPr>
          <w:rFonts w:ascii="Arial" w:hAnsi="Arial" w:cs="Arial"/>
          <w:noProof/>
          <w:sz w:val="24"/>
        </w:rPr>
        <w:t>bse</w:t>
      </w:r>
      <w:r w:rsidR="009E342A" w:rsidRPr="009E342A">
        <w:rPr>
          <w:rFonts w:ascii="Arial" w:hAnsi="Arial" w:cs="Arial"/>
          <w:noProof/>
          <w:sz w:val="24"/>
        </w:rPr>
        <w:t>quently</w:t>
      </w:r>
      <w:r w:rsidR="009E342A">
        <w:rPr>
          <w:rFonts w:ascii="Arial" w:hAnsi="Arial" w:cs="Arial"/>
          <w:sz w:val="24"/>
        </w:rPr>
        <w:t xml:space="preserve"> </w:t>
      </w:r>
      <w:r w:rsidR="009E342A" w:rsidRPr="009E342A">
        <w:rPr>
          <w:rFonts w:ascii="Arial" w:hAnsi="Arial" w:cs="Arial"/>
          <w:noProof/>
          <w:sz w:val="24"/>
        </w:rPr>
        <w:t>expand</w:t>
      </w:r>
      <w:r w:rsidR="009E342A">
        <w:rPr>
          <w:rFonts w:ascii="Arial" w:hAnsi="Arial" w:cs="Arial"/>
          <w:noProof/>
          <w:sz w:val="24"/>
        </w:rPr>
        <w:t>ed</w:t>
      </w:r>
      <w:r w:rsidR="009E342A">
        <w:rPr>
          <w:rFonts w:ascii="Arial" w:hAnsi="Arial" w:cs="Arial"/>
          <w:sz w:val="24"/>
        </w:rPr>
        <w:t xml:space="preserve"> using </w:t>
      </w:r>
      <w:proofErr w:type="spellStart"/>
      <w:r w:rsidR="009E342A">
        <w:rPr>
          <w:rFonts w:ascii="Arial" w:hAnsi="Arial" w:cs="Arial"/>
          <w:sz w:val="24"/>
        </w:rPr>
        <w:t>enums</w:t>
      </w:r>
      <w:proofErr w:type="spellEnd"/>
      <w:r w:rsidR="009E342A">
        <w:rPr>
          <w:rFonts w:ascii="Arial" w:hAnsi="Arial" w:cs="Arial"/>
          <w:sz w:val="24"/>
        </w:rPr>
        <w:t xml:space="preserve"> </w:t>
      </w:r>
      <w:ins w:id="11" w:author="Kemi Ademoye" w:date="2018-07-24T09:39:00Z">
        <w:r w:rsidR="00D053F2">
          <w:rPr>
            <w:rFonts w:ascii="Arial" w:hAnsi="Arial" w:cs="Arial"/>
            <w:sz w:val="24"/>
          </w:rPr>
          <w:t xml:space="preserve">and </w:t>
        </w:r>
      </w:ins>
      <w:r w:rsidR="004E5841">
        <w:rPr>
          <w:rFonts w:ascii="Arial" w:hAnsi="Arial" w:cs="Arial"/>
          <w:sz w:val="24"/>
        </w:rPr>
        <w:t xml:space="preserve">could </w:t>
      </w:r>
      <w:r w:rsidR="009E342A">
        <w:rPr>
          <w:rFonts w:ascii="Arial" w:hAnsi="Arial" w:cs="Arial"/>
          <w:sz w:val="24"/>
        </w:rPr>
        <w:t>have served as a basis for the application</w:t>
      </w:r>
      <w:r w:rsidR="009E342A" w:rsidRPr="009E342A">
        <w:rPr>
          <w:rFonts w:ascii="Arial" w:hAnsi="Arial" w:cs="Arial"/>
          <w:noProof/>
          <w:sz w:val="24"/>
        </w:rPr>
        <w:t xml:space="preserve">. </w:t>
      </w:r>
      <w:r w:rsidR="0017200E">
        <w:rPr>
          <w:rFonts w:ascii="Arial" w:hAnsi="Arial" w:cs="Arial"/>
          <w:noProof/>
          <w:sz w:val="24"/>
        </w:rPr>
        <w:t xml:space="preserve">Unit testing was the </w:t>
      </w:r>
      <w:r w:rsidR="0017200E" w:rsidRPr="00FF3ABB">
        <w:rPr>
          <w:rFonts w:ascii="Arial" w:hAnsi="Arial" w:cs="Arial"/>
          <w:noProof/>
          <w:sz w:val="24"/>
        </w:rPr>
        <w:t>pref</w:t>
      </w:r>
      <w:r w:rsidR="00FF3ABB">
        <w:rPr>
          <w:rFonts w:ascii="Arial" w:hAnsi="Arial" w:cs="Arial"/>
          <w:noProof/>
          <w:sz w:val="24"/>
        </w:rPr>
        <w:t>erable</w:t>
      </w:r>
      <w:r w:rsidR="004E5841">
        <w:rPr>
          <w:rFonts w:ascii="Arial" w:hAnsi="Arial" w:cs="Arial"/>
          <w:noProof/>
          <w:sz w:val="24"/>
        </w:rPr>
        <w:t xml:space="preserve"> method </w:t>
      </w:r>
      <w:r w:rsidR="004E5841" w:rsidRPr="009B6B3F">
        <w:rPr>
          <w:rFonts w:ascii="Arial" w:hAnsi="Arial" w:cs="Arial"/>
          <w:noProof/>
          <w:sz w:val="24"/>
        </w:rPr>
        <w:t>due</w:t>
      </w:r>
      <w:r w:rsidR="009B6B3F">
        <w:rPr>
          <w:rFonts w:ascii="Arial" w:hAnsi="Arial" w:cs="Arial"/>
          <w:noProof/>
          <w:sz w:val="24"/>
        </w:rPr>
        <w:t xml:space="preserve"> to</w:t>
      </w:r>
      <w:r w:rsidR="004E5841">
        <w:rPr>
          <w:rFonts w:ascii="Arial" w:hAnsi="Arial" w:cs="Arial"/>
          <w:noProof/>
          <w:sz w:val="24"/>
        </w:rPr>
        <w:t xml:space="preserve"> </w:t>
      </w:r>
      <w:r w:rsidR="009B6B3F">
        <w:rPr>
          <w:rFonts w:ascii="Arial" w:hAnsi="Arial" w:cs="Arial"/>
          <w:noProof/>
          <w:sz w:val="24"/>
        </w:rPr>
        <w:t xml:space="preserve">being </w:t>
      </w:r>
      <w:r w:rsidR="009B6B3F" w:rsidRPr="009B6B3F">
        <w:rPr>
          <w:rFonts w:ascii="Arial" w:hAnsi="Arial" w:cs="Arial"/>
          <w:noProof/>
          <w:sz w:val="24"/>
        </w:rPr>
        <w:t>unfamiliar</w:t>
      </w:r>
      <w:r w:rsidR="009B6B3F">
        <w:rPr>
          <w:rFonts w:ascii="Arial" w:hAnsi="Arial" w:cs="Arial"/>
          <w:noProof/>
          <w:sz w:val="24"/>
        </w:rPr>
        <w:t xml:space="preserve"> with</w:t>
      </w:r>
      <w:r w:rsidR="009B6B3F" w:rsidRPr="009B6B3F">
        <w:rPr>
          <w:rFonts w:ascii="Arial" w:hAnsi="Arial" w:cs="Arial"/>
          <w:noProof/>
          <w:sz w:val="24"/>
        </w:rPr>
        <w:t xml:space="preserve"> </w:t>
      </w:r>
      <w:r w:rsidR="004E5841">
        <w:rPr>
          <w:rFonts w:ascii="Arial" w:hAnsi="Arial" w:cs="Arial"/>
          <w:noProof/>
          <w:sz w:val="24"/>
        </w:rPr>
        <w:t xml:space="preserve">ASP.NET, it would have allowed the opportunity to test each stage of the development, offering some assurance to the novice developer. </w:t>
      </w:r>
    </w:p>
    <w:p w14:paraId="080DA024" w14:textId="5C5789C3" w:rsidR="001B68F0" w:rsidRPr="004837D8" w:rsidRDefault="004E5841" w:rsidP="004837D8">
      <w:pPr>
        <w:spacing w:line="360" w:lineRule="auto"/>
        <w:jc w:val="both"/>
        <w:rPr>
          <w:rFonts w:ascii="Arial" w:hAnsi="Arial" w:cs="Arial"/>
          <w:sz w:val="24"/>
        </w:rPr>
      </w:pPr>
      <w:r>
        <w:rPr>
          <w:rFonts w:ascii="Arial" w:hAnsi="Arial" w:cs="Arial"/>
          <w:sz w:val="24"/>
        </w:rPr>
        <w:t>To conclude, further practice is needed using this method of development to create a fully functional application. Following which, this case-study can be re-attempt</w:t>
      </w:r>
      <w:r w:rsidR="009222DF">
        <w:rPr>
          <w:rFonts w:ascii="Arial" w:hAnsi="Arial" w:cs="Arial"/>
          <w:sz w:val="24"/>
        </w:rPr>
        <w:t>ed</w:t>
      </w:r>
      <w:r>
        <w:rPr>
          <w:rFonts w:ascii="Arial" w:hAnsi="Arial" w:cs="Arial"/>
          <w:sz w:val="24"/>
        </w:rPr>
        <w:t xml:space="preserve"> to build skills in this type of web development work. </w:t>
      </w:r>
    </w:p>
    <w:p w14:paraId="594C1E6F" w14:textId="77777777" w:rsidR="001B68F0" w:rsidRPr="008E1E42" w:rsidRDefault="001B68F0" w:rsidP="00F5622D">
      <w:pPr>
        <w:rPr>
          <w:rFonts w:ascii="Arial" w:hAnsi="Arial" w:cs="Arial"/>
        </w:rPr>
      </w:pPr>
    </w:p>
    <w:p w14:paraId="30138B0D" w14:textId="53C99ECF" w:rsidR="005149F0" w:rsidRPr="008E1E42" w:rsidRDefault="00175786" w:rsidP="005149F0">
      <w:pPr>
        <w:pStyle w:val="Heading1"/>
        <w:spacing w:line="480" w:lineRule="auto"/>
        <w:rPr>
          <w:rFonts w:ascii="Arial" w:hAnsi="Arial" w:cs="Arial"/>
          <w:sz w:val="28"/>
        </w:rPr>
      </w:pPr>
      <w:bookmarkStart w:id="12" w:name="_Toc519236100"/>
      <w:r>
        <w:rPr>
          <w:rFonts w:ascii="Arial" w:hAnsi="Arial" w:cs="Arial"/>
          <w:sz w:val="28"/>
        </w:rPr>
        <w:t>Reference List</w:t>
      </w:r>
      <w:bookmarkEnd w:id="12"/>
      <w:r w:rsidR="005149F0" w:rsidRPr="008E1E42">
        <w:rPr>
          <w:rFonts w:ascii="Arial" w:hAnsi="Arial" w:cs="Arial"/>
          <w:sz w:val="28"/>
        </w:rPr>
        <w:t xml:space="preserve"> </w:t>
      </w:r>
    </w:p>
    <w:p w14:paraId="6739AFED" w14:textId="5D0929E4" w:rsidR="0020659C" w:rsidRPr="0020659C" w:rsidRDefault="005149F0" w:rsidP="0020659C">
      <w:pPr>
        <w:widowControl w:val="0"/>
        <w:autoSpaceDE w:val="0"/>
        <w:autoSpaceDN w:val="0"/>
        <w:adjustRightInd w:val="0"/>
        <w:spacing w:line="360" w:lineRule="auto"/>
        <w:ind w:left="640" w:hanging="640"/>
        <w:rPr>
          <w:rFonts w:ascii="Arial" w:hAnsi="Arial" w:cs="Arial"/>
          <w:noProof/>
          <w:sz w:val="24"/>
          <w:szCs w:val="24"/>
        </w:rPr>
      </w:pPr>
      <w:r w:rsidRPr="008E1E42">
        <w:rPr>
          <w:rFonts w:ascii="Arial" w:hAnsi="Arial" w:cs="Arial"/>
          <w:sz w:val="24"/>
        </w:rPr>
        <w:fldChar w:fldCharType="begin" w:fldLock="1"/>
      </w:r>
      <w:r w:rsidRPr="008E1E42">
        <w:rPr>
          <w:rFonts w:ascii="Arial" w:hAnsi="Arial" w:cs="Arial"/>
          <w:sz w:val="24"/>
        </w:rPr>
        <w:instrText xml:space="preserve">ADDIN Mendeley Bibliography CSL_BIBLIOGRAPHY </w:instrText>
      </w:r>
      <w:r w:rsidRPr="008E1E42">
        <w:rPr>
          <w:rFonts w:ascii="Arial" w:hAnsi="Arial" w:cs="Arial"/>
          <w:sz w:val="24"/>
        </w:rPr>
        <w:fldChar w:fldCharType="separate"/>
      </w:r>
      <w:r w:rsidR="0020659C" w:rsidRPr="0020659C">
        <w:rPr>
          <w:rFonts w:ascii="Arial" w:hAnsi="Arial" w:cs="Arial"/>
          <w:noProof/>
          <w:sz w:val="24"/>
          <w:szCs w:val="24"/>
        </w:rPr>
        <w:t>[1]</w:t>
      </w:r>
      <w:r w:rsidR="0020659C" w:rsidRPr="0020659C">
        <w:rPr>
          <w:rFonts w:ascii="Arial" w:hAnsi="Arial" w:cs="Arial"/>
          <w:noProof/>
          <w:sz w:val="24"/>
          <w:szCs w:val="24"/>
        </w:rPr>
        <w:tab/>
        <w:t>D. Haughey, “MOSCOW METHOD,” 2014. [Online]. Available: https://www.projectsmart.co.uk/moscow-method.php. [Accessed: 01-Jul-2018].</w:t>
      </w:r>
    </w:p>
    <w:p w14:paraId="2B1F0C23" w14:textId="77777777" w:rsidR="0020659C" w:rsidRPr="0020659C" w:rsidRDefault="0020659C" w:rsidP="0020659C">
      <w:pPr>
        <w:widowControl w:val="0"/>
        <w:autoSpaceDE w:val="0"/>
        <w:autoSpaceDN w:val="0"/>
        <w:adjustRightInd w:val="0"/>
        <w:spacing w:line="360" w:lineRule="auto"/>
        <w:ind w:left="640" w:hanging="640"/>
        <w:rPr>
          <w:rFonts w:ascii="Arial" w:hAnsi="Arial" w:cs="Arial"/>
          <w:noProof/>
          <w:sz w:val="24"/>
          <w:szCs w:val="24"/>
        </w:rPr>
      </w:pPr>
      <w:r w:rsidRPr="0020659C">
        <w:rPr>
          <w:rFonts w:ascii="Arial" w:hAnsi="Arial" w:cs="Arial"/>
          <w:noProof/>
          <w:sz w:val="24"/>
          <w:szCs w:val="24"/>
        </w:rPr>
        <w:t>[2]</w:t>
      </w:r>
      <w:r w:rsidRPr="0020659C">
        <w:rPr>
          <w:rFonts w:ascii="Arial" w:hAnsi="Arial" w:cs="Arial"/>
          <w:noProof/>
          <w:sz w:val="24"/>
          <w:szCs w:val="24"/>
        </w:rPr>
        <w:tab/>
        <w:t xml:space="preserve">W. Penberthy, </w:t>
      </w:r>
      <w:r w:rsidRPr="0020659C">
        <w:rPr>
          <w:rFonts w:ascii="Arial" w:hAnsi="Arial" w:cs="Arial"/>
          <w:i/>
          <w:iCs/>
          <w:noProof/>
          <w:sz w:val="24"/>
          <w:szCs w:val="24"/>
        </w:rPr>
        <w:t>Beginning ASP.NET for Visual Studio 2015</w:t>
      </w:r>
      <w:r w:rsidRPr="0020659C">
        <w:rPr>
          <w:rFonts w:ascii="Arial" w:hAnsi="Arial" w:cs="Arial"/>
          <w:noProof/>
          <w:sz w:val="24"/>
          <w:szCs w:val="24"/>
        </w:rPr>
        <w:t>. Indianapolis: Wiley-Blackwell, 2016.</w:t>
      </w:r>
    </w:p>
    <w:p w14:paraId="612169EA" w14:textId="77777777" w:rsidR="0020659C" w:rsidRPr="0020659C" w:rsidRDefault="0020659C" w:rsidP="0020659C">
      <w:pPr>
        <w:widowControl w:val="0"/>
        <w:autoSpaceDE w:val="0"/>
        <w:autoSpaceDN w:val="0"/>
        <w:adjustRightInd w:val="0"/>
        <w:spacing w:line="360" w:lineRule="auto"/>
        <w:ind w:left="640" w:hanging="640"/>
        <w:rPr>
          <w:rFonts w:ascii="Arial" w:hAnsi="Arial" w:cs="Arial"/>
          <w:noProof/>
          <w:sz w:val="24"/>
        </w:rPr>
      </w:pPr>
      <w:r w:rsidRPr="0020659C">
        <w:rPr>
          <w:rFonts w:ascii="Arial" w:hAnsi="Arial" w:cs="Arial"/>
          <w:noProof/>
          <w:sz w:val="24"/>
          <w:szCs w:val="24"/>
        </w:rPr>
        <w:t>[3]</w:t>
      </w:r>
      <w:r w:rsidRPr="0020659C">
        <w:rPr>
          <w:rFonts w:ascii="Arial" w:hAnsi="Arial" w:cs="Arial"/>
          <w:noProof/>
          <w:sz w:val="24"/>
          <w:szCs w:val="24"/>
        </w:rPr>
        <w:tab/>
        <w:t xml:space="preserve">M. T. S. Ragupathi, </w:t>
      </w:r>
      <w:r w:rsidRPr="0020659C">
        <w:rPr>
          <w:rFonts w:ascii="Arial" w:hAnsi="Arial" w:cs="Arial"/>
          <w:i/>
          <w:iCs/>
          <w:noProof/>
          <w:sz w:val="24"/>
          <w:szCs w:val="24"/>
        </w:rPr>
        <w:t>Learning ASP.NET Core MVC Programming</w:t>
      </w:r>
      <w:r w:rsidRPr="00DD624E">
        <w:rPr>
          <w:rFonts w:ascii="Arial" w:hAnsi="Arial" w:cs="Arial"/>
          <w:i/>
          <w:iCs/>
          <w:noProof/>
          <w:sz w:val="24"/>
          <w:szCs w:val="24"/>
        </w:rPr>
        <w:t xml:space="preserve">: </w:t>
      </w:r>
      <w:r w:rsidRPr="00DD624E">
        <w:rPr>
          <w:rFonts w:ascii="Arial" w:hAnsi="Arial" w:cs="Arial"/>
          <w:noProof/>
          <w:sz w:val="24"/>
          <w:szCs w:val="24"/>
        </w:rPr>
        <w:t>.</w:t>
      </w:r>
      <w:r w:rsidRPr="0020659C">
        <w:rPr>
          <w:rFonts w:ascii="Arial" w:hAnsi="Arial" w:cs="Arial"/>
          <w:noProof/>
          <w:sz w:val="24"/>
          <w:szCs w:val="24"/>
        </w:rPr>
        <w:t xml:space="preserve"> Packt Publishing, 2016.</w:t>
      </w:r>
    </w:p>
    <w:p w14:paraId="40F363F8" w14:textId="36252536" w:rsidR="00A51940" w:rsidRPr="00A51940" w:rsidRDefault="005149F0" w:rsidP="00A51940">
      <w:pPr>
        <w:pStyle w:val="Heading1"/>
        <w:spacing w:line="480" w:lineRule="auto"/>
        <w:rPr>
          <w:rFonts w:ascii="Arial" w:hAnsi="Arial" w:cs="Arial"/>
          <w:sz w:val="28"/>
        </w:rPr>
      </w:pPr>
      <w:r w:rsidRPr="008E1E42">
        <w:rPr>
          <w:rFonts w:ascii="Arial" w:hAnsi="Arial" w:cs="Arial"/>
          <w:sz w:val="24"/>
        </w:rPr>
        <w:fldChar w:fldCharType="end"/>
      </w:r>
      <w:r w:rsidR="00175786" w:rsidRPr="00175786">
        <w:rPr>
          <w:rFonts w:ascii="Arial" w:hAnsi="Arial" w:cs="Arial"/>
          <w:sz w:val="28"/>
        </w:rPr>
        <w:t xml:space="preserve"> </w:t>
      </w:r>
      <w:bookmarkStart w:id="13" w:name="_Toc519236101"/>
      <w:r w:rsidR="00175786">
        <w:rPr>
          <w:rFonts w:ascii="Arial" w:hAnsi="Arial" w:cs="Arial"/>
          <w:sz w:val="28"/>
        </w:rPr>
        <w:t>Bibliography</w:t>
      </w:r>
      <w:bookmarkEnd w:id="13"/>
    </w:p>
    <w:p w14:paraId="239838D0" w14:textId="442AB9C2" w:rsidR="00A51940" w:rsidRPr="00A51940" w:rsidRDefault="00A51940" w:rsidP="00A51940">
      <w:pPr>
        <w:spacing w:before="100" w:beforeAutospacing="1" w:after="100" w:afterAutospacing="1" w:line="360" w:lineRule="auto"/>
        <w:ind w:left="640" w:hanging="640"/>
        <w:rPr>
          <w:rFonts w:ascii="Arial" w:eastAsia="Times New Roman" w:hAnsi="Arial" w:cs="Arial"/>
          <w:sz w:val="24"/>
          <w:szCs w:val="24"/>
          <w:lang w:eastAsia="en-GB"/>
        </w:rPr>
      </w:pPr>
      <w:r w:rsidRPr="00A51940">
        <w:rPr>
          <w:rFonts w:ascii="Arial" w:eastAsia="Times New Roman" w:hAnsi="Arial" w:cs="Arial"/>
          <w:sz w:val="24"/>
          <w:szCs w:val="24"/>
          <w:lang w:eastAsia="en-GB"/>
        </w:rPr>
        <w:t>“ASP.NET Core Tutorial.” [Online]. Available:</w:t>
      </w:r>
      <w:r>
        <w:rPr>
          <w:rFonts w:ascii="Arial" w:eastAsia="Times New Roman" w:hAnsi="Arial" w:cs="Arial"/>
          <w:sz w:val="24"/>
          <w:szCs w:val="24"/>
          <w:lang w:eastAsia="en-GB"/>
        </w:rPr>
        <w:t xml:space="preserve"> </w:t>
      </w:r>
      <w:r w:rsidRPr="00A51940">
        <w:rPr>
          <w:rFonts w:ascii="Arial" w:eastAsia="Times New Roman" w:hAnsi="Arial" w:cs="Arial"/>
          <w:sz w:val="24"/>
          <w:szCs w:val="24"/>
          <w:lang w:eastAsia="en-GB"/>
        </w:rPr>
        <w:t>https://www.tutorialspoint.com/asp.net_core/index.htm. [Accessed: 05-Jul-2018].</w:t>
      </w:r>
    </w:p>
    <w:p w14:paraId="61D4CF9D" w14:textId="77777777" w:rsidR="00B752E0" w:rsidRDefault="00A51940" w:rsidP="00E918A8">
      <w:pPr>
        <w:spacing w:line="360" w:lineRule="auto"/>
        <w:rPr>
          <w:rFonts w:ascii="Arial" w:eastAsia="Times New Roman" w:hAnsi="Arial" w:cs="Arial"/>
          <w:sz w:val="24"/>
          <w:szCs w:val="24"/>
          <w:lang w:eastAsia="en-GB"/>
        </w:rPr>
        <w:sectPr w:rsidR="00B752E0" w:rsidSect="00080CEB">
          <w:footerReference w:type="default" r:id="rId18"/>
          <w:pgSz w:w="11906" w:h="16838"/>
          <w:pgMar w:top="1440" w:right="1440" w:bottom="1440" w:left="1440" w:header="708" w:footer="708" w:gutter="0"/>
          <w:pgNumType w:start="1"/>
          <w:cols w:space="708"/>
          <w:docGrid w:linePitch="360"/>
        </w:sectPr>
      </w:pPr>
      <w:r w:rsidRPr="00A51940">
        <w:rPr>
          <w:rFonts w:ascii="Arial" w:eastAsia="Times New Roman" w:hAnsi="Arial" w:cs="Arial"/>
          <w:sz w:val="24"/>
          <w:szCs w:val="24"/>
          <w:lang w:eastAsia="en-GB"/>
        </w:rPr>
        <w:t xml:space="preserve">D. Roth, R. Anderson, and S. </w:t>
      </w:r>
      <w:proofErr w:type="spellStart"/>
      <w:r w:rsidRPr="00A51940">
        <w:rPr>
          <w:rFonts w:ascii="Arial" w:eastAsia="Times New Roman" w:hAnsi="Arial" w:cs="Arial"/>
          <w:sz w:val="24"/>
          <w:szCs w:val="24"/>
          <w:lang w:eastAsia="en-GB"/>
        </w:rPr>
        <w:t>Luttin</w:t>
      </w:r>
      <w:proofErr w:type="spellEnd"/>
      <w:r w:rsidRPr="00A51940">
        <w:rPr>
          <w:rFonts w:ascii="Arial" w:eastAsia="Times New Roman" w:hAnsi="Arial" w:cs="Arial"/>
          <w:sz w:val="24"/>
          <w:szCs w:val="24"/>
          <w:lang w:eastAsia="en-GB"/>
        </w:rPr>
        <w:t>, “Introduction to ASP.NET Core,” 2018. [Online]. Available: https://docs.microsoft.com/en-us/aspnet/core/?view=aspnetcore-2.1. [Accessed: 05-Jul-2018].</w:t>
      </w:r>
    </w:p>
    <w:p w14:paraId="3C2DA20A" w14:textId="77777777" w:rsidR="00B752E0" w:rsidRPr="00B752E0" w:rsidRDefault="00B752E0" w:rsidP="00B752E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752E0" w:rsidRPr="00B752E0" w14:paraId="5C0E1C41" w14:textId="77777777" w:rsidTr="0047778A">
        <w:trPr>
          <w:jc w:val="center"/>
        </w:trPr>
        <w:tc>
          <w:tcPr>
            <w:tcW w:w="10670" w:type="dxa"/>
            <w:shd w:val="clear" w:color="auto" w:fill="BFBFBF"/>
          </w:tcPr>
          <w:p w14:paraId="3DAE1FFE" w14:textId="77777777" w:rsidR="00B752E0" w:rsidRPr="00B752E0" w:rsidRDefault="00B752E0" w:rsidP="00B752E0">
            <w:pPr>
              <w:spacing w:after="0" w:line="240" w:lineRule="auto"/>
              <w:rPr>
                <w:rFonts w:ascii="Times New Roman" w:eastAsia="Times New Roman" w:hAnsi="Times New Roman" w:cs="Times New Roman"/>
                <w:sz w:val="20"/>
                <w:szCs w:val="20"/>
                <w:lang w:eastAsia="en-GB"/>
              </w:rPr>
            </w:pPr>
            <w:r w:rsidRPr="00B752E0">
              <w:rPr>
                <w:rFonts w:ascii="Times New Roman" w:eastAsia="Times New Roman" w:hAnsi="Times New Roman" w:cs="Times New Roman"/>
                <w:sz w:val="32"/>
                <w:szCs w:val="32"/>
                <w:lang w:eastAsia="en-GB"/>
              </w:rPr>
              <w:br w:type="page"/>
            </w:r>
            <w:r w:rsidRPr="00B752E0">
              <w:rPr>
                <w:rFonts w:ascii="Calibri" w:eastAsia="Times New Roman" w:hAnsi="Calibri" w:cs="Arial"/>
                <w:b/>
                <w:caps/>
                <w:sz w:val="40"/>
                <w:szCs w:val="20"/>
                <w:lang w:eastAsia="en-GB"/>
              </w:rPr>
              <w:t xml:space="preserve">                 marking criteria and Student FEEDBACK</w:t>
            </w:r>
          </w:p>
        </w:tc>
      </w:tr>
    </w:tbl>
    <w:p w14:paraId="245EC04F" w14:textId="77777777" w:rsidR="00B752E0" w:rsidRPr="00B752E0" w:rsidRDefault="00B752E0" w:rsidP="00B752E0">
      <w:pPr>
        <w:spacing w:after="0" w:line="240" w:lineRule="auto"/>
        <w:rPr>
          <w:rFonts w:ascii="Times New Roman" w:eastAsia="Times New Roman" w:hAnsi="Times New Roman" w:cs="Times New Roman"/>
          <w:sz w:val="16"/>
          <w:szCs w:val="20"/>
          <w:lang w:eastAsia="en-GB"/>
        </w:rPr>
      </w:pPr>
    </w:p>
    <w:p w14:paraId="6204503E" w14:textId="77777777" w:rsidR="00B752E0" w:rsidRPr="00B752E0" w:rsidRDefault="00B752E0" w:rsidP="00B752E0">
      <w:pPr>
        <w:spacing w:after="0" w:line="240" w:lineRule="auto"/>
        <w:jc w:val="both"/>
        <w:rPr>
          <w:rFonts w:ascii="Calibri" w:eastAsia="Times New Roman" w:hAnsi="Calibri" w:cs="Times New Roman"/>
          <w:sz w:val="20"/>
          <w:szCs w:val="20"/>
        </w:rPr>
      </w:pPr>
      <w:r w:rsidRPr="00B752E0">
        <w:rPr>
          <w:rFonts w:ascii="Calibri" w:eastAsia="Times New Roman" w:hAnsi="Calibri" w:cs="Times New Roman"/>
          <w:sz w:val="20"/>
          <w:szCs w:val="20"/>
        </w:rPr>
        <w:t xml:space="preserve">This section details the assessment criteria. The </w:t>
      </w:r>
      <w:r w:rsidRPr="00B752E0">
        <w:rPr>
          <w:rFonts w:ascii="Calibri" w:eastAsia="Times New Roman" w:hAnsi="Calibri" w:cs="Times New Roman"/>
          <w:i/>
          <w:sz w:val="20"/>
          <w:szCs w:val="20"/>
        </w:rPr>
        <w:t>extent</w:t>
      </w:r>
      <w:r w:rsidRPr="00B752E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A87478B" w14:textId="77777777" w:rsidR="00B752E0" w:rsidRPr="00B752E0" w:rsidRDefault="00B752E0" w:rsidP="00B752E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752E0" w:rsidRPr="00B752E0" w14:paraId="1174A327" w14:textId="77777777" w:rsidTr="0047778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2D0845A" w14:textId="77777777" w:rsidR="00B752E0" w:rsidRPr="00B752E0" w:rsidRDefault="00B752E0" w:rsidP="00B752E0">
            <w:pPr>
              <w:spacing w:after="0" w:line="240" w:lineRule="auto"/>
              <w:rPr>
                <w:rFonts w:ascii="Calibri" w:eastAsia="Times New Roman" w:hAnsi="Calibri" w:cs="Times New Roman"/>
                <w:b/>
                <w:szCs w:val="20"/>
                <w:lang w:eastAsia="en-GB"/>
              </w:rPr>
            </w:pPr>
            <w:r w:rsidRPr="00B752E0">
              <w:rPr>
                <w:rFonts w:ascii="Calibri" w:eastAsia="Times New Roman" w:hAnsi="Calibri" w:cs="Times New Roman"/>
                <w:b/>
                <w:szCs w:val="16"/>
                <w:lang w:eastAsia="en-GB"/>
              </w:rPr>
              <w:t xml:space="preserve">Common Assessment Criteria </w:t>
            </w:r>
            <w:r w:rsidRPr="00B752E0">
              <w:rPr>
                <w:rFonts w:ascii="Calibri" w:eastAsia="Times New Roman" w:hAnsi="Calibri" w:cs="Times New Roman"/>
                <w:b/>
                <w:szCs w:val="20"/>
                <w:lang w:eastAsia="en-GB"/>
              </w:rPr>
              <w:t xml:space="preserve">Applied </w:t>
            </w:r>
            <w:bookmarkStart w:id="14" w:name="assessmentComponent"/>
            <w:bookmarkEnd w:id="14"/>
            <w:r w:rsidRPr="00B752E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47236E7" w14:textId="77777777" w:rsidR="00B752E0" w:rsidRPr="00B752E0" w:rsidRDefault="00B752E0" w:rsidP="00B752E0">
            <w:pPr>
              <w:spacing w:after="0" w:line="240" w:lineRule="auto"/>
              <w:ind w:left="34" w:right="113"/>
              <w:jc w:val="center"/>
              <w:rPr>
                <w:rFonts w:ascii="Calibri" w:eastAsia="Times New Roman" w:hAnsi="Calibri" w:cs="Times New Roman"/>
                <w:b/>
                <w:sz w:val="14"/>
                <w:szCs w:val="14"/>
                <w:lang w:eastAsia="en-GB"/>
              </w:rPr>
            </w:pPr>
            <w:r w:rsidRPr="00B752E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B11D54" w14:textId="77777777" w:rsidR="00B752E0" w:rsidRPr="00B752E0" w:rsidRDefault="00B752E0" w:rsidP="00B752E0">
            <w:pPr>
              <w:spacing w:after="0" w:line="240" w:lineRule="auto"/>
              <w:ind w:left="113" w:right="113"/>
              <w:jc w:val="center"/>
              <w:rPr>
                <w:rFonts w:ascii="Calibri" w:eastAsia="Times New Roman" w:hAnsi="Calibri" w:cs="Times New Roman"/>
                <w:b/>
                <w:sz w:val="14"/>
                <w:szCs w:val="14"/>
                <w:lang w:eastAsia="en-GB"/>
              </w:rPr>
            </w:pPr>
            <w:r w:rsidRPr="00B752E0">
              <w:rPr>
                <w:rFonts w:ascii="Calibri" w:eastAsia="Times New Roman" w:hAnsi="Calibri" w:cs="Times New Roman"/>
                <w:b/>
                <w:sz w:val="14"/>
                <w:szCs w:val="14"/>
                <w:lang w:eastAsia="en-GB"/>
              </w:rPr>
              <w:t xml:space="preserve">Marks </w:t>
            </w:r>
          </w:p>
          <w:p w14:paraId="01BED817" w14:textId="77777777" w:rsidR="00B752E0" w:rsidRPr="00B752E0" w:rsidRDefault="00B752E0" w:rsidP="00B752E0">
            <w:pPr>
              <w:spacing w:after="0" w:line="240" w:lineRule="auto"/>
              <w:ind w:left="113" w:right="113"/>
              <w:jc w:val="center"/>
              <w:rPr>
                <w:rFonts w:ascii="Calibri" w:eastAsia="Times New Roman" w:hAnsi="Calibri" w:cs="Times New Roman"/>
                <w:b/>
                <w:sz w:val="14"/>
                <w:szCs w:val="14"/>
                <w:lang w:eastAsia="en-GB"/>
              </w:rPr>
            </w:pPr>
            <w:r w:rsidRPr="00B752E0">
              <w:rPr>
                <w:rFonts w:ascii="Calibri" w:eastAsia="Times New Roman" w:hAnsi="Calibri" w:cs="Times New Roman"/>
                <w:b/>
                <w:sz w:val="14"/>
                <w:szCs w:val="14"/>
                <w:lang w:eastAsia="en-GB"/>
              </w:rPr>
              <w:t>awarded</w:t>
            </w:r>
          </w:p>
        </w:tc>
      </w:tr>
      <w:tr w:rsidR="00B752E0" w:rsidRPr="00B752E0" w14:paraId="0EE13BCE"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42A3DCDF" w14:textId="77777777" w:rsidR="00B752E0" w:rsidRPr="00B752E0" w:rsidRDefault="00B752E0" w:rsidP="00B752E0">
            <w:pPr>
              <w:spacing w:after="0" w:line="240" w:lineRule="auto"/>
              <w:rPr>
                <w:rFonts w:ascii="Calibri" w:eastAsia="Times New Roman" w:hAnsi="Calibri" w:cs="Times New Roman"/>
                <w:b/>
                <w:sz w:val="16"/>
                <w:szCs w:val="16"/>
                <w:lang w:eastAsia="en-GB"/>
              </w:rPr>
            </w:pPr>
            <w:r w:rsidRPr="00B752E0">
              <w:rPr>
                <w:rFonts w:ascii="Calibri" w:eastAsia="Times New Roman" w:hAnsi="Calibri" w:cs="Times New Roman"/>
                <w:b/>
                <w:sz w:val="20"/>
                <w:szCs w:val="16"/>
                <w:lang w:eastAsia="en-GB"/>
              </w:rPr>
              <w:t xml:space="preserve">1. </w:t>
            </w:r>
            <w:r w:rsidRPr="00B752E0">
              <w:rPr>
                <w:rFonts w:ascii="Calibri" w:eastAsia="Times New Roman" w:hAnsi="Calibri" w:cs="Times New Roman"/>
                <w:b/>
                <w:sz w:val="20"/>
                <w:szCs w:val="20"/>
                <w:lang w:eastAsia="en-GB"/>
              </w:rPr>
              <w:t>Research-informed Literature</w:t>
            </w:r>
            <w:r w:rsidRPr="00B752E0">
              <w:rPr>
                <w:rFonts w:ascii="Calibri" w:eastAsia="Times New Roman" w:hAnsi="Calibri" w:cs="Times New Roman"/>
                <w:b/>
                <w:sz w:val="16"/>
                <w:szCs w:val="16"/>
                <w:lang w:eastAsia="en-GB"/>
              </w:rPr>
              <w:t xml:space="preserve"> </w:t>
            </w:r>
          </w:p>
          <w:p w14:paraId="235D2F5B" w14:textId="77777777" w:rsidR="00B752E0" w:rsidRPr="00B752E0" w:rsidRDefault="00B752E0" w:rsidP="00B752E0">
            <w:pPr>
              <w:spacing w:after="120" w:line="240" w:lineRule="auto"/>
              <w:rPr>
                <w:rFonts w:ascii="Calibri" w:eastAsia="Times New Roman" w:hAnsi="Calibri" w:cs="Times New Roman"/>
                <w:sz w:val="14"/>
                <w:szCs w:val="14"/>
                <w:lang w:eastAsia="en-GB"/>
              </w:rPr>
            </w:pPr>
            <w:r w:rsidRPr="00B752E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8EE6F74"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369439"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7C74B2A4" w14:textId="77777777" w:rsidTr="0047778A">
        <w:trPr>
          <w:trHeight w:val="450"/>
        </w:trPr>
        <w:tc>
          <w:tcPr>
            <w:tcW w:w="4435" w:type="pct"/>
            <w:vMerge w:val="restart"/>
            <w:tcBorders>
              <w:top w:val="single" w:sz="4" w:space="0" w:color="auto"/>
              <w:left w:val="single" w:sz="4" w:space="0" w:color="auto"/>
              <w:right w:val="single" w:sz="4" w:space="0" w:color="auto"/>
            </w:tcBorders>
          </w:tcPr>
          <w:p w14:paraId="71C0134B" w14:textId="77777777" w:rsidR="00B752E0" w:rsidRPr="00B752E0" w:rsidRDefault="00B752E0" w:rsidP="00B752E0">
            <w:pPr>
              <w:spacing w:after="120" w:line="240" w:lineRule="auto"/>
              <w:rPr>
                <w:rFonts w:ascii="Calibri" w:eastAsia="Times New Roman" w:hAnsi="Calibri" w:cs="Times New Roman"/>
                <w:sz w:val="20"/>
                <w:szCs w:val="14"/>
                <w:lang w:eastAsia="en-GB"/>
              </w:rPr>
            </w:pPr>
            <w:bookmarkStart w:id="15" w:name="feedbackRIL"/>
            <w:bookmarkEnd w:id="15"/>
            <w:r w:rsidRPr="00B752E0">
              <w:rPr>
                <w:rFonts w:ascii="Calibri" w:eastAsia="Times New Roman" w:hAnsi="Calibri" w:cs="Times New Roman"/>
                <w:sz w:val="20"/>
                <w:szCs w:val="14"/>
                <w:lang w:eastAsia="en-GB"/>
              </w:rPr>
              <w:t>Good evidence of the use of appropriate references. (Grade mark: 60.00%)</w:t>
            </w:r>
          </w:p>
        </w:tc>
        <w:tc>
          <w:tcPr>
            <w:tcW w:w="283" w:type="pct"/>
            <w:tcBorders>
              <w:top w:val="single" w:sz="4" w:space="0" w:color="auto"/>
              <w:left w:val="single" w:sz="4" w:space="0" w:color="auto"/>
              <w:right w:val="single" w:sz="4" w:space="0" w:color="auto"/>
            </w:tcBorders>
          </w:tcPr>
          <w:p w14:paraId="70B10CB2"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16" w:name="totalRIL"/>
            <w:bookmarkEnd w:id="16"/>
            <w:r w:rsidRPr="00B752E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340EA98"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17" w:name="markRIL"/>
            <w:bookmarkEnd w:id="17"/>
            <w:r w:rsidRPr="00B752E0">
              <w:rPr>
                <w:rFonts w:ascii="Calibri" w:eastAsia="Times New Roman" w:hAnsi="Calibri" w:cs="Times New Roman"/>
                <w:sz w:val="20"/>
                <w:szCs w:val="20"/>
                <w:lang w:eastAsia="en-GB"/>
              </w:rPr>
              <w:t>3</w:t>
            </w:r>
          </w:p>
        </w:tc>
      </w:tr>
      <w:tr w:rsidR="00B752E0" w:rsidRPr="00B752E0" w14:paraId="39C4477A" w14:textId="77777777" w:rsidTr="0047778A">
        <w:trPr>
          <w:trHeight w:val="451"/>
        </w:trPr>
        <w:tc>
          <w:tcPr>
            <w:tcW w:w="4435" w:type="pct"/>
            <w:vMerge/>
            <w:tcBorders>
              <w:left w:val="single" w:sz="4" w:space="0" w:color="auto"/>
              <w:bottom w:val="single" w:sz="4" w:space="0" w:color="auto"/>
              <w:right w:val="single" w:sz="4" w:space="0" w:color="auto"/>
            </w:tcBorders>
          </w:tcPr>
          <w:p w14:paraId="23F62D39" w14:textId="77777777" w:rsidR="00B752E0" w:rsidRPr="00B752E0" w:rsidRDefault="00B752E0" w:rsidP="00B752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31B00F" w14:textId="77777777" w:rsidR="00B752E0" w:rsidRPr="00B752E0" w:rsidRDefault="00B752E0" w:rsidP="00B752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3C0CD0"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107D57BC"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39F6EAD6" w14:textId="77777777" w:rsidR="00B752E0" w:rsidRPr="00B752E0" w:rsidRDefault="00B752E0" w:rsidP="00B752E0">
            <w:pPr>
              <w:spacing w:after="0" w:line="240" w:lineRule="auto"/>
              <w:rPr>
                <w:rFonts w:ascii="Calibri" w:eastAsia="Times New Roman" w:hAnsi="Calibri" w:cs="Times New Roman"/>
                <w:b/>
                <w:sz w:val="20"/>
                <w:szCs w:val="20"/>
                <w:lang w:eastAsia="en-GB"/>
              </w:rPr>
            </w:pPr>
            <w:r w:rsidRPr="00B752E0">
              <w:rPr>
                <w:rFonts w:ascii="Calibri" w:eastAsia="Times New Roman" w:hAnsi="Calibri" w:cs="Times New Roman"/>
                <w:b/>
                <w:sz w:val="20"/>
                <w:szCs w:val="16"/>
                <w:lang w:eastAsia="en-GB"/>
              </w:rPr>
              <w:t xml:space="preserve">2. </w:t>
            </w:r>
            <w:r w:rsidRPr="00B752E0">
              <w:rPr>
                <w:rFonts w:ascii="Calibri" w:eastAsia="Times New Roman" w:hAnsi="Calibri" w:cs="Times New Roman"/>
                <w:b/>
                <w:sz w:val="20"/>
                <w:szCs w:val="20"/>
                <w:lang w:eastAsia="en-GB"/>
              </w:rPr>
              <w:t>Knowledge and Understanding of Subject</w:t>
            </w:r>
          </w:p>
          <w:p w14:paraId="509BF393" w14:textId="77777777" w:rsidR="00B752E0" w:rsidRPr="00B752E0" w:rsidRDefault="00B752E0" w:rsidP="00B752E0">
            <w:pPr>
              <w:spacing w:after="120" w:line="240" w:lineRule="auto"/>
              <w:rPr>
                <w:rFonts w:ascii="Calibri" w:eastAsia="Times New Roman" w:hAnsi="Calibri" w:cs="Times New Roman"/>
                <w:sz w:val="14"/>
                <w:szCs w:val="14"/>
                <w:lang w:eastAsia="en-GB"/>
              </w:rPr>
            </w:pPr>
            <w:r w:rsidRPr="00B752E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9DC3475"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D52F1D"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3171AF8E" w14:textId="77777777" w:rsidTr="0047778A">
        <w:trPr>
          <w:trHeight w:val="450"/>
        </w:trPr>
        <w:tc>
          <w:tcPr>
            <w:tcW w:w="4435" w:type="pct"/>
            <w:vMerge w:val="restart"/>
            <w:tcBorders>
              <w:top w:val="single" w:sz="4" w:space="0" w:color="auto"/>
              <w:left w:val="single" w:sz="4" w:space="0" w:color="auto"/>
              <w:right w:val="single" w:sz="4" w:space="0" w:color="auto"/>
            </w:tcBorders>
          </w:tcPr>
          <w:p w14:paraId="339B85DD" w14:textId="77777777" w:rsidR="00B752E0" w:rsidRPr="00B752E0" w:rsidRDefault="00B752E0" w:rsidP="00B752E0">
            <w:pPr>
              <w:spacing w:after="120" w:line="240" w:lineRule="auto"/>
              <w:rPr>
                <w:rFonts w:ascii="Calibri" w:eastAsia="Times New Roman" w:hAnsi="Calibri" w:cs="Times New Roman"/>
                <w:sz w:val="20"/>
                <w:szCs w:val="14"/>
                <w:lang w:eastAsia="en-GB"/>
              </w:rPr>
            </w:pPr>
            <w:bookmarkStart w:id="18" w:name="feedbackKUS"/>
            <w:bookmarkEnd w:id="18"/>
            <w:r w:rsidRPr="00B752E0">
              <w:rPr>
                <w:rFonts w:ascii="Calibri" w:eastAsia="Times New Roman" w:hAnsi="Calibri" w:cs="Times New Roman"/>
                <w:sz w:val="20"/>
                <w:szCs w:val="14"/>
                <w:lang w:eastAsia="en-GB"/>
              </w:rPr>
              <w:t>A very good attempt at creating a normalised 3NF database design, but some key relationships between the entities need to be revisited. For example, there is no way to associate the book being purchased to an order and the current relationship between author and book means that a book cannot be authored by more than one person. Unfortunately, there is very limited server-side coding in the submission. The error you were getting was as a result of ASP.NET core version conflicts. (Grade mark: 40.00%)</w:t>
            </w:r>
          </w:p>
        </w:tc>
        <w:tc>
          <w:tcPr>
            <w:tcW w:w="283" w:type="pct"/>
            <w:tcBorders>
              <w:top w:val="single" w:sz="4" w:space="0" w:color="auto"/>
              <w:left w:val="single" w:sz="4" w:space="0" w:color="auto"/>
              <w:right w:val="single" w:sz="4" w:space="0" w:color="auto"/>
            </w:tcBorders>
          </w:tcPr>
          <w:p w14:paraId="706B3C75"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19" w:name="totalKUS"/>
            <w:bookmarkEnd w:id="19"/>
            <w:r w:rsidRPr="00B752E0">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CFB5827"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0" w:name="markKUS"/>
            <w:bookmarkEnd w:id="20"/>
            <w:r w:rsidRPr="00B752E0">
              <w:rPr>
                <w:rFonts w:ascii="Calibri" w:eastAsia="Times New Roman" w:hAnsi="Calibri" w:cs="Times New Roman"/>
                <w:sz w:val="20"/>
                <w:szCs w:val="20"/>
                <w:lang w:eastAsia="en-GB"/>
              </w:rPr>
              <w:t>6</w:t>
            </w:r>
          </w:p>
        </w:tc>
      </w:tr>
      <w:tr w:rsidR="00B752E0" w:rsidRPr="00B752E0" w14:paraId="15480983" w14:textId="77777777" w:rsidTr="0047778A">
        <w:trPr>
          <w:trHeight w:val="451"/>
        </w:trPr>
        <w:tc>
          <w:tcPr>
            <w:tcW w:w="4435" w:type="pct"/>
            <w:vMerge/>
            <w:tcBorders>
              <w:left w:val="single" w:sz="4" w:space="0" w:color="auto"/>
              <w:bottom w:val="single" w:sz="4" w:space="0" w:color="auto"/>
              <w:right w:val="single" w:sz="4" w:space="0" w:color="auto"/>
            </w:tcBorders>
          </w:tcPr>
          <w:p w14:paraId="716896D3" w14:textId="77777777" w:rsidR="00B752E0" w:rsidRPr="00B752E0" w:rsidRDefault="00B752E0" w:rsidP="00B752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6F1E5A" w14:textId="77777777" w:rsidR="00B752E0" w:rsidRPr="00B752E0" w:rsidRDefault="00B752E0" w:rsidP="00B752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EC4CB8"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69C362FC"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07A191D4" w14:textId="77777777" w:rsidR="00B752E0" w:rsidRPr="00B752E0" w:rsidRDefault="00B752E0" w:rsidP="00B752E0">
            <w:pPr>
              <w:spacing w:after="0" w:line="240" w:lineRule="auto"/>
              <w:rPr>
                <w:rFonts w:ascii="Calibri" w:eastAsia="Times New Roman" w:hAnsi="Calibri" w:cs="Times New Roman"/>
                <w:b/>
                <w:sz w:val="16"/>
                <w:szCs w:val="16"/>
                <w:lang w:eastAsia="en-GB"/>
              </w:rPr>
            </w:pPr>
            <w:r w:rsidRPr="00B752E0">
              <w:rPr>
                <w:rFonts w:ascii="Calibri" w:eastAsia="Times New Roman" w:hAnsi="Calibri" w:cs="Times New Roman"/>
                <w:b/>
                <w:sz w:val="20"/>
                <w:szCs w:val="16"/>
                <w:lang w:eastAsia="en-GB"/>
              </w:rPr>
              <w:t xml:space="preserve">3. </w:t>
            </w:r>
            <w:r w:rsidRPr="00B752E0">
              <w:rPr>
                <w:rFonts w:ascii="Calibri" w:eastAsia="Times New Roman" w:hAnsi="Calibri" w:cs="Times New Roman"/>
                <w:b/>
                <w:sz w:val="20"/>
                <w:szCs w:val="20"/>
                <w:lang w:eastAsia="en-GB"/>
              </w:rPr>
              <w:t>Analysis</w:t>
            </w:r>
          </w:p>
          <w:p w14:paraId="5C641E12" w14:textId="77777777" w:rsidR="00B752E0" w:rsidRPr="00B752E0" w:rsidRDefault="00B752E0" w:rsidP="00B752E0">
            <w:pPr>
              <w:spacing w:after="120" w:line="240" w:lineRule="auto"/>
              <w:rPr>
                <w:rFonts w:ascii="Calibri" w:eastAsia="Times New Roman" w:hAnsi="Calibri" w:cs="Times New Roman"/>
                <w:sz w:val="14"/>
                <w:szCs w:val="14"/>
                <w:lang w:eastAsia="en-GB"/>
              </w:rPr>
            </w:pPr>
            <w:r w:rsidRPr="00B752E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7E29141"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EB0FA1"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3BA94381" w14:textId="77777777" w:rsidTr="0047778A">
        <w:trPr>
          <w:trHeight w:val="450"/>
        </w:trPr>
        <w:tc>
          <w:tcPr>
            <w:tcW w:w="4435" w:type="pct"/>
            <w:vMerge w:val="restart"/>
            <w:tcBorders>
              <w:top w:val="single" w:sz="4" w:space="0" w:color="auto"/>
              <w:left w:val="single" w:sz="4" w:space="0" w:color="auto"/>
              <w:right w:val="single" w:sz="4" w:space="0" w:color="auto"/>
            </w:tcBorders>
          </w:tcPr>
          <w:p w14:paraId="07B9530A" w14:textId="77777777" w:rsidR="00B752E0" w:rsidRPr="00B752E0" w:rsidRDefault="00B752E0" w:rsidP="00B752E0">
            <w:pPr>
              <w:spacing w:after="120" w:line="240" w:lineRule="auto"/>
              <w:rPr>
                <w:rFonts w:ascii="Calibri" w:eastAsia="Times New Roman" w:hAnsi="Calibri" w:cs="Times New Roman"/>
                <w:sz w:val="20"/>
                <w:szCs w:val="14"/>
                <w:lang w:eastAsia="en-GB"/>
              </w:rPr>
            </w:pPr>
            <w:bookmarkStart w:id="21" w:name="feedbackANA"/>
            <w:bookmarkEnd w:id="21"/>
            <w:r w:rsidRPr="00B752E0">
              <w:rPr>
                <w:rFonts w:ascii="Calibri" w:eastAsia="Times New Roman" w:hAnsi="Calibri" w:cs="Times New Roman"/>
                <w:sz w:val="20"/>
                <w:szCs w:val="14"/>
                <w:lang w:eastAsia="en-GB"/>
              </w:rPr>
              <w:t xml:space="preserve">A very good set of generic requirements have been identified, with good use of the </w:t>
            </w:r>
            <w:proofErr w:type="spellStart"/>
            <w:r w:rsidRPr="00B752E0">
              <w:rPr>
                <w:rFonts w:ascii="Calibri" w:eastAsia="Times New Roman" w:hAnsi="Calibri" w:cs="Times New Roman"/>
                <w:sz w:val="20"/>
                <w:szCs w:val="14"/>
                <w:lang w:eastAsia="en-GB"/>
              </w:rPr>
              <w:t>MoSCoW</w:t>
            </w:r>
            <w:proofErr w:type="spellEnd"/>
            <w:r w:rsidRPr="00B752E0">
              <w:rPr>
                <w:rFonts w:ascii="Calibri" w:eastAsia="Times New Roman" w:hAnsi="Calibri" w:cs="Times New Roman"/>
                <w:sz w:val="20"/>
                <w:szCs w:val="14"/>
                <w:lang w:eastAsia="en-GB"/>
              </w:rPr>
              <w:t xml:space="preserve"> prioritisation technique. A good discussion of challenges encountered has been provided with mention of a proposed testing strategy had the implementation been successful. The evaluation is fair and correctly identifies the limitations of the submitted application.  (Grade mark: 60.00%)</w:t>
            </w:r>
          </w:p>
        </w:tc>
        <w:tc>
          <w:tcPr>
            <w:tcW w:w="283" w:type="pct"/>
            <w:tcBorders>
              <w:top w:val="single" w:sz="4" w:space="0" w:color="auto"/>
              <w:left w:val="single" w:sz="4" w:space="0" w:color="auto"/>
              <w:right w:val="single" w:sz="4" w:space="0" w:color="auto"/>
            </w:tcBorders>
          </w:tcPr>
          <w:p w14:paraId="6BB352EA"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2" w:name="totalANA"/>
            <w:bookmarkEnd w:id="22"/>
            <w:r w:rsidRPr="00B752E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980C242"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3" w:name="markANA"/>
            <w:bookmarkEnd w:id="23"/>
            <w:r w:rsidRPr="00B752E0">
              <w:rPr>
                <w:rFonts w:ascii="Calibri" w:eastAsia="Times New Roman" w:hAnsi="Calibri" w:cs="Times New Roman"/>
                <w:sz w:val="20"/>
                <w:szCs w:val="20"/>
                <w:lang w:eastAsia="en-GB"/>
              </w:rPr>
              <w:t>15</w:t>
            </w:r>
          </w:p>
        </w:tc>
      </w:tr>
      <w:tr w:rsidR="00B752E0" w:rsidRPr="00B752E0" w14:paraId="6F9334E3" w14:textId="77777777" w:rsidTr="0047778A">
        <w:trPr>
          <w:trHeight w:val="451"/>
        </w:trPr>
        <w:tc>
          <w:tcPr>
            <w:tcW w:w="4435" w:type="pct"/>
            <w:vMerge/>
            <w:tcBorders>
              <w:left w:val="single" w:sz="4" w:space="0" w:color="auto"/>
              <w:bottom w:val="single" w:sz="4" w:space="0" w:color="auto"/>
              <w:right w:val="single" w:sz="4" w:space="0" w:color="auto"/>
            </w:tcBorders>
          </w:tcPr>
          <w:p w14:paraId="678F8A6C" w14:textId="77777777" w:rsidR="00B752E0" w:rsidRPr="00B752E0" w:rsidRDefault="00B752E0" w:rsidP="00B752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BE33EB" w14:textId="77777777" w:rsidR="00B752E0" w:rsidRPr="00B752E0" w:rsidRDefault="00B752E0" w:rsidP="00B752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DA7A51"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636D522F"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7D60E2E5" w14:textId="77777777" w:rsidR="00B752E0" w:rsidRPr="00B752E0" w:rsidRDefault="00B752E0" w:rsidP="00B752E0">
            <w:pPr>
              <w:spacing w:after="0" w:line="240" w:lineRule="auto"/>
              <w:rPr>
                <w:rFonts w:ascii="Calibri" w:eastAsia="Times New Roman" w:hAnsi="Calibri" w:cs="Times New Roman"/>
                <w:b/>
                <w:sz w:val="16"/>
                <w:szCs w:val="16"/>
                <w:lang w:eastAsia="en-GB"/>
              </w:rPr>
            </w:pPr>
            <w:r w:rsidRPr="00B752E0">
              <w:rPr>
                <w:rFonts w:ascii="Calibri" w:eastAsia="Times New Roman" w:hAnsi="Calibri" w:cs="Times New Roman"/>
                <w:b/>
                <w:sz w:val="20"/>
                <w:szCs w:val="16"/>
                <w:lang w:eastAsia="en-GB"/>
              </w:rPr>
              <w:t xml:space="preserve">4. </w:t>
            </w:r>
            <w:r w:rsidRPr="00B752E0">
              <w:rPr>
                <w:rFonts w:ascii="Calibri" w:eastAsia="Times New Roman" w:hAnsi="Calibri" w:cs="Times New Roman"/>
                <w:b/>
                <w:sz w:val="20"/>
                <w:szCs w:val="20"/>
                <w:lang w:eastAsia="en-GB"/>
              </w:rPr>
              <w:t>Practical Application and Deployment</w:t>
            </w:r>
          </w:p>
          <w:p w14:paraId="08ED63E8" w14:textId="77777777" w:rsidR="00B752E0" w:rsidRPr="00B752E0" w:rsidRDefault="00B752E0" w:rsidP="00B752E0">
            <w:pPr>
              <w:spacing w:after="120" w:line="240" w:lineRule="auto"/>
              <w:rPr>
                <w:rFonts w:ascii="Calibri" w:eastAsia="Times New Roman" w:hAnsi="Calibri" w:cs="Times New Roman"/>
                <w:sz w:val="14"/>
                <w:szCs w:val="14"/>
                <w:lang w:eastAsia="en-GB"/>
              </w:rPr>
            </w:pPr>
            <w:r w:rsidRPr="00B752E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61E6060"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63F2FB"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62063B67" w14:textId="77777777" w:rsidTr="0047778A">
        <w:trPr>
          <w:trHeight w:val="451"/>
        </w:trPr>
        <w:tc>
          <w:tcPr>
            <w:tcW w:w="4435" w:type="pct"/>
            <w:vMerge w:val="restart"/>
            <w:tcBorders>
              <w:top w:val="single" w:sz="4" w:space="0" w:color="auto"/>
              <w:left w:val="single" w:sz="4" w:space="0" w:color="auto"/>
              <w:right w:val="single" w:sz="4" w:space="0" w:color="auto"/>
            </w:tcBorders>
          </w:tcPr>
          <w:p w14:paraId="73F6CE75" w14:textId="77777777" w:rsidR="00B752E0" w:rsidRPr="00B752E0" w:rsidRDefault="00B752E0" w:rsidP="00B752E0">
            <w:pPr>
              <w:spacing w:after="120" w:line="240" w:lineRule="auto"/>
              <w:rPr>
                <w:rFonts w:ascii="Calibri" w:eastAsia="Times New Roman" w:hAnsi="Calibri" w:cs="Times New Roman"/>
                <w:sz w:val="20"/>
                <w:szCs w:val="14"/>
                <w:lang w:eastAsia="en-GB"/>
              </w:rPr>
            </w:pPr>
            <w:bookmarkStart w:id="24" w:name="feedbackPAD"/>
            <w:bookmarkEnd w:id="24"/>
            <w:r w:rsidRPr="00B752E0">
              <w:rPr>
                <w:rFonts w:ascii="Calibri" w:eastAsia="Times New Roman" w:hAnsi="Calibri" w:cs="Times New Roman"/>
                <w:sz w:val="20"/>
                <w:szCs w:val="14"/>
                <w:lang w:eastAsia="en-GB"/>
              </w:rPr>
              <w:t xml:space="preserve">A basic attempt that has very </w:t>
            </w:r>
            <w:proofErr w:type="gramStart"/>
            <w:r w:rsidRPr="00B752E0">
              <w:rPr>
                <w:rFonts w:ascii="Calibri" w:eastAsia="Times New Roman" w:hAnsi="Calibri" w:cs="Times New Roman"/>
                <w:sz w:val="20"/>
                <w:szCs w:val="14"/>
                <w:lang w:eastAsia="en-GB"/>
              </w:rPr>
              <w:t>limited  functionality</w:t>
            </w:r>
            <w:proofErr w:type="gramEnd"/>
            <w:r w:rsidRPr="00B752E0">
              <w:rPr>
                <w:rFonts w:ascii="Calibri" w:eastAsia="Times New Roman" w:hAnsi="Calibri" w:cs="Times New Roman"/>
                <w:sz w:val="20"/>
                <w:szCs w:val="14"/>
                <w:lang w:eastAsia="en-GB"/>
              </w:rPr>
              <w:t xml:space="preserve"> as it consists of only the default controllers and views added by VS when the project is created. (Grade mark: 24.00%)</w:t>
            </w:r>
          </w:p>
        </w:tc>
        <w:tc>
          <w:tcPr>
            <w:tcW w:w="283" w:type="pct"/>
            <w:tcBorders>
              <w:top w:val="single" w:sz="4" w:space="0" w:color="auto"/>
              <w:left w:val="single" w:sz="4" w:space="0" w:color="auto"/>
              <w:right w:val="single" w:sz="4" w:space="0" w:color="auto"/>
            </w:tcBorders>
          </w:tcPr>
          <w:p w14:paraId="5E5B423B"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5" w:name="totalPAD"/>
            <w:bookmarkEnd w:id="25"/>
            <w:r w:rsidRPr="00B752E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E08C8A4"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6" w:name="markPAD"/>
            <w:bookmarkEnd w:id="26"/>
            <w:r w:rsidRPr="00B752E0">
              <w:rPr>
                <w:rFonts w:ascii="Calibri" w:eastAsia="Times New Roman" w:hAnsi="Calibri" w:cs="Times New Roman"/>
                <w:sz w:val="20"/>
                <w:szCs w:val="20"/>
                <w:lang w:eastAsia="en-GB"/>
              </w:rPr>
              <w:t>12</w:t>
            </w:r>
          </w:p>
        </w:tc>
      </w:tr>
      <w:tr w:rsidR="00B752E0" w:rsidRPr="00B752E0" w14:paraId="2BED008B" w14:textId="77777777" w:rsidTr="0047778A">
        <w:trPr>
          <w:trHeight w:val="450"/>
        </w:trPr>
        <w:tc>
          <w:tcPr>
            <w:tcW w:w="4435" w:type="pct"/>
            <w:vMerge/>
            <w:tcBorders>
              <w:left w:val="single" w:sz="4" w:space="0" w:color="auto"/>
              <w:bottom w:val="single" w:sz="4" w:space="0" w:color="auto"/>
              <w:right w:val="single" w:sz="4" w:space="0" w:color="auto"/>
            </w:tcBorders>
          </w:tcPr>
          <w:p w14:paraId="2421DA20" w14:textId="77777777" w:rsidR="00B752E0" w:rsidRPr="00B752E0" w:rsidRDefault="00B752E0" w:rsidP="00B752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B9D331" w14:textId="77777777" w:rsidR="00B752E0" w:rsidRPr="00B752E0" w:rsidRDefault="00B752E0" w:rsidP="00B752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E7E947"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2BAF128D"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3E3A8D5E" w14:textId="77777777" w:rsidR="00B752E0" w:rsidRPr="00B752E0" w:rsidRDefault="00B752E0" w:rsidP="00B752E0">
            <w:pPr>
              <w:spacing w:after="0" w:line="240" w:lineRule="auto"/>
              <w:rPr>
                <w:rFonts w:ascii="Calibri" w:eastAsia="Times New Roman" w:hAnsi="Calibri" w:cs="Times New Roman"/>
                <w:b/>
                <w:sz w:val="16"/>
                <w:szCs w:val="16"/>
                <w:lang w:eastAsia="en-GB"/>
              </w:rPr>
            </w:pPr>
            <w:r w:rsidRPr="00B752E0">
              <w:rPr>
                <w:rFonts w:ascii="Calibri" w:eastAsia="Times New Roman" w:hAnsi="Calibri" w:cs="Times New Roman"/>
                <w:b/>
                <w:sz w:val="20"/>
                <w:szCs w:val="16"/>
                <w:lang w:eastAsia="en-GB"/>
              </w:rPr>
              <w:t xml:space="preserve">5. </w:t>
            </w:r>
            <w:r w:rsidRPr="00B752E0">
              <w:rPr>
                <w:rFonts w:ascii="Calibri" w:eastAsia="Times New Roman" w:hAnsi="Calibri" w:cs="Times New Roman"/>
                <w:b/>
                <w:sz w:val="20"/>
                <w:szCs w:val="20"/>
                <w:lang w:eastAsia="en-GB"/>
              </w:rPr>
              <w:t>Skills for Professional Practice</w:t>
            </w:r>
            <w:r w:rsidRPr="00B752E0">
              <w:rPr>
                <w:rFonts w:ascii="Calibri" w:eastAsia="Times New Roman" w:hAnsi="Calibri" w:cs="Times New Roman"/>
                <w:b/>
                <w:sz w:val="16"/>
                <w:szCs w:val="16"/>
                <w:lang w:eastAsia="en-GB"/>
              </w:rPr>
              <w:t xml:space="preserve"> </w:t>
            </w:r>
          </w:p>
          <w:p w14:paraId="674E23D1" w14:textId="77777777" w:rsidR="00B752E0" w:rsidRPr="00B752E0" w:rsidRDefault="00B752E0" w:rsidP="00B752E0">
            <w:pPr>
              <w:spacing w:after="120" w:line="240" w:lineRule="auto"/>
              <w:rPr>
                <w:rFonts w:ascii="Calibri" w:eastAsia="Times New Roman" w:hAnsi="Calibri" w:cs="Times New Roman"/>
                <w:sz w:val="14"/>
                <w:szCs w:val="14"/>
                <w:lang w:eastAsia="en-GB"/>
              </w:rPr>
            </w:pPr>
            <w:r w:rsidRPr="00B752E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BC0EC82"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3DFA0F" w14:textId="77777777" w:rsidR="00B752E0" w:rsidRPr="00B752E0" w:rsidRDefault="00B752E0" w:rsidP="00B752E0">
            <w:pPr>
              <w:spacing w:after="0" w:line="240" w:lineRule="auto"/>
              <w:jc w:val="center"/>
              <w:rPr>
                <w:rFonts w:ascii="Calibri" w:eastAsia="Times New Roman" w:hAnsi="Calibri" w:cs="Times New Roman"/>
                <w:sz w:val="32"/>
                <w:szCs w:val="20"/>
                <w:lang w:eastAsia="en-GB"/>
              </w:rPr>
            </w:pPr>
          </w:p>
        </w:tc>
      </w:tr>
      <w:tr w:rsidR="00B752E0" w:rsidRPr="00B752E0" w14:paraId="3D98117C" w14:textId="77777777" w:rsidTr="0047778A">
        <w:trPr>
          <w:trHeight w:val="451"/>
        </w:trPr>
        <w:tc>
          <w:tcPr>
            <w:tcW w:w="4435" w:type="pct"/>
            <w:vMerge w:val="restart"/>
            <w:tcBorders>
              <w:top w:val="single" w:sz="4" w:space="0" w:color="auto"/>
              <w:left w:val="single" w:sz="4" w:space="0" w:color="auto"/>
              <w:right w:val="single" w:sz="4" w:space="0" w:color="auto"/>
            </w:tcBorders>
          </w:tcPr>
          <w:p w14:paraId="766783DC" w14:textId="77777777" w:rsidR="00B752E0" w:rsidRPr="00B752E0" w:rsidRDefault="00B752E0" w:rsidP="00B752E0">
            <w:pPr>
              <w:spacing w:after="120" w:line="240" w:lineRule="auto"/>
              <w:rPr>
                <w:rFonts w:ascii="Calibri" w:eastAsia="Times New Roman" w:hAnsi="Calibri" w:cs="Times New Roman"/>
                <w:sz w:val="20"/>
                <w:szCs w:val="14"/>
                <w:lang w:eastAsia="en-GB"/>
              </w:rPr>
            </w:pPr>
            <w:bookmarkStart w:id="27" w:name="feedbackSPP"/>
            <w:bookmarkEnd w:id="27"/>
            <w:r w:rsidRPr="00B752E0">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7C3A8A8D"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8" w:name="totalSPP"/>
            <w:bookmarkEnd w:id="28"/>
            <w:r w:rsidRPr="00B752E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CE23855"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bookmarkStart w:id="29" w:name="markSPP"/>
            <w:bookmarkEnd w:id="29"/>
            <w:r w:rsidRPr="00B752E0">
              <w:rPr>
                <w:rFonts w:ascii="Calibri" w:eastAsia="Times New Roman" w:hAnsi="Calibri" w:cs="Times New Roman"/>
                <w:sz w:val="20"/>
                <w:szCs w:val="20"/>
                <w:lang w:eastAsia="en-GB"/>
              </w:rPr>
              <w:t>4</w:t>
            </w:r>
          </w:p>
        </w:tc>
      </w:tr>
      <w:tr w:rsidR="00B752E0" w:rsidRPr="00B752E0" w14:paraId="043CE66A" w14:textId="77777777" w:rsidTr="0047778A">
        <w:trPr>
          <w:trHeight w:val="450"/>
        </w:trPr>
        <w:tc>
          <w:tcPr>
            <w:tcW w:w="4435" w:type="pct"/>
            <w:vMerge/>
            <w:tcBorders>
              <w:left w:val="single" w:sz="4" w:space="0" w:color="auto"/>
              <w:bottom w:val="single" w:sz="4" w:space="0" w:color="auto"/>
              <w:right w:val="single" w:sz="4" w:space="0" w:color="auto"/>
            </w:tcBorders>
          </w:tcPr>
          <w:p w14:paraId="0DE39E96" w14:textId="77777777" w:rsidR="00B752E0" w:rsidRPr="00B752E0" w:rsidRDefault="00B752E0" w:rsidP="00B752E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047A07A" w14:textId="77777777" w:rsidR="00B752E0" w:rsidRPr="00B752E0" w:rsidRDefault="00B752E0" w:rsidP="00B752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E46D2C" w14:textId="77777777" w:rsidR="00B752E0" w:rsidRPr="00B752E0" w:rsidRDefault="00B752E0" w:rsidP="00B752E0">
            <w:pPr>
              <w:spacing w:after="0" w:line="240" w:lineRule="auto"/>
              <w:jc w:val="center"/>
              <w:rPr>
                <w:rFonts w:ascii="Calibri" w:eastAsia="Times New Roman" w:hAnsi="Calibri" w:cs="Times New Roman"/>
                <w:sz w:val="20"/>
                <w:szCs w:val="20"/>
                <w:lang w:eastAsia="en-GB"/>
              </w:rPr>
            </w:pPr>
          </w:p>
        </w:tc>
      </w:tr>
    </w:tbl>
    <w:p w14:paraId="2F60112E" w14:textId="77777777" w:rsidR="00B752E0" w:rsidRPr="00B752E0" w:rsidRDefault="00B752E0" w:rsidP="00B752E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752E0" w:rsidRPr="00B752E0" w14:paraId="1A18E9D1" w14:textId="77777777" w:rsidTr="0047778A">
        <w:trPr>
          <w:cantSplit/>
        </w:trPr>
        <w:tc>
          <w:tcPr>
            <w:tcW w:w="6062" w:type="dxa"/>
            <w:vMerge w:val="restart"/>
            <w:shd w:val="pct15" w:color="auto" w:fill="auto"/>
            <w:vAlign w:val="center"/>
          </w:tcPr>
          <w:p w14:paraId="137FCCAF" w14:textId="77777777" w:rsidR="00B752E0" w:rsidRPr="00B752E0" w:rsidRDefault="00B752E0" w:rsidP="00B752E0">
            <w:pPr>
              <w:spacing w:after="0" w:line="240" w:lineRule="auto"/>
              <w:rPr>
                <w:rFonts w:ascii="Calibri" w:eastAsia="Times New Roman" w:hAnsi="Calibri" w:cs="Times New Roman"/>
                <w:sz w:val="16"/>
                <w:szCs w:val="16"/>
                <w:lang w:eastAsia="en-GB"/>
              </w:rPr>
            </w:pPr>
            <w:r w:rsidRPr="00B752E0">
              <w:rPr>
                <w:rFonts w:ascii="Calibri" w:eastAsia="Times New Roman" w:hAnsi="Calibri" w:cs="Arial"/>
                <w:b/>
                <w:bCs/>
                <w:lang w:eastAsia="en-GB"/>
              </w:rPr>
              <w:t xml:space="preserve">Assignment Mark </w:t>
            </w:r>
            <w:r w:rsidRPr="00B752E0">
              <w:rPr>
                <w:rFonts w:ascii="Calibri" w:eastAsia="Times New Roman" w:hAnsi="Calibri" w:cs="Arial"/>
                <w:bCs/>
                <w:lang w:eastAsia="en-GB"/>
              </w:rPr>
              <w:t>(</w:t>
            </w:r>
            <w:r w:rsidRPr="00B752E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8DC072E" w14:textId="77777777" w:rsidR="00B752E0" w:rsidRPr="00B752E0" w:rsidRDefault="00B752E0" w:rsidP="00B752E0">
            <w:pPr>
              <w:spacing w:after="0" w:line="240" w:lineRule="auto"/>
              <w:rPr>
                <w:rFonts w:ascii="Calibri" w:eastAsia="Times New Roman" w:hAnsi="Calibri" w:cs="Arial"/>
                <w:b/>
                <w:bCs/>
                <w:sz w:val="16"/>
                <w:szCs w:val="16"/>
                <w:lang w:eastAsia="en-GB"/>
              </w:rPr>
            </w:pPr>
            <w:r w:rsidRPr="00B752E0">
              <w:rPr>
                <w:rFonts w:ascii="Calibri" w:eastAsia="Times New Roman" w:hAnsi="Calibri" w:cs="Arial"/>
                <w:b/>
                <w:sz w:val="16"/>
                <w:szCs w:val="16"/>
                <w:lang w:eastAsia="en-GB"/>
              </w:rPr>
              <w:t>Late Submission Penalties (tick if appropriate)</w:t>
            </w:r>
          </w:p>
        </w:tc>
        <w:tc>
          <w:tcPr>
            <w:tcW w:w="1276" w:type="dxa"/>
            <w:vMerge w:val="restart"/>
            <w:vAlign w:val="center"/>
          </w:tcPr>
          <w:p w14:paraId="1C0C2CA1" w14:textId="77777777" w:rsidR="00B752E0" w:rsidRPr="00B752E0" w:rsidRDefault="00B752E0" w:rsidP="00B752E0">
            <w:pPr>
              <w:spacing w:after="0" w:line="240" w:lineRule="auto"/>
              <w:jc w:val="right"/>
              <w:rPr>
                <w:rFonts w:ascii="Calibri" w:eastAsia="Times New Roman" w:hAnsi="Calibri" w:cs="Arial"/>
                <w:b/>
                <w:bCs/>
                <w:sz w:val="20"/>
                <w:szCs w:val="20"/>
                <w:lang w:eastAsia="en-GB"/>
              </w:rPr>
            </w:pPr>
            <w:bookmarkStart w:id="30" w:name="totalMark"/>
            <w:bookmarkEnd w:id="30"/>
            <w:r w:rsidRPr="00B752E0">
              <w:rPr>
                <w:rFonts w:ascii="Calibri" w:eastAsia="Times New Roman" w:hAnsi="Calibri" w:cs="Arial"/>
                <w:b/>
                <w:bCs/>
                <w:sz w:val="20"/>
                <w:szCs w:val="20"/>
                <w:lang w:eastAsia="en-GB"/>
              </w:rPr>
              <w:t>40%</w:t>
            </w:r>
          </w:p>
        </w:tc>
      </w:tr>
      <w:tr w:rsidR="00B752E0" w:rsidRPr="00B752E0" w14:paraId="61C00B65" w14:textId="77777777" w:rsidTr="0047778A">
        <w:trPr>
          <w:cantSplit/>
        </w:trPr>
        <w:tc>
          <w:tcPr>
            <w:tcW w:w="6062" w:type="dxa"/>
            <w:vMerge/>
            <w:vAlign w:val="bottom"/>
          </w:tcPr>
          <w:p w14:paraId="48CEBBC9" w14:textId="77777777" w:rsidR="00B752E0" w:rsidRPr="00B752E0" w:rsidRDefault="00B752E0" w:rsidP="00B752E0">
            <w:pPr>
              <w:spacing w:after="0" w:line="240" w:lineRule="auto"/>
              <w:rPr>
                <w:rFonts w:ascii="Calibri" w:eastAsia="Times New Roman" w:hAnsi="Calibri" w:cs="Arial"/>
                <w:sz w:val="20"/>
                <w:szCs w:val="20"/>
                <w:lang w:eastAsia="en-GB"/>
              </w:rPr>
            </w:pPr>
          </w:p>
        </w:tc>
        <w:tc>
          <w:tcPr>
            <w:tcW w:w="2903" w:type="dxa"/>
            <w:vAlign w:val="bottom"/>
          </w:tcPr>
          <w:p w14:paraId="3E06E516" w14:textId="77777777" w:rsidR="00B752E0" w:rsidRPr="00B752E0" w:rsidRDefault="00B752E0" w:rsidP="00B752E0">
            <w:pPr>
              <w:spacing w:after="0" w:line="240" w:lineRule="auto"/>
              <w:rPr>
                <w:rFonts w:ascii="Calibri" w:eastAsia="Times New Roman" w:hAnsi="Calibri" w:cs="Arial"/>
                <w:b/>
                <w:bCs/>
                <w:sz w:val="16"/>
                <w:szCs w:val="16"/>
                <w:lang w:eastAsia="en-GB"/>
              </w:rPr>
            </w:pPr>
            <w:r w:rsidRPr="00B752E0">
              <w:rPr>
                <w:rFonts w:ascii="Calibri" w:eastAsia="Times New Roman" w:hAnsi="Calibri" w:cs="Arial"/>
                <w:sz w:val="16"/>
                <w:szCs w:val="16"/>
                <w:lang w:eastAsia="en-GB"/>
              </w:rPr>
              <w:t>Up to one week late</w:t>
            </w:r>
          </w:p>
        </w:tc>
        <w:tc>
          <w:tcPr>
            <w:tcW w:w="425" w:type="dxa"/>
            <w:vAlign w:val="bottom"/>
          </w:tcPr>
          <w:p w14:paraId="298F5961" w14:textId="77777777" w:rsidR="00B752E0" w:rsidRPr="00B752E0" w:rsidRDefault="00B752E0" w:rsidP="00B752E0">
            <w:pPr>
              <w:spacing w:after="0" w:line="240" w:lineRule="auto"/>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7B64B6A6" w14:textId="77777777" w:rsidR="00B752E0" w:rsidRPr="00B752E0" w:rsidRDefault="00B752E0" w:rsidP="00B752E0">
            <w:pPr>
              <w:spacing w:after="0" w:line="240" w:lineRule="auto"/>
              <w:ind w:leftChars="71" w:left="156"/>
              <w:rPr>
                <w:rFonts w:ascii="Calibri" w:eastAsia="Times New Roman" w:hAnsi="Calibri" w:cs="Arial"/>
                <w:sz w:val="20"/>
                <w:szCs w:val="20"/>
                <w:lang w:eastAsia="en-GB"/>
              </w:rPr>
            </w:pPr>
          </w:p>
        </w:tc>
      </w:tr>
      <w:tr w:rsidR="00B752E0" w:rsidRPr="00B752E0" w14:paraId="04B3D6A3" w14:textId="77777777" w:rsidTr="0047778A">
        <w:trPr>
          <w:cantSplit/>
        </w:trPr>
        <w:tc>
          <w:tcPr>
            <w:tcW w:w="6062" w:type="dxa"/>
            <w:vMerge/>
            <w:vAlign w:val="bottom"/>
          </w:tcPr>
          <w:p w14:paraId="1F81FCBB" w14:textId="77777777" w:rsidR="00B752E0" w:rsidRPr="00B752E0" w:rsidRDefault="00B752E0" w:rsidP="00B752E0">
            <w:pPr>
              <w:spacing w:after="0" w:line="240" w:lineRule="auto"/>
              <w:rPr>
                <w:rFonts w:ascii="Calibri" w:eastAsia="Times New Roman" w:hAnsi="Calibri" w:cs="Arial"/>
                <w:sz w:val="20"/>
                <w:szCs w:val="20"/>
                <w:lang w:eastAsia="en-GB"/>
              </w:rPr>
            </w:pPr>
          </w:p>
        </w:tc>
        <w:tc>
          <w:tcPr>
            <w:tcW w:w="2903" w:type="dxa"/>
            <w:vAlign w:val="bottom"/>
          </w:tcPr>
          <w:p w14:paraId="58C96002" w14:textId="77777777" w:rsidR="00B752E0" w:rsidRPr="00B752E0" w:rsidRDefault="00B752E0" w:rsidP="00B752E0">
            <w:pPr>
              <w:spacing w:after="0" w:line="240" w:lineRule="auto"/>
              <w:rPr>
                <w:rFonts w:ascii="Calibri" w:eastAsia="Times New Roman" w:hAnsi="Calibri" w:cs="Arial"/>
                <w:b/>
                <w:bCs/>
                <w:sz w:val="16"/>
                <w:szCs w:val="16"/>
                <w:lang w:eastAsia="en-GB"/>
              </w:rPr>
            </w:pPr>
            <w:r w:rsidRPr="00B752E0">
              <w:rPr>
                <w:rFonts w:ascii="Calibri" w:eastAsia="Times New Roman" w:hAnsi="Calibri" w:cs="Arial"/>
                <w:sz w:val="16"/>
                <w:szCs w:val="16"/>
                <w:lang w:eastAsia="en-GB"/>
              </w:rPr>
              <w:t>1st/2nd/3rd attempt?</w:t>
            </w:r>
          </w:p>
        </w:tc>
        <w:tc>
          <w:tcPr>
            <w:tcW w:w="425" w:type="dxa"/>
            <w:vAlign w:val="bottom"/>
          </w:tcPr>
          <w:p w14:paraId="407510E8" w14:textId="77777777" w:rsidR="00B752E0" w:rsidRPr="00B752E0" w:rsidRDefault="00B752E0" w:rsidP="00B752E0">
            <w:pPr>
              <w:spacing w:after="0" w:line="240" w:lineRule="auto"/>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66166880" w14:textId="77777777" w:rsidR="00B752E0" w:rsidRPr="00B752E0" w:rsidRDefault="00B752E0" w:rsidP="00B752E0">
            <w:pPr>
              <w:spacing w:after="0" w:line="240" w:lineRule="auto"/>
              <w:ind w:firstLineChars="141" w:firstLine="282"/>
              <w:rPr>
                <w:rFonts w:ascii="Calibri" w:eastAsia="Times New Roman" w:hAnsi="Calibri" w:cs="Arial"/>
                <w:sz w:val="20"/>
                <w:szCs w:val="20"/>
                <w:lang w:eastAsia="en-GB"/>
              </w:rPr>
            </w:pPr>
          </w:p>
        </w:tc>
      </w:tr>
    </w:tbl>
    <w:p w14:paraId="023DE06B" w14:textId="77777777" w:rsidR="00B752E0" w:rsidRPr="00B752E0" w:rsidRDefault="00B752E0" w:rsidP="00B752E0">
      <w:pPr>
        <w:spacing w:after="200" w:line="276" w:lineRule="auto"/>
        <w:rPr>
          <w:rFonts w:ascii="Calibri" w:eastAsia="Calibri" w:hAnsi="Calibri" w:cs="Times New Roman"/>
        </w:rPr>
      </w:pPr>
    </w:p>
    <w:p w14:paraId="0C2D69CE" w14:textId="00629AAF" w:rsidR="005149F0" w:rsidRPr="008E1E42" w:rsidRDefault="005149F0" w:rsidP="00E918A8">
      <w:pPr>
        <w:spacing w:line="360" w:lineRule="auto"/>
        <w:rPr>
          <w:rFonts w:ascii="Arial" w:hAnsi="Arial" w:cs="Arial"/>
        </w:rPr>
      </w:pPr>
      <w:bookmarkStart w:id="33" w:name="_GoBack"/>
      <w:bookmarkEnd w:id="33"/>
    </w:p>
    <w:sectPr w:rsidR="005149F0" w:rsidRPr="008E1E42"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07-24T08:45:00Z" w:initials="KA">
    <w:p w14:paraId="1020D0D7" w14:textId="5B6D9D82" w:rsidR="00ED7E99" w:rsidRDefault="00ED7E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6" w:author="Kemi Ademoye" w:date="2018-07-24T08:56:00Z" w:initials="KA">
    <w:p w14:paraId="0A487178" w14:textId="77777777" w:rsidR="00804A98" w:rsidRDefault="00804A98">
      <w:pPr>
        <w:pStyle w:val="CommentText"/>
      </w:pPr>
      <w:r>
        <w:rPr>
          <w:rStyle w:val="CommentReference"/>
        </w:rPr>
        <w:annotationRef/>
      </w:r>
      <w:r>
        <w:t>What happens if a book is authored by more than one person?</w:t>
      </w:r>
    </w:p>
    <w:p w14:paraId="7633D7DB" w14:textId="605771E4" w:rsidR="00804A98" w:rsidRDefault="00804A98">
      <w:pPr>
        <w:pStyle w:val="CommentText"/>
      </w:pPr>
      <w:r>
        <w:t>How are the books purchased linked to an order?</w:t>
      </w:r>
    </w:p>
  </w:comment>
  <w:comment w:id="7" w:author="Kemi Ademoye" w:date="2018-07-24T08:58:00Z" w:initials="KA">
    <w:p w14:paraId="010E42B3" w14:textId="404F7E53" w:rsidR="00B739ED" w:rsidRDefault="00B739ED">
      <w:pPr>
        <w:pStyle w:val="CommentText"/>
      </w:pPr>
      <w:r>
        <w:rPr>
          <w:rStyle w:val="CommentReference"/>
        </w:rPr>
        <w:annotationRef/>
      </w:r>
      <w:r>
        <w:t>Okay, but there is no way the system will be able to determine the books ordered, which is the core functionality of the application.</w:t>
      </w:r>
    </w:p>
  </w:comment>
  <w:comment w:id="9" w:author="Kemi Ademoye" w:date="2018-07-24T09:26:00Z" w:initials="KA">
    <w:p w14:paraId="7E12F926" w14:textId="78FA86B5" w:rsidR="00A46842" w:rsidRDefault="00A46842">
      <w:pPr>
        <w:pStyle w:val="CommentText"/>
      </w:pPr>
      <w:r>
        <w:rPr>
          <w:rStyle w:val="CommentReference"/>
        </w:rPr>
        <w:annotationRef/>
      </w:r>
      <w:r>
        <w:t>The error was partly because</w:t>
      </w:r>
      <w:r w:rsidR="00741952">
        <w:t xml:space="preserve"> of a conflict between the ASP.NET Core versions used in the web and data project. </w:t>
      </w:r>
      <w:r>
        <w:t xml:space="preserve">You also had a small error in your </w:t>
      </w:r>
      <w:proofErr w:type="spellStart"/>
      <w:r>
        <w:t>appsettings.json</w:t>
      </w:r>
      <w:proofErr w:type="spellEnd"/>
      <w:r>
        <w:t xml:space="preserve"> connection string were you missed a semi-colon and you also referenced the </w:t>
      </w:r>
      <w:proofErr w:type="spellStart"/>
      <w:r>
        <w:t>App_Data</w:t>
      </w:r>
      <w:proofErr w:type="spellEnd"/>
      <w:r>
        <w:t xml:space="preserve"> folder in your </w:t>
      </w:r>
      <w:proofErr w:type="spellStart"/>
      <w:r>
        <w:t>startup.cs</w:t>
      </w:r>
      <w:proofErr w:type="spellEnd"/>
      <w:r>
        <w:t xml:space="preserve"> file but you have stored your database in the Database folder.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020D0D7" w15:done="0"/>
  <w15:commentEx w15:paraId="7633D7DB" w15:done="0"/>
  <w15:commentEx w15:paraId="010E42B3" w15:done="0"/>
  <w15:commentEx w15:paraId="7E12F92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EF651" w14:textId="77777777" w:rsidR="005F42CF" w:rsidRDefault="005F42CF" w:rsidP="004B04FE">
      <w:pPr>
        <w:spacing w:after="0" w:line="240" w:lineRule="auto"/>
      </w:pPr>
      <w:r>
        <w:separator/>
      </w:r>
    </w:p>
  </w:endnote>
  <w:endnote w:type="continuationSeparator" w:id="0">
    <w:p w14:paraId="29E09C5A" w14:textId="77777777" w:rsidR="005F42CF" w:rsidRDefault="005F42CF" w:rsidP="004B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372CF" w14:textId="77777777" w:rsidR="00901D30" w:rsidRDefault="00901D30">
    <w:pPr>
      <w:pStyle w:val="Footer"/>
      <w:jc w:val="right"/>
    </w:pPr>
  </w:p>
  <w:p w14:paraId="35882752" w14:textId="77777777" w:rsidR="00901D30" w:rsidRDefault="00901D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5183968"/>
      <w:docPartObj>
        <w:docPartGallery w:val="Page Numbers (Bottom of Page)"/>
        <w:docPartUnique/>
      </w:docPartObj>
    </w:sdtPr>
    <w:sdtEndPr>
      <w:rPr>
        <w:noProof/>
      </w:rPr>
    </w:sdtEndPr>
    <w:sdtContent>
      <w:p w14:paraId="547224ED" w14:textId="2399F87A" w:rsidR="00901D30" w:rsidRDefault="00901D30">
        <w:pPr>
          <w:pStyle w:val="Footer"/>
          <w:jc w:val="right"/>
        </w:pPr>
        <w:r>
          <w:fldChar w:fldCharType="begin"/>
        </w:r>
        <w:r>
          <w:instrText xml:space="preserve"> PAGE   \* MERGEFORMAT </w:instrText>
        </w:r>
        <w:r>
          <w:fldChar w:fldCharType="separate"/>
        </w:r>
        <w:r w:rsidR="00B752E0">
          <w:rPr>
            <w:noProof/>
          </w:rPr>
          <w:t>7</w:t>
        </w:r>
        <w:r>
          <w:rPr>
            <w:noProof/>
          </w:rPr>
          <w:fldChar w:fldCharType="end"/>
        </w:r>
      </w:p>
    </w:sdtContent>
  </w:sdt>
  <w:p w14:paraId="39FF7D8D" w14:textId="77777777" w:rsidR="00901D30" w:rsidRDefault="00901D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71B00" w14:textId="77777777" w:rsidR="00C57238" w:rsidRDefault="005F42C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752E0">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752E0">
      <w:rPr>
        <w:b/>
        <w:noProof/>
      </w:rPr>
      <w:t>10</w:t>
    </w:r>
    <w:r>
      <w:rPr>
        <w:b/>
        <w:sz w:val="24"/>
        <w:szCs w:val="24"/>
      </w:rPr>
      <w:fldChar w:fldCharType="end"/>
    </w:r>
  </w:p>
  <w:p w14:paraId="49339655" w14:textId="77777777" w:rsidR="00C57238" w:rsidRDefault="005F42C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3532C" w14:textId="77777777" w:rsidR="005F42CF" w:rsidRDefault="005F42CF" w:rsidP="004B04FE">
      <w:pPr>
        <w:spacing w:after="0" w:line="240" w:lineRule="auto"/>
      </w:pPr>
      <w:r>
        <w:separator/>
      </w:r>
    </w:p>
  </w:footnote>
  <w:footnote w:type="continuationSeparator" w:id="0">
    <w:p w14:paraId="5331385C" w14:textId="77777777" w:rsidR="005F42CF" w:rsidRDefault="005F42CF" w:rsidP="004B04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6917"/>
    <w:multiLevelType w:val="hybridMultilevel"/>
    <w:tmpl w:val="ECF2C51A"/>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55CB9"/>
    <w:multiLevelType w:val="multilevel"/>
    <w:tmpl w:val="FC4C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002D0"/>
    <w:multiLevelType w:val="hybridMultilevel"/>
    <w:tmpl w:val="A030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31439"/>
    <w:multiLevelType w:val="multilevel"/>
    <w:tmpl w:val="188E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77CCC"/>
    <w:multiLevelType w:val="hybridMultilevel"/>
    <w:tmpl w:val="1284B15E"/>
    <w:lvl w:ilvl="0" w:tplc="3AB21AA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7322AE"/>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9137A"/>
    <w:multiLevelType w:val="hybridMultilevel"/>
    <w:tmpl w:val="978EC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B49E6"/>
    <w:multiLevelType w:val="multilevel"/>
    <w:tmpl w:val="807A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BC1103"/>
    <w:multiLevelType w:val="hybridMultilevel"/>
    <w:tmpl w:val="0D2A6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86023"/>
    <w:multiLevelType w:val="hybridMultilevel"/>
    <w:tmpl w:val="B6880C9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4A1F70"/>
    <w:multiLevelType w:val="hybridMultilevel"/>
    <w:tmpl w:val="783AC0F6"/>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5BF4D6C"/>
    <w:multiLevelType w:val="hybridMultilevel"/>
    <w:tmpl w:val="DBBE81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8FE5A41"/>
    <w:multiLevelType w:val="hybridMultilevel"/>
    <w:tmpl w:val="CEFE6496"/>
    <w:lvl w:ilvl="0" w:tplc="2C0AECB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7F750B"/>
    <w:multiLevelType w:val="hybridMultilevel"/>
    <w:tmpl w:val="525C091C"/>
    <w:lvl w:ilvl="0" w:tplc="8B1884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12761D9"/>
    <w:multiLevelType w:val="multilevel"/>
    <w:tmpl w:val="F72290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4B4238B"/>
    <w:multiLevelType w:val="multilevel"/>
    <w:tmpl w:val="7534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A722F4"/>
    <w:multiLevelType w:val="hybridMultilevel"/>
    <w:tmpl w:val="410269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CCF0AE4"/>
    <w:multiLevelType w:val="hybridMultilevel"/>
    <w:tmpl w:val="DF9E2D5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D374E6"/>
    <w:multiLevelType w:val="hybridMultilevel"/>
    <w:tmpl w:val="DAAEF1E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F206434"/>
    <w:multiLevelType w:val="hybridMultilevel"/>
    <w:tmpl w:val="45F40F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F393C7C"/>
    <w:multiLevelType w:val="hybridMultilevel"/>
    <w:tmpl w:val="411A0C6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BC113D"/>
    <w:multiLevelType w:val="hybridMultilevel"/>
    <w:tmpl w:val="E67E26A8"/>
    <w:lvl w:ilvl="0" w:tplc="78028AFA">
      <w:start w:val="1"/>
      <w:numFmt w:val="decimal"/>
      <w:lvlText w:val="%1."/>
      <w:lvlJc w:val="left"/>
      <w:pPr>
        <w:ind w:left="720" w:hanging="360"/>
      </w:pPr>
      <w:rPr>
        <w:rFonts w:ascii="Bookman Old Style" w:hAnsi="Bookman Old Style" w:hint="default"/>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85251"/>
    <w:multiLevelType w:val="hybridMultilevel"/>
    <w:tmpl w:val="5CB4CE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8537EF"/>
    <w:multiLevelType w:val="hybridMultilevel"/>
    <w:tmpl w:val="6BA8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8E6B27"/>
    <w:multiLevelType w:val="hybridMultilevel"/>
    <w:tmpl w:val="25D84886"/>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9637198"/>
    <w:multiLevelType w:val="hybridMultilevel"/>
    <w:tmpl w:val="26DAC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EF1B53"/>
    <w:multiLevelType w:val="hybridMultilevel"/>
    <w:tmpl w:val="6DCCA3D0"/>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056917"/>
    <w:multiLevelType w:val="hybridMultilevel"/>
    <w:tmpl w:val="79AADA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4C0F6B"/>
    <w:multiLevelType w:val="hybridMultilevel"/>
    <w:tmpl w:val="817CD8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E27A98"/>
    <w:multiLevelType w:val="multilevel"/>
    <w:tmpl w:val="CEFC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83473C"/>
    <w:multiLevelType w:val="hybridMultilevel"/>
    <w:tmpl w:val="F3941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F52E21"/>
    <w:multiLevelType w:val="multilevel"/>
    <w:tmpl w:val="B26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8D158F"/>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DA64B7"/>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387615"/>
    <w:multiLevelType w:val="hybridMultilevel"/>
    <w:tmpl w:val="A0DCA6E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545E9"/>
    <w:multiLevelType w:val="hybridMultilevel"/>
    <w:tmpl w:val="9F2017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2"/>
  </w:num>
  <w:num w:numId="3">
    <w:abstractNumId w:val="29"/>
  </w:num>
  <w:num w:numId="4">
    <w:abstractNumId w:val="13"/>
  </w:num>
  <w:num w:numId="5">
    <w:abstractNumId w:val="6"/>
  </w:num>
  <w:num w:numId="6">
    <w:abstractNumId w:val="28"/>
  </w:num>
  <w:num w:numId="7">
    <w:abstractNumId w:val="12"/>
  </w:num>
  <w:num w:numId="8">
    <w:abstractNumId w:val="4"/>
  </w:num>
  <w:num w:numId="9">
    <w:abstractNumId w:val="19"/>
  </w:num>
  <w:num w:numId="10">
    <w:abstractNumId w:val="3"/>
  </w:num>
  <w:num w:numId="11">
    <w:abstractNumId w:val="11"/>
  </w:num>
  <w:num w:numId="12">
    <w:abstractNumId w:val="15"/>
  </w:num>
  <w:num w:numId="13">
    <w:abstractNumId w:val="7"/>
  </w:num>
  <w:num w:numId="14">
    <w:abstractNumId w:val="24"/>
  </w:num>
  <w:num w:numId="15">
    <w:abstractNumId w:val="27"/>
  </w:num>
  <w:num w:numId="16">
    <w:abstractNumId w:val="2"/>
  </w:num>
  <w:num w:numId="17">
    <w:abstractNumId w:val="21"/>
  </w:num>
  <w:num w:numId="18">
    <w:abstractNumId w:val="25"/>
  </w:num>
  <w:num w:numId="19">
    <w:abstractNumId w:val="34"/>
  </w:num>
  <w:num w:numId="20">
    <w:abstractNumId w:val="5"/>
  </w:num>
  <w:num w:numId="21">
    <w:abstractNumId w:val="35"/>
  </w:num>
  <w:num w:numId="22">
    <w:abstractNumId w:val="14"/>
  </w:num>
  <w:num w:numId="23">
    <w:abstractNumId w:val="1"/>
  </w:num>
  <w:num w:numId="24">
    <w:abstractNumId w:val="33"/>
  </w:num>
  <w:num w:numId="25">
    <w:abstractNumId w:val="31"/>
  </w:num>
  <w:num w:numId="26">
    <w:abstractNumId w:val="8"/>
  </w:num>
  <w:num w:numId="27">
    <w:abstractNumId w:val="23"/>
  </w:num>
  <w:num w:numId="28">
    <w:abstractNumId w:val="10"/>
  </w:num>
  <w:num w:numId="29">
    <w:abstractNumId w:val="18"/>
  </w:num>
  <w:num w:numId="30">
    <w:abstractNumId w:val="37"/>
  </w:num>
  <w:num w:numId="31">
    <w:abstractNumId w:val="30"/>
  </w:num>
  <w:num w:numId="32">
    <w:abstractNumId w:val="17"/>
  </w:num>
  <w:num w:numId="33">
    <w:abstractNumId w:val="16"/>
  </w:num>
  <w:num w:numId="34">
    <w:abstractNumId w:val="36"/>
  </w:num>
  <w:num w:numId="35">
    <w:abstractNumId w:val="9"/>
  </w:num>
  <w:num w:numId="36">
    <w:abstractNumId w:val="26"/>
  </w:num>
  <w:num w:numId="37">
    <w:abstractNumId w:val="22"/>
  </w:num>
  <w:num w:numId="38">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QztrQwAgIDC1NjAyUdpeDU4uLM/DyQAiPTWgCWB+STLQAAAA=="/>
  </w:docVars>
  <w:rsids>
    <w:rsidRoot w:val="00EB16D1"/>
    <w:rsid w:val="000024A1"/>
    <w:rsid w:val="00002BA1"/>
    <w:rsid w:val="0000438A"/>
    <w:rsid w:val="0001223C"/>
    <w:rsid w:val="0001297D"/>
    <w:rsid w:val="00013072"/>
    <w:rsid w:val="00013E31"/>
    <w:rsid w:val="00015874"/>
    <w:rsid w:val="000201BD"/>
    <w:rsid w:val="00020945"/>
    <w:rsid w:val="000215D7"/>
    <w:rsid w:val="00022194"/>
    <w:rsid w:val="00025449"/>
    <w:rsid w:val="000274B8"/>
    <w:rsid w:val="0003077B"/>
    <w:rsid w:val="000411F6"/>
    <w:rsid w:val="00041904"/>
    <w:rsid w:val="00042336"/>
    <w:rsid w:val="000445B7"/>
    <w:rsid w:val="00044B80"/>
    <w:rsid w:val="000527DC"/>
    <w:rsid w:val="000527EE"/>
    <w:rsid w:val="00053E6A"/>
    <w:rsid w:val="000560E7"/>
    <w:rsid w:val="0006051C"/>
    <w:rsid w:val="00061221"/>
    <w:rsid w:val="00071FC1"/>
    <w:rsid w:val="0008072F"/>
    <w:rsid w:val="00080CEB"/>
    <w:rsid w:val="000822B5"/>
    <w:rsid w:val="00085D86"/>
    <w:rsid w:val="00090D97"/>
    <w:rsid w:val="00096020"/>
    <w:rsid w:val="000A26E0"/>
    <w:rsid w:val="000A30C0"/>
    <w:rsid w:val="000A3528"/>
    <w:rsid w:val="000A7C99"/>
    <w:rsid w:val="000B580C"/>
    <w:rsid w:val="000C62CE"/>
    <w:rsid w:val="000C6CFD"/>
    <w:rsid w:val="000D1F19"/>
    <w:rsid w:val="000D25D2"/>
    <w:rsid w:val="000F03F5"/>
    <w:rsid w:val="000F107D"/>
    <w:rsid w:val="000F1751"/>
    <w:rsid w:val="000F207C"/>
    <w:rsid w:val="000F3570"/>
    <w:rsid w:val="000F4B7B"/>
    <w:rsid w:val="000F5AC1"/>
    <w:rsid w:val="000F65C0"/>
    <w:rsid w:val="00100DDA"/>
    <w:rsid w:val="0010191E"/>
    <w:rsid w:val="00101E3E"/>
    <w:rsid w:val="001020CB"/>
    <w:rsid w:val="00102C77"/>
    <w:rsid w:val="00106429"/>
    <w:rsid w:val="00106D47"/>
    <w:rsid w:val="0011099D"/>
    <w:rsid w:val="001149A8"/>
    <w:rsid w:val="001266D2"/>
    <w:rsid w:val="00132658"/>
    <w:rsid w:val="001374D8"/>
    <w:rsid w:val="00143CED"/>
    <w:rsid w:val="0015014A"/>
    <w:rsid w:val="001514D8"/>
    <w:rsid w:val="0015154D"/>
    <w:rsid w:val="0015657D"/>
    <w:rsid w:val="00156FE3"/>
    <w:rsid w:val="00162FCC"/>
    <w:rsid w:val="00163683"/>
    <w:rsid w:val="0017200E"/>
    <w:rsid w:val="00172E6C"/>
    <w:rsid w:val="00174142"/>
    <w:rsid w:val="00175786"/>
    <w:rsid w:val="001805A1"/>
    <w:rsid w:val="001860C5"/>
    <w:rsid w:val="00194F2E"/>
    <w:rsid w:val="001A1888"/>
    <w:rsid w:val="001A31B0"/>
    <w:rsid w:val="001A3434"/>
    <w:rsid w:val="001A422B"/>
    <w:rsid w:val="001B284A"/>
    <w:rsid w:val="001B311E"/>
    <w:rsid w:val="001B4629"/>
    <w:rsid w:val="001B6503"/>
    <w:rsid w:val="001B68F0"/>
    <w:rsid w:val="001C79AE"/>
    <w:rsid w:val="001D01AE"/>
    <w:rsid w:val="001D580D"/>
    <w:rsid w:val="001D77C2"/>
    <w:rsid w:val="001E07E8"/>
    <w:rsid w:val="001E0C8D"/>
    <w:rsid w:val="001E1C45"/>
    <w:rsid w:val="001E4004"/>
    <w:rsid w:val="001E58FF"/>
    <w:rsid w:val="001E5C5C"/>
    <w:rsid w:val="001F1B2B"/>
    <w:rsid w:val="001F6938"/>
    <w:rsid w:val="00200D43"/>
    <w:rsid w:val="00202257"/>
    <w:rsid w:val="0020659C"/>
    <w:rsid w:val="00206BE7"/>
    <w:rsid w:val="00207EE7"/>
    <w:rsid w:val="00210E1D"/>
    <w:rsid w:val="0021140F"/>
    <w:rsid w:val="00214FC1"/>
    <w:rsid w:val="0021706C"/>
    <w:rsid w:val="00226588"/>
    <w:rsid w:val="002305DD"/>
    <w:rsid w:val="00230D96"/>
    <w:rsid w:val="00233470"/>
    <w:rsid w:val="002357DF"/>
    <w:rsid w:val="002376F3"/>
    <w:rsid w:val="00240217"/>
    <w:rsid w:val="002427AE"/>
    <w:rsid w:val="00243CD3"/>
    <w:rsid w:val="002453D8"/>
    <w:rsid w:val="00250A10"/>
    <w:rsid w:val="00250B0D"/>
    <w:rsid w:val="00250E49"/>
    <w:rsid w:val="00251D81"/>
    <w:rsid w:val="002566A9"/>
    <w:rsid w:val="00262E69"/>
    <w:rsid w:val="00263F43"/>
    <w:rsid w:val="002647CC"/>
    <w:rsid w:val="00265338"/>
    <w:rsid w:val="00265D79"/>
    <w:rsid w:val="002660AF"/>
    <w:rsid w:val="00267254"/>
    <w:rsid w:val="002702DB"/>
    <w:rsid w:val="0027347B"/>
    <w:rsid w:val="0027349A"/>
    <w:rsid w:val="00275B1E"/>
    <w:rsid w:val="002764A6"/>
    <w:rsid w:val="00282BC4"/>
    <w:rsid w:val="00286BFB"/>
    <w:rsid w:val="0028701C"/>
    <w:rsid w:val="00287874"/>
    <w:rsid w:val="00292DC5"/>
    <w:rsid w:val="002935E3"/>
    <w:rsid w:val="00293C74"/>
    <w:rsid w:val="00295DF0"/>
    <w:rsid w:val="002A1CA5"/>
    <w:rsid w:val="002A4A68"/>
    <w:rsid w:val="002A76E2"/>
    <w:rsid w:val="002A79F0"/>
    <w:rsid w:val="002B2CEC"/>
    <w:rsid w:val="002B3BEE"/>
    <w:rsid w:val="002B701A"/>
    <w:rsid w:val="002C38E5"/>
    <w:rsid w:val="002C480B"/>
    <w:rsid w:val="002C4FA5"/>
    <w:rsid w:val="002D0571"/>
    <w:rsid w:val="002D6B51"/>
    <w:rsid w:val="002E4EB3"/>
    <w:rsid w:val="002E740B"/>
    <w:rsid w:val="002F0DA3"/>
    <w:rsid w:val="002F20DD"/>
    <w:rsid w:val="002F2553"/>
    <w:rsid w:val="002F3C57"/>
    <w:rsid w:val="002F50F7"/>
    <w:rsid w:val="002F5E6D"/>
    <w:rsid w:val="00301148"/>
    <w:rsid w:val="00301FBD"/>
    <w:rsid w:val="003114B3"/>
    <w:rsid w:val="00313549"/>
    <w:rsid w:val="00315C04"/>
    <w:rsid w:val="00315C6E"/>
    <w:rsid w:val="003251B2"/>
    <w:rsid w:val="00330617"/>
    <w:rsid w:val="00333FAA"/>
    <w:rsid w:val="003406DF"/>
    <w:rsid w:val="00340A0A"/>
    <w:rsid w:val="00342034"/>
    <w:rsid w:val="00343CB0"/>
    <w:rsid w:val="00343FE4"/>
    <w:rsid w:val="00347BC4"/>
    <w:rsid w:val="00350416"/>
    <w:rsid w:val="003516DB"/>
    <w:rsid w:val="00354102"/>
    <w:rsid w:val="00356B24"/>
    <w:rsid w:val="00360E65"/>
    <w:rsid w:val="00366855"/>
    <w:rsid w:val="003718BF"/>
    <w:rsid w:val="003762F7"/>
    <w:rsid w:val="00377F95"/>
    <w:rsid w:val="0038034E"/>
    <w:rsid w:val="00381787"/>
    <w:rsid w:val="00382C0D"/>
    <w:rsid w:val="0039324F"/>
    <w:rsid w:val="00395C19"/>
    <w:rsid w:val="00395E37"/>
    <w:rsid w:val="003962EF"/>
    <w:rsid w:val="003A6476"/>
    <w:rsid w:val="003A72CC"/>
    <w:rsid w:val="003A7E21"/>
    <w:rsid w:val="003B0759"/>
    <w:rsid w:val="003B0E6E"/>
    <w:rsid w:val="003B3217"/>
    <w:rsid w:val="003B3C1E"/>
    <w:rsid w:val="003B6B15"/>
    <w:rsid w:val="003C5A43"/>
    <w:rsid w:val="003D0DCE"/>
    <w:rsid w:val="003D77C6"/>
    <w:rsid w:val="003E164C"/>
    <w:rsid w:val="003E4970"/>
    <w:rsid w:val="003E71A9"/>
    <w:rsid w:val="003F36F5"/>
    <w:rsid w:val="003F3F1C"/>
    <w:rsid w:val="003F4A9F"/>
    <w:rsid w:val="003F4E72"/>
    <w:rsid w:val="003F635D"/>
    <w:rsid w:val="004013D8"/>
    <w:rsid w:val="004027D7"/>
    <w:rsid w:val="0040520A"/>
    <w:rsid w:val="00413BC6"/>
    <w:rsid w:val="00414800"/>
    <w:rsid w:val="0041519B"/>
    <w:rsid w:val="00415434"/>
    <w:rsid w:val="00420225"/>
    <w:rsid w:val="0042033E"/>
    <w:rsid w:val="00432988"/>
    <w:rsid w:val="00443CA9"/>
    <w:rsid w:val="0044412A"/>
    <w:rsid w:val="0044416F"/>
    <w:rsid w:val="00445364"/>
    <w:rsid w:val="00447955"/>
    <w:rsid w:val="00452091"/>
    <w:rsid w:val="004541FD"/>
    <w:rsid w:val="00454383"/>
    <w:rsid w:val="00456EC8"/>
    <w:rsid w:val="00467A8E"/>
    <w:rsid w:val="004819D7"/>
    <w:rsid w:val="004821CC"/>
    <w:rsid w:val="00483718"/>
    <w:rsid w:val="004837D8"/>
    <w:rsid w:val="004849CA"/>
    <w:rsid w:val="00485B4D"/>
    <w:rsid w:val="004979BE"/>
    <w:rsid w:val="004A1F50"/>
    <w:rsid w:val="004A2420"/>
    <w:rsid w:val="004A7259"/>
    <w:rsid w:val="004B04FE"/>
    <w:rsid w:val="004B357E"/>
    <w:rsid w:val="004B3E4B"/>
    <w:rsid w:val="004C1C13"/>
    <w:rsid w:val="004C1CCF"/>
    <w:rsid w:val="004C4AA2"/>
    <w:rsid w:val="004D70A0"/>
    <w:rsid w:val="004D7FEF"/>
    <w:rsid w:val="004E1F92"/>
    <w:rsid w:val="004E5636"/>
    <w:rsid w:val="004E5841"/>
    <w:rsid w:val="004E657D"/>
    <w:rsid w:val="004F1B88"/>
    <w:rsid w:val="004F1DB4"/>
    <w:rsid w:val="004F29D4"/>
    <w:rsid w:val="00500293"/>
    <w:rsid w:val="00502A14"/>
    <w:rsid w:val="005102E8"/>
    <w:rsid w:val="0051069E"/>
    <w:rsid w:val="005149F0"/>
    <w:rsid w:val="00517E2F"/>
    <w:rsid w:val="0052488B"/>
    <w:rsid w:val="00525003"/>
    <w:rsid w:val="00525C6B"/>
    <w:rsid w:val="00526715"/>
    <w:rsid w:val="0052753D"/>
    <w:rsid w:val="00531BE3"/>
    <w:rsid w:val="00534F66"/>
    <w:rsid w:val="005353B1"/>
    <w:rsid w:val="005406E2"/>
    <w:rsid w:val="00545B51"/>
    <w:rsid w:val="00553F39"/>
    <w:rsid w:val="0055497D"/>
    <w:rsid w:val="00563121"/>
    <w:rsid w:val="00570265"/>
    <w:rsid w:val="00571271"/>
    <w:rsid w:val="0057233A"/>
    <w:rsid w:val="0057628C"/>
    <w:rsid w:val="0057761F"/>
    <w:rsid w:val="00580D47"/>
    <w:rsid w:val="00590416"/>
    <w:rsid w:val="005908A1"/>
    <w:rsid w:val="00590A24"/>
    <w:rsid w:val="005A224E"/>
    <w:rsid w:val="005A2482"/>
    <w:rsid w:val="005A2668"/>
    <w:rsid w:val="005A31AF"/>
    <w:rsid w:val="005A6BEB"/>
    <w:rsid w:val="005B01F5"/>
    <w:rsid w:val="005B7920"/>
    <w:rsid w:val="005C162D"/>
    <w:rsid w:val="005C3904"/>
    <w:rsid w:val="005C6F09"/>
    <w:rsid w:val="005C72AE"/>
    <w:rsid w:val="005C7C06"/>
    <w:rsid w:val="005D55E6"/>
    <w:rsid w:val="005E0E5E"/>
    <w:rsid w:val="005E3EAE"/>
    <w:rsid w:val="005E5260"/>
    <w:rsid w:val="005E7879"/>
    <w:rsid w:val="005F42CF"/>
    <w:rsid w:val="005F456F"/>
    <w:rsid w:val="005F67B8"/>
    <w:rsid w:val="005F6CF1"/>
    <w:rsid w:val="00601827"/>
    <w:rsid w:val="00606363"/>
    <w:rsid w:val="006072A5"/>
    <w:rsid w:val="0061456E"/>
    <w:rsid w:val="006153BF"/>
    <w:rsid w:val="006205F9"/>
    <w:rsid w:val="00622897"/>
    <w:rsid w:val="00623671"/>
    <w:rsid w:val="006315C1"/>
    <w:rsid w:val="006315D8"/>
    <w:rsid w:val="00637B17"/>
    <w:rsid w:val="00642C21"/>
    <w:rsid w:val="00647CAE"/>
    <w:rsid w:val="00653348"/>
    <w:rsid w:val="0065739A"/>
    <w:rsid w:val="00663E5B"/>
    <w:rsid w:val="00664A8C"/>
    <w:rsid w:val="006663B9"/>
    <w:rsid w:val="00666DD7"/>
    <w:rsid w:val="0067173F"/>
    <w:rsid w:val="00674F43"/>
    <w:rsid w:val="00682CB2"/>
    <w:rsid w:val="00684EC5"/>
    <w:rsid w:val="00685C66"/>
    <w:rsid w:val="006A1010"/>
    <w:rsid w:val="006A1EC1"/>
    <w:rsid w:val="006A3897"/>
    <w:rsid w:val="006B4579"/>
    <w:rsid w:val="006C0769"/>
    <w:rsid w:val="006C236B"/>
    <w:rsid w:val="006C3AA6"/>
    <w:rsid w:val="006C4AD0"/>
    <w:rsid w:val="006D07F6"/>
    <w:rsid w:val="006D2400"/>
    <w:rsid w:val="006D6348"/>
    <w:rsid w:val="006D6FEC"/>
    <w:rsid w:val="006D7858"/>
    <w:rsid w:val="006E0ECE"/>
    <w:rsid w:val="006E7F59"/>
    <w:rsid w:val="006F2959"/>
    <w:rsid w:val="006F6652"/>
    <w:rsid w:val="006F69A5"/>
    <w:rsid w:val="006F7586"/>
    <w:rsid w:val="007007B1"/>
    <w:rsid w:val="007015DB"/>
    <w:rsid w:val="00705520"/>
    <w:rsid w:val="00707D1D"/>
    <w:rsid w:val="007109E1"/>
    <w:rsid w:val="007134C6"/>
    <w:rsid w:val="00720C56"/>
    <w:rsid w:val="00721049"/>
    <w:rsid w:val="007215DC"/>
    <w:rsid w:val="007216F9"/>
    <w:rsid w:val="00721819"/>
    <w:rsid w:val="00721A3E"/>
    <w:rsid w:val="00721F62"/>
    <w:rsid w:val="00725AB6"/>
    <w:rsid w:val="00727EB3"/>
    <w:rsid w:val="007306EC"/>
    <w:rsid w:val="007335A8"/>
    <w:rsid w:val="00741952"/>
    <w:rsid w:val="007454B0"/>
    <w:rsid w:val="00746F7E"/>
    <w:rsid w:val="00750672"/>
    <w:rsid w:val="00751831"/>
    <w:rsid w:val="007529C5"/>
    <w:rsid w:val="007548EA"/>
    <w:rsid w:val="0076056D"/>
    <w:rsid w:val="00761701"/>
    <w:rsid w:val="00761E7E"/>
    <w:rsid w:val="00763675"/>
    <w:rsid w:val="007717EF"/>
    <w:rsid w:val="00773F1A"/>
    <w:rsid w:val="00777052"/>
    <w:rsid w:val="007775DC"/>
    <w:rsid w:val="007801A8"/>
    <w:rsid w:val="00786F8C"/>
    <w:rsid w:val="00791BB6"/>
    <w:rsid w:val="0079479C"/>
    <w:rsid w:val="00795134"/>
    <w:rsid w:val="007A1F30"/>
    <w:rsid w:val="007A45BF"/>
    <w:rsid w:val="007A76D5"/>
    <w:rsid w:val="007B6D58"/>
    <w:rsid w:val="007B7E61"/>
    <w:rsid w:val="007C4A00"/>
    <w:rsid w:val="007C630D"/>
    <w:rsid w:val="007C688F"/>
    <w:rsid w:val="007C707B"/>
    <w:rsid w:val="007C7FCA"/>
    <w:rsid w:val="007D4285"/>
    <w:rsid w:val="007D6382"/>
    <w:rsid w:val="007D74EC"/>
    <w:rsid w:val="007D7B3F"/>
    <w:rsid w:val="007F12C2"/>
    <w:rsid w:val="007F2354"/>
    <w:rsid w:val="007F3244"/>
    <w:rsid w:val="007F4A05"/>
    <w:rsid w:val="007F4B0A"/>
    <w:rsid w:val="007F70C9"/>
    <w:rsid w:val="0080481B"/>
    <w:rsid w:val="00804A98"/>
    <w:rsid w:val="0080717C"/>
    <w:rsid w:val="008139C2"/>
    <w:rsid w:val="00815782"/>
    <w:rsid w:val="00816A0E"/>
    <w:rsid w:val="008239E9"/>
    <w:rsid w:val="00824E04"/>
    <w:rsid w:val="00827B89"/>
    <w:rsid w:val="00831FDB"/>
    <w:rsid w:val="00833F42"/>
    <w:rsid w:val="00835C0A"/>
    <w:rsid w:val="008400C4"/>
    <w:rsid w:val="00841A36"/>
    <w:rsid w:val="00844C51"/>
    <w:rsid w:val="00847835"/>
    <w:rsid w:val="00850D77"/>
    <w:rsid w:val="0085463B"/>
    <w:rsid w:val="008565CF"/>
    <w:rsid w:val="00856FAD"/>
    <w:rsid w:val="0085717E"/>
    <w:rsid w:val="008658EC"/>
    <w:rsid w:val="00871115"/>
    <w:rsid w:val="008711AD"/>
    <w:rsid w:val="00874535"/>
    <w:rsid w:val="008754B9"/>
    <w:rsid w:val="008A36C1"/>
    <w:rsid w:val="008A4DFC"/>
    <w:rsid w:val="008B1D54"/>
    <w:rsid w:val="008B36D3"/>
    <w:rsid w:val="008B4388"/>
    <w:rsid w:val="008C025C"/>
    <w:rsid w:val="008C0D59"/>
    <w:rsid w:val="008C3291"/>
    <w:rsid w:val="008D085C"/>
    <w:rsid w:val="008D16D9"/>
    <w:rsid w:val="008D42EE"/>
    <w:rsid w:val="008D5E2D"/>
    <w:rsid w:val="008D62FE"/>
    <w:rsid w:val="008E04C0"/>
    <w:rsid w:val="008E0B56"/>
    <w:rsid w:val="008E1E42"/>
    <w:rsid w:val="008E34AC"/>
    <w:rsid w:val="008E3711"/>
    <w:rsid w:val="008E4DF4"/>
    <w:rsid w:val="008E67BD"/>
    <w:rsid w:val="008F2188"/>
    <w:rsid w:val="00900696"/>
    <w:rsid w:val="00901D30"/>
    <w:rsid w:val="009054CA"/>
    <w:rsid w:val="00906F92"/>
    <w:rsid w:val="009169C8"/>
    <w:rsid w:val="00917E9D"/>
    <w:rsid w:val="009203C7"/>
    <w:rsid w:val="009221D3"/>
    <w:rsid w:val="009222DF"/>
    <w:rsid w:val="009244E6"/>
    <w:rsid w:val="00926D12"/>
    <w:rsid w:val="00941A0C"/>
    <w:rsid w:val="00946F84"/>
    <w:rsid w:val="009571CF"/>
    <w:rsid w:val="00962A54"/>
    <w:rsid w:val="00975FEE"/>
    <w:rsid w:val="00980D18"/>
    <w:rsid w:val="00982942"/>
    <w:rsid w:val="009835A3"/>
    <w:rsid w:val="009874F7"/>
    <w:rsid w:val="00991AEC"/>
    <w:rsid w:val="00997E96"/>
    <w:rsid w:val="009A65CF"/>
    <w:rsid w:val="009B4C99"/>
    <w:rsid w:val="009B5437"/>
    <w:rsid w:val="009B6B3F"/>
    <w:rsid w:val="009C1CCE"/>
    <w:rsid w:val="009C68CC"/>
    <w:rsid w:val="009C7E5E"/>
    <w:rsid w:val="009D405E"/>
    <w:rsid w:val="009D5A1E"/>
    <w:rsid w:val="009D5D6B"/>
    <w:rsid w:val="009D6397"/>
    <w:rsid w:val="009E0113"/>
    <w:rsid w:val="009E315B"/>
    <w:rsid w:val="009E342A"/>
    <w:rsid w:val="009E379B"/>
    <w:rsid w:val="009E6270"/>
    <w:rsid w:val="009F1F73"/>
    <w:rsid w:val="009F1FBB"/>
    <w:rsid w:val="009F3BB4"/>
    <w:rsid w:val="00A018D9"/>
    <w:rsid w:val="00A0203F"/>
    <w:rsid w:val="00A02ECF"/>
    <w:rsid w:val="00A046A0"/>
    <w:rsid w:val="00A1036B"/>
    <w:rsid w:val="00A11976"/>
    <w:rsid w:val="00A14927"/>
    <w:rsid w:val="00A15FAB"/>
    <w:rsid w:val="00A16697"/>
    <w:rsid w:val="00A20346"/>
    <w:rsid w:val="00A209F8"/>
    <w:rsid w:val="00A245B4"/>
    <w:rsid w:val="00A24A7C"/>
    <w:rsid w:val="00A25860"/>
    <w:rsid w:val="00A32058"/>
    <w:rsid w:val="00A325A6"/>
    <w:rsid w:val="00A325FF"/>
    <w:rsid w:val="00A33BF1"/>
    <w:rsid w:val="00A33DE4"/>
    <w:rsid w:val="00A37002"/>
    <w:rsid w:val="00A408B2"/>
    <w:rsid w:val="00A41C77"/>
    <w:rsid w:val="00A46842"/>
    <w:rsid w:val="00A46CAC"/>
    <w:rsid w:val="00A51940"/>
    <w:rsid w:val="00A56DDF"/>
    <w:rsid w:val="00A717A0"/>
    <w:rsid w:val="00A71DE0"/>
    <w:rsid w:val="00A87F12"/>
    <w:rsid w:val="00A91F1F"/>
    <w:rsid w:val="00A92141"/>
    <w:rsid w:val="00A96062"/>
    <w:rsid w:val="00A96375"/>
    <w:rsid w:val="00A97380"/>
    <w:rsid w:val="00AA1309"/>
    <w:rsid w:val="00AA1589"/>
    <w:rsid w:val="00AC084A"/>
    <w:rsid w:val="00AC3415"/>
    <w:rsid w:val="00AC4FC8"/>
    <w:rsid w:val="00AC5B9D"/>
    <w:rsid w:val="00AD4D44"/>
    <w:rsid w:val="00AE26B3"/>
    <w:rsid w:val="00AE5152"/>
    <w:rsid w:val="00AF26DA"/>
    <w:rsid w:val="00AF29C7"/>
    <w:rsid w:val="00AF2AF6"/>
    <w:rsid w:val="00B03CF9"/>
    <w:rsid w:val="00B1335D"/>
    <w:rsid w:val="00B13AD6"/>
    <w:rsid w:val="00B15A29"/>
    <w:rsid w:val="00B21117"/>
    <w:rsid w:val="00B222D3"/>
    <w:rsid w:val="00B24D02"/>
    <w:rsid w:val="00B262C9"/>
    <w:rsid w:val="00B332C2"/>
    <w:rsid w:val="00B34310"/>
    <w:rsid w:val="00B35441"/>
    <w:rsid w:val="00B355E4"/>
    <w:rsid w:val="00B40125"/>
    <w:rsid w:val="00B4101B"/>
    <w:rsid w:val="00B43324"/>
    <w:rsid w:val="00B50014"/>
    <w:rsid w:val="00B527A0"/>
    <w:rsid w:val="00B62909"/>
    <w:rsid w:val="00B67A7F"/>
    <w:rsid w:val="00B7043E"/>
    <w:rsid w:val="00B739ED"/>
    <w:rsid w:val="00B74802"/>
    <w:rsid w:val="00B752E0"/>
    <w:rsid w:val="00B76123"/>
    <w:rsid w:val="00B82092"/>
    <w:rsid w:val="00B82301"/>
    <w:rsid w:val="00B84E74"/>
    <w:rsid w:val="00B85B74"/>
    <w:rsid w:val="00B86D2D"/>
    <w:rsid w:val="00B92154"/>
    <w:rsid w:val="00B968E0"/>
    <w:rsid w:val="00BA3E72"/>
    <w:rsid w:val="00BA7D35"/>
    <w:rsid w:val="00BB154C"/>
    <w:rsid w:val="00BB320C"/>
    <w:rsid w:val="00BB78D1"/>
    <w:rsid w:val="00BC1284"/>
    <w:rsid w:val="00BD1133"/>
    <w:rsid w:val="00BE0FA2"/>
    <w:rsid w:val="00BE1C9E"/>
    <w:rsid w:val="00BE57C8"/>
    <w:rsid w:val="00BF4D3E"/>
    <w:rsid w:val="00BF5047"/>
    <w:rsid w:val="00BF6BCA"/>
    <w:rsid w:val="00BF7EF7"/>
    <w:rsid w:val="00C01E01"/>
    <w:rsid w:val="00C0329D"/>
    <w:rsid w:val="00C0698F"/>
    <w:rsid w:val="00C074D9"/>
    <w:rsid w:val="00C07D42"/>
    <w:rsid w:val="00C12EF9"/>
    <w:rsid w:val="00C141C3"/>
    <w:rsid w:val="00C14EE5"/>
    <w:rsid w:val="00C150CC"/>
    <w:rsid w:val="00C1705C"/>
    <w:rsid w:val="00C21384"/>
    <w:rsid w:val="00C218DF"/>
    <w:rsid w:val="00C25398"/>
    <w:rsid w:val="00C257E0"/>
    <w:rsid w:val="00C26665"/>
    <w:rsid w:val="00C26A1F"/>
    <w:rsid w:val="00C26BBA"/>
    <w:rsid w:val="00C27EC9"/>
    <w:rsid w:val="00C35A88"/>
    <w:rsid w:val="00C35C5D"/>
    <w:rsid w:val="00C36E11"/>
    <w:rsid w:val="00C56420"/>
    <w:rsid w:val="00C6023C"/>
    <w:rsid w:val="00C60CC6"/>
    <w:rsid w:val="00C63599"/>
    <w:rsid w:val="00C66E09"/>
    <w:rsid w:val="00C66F04"/>
    <w:rsid w:val="00C72FAB"/>
    <w:rsid w:val="00C7472F"/>
    <w:rsid w:val="00C756A7"/>
    <w:rsid w:val="00C77D3C"/>
    <w:rsid w:val="00C81A4A"/>
    <w:rsid w:val="00C85017"/>
    <w:rsid w:val="00C85410"/>
    <w:rsid w:val="00C96E22"/>
    <w:rsid w:val="00CB377B"/>
    <w:rsid w:val="00CB3F10"/>
    <w:rsid w:val="00CB52CE"/>
    <w:rsid w:val="00CB7149"/>
    <w:rsid w:val="00CC57C0"/>
    <w:rsid w:val="00CD0A40"/>
    <w:rsid w:val="00CD2520"/>
    <w:rsid w:val="00CD6A32"/>
    <w:rsid w:val="00CD6E87"/>
    <w:rsid w:val="00CE009C"/>
    <w:rsid w:val="00CE03B7"/>
    <w:rsid w:val="00CE0E9D"/>
    <w:rsid w:val="00CE3AF3"/>
    <w:rsid w:val="00CE3F7C"/>
    <w:rsid w:val="00CF0B8E"/>
    <w:rsid w:val="00CF113E"/>
    <w:rsid w:val="00CF26C5"/>
    <w:rsid w:val="00CF373E"/>
    <w:rsid w:val="00CF5AC6"/>
    <w:rsid w:val="00D050E6"/>
    <w:rsid w:val="00D053F2"/>
    <w:rsid w:val="00D12C7F"/>
    <w:rsid w:val="00D13094"/>
    <w:rsid w:val="00D14728"/>
    <w:rsid w:val="00D16AB8"/>
    <w:rsid w:val="00D172EF"/>
    <w:rsid w:val="00D24A26"/>
    <w:rsid w:val="00D26909"/>
    <w:rsid w:val="00D277F4"/>
    <w:rsid w:val="00D361CB"/>
    <w:rsid w:val="00D37F4E"/>
    <w:rsid w:val="00D404EA"/>
    <w:rsid w:val="00D43E1D"/>
    <w:rsid w:val="00D53B98"/>
    <w:rsid w:val="00D569EE"/>
    <w:rsid w:val="00D661AE"/>
    <w:rsid w:val="00D66AB2"/>
    <w:rsid w:val="00D67D3C"/>
    <w:rsid w:val="00D719E9"/>
    <w:rsid w:val="00D720B9"/>
    <w:rsid w:val="00D72424"/>
    <w:rsid w:val="00D74CEB"/>
    <w:rsid w:val="00D82B7A"/>
    <w:rsid w:val="00D83993"/>
    <w:rsid w:val="00D86EDE"/>
    <w:rsid w:val="00D870EE"/>
    <w:rsid w:val="00D875A5"/>
    <w:rsid w:val="00D90221"/>
    <w:rsid w:val="00D90490"/>
    <w:rsid w:val="00D932B9"/>
    <w:rsid w:val="00D9773A"/>
    <w:rsid w:val="00DA049F"/>
    <w:rsid w:val="00DA23AA"/>
    <w:rsid w:val="00DA534F"/>
    <w:rsid w:val="00DA6307"/>
    <w:rsid w:val="00DB0C2B"/>
    <w:rsid w:val="00DB7C94"/>
    <w:rsid w:val="00DC0742"/>
    <w:rsid w:val="00DC08EB"/>
    <w:rsid w:val="00DC1029"/>
    <w:rsid w:val="00DD0036"/>
    <w:rsid w:val="00DD0E89"/>
    <w:rsid w:val="00DD524E"/>
    <w:rsid w:val="00DD624E"/>
    <w:rsid w:val="00DE24D8"/>
    <w:rsid w:val="00DE588C"/>
    <w:rsid w:val="00DF1010"/>
    <w:rsid w:val="00DF17DB"/>
    <w:rsid w:val="00E01BC3"/>
    <w:rsid w:val="00E04009"/>
    <w:rsid w:val="00E04317"/>
    <w:rsid w:val="00E04EE0"/>
    <w:rsid w:val="00E1678A"/>
    <w:rsid w:val="00E26F8D"/>
    <w:rsid w:val="00E303EA"/>
    <w:rsid w:val="00E3268E"/>
    <w:rsid w:val="00E32F9C"/>
    <w:rsid w:val="00E33C98"/>
    <w:rsid w:val="00E377E3"/>
    <w:rsid w:val="00E408EA"/>
    <w:rsid w:val="00E51B38"/>
    <w:rsid w:val="00E54963"/>
    <w:rsid w:val="00E561E6"/>
    <w:rsid w:val="00E62625"/>
    <w:rsid w:val="00E62D4D"/>
    <w:rsid w:val="00E64551"/>
    <w:rsid w:val="00E65AAD"/>
    <w:rsid w:val="00E700F6"/>
    <w:rsid w:val="00E75727"/>
    <w:rsid w:val="00E76E1D"/>
    <w:rsid w:val="00E804F4"/>
    <w:rsid w:val="00E832C0"/>
    <w:rsid w:val="00E843A7"/>
    <w:rsid w:val="00E918A8"/>
    <w:rsid w:val="00E96A11"/>
    <w:rsid w:val="00E96A66"/>
    <w:rsid w:val="00E97A9E"/>
    <w:rsid w:val="00EA6DA6"/>
    <w:rsid w:val="00EA7079"/>
    <w:rsid w:val="00EA7BC4"/>
    <w:rsid w:val="00EB16D1"/>
    <w:rsid w:val="00EC105F"/>
    <w:rsid w:val="00ED4143"/>
    <w:rsid w:val="00ED5E58"/>
    <w:rsid w:val="00ED76E6"/>
    <w:rsid w:val="00ED7E99"/>
    <w:rsid w:val="00EE3532"/>
    <w:rsid w:val="00EF0747"/>
    <w:rsid w:val="00EF09F4"/>
    <w:rsid w:val="00EF1B08"/>
    <w:rsid w:val="00EF3680"/>
    <w:rsid w:val="00F00E71"/>
    <w:rsid w:val="00F0138F"/>
    <w:rsid w:val="00F013C2"/>
    <w:rsid w:val="00F0234D"/>
    <w:rsid w:val="00F06006"/>
    <w:rsid w:val="00F12FAF"/>
    <w:rsid w:val="00F16758"/>
    <w:rsid w:val="00F167CD"/>
    <w:rsid w:val="00F16838"/>
    <w:rsid w:val="00F16E71"/>
    <w:rsid w:val="00F22813"/>
    <w:rsid w:val="00F24997"/>
    <w:rsid w:val="00F257C7"/>
    <w:rsid w:val="00F267F7"/>
    <w:rsid w:val="00F321DB"/>
    <w:rsid w:val="00F3393C"/>
    <w:rsid w:val="00F345C9"/>
    <w:rsid w:val="00F43D76"/>
    <w:rsid w:val="00F43DA8"/>
    <w:rsid w:val="00F512E9"/>
    <w:rsid w:val="00F51B8A"/>
    <w:rsid w:val="00F54118"/>
    <w:rsid w:val="00F5622D"/>
    <w:rsid w:val="00F56307"/>
    <w:rsid w:val="00F564A6"/>
    <w:rsid w:val="00F602BE"/>
    <w:rsid w:val="00F61B1F"/>
    <w:rsid w:val="00F648C7"/>
    <w:rsid w:val="00F736B0"/>
    <w:rsid w:val="00F75BF6"/>
    <w:rsid w:val="00F75D5C"/>
    <w:rsid w:val="00F83A37"/>
    <w:rsid w:val="00F854EB"/>
    <w:rsid w:val="00F87FAB"/>
    <w:rsid w:val="00F97D9C"/>
    <w:rsid w:val="00FA014C"/>
    <w:rsid w:val="00FA652D"/>
    <w:rsid w:val="00FB10D3"/>
    <w:rsid w:val="00FB1D0F"/>
    <w:rsid w:val="00FB395B"/>
    <w:rsid w:val="00FB3A43"/>
    <w:rsid w:val="00FC1457"/>
    <w:rsid w:val="00FC3A15"/>
    <w:rsid w:val="00FC461F"/>
    <w:rsid w:val="00FE155F"/>
    <w:rsid w:val="00FE3046"/>
    <w:rsid w:val="00FE32DA"/>
    <w:rsid w:val="00FE405F"/>
    <w:rsid w:val="00FE5A96"/>
    <w:rsid w:val="00FF047A"/>
    <w:rsid w:val="00FF38A6"/>
    <w:rsid w:val="00FF3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A49E7"/>
  <w15:chartTrackingRefBased/>
  <w15:docId w15:val="{2EA7809E-389C-4431-863E-FE30F711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46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39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6D1"/>
    <w:pPr>
      <w:ind w:left="720"/>
      <w:contextualSpacing/>
    </w:pPr>
  </w:style>
  <w:style w:type="character" w:customStyle="1" w:styleId="Heading1Char">
    <w:name w:val="Heading 1 Char"/>
    <w:basedOn w:val="DefaultParagraphFont"/>
    <w:link w:val="Heading1"/>
    <w:uiPriority w:val="9"/>
    <w:rsid w:val="001A42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5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C5A43"/>
    <w:pPr>
      <w:tabs>
        <w:tab w:val="right" w:leader="dot" w:pos="7359"/>
      </w:tabs>
      <w:spacing w:before="240" w:after="360"/>
    </w:pPr>
    <w:rPr>
      <w:rFonts w:ascii="Verdana" w:hAnsi="Verdana"/>
      <w:b/>
      <w:noProof/>
      <w:sz w:val="24"/>
    </w:rPr>
  </w:style>
  <w:style w:type="paragraph" w:styleId="TOC2">
    <w:name w:val="toc 2"/>
    <w:basedOn w:val="Normal"/>
    <w:next w:val="Normal"/>
    <w:autoRedefine/>
    <w:uiPriority w:val="39"/>
    <w:unhideWhenUsed/>
    <w:rsid w:val="0041519B"/>
    <w:pPr>
      <w:tabs>
        <w:tab w:val="right" w:leader="dot" w:pos="7359"/>
      </w:tabs>
      <w:spacing w:before="120" w:after="120"/>
      <w:ind w:left="567"/>
    </w:pPr>
    <w:rPr>
      <w:rFonts w:ascii="Tahoma" w:hAnsi="Tahoma" w:cs="Tahoma"/>
      <w:noProof/>
      <w:sz w:val="24"/>
    </w:rPr>
  </w:style>
  <w:style w:type="table" w:styleId="TableGrid">
    <w:name w:val="Table Grid"/>
    <w:basedOn w:val="TableNormal"/>
    <w:uiPriority w:val="39"/>
    <w:rsid w:val="00957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3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F36F5"/>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3F36F5"/>
    <w:rPr>
      <w:rFonts w:ascii="Courier New" w:eastAsia="Times New Roman" w:hAnsi="Courier New" w:cs="Courier New"/>
      <w:sz w:val="20"/>
      <w:szCs w:val="20"/>
    </w:rPr>
  </w:style>
  <w:style w:type="paragraph" w:styleId="NormalWeb">
    <w:name w:val="Normal (Web)"/>
    <w:basedOn w:val="Normal"/>
    <w:uiPriority w:val="99"/>
    <w:semiHidden/>
    <w:unhideWhenUsed/>
    <w:rsid w:val="003F3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F36F5"/>
  </w:style>
  <w:style w:type="paragraph" w:styleId="Header">
    <w:name w:val="header"/>
    <w:basedOn w:val="Normal"/>
    <w:link w:val="HeaderChar"/>
    <w:uiPriority w:val="99"/>
    <w:unhideWhenUsed/>
    <w:rsid w:val="004B0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FE"/>
  </w:style>
  <w:style w:type="paragraph" w:styleId="Footer">
    <w:name w:val="footer"/>
    <w:basedOn w:val="Normal"/>
    <w:link w:val="FooterChar"/>
    <w:uiPriority w:val="99"/>
    <w:unhideWhenUsed/>
    <w:rsid w:val="004B0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FE"/>
  </w:style>
  <w:style w:type="paragraph" w:styleId="BalloonText">
    <w:name w:val="Balloon Text"/>
    <w:basedOn w:val="Normal"/>
    <w:link w:val="BalloonTextChar"/>
    <w:uiPriority w:val="99"/>
    <w:semiHidden/>
    <w:unhideWhenUsed/>
    <w:rsid w:val="00080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72F"/>
    <w:rPr>
      <w:rFonts w:ascii="Segoe UI" w:hAnsi="Segoe UI" w:cs="Segoe UI"/>
      <w:sz w:val="18"/>
      <w:szCs w:val="18"/>
    </w:rPr>
  </w:style>
  <w:style w:type="paragraph" w:styleId="Bibliography">
    <w:name w:val="Bibliography"/>
    <w:basedOn w:val="Normal"/>
    <w:next w:val="Normal"/>
    <w:uiPriority w:val="37"/>
    <w:unhideWhenUsed/>
    <w:rsid w:val="007D4285"/>
  </w:style>
  <w:style w:type="character" w:customStyle="1" w:styleId="transcript">
    <w:name w:val="transcript"/>
    <w:basedOn w:val="DefaultParagraphFont"/>
    <w:rsid w:val="00F83A37"/>
  </w:style>
  <w:style w:type="character" w:styleId="HTMLCite">
    <w:name w:val="HTML Cite"/>
    <w:basedOn w:val="DefaultParagraphFont"/>
    <w:uiPriority w:val="99"/>
    <w:semiHidden/>
    <w:unhideWhenUsed/>
    <w:rsid w:val="00F51B8A"/>
    <w:rPr>
      <w:i/>
      <w:iCs/>
    </w:rPr>
  </w:style>
  <w:style w:type="character" w:customStyle="1" w:styleId="headline-from">
    <w:name w:val="headline-from"/>
    <w:basedOn w:val="DefaultParagraphFont"/>
    <w:rsid w:val="00F51B8A"/>
  </w:style>
  <w:style w:type="character" w:styleId="Hyperlink">
    <w:name w:val="Hyperlink"/>
    <w:basedOn w:val="DefaultParagraphFont"/>
    <w:uiPriority w:val="99"/>
    <w:unhideWhenUsed/>
    <w:rsid w:val="00F51B8A"/>
    <w:rPr>
      <w:color w:val="0000FF"/>
      <w:u w:val="single"/>
    </w:rPr>
  </w:style>
  <w:style w:type="character" w:customStyle="1" w:styleId="Mention">
    <w:name w:val="Mention"/>
    <w:basedOn w:val="DefaultParagraphFont"/>
    <w:uiPriority w:val="99"/>
    <w:semiHidden/>
    <w:unhideWhenUsed/>
    <w:rsid w:val="00F51B8A"/>
    <w:rPr>
      <w:color w:val="2B579A"/>
      <w:shd w:val="clear" w:color="auto" w:fill="E6E6E6"/>
    </w:rPr>
  </w:style>
  <w:style w:type="character" w:styleId="Strong">
    <w:name w:val="Strong"/>
    <w:basedOn w:val="DefaultParagraphFont"/>
    <w:uiPriority w:val="22"/>
    <w:qFormat/>
    <w:rsid w:val="005D55E6"/>
    <w:rPr>
      <w:b/>
      <w:bCs/>
    </w:rPr>
  </w:style>
  <w:style w:type="character" w:customStyle="1" w:styleId="Heading4Char">
    <w:name w:val="Heading 4 Char"/>
    <w:basedOn w:val="DefaultParagraphFont"/>
    <w:link w:val="Heading4"/>
    <w:uiPriority w:val="9"/>
    <w:semiHidden/>
    <w:rsid w:val="00D83993"/>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553F39"/>
    <w:pPr>
      <w:spacing w:after="0" w:line="240" w:lineRule="auto"/>
    </w:pPr>
  </w:style>
  <w:style w:type="character" w:customStyle="1" w:styleId="Heading3Char">
    <w:name w:val="Heading 3 Char"/>
    <w:basedOn w:val="DefaultParagraphFont"/>
    <w:link w:val="Heading3"/>
    <w:uiPriority w:val="9"/>
    <w:rsid w:val="0085463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5463B"/>
    <w:pPr>
      <w:tabs>
        <w:tab w:val="right" w:leader="dot" w:pos="7359"/>
      </w:tabs>
      <w:spacing w:after="100"/>
      <w:ind w:left="1418" w:right="454"/>
      <w:jc w:val="right"/>
    </w:pPr>
  </w:style>
  <w:style w:type="character" w:customStyle="1" w:styleId="UnresolvedMention">
    <w:name w:val="Unresolved Mention"/>
    <w:basedOn w:val="DefaultParagraphFont"/>
    <w:uiPriority w:val="99"/>
    <w:semiHidden/>
    <w:unhideWhenUsed/>
    <w:rsid w:val="00F512E9"/>
    <w:rPr>
      <w:color w:val="808080"/>
      <w:shd w:val="clear" w:color="auto" w:fill="E6E6E6"/>
    </w:rPr>
  </w:style>
  <w:style w:type="character" w:customStyle="1" w:styleId="identitynamecredential">
    <w:name w:val="identitynamecredential"/>
    <w:basedOn w:val="DefaultParagraphFont"/>
    <w:rsid w:val="00F512E9"/>
  </w:style>
  <w:style w:type="character" w:customStyle="1" w:styleId="renderedqtext">
    <w:name w:val="rendered_qtext"/>
    <w:basedOn w:val="DefaultParagraphFont"/>
    <w:rsid w:val="00F512E9"/>
  </w:style>
  <w:style w:type="character" w:customStyle="1" w:styleId="NoSpacingChar">
    <w:name w:val="No Spacing Char"/>
    <w:basedOn w:val="DefaultParagraphFont"/>
    <w:link w:val="NoSpacing"/>
    <w:uiPriority w:val="1"/>
    <w:rsid w:val="00175786"/>
  </w:style>
  <w:style w:type="character" w:styleId="CommentReference">
    <w:name w:val="annotation reference"/>
    <w:basedOn w:val="DefaultParagraphFont"/>
    <w:uiPriority w:val="99"/>
    <w:semiHidden/>
    <w:unhideWhenUsed/>
    <w:rsid w:val="00ED7E99"/>
    <w:rPr>
      <w:sz w:val="16"/>
      <w:szCs w:val="16"/>
    </w:rPr>
  </w:style>
  <w:style w:type="paragraph" w:styleId="CommentText">
    <w:name w:val="annotation text"/>
    <w:basedOn w:val="Normal"/>
    <w:link w:val="CommentTextChar"/>
    <w:uiPriority w:val="99"/>
    <w:semiHidden/>
    <w:unhideWhenUsed/>
    <w:rsid w:val="00ED7E99"/>
    <w:pPr>
      <w:spacing w:line="240" w:lineRule="auto"/>
    </w:pPr>
    <w:rPr>
      <w:sz w:val="20"/>
      <w:szCs w:val="20"/>
    </w:rPr>
  </w:style>
  <w:style w:type="character" w:customStyle="1" w:styleId="CommentTextChar">
    <w:name w:val="Comment Text Char"/>
    <w:basedOn w:val="DefaultParagraphFont"/>
    <w:link w:val="CommentText"/>
    <w:uiPriority w:val="99"/>
    <w:semiHidden/>
    <w:rsid w:val="00ED7E99"/>
    <w:rPr>
      <w:sz w:val="20"/>
      <w:szCs w:val="20"/>
    </w:rPr>
  </w:style>
  <w:style w:type="paragraph" w:styleId="CommentSubject">
    <w:name w:val="annotation subject"/>
    <w:basedOn w:val="CommentText"/>
    <w:next w:val="CommentText"/>
    <w:link w:val="CommentSubjectChar"/>
    <w:uiPriority w:val="99"/>
    <w:semiHidden/>
    <w:unhideWhenUsed/>
    <w:rsid w:val="00ED7E99"/>
    <w:rPr>
      <w:b/>
      <w:bCs/>
    </w:rPr>
  </w:style>
  <w:style w:type="character" w:customStyle="1" w:styleId="CommentSubjectChar">
    <w:name w:val="Comment Subject Char"/>
    <w:basedOn w:val="CommentTextChar"/>
    <w:link w:val="CommentSubject"/>
    <w:uiPriority w:val="99"/>
    <w:semiHidden/>
    <w:rsid w:val="00ED7E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9401">
      <w:bodyDiv w:val="1"/>
      <w:marLeft w:val="0"/>
      <w:marRight w:val="0"/>
      <w:marTop w:val="0"/>
      <w:marBottom w:val="0"/>
      <w:divBdr>
        <w:top w:val="none" w:sz="0" w:space="0" w:color="auto"/>
        <w:left w:val="none" w:sz="0" w:space="0" w:color="auto"/>
        <w:bottom w:val="none" w:sz="0" w:space="0" w:color="auto"/>
        <w:right w:val="none" w:sz="0" w:space="0" w:color="auto"/>
      </w:divBdr>
    </w:div>
    <w:div w:id="30225278">
      <w:bodyDiv w:val="1"/>
      <w:marLeft w:val="0"/>
      <w:marRight w:val="0"/>
      <w:marTop w:val="0"/>
      <w:marBottom w:val="0"/>
      <w:divBdr>
        <w:top w:val="none" w:sz="0" w:space="0" w:color="auto"/>
        <w:left w:val="none" w:sz="0" w:space="0" w:color="auto"/>
        <w:bottom w:val="none" w:sz="0" w:space="0" w:color="auto"/>
        <w:right w:val="none" w:sz="0" w:space="0" w:color="auto"/>
      </w:divBdr>
    </w:div>
    <w:div w:id="37977410">
      <w:bodyDiv w:val="1"/>
      <w:marLeft w:val="0"/>
      <w:marRight w:val="0"/>
      <w:marTop w:val="0"/>
      <w:marBottom w:val="0"/>
      <w:divBdr>
        <w:top w:val="none" w:sz="0" w:space="0" w:color="auto"/>
        <w:left w:val="none" w:sz="0" w:space="0" w:color="auto"/>
        <w:bottom w:val="none" w:sz="0" w:space="0" w:color="auto"/>
        <w:right w:val="none" w:sz="0" w:space="0" w:color="auto"/>
      </w:divBdr>
    </w:div>
    <w:div w:id="41709321">
      <w:bodyDiv w:val="1"/>
      <w:marLeft w:val="0"/>
      <w:marRight w:val="0"/>
      <w:marTop w:val="0"/>
      <w:marBottom w:val="0"/>
      <w:divBdr>
        <w:top w:val="none" w:sz="0" w:space="0" w:color="auto"/>
        <w:left w:val="none" w:sz="0" w:space="0" w:color="auto"/>
        <w:bottom w:val="none" w:sz="0" w:space="0" w:color="auto"/>
        <w:right w:val="none" w:sz="0" w:space="0" w:color="auto"/>
      </w:divBdr>
      <w:divsChild>
        <w:div w:id="2072804130">
          <w:marLeft w:val="0"/>
          <w:marRight w:val="0"/>
          <w:marTop w:val="0"/>
          <w:marBottom w:val="0"/>
          <w:divBdr>
            <w:top w:val="none" w:sz="0" w:space="0" w:color="auto"/>
            <w:left w:val="none" w:sz="0" w:space="0" w:color="auto"/>
            <w:bottom w:val="none" w:sz="0" w:space="0" w:color="auto"/>
            <w:right w:val="none" w:sz="0" w:space="0" w:color="auto"/>
          </w:divBdr>
        </w:div>
      </w:divsChild>
    </w:div>
    <w:div w:id="42413133">
      <w:bodyDiv w:val="1"/>
      <w:marLeft w:val="0"/>
      <w:marRight w:val="0"/>
      <w:marTop w:val="0"/>
      <w:marBottom w:val="0"/>
      <w:divBdr>
        <w:top w:val="none" w:sz="0" w:space="0" w:color="auto"/>
        <w:left w:val="none" w:sz="0" w:space="0" w:color="auto"/>
        <w:bottom w:val="none" w:sz="0" w:space="0" w:color="auto"/>
        <w:right w:val="none" w:sz="0" w:space="0" w:color="auto"/>
      </w:divBdr>
    </w:div>
    <w:div w:id="43334855">
      <w:bodyDiv w:val="1"/>
      <w:marLeft w:val="0"/>
      <w:marRight w:val="0"/>
      <w:marTop w:val="0"/>
      <w:marBottom w:val="0"/>
      <w:divBdr>
        <w:top w:val="none" w:sz="0" w:space="0" w:color="auto"/>
        <w:left w:val="none" w:sz="0" w:space="0" w:color="auto"/>
        <w:bottom w:val="none" w:sz="0" w:space="0" w:color="auto"/>
        <w:right w:val="none" w:sz="0" w:space="0" w:color="auto"/>
      </w:divBdr>
    </w:div>
    <w:div w:id="46800405">
      <w:bodyDiv w:val="1"/>
      <w:marLeft w:val="0"/>
      <w:marRight w:val="0"/>
      <w:marTop w:val="0"/>
      <w:marBottom w:val="0"/>
      <w:divBdr>
        <w:top w:val="none" w:sz="0" w:space="0" w:color="auto"/>
        <w:left w:val="none" w:sz="0" w:space="0" w:color="auto"/>
        <w:bottom w:val="none" w:sz="0" w:space="0" w:color="auto"/>
        <w:right w:val="none" w:sz="0" w:space="0" w:color="auto"/>
      </w:divBdr>
    </w:div>
    <w:div w:id="51276870">
      <w:bodyDiv w:val="1"/>
      <w:marLeft w:val="0"/>
      <w:marRight w:val="0"/>
      <w:marTop w:val="0"/>
      <w:marBottom w:val="0"/>
      <w:divBdr>
        <w:top w:val="none" w:sz="0" w:space="0" w:color="auto"/>
        <w:left w:val="none" w:sz="0" w:space="0" w:color="auto"/>
        <w:bottom w:val="none" w:sz="0" w:space="0" w:color="auto"/>
        <w:right w:val="none" w:sz="0" w:space="0" w:color="auto"/>
      </w:divBdr>
    </w:div>
    <w:div w:id="66735452">
      <w:bodyDiv w:val="1"/>
      <w:marLeft w:val="0"/>
      <w:marRight w:val="0"/>
      <w:marTop w:val="0"/>
      <w:marBottom w:val="0"/>
      <w:divBdr>
        <w:top w:val="none" w:sz="0" w:space="0" w:color="auto"/>
        <w:left w:val="none" w:sz="0" w:space="0" w:color="auto"/>
        <w:bottom w:val="none" w:sz="0" w:space="0" w:color="auto"/>
        <w:right w:val="none" w:sz="0" w:space="0" w:color="auto"/>
      </w:divBdr>
    </w:div>
    <w:div w:id="87776341">
      <w:bodyDiv w:val="1"/>
      <w:marLeft w:val="0"/>
      <w:marRight w:val="0"/>
      <w:marTop w:val="0"/>
      <w:marBottom w:val="0"/>
      <w:divBdr>
        <w:top w:val="none" w:sz="0" w:space="0" w:color="auto"/>
        <w:left w:val="none" w:sz="0" w:space="0" w:color="auto"/>
        <w:bottom w:val="none" w:sz="0" w:space="0" w:color="auto"/>
        <w:right w:val="none" w:sz="0" w:space="0" w:color="auto"/>
      </w:divBdr>
    </w:div>
    <w:div w:id="103228540">
      <w:bodyDiv w:val="1"/>
      <w:marLeft w:val="0"/>
      <w:marRight w:val="0"/>
      <w:marTop w:val="0"/>
      <w:marBottom w:val="0"/>
      <w:divBdr>
        <w:top w:val="none" w:sz="0" w:space="0" w:color="auto"/>
        <w:left w:val="none" w:sz="0" w:space="0" w:color="auto"/>
        <w:bottom w:val="none" w:sz="0" w:space="0" w:color="auto"/>
        <w:right w:val="none" w:sz="0" w:space="0" w:color="auto"/>
      </w:divBdr>
    </w:div>
    <w:div w:id="105974946">
      <w:bodyDiv w:val="1"/>
      <w:marLeft w:val="0"/>
      <w:marRight w:val="0"/>
      <w:marTop w:val="0"/>
      <w:marBottom w:val="0"/>
      <w:divBdr>
        <w:top w:val="none" w:sz="0" w:space="0" w:color="auto"/>
        <w:left w:val="none" w:sz="0" w:space="0" w:color="auto"/>
        <w:bottom w:val="none" w:sz="0" w:space="0" w:color="auto"/>
        <w:right w:val="none" w:sz="0" w:space="0" w:color="auto"/>
      </w:divBdr>
    </w:div>
    <w:div w:id="118620300">
      <w:bodyDiv w:val="1"/>
      <w:marLeft w:val="0"/>
      <w:marRight w:val="0"/>
      <w:marTop w:val="0"/>
      <w:marBottom w:val="0"/>
      <w:divBdr>
        <w:top w:val="none" w:sz="0" w:space="0" w:color="auto"/>
        <w:left w:val="none" w:sz="0" w:space="0" w:color="auto"/>
        <w:bottom w:val="none" w:sz="0" w:space="0" w:color="auto"/>
        <w:right w:val="none" w:sz="0" w:space="0" w:color="auto"/>
      </w:divBdr>
    </w:div>
    <w:div w:id="137769622">
      <w:bodyDiv w:val="1"/>
      <w:marLeft w:val="0"/>
      <w:marRight w:val="0"/>
      <w:marTop w:val="0"/>
      <w:marBottom w:val="0"/>
      <w:divBdr>
        <w:top w:val="none" w:sz="0" w:space="0" w:color="auto"/>
        <w:left w:val="none" w:sz="0" w:space="0" w:color="auto"/>
        <w:bottom w:val="none" w:sz="0" w:space="0" w:color="auto"/>
        <w:right w:val="none" w:sz="0" w:space="0" w:color="auto"/>
      </w:divBdr>
    </w:div>
    <w:div w:id="140584775">
      <w:bodyDiv w:val="1"/>
      <w:marLeft w:val="0"/>
      <w:marRight w:val="0"/>
      <w:marTop w:val="0"/>
      <w:marBottom w:val="0"/>
      <w:divBdr>
        <w:top w:val="none" w:sz="0" w:space="0" w:color="auto"/>
        <w:left w:val="none" w:sz="0" w:space="0" w:color="auto"/>
        <w:bottom w:val="none" w:sz="0" w:space="0" w:color="auto"/>
        <w:right w:val="none" w:sz="0" w:space="0" w:color="auto"/>
      </w:divBdr>
    </w:div>
    <w:div w:id="148256207">
      <w:bodyDiv w:val="1"/>
      <w:marLeft w:val="0"/>
      <w:marRight w:val="0"/>
      <w:marTop w:val="0"/>
      <w:marBottom w:val="0"/>
      <w:divBdr>
        <w:top w:val="none" w:sz="0" w:space="0" w:color="auto"/>
        <w:left w:val="none" w:sz="0" w:space="0" w:color="auto"/>
        <w:bottom w:val="none" w:sz="0" w:space="0" w:color="auto"/>
        <w:right w:val="none" w:sz="0" w:space="0" w:color="auto"/>
      </w:divBdr>
    </w:div>
    <w:div w:id="150296749">
      <w:bodyDiv w:val="1"/>
      <w:marLeft w:val="0"/>
      <w:marRight w:val="0"/>
      <w:marTop w:val="0"/>
      <w:marBottom w:val="0"/>
      <w:divBdr>
        <w:top w:val="none" w:sz="0" w:space="0" w:color="auto"/>
        <w:left w:val="none" w:sz="0" w:space="0" w:color="auto"/>
        <w:bottom w:val="none" w:sz="0" w:space="0" w:color="auto"/>
        <w:right w:val="none" w:sz="0" w:space="0" w:color="auto"/>
      </w:divBdr>
    </w:div>
    <w:div w:id="157188027">
      <w:bodyDiv w:val="1"/>
      <w:marLeft w:val="0"/>
      <w:marRight w:val="0"/>
      <w:marTop w:val="0"/>
      <w:marBottom w:val="0"/>
      <w:divBdr>
        <w:top w:val="none" w:sz="0" w:space="0" w:color="auto"/>
        <w:left w:val="none" w:sz="0" w:space="0" w:color="auto"/>
        <w:bottom w:val="none" w:sz="0" w:space="0" w:color="auto"/>
        <w:right w:val="none" w:sz="0" w:space="0" w:color="auto"/>
      </w:divBdr>
    </w:div>
    <w:div w:id="167601336">
      <w:bodyDiv w:val="1"/>
      <w:marLeft w:val="0"/>
      <w:marRight w:val="0"/>
      <w:marTop w:val="0"/>
      <w:marBottom w:val="0"/>
      <w:divBdr>
        <w:top w:val="none" w:sz="0" w:space="0" w:color="auto"/>
        <w:left w:val="none" w:sz="0" w:space="0" w:color="auto"/>
        <w:bottom w:val="none" w:sz="0" w:space="0" w:color="auto"/>
        <w:right w:val="none" w:sz="0" w:space="0" w:color="auto"/>
      </w:divBdr>
    </w:div>
    <w:div w:id="170146292">
      <w:bodyDiv w:val="1"/>
      <w:marLeft w:val="0"/>
      <w:marRight w:val="0"/>
      <w:marTop w:val="0"/>
      <w:marBottom w:val="0"/>
      <w:divBdr>
        <w:top w:val="none" w:sz="0" w:space="0" w:color="auto"/>
        <w:left w:val="none" w:sz="0" w:space="0" w:color="auto"/>
        <w:bottom w:val="none" w:sz="0" w:space="0" w:color="auto"/>
        <w:right w:val="none" w:sz="0" w:space="0" w:color="auto"/>
      </w:divBdr>
    </w:div>
    <w:div w:id="188377544">
      <w:bodyDiv w:val="1"/>
      <w:marLeft w:val="0"/>
      <w:marRight w:val="0"/>
      <w:marTop w:val="0"/>
      <w:marBottom w:val="0"/>
      <w:divBdr>
        <w:top w:val="none" w:sz="0" w:space="0" w:color="auto"/>
        <w:left w:val="none" w:sz="0" w:space="0" w:color="auto"/>
        <w:bottom w:val="none" w:sz="0" w:space="0" w:color="auto"/>
        <w:right w:val="none" w:sz="0" w:space="0" w:color="auto"/>
      </w:divBdr>
    </w:div>
    <w:div w:id="201215667">
      <w:bodyDiv w:val="1"/>
      <w:marLeft w:val="0"/>
      <w:marRight w:val="0"/>
      <w:marTop w:val="0"/>
      <w:marBottom w:val="0"/>
      <w:divBdr>
        <w:top w:val="none" w:sz="0" w:space="0" w:color="auto"/>
        <w:left w:val="none" w:sz="0" w:space="0" w:color="auto"/>
        <w:bottom w:val="none" w:sz="0" w:space="0" w:color="auto"/>
        <w:right w:val="none" w:sz="0" w:space="0" w:color="auto"/>
      </w:divBdr>
    </w:div>
    <w:div w:id="208878230">
      <w:bodyDiv w:val="1"/>
      <w:marLeft w:val="0"/>
      <w:marRight w:val="0"/>
      <w:marTop w:val="0"/>
      <w:marBottom w:val="0"/>
      <w:divBdr>
        <w:top w:val="none" w:sz="0" w:space="0" w:color="auto"/>
        <w:left w:val="none" w:sz="0" w:space="0" w:color="auto"/>
        <w:bottom w:val="none" w:sz="0" w:space="0" w:color="auto"/>
        <w:right w:val="none" w:sz="0" w:space="0" w:color="auto"/>
      </w:divBdr>
    </w:div>
    <w:div w:id="224489824">
      <w:bodyDiv w:val="1"/>
      <w:marLeft w:val="0"/>
      <w:marRight w:val="0"/>
      <w:marTop w:val="0"/>
      <w:marBottom w:val="0"/>
      <w:divBdr>
        <w:top w:val="none" w:sz="0" w:space="0" w:color="auto"/>
        <w:left w:val="none" w:sz="0" w:space="0" w:color="auto"/>
        <w:bottom w:val="none" w:sz="0" w:space="0" w:color="auto"/>
        <w:right w:val="none" w:sz="0" w:space="0" w:color="auto"/>
      </w:divBdr>
    </w:div>
    <w:div w:id="229731268">
      <w:bodyDiv w:val="1"/>
      <w:marLeft w:val="0"/>
      <w:marRight w:val="0"/>
      <w:marTop w:val="0"/>
      <w:marBottom w:val="0"/>
      <w:divBdr>
        <w:top w:val="none" w:sz="0" w:space="0" w:color="auto"/>
        <w:left w:val="none" w:sz="0" w:space="0" w:color="auto"/>
        <w:bottom w:val="none" w:sz="0" w:space="0" w:color="auto"/>
        <w:right w:val="none" w:sz="0" w:space="0" w:color="auto"/>
      </w:divBdr>
    </w:div>
    <w:div w:id="236668245">
      <w:bodyDiv w:val="1"/>
      <w:marLeft w:val="0"/>
      <w:marRight w:val="0"/>
      <w:marTop w:val="0"/>
      <w:marBottom w:val="0"/>
      <w:divBdr>
        <w:top w:val="none" w:sz="0" w:space="0" w:color="auto"/>
        <w:left w:val="none" w:sz="0" w:space="0" w:color="auto"/>
        <w:bottom w:val="none" w:sz="0" w:space="0" w:color="auto"/>
        <w:right w:val="none" w:sz="0" w:space="0" w:color="auto"/>
      </w:divBdr>
    </w:div>
    <w:div w:id="252982567">
      <w:bodyDiv w:val="1"/>
      <w:marLeft w:val="0"/>
      <w:marRight w:val="0"/>
      <w:marTop w:val="0"/>
      <w:marBottom w:val="0"/>
      <w:divBdr>
        <w:top w:val="none" w:sz="0" w:space="0" w:color="auto"/>
        <w:left w:val="none" w:sz="0" w:space="0" w:color="auto"/>
        <w:bottom w:val="none" w:sz="0" w:space="0" w:color="auto"/>
        <w:right w:val="none" w:sz="0" w:space="0" w:color="auto"/>
      </w:divBdr>
    </w:div>
    <w:div w:id="253131086">
      <w:bodyDiv w:val="1"/>
      <w:marLeft w:val="0"/>
      <w:marRight w:val="0"/>
      <w:marTop w:val="0"/>
      <w:marBottom w:val="0"/>
      <w:divBdr>
        <w:top w:val="none" w:sz="0" w:space="0" w:color="auto"/>
        <w:left w:val="none" w:sz="0" w:space="0" w:color="auto"/>
        <w:bottom w:val="none" w:sz="0" w:space="0" w:color="auto"/>
        <w:right w:val="none" w:sz="0" w:space="0" w:color="auto"/>
      </w:divBdr>
    </w:div>
    <w:div w:id="256838345">
      <w:bodyDiv w:val="1"/>
      <w:marLeft w:val="0"/>
      <w:marRight w:val="0"/>
      <w:marTop w:val="0"/>
      <w:marBottom w:val="0"/>
      <w:divBdr>
        <w:top w:val="none" w:sz="0" w:space="0" w:color="auto"/>
        <w:left w:val="none" w:sz="0" w:space="0" w:color="auto"/>
        <w:bottom w:val="none" w:sz="0" w:space="0" w:color="auto"/>
        <w:right w:val="none" w:sz="0" w:space="0" w:color="auto"/>
      </w:divBdr>
    </w:div>
    <w:div w:id="258611249">
      <w:bodyDiv w:val="1"/>
      <w:marLeft w:val="0"/>
      <w:marRight w:val="0"/>
      <w:marTop w:val="0"/>
      <w:marBottom w:val="0"/>
      <w:divBdr>
        <w:top w:val="none" w:sz="0" w:space="0" w:color="auto"/>
        <w:left w:val="none" w:sz="0" w:space="0" w:color="auto"/>
        <w:bottom w:val="none" w:sz="0" w:space="0" w:color="auto"/>
        <w:right w:val="none" w:sz="0" w:space="0" w:color="auto"/>
      </w:divBdr>
    </w:div>
    <w:div w:id="264729555">
      <w:bodyDiv w:val="1"/>
      <w:marLeft w:val="0"/>
      <w:marRight w:val="0"/>
      <w:marTop w:val="0"/>
      <w:marBottom w:val="0"/>
      <w:divBdr>
        <w:top w:val="none" w:sz="0" w:space="0" w:color="auto"/>
        <w:left w:val="none" w:sz="0" w:space="0" w:color="auto"/>
        <w:bottom w:val="none" w:sz="0" w:space="0" w:color="auto"/>
        <w:right w:val="none" w:sz="0" w:space="0" w:color="auto"/>
      </w:divBdr>
    </w:div>
    <w:div w:id="271744059">
      <w:bodyDiv w:val="1"/>
      <w:marLeft w:val="0"/>
      <w:marRight w:val="0"/>
      <w:marTop w:val="0"/>
      <w:marBottom w:val="0"/>
      <w:divBdr>
        <w:top w:val="none" w:sz="0" w:space="0" w:color="auto"/>
        <w:left w:val="none" w:sz="0" w:space="0" w:color="auto"/>
        <w:bottom w:val="none" w:sz="0" w:space="0" w:color="auto"/>
        <w:right w:val="none" w:sz="0" w:space="0" w:color="auto"/>
      </w:divBdr>
    </w:div>
    <w:div w:id="274797978">
      <w:bodyDiv w:val="1"/>
      <w:marLeft w:val="0"/>
      <w:marRight w:val="0"/>
      <w:marTop w:val="0"/>
      <w:marBottom w:val="0"/>
      <w:divBdr>
        <w:top w:val="none" w:sz="0" w:space="0" w:color="auto"/>
        <w:left w:val="none" w:sz="0" w:space="0" w:color="auto"/>
        <w:bottom w:val="none" w:sz="0" w:space="0" w:color="auto"/>
        <w:right w:val="none" w:sz="0" w:space="0" w:color="auto"/>
      </w:divBdr>
    </w:div>
    <w:div w:id="289673710">
      <w:bodyDiv w:val="1"/>
      <w:marLeft w:val="0"/>
      <w:marRight w:val="0"/>
      <w:marTop w:val="0"/>
      <w:marBottom w:val="0"/>
      <w:divBdr>
        <w:top w:val="none" w:sz="0" w:space="0" w:color="auto"/>
        <w:left w:val="none" w:sz="0" w:space="0" w:color="auto"/>
        <w:bottom w:val="none" w:sz="0" w:space="0" w:color="auto"/>
        <w:right w:val="none" w:sz="0" w:space="0" w:color="auto"/>
      </w:divBdr>
    </w:div>
    <w:div w:id="305286906">
      <w:bodyDiv w:val="1"/>
      <w:marLeft w:val="0"/>
      <w:marRight w:val="0"/>
      <w:marTop w:val="0"/>
      <w:marBottom w:val="0"/>
      <w:divBdr>
        <w:top w:val="none" w:sz="0" w:space="0" w:color="auto"/>
        <w:left w:val="none" w:sz="0" w:space="0" w:color="auto"/>
        <w:bottom w:val="none" w:sz="0" w:space="0" w:color="auto"/>
        <w:right w:val="none" w:sz="0" w:space="0" w:color="auto"/>
      </w:divBdr>
    </w:div>
    <w:div w:id="329481239">
      <w:bodyDiv w:val="1"/>
      <w:marLeft w:val="0"/>
      <w:marRight w:val="0"/>
      <w:marTop w:val="0"/>
      <w:marBottom w:val="0"/>
      <w:divBdr>
        <w:top w:val="none" w:sz="0" w:space="0" w:color="auto"/>
        <w:left w:val="none" w:sz="0" w:space="0" w:color="auto"/>
        <w:bottom w:val="none" w:sz="0" w:space="0" w:color="auto"/>
        <w:right w:val="none" w:sz="0" w:space="0" w:color="auto"/>
      </w:divBdr>
    </w:div>
    <w:div w:id="334960407">
      <w:bodyDiv w:val="1"/>
      <w:marLeft w:val="0"/>
      <w:marRight w:val="0"/>
      <w:marTop w:val="0"/>
      <w:marBottom w:val="0"/>
      <w:divBdr>
        <w:top w:val="none" w:sz="0" w:space="0" w:color="auto"/>
        <w:left w:val="none" w:sz="0" w:space="0" w:color="auto"/>
        <w:bottom w:val="none" w:sz="0" w:space="0" w:color="auto"/>
        <w:right w:val="none" w:sz="0" w:space="0" w:color="auto"/>
      </w:divBdr>
    </w:div>
    <w:div w:id="357123560">
      <w:bodyDiv w:val="1"/>
      <w:marLeft w:val="0"/>
      <w:marRight w:val="0"/>
      <w:marTop w:val="0"/>
      <w:marBottom w:val="0"/>
      <w:divBdr>
        <w:top w:val="none" w:sz="0" w:space="0" w:color="auto"/>
        <w:left w:val="none" w:sz="0" w:space="0" w:color="auto"/>
        <w:bottom w:val="none" w:sz="0" w:space="0" w:color="auto"/>
        <w:right w:val="none" w:sz="0" w:space="0" w:color="auto"/>
      </w:divBdr>
    </w:div>
    <w:div w:id="370959901">
      <w:bodyDiv w:val="1"/>
      <w:marLeft w:val="0"/>
      <w:marRight w:val="0"/>
      <w:marTop w:val="0"/>
      <w:marBottom w:val="0"/>
      <w:divBdr>
        <w:top w:val="none" w:sz="0" w:space="0" w:color="auto"/>
        <w:left w:val="none" w:sz="0" w:space="0" w:color="auto"/>
        <w:bottom w:val="none" w:sz="0" w:space="0" w:color="auto"/>
        <w:right w:val="none" w:sz="0" w:space="0" w:color="auto"/>
      </w:divBdr>
    </w:div>
    <w:div w:id="378283785">
      <w:bodyDiv w:val="1"/>
      <w:marLeft w:val="0"/>
      <w:marRight w:val="0"/>
      <w:marTop w:val="0"/>
      <w:marBottom w:val="0"/>
      <w:divBdr>
        <w:top w:val="none" w:sz="0" w:space="0" w:color="auto"/>
        <w:left w:val="none" w:sz="0" w:space="0" w:color="auto"/>
        <w:bottom w:val="none" w:sz="0" w:space="0" w:color="auto"/>
        <w:right w:val="none" w:sz="0" w:space="0" w:color="auto"/>
      </w:divBdr>
    </w:div>
    <w:div w:id="387537630">
      <w:bodyDiv w:val="1"/>
      <w:marLeft w:val="0"/>
      <w:marRight w:val="0"/>
      <w:marTop w:val="0"/>
      <w:marBottom w:val="0"/>
      <w:divBdr>
        <w:top w:val="none" w:sz="0" w:space="0" w:color="auto"/>
        <w:left w:val="none" w:sz="0" w:space="0" w:color="auto"/>
        <w:bottom w:val="none" w:sz="0" w:space="0" w:color="auto"/>
        <w:right w:val="none" w:sz="0" w:space="0" w:color="auto"/>
      </w:divBdr>
    </w:div>
    <w:div w:id="391588742">
      <w:bodyDiv w:val="1"/>
      <w:marLeft w:val="0"/>
      <w:marRight w:val="0"/>
      <w:marTop w:val="0"/>
      <w:marBottom w:val="0"/>
      <w:divBdr>
        <w:top w:val="none" w:sz="0" w:space="0" w:color="auto"/>
        <w:left w:val="none" w:sz="0" w:space="0" w:color="auto"/>
        <w:bottom w:val="none" w:sz="0" w:space="0" w:color="auto"/>
        <w:right w:val="none" w:sz="0" w:space="0" w:color="auto"/>
      </w:divBdr>
    </w:div>
    <w:div w:id="397017202">
      <w:bodyDiv w:val="1"/>
      <w:marLeft w:val="0"/>
      <w:marRight w:val="0"/>
      <w:marTop w:val="0"/>
      <w:marBottom w:val="0"/>
      <w:divBdr>
        <w:top w:val="none" w:sz="0" w:space="0" w:color="auto"/>
        <w:left w:val="none" w:sz="0" w:space="0" w:color="auto"/>
        <w:bottom w:val="none" w:sz="0" w:space="0" w:color="auto"/>
        <w:right w:val="none" w:sz="0" w:space="0" w:color="auto"/>
      </w:divBdr>
    </w:div>
    <w:div w:id="398751720">
      <w:bodyDiv w:val="1"/>
      <w:marLeft w:val="0"/>
      <w:marRight w:val="0"/>
      <w:marTop w:val="0"/>
      <w:marBottom w:val="0"/>
      <w:divBdr>
        <w:top w:val="none" w:sz="0" w:space="0" w:color="auto"/>
        <w:left w:val="none" w:sz="0" w:space="0" w:color="auto"/>
        <w:bottom w:val="none" w:sz="0" w:space="0" w:color="auto"/>
        <w:right w:val="none" w:sz="0" w:space="0" w:color="auto"/>
      </w:divBdr>
    </w:div>
    <w:div w:id="400056554">
      <w:bodyDiv w:val="1"/>
      <w:marLeft w:val="0"/>
      <w:marRight w:val="0"/>
      <w:marTop w:val="0"/>
      <w:marBottom w:val="0"/>
      <w:divBdr>
        <w:top w:val="none" w:sz="0" w:space="0" w:color="auto"/>
        <w:left w:val="none" w:sz="0" w:space="0" w:color="auto"/>
        <w:bottom w:val="none" w:sz="0" w:space="0" w:color="auto"/>
        <w:right w:val="none" w:sz="0" w:space="0" w:color="auto"/>
      </w:divBdr>
    </w:div>
    <w:div w:id="426315740">
      <w:bodyDiv w:val="1"/>
      <w:marLeft w:val="0"/>
      <w:marRight w:val="0"/>
      <w:marTop w:val="0"/>
      <w:marBottom w:val="0"/>
      <w:divBdr>
        <w:top w:val="none" w:sz="0" w:space="0" w:color="auto"/>
        <w:left w:val="none" w:sz="0" w:space="0" w:color="auto"/>
        <w:bottom w:val="none" w:sz="0" w:space="0" w:color="auto"/>
        <w:right w:val="none" w:sz="0" w:space="0" w:color="auto"/>
      </w:divBdr>
    </w:div>
    <w:div w:id="430051513">
      <w:bodyDiv w:val="1"/>
      <w:marLeft w:val="0"/>
      <w:marRight w:val="0"/>
      <w:marTop w:val="0"/>
      <w:marBottom w:val="0"/>
      <w:divBdr>
        <w:top w:val="none" w:sz="0" w:space="0" w:color="auto"/>
        <w:left w:val="none" w:sz="0" w:space="0" w:color="auto"/>
        <w:bottom w:val="none" w:sz="0" w:space="0" w:color="auto"/>
        <w:right w:val="none" w:sz="0" w:space="0" w:color="auto"/>
      </w:divBdr>
    </w:div>
    <w:div w:id="432092547">
      <w:bodyDiv w:val="1"/>
      <w:marLeft w:val="0"/>
      <w:marRight w:val="0"/>
      <w:marTop w:val="0"/>
      <w:marBottom w:val="0"/>
      <w:divBdr>
        <w:top w:val="none" w:sz="0" w:space="0" w:color="auto"/>
        <w:left w:val="none" w:sz="0" w:space="0" w:color="auto"/>
        <w:bottom w:val="none" w:sz="0" w:space="0" w:color="auto"/>
        <w:right w:val="none" w:sz="0" w:space="0" w:color="auto"/>
      </w:divBdr>
    </w:div>
    <w:div w:id="436339854">
      <w:bodyDiv w:val="1"/>
      <w:marLeft w:val="0"/>
      <w:marRight w:val="0"/>
      <w:marTop w:val="0"/>
      <w:marBottom w:val="0"/>
      <w:divBdr>
        <w:top w:val="none" w:sz="0" w:space="0" w:color="auto"/>
        <w:left w:val="none" w:sz="0" w:space="0" w:color="auto"/>
        <w:bottom w:val="none" w:sz="0" w:space="0" w:color="auto"/>
        <w:right w:val="none" w:sz="0" w:space="0" w:color="auto"/>
      </w:divBdr>
    </w:div>
    <w:div w:id="445587745">
      <w:bodyDiv w:val="1"/>
      <w:marLeft w:val="0"/>
      <w:marRight w:val="0"/>
      <w:marTop w:val="0"/>
      <w:marBottom w:val="0"/>
      <w:divBdr>
        <w:top w:val="none" w:sz="0" w:space="0" w:color="auto"/>
        <w:left w:val="none" w:sz="0" w:space="0" w:color="auto"/>
        <w:bottom w:val="none" w:sz="0" w:space="0" w:color="auto"/>
        <w:right w:val="none" w:sz="0" w:space="0" w:color="auto"/>
      </w:divBdr>
    </w:div>
    <w:div w:id="459035950">
      <w:bodyDiv w:val="1"/>
      <w:marLeft w:val="0"/>
      <w:marRight w:val="0"/>
      <w:marTop w:val="0"/>
      <w:marBottom w:val="0"/>
      <w:divBdr>
        <w:top w:val="none" w:sz="0" w:space="0" w:color="auto"/>
        <w:left w:val="none" w:sz="0" w:space="0" w:color="auto"/>
        <w:bottom w:val="none" w:sz="0" w:space="0" w:color="auto"/>
        <w:right w:val="none" w:sz="0" w:space="0" w:color="auto"/>
      </w:divBdr>
    </w:div>
    <w:div w:id="473568405">
      <w:bodyDiv w:val="1"/>
      <w:marLeft w:val="0"/>
      <w:marRight w:val="0"/>
      <w:marTop w:val="0"/>
      <w:marBottom w:val="0"/>
      <w:divBdr>
        <w:top w:val="none" w:sz="0" w:space="0" w:color="auto"/>
        <w:left w:val="none" w:sz="0" w:space="0" w:color="auto"/>
        <w:bottom w:val="none" w:sz="0" w:space="0" w:color="auto"/>
        <w:right w:val="none" w:sz="0" w:space="0" w:color="auto"/>
      </w:divBdr>
    </w:div>
    <w:div w:id="478234769">
      <w:bodyDiv w:val="1"/>
      <w:marLeft w:val="0"/>
      <w:marRight w:val="0"/>
      <w:marTop w:val="0"/>
      <w:marBottom w:val="0"/>
      <w:divBdr>
        <w:top w:val="none" w:sz="0" w:space="0" w:color="auto"/>
        <w:left w:val="none" w:sz="0" w:space="0" w:color="auto"/>
        <w:bottom w:val="none" w:sz="0" w:space="0" w:color="auto"/>
        <w:right w:val="none" w:sz="0" w:space="0" w:color="auto"/>
      </w:divBdr>
    </w:div>
    <w:div w:id="483740651">
      <w:bodyDiv w:val="1"/>
      <w:marLeft w:val="0"/>
      <w:marRight w:val="0"/>
      <w:marTop w:val="0"/>
      <w:marBottom w:val="0"/>
      <w:divBdr>
        <w:top w:val="none" w:sz="0" w:space="0" w:color="auto"/>
        <w:left w:val="none" w:sz="0" w:space="0" w:color="auto"/>
        <w:bottom w:val="none" w:sz="0" w:space="0" w:color="auto"/>
        <w:right w:val="none" w:sz="0" w:space="0" w:color="auto"/>
      </w:divBdr>
    </w:div>
    <w:div w:id="485315764">
      <w:bodyDiv w:val="1"/>
      <w:marLeft w:val="0"/>
      <w:marRight w:val="0"/>
      <w:marTop w:val="0"/>
      <w:marBottom w:val="0"/>
      <w:divBdr>
        <w:top w:val="none" w:sz="0" w:space="0" w:color="auto"/>
        <w:left w:val="none" w:sz="0" w:space="0" w:color="auto"/>
        <w:bottom w:val="none" w:sz="0" w:space="0" w:color="auto"/>
        <w:right w:val="none" w:sz="0" w:space="0" w:color="auto"/>
      </w:divBdr>
    </w:div>
    <w:div w:id="491333769">
      <w:bodyDiv w:val="1"/>
      <w:marLeft w:val="0"/>
      <w:marRight w:val="0"/>
      <w:marTop w:val="0"/>
      <w:marBottom w:val="0"/>
      <w:divBdr>
        <w:top w:val="none" w:sz="0" w:space="0" w:color="auto"/>
        <w:left w:val="none" w:sz="0" w:space="0" w:color="auto"/>
        <w:bottom w:val="none" w:sz="0" w:space="0" w:color="auto"/>
        <w:right w:val="none" w:sz="0" w:space="0" w:color="auto"/>
      </w:divBdr>
    </w:div>
    <w:div w:id="494539406">
      <w:bodyDiv w:val="1"/>
      <w:marLeft w:val="0"/>
      <w:marRight w:val="0"/>
      <w:marTop w:val="0"/>
      <w:marBottom w:val="0"/>
      <w:divBdr>
        <w:top w:val="none" w:sz="0" w:space="0" w:color="auto"/>
        <w:left w:val="none" w:sz="0" w:space="0" w:color="auto"/>
        <w:bottom w:val="none" w:sz="0" w:space="0" w:color="auto"/>
        <w:right w:val="none" w:sz="0" w:space="0" w:color="auto"/>
      </w:divBdr>
    </w:div>
    <w:div w:id="499345208">
      <w:bodyDiv w:val="1"/>
      <w:marLeft w:val="0"/>
      <w:marRight w:val="0"/>
      <w:marTop w:val="0"/>
      <w:marBottom w:val="0"/>
      <w:divBdr>
        <w:top w:val="none" w:sz="0" w:space="0" w:color="auto"/>
        <w:left w:val="none" w:sz="0" w:space="0" w:color="auto"/>
        <w:bottom w:val="none" w:sz="0" w:space="0" w:color="auto"/>
        <w:right w:val="none" w:sz="0" w:space="0" w:color="auto"/>
      </w:divBdr>
    </w:div>
    <w:div w:id="503208060">
      <w:bodyDiv w:val="1"/>
      <w:marLeft w:val="0"/>
      <w:marRight w:val="0"/>
      <w:marTop w:val="0"/>
      <w:marBottom w:val="0"/>
      <w:divBdr>
        <w:top w:val="none" w:sz="0" w:space="0" w:color="auto"/>
        <w:left w:val="none" w:sz="0" w:space="0" w:color="auto"/>
        <w:bottom w:val="none" w:sz="0" w:space="0" w:color="auto"/>
        <w:right w:val="none" w:sz="0" w:space="0" w:color="auto"/>
      </w:divBdr>
    </w:div>
    <w:div w:id="518592024">
      <w:bodyDiv w:val="1"/>
      <w:marLeft w:val="0"/>
      <w:marRight w:val="0"/>
      <w:marTop w:val="0"/>
      <w:marBottom w:val="0"/>
      <w:divBdr>
        <w:top w:val="none" w:sz="0" w:space="0" w:color="auto"/>
        <w:left w:val="none" w:sz="0" w:space="0" w:color="auto"/>
        <w:bottom w:val="none" w:sz="0" w:space="0" w:color="auto"/>
        <w:right w:val="none" w:sz="0" w:space="0" w:color="auto"/>
      </w:divBdr>
    </w:div>
    <w:div w:id="529344083">
      <w:bodyDiv w:val="1"/>
      <w:marLeft w:val="0"/>
      <w:marRight w:val="0"/>
      <w:marTop w:val="0"/>
      <w:marBottom w:val="0"/>
      <w:divBdr>
        <w:top w:val="none" w:sz="0" w:space="0" w:color="auto"/>
        <w:left w:val="none" w:sz="0" w:space="0" w:color="auto"/>
        <w:bottom w:val="none" w:sz="0" w:space="0" w:color="auto"/>
        <w:right w:val="none" w:sz="0" w:space="0" w:color="auto"/>
      </w:divBdr>
    </w:div>
    <w:div w:id="530921231">
      <w:bodyDiv w:val="1"/>
      <w:marLeft w:val="0"/>
      <w:marRight w:val="0"/>
      <w:marTop w:val="0"/>
      <w:marBottom w:val="0"/>
      <w:divBdr>
        <w:top w:val="none" w:sz="0" w:space="0" w:color="auto"/>
        <w:left w:val="none" w:sz="0" w:space="0" w:color="auto"/>
        <w:bottom w:val="none" w:sz="0" w:space="0" w:color="auto"/>
        <w:right w:val="none" w:sz="0" w:space="0" w:color="auto"/>
      </w:divBdr>
    </w:div>
    <w:div w:id="549074785">
      <w:bodyDiv w:val="1"/>
      <w:marLeft w:val="0"/>
      <w:marRight w:val="0"/>
      <w:marTop w:val="0"/>
      <w:marBottom w:val="0"/>
      <w:divBdr>
        <w:top w:val="none" w:sz="0" w:space="0" w:color="auto"/>
        <w:left w:val="none" w:sz="0" w:space="0" w:color="auto"/>
        <w:bottom w:val="none" w:sz="0" w:space="0" w:color="auto"/>
        <w:right w:val="none" w:sz="0" w:space="0" w:color="auto"/>
      </w:divBdr>
    </w:div>
    <w:div w:id="569926264">
      <w:bodyDiv w:val="1"/>
      <w:marLeft w:val="0"/>
      <w:marRight w:val="0"/>
      <w:marTop w:val="0"/>
      <w:marBottom w:val="0"/>
      <w:divBdr>
        <w:top w:val="none" w:sz="0" w:space="0" w:color="auto"/>
        <w:left w:val="none" w:sz="0" w:space="0" w:color="auto"/>
        <w:bottom w:val="none" w:sz="0" w:space="0" w:color="auto"/>
        <w:right w:val="none" w:sz="0" w:space="0" w:color="auto"/>
      </w:divBdr>
    </w:div>
    <w:div w:id="570195000">
      <w:bodyDiv w:val="1"/>
      <w:marLeft w:val="0"/>
      <w:marRight w:val="0"/>
      <w:marTop w:val="0"/>
      <w:marBottom w:val="0"/>
      <w:divBdr>
        <w:top w:val="none" w:sz="0" w:space="0" w:color="auto"/>
        <w:left w:val="none" w:sz="0" w:space="0" w:color="auto"/>
        <w:bottom w:val="none" w:sz="0" w:space="0" w:color="auto"/>
        <w:right w:val="none" w:sz="0" w:space="0" w:color="auto"/>
      </w:divBdr>
    </w:div>
    <w:div w:id="579800420">
      <w:bodyDiv w:val="1"/>
      <w:marLeft w:val="0"/>
      <w:marRight w:val="0"/>
      <w:marTop w:val="0"/>
      <w:marBottom w:val="0"/>
      <w:divBdr>
        <w:top w:val="none" w:sz="0" w:space="0" w:color="auto"/>
        <w:left w:val="none" w:sz="0" w:space="0" w:color="auto"/>
        <w:bottom w:val="none" w:sz="0" w:space="0" w:color="auto"/>
        <w:right w:val="none" w:sz="0" w:space="0" w:color="auto"/>
      </w:divBdr>
    </w:div>
    <w:div w:id="580142016">
      <w:bodyDiv w:val="1"/>
      <w:marLeft w:val="0"/>
      <w:marRight w:val="0"/>
      <w:marTop w:val="0"/>
      <w:marBottom w:val="0"/>
      <w:divBdr>
        <w:top w:val="none" w:sz="0" w:space="0" w:color="auto"/>
        <w:left w:val="none" w:sz="0" w:space="0" w:color="auto"/>
        <w:bottom w:val="none" w:sz="0" w:space="0" w:color="auto"/>
        <w:right w:val="none" w:sz="0" w:space="0" w:color="auto"/>
      </w:divBdr>
    </w:div>
    <w:div w:id="594754388">
      <w:bodyDiv w:val="1"/>
      <w:marLeft w:val="0"/>
      <w:marRight w:val="0"/>
      <w:marTop w:val="0"/>
      <w:marBottom w:val="0"/>
      <w:divBdr>
        <w:top w:val="none" w:sz="0" w:space="0" w:color="auto"/>
        <w:left w:val="none" w:sz="0" w:space="0" w:color="auto"/>
        <w:bottom w:val="none" w:sz="0" w:space="0" w:color="auto"/>
        <w:right w:val="none" w:sz="0" w:space="0" w:color="auto"/>
      </w:divBdr>
    </w:div>
    <w:div w:id="598755393">
      <w:bodyDiv w:val="1"/>
      <w:marLeft w:val="0"/>
      <w:marRight w:val="0"/>
      <w:marTop w:val="0"/>
      <w:marBottom w:val="0"/>
      <w:divBdr>
        <w:top w:val="none" w:sz="0" w:space="0" w:color="auto"/>
        <w:left w:val="none" w:sz="0" w:space="0" w:color="auto"/>
        <w:bottom w:val="none" w:sz="0" w:space="0" w:color="auto"/>
        <w:right w:val="none" w:sz="0" w:space="0" w:color="auto"/>
      </w:divBdr>
    </w:div>
    <w:div w:id="600533584">
      <w:bodyDiv w:val="1"/>
      <w:marLeft w:val="0"/>
      <w:marRight w:val="0"/>
      <w:marTop w:val="0"/>
      <w:marBottom w:val="0"/>
      <w:divBdr>
        <w:top w:val="none" w:sz="0" w:space="0" w:color="auto"/>
        <w:left w:val="none" w:sz="0" w:space="0" w:color="auto"/>
        <w:bottom w:val="none" w:sz="0" w:space="0" w:color="auto"/>
        <w:right w:val="none" w:sz="0" w:space="0" w:color="auto"/>
      </w:divBdr>
    </w:div>
    <w:div w:id="605160590">
      <w:bodyDiv w:val="1"/>
      <w:marLeft w:val="0"/>
      <w:marRight w:val="0"/>
      <w:marTop w:val="0"/>
      <w:marBottom w:val="0"/>
      <w:divBdr>
        <w:top w:val="none" w:sz="0" w:space="0" w:color="auto"/>
        <w:left w:val="none" w:sz="0" w:space="0" w:color="auto"/>
        <w:bottom w:val="none" w:sz="0" w:space="0" w:color="auto"/>
        <w:right w:val="none" w:sz="0" w:space="0" w:color="auto"/>
      </w:divBdr>
    </w:div>
    <w:div w:id="607352683">
      <w:bodyDiv w:val="1"/>
      <w:marLeft w:val="0"/>
      <w:marRight w:val="0"/>
      <w:marTop w:val="0"/>
      <w:marBottom w:val="0"/>
      <w:divBdr>
        <w:top w:val="none" w:sz="0" w:space="0" w:color="auto"/>
        <w:left w:val="none" w:sz="0" w:space="0" w:color="auto"/>
        <w:bottom w:val="none" w:sz="0" w:space="0" w:color="auto"/>
        <w:right w:val="none" w:sz="0" w:space="0" w:color="auto"/>
      </w:divBdr>
    </w:div>
    <w:div w:id="620068366">
      <w:bodyDiv w:val="1"/>
      <w:marLeft w:val="0"/>
      <w:marRight w:val="0"/>
      <w:marTop w:val="0"/>
      <w:marBottom w:val="0"/>
      <w:divBdr>
        <w:top w:val="none" w:sz="0" w:space="0" w:color="auto"/>
        <w:left w:val="none" w:sz="0" w:space="0" w:color="auto"/>
        <w:bottom w:val="none" w:sz="0" w:space="0" w:color="auto"/>
        <w:right w:val="none" w:sz="0" w:space="0" w:color="auto"/>
      </w:divBdr>
    </w:div>
    <w:div w:id="628978350">
      <w:bodyDiv w:val="1"/>
      <w:marLeft w:val="0"/>
      <w:marRight w:val="0"/>
      <w:marTop w:val="0"/>
      <w:marBottom w:val="0"/>
      <w:divBdr>
        <w:top w:val="none" w:sz="0" w:space="0" w:color="auto"/>
        <w:left w:val="none" w:sz="0" w:space="0" w:color="auto"/>
        <w:bottom w:val="none" w:sz="0" w:space="0" w:color="auto"/>
        <w:right w:val="none" w:sz="0" w:space="0" w:color="auto"/>
      </w:divBdr>
    </w:div>
    <w:div w:id="652411690">
      <w:bodyDiv w:val="1"/>
      <w:marLeft w:val="0"/>
      <w:marRight w:val="0"/>
      <w:marTop w:val="0"/>
      <w:marBottom w:val="0"/>
      <w:divBdr>
        <w:top w:val="none" w:sz="0" w:space="0" w:color="auto"/>
        <w:left w:val="none" w:sz="0" w:space="0" w:color="auto"/>
        <w:bottom w:val="none" w:sz="0" w:space="0" w:color="auto"/>
        <w:right w:val="none" w:sz="0" w:space="0" w:color="auto"/>
      </w:divBdr>
    </w:div>
    <w:div w:id="661352452">
      <w:bodyDiv w:val="1"/>
      <w:marLeft w:val="0"/>
      <w:marRight w:val="0"/>
      <w:marTop w:val="0"/>
      <w:marBottom w:val="0"/>
      <w:divBdr>
        <w:top w:val="none" w:sz="0" w:space="0" w:color="auto"/>
        <w:left w:val="none" w:sz="0" w:space="0" w:color="auto"/>
        <w:bottom w:val="none" w:sz="0" w:space="0" w:color="auto"/>
        <w:right w:val="none" w:sz="0" w:space="0" w:color="auto"/>
      </w:divBdr>
    </w:div>
    <w:div w:id="682588098">
      <w:bodyDiv w:val="1"/>
      <w:marLeft w:val="0"/>
      <w:marRight w:val="0"/>
      <w:marTop w:val="0"/>
      <w:marBottom w:val="0"/>
      <w:divBdr>
        <w:top w:val="none" w:sz="0" w:space="0" w:color="auto"/>
        <w:left w:val="none" w:sz="0" w:space="0" w:color="auto"/>
        <w:bottom w:val="none" w:sz="0" w:space="0" w:color="auto"/>
        <w:right w:val="none" w:sz="0" w:space="0" w:color="auto"/>
      </w:divBdr>
    </w:div>
    <w:div w:id="682634856">
      <w:bodyDiv w:val="1"/>
      <w:marLeft w:val="0"/>
      <w:marRight w:val="0"/>
      <w:marTop w:val="0"/>
      <w:marBottom w:val="0"/>
      <w:divBdr>
        <w:top w:val="none" w:sz="0" w:space="0" w:color="auto"/>
        <w:left w:val="none" w:sz="0" w:space="0" w:color="auto"/>
        <w:bottom w:val="none" w:sz="0" w:space="0" w:color="auto"/>
        <w:right w:val="none" w:sz="0" w:space="0" w:color="auto"/>
      </w:divBdr>
    </w:div>
    <w:div w:id="703092177">
      <w:bodyDiv w:val="1"/>
      <w:marLeft w:val="0"/>
      <w:marRight w:val="0"/>
      <w:marTop w:val="0"/>
      <w:marBottom w:val="0"/>
      <w:divBdr>
        <w:top w:val="none" w:sz="0" w:space="0" w:color="auto"/>
        <w:left w:val="none" w:sz="0" w:space="0" w:color="auto"/>
        <w:bottom w:val="none" w:sz="0" w:space="0" w:color="auto"/>
        <w:right w:val="none" w:sz="0" w:space="0" w:color="auto"/>
      </w:divBdr>
    </w:div>
    <w:div w:id="705524880">
      <w:bodyDiv w:val="1"/>
      <w:marLeft w:val="0"/>
      <w:marRight w:val="0"/>
      <w:marTop w:val="0"/>
      <w:marBottom w:val="0"/>
      <w:divBdr>
        <w:top w:val="none" w:sz="0" w:space="0" w:color="auto"/>
        <w:left w:val="none" w:sz="0" w:space="0" w:color="auto"/>
        <w:bottom w:val="none" w:sz="0" w:space="0" w:color="auto"/>
        <w:right w:val="none" w:sz="0" w:space="0" w:color="auto"/>
      </w:divBdr>
    </w:div>
    <w:div w:id="721321561">
      <w:bodyDiv w:val="1"/>
      <w:marLeft w:val="0"/>
      <w:marRight w:val="0"/>
      <w:marTop w:val="0"/>
      <w:marBottom w:val="0"/>
      <w:divBdr>
        <w:top w:val="none" w:sz="0" w:space="0" w:color="auto"/>
        <w:left w:val="none" w:sz="0" w:space="0" w:color="auto"/>
        <w:bottom w:val="none" w:sz="0" w:space="0" w:color="auto"/>
        <w:right w:val="none" w:sz="0" w:space="0" w:color="auto"/>
      </w:divBdr>
    </w:div>
    <w:div w:id="731273566">
      <w:bodyDiv w:val="1"/>
      <w:marLeft w:val="0"/>
      <w:marRight w:val="0"/>
      <w:marTop w:val="0"/>
      <w:marBottom w:val="0"/>
      <w:divBdr>
        <w:top w:val="none" w:sz="0" w:space="0" w:color="auto"/>
        <w:left w:val="none" w:sz="0" w:space="0" w:color="auto"/>
        <w:bottom w:val="none" w:sz="0" w:space="0" w:color="auto"/>
        <w:right w:val="none" w:sz="0" w:space="0" w:color="auto"/>
      </w:divBdr>
    </w:div>
    <w:div w:id="739593277">
      <w:bodyDiv w:val="1"/>
      <w:marLeft w:val="0"/>
      <w:marRight w:val="0"/>
      <w:marTop w:val="0"/>
      <w:marBottom w:val="0"/>
      <w:divBdr>
        <w:top w:val="none" w:sz="0" w:space="0" w:color="auto"/>
        <w:left w:val="none" w:sz="0" w:space="0" w:color="auto"/>
        <w:bottom w:val="none" w:sz="0" w:space="0" w:color="auto"/>
        <w:right w:val="none" w:sz="0" w:space="0" w:color="auto"/>
      </w:divBdr>
    </w:div>
    <w:div w:id="766273986">
      <w:bodyDiv w:val="1"/>
      <w:marLeft w:val="0"/>
      <w:marRight w:val="0"/>
      <w:marTop w:val="0"/>
      <w:marBottom w:val="0"/>
      <w:divBdr>
        <w:top w:val="none" w:sz="0" w:space="0" w:color="auto"/>
        <w:left w:val="none" w:sz="0" w:space="0" w:color="auto"/>
        <w:bottom w:val="none" w:sz="0" w:space="0" w:color="auto"/>
        <w:right w:val="none" w:sz="0" w:space="0" w:color="auto"/>
      </w:divBdr>
    </w:div>
    <w:div w:id="767116088">
      <w:bodyDiv w:val="1"/>
      <w:marLeft w:val="0"/>
      <w:marRight w:val="0"/>
      <w:marTop w:val="0"/>
      <w:marBottom w:val="0"/>
      <w:divBdr>
        <w:top w:val="none" w:sz="0" w:space="0" w:color="auto"/>
        <w:left w:val="none" w:sz="0" w:space="0" w:color="auto"/>
        <w:bottom w:val="none" w:sz="0" w:space="0" w:color="auto"/>
        <w:right w:val="none" w:sz="0" w:space="0" w:color="auto"/>
      </w:divBdr>
    </w:div>
    <w:div w:id="780880016">
      <w:bodyDiv w:val="1"/>
      <w:marLeft w:val="0"/>
      <w:marRight w:val="0"/>
      <w:marTop w:val="0"/>
      <w:marBottom w:val="0"/>
      <w:divBdr>
        <w:top w:val="none" w:sz="0" w:space="0" w:color="auto"/>
        <w:left w:val="none" w:sz="0" w:space="0" w:color="auto"/>
        <w:bottom w:val="none" w:sz="0" w:space="0" w:color="auto"/>
        <w:right w:val="none" w:sz="0" w:space="0" w:color="auto"/>
      </w:divBdr>
    </w:div>
    <w:div w:id="792214158">
      <w:bodyDiv w:val="1"/>
      <w:marLeft w:val="0"/>
      <w:marRight w:val="0"/>
      <w:marTop w:val="0"/>
      <w:marBottom w:val="0"/>
      <w:divBdr>
        <w:top w:val="none" w:sz="0" w:space="0" w:color="auto"/>
        <w:left w:val="none" w:sz="0" w:space="0" w:color="auto"/>
        <w:bottom w:val="none" w:sz="0" w:space="0" w:color="auto"/>
        <w:right w:val="none" w:sz="0" w:space="0" w:color="auto"/>
      </w:divBdr>
    </w:div>
    <w:div w:id="801193313">
      <w:bodyDiv w:val="1"/>
      <w:marLeft w:val="0"/>
      <w:marRight w:val="0"/>
      <w:marTop w:val="0"/>
      <w:marBottom w:val="0"/>
      <w:divBdr>
        <w:top w:val="none" w:sz="0" w:space="0" w:color="auto"/>
        <w:left w:val="none" w:sz="0" w:space="0" w:color="auto"/>
        <w:bottom w:val="none" w:sz="0" w:space="0" w:color="auto"/>
        <w:right w:val="none" w:sz="0" w:space="0" w:color="auto"/>
      </w:divBdr>
    </w:div>
    <w:div w:id="801924533">
      <w:bodyDiv w:val="1"/>
      <w:marLeft w:val="0"/>
      <w:marRight w:val="0"/>
      <w:marTop w:val="0"/>
      <w:marBottom w:val="0"/>
      <w:divBdr>
        <w:top w:val="none" w:sz="0" w:space="0" w:color="auto"/>
        <w:left w:val="none" w:sz="0" w:space="0" w:color="auto"/>
        <w:bottom w:val="none" w:sz="0" w:space="0" w:color="auto"/>
        <w:right w:val="none" w:sz="0" w:space="0" w:color="auto"/>
      </w:divBdr>
    </w:div>
    <w:div w:id="808204374">
      <w:bodyDiv w:val="1"/>
      <w:marLeft w:val="0"/>
      <w:marRight w:val="0"/>
      <w:marTop w:val="0"/>
      <w:marBottom w:val="0"/>
      <w:divBdr>
        <w:top w:val="none" w:sz="0" w:space="0" w:color="auto"/>
        <w:left w:val="none" w:sz="0" w:space="0" w:color="auto"/>
        <w:bottom w:val="none" w:sz="0" w:space="0" w:color="auto"/>
        <w:right w:val="none" w:sz="0" w:space="0" w:color="auto"/>
      </w:divBdr>
    </w:div>
    <w:div w:id="813957351">
      <w:bodyDiv w:val="1"/>
      <w:marLeft w:val="0"/>
      <w:marRight w:val="0"/>
      <w:marTop w:val="0"/>
      <w:marBottom w:val="0"/>
      <w:divBdr>
        <w:top w:val="none" w:sz="0" w:space="0" w:color="auto"/>
        <w:left w:val="none" w:sz="0" w:space="0" w:color="auto"/>
        <w:bottom w:val="none" w:sz="0" w:space="0" w:color="auto"/>
        <w:right w:val="none" w:sz="0" w:space="0" w:color="auto"/>
      </w:divBdr>
    </w:div>
    <w:div w:id="817265733">
      <w:bodyDiv w:val="1"/>
      <w:marLeft w:val="0"/>
      <w:marRight w:val="0"/>
      <w:marTop w:val="0"/>
      <w:marBottom w:val="0"/>
      <w:divBdr>
        <w:top w:val="none" w:sz="0" w:space="0" w:color="auto"/>
        <w:left w:val="none" w:sz="0" w:space="0" w:color="auto"/>
        <w:bottom w:val="none" w:sz="0" w:space="0" w:color="auto"/>
        <w:right w:val="none" w:sz="0" w:space="0" w:color="auto"/>
      </w:divBdr>
    </w:div>
    <w:div w:id="823471631">
      <w:bodyDiv w:val="1"/>
      <w:marLeft w:val="0"/>
      <w:marRight w:val="0"/>
      <w:marTop w:val="0"/>
      <w:marBottom w:val="0"/>
      <w:divBdr>
        <w:top w:val="none" w:sz="0" w:space="0" w:color="auto"/>
        <w:left w:val="none" w:sz="0" w:space="0" w:color="auto"/>
        <w:bottom w:val="none" w:sz="0" w:space="0" w:color="auto"/>
        <w:right w:val="none" w:sz="0" w:space="0" w:color="auto"/>
      </w:divBdr>
    </w:div>
    <w:div w:id="837113757">
      <w:bodyDiv w:val="1"/>
      <w:marLeft w:val="0"/>
      <w:marRight w:val="0"/>
      <w:marTop w:val="0"/>
      <w:marBottom w:val="0"/>
      <w:divBdr>
        <w:top w:val="none" w:sz="0" w:space="0" w:color="auto"/>
        <w:left w:val="none" w:sz="0" w:space="0" w:color="auto"/>
        <w:bottom w:val="none" w:sz="0" w:space="0" w:color="auto"/>
        <w:right w:val="none" w:sz="0" w:space="0" w:color="auto"/>
      </w:divBdr>
    </w:div>
    <w:div w:id="848906560">
      <w:bodyDiv w:val="1"/>
      <w:marLeft w:val="0"/>
      <w:marRight w:val="0"/>
      <w:marTop w:val="0"/>
      <w:marBottom w:val="0"/>
      <w:divBdr>
        <w:top w:val="none" w:sz="0" w:space="0" w:color="auto"/>
        <w:left w:val="none" w:sz="0" w:space="0" w:color="auto"/>
        <w:bottom w:val="none" w:sz="0" w:space="0" w:color="auto"/>
        <w:right w:val="none" w:sz="0" w:space="0" w:color="auto"/>
      </w:divBdr>
    </w:div>
    <w:div w:id="857044535">
      <w:bodyDiv w:val="1"/>
      <w:marLeft w:val="0"/>
      <w:marRight w:val="0"/>
      <w:marTop w:val="0"/>
      <w:marBottom w:val="0"/>
      <w:divBdr>
        <w:top w:val="none" w:sz="0" w:space="0" w:color="auto"/>
        <w:left w:val="none" w:sz="0" w:space="0" w:color="auto"/>
        <w:bottom w:val="none" w:sz="0" w:space="0" w:color="auto"/>
        <w:right w:val="none" w:sz="0" w:space="0" w:color="auto"/>
      </w:divBdr>
    </w:div>
    <w:div w:id="864557815">
      <w:bodyDiv w:val="1"/>
      <w:marLeft w:val="0"/>
      <w:marRight w:val="0"/>
      <w:marTop w:val="0"/>
      <w:marBottom w:val="0"/>
      <w:divBdr>
        <w:top w:val="none" w:sz="0" w:space="0" w:color="auto"/>
        <w:left w:val="none" w:sz="0" w:space="0" w:color="auto"/>
        <w:bottom w:val="none" w:sz="0" w:space="0" w:color="auto"/>
        <w:right w:val="none" w:sz="0" w:space="0" w:color="auto"/>
      </w:divBdr>
    </w:div>
    <w:div w:id="875317913">
      <w:bodyDiv w:val="1"/>
      <w:marLeft w:val="0"/>
      <w:marRight w:val="0"/>
      <w:marTop w:val="0"/>
      <w:marBottom w:val="0"/>
      <w:divBdr>
        <w:top w:val="none" w:sz="0" w:space="0" w:color="auto"/>
        <w:left w:val="none" w:sz="0" w:space="0" w:color="auto"/>
        <w:bottom w:val="none" w:sz="0" w:space="0" w:color="auto"/>
        <w:right w:val="none" w:sz="0" w:space="0" w:color="auto"/>
      </w:divBdr>
    </w:div>
    <w:div w:id="893464607">
      <w:bodyDiv w:val="1"/>
      <w:marLeft w:val="0"/>
      <w:marRight w:val="0"/>
      <w:marTop w:val="0"/>
      <w:marBottom w:val="0"/>
      <w:divBdr>
        <w:top w:val="none" w:sz="0" w:space="0" w:color="auto"/>
        <w:left w:val="none" w:sz="0" w:space="0" w:color="auto"/>
        <w:bottom w:val="none" w:sz="0" w:space="0" w:color="auto"/>
        <w:right w:val="none" w:sz="0" w:space="0" w:color="auto"/>
      </w:divBdr>
    </w:div>
    <w:div w:id="903562250">
      <w:bodyDiv w:val="1"/>
      <w:marLeft w:val="0"/>
      <w:marRight w:val="0"/>
      <w:marTop w:val="0"/>
      <w:marBottom w:val="0"/>
      <w:divBdr>
        <w:top w:val="none" w:sz="0" w:space="0" w:color="auto"/>
        <w:left w:val="none" w:sz="0" w:space="0" w:color="auto"/>
        <w:bottom w:val="none" w:sz="0" w:space="0" w:color="auto"/>
        <w:right w:val="none" w:sz="0" w:space="0" w:color="auto"/>
      </w:divBdr>
    </w:div>
    <w:div w:id="904149813">
      <w:bodyDiv w:val="1"/>
      <w:marLeft w:val="0"/>
      <w:marRight w:val="0"/>
      <w:marTop w:val="0"/>
      <w:marBottom w:val="0"/>
      <w:divBdr>
        <w:top w:val="none" w:sz="0" w:space="0" w:color="auto"/>
        <w:left w:val="none" w:sz="0" w:space="0" w:color="auto"/>
        <w:bottom w:val="none" w:sz="0" w:space="0" w:color="auto"/>
        <w:right w:val="none" w:sz="0" w:space="0" w:color="auto"/>
      </w:divBdr>
    </w:div>
    <w:div w:id="915868719">
      <w:bodyDiv w:val="1"/>
      <w:marLeft w:val="0"/>
      <w:marRight w:val="0"/>
      <w:marTop w:val="0"/>
      <w:marBottom w:val="0"/>
      <w:divBdr>
        <w:top w:val="none" w:sz="0" w:space="0" w:color="auto"/>
        <w:left w:val="none" w:sz="0" w:space="0" w:color="auto"/>
        <w:bottom w:val="none" w:sz="0" w:space="0" w:color="auto"/>
        <w:right w:val="none" w:sz="0" w:space="0" w:color="auto"/>
      </w:divBdr>
    </w:div>
    <w:div w:id="934434941">
      <w:bodyDiv w:val="1"/>
      <w:marLeft w:val="0"/>
      <w:marRight w:val="0"/>
      <w:marTop w:val="0"/>
      <w:marBottom w:val="0"/>
      <w:divBdr>
        <w:top w:val="none" w:sz="0" w:space="0" w:color="auto"/>
        <w:left w:val="none" w:sz="0" w:space="0" w:color="auto"/>
        <w:bottom w:val="none" w:sz="0" w:space="0" w:color="auto"/>
        <w:right w:val="none" w:sz="0" w:space="0" w:color="auto"/>
      </w:divBdr>
    </w:div>
    <w:div w:id="935674892">
      <w:bodyDiv w:val="1"/>
      <w:marLeft w:val="0"/>
      <w:marRight w:val="0"/>
      <w:marTop w:val="0"/>
      <w:marBottom w:val="0"/>
      <w:divBdr>
        <w:top w:val="none" w:sz="0" w:space="0" w:color="auto"/>
        <w:left w:val="none" w:sz="0" w:space="0" w:color="auto"/>
        <w:bottom w:val="none" w:sz="0" w:space="0" w:color="auto"/>
        <w:right w:val="none" w:sz="0" w:space="0" w:color="auto"/>
      </w:divBdr>
    </w:div>
    <w:div w:id="936476576">
      <w:bodyDiv w:val="1"/>
      <w:marLeft w:val="0"/>
      <w:marRight w:val="0"/>
      <w:marTop w:val="0"/>
      <w:marBottom w:val="0"/>
      <w:divBdr>
        <w:top w:val="none" w:sz="0" w:space="0" w:color="auto"/>
        <w:left w:val="none" w:sz="0" w:space="0" w:color="auto"/>
        <w:bottom w:val="none" w:sz="0" w:space="0" w:color="auto"/>
        <w:right w:val="none" w:sz="0" w:space="0" w:color="auto"/>
      </w:divBdr>
    </w:div>
    <w:div w:id="938634525">
      <w:bodyDiv w:val="1"/>
      <w:marLeft w:val="0"/>
      <w:marRight w:val="0"/>
      <w:marTop w:val="0"/>
      <w:marBottom w:val="0"/>
      <w:divBdr>
        <w:top w:val="none" w:sz="0" w:space="0" w:color="auto"/>
        <w:left w:val="none" w:sz="0" w:space="0" w:color="auto"/>
        <w:bottom w:val="none" w:sz="0" w:space="0" w:color="auto"/>
        <w:right w:val="none" w:sz="0" w:space="0" w:color="auto"/>
      </w:divBdr>
    </w:div>
    <w:div w:id="941305851">
      <w:bodyDiv w:val="1"/>
      <w:marLeft w:val="0"/>
      <w:marRight w:val="0"/>
      <w:marTop w:val="0"/>
      <w:marBottom w:val="0"/>
      <w:divBdr>
        <w:top w:val="none" w:sz="0" w:space="0" w:color="auto"/>
        <w:left w:val="none" w:sz="0" w:space="0" w:color="auto"/>
        <w:bottom w:val="none" w:sz="0" w:space="0" w:color="auto"/>
        <w:right w:val="none" w:sz="0" w:space="0" w:color="auto"/>
      </w:divBdr>
    </w:div>
    <w:div w:id="942110379">
      <w:bodyDiv w:val="1"/>
      <w:marLeft w:val="0"/>
      <w:marRight w:val="0"/>
      <w:marTop w:val="0"/>
      <w:marBottom w:val="0"/>
      <w:divBdr>
        <w:top w:val="none" w:sz="0" w:space="0" w:color="auto"/>
        <w:left w:val="none" w:sz="0" w:space="0" w:color="auto"/>
        <w:bottom w:val="none" w:sz="0" w:space="0" w:color="auto"/>
        <w:right w:val="none" w:sz="0" w:space="0" w:color="auto"/>
      </w:divBdr>
    </w:div>
    <w:div w:id="943922320">
      <w:bodyDiv w:val="1"/>
      <w:marLeft w:val="0"/>
      <w:marRight w:val="0"/>
      <w:marTop w:val="0"/>
      <w:marBottom w:val="0"/>
      <w:divBdr>
        <w:top w:val="none" w:sz="0" w:space="0" w:color="auto"/>
        <w:left w:val="none" w:sz="0" w:space="0" w:color="auto"/>
        <w:bottom w:val="none" w:sz="0" w:space="0" w:color="auto"/>
        <w:right w:val="none" w:sz="0" w:space="0" w:color="auto"/>
      </w:divBdr>
    </w:div>
    <w:div w:id="950169483">
      <w:bodyDiv w:val="1"/>
      <w:marLeft w:val="0"/>
      <w:marRight w:val="0"/>
      <w:marTop w:val="0"/>
      <w:marBottom w:val="0"/>
      <w:divBdr>
        <w:top w:val="none" w:sz="0" w:space="0" w:color="auto"/>
        <w:left w:val="none" w:sz="0" w:space="0" w:color="auto"/>
        <w:bottom w:val="none" w:sz="0" w:space="0" w:color="auto"/>
        <w:right w:val="none" w:sz="0" w:space="0" w:color="auto"/>
      </w:divBdr>
    </w:div>
    <w:div w:id="968780322">
      <w:bodyDiv w:val="1"/>
      <w:marLeft w:val="0"/>
      <w:marRight w:val="0"/>
      <w:marTop w:val="0"/>
      <w:marBottom w:val="0"/>
      <w:divBdr>
        <w:top w:val="none" w:sz="0" w:space="0" w:color="auto"/>
        <w:left w:val="none" w:sz="0" w:space="0" w:color="auto"/>
        <w:bottom w:val="none" w:sz="0" w:space="0" w:color="auto"/>
        <w:right w:val="none" w:sz="0" w:space="0" w:color="auto"/>
      </w:divBdr>
    </w:div>
    <w:div w:id="999384635">
      <w:bodyDiv w:val="1"/>
      <w:marLeft w:val="0"/>
      <w:marRight w:val="0"/>
      <w:marTop w:val="0"/>
      <w:marBottom w:val="0"/>
      <w:divBdr>
        <w:top w:val="none" w:sz="0" w:space="0" w:color="auto"/>
        <w:left w:val="none" w:sz="0" w:space="0" w:color="auto"/>
        <w:bottom w:val="none" w:sz="0" w:space="0" w:color="auto"/>
        <w:right w:val="none" w:sz="0" w:space="0" w:color="auto"/>
      </w:divBdr>
    </w:div>
    <w:div w:id="1000156793">
      <w:bodyDiv w:val="1"/>
      <w:marLeft w:val="0"/>
      <w:marRight w:val="0"/>
      <w:marTop w:val="0"/>
      <w:marBottom w:val="0"/>
      <w:divBdr>
        <w:top w:val="none" w:sz="0" w:space="0" w:color="auto"/>
        <w:left w:val="none" w:sz="0" w:space="0" w:color="auto"/>
        <w:bottom w:val="none" w:sz="0" w:space="0" w:color="auto"/>
        <w:right w:val="none" w:sz="0" w:space="0" w:color="auto"/>
      </w:divBdr>
    </w:div>
    <w:div w:id="1001586689">
      <w:bodyDiv w:val="1"/>
      <w:marLeft w:val="0"/>
      <w:marRight w:val="0"/>
      <w:marTop w:val="0"/>
      <w:marBottom w:val="0"/>
      <w:divBdr>
        <w:top w:val="none" w:sz="0" w:space="0" w:color="auto"/>
        <w:left w:val="none" w:sz="0" w:space="0" w:color="auto"/>
        <w:bottom w:val="none" w:sz="0" w:space="0" w:color="auto"/>
        <w:right w:val="none" w:sz="0" w:space="0" w:color="auto"/>
      </w:divBdr>
    </w:div>
    <w:div w:id="1005865378">
      <w:bodyDiv w:val="1"/>
      <w:marLeft w:val="0"/>
      <w:marRight w:val="0"/>
      <w:marTop w:val="0"/>
      <w:marBottom w:val="0"/>
      <w:divBdr>
        <w:top w:val="none" w:sz="0" w:space="0" w:color="auto"/>
        <w:left w:val="none" w:sz="0" w:space="0" w:color="auto"/>
        <w:bottom w:val="none" w:sz="0" w:space="0" w:color="auto"/>
        <w:right w:val="none" w:sz="0" w:space="0" w:color="auto"/>
      </w:divBdr>
    </w:div>
    <w:div w:id="1026060481">
      <w:bodyDiv w:val="1"/>
      <w:marLeft w:val="0"/>
      <w:marRight w:val="0"/>
      <w:marTop w:val="0"/>
      <w:marBottom w:val="0"/>
      <w:divBdr>
        <w:top w:val="none" w:sz="0" w:space="0" w:color="auto"/>
        <w:left w:val="none" w:sz="0" w:space="0" w:color="auto"/>
        <w:bottom w:val="none" w:sz="0" w:space="0" w:color="auto"/>
        <w:right w:val="none" w:sz="0" w:space="0" w:color="auto"/>
      </w:divBdr>
    </w:div>
    <w:div w:id="1031495649">
      <w:bodyDiv w:val="1"/>
      <w:marLeft w:val="0"/>
      <w:marRight w:val="0"/>
      <w:marTop w:val="0"/>
      <w:marBottom w:val="0"/>
      <w:divBdr>
        <w:top w:val="none" w:sz="0" w:space="0" w:color="auto"/>
        <w:left w:val="none" w:sz="0" w:space="0" w:color="auto"/>
        <w:bottom w:val="none" w:sz="0" w:space="0" w:color="auto"/>
        <w:right w:val="none" w:sz="0" w:space="0" w:color="auto"/>
      </w:divBdr>
    </w:div>
    <w:div w:id="1038899168">
      <w:bodyDiv w:val="1"/>
      <w:marLeft w:val="0"/>
      <w:marRight w:val="0"/>
      <w:marTop w:val="0"/>
      <w:marBottom w:val="0"/>
      <w:divBdr>
        <w:top w:val="none" w:sz="0" w:space="0" w:color="auto"/>
        <w:left w:val="none" w:sz="0" w:space="0" w:color="auto"/>
        <w:bottom w:val="none" w:sz="0" w:space="0" w:color="auto"/>
        <w:right w:val="none" w:sz="0" w:space="0" w:color="auto"/>
      </w:divBdr>
    </w:div>
    <w:div w:id="1039164985">
      <w:bodyDiv w:val="1"/>
      <w:marLeft w:val="0"/>
      <w:marRight w:val="0"/>
      <w:marTop w:val="0"/>
      <w:marBottom w:val="0"/>
      <w:divBdr>
        <w:top w:val="none" w:sz="0" w:space="0" w:color="auto"/>
        <w:left w:val="none" w:sz="0" w:space="0" w:color="auto"/>
        <w:bottom w:val="none" w:sz="0" w:space="0" w:color="auto"/>
        <w:right w:val="none" w:sz="0" w:space="0" w:color="auto"/>
      </w:divBdr>
    </w:div>
    <w:div w:id="1040059498">
      <w:bodyDiv w:val="1"/>
      <w:marLeft w:val="0"/>
      <w:marRight w:val="0"/>
      <w:marTop w:val="0"/>
      <w:marBottom w:val="0"/>
      <w:divBdr>
        <w:top w:val="none" w:sz="0" w:space="0" w:color="auto"/>
        <w:left w:val="none" w:sz="0" w:space="0" w:color="auto"/>
        <w:bottom w:val="none" w:sz="0" w:space="0" w:color="auto"/>
        <w:right w:val="none" w:sz="0" w:space="0" w:color="auto"/>
      </w:divBdr>
    </w:div>
    <w:div w:id="1040284617">
      <w:bodyDiv w:val="1"/>
      <w:marLeft w:val="0"/>
      <w:marRight w:val="0"/>
      <w:marTop w:val="0"/>
      <w:marBottom w:val="0"/>
      <w:divBdr>
        <w:top w:val="none" w:sz="0" w:space="0" w:color="auto"/>
        <w:left w:val="none" w:sz="0" w:space="0" w:color="auto"/>
        <w:bottom w:val="none" w:sz="0" w:space="0" w:color="auto"/>
        <w:right w:val="none" w:sz="0" w:space="0" w:color="auto"/>
      </w:divBdr>
    </w:div>
    <w:div w:id="1049646115">
      <w:bodyDiv w:val="1"/>
      <w:marLeft w:val="0"/>
      <w:marRight w:val="0"/>
      <w:marTop w:val="0"/>
      <w:marBottom w:val="0"/>
      <w:divBdr>
        <w:top w:val="none" w:sz="0" w:space="0" w:color="auto"/>
        <w:left w:val="none" w:sz="0" w:space="0" w:color="auto"/>
        <w:bottom w:val="none" w:sz="0" w:space="0" w:color="auto"/>
        <w:right w:val="none" w:sz="0" w:space="0" w:color="auto"/>
      </w:divBdr>
    </w:div>
    <w:div w:id="1052270495">
      <w:bodyDiv w:val="1"/>
      <w:marLeft w:val="0"/>
      <w:marRight w:val="0"/>
      <w:marTop w:val="0"/>
      <w:marBottom w:val="0"/>
      <w:divBdr>
        <w:top w:val="none" w:sz="0" w:space="0" w:color="auto"/>
        <w:left w:val="none" w:sz="0" w:space="0" w:color="auto"/>
        <w:bottom w:val="none" w:sz="0" w:space="0" w:color="auto"/>
        <w:right w:val="none" w:sz="0" w:space="0" w:color="auto"/>
      </w:divBdr>
    </w:div>
    <w:div w:id="1053583152">
      <w:bodyDiv w:val="1"/>
      <w:marLeft w:val="0"/>
      <w:marRight w:val="0"/>
      <w:marTop w:val="0"/>
      <w:marBottom w:val="0"/>
      <w:divBdr>
        <w:top w:val="none" w:sz="0" w:space="0" w:color="auto"/>
        <w:left w:val="none" w:sz="0" w:space="0" w:color="auto"/>
        <w:bottom w:val="none" w:sz="0" w:space="0" w:color="auto"/>
        <w:right w:val="none" w:sz="0" w:space="0" w:color="auto"/>
      </w:divBdr>
    </w:div>
    <w:div w:id="1090202843">
      <w:bodyDiv w:val="1"/>
      <w:marLeft w:val="0"/>
      <w:marRight w:val="0"/>
      <w:marTop w:val="0"/>
      <w:marBottom w:val="0"/>
      <w:divBdr>
        <w:top w:val="none" w:sz="0" w:space="0" w:color="auto"/>
        <w:left w:val="none" w:sz="0" w:space="0" w:color="auto"/>
        <w:bottom w:val="none" w:sz="0" w:space="0" w:color="auto"/>
        <w:right w:val="none" w:sz="0" w:space="0" w:color="auto"/>
      </w:divBdr>
    </w:div>
    <w:div w:id="1100763112">
      <w:bodyDiv w:val="1"/>
      <w:marLeft w:val="0"/>
      <w:marRight w:val="0"/>
      <w:marTop w:val="0"/>
      <w:marBottom w:val="0"/>
      <w:divBdr>
        <w:top w:val="none" w:sz="0" w:space="0" w:color="auto"/>
        <w:left w:val="none" w:sz="0" w:space="0" w:color="auto"/>
        <w:bottom w:val="none" w:sz="0" w:space="0" w:color="auto"/>
        <w:right w:val="none" w:sz="0" w:space="0" w:color="auto"/>
      </w:divBdr>
    </w:div>
    <w:div w:id="1120682598">
      <w:bodyDiv w:val="1"/>
      <w:marLeft w:val="0"/>
      <w:marRight w:val="0"/>
      <w:marTop w:val="0"/>
      <w:marBottom w:val="0"/>
      <w:divBdr>
        <w:top w:val="none" w:sz="0" w:space="0" w:color="auto"/>
        <w:left w:val="none" w:sz="0" w:space="0" w:color="auto"/>
        <w:bottom w:val="none" w:sz="0" w:space="0" w:color="auto"/>
        <w:right w:val="none" w:sz="0" w:space="0" w:color="auto"/>
      </w:divBdr>
    </w:div>
    <w:div w:id="1137189986">
      <w:bodyDiv w:val="1"/>
      <w:marLeft w:val="0"/>
      <w:marRight w:val="0"/>
      <w:marTop w:val="0"/>
      <w:marBottom w:val="0"/>
      <w:divBdr>
        <w:top w:val="none" w:sz="0" w:space="0" w:color="auto"/>
        <w:left w:val="none" w:sz="0" w:space="0" w:color="auto"/>
        <w:bottom w:val="none" w:sz="0" w:space="0" w:color="auto"/>
        <w:right w:val="none" w:sz="0" w:space="0" w:color="auto"/>
      </w:divBdr>
    </w:div>
    <w:div w:id="1138062490">
      <w:bodyDiv w:val="1"/>
      <w:marLeft w:val="0"/>
      <w:marRight w:val="0"/>
      <w:marTop w:val="0"/>
      <w:marBottom w:val="0"/>
      <w:divBdr>
        <w:top w:val="none" w:sz="0" w:space="0" w:color="auto"/>
        <w:left w:val="none" w:sz="0" w:space="0" w:color="auto"/>
        <w:bottom w:val="none" w:sz="0" w:space="0" w:color="auto"/>
        <w:right w:val="none" w:sz="0" w:space="0" w:color="auto"/>
      </w:divBdr>
    </w:div>
    <w:div w:id="1145047558">
      <w:bodyDiv w:val="1"/>
      <w:marLeft w:val="0"/>
      <w:marRight w:val="0"/>
      <w:marTop w:val="0"/>
      <w:marBottom w:val="0"/>
      <w:divBdr>
        <w:top w:val="none" w:sz="0" w:space="0" w:color="auto"/>
        <w:left w:val="none" w:sz="0" w:space="0" w:color="auto"/>
        <w:bottom w:val="none" w:sz="0" w:space="0" w:color="auto"/>
        <w:right w:val="none" w:sz="0" w:space="0" w:color="auto"/>
      </w:divBdr>
    </w:div>
    <w:div w:id="1150906204">
      <w:bodyDiv w:val="1"/>
      <w:marLeft w:val="0"/>
      <w:marRight w:val="0"/>
      <w:marTop w:val="0"/>
      <w:marBottom w:val="0"/>
      <w:divBdr>
        <w:top w:val="none" w:sz="0" w:space="0" w:color="auto"/>
        <w:left w:val="none" w:sz="0" w:space="0" w:color="auto"/>
        <w:bottom w:val="none" w:sz="0" w:space="0" w:color="auto"/>
        <w:right w:val="none" w:sz="0" w:space="0" w:color="auto"/>
      </w:divBdr>
      <w:divsChild>
        <w:div w:id="1253971527">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1153718159">
      <w:bodyDiv w:val="1"/>
      <w:marLeft w:val="0"/>
      <w:marRight w:val="0"/>
      <w:marTop w:val="0"/>
      <w:marBottom w:val="0"/>
      <w:divBdr>
        <w:top w:val="none" w:sz="0" w:space="0" w:color="auto"/>
        <w:left w:val="none" w:sz="0" w:space="0" w:color="auto"/>
        <w:bottom w:val="none" w:sz="0" w:space="0" w:color="auto"/>
        <w:right w:val="none" w:sz="0" w:space="0" w:color="auto"/>
      </w:divBdr>
    </w:div>
    <w:div w:id="1157726193">
      <w:bodyDiv w:val="1"/>
      <w:marLeft w:val="0"/>
      <w:marRight w:val="0"/>
      <w:marTop w:val="0"/>
      <w:marBottom w:val="0"/>
      <w:divBdr>
        <w:top w:val="none" w:sz="0" w:space="0" w:color="auto"/>
        <w:left w:val="none" w:sz="0" w:space="0" w:color="auto"/>
        <w:bottom w:val="none" w:sz="0" w:space="0" w:color="auto"/>
        <w:right w:val="none" w:sz="0" w:space="0" w:color="auto"/>
      </w:divBdr>
    </w:div>
    <w:div w:id="1168790239">
      <w:bodyDiv w:val="1"/>
      <w:marLeft w:val="0"/>
      <w:marRight w:val="0"/>
      <w:marTop w:val="0"/>
      <w:marBottom w:val="0"/>
      <w:divBdr>
        <w:top w:val="none" w:sz="0" w:space="0" w:color="auto"/>
        <w:left w:val="none" w:sz="0" w:space="0" w:color="auto"/>
        <w:bottom w:val="none" w:sz="0" w:space="0" w:color="auto"/>
        <w:right w:val="none" w:sz="0" w:space="0" w:color="auto"/>
      </w:divBdr>
    </w:div>
    <w:div w:id="1169521346">
      <w:bodyDiv w:val="1"/>
      <w:marLeft w:val="0"/>
      <w:marRight w:val="0"/>
      <w:marTop w:val="0"/>
      <w:marBottom w:val="0"/>
      <w:divBdr>
        <w:top w:val="none" w:sz="0" w:space="0" w:color="auto"/>
        <w:left w:val="none" w:sz="0" w:space="0" w:color="auto"/>
        <w:bottom w:val="none" w:sz="0" w:space="0" w:color="auto"/>
        <w:right w:val="none" w:sz="0" w:space="0" w:color="auto"/>
      </w:divBdr>
    </w:div>
    <w:div w:id="1175268782">
      <w:bodyDiv w:val="1"/>
      <w:marLeft w:val="0"/>
      <w:marRight w:val="0"/>
      <w:marTop w:val="0"/>
      <w:marBottom w:val="0"/>
      <w:divBdr>
        <w:top w:val="none" w:sz="0" w:space="0" w:color="auto"/>
        <w:left w:val="none" w:sz="0" w:space="0" w:color="auto"/>
        <w:bottom w:val="none" w:sz="0" w:space="0" w:color="auto"/>
        <w:right w:val="none" w:sz="0" w:space="0" w:color="auto"/>
      </w:divBdr>
    </w:div>
    <w:div w:id="1176729207">
      <w:bodyDiv w:val="1"/>
      <w:marLeft w:val="0"/>
      <w:marRight w:val="0"/>
      <w:marTop w:val="0"/>
      <w:marBottom w:val="0"/>
      <w:divBdr>
        <w:top w:val="none" w:sz="0" w:space="0" w:color="auto"/>
        <w:left w:val="none" w:sz="0" w:space="0" w:color="auto"/>
        <w:bottom w:val="none" w:sz="0" w:space="0" w:color="auto"/>
        <w:right w:val="none" w:sz="0" w:space="0" w:color="auto"/>
      </w:divBdr>
      <w:divsChild>
        <w:div w:id="691492527">
          <w:marLeft w:val="0"/>
          <w:marRight w:val="0"/>
          <w:marTop w:val="0"/>
          <w:marBottom w:val="0"/>
          <w:divBdr>
            <w:top w:val="none" w:sz="0" w:space="0" w:color="auto"/>
            <w:left w:val="none" w:sz="0" w:space="0" w:color="auto"/>
            <w:bottom w:val="none" w:sz="0" w:space="0" w:color="auto"/>
            <w:right w:val="none" w:sz="0" w:space="0" w:color="auto"/>
          </w:divBdr>
          <w:divsChild>
            <w:div w:id="1767575284">
              <w:marLeft w:val="0"/>
              <w:marRight w:val="0"/>
              <w:marTop w:val="0"/>
              <w:marBottom w:val="75"/>
              <w:divBdr>
                <w:top w:val="none" w:sz="0" w:space="0" w:color="auto"/>
                <w:left w:val="none" w:sz="0" w:space="0" w:color="auto"/>
                <w:bottom w:val="none" w:sz="0" w:space="0" w:color="auto"/>
                <w:right w:val="none" w:sz="0" w:space="0" w:color="auto"/>
              </w:divBdr>
              <w:divsChild>
                <w:div w:id="346249198">
                  <w:marLeft w:val="0"/>
                  <w:marRight w:val="0"/>
                  <w:marTop w:val="0"/>
                  <w:marBottom w:val="0"/>
                  <w:divBdr>
                    <w:top w:val="none" w:sz="0" w:space="0" w:color="auto"/>
                    <w:left w:val="none" w:sz="0" w:space="0" w:color="auto"/>
                    <w:bottom w:val="none" w:sz="0" w:space="0" w:color="auto"/>
                    <w:right w:val="none" w:sz="0" w:space="0" w:color="auto"/>
                  </w:divBdr>
                  <w:divsChild>
                    <w:div w:id="1369529131">
                      <w:marLeft w:val="0"/>
                      <w:marRight w:val="0"/>
                      <w:marTop w:val="0"/>
                      <w:marBottom w:val="0"/>
                      <w:divBdr>
                        <w:top w:val="none" w:sz="0" w:space="0" w:color="auto"/>
                        <w:left w:val="none" w:sz="0" w:space="0" w:color="auto"/>
                        <w:bottom w:val="none" w:sz="0" w:space="0" w:color="auto"/>
                        <w:right w:val="none" w:sz="0" w:space="0" w:color="auto"/>
                      </w:divBdr>
                      <w:divsChild>
                        <w:div w:id="899709883">
                          <w:marLeft w:val="0"/>
                          <w:marRight w:val="0"/>
                          <w:marTop w:val="0"/>
                          <w:marBottom w:val="0"/>
                          <w:divBdr>
                            <w:top w:val="none" w:sz="0" w:space="0" w:color="auto"/>
                            <w:left w:val="none" w:sz="0" w:space="0" w:color="auto"/>
                            <w:bottom w:val="none" w:sz="0" w:space="0" w:color="auto"/>
                            <w:right w:val="none" w:sz="0" w:space="0" w:color="auto"/>
                          </w:divBdr>
                          <w:divsChild>
                            <w:div w:id="832139123">
                              <w:marLeft w:val="0"/>
                              <w:marRight w:val="420"/>
                              <w:marTop w:val="0"/>
                              <w:marBottom w:val="0"/>
                              <w:divBdr>
                                <w:top w:val="none" w:sz="0" w:space="0" w:color="auto"/>
                                <w:left w:val="none" w:sz="0" w:space="0" w:color="auto"/>
                                <w:bottom w:val="none" w:sz="0" w:space="0" w:color="auto"/>
                                <w:right w:val="none" w:sz="0" w:space="0" w:color="auto"/>
                              </w:divBdr>
                              <w:divsChild>
                                <w:div w:id="717557716">
                                  <w:marLeft w:val="0"/>
                                  <w:marRight w:val="0"/>
                                  <w:marTop w:val="0"/>
                                  <w:marBottom w:val="30"/>
                                  <w:divBdr>
                                    <w:top w:val="none" w:sz="0" w:space="0" w:color="auto"/>
                                    <w:left w:val="none" w:sz="0" w:space="0" w:color="auto"/>
                                    <w:bottom w:val="none" w:sz="0" w:space="0" w:color="auto"/>
                                    <w:right w:val="none" w:sz="0" w:space="0" w:color="auto"/>
                                  </w:divBdr>
                                </w:div>
                                <w:div w:id="1486777816">
                                  <w:marLeft w:val="0"/>
                                  <w:marRight w:val="0"/>
                                  <w:marTop w:val="0"/>
                                  <w:marBottom w:val="0"/>
                                  <w:divBdr>
                                    <w:top w:val="none" w:sz="0" w:space="0" w:color="auto"/>
                                    <w:left w:val="none" w:sz="0" w:space="0" w:color="auto"/>
                                    <w:bottom w:val="none" w:sz="0" w:space="0" w:color="auto"/>
                                    <w:right w:val="none" w:sz="0" w:space="0" w:color="auto"/>
                                  </w:divBdr>
                                  <w:divsChild>
                                    <w:div w:id="1354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659840">
          <w:marLeft w:val="0"/>
          <w:marRight w:val="0"/>
          <w:marTop w:val="0"/>
          <w:marBottom w:val="0"/>
          <w:divBdr>
            <w:top w:val="none" w:sz="0" w:space="0" w:color="auto"/>
            <w:left w:val="none" w:sz="0" w:space="0" w:color="auto"/>
            <w:bottom w:val="none" w:sz="0" w:space="0" w:color="auto"/>
            <w:right w:val="none" w:sz="0" w:space="0" w:color="auto"/>
          </w:divBdr>
          <w:divsChild>
            <w:div w:id="1240947156">
              <w:marLeft w:val="0"/>
              <w:marRight w:val="0"/>
              <w:marTop w:val="0"/>
              <w:marBottom w:val="0"/>
              <w:divBdr>
                <w:top w:val="none" w:sz="0" w:space="0" w:color="auto"/>
                <w:left w:val="none" w:sz="0" w:space="0" w:color="auto"/>
                <w:bottom w:val="none" w:sz="0" w:space="0" w:color="auto"/>
                <w:right w:val="none" w:sz="0" w:space="0" w:color="auto"/>
              </w:divBdr>
              <w:divsChild>
                <w:div w:id="84209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5254">
      <w:bodyDiv w:val="1"/>
      <w:marLeft w:val="0"/>
      <w:marRight w:val="0"/>
      <w:marTop w:val="0"/>
      <w:marBottom w:val="0"/>
      <w:divBdr>
        <w:top w:val="none" w:sz="0" w:space="0" w:color="auto"/>
        <w:left w:val="none" w:sz="0" w:space="0" w:color="auto"/>
        <w:bottom w:val="none" w:sz="0" w:space="0" w:color="auto"/>
        <w:right w:val="none" w:sz="0" w:space="0" w:color="auto"/>
      </w:divBdr>
    </w:div>
    <w:div w:id="1178693654">
      <w:bodyDiv w:val="1"/>
      <w:marLeft w:val="0"/>
      <w:marRight w:val="0"/>
      <w:marTop w:val="0"/>
      <w:marBottom w:val="0"/>
      <w:divBdr>
        <w:top w:val="none" w:sz="0" w:space="0" w:color="auto"/>
        <w:left w:val="none" w:sz="0" w:space="0" w:color="auto"/>
        <w:bottom w:val="none" w:sz="0" w:space="0" w:color="auto"/>
        <w:right w:val="none" w:sz="0" w:space="0" w:color="auto"/>
      </w:divBdr>
    </w:div>
    <w:div w:id="1186209050">
      <w:bodyDiv w:val="1"/>
      <w:marLeft w:val="0"/>
      <w:marRight w:val="0"/>
      <w:marTop w:val="0"/>
      <w:marBottom w:val="0"/>
      <w:divBdr>
        <w:top w:val="none" w:sz="0" w:space="0" w:color="auto"/>
        <w:left w:val="none" w:sz="0" w:space="0" w:color="auto"/>
        <w:bottom w:val="none" w:sz="0" w:space="0" w:color="auto"/>
        <w:right w:val="none" w:sz="0" w:space="0" w:color="auto"/>
      </w:divBdr>
    </w:div>
    <w:div w:id="1198808756">
      <w:bodyDiv w:val="1"/>
      <w:marLeft w:val="0"/>
      <w:marRight w:val="0"/>
      <w:marTop w:val="0"/>
      <w:marBottom w:val="0"/>
      <w:divBdr>
        <w:top w:val="none" w:sz="0" w:space="0" w:color="auto"/>
        <w:left w:val="none" w:sz="0" w:space="0" w:color="auto"/>
        <w:bottom w:val="none" w:sz="0" w:space="0" w:color="auto"/>
        <w:right w:val="none" w:sz="0" w:space="0" w:color="auto"/>
      </w:divBdr>
    </w:div>
    <w:div w:id="1216353855">
      <w:bodyDiv w:val="1"/>
      <w:marLeft w:val="0"/>
      <w:marRight w:val="0"/>
      <w:marTop w:val="0"/>
      <w:marBottom w:val="0"/>
      <w:divBdr>
        <w:top w:val="none" w:sz="0" w:space="0" w:color="auto"/>
        <w:left w:val="none" w:sz="0" w:space="0" w:color="auto"/>
        <w:bottom w:val="none" w:sz="0" w:space="0" w:color="auto"/>
        <w:right w:val="none" w:sz="0" w:space="0" w:color="auto"/>
      </w:divBdr>
    </w:div>
    <w:div w:id="1217087230">
      <w:bodyDiv w:val="1"/>
      <w:marLeft w:val="0"/>
      <w:marRight w:val="0"/>
      <w:marTop w:val="0"/>
      <w:marBottom w:val="0"/>
      <w:divBdr>
        <w:top w:val="none" w:sz="0" w:space="0" w:color="auto"/>
        <w:left w:val="none" w:sz="0" w:space="0" w:color="auto"/>
        <w:bottom w:val="none" w:sz="0" w:space="0" w:color="auto"/>
        <w:right w:val="none" w:sz="0" w:space="0" w:color="auto"/>
      </w:divBdr>
    </w:div>
    <w:div w:id="1231115755">
      <w:bodyDiv w:val="1"/>
      <w:marLeft w:val="0"/>
      <w:marRight w:val="0"/>
      <w:marTop w:val="0"/>
      <w:marBottom w:val="0"/>
      <w:divBdr>
        <w:top w:val="none" w:sz="0" w:space="0" w:color="auto"/>
        <w:left w:val="none" w:sz="0" w:space="0" w:color="auto"/>
        <w:bottom w:val="none" w:sz="0" w:space="0" w:color="auto"/>
        <w:right w:val="none" w:sz="0" w:space="0" w:color="auto"/>
      </w:divBdr>
    </w:div>
    <w:div w:id="1231648984">
      <w:bodyDiv w:val="1"/>
      <w:marLeft w:val="0"/>
      <w:marRight w:val="0"/>
      <w:marTop w:val="0"/>
      <w:marBottom w:val="0"/>
      <w:divBdr>
        <w:top w:val="none" w:sz="0" w:space="0" w:color="auto"/>
        <w:left w:val="none" w:sz="0" w:space="0" w:color="auto"/>
        <w:bottom w:val="none" w:sz="0" w:space="0" w:color="auto"/>
        <w:right w:val="none" w:sz="0" w:space="0" w:color="auto"/>
      </w:divBdr>
    </w:div>
    <w:div w:id="1236628205">
      <w:bodyDiv w:val="1"/>
      <w:marLeft w:val="0"/>
      <w:marRight w:val="0"/>
      <w:marTop w:val="0"/>
      <w:marBottom w:val="0"/>
      <w:divBdr>
        <w:top w:val="none" w:sz="0" w:space="0" w:color="auto"/>
        <w:left w:val="none" w:sz="0" w:space="0" w:color="auto"/>
        <w:bottom w:val="none" w:sz="0" w:space="0" w:color="auto"/>
        <w:right w:val="none" w:sz="0" w:space="0" w:color="auto"/>
      </w:divBdr>
    </w:div>
    <w:div w:id="1238901101">
      <w:bodyDiv w:val="1"/>
      <w:marLeft w:val="0"/>
      <w:marRight w:val="0"/>
      <w:marTop w:val="0"/>
      <w:marBottom w:val="0"/>
      <w:divBdr>
        <w:top w:val="none" w:sz="0" w:space="0" w:color="auto"/>
        <w:left w:val="none" w:sz="0" w:space="0" w:color="auto"/>
        <w:bottom w:val="none" w:sz="0" w:space="0" w:color="auto"/>
        <w:right w:val="none" w:sz="0" w:space="0" w:color="auto"/>
      </w:divBdr>
    </w:div>
    <w:div w:id="1241595598">
      <w:bodyDiv w:val="1"/>
      <w:marLeft w:val="0"/>
      <w:marRight w:val="0"/>
      <w:marTop w:val="0"/>
      <w:marBottom w:val="0"/>
      <w:divBdr>
        <w:top w:val="none" w:sz="0" w:space="0" w:color="auto"/>
        <w:left w:val="none" w:sz="0" w:space="0" w:color="auto"/>
        <w:bottom w:val="none" w:sz="0" w:space="0" w:color="auto"/>
        <w:right w:val="none" w:sz="0" w:space="0" w:color="auto"/>
      </w:divBdr>
    </w:div>
    <w:div w:id="1246453160">
      <w:bodyDiv w:val="1"/>
      <w:marLeft w:val="0"/>
      <w:marRight w:val="0"/>
      <w:marTop w:val="0"/>
      <w:marBottom w:val="0"/>
      <w:divBdr>
        <w:top w:val="none" w:sz="0" w:space="0" w:color="auto"/>
        <w:left w:val="none" w:sz="0" w:space="0" w:color="auto"/>
        <w:bottom w:val="none" w:sz="0" w:space="0" w:color="auto"/>
        <w:right w:val="none" w:sz="0" w:space="0" w:color="auto"/>
      </w:divBdr>
    </w:div>
    <w:div w:id="1249653047">
      <w:bodyDiv w:val="1"/>
      <w:marLeft w:val="0"/>
      <w:marRight w:val="0"/>
      <w:marTop w:val="0"/>
      <w:marBottom w:val="0"/>
      <w:divBdr>
        <w:top w:val="none" w:sz="0" w:space="0" w:color="auto"/>
        <w:left w:val="none" w:sz="0" w:space="0" w:color="auto"/>
        <w:bottom w:val="none" w:sz="0" w:space="0" w:color="auto"/>
        <w:right w:val="none" w:sz="0" w:space="0" w:color="auto"/>
      </w:divBdr>
    </w:div>
    <w:div w:id="1255552968">
      <w:bodyDiv w:val="1"/>
      <w:marLeft w:val="0"/>
      <w:marRight w:val="0"/>
      <w:marTop w:val="0"/>
      <w:marBottom w:val="0"/>
      <w:divBdr>
        <w:top w:val="none" w:sz="0" w:space="0" w:color="auto"/>
        <w:left w:val="none" w:sz="0" w:space="0" w:color="auto"/>
        <w:bottom w:val="none" w:sz="0" w:space="0" w:color="auto"/>
        <w:right w:val="none" w:sz="0" w:space="0" w:color="auto"/>
      </w:divBdr>
    </w:div>
    <w:div w:id="1255868806">
      <w:bodyDiv w:val="1"/>
      <w:marLeft w:val="0"/>
      <w:marRight w:val="0"/>
      <w:marTop w:val="0"/>
      <w:marBottom w:val="0"/>
      <w:divBdr>
        <w:top w:val="none" w:sz="0" w:space="0" w:color="auto"/>
        <w:left w:val="none" w:sz="0" w:space="0" w:color="auto"/>
        <w:bottom w:val="none" w:sz="0" w:space="0" w:color="auto"/>
        <w:right w:val="none" w:sz="0" w:space="0" w:color="auto"/>
      </w:divBdr>
    </w:div>
    <w:div w:id="1286232337">
      <w:bodyDiv w:val="1"/>
      <w:marLeft w:val="0"/>
      <w:marRight w:val="0"/>
      <w:marTop w:val="0"/>
      <w:marBottom w:val="0"/>
      <w:divBdr>
        <w:top w:val="none" w:sz="0" w:space="0" w:color="auto"/>
        <w:left w:val="none" w:sz="0" w:space="0" w:color="auto"/>
        <w:bottom w:val="none" w:sz="0" w:space="0" w:color="auto"/>
        <w:right w:val="none" w:sz="0" w:space="0" w:color="auto"/>
      </w:divBdr>
    </w:div>
    <w:div w:id="1305161446">
      <w:bodyDiv w:val="1"/>
      <w:marLeft w:val="0"/>
      <w:marRight w:val="0"/>
      <w:marTop w:val="0"/>
      <w:marBottom w:val="0"/>
      <w:divBdr>
        <w:top w:val="none" w:sz="0" w:space="0" w:color="auto"/>
        <w:left w:val="none" w:sz="0" w:space="0" w:color="auto"/>
        <w:bottom w:val="none" w:sz="0" w:space="0" w:color="auto"/>
        <w:right w:val="none" w:sz="0" w:space="0" w:color="auto"/>
      </w:divBdr>
    </w:div>
    <w:div w:id="1330055914">
      <w:bodyDiv w:val="1"/>
      <w:marLeft w:val="0"/>
      <w:marRight w:val="0"/>
      <w:marTop w:val="0"/>
      <w:marBottom w:val="0"/>
      <w:divBdr>
        <w:top w:val="none" w:sz="0" w:space="0" w:color="auto"/>
        <w:left w:val="none" w:sz="0" w:space="0" w:color="auto"/>
        <w:bottom w:val="none" w:sz="0" w:space="0" w:color="auto"/>
        <w:right w:val="none" w:sz="0" w:space="0" w:color="auto"/>
      </w:divBdr>
    </w:div>
    <w:div w:id="1332828354">
      <w:bodyDiv w:val="1"/>
      <w:marLeft w:val="0"/>
      <w:marRight w:val="0"/>
      <w:marTop w:val="0"/>
      <w:marBottom w:val="0"/>
      <w:divBdr>
        <w:top w:val="none" w:sz="0" w:space="0" w:color="auto"/>
        <w:left w:val="none" w:sz="0" w:space="0" w:color="auto"/>
        <w:bottom w:val="none" w:sz="0" w:space="0" w:color="auto"/>
        <w:right w:val="none" w:sz="0" w:space="0" w:color="auto"/>
      </w:divBdr>
    </w:div>
    <w:div w:id="1333029798">
      <w:bodyDiv w:val="1"/>
      <w:marLeft w:val="0"/>
      <w:marRight w:val="0"/>
      <w:marTop w:val="0"/>
      <w:marBottom w:val="0"/>
      <w:divBdr>
        <w:top w:val="none" w:sz="0" w:space="0" w:color="auto"/>
        <w:left w:val="none" w:sz="0" w:space="0" w:color="auto"/>
        <w:bottom w:val="none" w:sz="0" w:space="0" w:color="auto"/>
        <w:right w:val="none" w:sz="0" w:space="0" w:color="auto"/>
      </w:divBdr>
    </w:div>
    <w:div w:id="1339163700">
      <w:bodyDiv w:val="1"/>
      <w:marLeft w:val="0"/>
      <w:marRight w:val="0"/>
      <w:marTop w:val="0"/>
      <w:marBottom w:val="0"/>
      <w:divBdr>
        <w:top w:val="none" w:sz="0" w:space="0" w:color="auto"/>
        <w:left w:val="none" w:sz="0" w:space="0" w:color="auto"/>
        <w:bottom w:val="none" w:sz="0" w:space="0" w:color="auto"/>
        <w:right w:val="none" w:sz="0" w:space="0" w:color="auto"/>
      </w:divBdr>
    </w:div>
    <w:div w:id="1349793400">
      <w:bodyDiv w:val="1"/>
      <w:marLeft w:val="0"/>
      <w:marRight w:val="0"/>
      <w:marTop w:val="0"/>
      <w:marBottom w:val="0"/>
      <w:divBdr>
        <w:top w:val="none" w:sz="0" w:space="0" w:color="auto"/>
        <w:left w:val="none" w:sz="0" w:space="0" w:color="auto"/>
        <w:bottom w:val="none" w:sz="0" w:space="0" w:color="auto"/>
        <w:right w:val="none" w:sz="0" w:space="0" w:color="auto"/>
      </w:divBdr>
    </w:div>
    <w:div w:id="1367098443">
      <w:bodyDiv w:val="1"/>
      <w:marLeft w:val="0"/>
      <w:marRight w:val="0"/>
      <w:marTop w:val="0"/>
      <w:marBottom w:val="0"/>
      <w:divBdr>
        <w:top w:val="none" w:sz="0" w:space="0" w:color="auto"/>
        <w:left w:val="none" w:sz="0" w:space="0" w:color="auto"/>
        <w:bottom w:val="none" w:sz="0" w:space="0" w:color="auto"/>
        <w:right w:val="none" w:sz="0" w:space="0" w:color="auto"/>
      </w:divBdr>
    </w:div>
    <w:div w:id="1367676232">
      <w:bodyDiv w:val="1"/>
      <w:marLeft w:val="0"/>
      <w:marRight w:val="0"/>
      <w:marTop w:val="0"/>
      <w:marBottom w:val="0"/>
      <w:divBdr>
        <w:top w:val="none" w:sz="0" w:space="0" w:color="auto"/>
        <w:left w:val="none" w:sz="0" w:space="0" w:color="auto"/>
        <w:bottom w:val="none" w:sz="0" w:space="0" w:color="auto"/>
        <w:right w:val="none" w:sz="0" w:space="0" w:color="auto"/>
      </w:divBdr>
    </w:div>
    <w:div w:id="1370227371">
      <w:bodyDiv w:val="1"/>
      <w:marLeft w:val="0"/>
      <w:marRight w:val="0"/>
      <w:marTop w:val="0"/>
      <w:marBottom w:val="0"/>
      <w:divBdr>
        <w:top w:val="none" w:sz="0" w:space="0" w:color="auto"/>
        <w:left w:val="none" w:sz="0" w:space="0" w:color="auto"/>
        <w:bottom w:val="none" w:sz="0" w:space="0" w:color="auto"/>
        <w:right w:val="none" w:sz="0" w:space="0" w:color="auto"/>
      </w:divBdr>
    </w:div>
    <w:div w:id="1371997774">
      <w:bodyDiv w:val="1"/>
      <w:marLeft w:val="0"/>
      <w:marRight w:val="0"/>
      <w:marTop w:val="0"/>
      <w:marBottom w:val="0"/>
      <w:divBdr>
        <w:top w:val="none" w:sz="0" w:space="0" w:color="auto"/>
        <w:left w:val="none" w:sz="0" w:space="0" w:color="auto"/>
        <w:bottom w:val="none" w:sz="0" w:space="0" w:color="auto"/>
        <w:right w:val="none" w:sz="0" w:space="0" w:color="auto"/>
      </w:divBdr>
    </w:div>
    <w:div w:id="1387340593">
      <w:bodyDiv w:val="1"/>
      <w:marLeft w:val="0"/>
      <w:marRight w:val="0"/>
      <w:marTop w:val="0"/>
      <w:marBottom w:val="0"/>
      <w:divBdr>
        <w:top w:val="none" w:sz="0" w:space="0" w:color="auto"/>
        <w:left w:val="none" w:sz="0" w:space="0" w:color="auto"/>
        <w:bottom w:val="none" w:sz="0" w:space="0" w:color="auto"/>
        <w:right w:val="none" w:sz="0" w:space="0" w:color="auto"/>
      </w:divBdr>
    </w:div>
    <w:div w:id="1398438358">
      <w:bodyDiv w:val="1"/>
      <w:marLeft w:val="0"/>
      <w:marRight w:val="0"/>
      <w:marTop w:val="0"/>
      <w:marBottom w:val="0"/>
      <w:divBdr>
        <w:top w:val="none" w:sz="0" w:space="0" w:color="auto"/>
        <w:left w:val="none" w:sz="0" w:space="0" w:color="auto"/>
        <w:bottom w:val="none" w:sz="0" w:space="0" w:color="auto"/>
        <w:right w:val="none" w:sz="0" w:space="0" w:color="auto"/>
      </w:divBdr>
    </w:div>
    <w:div w:id="1409424835">
      <w:bodyDiv w:val="1"/>
      <w:marLeft w:val="0"/>
      <w:marRight w:val="0"/>
      <w:marTop w:val="0"/>
      <w:marBottom w:val="0"/>
      <w:divBdr>
        <w:top w:val="none" w:sz="0" w:space="0" w:color="auto"/>
        <w:left w:val="none" w:sz="0" w:space="0" w:color="auto"/>
        <w:bottom w:val="none" w:sz="0" w:space="0" w:color="auto"/>
        <w:right w:val="none" w:sz="0" w:space="0" w:color="auto"/>
      </w:divBdr>
    </w:div>
    <w:div w:id="1438403147">
      <w:bodyDiv w:val="1"/>
      <w:marLeft w:val="0"/>
      <w:marRight w:val="0"/>
      <w:marTop w:val="0"/>
      <w:marBottom w:val="0"/>
      <w:divBdr>
        <w:top w:val="none" w:sz="0" w:space="0" w:color="auto"/>
        <w:left w:val="none" w:sz="0" w:space="0" w:color="auto"/>
        <w:bottom w:val="none" w:sz="0" w:space="0" w:color="auto"/>
        <w:right w:val="none" w:sz="0" w:space="0" w:color="auto"/>
      </w:divBdr>
    </w:div>
    <w:div w:id="1446536104">
      <w:bodyDiv w:val="1"/>
      <w:marLeft w:val="0"/>
      <w:marRight w:val="0"/>
      <w:marTop w:val="0"/>
      <w:marBottom w:val="0"/>
      <w:divBdr>
        <w:top w:val="none" w:sz="0" w:space="0" w:color="auto"/>
        <w:left w:val="none" w:sz="0" w:space="0" w:color="auto"/>
        <w:bottom w:val="none" w:sz="0" w:space="0" w:color="auto"/>
        <w:right w:val="none" w:sz="0" w:space="0" w:color="auto"/>
      </w:divBdr>
    </w:div>
    <w:div w:id="1462501590">
      <w:bodyDiv w:val="1"/>
      <w:marLeft w:val="0"/>
      <w:marRight w:val="0"/>
      <w:marTop w:val="0"/>
      <w:marBottom w:val="0"/>
      <w:divBdr>
        <w:top w:val="none" w:sz="0" w:space="0" w:color="auto"/>
        <w:left w:val="none" w:sz="0" w:space="0" w:color="auto"/>
        <w:bottom w:val="none" w:sz="0" w:space="0" w:color="auto"/>
        <w:right w:val="none" w:sz="0" w:space="0" w:color="auto"/>
      </w:divBdr>
    </w:div>
    <w:div w:id="1474375080">
      <w:bodyDiv w:val="1"/>
      <w:marLeft w:val="0"/>
      <w:marRight w:val="0"/>
      <w:marTop w:val="0"/>
      <w:marBottom w:val="0"/>
      <w:divBdr>
        <w:top w:val="none" w:sz="0" w:space="0" w:color="auto"/>
        <w:left w:val="none" w:sz="0" w:space="0" w:color="auto"/>
        <w:bottom w:val="none" w:sz="0" w:space="0" w:color="auto"/>
        <w:right w:val="none" w:sz="0" w:space="0" w:color="auto"/>
      </w:divBdr>
    </w:div>
    <w:div w:id="1480800477">
      <w:bodyDiv w:val="1"/>
      <w:marLeft w:val="0"/>
      <w:marRight w:val="0"/>
      <w:marTop w:val="0"/>
      <w:marBottom w:val="0"/>
      <w:divBdr>
        <w:top w:val="none" w:sz="0" w:space="0" w:color="auto"/>
        <w:left w:val="none" w:sz="0" w:space="0" w:color="auto"/>
        <w:bottom w:val="none" w:sz="0" w:space="0" w:color="auto"/>
        <w:right w:val="none" w:sz="0" w:space="0" w:color="auto"/>
      </w:divBdr>
    </w:div>
    <w:div w:id="1485783120">
      <w:bodyDiv w:val="1"/>
      <w:marLeft w:val="0"/>
      <w:marRight w:val="0"/>
      <w:marTop w:val="0"/>
      <w:marBottom w:val="0"/>
      <w:divBdr>
        <w:top w:val="none" w:sz="0" w:space="0" w:color="auto"/>
        <w:left w:val="none" w:sz="0" w:space="0" w:color="auto"/>
        <w:bottom w:val="none" w:sz="0" w:space="0" w:color="auto"/>
        <w:right w:val="none" w:sz="0" w:space="0" w:color="auto"/>
      </w:divBdr>
    </w:div>
    <w:div w:id="1494102779">
      <w:bodyDiv w:val="1"/>
      <w:marLeft w:val="0"/>
      <w:marRight w:val="0"/>
      <w:marTop w:val="0"/>
      <w:marBottom w:val="0"/>
      <w:divBdr>
        <w:top w:val="none" w:sz="0" w:space="0" w:color="auto"/>
        <w:left w:val="none" w:sz="0" w:space="0" w:color="auto"/>
        <w:bottom w:val="none" w:sz="0" w:space="0" w:color="auto"/>
        <w:right w:val="none" w:sz="0" w:space="0" w:color="auto"/>
      </w:divBdr>
    </w:div>
    <w:div w:id="1500467417">
      <w:bodyDiv w:val="1"/>
      <w:marLeft w:val="0"/>
      <w:marRight w:val="0"/>
      <w:marTop w:val="0"/>
      <w:marBottom w:val="0"/>
      <w:divBdr>
        <w:top w:val="none" w:sz="0" w:space="0" w:color="auto"/>
        <w:left w:val="none" w:sz="0" w:space="0" w:color="auto"/>
        <w:bottom w:val="none" w:sz="0" w:space="0" w:color="auto"/>
        <w:right w:val="none" w:sz="0" w:space="0" w:color="auto"/>
      </w:divBdr>
    </w:div>
    <w:div w:id="1502312059">
      <w:bodyDiv w:val="1"/>
      <w:marLeft w:val="0"/>
      <w:marRight w:val="0"/>
      <w:marTop w:val="0"/>
      <w:marBottom w:val="0"/>
      <w:divBdr>
        <w:top w:val="none" w:sz="0" w:space="0" w:color="auto"/>
        <w:left w:val="none" w:sz="0" w:space="0" w:color="auto"/>
        <w:bottom w:val="none" w:sz="0" w:space="0" w:color="auto"/>
        <w:right w:val="none" w:sz="0" w:space="0" w:color="auto"/>
      </w:divBdr>
    </w:div>
    <w:div w:id="1512914255">
      <w:bodyDiv w:val="1"/>
      <w:marLeft w:val="0"/>
      <w:marRight w:val="0"/>
      <w:marTop w:val="0"/>
      <w:marBottom w:val="0"/>
      <w:divBdr>
        <w:top w:val="none" w:sz="0" w:space="0" w:color="auto"/>
        <w:left w:val="none" w:sz="0" w:space="0" w:color="auto"/>
        <w:bottom w:val="none" w:sz="0" w:space="0" w:color="auto"/>
        <w:right w:val="none" w:sz="0" w:space="0" w:color="auto"/>
      </w:divBdr>
    </w:div>
    <w:div w:id="1513371121">
      <w:bodyDiv w:val="1"/>
      <w:marLeft w:val="0"/>
      <w:marRight w:val="0"/>
      <w:marTop w:val="0"/>
      <w:marBottom w:val="0"/>
      <w:divBdr>
        <w:top w:val="none" w:sz="0" w:space="0" w:color="auto"/>
        <w:left w:val="none" w:sz="0" w:space="0" w:color="auto"/>
        <w:bottom w:val="none" w:sz="0" w:space="0" w:color="auto"/>
        <w:right w:val="none" w:sz="0" w:space="0" w:color="auto"/>
      </w:divBdr>
    </w:div>
    <w:div w:id="1524321579">
      <w:bodyDiv w:val="1"/>
      <w:marLeft w:val="0"/>
      <w:marRight w:val="0"/>
      <w:marTop w:val="0"/>
      <w:marBottom w:val="0"/>
      <w:divBdr>
        <w:top w:val="none" w:sz="0" w:space="0" w:color="auto"/>
        <w:left w:val="none" w:sz="0" w:space="0" w:color="auto"/>
        <w:bottom w:val="none" w:sz="0" w:space="0" w:color="auto"/>
        <w:right w:val="none" w:sz="0" w:space="0" w:color="auto"/>
      </w:divBdr>
    </w:div>
    <w:div w:id="1527719394">
      <w:bodyDiv w:val="1"/>
      <w:marLeft w:val="0"/>
      <w:marRight w:val="0"/>
      <w:marTop w:val="0"/>
      <w:marBottom w:val="0"/>
      <w:divBdr>
        <w:top w:val="none" w:sz="0" w:space="0" w:color="auto"/>
        <w:left w:val="none" w:sz="0" w:space="0" w:color="auto"/>
        <w:bottom w:val="none" w:sz="0" w:space="0" w:color="auto"/>
        <w:right w:val="none" w:sz="0" w:space="0" w:color="auto"/>
      </w:divBdr>
    </w:div>
    <w:div w:id="1529483477">
      <w:bodyDiv w:val="1"/>
      <w:marLeft w:val="0"/>
      <w:marRight w:val="0"/>
      <w:marTop w:val="0"/>
      <w:marBottom w:val="0"/>
      <w:divBdr>
        <w:top w:val="none" w:sz="0" w:space="0" w:color="auto"/>
        <w:left w:val="none" w:sz="0" w:space="0" w:color="auto"/>
        <w:bottom w:val="none" w:sz="0" w:space="0" w:color="auto"/>
        <w:right w:val="none" w:sz="0" w:space="0" w:color="auto"/>
      </w:divBdr>
    </w:div>
    <w:div w:id="1567303717">
      <w:bodyDiv w:val="1"/>
      <w:marLeft w:val="0"/>
      <w:marRight w:val="0"/>
      <w:marTop w:val="0"/>
      <w:marBottom w:val="0"/>
      <w:divBdr>
        <w:top w:val="none" w:sz="0" w:space="0" w:color="auto"/>
        <w:left w:val="none" w:sz="0" w:space="0" w:color="auto"/>
        <w:bottom w:val="none" w:sz="0" w:space="0" w:color="auto"/>
        <w:right w:val="none" w:sz="0" w:space="0" w:color="auto"/>
      </w:divBdr>
    </w:div>
    <w:div w:id="1572698172">
      <w:bodyDiv w:val="1"/>
      <w:marLeft w:val="0"/>
      <w:marRight w:val="0"/>
      <w:marTop w:val="0"/>
      <w:marBottom w:val="0"/>
      <w:divBdr>
        <w:top w:val="none" w:sz="0" w:space="0" w:color="auto"/>
        <w:left w:val="none" w:sz="0" w:space="0" w:color="auto"/>
        <w:bottom w:val="none" w:sz="0" w:space="0" w:color="auto"/>
        <w:right w:val="none" w:sz="0" w:space="0" w:color="auto"/>
      </w:divBdr>
    </w:div>
    <w:div w:id="1574270915">
      <w:bodyDiv w:val="1"/>
      <w:marLeft w:val="0"/>
      <w:marRight w:val="0"/>
      <w:marTop w:val="0"/>
      <w:marBottom w:val="0"/>
      <w:divBdr>
        <w:top w:val="none" w:sz="0" w:space="0" w:color="auto"/>
        <w:left w:val="none" w:sz="0" w:space="0" w:color="auto"/>
        <w:bottom w:val="none" w:sz="0" w:space="0" w:color="auto"/>
        <w:right w:val="none" w:sz="0" w:space="0" w:color="auto"/>
      </w:divBdr>
    </w:div>
    <w:div w:id="1578899904">
      <w:bodyDiv w:val="1"/>
      <w:marLeft w:val="0"/>
      <w:marRight w:val="0"/>
      <w:marTop w:val="0"/>
      <w:marBottom w:val="0"/>
      <w:divBdr>
        <w:top w:val="none" w:sz="0" w:space="0" w:color="auto"/>
        <w:left w:val="none" w:sz="0" w:space="0" w:color="auto"/>
        <w:bottom w:val="none" w:sz="0" w:space="0" w:color="auto"/>
        <w:right w:val="none" w:sz="0" w:space="0" w:color="auto"/>
      </w:divBdr>
    </w:div>
    <w:div w:id="1579707756">
      <w:bodyDiv w:val="1"/>
      <w:marLeft w:val="0"/>
      <w:marRight w:val="0"/>
      <w:marTop w:val="0"/>
      <w:marBottom w:val="0"/>
      <w:divBdr>
        <w:top w:val="none" w:sz="0" w:space="0" w:color="auto"/>
        <w:left w:val="none" w:sz="0" w:space="0" w:color="auto"/>
        <w:bottom w:val="none" w:sz="0" w:space="0" w:color="auto"/>
        <w:right w:val="none" w:sz="0" w:space="0" w:color="auto"/>
      </w:divBdr>
    </w:div>
    <w:div w:id="1583880182">
      <w:bodyDiv w:val="1"/>
      <w:marLeft w:val="0"/>
      <w:marRight w:val="0"/>
      <w:marTop w:val="0"/>
      <w:marBottom w:val="0"/>
      <w:divBdr>
        <w:top w:val="none" w:sz="0" w:space="0" w:color="auto"/>
        <w:left w:val="none" w:sz="0" w:space="0" w:color="auto"/>
        <w:bottom w:val="none" w:sz="0" w:space="0" w:color="auto"/>
        <w:right w:val="none" w:sz="0" w:space="0" w:color="auto"/>
      </w:divBdr>
    </w:div>
    <w:div w:id="1588617225">
      <w:bodyDiv w:val="1"/>
      <w:marLeft w:val="0"/>
      <w:marRight w:val="0"/>
      <w:marTop w:val="0"/>
      <w:marBottom w:val="0"/>
      <w:divBdr>
        <w:top w:val="none" w:sz="0" w:space="0" w:color="auto"/>
        <w:left w:val="none" w:sz="0" w:space="0" w:color="auto"/>
        <w:bottom w:val="none" w:sz="0" w:space="0" w:color="auto"/>
        <w:right w:val="none" w:sz="0" w:space="0" w:color="auto"/>
      </w:divBdr>
    </w:div>
    <w:div w:id="1590263023">
      <w:bodyDiv w:val="1"/>
      <w:marLeft w:val="0"/>
      <w:marRight w:val="0"/>
      <w:marTop w:val="0"/>
      <w:marBottom w:val="0"/>
      <w:divBdr>
        <w:top w:val="none" w:sz="0" w:space="0" w:color="auto"/>
        <w:left w:val="none" w:sz="0" w:space="0" w:color="auto"/>
        <w:bottom w:val="none" w:sz="0" w:space="0" w:color="auto"/>
        <w:right w:val="none" w:sz="0" w:space="0" w:color="auto"/>
      </w:divBdr>
    </w:div>
    <w:div w:id="1600065041">
      <w:bodyDiv w:val="1"/>
      <w:marLeft w:val="0"/>
      <w:marRight w:val="0"/>
      <w:marTop w:val="0"/>
      <w:marBottom w:val="0"/>
      <w:divBdr>
        <w:top w:val="none" w:sz="0" w:space="0" w:color="auto"/>
        <w:left w:val="none" w:sz="0" w:space="0" w:color="auto"/>
        <w:bottom w:val="none" w:sz="0" w:space="0" w:color="auto"/>
        <w:right w:val="none" w:sz="0" w:space="0" w:color="auto"/>
      </w:divBdr>
    </w:div>
    <w:div w:id="1652438986">
      <w:bodyDiv w:val="1"/>
      <w:marLeft w:val="0"/>
      <w:marRight w:val="0"/>
      <w:marTop w:val="0"/>
      <w:marBottom w:val="0"/>
      <w:divBdr>
        <w:top w:val="none" w:sz="0" w:space="0" w:color="auto"/>
        <w:left w:val="none" w:sz="0" w:space="0" w:color="auto"/>
        <w:bottom w:val="none" w:sz="0" w:space="0" w:color="auto"/>
        <w:right w:val="none" w:sz="0" w:space="0" w:color="auto"/>
      </w:divBdr>
    </w:div>
    <w:div w:id="1656181577">
      <w:bodyDiv w:val="1"/>
      <w:marLeft w:val="0"/>
      <w:marRight w:val="0"/>
      <w:marTop w:val="0"/>
      <w:marBottom w:val="0"/>
      <w:divBdr>
        <w:top w:val="none" w:sz="0" w:space="0" w:color="auto"/>
        <w:left w:val="none" w:sz="0" w:space="0" w:color="auto"/>
        <w:bottom w:val="none" w:sz="0" w:space="0" w:color="auto"/>
        <w:right w:val="none" w:sz="0" w:space="0" w:color="auto"/>
      </w:divBdr>
    </w:div>
    <w:div w:id="1656688267">
      <w:bodyDiv w:val="1"/>
      <w:marLeft w:val="0"/>
      <w:marRight w:val="0"/>
      <w:marTop w:val="0"/>
      <w:marBottom w:val="0"/>
      <w:divBdr>
        <w:top w:val="none" w:sz="0" w:space="0" w:color="auto"/>
        <w:left w:val="none" w:sz="0" w:space="0" w:color="auto"/>
        <w:bottom w:val="none" w:sz="0" w:space="0" w:color="auto"/>
        <w:right w:val="none" w:sz="0" w:space="0" w:color="auto"/>
      </w:divBdr>
    </w:div>
    <w:div w:id="1657882948">
      <w:bodyDiv w:val="1"/>
      <w:marLeft w:val="0"/>
      <w:marRight w:val="0"/>
      <w:marTop w:val="0"/>
      <w:marBottom w:val="0"/>
      <w:divBdr>
        <w:top w:val="none" w:sz="0" w:space="0" w:color="auto"/>
        <w:left w:val="none" w:sz="0" w:space="0" w:color="auto"/>
        <w:bottom w:val="none" w:sz="0" w:space="0" w:color="auto"/>
        <w:right w:val="none" w:sz="0" w:space="0" w:color="auto"/>
      </w:divBdr>
    </w:div>
    <w:div w:id="1658463161">
      <w:bodyDiv w:val="1"/>
      <w:marLeft w:val="0"/>
      <w:marRight w:val="0"/>
      <w:marTop w:val="0"/>
      <w:marBottom w:val="0"/>
      <w:divBdr>
        <w:top w:val="none" w:sz="0" w:space="0" w:color="auto"/>
        <w:left w:val="none" w:sz="0" w:space="0" w:color="auto"/>
        <w:bottom w:val="none" w:sz="0" w:space="0" w:color="auto"/>
        <w:right w:val="none" w:sz="0" w:space="0" w:color="auto"/>
      </w:divBdr>
    </w:div>
    <w:div w:id="1674067758">
      <w:bodyDiv w:val="1"/>
      <w:marLeft w:val="0"/>
      <w:marRight w:val="0"/>
      <w:marTop w:val="0"/>
      <w:marBottom w:val="0"/>
      <w:divBdr>
        <w:top w:val="none" w:sz="0" w:space="0" w:color="auto"/>
        <w:left w:val="none" w:sz="0" w:space="0" w:color="auto"/>
        <w:bottom w:val="none" w:sz="0" w:space="0" w:color="auto"/>
        <w:right w:val="none" w:sz="0" w:space="0" w:color="auto"/>
      </w:divBdr>
    </w:div>
    <w:div w:id="1677732470">
      <w:bodyDiv w:val="1"/>
      <w:marLeft w:val="0"/>
      <w:marRight w:val="0"/>
      <w:marTop w:val="0"/>
      <w:marBottom w:val="0"/>
      <w:divBdr>
        <w:top w:val="none" w:sz="0" w:space="0" w:color="auto"/>
        <w:left w:val="none" w:sz="0" w:space="0" w:color="auto"/>
        <w:bottom w:val="none" w:sz="0" w:space="0" w:color="auto"/>
        <w:right w:val="none" w:sz="0" w:space="0" w:color="auto"/>
      </w:divBdr>
    </w:div>
    <w:div w:id="1680691050">
      <w:bodyDiv w:val="1"/>
      <w:marLeft w:val="0"/>
      <w:marRight w:val="0"/>
      <w:marTop w:val="0"/>
      <w:marBottom w:val="0"/>
      <w:divBdr>
        <w:top w:val="none" w:sz="0" w:space="0" w:color="auto"/>
        <w:left w:val="none" w:sz="0" w:space="0" w:color="auto"/>
        <w:bottom w:val="none" w:sz="0" w:space="0" w:color="auto"/>
        <w:right w:val="none" w:sz="0" w:space="0" w:color="auto"/>
      </w:divBdr>
    </w:div>
    <w:div w:id="1681421694">
      <w:bodyDiv w:val="1"/>
      <w:marLeft w:val="0"/>
      <w:marRight w:val="0"/>
      <w:marTop w:val="0"/>
      <w:marBottom w:val="0"/>
      <w:divBdr>
        <w:top w:val="none" w:sz="0" w:space="0" w:color="auto"/>
        <w:left w:val="none" w:sz="0" w:space="0" w:color="auto"/>
        <w:bottom w:val="none" w:sz="0" w:space="0" w:color="auto"/>
        <w:right w:val="none" w:sz="0" w:space="0" w:color="auto"/>
      </w:divBdr>
    </w:div>
    <w:div w:id="1694382697">
      <w:bodyDiv w:val="1"/>
      <w:marLeft w:val="0"/>
      <w:marRight w:val="0"/>
      <w:marTop w:val="0"/>
      <w:marBottom w:val="0"/>
      <w:divBdr>
        <w:top w:val="none" w:sz="0" w:space="0" w:color="auto"/>
        <w:left w:val="none" w:sz="0" w:space="0" w:color="auto"/>
        <w:bottom w:val="none" w:sz="0" w:space="0" w:color="auto"/>
        <w:right w:val="none" w:sz="0" w:space="0" w:color="auto"/>
      </w:divBdr>
    </w:div>
    <w:div w:id="1694963582">
      <w:bodyDiv w:val="1"/>
      <w:marLeft w:val="0"/>
      <w:marRight w:val="0"/>
      <w:marTop w:val="0"/>
      <w:marBottom w:val="0"/>
      <w:divBdr>
        <w:top w:val="none" w:sz="0" w:space="0" w:color="auto"/>
        <w:left w:val="none" w:sz="0" w:space="0" w:color="auto"/>
        <w:bottom w:val="none" w:sz="0" w:space="0" w:color="auto"/>
        <w:right w:val="none" w:sz="0" w:space="0" w:color="auto"/>
      </w:divBdr>
    </w:div>
    <w:div w:id="1696466464">
      <w:bodyDiv w:val="1"/>
      <w:marLeft w:val="0"/>
      <w:marRight w:val="0"/>
      <w:marTop w:val="0"/>
      <w:marBottom w:val="0"/>
      <w:divBdr>
        <w:top w:val="none" w:sz="0" w:space="0" w:color="auto"/>
        <w:left w:val="none" w:sz="0" w:space="0" w:color="auto"/>
        <w:bottom w:val="none" w:sz="0" w:space="0" w:color="auto"/>
        <w:right w:val="none" w:sz="0" w:space="0" w:color="auto"/>
      </w:divBdr>
    </w:div>
    <w:div w:id="1699886543">
      <w:bodyDiv w:val="1"/>
      <w:marLeft w:val="0"/>
      <w:marRight w:val="0"/>
      <w:marTop w:val="0"/>
      <w:marBottom w:val="0"/>
      <w:divBdr>
        <w:top w:val="none" w:sz="0" w:space="0" w:color="auto"/>
        <w:left w:val="none" w:sz="0" w:space="0" w:color="auto"/>
        <w:bottom w:val="none" w:sz="0" w:space="0" w:color="auto"/>
        <w:right w:val="none" w:sz="0" w:space="0" w:color="auto"/>
      </w:divBdr>
    </w:div>
    <w:div w:id="1722750283">
      <w:bodyDiv w:val="1"/>
      <w:marLeft w:val="0"/>
      <w:marRight w:val="0"/>
      <w:marTop w:val="0"/>
      <w:marBottom w:val="0"/>
      <w:divBdr>
        <w:top w:val="none" w:sz="0" w:space="0" w:color="auto"/>
        <w:left w:val="none" w:sz="0" w:space="0" w:color="auto"/>
        <w:bottom w:val="none" w:sz="0" w:space="0" w:color="auto"/>
        <w:right w:val="none" w:sz="0" w:space="0" w:color="auto"/>
      </w:divBdr>
    </w:div>
    <w:div w:id="1725250638">
      <w:bodyDiv w:val="1"/>
      <w:marLeft w:val="0"/>
      <w:marRight w:val="0"/>
      <w:marTop w:val="0"/>
      <w:marBottom w:val="0"/>
      <w:divBdr>
        <w:top w:val="none" w:sz="0" w:space="0" w:color="auto"/>
        <w:left w:val="none" w:sz="0" w:space="0" w:color="auto"/>
        <w:bottom w:val="none" w:sz="0" w:space="0" w:color="auto"/>
        <w:right w:val="none" w:sz="0" w:space="0" w:color="auto"/>
      </w:divBdr>
    </w:div>
    <w:div w:id="1730421076">
      <w:bodyDiv w:val="1"/>
      <w:marLeft w:val="0"/>
      <w:marRight w:val="0"/>
      <w:marTop w:val="0"/>
      <w:marBottom w:val="0"/>
      <w:divBdr>
        <w:top w:val="none" w:sz="0" w:space="0" w:color="auto"/>
        <w:left w:val="none" w:sz="0" w:space="0" w:color="auto"/>
        <w:bottom w:val="none" w:sz="0" w:space="0" w:color="auto"/>
        <w:right w:val="none" w:sz="0" w:space="0" w:color="auto"/>
      </w:divBdr>
    </w:div>
    <w:div w:id="1735539784">
      <w:bodyDiv w:val="1"/>
      <w:marLeft w:val="0"/>
      <w:marRight w:val="0"/>
      <w:marTop w:val="0"/>
      <w:marBottom w:val="0"/>
      <w:divBdr>
        <w:top w:val="none" w:sz="0" w:space="0" w:color="auto"/>
        <w:left w:val="none" w:sz="0" w:space="0" w:color="auto"/>
        <w:bottom w:val="none" w:sz="0" w:space="0" w:color="auto"/>
        <w:right w:val="none" w:sz="0" w:space="0" w:color="auto"/>
      </w:divBdr>
    </w:div>
    <w:div w:id="1757676347">
      <w:bodyDiv w:val="1"/>
      <w:marLeft w:val="0"/>
      <w:marRight w:val="0"/>
      <w:marTop w:val="0"/>
      <w:marBottom w:val="0"/>
      <w:divBdr>
        <w:top w:val="none" w:sz="0" w:space="0" w:color="auto"/>
        <w:left w:val="none" w:sz="0" w:space="0" w:color="auto"/>
        <w:bottom w:val="none" w:sz="0" w:space="0" w:color="auto"/>
        <w:right w:val="none" w:sz="0" w:space="0" w:color="auto"/>
      </w:divBdr>
    </w:div>
    <w:div w:id="1760171866">
      <w:bodyDiv w:val="1"/>
      <w:marLeft w:val="0"/>
      <w:marRight w:val="0"/>
      <w:marTop w:val="0"/>
      <w:marBottom w:val="0"/>
      <w:divBdr>
        <w:top w:val="none" w:sz="0" w:space="0" w:color="auto"/>
        <w:left w:val="none" w:sz="0" w:space="0" w:color="auto"/>
        <w:bottom w:val="none" w:sz="0" w:space="0" w:color="auto"/>
        <w:right w:val="none" w:sz="0" w:space="0" w:color="auto"/>
      </w:divBdr>
    </w:div>
    <w:div w:id="1768426775">
      <w:bodyDiv w:val="1"/>
      <w:marLeft w:val="0"/>
      <w:marRight w:val="0"/>
      <w:marTop w:val="0"/>
      <w:marBottom w:val="0"/>
      <w:divBdr>
        <w:top w:val="none" w:sz="0" w:space="0" w:color="auto"/>
        <w:left w:val="none" w:sz="0" w:space="0" w:color="auto"/>
        <w:bottom w:val="none" w:sz="0" w:space="0" w:color="auto"/>
        <w:right w:val="none" w:sz="0" w:space="0" w:color="auto"/>
      </w:divBdr>
    </w:div>
    <w:div w:id="1790780968">
      <w:bodyDiv w:val="1"/>
      <w:marLeft w:val="0"/>
      <w:marRight w:val="0"/>
      <w:marTop w:val="0"/>
      <w:marBottom w:val="0"/>
      <w:divBdr>
        <w:top w:val="none" w:sz="0" w:space="0" w:color="auto"/>
        <w:left w:val="none" w:sz="0" w:space="0" w:color="auto"/>
        <w:bottom w:val="none" w:sz="0" w:space="0" w:color="auto"/>
        <w:right w:val="none" w:sz="0" w:space="0" w:color="auto"/>
      </w:divBdr>
    </w:div>
    <w:div w:id="1793285126">
      <w:bodyDiv w:val="1"/>
      <w:marLeft w:val="0"/>
      <w:marRight w:val="0"/>
      <w:marTop w:val="0"/>
      <w:marBottom w:val="0"/>
      <w:divBdr>
        <w:top w:val="none" w:sz="0" w:space="0" w:color="auto"/>
        <w:left w:val="none" w:sz="0" w:space="0" w:color="auto"/>
        <w:bottom w:val="none" w:sz="0" w:space="0" w:color="auto"/>
        <w:right w:val="none" w:sz="0" w:space="0" w:color="auto"/>
      </w:divBdr>
    </w:div>
    <w:div w:id="1801340260">
      <w:bodyDiv w:val="1"/>
      <w:marLeft w:val="0"/>
      <w:marRight w:val="0"/>
      <w:marTop w:val="0"/>
      <w:marBottom w:val="0"/>
      <w:divBdr>
        <w:top w:val="none" w:sz="0" w:space="0" w:color="auto"/>
        <w:left w:val="none" w:sz="0" w:space="0" w:color="auto"/>
        <w:bottom w:val="none" w:sz="0" w:space="0" w:color="auto"/>
        <w:right w:val="none" w:sz="0" w:space="0" w:color="auto"/>
      </w:divBdr>
    </w:div>
    <w:div w:id="1801533712">
      <w:bodyDiv w:val="1"/>
      <w:marLeft w:val="0"/>
      <w:marRight w:val="0"/>
      <w:marTop w:val="0"/>
      <w:marBottom w:val="0"/>
      <w:divBdr>
        <w:top w:val="none" w:sz="0" w:space="0" w:color="auto"/>
        <w:left w:val="none" w:sz="0" w:space="0" w:color="auto"/>
        <w:bottom w:val="none" w:sz="0" w:space="0" w:color="auto"/>
        <w:right w:val="none" w:sz="0" w:space="0" w:color="auto"/>
      </w:divBdr>
    </w:div>
    <w:div w:id="1812089690">
      <w:bodyDiv w:val="1"/>
      <w:marLeft w:val="0"/>
      <w:marRight w:val="0"/>
      <w:marTop w:val="0"/>
      <w:marBottom w:val="0"/>
      <w:divBdr>
        <w:top w:val="none" w:sz="0" w:space="0" w:color="auto"/>
        <w:left w:val="none" w:sz="0" w:space="0" w:color="auto"/>
        <w:bottom w:val="none" w:sz="0" w:space="0" w:color="auto"/>
        <w:right w:val="none" w:sz="0" w:space="0" w:color="auto"/>
      </w:divBdr>
      <w:divsChild>
        <w:div w:id="780223148">
          <w:marLeft w:val="0"/>
          <w:marRight w:val="0"/>
          <w:marTop w:val="0"/>
          <w:marBottom w:val="0"/>
          <w:divBdr>
            <w:top w:val="none" w:sz="0" w:space="0" w:color="auto"/>
            <w:left w:val="none" w:sz="0" w:space="0" w:color="auto"/>
            <w:bottom w:val="none" w:sz="0" w:space="0" w:color="auto"/>
            <w:right w:val="none" w:sz="0" w:space="0" w:color="auto"/>
          </w:divBdr>
        </w:div>
      </w:divsChild>
    </w:div>
    <w:div w:id="1822041669">
      <w:bodyDiv w:val="1"/>
      <w:marLeft w:val="0"/>
      <w:marRight w:val="0"/>
      <w:marTop w:val="0"/>
      <w:marBottom w:val="0"/>
      <w:divBdr>
        <w:top w:val="none" w:sz="0" w:space="0" w:color="auto"/>
        <w:left w:val="none" w:sz="0" w:space="0" w:color="auto"/>
        <w:bottom w:val="none" w:sz="0" w:space="0" w:color="auto"/>
        <w:right w:val="none" w:sz="0" w:space="0" w:color="auto"/>
      </w:divBdr>
    </w:div>
    <w:div w:id="1837185580">
      <w:bodyDiv w:val="1"/>
      <w:marLeft w:val="0"/>
      <w:marRight w:val="0"/>
      <w:marTop w:val="0"/>
      <w:marBottom w:val="0"/>
      <w:divBdr>
        <w:top w:val="none" w:sz="0" w:space="0" w:color="auto"/>
        <w:left w:val="none" w:sz="0" w:space="0" w:color="auto"/>
        <w:bottom w:val="none" w:sz="0" w:space="0" w:color="auto"/>
        <w:right w:val="none" w:sz="0" w:space="0" w:color="auto"/>
      </w:divBdr>
    </w:div>
    <w:div w:id="1849557662">
      <w:bodyDiv w:val="1"/>
      <w:marLeft w:val="0"/>
      <w:marRight w:val="0"/>
      <w:marTop w:val="0"/>
      <w:marBottom w:val="0"/>
      <w:divBdr>
        <w:top w:val="none" w:sz="0" w:space="0" w:color="auto"/>
        <w:left w:val="none" w:sz="0" w:space="0" w:color="auto"/>
        <w:bottom w:val="none" w:sz="0" w:space="0" w:color="auto"/>
        <w:right w:val="none" w:sz="0" w:space="0" w:color="auto"/>
      </w:divBdr>
    </w:div>
    <w:div w:id="1863546206">
      <w:bodyDiv w:val="1"/>
      <w:marLeft w:val="0"/>
      <w:marRight w:val="0"/>
      <w:marTop w:val="0"/>
      <w:marBottom w:val="0"/>
      <w:divBdr>
        <w:top w:val="none" w:sz="0" w:space="0" w:color="auto"/>
        <w:left w:val="none" w:sz="0" w:space="0" w:color="auto"/>
        <w:bottom w:val="none" w:sz="0" w:space="0" w:color="auto"/>
        <w:right w:val="none" w:sz="0" w:space="0" w:color="auto"/>
      </w:divBdr>
    </w:div>
    <w:div w:id="1877964208">
      <w:bodyDiv w:val="1"/>
      <w:marLeft w:val="0"/>
      <w:marRight w:val="0"/>
      <w:marTop w:val="0"/>
      <w:marBottom w:val="0"/>
      <w:divBdr>
        <w:top w:val="none" w:sz="0" w:space="0" w:color="auto"/>
        <w:left w:val="none" w:sz="0" w:space="0" w:color="auto"/>
        <w:bottom w:val="none" w:sz="0" w:space="0" w:color="auto"/>
        <w:right w:val="none" w:sz="0" w:space="0" w:color="auto"/>
      </w:divBdr>
    </w:div>
    <w:div w:id="1884751671">
      <w:bodyDiv w:val="1"/>
      <w:marLeft w:val="0"/>
      <w:marRight w:val="0"/>
      <w:marTop w:val="0"/>
      <w:marBottom w:val="0"/>
      <w:divBdr>
        <w:top w:val="none" w:sz="0" w:space="0" w:color="auto"/>
        <w:left w:val="none" w:sz="0" w:space="0" w:color="auto"/>
        <w:bottom w:val="none" w:sz="0" w:space="0" w:color="auto"/>
        <w:right w:val="none" w:sz="0" w:space="0" w:color="auto"/>
      </w:divBdr>
    </w:div>
    <w:div w:id="1896693972">
      <w:bodyDiv w:val="1"/>
      <w:marLeft w:val="0"/>
      <w:marRight w:val="0"/>
      <w:marTop w:val="0"/>
      <w:marBottom w:val="0"/>
      <w:divBdr>
        <w:top w:val="none" w:sz="0" w:space="0" w:color="auto"/>
        <w:left w:val="none" w:sz="0" w:space="0" w:color="auto"/>
        <w:bottom w:val="none" w:sz="0" w:space="0" w:color="auto"/>
        <w:right w:val="none" w:sz="0" w:space="0" w:color="auto"/>
      </w:divBdr>
    </w:div>
    <w:div w:id="1901671727">
      <w:bodyDiv w:val="1"/>
      <w:marLeft w:val="0"/>
      <w:marRight w:val="0"/>
      <w:marTop w:val="0"/>
      <w:marBottom w:val="0"/>
      <w:divBdr>
        <w:top w:val="none" w:sz="0" w:space="0" w:color="auto"/>
        <w:left w:val="none" w:sz="0" w:space="0" w:color="auto"/>
        <w:bottom w:val="none" w:sz="0" w:space="0" w:color="auto"/>
        <w:right w:val="none" w:sz="0" w:space="0" w:color="auto"/>
      </w:divBdr>
    </w:div>
    <w:div w:id="1917277584">
      <w:bodyDiv w:val="1"/>
      <w:marLeft w:val="0"/>
      <w:marRight w:val="0"/>
      <w:marTop w:val="0"/>
      <w:marBottom w:val="0"/>
      <w:divBdr>
        <w:top w:val="none" w:sz="0" w:space="0" w:color="auto"/>
        <w:left w:val="none" w:sz="0" w:space="0" w:color="auto"/>
        <w:bottom w:val="none" w:sz="0" w:space="0" w:color="auto"/>
        <w:right w:val="none" w:sz="0" w:space="0" w:color="auto"/>
      </w:divBdr>
    </w:div>
    <w:div w:id="1947156555">
      <w:bodyDiv w:val="1"/>
      <w:marLeft w:val="0"/>
      <w:marRight w:val="0"/>
      <w:marTop w:val="0"/>
      <w:marBottom w:val="0"/>
      <w:divBdr>
        <w:top w:val="none" w:sz="0" w:space="0" w:color="auto"/>
        <w:left w:val="none" w:sz="0" w:space="0" w:color="auto"/>
        <w:bottom w:val="none" w:sz="0" w:space="0" w:color="auto"/>
        <w:right w:val="none" w:sz="0" w:space="0" w:color="auto"/>
      </w:divBdr>
    </w:div>
    <w:div w:id="1960989108">
      <w:bodyDiv w:val="1"/>
      <w:marLeft w:val="0"/>
      <w:marRight w:val="0"/>
      <w:marTop w:val="0"/>
      <w:marBottom w:val="0"/>
      <w:divBdr>
        <w:top w:val="none" w:sz="0" w:space="0" w:color="auto"/>
        <w:left w:val="none" w:sz="0" w:space="0" w:color="auto"/>
        <w:bottom w:val="none" w:sz="0" w:space="0" w:color="auto"/>
        <w:right w:val="none" w:sz="0" w:space="0" w:color="auto"/>
      </w:divBdr>
    </w:div>
    <w:div w:id="1963071171">
      <w:bodyDiv w:val="1"/>
      <w:marLeft w:val="0"/>
      <w:marRight w:val="0"/>
      <w:marTop w:val="0"/>
      <w:marBottom w:val="0"/>
      <w:divBdr>
        <w:top w:val="none" w:sz="0" w:space="0" w:color="auto"/>
        <w:left w:val="none" w:sz="0" w:space="0" w:color="auto"/>
        <w:bottom w:val="none" w:sz="0" w:space="0" w:color="auto"/>
        <w:right w:val="none" w:sz="0" w:space="0" w:color="auto"/>
      </w:divBdr>
    </w:div>
    <w:div w:id="1963538827">
      <w:bodyDiv w:val="1"/>
      <w:marLeft w:val="0"/>
      <w:marRight w:val="0"/>
      <w:marTop w:val="0"/>
      <w:marBottom w:val="0"/>
      <w:divBdr>
        <w:top w:val="none" w:sz="0" w:space="0" w:color="auto"/>
        <w:left w:val="none" w:sz="0" w:space="0" w:color="auto"/>
        <w:bottom w:val="none" w:sz="0" w:space="0" w:color="auto"/>
        <w:right w:val="none" w:sz="0" w:space="0" w:color="auto"/>
      </w:divBdr>
    </w:div>
    <w:div w:id="1967735773">
      <w:bodyDiv w:val="1"/>
      <w:marLeft w:val="0"/>
      <w:marRight w:val="0"/>
      <w:marTop w:val="0"/>
      <w:marBottom w:val="0"/>
      <w:divBdr>
        <w:top w:val="none" w:sz="0" w:space="0" w:color="auto"/>
        <w:left w:val="none" w:sz="0" w:space="0" w:color="auto"/>
        <w:bottom w:val="none" w:sz="0" w:space="0" w:color="auto"/>
        <w:right w:val="none" w:sz="0" w:space="0" w:color="auto"/>
      </w:divBdr>
    </w:div>
    <w:div w:id="1986622828">
      <w:bodyDiv w:val="1"/>
      <w:marLeft w:val="0"/>
      <w:marRight w:val="0"/>
      <w:marTop w:val="0"/>
      <w:marBottom w:val="0"/>
      <w:divBdr>
        <w:top w:val="none" w:sz="0" w:space="0" w:color="auto"/>
        <w:left w:val="none" w:sz="0" w:space="0" w:color="auto"/>
        <w:bottom w:val="none" w:sz="0" w:space="0" w:color="auto"/>
        <w:right w:val="none" w:sz="0" w:space="0" w:color="auto"/>
      </w:divBdr>
    </w:div>
    <w:div w:id="1990093316">
      <w:bodyDiv w:val="1"/>
      <w:marLeft w:val="0"/>
      <w:marRight w:val="0"/>
      <w:marTop w:val="0"/>
      <w:marBottom w:val="0"/>
      <w:divBdr>
        <w:top w:val="none" w:sz="0" w:space="0" w:color="auto"/>
        <w:left w:val="none" w:sz="0" w:space="0" w:color="auto"/>
        <w:bottom w:val="none" w:sz="0" w:space="0" w:color="auto"/>
        <w:right w:val="none" w:sz="0" w:space="0" w:color="auto"/>
      </w:divBdr>
    </w:div>
    <w:div w:id="1994873145">
      <w:bodyDiv w:val="1"/>
      <w:marLeft w:val="0"/>
      <w:marRight w:val="0"/>
      <w:marTop w:val="0"/>
      <w:marBottom w:val="0"/>
      <w:divBdr>
        <w:top w:val="none" w:sz="0" w:space="0" w:color="auto"/>
        <w:left w:val="none" w:sz="0" w:space="0" w:color="auto"/>
        <w:bottom w:val="none" w:sz="0" w:space="0" w:color="auto"/>
        <w:right w:val="none" w:sz="0" w:space="0" w:color="auto"/>
      </w:divBdr>
    </w:div>
    <w:div w:id="2004506368">
      <w:bodyDiv w:val="1"/>
      <w:marLeft w:val="0"/>
      <w:marRight w:val="0"/>
      <w:marTop w:val="0"/>
      <w:marBottom w:val="0"/>
      <w:divBdr>
        <w:top w:val="none" w:sz="0" w:space="0" w:color="auto"/>
        <w:left w:val="none" w:sz="0" w:space="0" w:color="auto"/>
        <w:bottom w:val="none" w:sz="0" w:space="0" w:color="auto"/>
        <w:right w:val="none" w:sz="0" w:space="0" w:color="auto"/>
      </w:divBdr>
    </w:div>
    <w:div w:id="2014532111">
      <w:bodyDiv w:val="1"/>
      <w:marLeft w:val="0"/>
      <w:marRight w:val="0"/>
      <w:marTop w:val="0"/>
      <w:marBottom w:val="0"/>
      <w:divBdr>
        <w:top w:val="none" w:sz="0" w:space="0" w:color="auto"/>
        <w:left w:val="none" w:sz="0" w:space="0" w:color="auto"/>
        <w:bottom w:val="none" w:sz="0" w:space="0" w:color="auto"/>
        <w:right w:val="none" w:sz="0" w:space="0" w:color="auto"/>
      </w:divBdr>
    </w:div>
    <w:div w:id="2014991416">
      <w:bodyDiv w:val="1"/>
      <w:marLeft w:val="0"/>
      <w:marRight w:val="0"/>
      <w:marTop w:val="0"/>
      <w:marBottom w:val="0"/>
      <w:divBdr>
        <w:top w:val="none" w:sz="0" w:space="0" w:color="auto"/>
        <w:left w:val="none" w:sz="0" w:space="0" w:color="auto"/>
        <w:bottom w:val="none" w:sz="0" w:space="0" w:color="auto"/>
        <w:right w:val="none" w:sz="0" w:space="0" w:color="auto"/>
      </w:divBdr>
    </w:div>
    <w:div w:id="2031569824">
      <w:bodyDiv w:val="1"/>
      <w:marLeft w:val="0"/>
      <w:marRight w:val="0"/>
      <w:marTop w:val="0"/>
      <w:marBottom w:val="0"/>
      <w:divBdr>
        <w:top w:val="none" w:sz="0" w:space="0" w:color="auto"/>
        <w:left w:val="none" w:sz="0" w:space="0" w:color="auto"/>
        <w:bottom w:val="none" w:sz="0" w:space="0" w:color="auto"/>
        <w:right w:val="none" w:sz="0" w:space="0" w:color="auto"/>
      </w:divBdr>
    </w:div>
    <w:div w:id="2045598377">
      <w:bodyDiv w:val="1"/>
      <w:marLeft w:val="0"/>
      <w:marRight w:val="0"/>
      <w:marTop w:val="0"/>
      <w:marBottom w:val="0"/>
      <w:divBdr>
        <w:top w:val="none" w:sz="0" w:space="0" w:color="auto"/>
        <w:left w:val="none" w:sz="0" w:space="0" w:color="auto"/>
        <w:bottom w:val="none" w:sz="0" w:space="0" w:color="auto"/>
        <w:right w:val="none" w:sz="0" w:space="0" w:color="auto"/>
      </w:divBdr>
    </w:div>
    <w:div w:id="2054496496">
      <w:bodyDiv w:val="1"/>
      <w:marLeft w:val="0"/>
      <w:marRight w:val="0"/>
      <w:marTop w:val="0"/>
      <w:marBottom w:val="0"/>
      <w:divBdr>
        <w:top w:val="none" w:sz="0" w:space="0" w:color="auto"/>
        <w:left w:val="none" w:sz="0" w:space="0" w:color="auto"/>
        <w:bottom w:val="none" w:sz="0" w:space="0" w:color="auto"/>
        <w:right w:val="none" w:sz="0" w:space="0" w:color="auto"/>
      </w:divBdr>
    </w:div>
    <w:div w:id="2066294743">
      <w:bodyDiv w:val="1"/>
      <w:marLeft w:val="0"/>
      <w:marRight w:val="0"/>
      <w:marTop w:val="0"/>
      <w:marBottom w:val="0"/>
      <w:divBdr>
        <w:top w:val="none" w:sz="0" w:space="0" w:color="auto"/>
        <w:left w:val="none" w:sz="0" w:space="0" w:color="auto"/>
        <w:bottom w:val="none" w:sz="0" w:space="0" w:color="auto"/>
        <w:right w:val="none" w:sz="0" w:space="0" w:color="auto"/>
      </w:divBdr>
    </w:div>
    <w:div w:id="2069373434">
      <w:bodyDiv w:val="1"/>
      <w:marLeft w:val="0"/>
      <w:marRight w:val="0"/>
      <w:marTop w:val="0"/>
      <w:marBottom w:val="0"/>
      <w:divBdr>
        <w:top w:val="none" w:sz="0" w:space="0" w:color="auto"/>
        <w:left w:val="none" w:sz="0" w:space="0" w:color="auto"/>
        <w:bottom w:val="none" w:sz="0" w:space="0" w:color="auto"/>
        <w:right w:val="none" w:sz="0" w:space="0" w:color="auto"/>
      </w:divBdr>
    </w:div>
    <w:div w:id="2081054997">
      <w:bodyDiv w:val="1"/>
      <w:marLeft w:val="0"/>
      <w:marRight w:val="0"/>
      <w:marTop w:val="0"/>
      <w:marBottom w:val="0"/>
      <w:divBdr>
        <w:top w:val="none" w:sz="0" w:space="0" w:color="auto"/>
        <w:left w:val="none" w:sz="0" w:space="0" w:color="auto"/>
        <w:bottom w:val="none" w:sz="0" w:space="0" w:color="auto"/>
        <w:right w:val="none" w:sz="0" w:space="0" w:color="auto"/>
      </w:divBdr>
    </w:div>
    <w:div w:id="2099212356">
      <w:bodyDiv w:val="1"/>
      <w:marLeft w:val="0"/>
      <w:marRight w:val="0"/>
      <w:marTop w:val="0"/>
      <w:marBottom w:val="0"/>
      <w:divBdr>
        <w:top w:val="none" w:sz="0" w:space="0" w:color="auto"/>
        <w:left w:val="none" w:sz="0" w:space="0" w:color="auto"/>
        <w:bottom w:val="none" w:sz="0" w:space="0" w:color="auto"/>
        <w:right w:val="none" w:sz="0" w:space="0" w:color="auto"/>
      </w:divBdr>
    </w:div>
    <w:div w:id="2102485229">
      <w:bodyDiv w:val="1"/>
      <w:marLeft w:val="0"/>
      <w:marRight w:val="0"/>
      <w:marTop w:val="0"/>
      <w:marBottom w:val="0"/>
      <w:divBdr>
        <w:top w:val="none" w:sz="0" w:space="0" w:color="auto"/>
        <w:left w:val="none" w:sz="0" w:space="0" w:color="auto"/>
        <w:bottom w:val="none" w:sz="0" w:space="0" w:color="auto"/>
        <w:right w:val="none" w:sz="0" w:space="0" w:color="auto"/>
      </w:divBdr>
    </w:div>
    <w:div w:id="2102942616">
      <w:bodyDiv w:val="1"/>
      <w:marLeft w:val="0"/>
      <w:marRight w:val="0"/>
      <w:marTop w:val="0"/>
      <w:marBottom w:val="0"/>
      <w:divBdr>
        <w:top w:val="none" w:sz="0" w:space="0" w:color="auto"/>
        <w:left w:val="none" w:sz="0" w:space="0" w:color="auto"/>
        <w:bottom w:val="none" w:sz="0" w:space="0" w:color="auto"/>
        <w:right w:val="none" w:sz="0" w:space="0" w:color="auto"/>
      </w:divBdr>
    </w:div>
    <w:div w:id="2116165678">
      <w:bodyDiv w:val="1"/>
      <w:marLeft w:val="0"/>
      <w:marRight w:val="0"/>
      <w:marTop w:val="0"/>
      <w:marBottom w:val="0"/>
      <w:divBdr>
        <w:top w:val="none" w:sz="0" w:space="0" w:color="auto"/>
        <w:left w:val="none" w:sz="0" w:space="0" w:color="auto"/>
        <w:bottom w:val="none" w:sz="0" w:space="0" w:color="auto"/>
        <w:right w:val="none" w:sz="0" w:space="0" w:color="auto"/>
      </w:divBdr>
    </w:div>
    <w:div w:id="2128235993">
      <w:bodyDiv w:val="1"/>
      <w:marLeft w:val="0"/>
      <w:marRight w:val="0"/>
      <w:marTop w:val="0"/>
      <w:marBottom w:val="0"/>
      <w:divBdr>
        <w:top w:val="none" w:sz="0" w:space="0" w:color="auto"/>
        <w:left w:val="none" w:sz="0" w:space="0" w:color="auto"/>
        <w:bottom w:val="none" w:sz="0" w:space="0" w:color="auto"/>
        <w:right w:val="none" w:sz="0" w:space="0" w:color="auto"/>
      </w:divBdr>
    </w:div>
    <w:div w:id="214284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11/relationships/commentsExtended" Target="commentsExtended.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Die15</b:Tag>
    <b:SourceType>InternetSite</b:SourceType>
    <b:Guid>{7E7FA2AA-E586-40A1-83F9-6508E2DAD2BB}</b:Guid>
    <b:Title>Fundamentals of Programming: Understanding C#</b:Title>
    <b:Year>2015</b:Year>
    <b:Author>
      <b:Author>
        <b:NameList>
          <b:Person>
            <b:Last>Dietrichson</b:Last>
            <b:First>Jesse</b:First>
          </b:Person>
        </b:NameList>
      </b:Author>
    </b:Author>
    <b:YearAccessed>2016</b:YearAccessed>
    <b:MonthAccessed>November</b:MonthAccessed>
    <b:DayAccessed>10</b:DayAccessed>
    <b:InternetSiteTitle>YouTube</b:InternetSiteTitle>
    <b:ShortTitle>https://www.youtube.com/playlist?list=PLhq7kqloVlM95ROEbGpJEdpadDmtrC343</b:ShortTitle>
    <b:RefOrder>2</b:RefOrder>
  </b:Source>
  <b:Source>
    <b:Tag>McG16</b:Tag>
    <b:SourceType>Book</b:SourceType>
    <b:Guid>{7E12C8E9-2F40-4B2F-9AC8-FD4FBEAF9555}</b:Guid>
    <b:Author>
      <b:Author>
        <b:NameList>
          <b:Person>
            <b:Last>McGrath</b:Last>
            <b:First>Mike</b:First>
          </b:Person>
        </b:NameList>
      </b:Author>
    </b:Author>
    <b:Title>C# Programming in easy steps</b:Title>
    <b:Year>2016</b:Year>
    <b:Publisher>In Easy Steps Limited</b:Publisher>
    <b:RefOrder>3</b:RefOrder>
  </b:Source>
  <b:Source>
    <b:Tag>Whi15</b:Tag>
    <b:SourceType>Book</b:SourceType>
    <b:Guid>{C0727EE6-B44B-4FC0-9723-A273CAA2C73D}</b:Guid>
    <b:Author>
      <b:Author>
        <b:NameList>
          <b:Person>
            <b:Last>Whitaker</b:Last>
            <b:First>R</b:First>
            <b:Middle>B</b:Middle>
          </b:Person>
        </b:NameList>
      </b:Author>
    </b:Author>
    <b:Title>The C# Player's Guide</b:Title>
    <b:Year>2015</b:Year>
    <b:Publisher>Starbound Software</b:Publisher>
    <b:Edition>2nd</b:Edition>
    <b:RefOrder>4</b:RefOrder>
  </b:Source>
  <b:Source>
    <b:Tag>Ste13</b:Tag>
    <b:SourceType>Book</b:SourceType>
    <b:Guid>{DBDCE4C1-2E04-4B94-B0CA-C07BC4C595D6}</b:Guid>
    <b:Title>Head First C#</b:Title>
    <b:Year>2013</b:Year>
    <b:Author>
      <b:Author>
        <b:NameList>
          <b:Person>
            <b:Last>Stellman</b:Last>
            <b:First>Andrew</b:First>
          </b:Person>
          <b:Person>
            <b:Last>Greene</b:Last>
            <b:First>Jennifer</b:First>
          </b:Person>
        </b:NameList>
      </b:Author>
    </b:Author>
    <b:Publisher>O'Reilly Media</b:Publisher>
    <b:Edition>3rd</b:Edition>
    <b:RefOrder>5</b:RefOrder>
  </b:Source>
  <b:Source>
    <b:Tag>Hod17</b:Tag>
    <b:SourceType>InternetSite</b:SourceType>
    <b:Guid>{BFED66B9-A7D3-4409-A885-C2FEE36AE9BD}</b:Guid>
    <b:Title>Problem solving: Think systematically</b:Title>
    <b:Year>2017</b:Year>
    <b:Author>
      <b:Author>
        <b:NameList>
          <b:Person>
            <b:Last>Hodge</b:Last>
            <b:First>Kathryn</b:First>
          </b:Person>
        </b:NameList>
      </b:Author>
    </b:Author>
    <b:Month>February</b:Month>
    <b:Day>24</b:Day>
    <b:YearAccessed>2017</b:YearAccessed>
    <b:MonthAccessed>March</b:MonthAccessed>
    <b:DayAccessed>20</b:DayAccessed>
    <b:URL>https://www.lynda.com/Software-Development-tutorials/Problem-solving-Think-systematically/574696/584873-4.html#tab</b:URL>
    <b:InternetSiteTitle>Lynda</b:InternetSiteTitle>
    <b:RefOrder>6</b:RefOrder>
  </b:Source>
  <b:Source>
    <b:Tag>Ger14</b:Tag>
    <b:SourceType>InternetSite</b:SourceType>
    <b:Guid>{C3D73EF4-8990-4E01-8DF6-82B842E1F09D}</b:Guid>
    <b:Author>
      <b:Author>
        <b:NameList>
          <b:Person>
            <b:Last>O'Brien</b:Last>
            <b:First>Gerry</b:First>
          </b:Person>
        </b:NameList>
      </b:Author>
    </b:Author>
    <b:Title>Lynda Learning C#</b:Title>
    <b:Year>2014</b:Year>
    <b:Month>June</b:Month>
    <b:Day>4</b:Day>
    <b:YearAccessed>2017</b:YearAccessed>
    <b:MonthAccessed>April</b:MonthAccessed>
    <b:DayAccessed>08</b:DayAccessed>
    <b:URL>https://www.lynda.com/C-tutorials/Building-functions-dont-return-value/164452/176200-4.html#tab</b:URL>
    <b:RefOrder>7</b:RefOrder>
  </b:Source>
  <b:Source>
    <b:Tag>VAn12</b:Tag>
    <b:SourceType>Book</b:SourceType>
    <b:Guid>{11E5BAFC-4C3F-41EB-B247-8B69CDDC9CF4}</b:Guid>
    <b:Title>Think Like a Programmer: An Introduction to Creative Problem Solving</b:Title>
    <b:Year>2012</b:Year>
    <b:Author>
      <b:Author>
        <b:NameList>
          <b:Person>
            <b:Last>Spraul</b:Last>
            <b:First>V.</b:First>
            <b:Middle>Anton</b:Middle>
          </b:Person>
        </b:NameList>
      </b:Author>
    </b:Author>
    <b:Publisher>William Pollock</b:Publisher>
    <b:RefOrder>8</b:RefOrder>
  </b:Source>
  <b:Source>
    <b:Tag>Son11</b:Tag>
    <b:SourceType>InternetSite</b:SourceType>
    <b:Guid>{68E645E9-3DAE-471F-8B90-C764EF6E1712}</b:Guid>
    <b:Title>Solving Problems, Breaking it Down</b:Title>
    <b:Year>2011</b:Year>
    <b:Author>
      <b:Author>
        <b:NameList>
          <b:Person>
            <b:Last>Sonmez</b:Last>
            <b:First>John</b:First>
          </b:Person>
        </b:NameList>
      </b:Author>
    </b:Author>
    <b:Month>January</b:Month>
    <b:Day>8</b:Day>
    <b:YearAccessed>2017</b:YearAccessed>
    <b:MonthAccessed>April</b:MonthAccessed>
    <b:DayAccessed>6</b:DayAccessed>
    <b:URL>https://simpleprogrammer.com/2011/01/08/solving-problems-breaking-it-down/</b:URL>
    <b:InternetSiteTitle>Simple Programmer</b:InternetSiteTitle>
    <b:RefOrder>9</b:RefOrder>
  </b:Source>
  <b:Source>
    <b:Tag>Lea</b:Tag>
    <b:SourceType>Book</b:SourceType>
    <b:Guid>{88E4E4D6-CBA4-4313-861D-0A6616F53B7C}</b:Guid>
    <b:Title>Learning C♯ by programming games</b:Title>
    <b:Author>
      <b:Author>
        <b:NameList>
          <b:Person>
            <b:Last>Egges</b:Last>
            <b:First>Arjan</b:First>
          </b:Person>
        </b:NameList>
      </b:Author>
    </b:Author>
    <b:Year>2013</b:Year>
    <b:Publisher>Springer</b:Publisher>
    <b:RefOrder>10</b:RefOrder>
  </b:Source>
  <b:Source>
    <b:Tag>Cha15</b:Tag>
    <b:SourceType>Book</b:SourceType>
    <b:Guid>{4AAD6B03-358F-4C35-96C0-749AA7128561}</b:Guid>
    <b:Author>
      <b:Author>
        <b:NameList>
          <b:Person>
            <b:Last>Chan</b:Last>
            <b:First>Jamie</b:First>
          </b:Person>
        </b:NameList>
      </b:Author>
    </b:Author>
    <b:Title>Learn C# in One Day and Learn It Well</b:Title>
    <b:Year>2015</b:Year>
    <b:Publisher>CreateSpace Independent Publishing Platform</b:Publisher>
    <b:Edition>1st</b:Edition>
    <b:RefOrder>1</b:RefOrder>
  </b:Source>
</b:Sources>
</file>

<file path=customXml/itemProps1.xml><?xml version="1.0" encoding="utf-8"?>
<ds:datastoreItem xmlns:ds="http://schemas.openxmlformats.org/officeDocument/2006/customXml" ds:itemID="{92472161-3060-4D88-8D63-0F9F3694C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ASP.Net Web Development</vt:lpstr>
    </vt:vector>
  </TitlesOfParts>
  <Company/>
  <LinksUpToDate>false</LinksUpToDate>
  <CharactersWithSpaces>13585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ASP.Net Web Development</dc:title>
  <dc:subject>Kemi Ademoye</dc:subject>
  <dc:creator>James Holmson P150037</dc:creator>
  <cp:keywords/>
  <dc:description/>
  <cp:lastModifiedBy>Kemi Ademoye</cp:lastModifiedBy>
  <cp:revision>9</cp:revision>
  <cp:lastPrinted>2018-07-10T08:02:00Z</cp:lastPrinted>
  <dcterms:created xsi:type="dcterms:W3CDTF">2018-07-24T07:33:00Z</dcterms:created>
  <dcterms:modified xsi:type="dcterms:W3CDTF">2018-07-24T10:40:00Z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e322d6e8-18e7-3795-916c-6ae439f0bf2c</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Docear4Word_StyleTitle">
    <vt:lpwstr>ACM SIG Proceedings With Long Author List</vt:lpwstr>
  </property>
</Properties>
</file>