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DC3B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E0AC7A1" w14:textId="77777777" w:rsidR="00CA7D5E" w:rsidRPr="004C3A0B" w:rsidRDefault="00CA7D5E" w:rsidP="00682C6A">
      <w:pPr>
        <w:tabs>
          <w:tab w:val="left" w:pos="5103"/>
        </w:tabs>
        <w:ind w:right="282"/>
        <w:jc w:val="center"/>
        <w:rPr>
          <w:rFonts w:ascii="Arial" w:hAnsi="Arial" w:cs="Arial"/>
          <w:b/>
          <w:bCs/>
        </w:rPr>
      </w:pPr>
    </w:p>
    <w:p w14:paraId="2E995E81"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CCB4DCF" w14:textId="77777777" w:rsidR="00280A88" w:rsidRPr="004C3A0B" w:rsidRDefault="00280A88" w:rsidP="00280A88">
      <w:pPr>
        <w:tabs>
          <w:tab w:val="left" w:pos="5103"/>
        </w:tabs>
        <w:ind w:right="282"/>
        <w:jc w:val="center"/>
        <w:rPr>
          <w:rFonts w:ascii="Arial" w:hAnsi="Arial" w:cs="Arial"/>
          <w:b/>
          <w:bCs/>
          <w:sz w:val="16"/>
          <w:szCs w:val="16"/>
        </w:rPr>
      </w:pPr>
    </w:p>
    <w:p w14:paraId="2E74DAF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00E443" w14:textId="77777777" w:rsidR="00EF6306" w:rsidRPr="004C3A0B" w:rsidRDefault="00EF6306" w:rsidP="00700361">
      <w:pPr>
        <w:tabs>
          <w:tab w:val="left" w:pos="5103"/>
        </w:tabs>
        <w:ind w:right="282"/>
        <w:jc w:val="both"/>
        <w:rPr>
          <w:rFonts w:ascii="Arial" w:hAnsi="Arial" w:cs="Arial"/>
          <w:sz w:val="22"/>
          <w:szCs w:val="22"/>
        </w:rPr>
      </w:pPr>
    </w:p>
    <w:p w14:paraId="4141B07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01B7BB5" w14:textId="77777777" w:rsidR="00280A88" w:rsidRPr="004C3A0B" w:rsidRDefault="00280A88" w:rsidP="00700361">
      <w:pPr>
        <w:tabs>
          <w:tab w:val="left" w:pos="5103"/>
        </w:tabs>
        <w:ind w:right="282"/>
        <w:jc w:val="both"/>
        <w:rPr>
          <w:rFonts w:ascii="Arial" w:hAnsi="Arial" w:cs="Arial"/>
          <w:sz w:val="22"/>
          <w:szCs w:val="22"/>
        </w:rPr>
      </w:pPr>
    </w:p>
    <w:p w14:paraId="0965844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68F7F9E" w14:textId="77777777" w:rsidR="00EF6306" w:rsidRPr="004C3A0B" w:rsidRDefault="00EF6306" w:rsidP="00700361">
      <w:pPr>
        <w:tabs>
          <w:tab w:val="left" w:pos="5103"/>
        </w:tabs>
        <w:ind w:right="282"/>
        <w:jc w:val="both"/>
        <w:rPr>
          <w:rFonts w:ascii="Arial" w:hAnsi="Arial" w:cs="Arial"/>
          <w:sz w:val="22"/>
          <w:szCs w:val="22"/>
        </w:rPr>
      </w:pPr>
    </w:p>
    <w:p w14:paraId="1A1F874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694543A" w14:textId="77777777" w:rsidR="007D46AF" w:rsidRPr="004C3A0B" w:rsidRDefault="007D46AF" w:rsidP="00FB4F7A">
      <w:pPr>
        <w:autoSpaceDE w:val="0"/>
        <w:autoSpaceDN w:val="0"/>
        <w:adjustRightInd w:val="0"/>
        <w:jc w:val="both"/>
        <w:rPr>
          <w:rFonts w:ascii="Arial" w:hAnsi="Arial" w:cs="Arial"/>
          <w:sz w:val="22"/>
          <w:szCs w:val="22"/>
        </w:rPr>
      </w:pPr>
    </w:p>
    <w:p w14:paraId="437014D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DDBE81A" w14:textId="77777777" w:rsidR="00424773" w:rsidRDefault="00424773" w:rsidP="00280A88">
      <w:pPr>
        <w:autoSpaceDE w:val="0"/>
        <w:autoSpaceDN w:val="0"/>
        <w:adjustRightInd w:val="0"/>
        <w:jc w:val="both"/>
        <w:rPr>
          <w:rFonts w:ascii="Arial" w:hAnsi="Arial" w:cs="Arial"/>
          <w:sz w:val="22"/>
          <w:szCs w:val="22"/>
        </w:rPr>
      </w:pPr>
    </w:p>
    <w:p w14:paraId="3863F42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D9B4E2B" w14:textId="77777777" w:rsidR="0041408E" w:rsidRPr="004C3A0B" w:rsidRDefault="0041408E" w:rsidP="00280A88">
      <w:pPr>
        <w:autoSpaceDE w:val="0"/>
        <w:autoSpaceDN w:val="0"/>
        <w:adjustRightInd w:val="0"/>
        <w:jc w:val="both"/>
        <w:rPr>
          <w:rFonts w:ascii="Arial" w:hAnsi="Arial" w:cs="Arial"/>
          <w:sz w:val="22"/>
          <w:szCs w:val="22"/>
        </w:rPr>
      </w:pPr>
    </w:p>
    <w:p w14:paraId="7A12B01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9F9847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3A3B149" w14:textId="77777777" w:rsidTr="003257BD">
        <w:trPr>
          <w:trHeight w:val="439"/>
        </w:trPr>
        <w:tc>
          <w:tcPr>
            <w:tcW w:w="3253" w:type="dxa"/>
            <w:gridSpan w:val="2"/>
            <w:shd w:val="clear" w:color="auto" w:fill="F2F2F2" w:themeFill="background1" w:themeFillShade="F2"/>
          </w:tcPr>
          <w:p w14:paraId="345BD90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2A15E19" w14:textId="6BC8F65A" w:rsidR="00CE6A00" w:rsidRPr="004C3A0B" w:rsidRDefault="00D03555" w:rsidP="008C4441">
            <w:pPr>
              <w:rPr>
                <w:rFonts w:ascii="Arial" w:hAnsi="Arial" w:cs="Arial"/>
                <w:sz w:val="22"/>
                <w:szCs w:val="22"/>
              </w:rPr>
            </w:pPr>
            <w:r>
              <w:rPr>
                <w:rFonts w:ascii="Arial" w:hAnsi="Arial" w:cs="Arial"/>
                <w:sz w:val="22"/>
                <w:szCs w:val="22"/>
              </w:rPr>
              <w:t>Kristen Elizabeth Lesley Hyett</w:t>
            </w:r>
          </w:p>
        </w:tc>
      </w:tr>
      <w:tr w:rsidR="00425DA7" w:rsidRPr="004C3A0B" w14:paraId="5D17A212" w14:textId="77777777" w:rsidTr="002A152D">
        <w:trPr>
          <w:trHeight w:val="472"/>
        </w:trPr>
        <w:tc>
          <w:tcPr>
            <w:tcW w:w="3253" w:type="dxa"/>
            <w:gridSpan w:val="2"/>
            <w:shd w:val="clear" w:color="auto" w:fill="BFBFBF" w:themeFill="background1" w:themeFillShade="BF"/>
            <w:vAlign w:val="center"/>
          </w:tcPr>
          <w:p w14:paraId="79D50CF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D5E681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9CB516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7FDE42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226BE4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35E8B6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29B9849" w14:textId="77777777" w:rsidTr="003257BD">
        <w:trPr>
          <w:trHeight w:val="472"/>
        </w:trPr>
        <w:tc>
          <w:tcPr>
            <w:tcW w:w="2544" w:type="dxa"/>
            <w:shd w:val="clear" w:color="auto" w:fill="F2F2F2" w:themeFill="background1" w:themeFillShade="F2"/>
            <w:vAlign w:val="center"/>
          </w:tcPr>
          <w:p w14:paraId="6EB185B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B62F2DA" w14:textId="66536CB4" w:rsidR="00425DA7" w:rsidRDefault="00D0355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725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82DF840"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699932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AE37B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62DDC3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8D172E0" w14:textId="77777777" w:rsidTr="00E16786">
        <w:trPr>
          <w:cantSplit/>
          <w:trHeight w:val="334"/>
        </w:trPr>
        <w:tc>
          <w:tcPr>
            <w:tcW w:w="3253" w:type="dxa"/>
            <w:shd w:val="clear" w:color="auto" w:fill="F2F2F2" w:themeFill="background1" w:themeFillShade="F2"/>
          </w:tcPr>
          <w:p w14:paraId="586636EB"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455C8D5" w14:textId="77777777" w:rsidR="00A51109" w:rsidRDefault="00A51109" w:rsidP="008C4441">
            <w:pPr>
              <w:rPr>
                <w:rFonts w:ascii="Arial" w:hAnsi="Arial" w:cs="Arial"/>
                <w:sz w:val="22"/>
                <w:szCs w:val="22"/>
              </w:rPr>
            </w:pPr>
          </w:p>
          <w:p w14:paraId="4A06900F" w14:textId="29D4BC25" w:rsidR="003257BD" w:rsidRPr="004C3A0B" w:rsidRDefault="00D03555"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Psychology</w:t>
            </w:r>
          </w:p>
        </w:tc>
      </w:tr>
      <w:tr w:rsidR="00494691" w:rsidRPr="004C3A0B" w14:paraId="6FE08D46" w14:textId="77777777" w:rsidTr="00E16786">
        <w:trPr>
          <w:cantSplit/>
          <w:trHeight w:val="340"/>
        </w:trPr>
        <w:tc>
          <w:tcPr>
            <w:tcW w:w="3253" w:type="dxa"/>
            <w:shd w:val="clear" w:color="auto" w:fill="F2F2F2" w:themeFill="background1" w:themeFillShade="F2"/>
          </w:tcPr>
          <w:p w14:paraId="1630FD0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066CC21" w14:textId="77777777" w:rsidR="00494691" w:rsidRDefault="00494691" w:rsidP="008C4441">
            <w:pPr>
              <w:rPr>
                <w:rFonts w:ascii="Arial" w:hAnsi="Arial" w:cs="Arial"/>
                <w:sz w:val="22"/>
                <w:szCs w:val="22"/>
              </w:rPr>
            </w:pPr>
          </w:p>
          <w:p w14:paraId="32B1F3BE" w14:textId="13BFF7CF" w:rsidR="003257BD" w:rsidRPr="004C3A0B" w:rsidRDefault="00D03555" w:rsidP="008C4441">
            <w:pPr>
              <w:rPr>
                <w:rFonts w:ascii="Arial" w:hAnsi="Arial" w:cs="Arial"/>
                <w:sz w:val="22"/>
                <w:szCs w:val="22"/>
              </w:rPr>
            </w:pPr>
            <w:r>
              <w:rPr>
                <w:rFonts w:ascii="Arial" w:hAnsi="Arial" w:cs="Arial"/>
                <w:sz w:val="22"/>
                <w:szCs w:val="22"/>
              </w:rPr>
              <w:t>SA1: IQ</w:t>
            </w:r>
          </w:p>
        </w:tc>
      </w:tr>
      <w:tr w:rsidR="00494691" w:rsidRPr="004C3A0B" w14:paraId="39B954EA" w14:textId="77777777" w:rsidTr="00E16786">
        <w:trPr>
          <w:cantSplit/>
          <w:trHeight w:val="340"/>
        </w:trPr>
        <w:tc>
          <w:tcPr>
            <w:tcW w:w="3253" w:type="dxa"/>
            <w:shd w:val="clear" w:color="auto" w:fill="F2F2F2" w:themeFill="background1" w:themeFillShade="F2"/>
          </w:tcPr>
          <w:p w14:paraId="14989AB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D7306EA" w14:textId="77777777" w:rsidR="00494691" w:rsidRDefault="00494691" w:rsidP="008C4441">
            <w:pPr>
              <w:rPr>
                <w:rFonts w:ascii="Arial" w:hAnsi="Arial" w:cs="Arial"/>
                <w:sz w:val="22"/>
                <w:szCs w:val="22"/>
              </w:rPr>
            </w:pPr>
          </w:p>
          <w:p w14:paraId="00DD0299" w14:textId="626CC65D" w:rsidR="003257BD" w:rsidRPr="004C3A0B" w:rsidRDefault="00D03555" w:rsidP="008C4441">
            <w:pPr>
              <w:rPr>
                <w:rFonts w:ascii="Arial" w:hAnsi="Arial" w:cs="Arial"/>
                <w:sz w:val="22"/>
                <w:szCs w:val="22"/>
              </w:rPr>
            </w:pPr>
            <w:r>
              <w:rPr>
                <w:rFonts w:ascii="Arial" w:hAnsi="Arial" w:cs="Arial"/>
                <w:sz w:val="22"/>
                <w:szCs w:val="22"/>
              </w:rPr>
              <w:t>1700850@student.uwtsd.ac.uk</w:t>
            </w:r>
          </w:p>
        </w:tc>
      </w:tr>
      <w:tr w:rsidR="00494691" w:rsidRPr="004C3A0B" w14:paraId="6E3AFBF5" w14:textId="77777777" w:rsidTr="00E16786">
        <w:trPr>
          <w:cantSplit/>
          <w:trHeight w:val="340"/>
        </w:trPr>
        <w:tc>
          <w:tcPr>
            <w:tcW w:w="3253" w:type="dxa"/>
            <w:shd w:val="clear" w:color="auto" w:fill="F2F2F2" w:themeFill="background1" w:themeFillShade="F2"/>
          </w:tcPr>
          <w:p w14:paraId="15FB6AB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93A3F14" w14:textId="77777777" w:rsidR="00494691" w:rsidRDefault="00494691" w:rsidP="008C4441">
            <w:pPr>
              <w:rPr>
                <w:rFonts w:ascii="Arial" w:hAnsi="Arial" w:cs="Arial"/>
                <w:sz w:val="22"/>
                <w:szCs w:val="22"/>
              </w:rPr>
            </w:pPr>
          </w:p>
          <w:p w14:paraId="7A92D67A" w14:textId="00A8530F" w:rsidR="003257BD" w:rsidRPr="004C3A0B" w:rsidRDefault="00D03555" w:rsidP="008C4441">
            <w:pPr>
              <w:rPr>
                <w:rFonts w:ascii="Arial" w:hAnsi="Arial" w:cs="Arial"/>
                <w:sz w:val="22"/>
                <w:szCs w:val="22"/>
              </w:rPr>
            </w:pPr>
            <w:r>
              <w:rPr>
                <w:rFonts w:ascii="Arial" w:hAnsi="Arial" w:cs="Arial"/>
                <w:sz w:val="22"/>
                <w:szCs w:val="22"/>
              </w:rPr>
              <w:t>07976602904</w:t>
            </w:r>
          </w:p>
        </w:tc>
      </w:tr>
      <w:tr w:rsidR="00494691" w:rsidRPr="004C3A0B" w14:paraId="35350752" w14:textId="77777777" w:rsidTr="002A152D">
        <w:tc>
          <w:tcPr>
            <w:tcW w:w="9889" w:type="dxa"/>
            <w:gridSpan w:val="2"/>
            <w:shd w:val="clear" w:color="auto" w:fill="BFBFBF" w:themeFill="background1" w:themeFillShade="BF"/>
          </w:tcPr>
          <w:p w14:paraId="67E0C6B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81A8C31" w14:textId="77777777" w:rsidTr="00090CF7">
        <w:trPr>
          <w:trHeight w:val="513"/>
        </w:trPr>
        <w:tc>
          <w:tcPr>
            <w:tcW w:w="3253" w:type="dxa"/>
            <w:shd w:val="clear" w:color="auto" w:fill="F2F2F2" w:themeFill="background1" w:themeFillShade="F2"/>
            <w:vAlign w:val="center"/>
          </w:tcPr>
          <w:p w14:paraId="4E66934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02CF75D" w14:textId="54053503" w:rsidR="00090CF7" w:rsidRPr="004C3A0B" w:rsidRDefault="00D03555" w:rsidP="00090CF7">
            <w:pPr>
              <w:rPr>
                <w:rFonts w:ascii="Arial" w:hAnsi="Arial" w:cs="Arial"/>
                <w:sz w:val="22"/>
                <w:szCs w:val="22"/>
              </w:rPr>
            </w:pPr>
            <w:r>
              <w:rPr>
                <w:rFonts w:ascii="Arial" w:hAnsi="Arial" w:cs="Arial"/>
                <w:sz w:val="22"/>
                <w:szCs w:val="22"/>
              </w:rPr>
              <w:t>1700850</w:t>
            </w:r>
          </w:p>
        </w:tc>
      </w:tr>
      <w:tr w:rsidR="00090CF7" w:rsidRPr="004C3A0B" w14:paraId="334A7735" w14:textId="77777777" w:rsidTr="00090CF7">
        <w:trPr>
          <w:trHeight w:val="549"/>
        </w:trPr>
        <w:tc>
          <w:tcPr>
            <w:tcW w:w="3253" w:type="dxa"/>
            <w:shd w:val="clear" w:color="auto" w:fill="F2F2F2" w:themeFill="background1" w:themeFillShade="F2"/>
            <w:vAlign w:val="center"/>
          </w:tcPr>
          <w:p w14:paraId="5D8112B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BB89575" w14:textId="007310AE" w:rsidR="00090CF7" w:rsidRPr="004C3A0B" w:rsidRDefault="00D03555" w:rsidP="00090CF7">
            <w:pPr>
              <w:rPr>
                <w:rFonts w:ascii="Arial" w:hAnsi="Arial" w:cs="Arial"/>
                <w:sz w:val="22"/>
                <w:szCs w:val="22"/>
              </w:rPr>
            </w:pPr>
            <w:r>
              <w:rPr>
                <w:rFonts w:ascii="Arial" w:hAnsi="Arial" w:cs="Arial"/>
                <w:sz w:val="22"/>
                <w:szCs w:val="22"/>
              </w:rPr>
              <w:t>Psychology and Counselling</w:t>
            </w:r>
          </w:p>
        </w:tc>
      </w:tr>
      <w:tr w:rsidR="00090CF7" w:rsidRPr="004C3A0B" w14:paraId="587BCB78" w14:textId="77777777" w:rsidTr="00090CF7">
        <w:trPr>
          <w:trHeight w:val="557"/>
        </w:trPr>
        <w:tc>
          <w:tcPr>
            <w:tcW w:w="3253" w:type="dxa"/>
            <w:shd w:val="clear" w:color="auto" w:fill="F2F2F2" w:themeFill="background1" w:themeFillShade="F2"/>
            <w:vAlign w:val="center"/>
          </w:tcPr>
          <w:p w14:paraId="4ACBED9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C66A2AF" w14:textId="721A6F14" w:rsidR="00090CF7" w:rsidRPr="004C3A0B" w:rsidRDefault="00D03555"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Kate Williams</w:t>
            </w:r>
          </w:p>
        </w:tc>
      </w:tr>
    </w:tbl>
    <w:p w14:paraId="2039A7C4" w14:textId="77777777" w:rsidR="00A51109" w:rsidRDefault="00A51109">
      <w:pPr>
        <w:rPr>
          <w:rFonts w:ascii="Arial" w:hAnsi="Arial" w:cs="Arial"/>
          <w:bCs/>
          <w:iCs/>
        </w:rPr>
      </w:pPr>
    </w:p>
    <w:p w14:paraId="5EE5D6A1" w14:textId="77777777" w:rsidR="00425DA7" w:rsidRDefault="00425DA7" w:rsidP="00A51109">
      <w:pPr>
        <w:autoSpaceDE w:val="0"/>
        <w:autoSpaceDN w:val="0"/>
        <w:adjustRightInd w:val="0"/>
        <w:jc w:val="both"/>
        <w:rPr>
          <w:rFonts w:ascii="Arial" w:hAnsi="Arial" w:cs="Arial"/>
          <w:b/>
          <w:sz w:val="22"/>
          <w:szCs w:val="22"/>
        </w:rPr>
      </w:pPr>
    </w:p>
    <w:p w14:paraId="3267C2D2" w14:textId="77777777" w:rsidR="00425DA7" w:rsidRDefault="00425DA7">
      <w:pPr>
        <w:rPr>
          <w:rFonts w:ascii="Arial" w:hAnsi="Arial" w:cs="Arial"/>
          <w:b/>
          <w:sz w:val="22"/>
          <w:szCs w:val="22"/>
        </w:rPr>
      </w:pPr>
      <w:r>
        <w:rPr>
          <w:rFonts w:ascii="Arial" w:hAnsi="Arial" w:cs="Arial"/>
          <w:b/>
          <w:sz w:val="22"/>
          <w:szCs w:val="22"/>
        </w:rPr>
        <w:br w:type="page"/>
      </w:r>
    </w:p>
    <w:p w14:paraId="51A9AE1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8CE3CF3" w14:textId="77777777" w:rsidTr="00065801">
        <w:tc>
          <w:tcPr>
            <w:tcW w:w="6232" w:type="dxa"/>
            <w:gridSpan w:val="2"/>
            <w:shd w:val="clear" w:color="auto" w:fill="F2F2F2" w:themeFill="background1" w:themeFillShade="F2"/>
            <w:vAlign w:val="center"/>
          </w:tcPr>
          <w:p w14:paraId="7588338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52D51A2"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6A15EF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7C3E1AB" w14:textId="36E7CC1B" w:rsidR="00A51109" w:rsidRPr="00065801" w:rsidRDefault="00D0355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0B55E1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8E6C9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B34EBE8" w14:textId="77777777" w:rsidTr="00090CF7">
        <w:tc>
          <w:tcPr>
            <w:tcW w:w="8075" w:type="dxa"/>
            <w:gridSpan w:val="4"/>
            <w:shd w:val="clear" w:color="auto" w:fill="F2F2F2" w:themeFill="background1" w:themeFillShade="F2"/>
          </w:tcPr>
          <w:p w14:paraId="5B05083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1A4E2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322524" w14:textId="77777777" w:rsidTr="00090CF7">
        <w:trPr>
          <w:trHeight w:val="437"/>
        </w:trPr>
        <w:tc>
          <w:tcPr>
            <w:tcW w:w="3693" w:type="dxa"/>
            <w:vMerge w:val="restart"/>
            <w:shd w:val="clear" w:color="auto" w:fill="F2F2F2" w:themeFill="background1" w:themeFillShade="F2"/>
          </w:tcPr>
          <w:p w14:paraId="684B16E5"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BA338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7577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C394D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A9F4E6F" w14:textId="77777777" w:rsidTr="00090CF7">
        <w:trPr>
          <w:trHeight w:val="415"/>
        </w:trPr>
        <w:tc>
          <w:tcPr>
            <w:tcW w:w="3693" w:type="dxa"/>
            <w:vMerge/>
            <w:shd w:val="clear" w:color="auto" w:fill="F2F2F2" w:themeFill="background1" w:themeFillShade="F2"/>
          </w:tcPr>
          <w:p w14:paraId="36C7CDE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32686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ADB7F8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B7FE3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D50CA4" w14:textId="77777777" w:rsidTr="00090CF7">
        <w:tc>
          <w:tcPr>
            <w:tcW w:w="3693" w:type="dxa"/>
            <w:vMerge/>
            <w:shd w:val="clear" w:color="auto" w:fill="F2F2F2" w:themeFill="background1" w:themeFillShade="F2"/>
          </w:tcPr>
          <w:p w14:paraId="1C90A76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47227C4" w14:textId="1E13181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D03555">
              <w:rPr>
                <w:rFonts w:ascii="Arial" w:hAnsi="Arial" w:cs="Arial"/>
                <w:sz w:val="22"/>
                <w:szCs w:val="22"/>
              </w:rPr>
              <w:t xml:space="preserve"> </w:t>
            </w:r>
            <w:proofErr w:type="spellStart"/>
            <w:r w:rsidR="00D03555">
              <w:rPr>
                <w:rFonts w:ascii="Arial" w:hAnsi="Arial" w:cs="Arial"/>
                <w:sz w:val="22"/>
                <w:szCs w:val="22"/>
              </w:rPr>
              <w:t>Dr.</w:t>
            </w:r>
            <w:proofErr w:type="spellEnd"/>
            <w:r w:rsidR="00D03555">
              <w:rPr>
                <w:rFonts w:ascii="Arial" w:hAnsi="Arial" w:cs="Arial"/>
                <w:sz w:val="22"/>
                <w:szCs w:val="22"/>
              </w:rPr>
              <w:t xml:space="preserve"> Kate Williams</w:t>
            </w:r>
          </w:p>
          <w:p w14:paraId="5A6C7E9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41CDDD" w14:textId="54CA64C8" w:rsidR="00B2018A" w:rsidRPr="004C3A0B" w:rsidRDefault="00D0355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834AAF" w14:textId="3206E482" w:rsidR="00B2018A" w:rsidRPr="004C3A0B" w:rsidRDefault="00F71DC4" w:rsidP="0082781D">
            <w:pPr>
              <w:autoSpaceDE w:val="0"/>
              <w:autoSpaceDN w:val="0"/>
              <w:adjustRightInd w:val="0"/>
              <w:jc w:val="center"/>
              <w:rPr>
                <w:rFonts w:ascii="Arial" w:hAnsi="Arial" w:cs="Arial"/>
                <w:b/>
                <w:bCs/>
                <w:sz w:val="22"/>
                <w:szCs w:val="22"/>
              </w:rPr>
            </w:pPr>
            <w:r>
              <w:rPr>
                <w:rFonts w:ascii="Arial" w:hAnsi="Arial" w:cs="Arial"/>
                <w:b/>
                <w:bCs/>
                <w:sz w:val="22"/>
                <w:szCs w:val="22"/>
              </w:rPr>
              <w:t>23/10/2019</w:t>
            </w:r>
          </w:p>
        </w:tc>
      </w:tr>
    </w:tbl>
    <w:p w14:paraId="0D52CD18" w14:textId="77777777" w:rsidR="00E16786" w:rsidRDefault="00E16786" w:rsidP="00354F34">
      <w:pPr>
        <w:autoSpaceDE w:val="0"/>
        <w:autoSpaceDN w:val="0"/>
        <w:adjustRightInd w:val="0"/>
        <w:spacing w:after="240"/>
        <w:jc w:val="both"/>
        <w:rPr>
          <w:rFonts w:ascii="Arial" w:hAnsi="Arial" w:cs="Arial"/>
          <w:bCs/>
          <w:iCs/>
        </w:rPr>
      </w:pPr>
    </w:p>
    <w:p w14:paraId="3C92B935"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605"/>
        <w:gridCol w:w="1313"/>
      </w:tblGrid>
      <w:tr w:rsidR="003C07E3" w:rsidRPr="004C3A0B" w14:paraId="6EF31C9F" w14:textId="77777777" w:rsidTr="00DA1C8A">
        <w:tc>
          <w:tcPr>
            <w:tcW w:w="9918" w:type="dxa"/>
            <w:gridSpan w:val="2"/>
            <w:shd w:val="clear" w:color="auto" w:fill="F2F2F2" w:themeFill="background1" w:themeFillShade="F2"/>
          </w:tcPr>
          <w:p w14:paraId="63D7F58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465B15D" w14:textId="77777777" w:rsidTr="00DA1C8A">
        <w:trPr>
          <w:trHeight w:val="227"/>
        </w:trPr>
        <w:tc>
          <w:tcPr>
            <w:tcW w:w="8605" w:type="dxa"/>
          </w:tcPr>
          <w:p w14:paraId="6C37CF7A" w14:textId="25279580" w:rsidR="003257BD" w:rsidRPr="003257BD" w:rsidRDefault="00076CEB" w:rsidP="00B4311F">
            <w:pPr>
              <w:autoSpaceDE w:val="0"/>
              <w:autoSpaceDN w:val="0"/>
              <w:adjustRightInd w:val="0"/>
              <w:rPr>
                <w:rFonts w:ascii="Arial" w:hAnsi="Arial" w:cs="Arial"/>
                <w:bCs/>
                <w:sz w:val="22"/>
                <w:szCs w:val="22"/>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313" w:type="dxa"/>
                <w:shd w:val="clear" w:color="auto" w:fill="BFBFBF" w:themeFill="background1" w:themeFillShade="BF"/>
              </w:tcPr>
              <w:p w14:paraId="341F6B57" w14:textId="716852DB" w:rsidR="00604C9F" w:rsidRPr="00DD0929" w:rsidRDefault="00D0355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8A41BA4" w14:textId="77777777" w:rsidTr="00DA1C8A">
        <w:trPr>
          <w:trHeight w:val="227"/>
        </w:trPr>
        <w:tc>
          <w:tcPr>
            <w:tcW w:w="8605" w:type="dxa"/>
          </w:tcPr>
          <w:p w14:paraId="30A0135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313"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811A99A" w14:textId="02E5F502" w:rsidR="00604C9F" w:rsidRPr="004C3A0B" w:rsidRDefault="00D0355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2FF9436" w14:textId="77777777" w:rsidTr="00DA1C8A">
        <w:trPr>
          <w:trHeight w:val="227"/>
        </w:trPr>
        <w:tc>
          <w:tcPr>
            <w:tcW w:w="8605" w:type="dxa"/>
          </w:tcPr>
          <w:p w14:paraId="367E822A" w14:textId="13F06BCD" w:rsidR="006C1FDD" w:rsidRPr="00DA1C8A" w:rsidRDefault="00DA1C8A" w:rsidP="00303350">
            <w:pPr>
              <w:autoSpaceDE w:val="0"/>
              <w:autoSpaceDN w:val="0"/>
              <w:adjustRightInd w:val="0"/>
              <w:rPr>
                <w:rFonts w:ascii="Arial" w:hAnsi="Arial" w:cs="Arial"/>
                <w:b/>
                <w:i/>
                <w:sz w:val="22"/>
                <w:szCs w:val="22"/>
              </w:rPr>
            </w:pPr>
            <w:r w:rsidRPr="00DA1C8A">
              <w:rPr>
                <w:rFonts w:ascii="Arial" w:hAnsi="Arial" w:cs="Arial"/>
                <w:b/>
                <w:sz w:val="22"/>
                <w:szCs w:val="22"/>
              </w:rPr>
              <w:t>UWTSD Student Code of Conduct</w:t>
            </w:r>
          </w:p>
        </w:tc>
        <w:tc>
          <w:tcPr>
            <w:tcW w:w="1313"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2E544C4B" w14:textId="588B93DA" w:rsidR="006C1FDD" w:rsidRPr="004C3A0B" w:rsidRDefault="00DA1C8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A1C8A" w14:paraId="156D7EC1" w14:textId="77777777" w:rsidTr="00DA1C8A">
        <w:trPr>
          <w:trHeight w:val="509"/>
        </w:trPr>
        <w:tc>
          <w:tcPr>
            <w:tcW w:w="8605" w:type="dxa"/>
            <w:tcBorders>
              <w:top w:val="single" w:sz="4" w:space="0" w:color="auto"/>
              <w:left w:val="single" w:sz="4" w:space="0" w:color="auto"/>
              <w:bottom w:val="single" w:sz="4" w:space="0" w:color="auto"/>
              <w:right w:val="single" w:sz="4" w:space="0" w:color="auto"/>
            </w:tcBorders>
            <w:hideMark/>
          </w:tcPr>
          <w:p w14:paraId="184A756C" w14:textId="77777777" w:rsidR="00DA1C8A" w:rsidRPr="00DA1C8A" w:rsidRDefault="00DA1C8A" w:rsidP="00B4311F">
            <w:pPr>
              <w:autoSpaceDE w:val="0"/>
              <w:autoSpaceDN w:val="0"/>
              <w:adjustRightInd w:val="0"/>
              <w:rPr>
                <w:rFonts w:ascii="Arial" w:hAnsi="Arial" w:cs="Arial"/>
                <w:b/>
                <w:i/>
                <w:sz w:val="22"/>
                <w:szCs w:val="22"/>
              </w:rPr>
            </w:pPr>
            <w:r w:rsidRPr="00DA1C8A">
              <w:rPr>
                <w:rFonts w:ascii="Arial" w:hAnsi="Arial" w:cs="Arial"/>
                <w:b/>
                <w:sz w:val="22"/>
                <w:szCs w:val="22"/>
              </w:rPr>
              <w:t>BPS Code of Human Research Ethics</w:t>
            </w:r>
          </w:p>
        </w:tc>
        <w:sdt>
          <w:sdtPr>
            <w:rPr>
              <w:rFonts w:ascii="Arial" w:hAnsi="Arial" w:cs="Arial"/>
              <w:b/>
              <w:bCs/>
              <w:sz w:val="22"/>
              <w:szCs w:val="22"/>
            </w:rPr>
            <w:id w:val="1440874081"/>
            <w14:checkbox>
              <w14:checked w14:val="1"/>
              <w14:checkedState w14:val="2612" w14:font="MS Gothic"/>
              <w14:uncheckedState w14:val="2610" w14:font="MS Gothic"/>
            </w14:checkbox>
          </w:sdtPr>
          <w:sdtEndPr/>
          <w:sdtContent>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B876CFF" w14:textId="270C98FD" w:rsidR="00DA1C8A" w:rsidRDefault="00B4311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A1C8A" w14:paraId="673015D2" w14:textId="77777777" w:rsidTr="00DA1C8A">
        <w:trPr>
          <w:trHeight w:val="545"/>
        </w:trPr>
        <w:tc>
          <w:tcPr>
            <w:tcW w:w="8605" w:type="dxa"/>
            <w:tcBorders>
              <w:top w:val="single" w:sz="4" w:space="0" w:color="auto"/>
              <w:left w:val="single" w:sz="4" w:space="0" w:color="auto"/>
              <w:bottom w:val="single" w:sz="4" w:space="0" w:color="auto"/>
              <w:right w:val="single" w:sz="4" w:space="0" w:color="auto"/>
            </w:tcBorders>
            <w:hideMark/>
          </w:tcPr>
          <w:p w14:paraId="24A47F5E" w14:textId="05A276AF" w:rsidR="00DA1C8A" w:rsidRPr="00DA1C8A" w:rsidRDefault="00DA1C8A" w:rsidP="00B4311F">
            <w:pPr>
              <w:autoSpaceDE w:val="0"/>
              <w:autoSpaceDN w:val="0"/>
              <w:adjustRightInd w:val="0"/>
              <w:rPr>
                <w:rFonts w:ascii="Arial" w:hAnsi="Arial" w:cs="Arial"/>
                <w:b/>
                <w:sz w:val="22"/>
                <w:szCs w:val="22"/>
              </w:rPr>
            </w:pPr>
            <w:r w:rsidRPr="00DA1C8A">
              <w:rPr>
                <w:rFonts w:ascii="Arial" w:hAnsi="Arial" w:cs="Arial"/>
                <w:b/>
                <w:sz w:val="22"/>
                <w:szCs w:val="22"/>
              </w:rPr>
              <w:t>BPS Code of E</w:t>
            </w:r>
            <w:r>
              <w:rPr>
                <w:rFonts w:ascii="Arial" w:hAnsi="Arial" w:cs="Arial"/>
                <w:b/>
                <w:sz w:val="22"/>
                <w:szCs w:val="22"/>
              </w:rPr>
              <w:t>t</w:t>
            </w:r>
            <w:r w:rsidRPr="00DA1C8A">
              <w:rPr>
                <w:rFonts w:ascii="Arial" w:hAnsi="Arial" w:cs="Arial"/>
                <w:b/>
                <w:sz w:val="22"/>
                <w:szCs w:val="22"/>
              </w:rPr>
              <w:t>hics and Conduct</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B6F70A" w14:textId="44AFCBCD" w:rsidR="00DA1C8A" w:rsidRDefault="00DA1C8A">
            <w:pPr>
              <w:autoSpaceDE w:val="0"/>
              <w:autoSpaceDN w:val="0"/>
              <w:adjustRightInd w:val="0"/>
              <w:jc w:val="center"/>
              <w:rPr>
                <w:rFonts w:ascii="Arial" w:hAnsi="Arial" w:cs="Arial"/>
                <w:b/>
                <w:bCs/>
                <w:sz w:val="22"/>
                <w:szCs w:val="22"/>
              </w:rPr>
            </w:pPr>
            <w:r>
              <w:rPr>
                <w:rFonts w:ascii="Arial" w:hAnsi="Arial" w:cs="Arial"/>
                <w:b/>
                <w:bCs/>
                <w:sz w:val="22"/>
                <w:szCs w:val="22"/>
              </w:rPr>
              <w:sym w:font="Wingdings 2" w:char="F053"/>
            </w:r>
          </w:p>
        </w:tc>
      </w:tr>
    </w:tbl>
    <w:p w14:paraId="51E5D9F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9E6FC5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A872F79" w14:textId="77777777" w:rsidTr="003257BD">
        <w:tc>
          <w:tcPr>
            <w:tcW w:w="6232" w:type="dxa"/>
            <w:gridSpan w:val="2"/>
            <w:shd w:val="clear" w:color="auto" w:fill="F2F2F2" w:themeFill="background1" w:themeFillShade="F2"/>
          </w:tcPr>
          <w:p w14:paraId="2D6B973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395959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C979B10"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F24A84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C588230" w14:textId="33E89D51" w:rsidR="00494691" w:rsidRPr="00065801" w:rsidRDefault="00D0355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6B6E321" w14:textId="77777777" w:rsidTr="00354F34">
        <w:tc>
          <w:tcPr>
            <w:tcW w:w="9918" w:type="dxa"/>
            <w:gridSpan w:val="8"/>
          </w:tcPr>
          <w:p w14:paraId="6F350C19" w14:textId="77777777" w:rsidR="00FD436F" w:rsidRPr="004C3A0B" w:rsidRDefault="00FD436F" w:rsidP="00FD436F">
            <w:pPr>
              <w:autoSpaceDE w:val="0"/>
              <w:autoSpaceDN w:val="0"/>
              <w:adjustRightInd w:val="0"/>
              <w:rPr>
                <w:rFonts w:ascii="Arial" w:hAnsi="Arial" w:cs="Arial"/>
                <w:sz w:val="16"/>
                <w:szCs w:val="16"/>
              </w:rPr>
            </w:pPr>
          </w:p>
          <w:p w14:paraId="611DFE6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259E359" w14:textId="77777777" w:rsidTr="00BE2189">
        <w:trPr>
          <w:trHeight w:val="227"/>
        </w:trPr>
        <w:tc>
          <w:tcPr>
            <w:tcW w:w="3823" w:type="dxa"/>
            <w:shd w:val="clear" w:color="auto" w:fill="F2F2F2" w:themeFill="background1" w:themeFillShade="F2"/>
          </w:tcPr>
          <w:p w14:paraId="41345E0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10801BF" w14:textId="77777777" w:rsidR="00FD436F" w:rsidRDefault="00FD436F" w:rsidP="00F75F59">
            <w:pPr>
              <w:autoSpaceDE w:val="0"/>
              <w:autoSpaceDN w:val="0"/>
              <w:adjustRightInd w:val="0"/>
              <w:rPr>
                <w:rFonts w:ascii="Arial" w:hAnsi="Arial" w:cs="Arial"/>
                <w:bCs/>
                <w:sz w:val="22"/>
                <w:szCs w:val="22"/>
              </w:rPr>
            </w:pPr>
          </w:p>
          <w:p w14:paraId="7B37AFA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46557D4" w14:textId="77777777" w:rsidTr="00BE2189">
        <w:trPr>
          <w:trHeight w:val="227"/>
        </w:trPr>
        <w:tc>
          <w:tcPr>
            <w:tcW w:w="3823" w:type="dxa"/>
            <w:shd w:val="clear" w:color="auto" w:fill="F2F2F2" w:themeFill="background1" w:themeFillShade="F2"/>
          </w:tcPr>
          <w:p w14:paraId="6D738CC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4ED422F" w14:textId="77777777" w:rsidR="00FD436F" w:rsidRDefault="00FD436F" w:rsidP="00F75F59">
            <w:pPr>
              <w:autoSpaceDE w:val="0"/>
              <w:autoSpaceDN w:val="0"/>
              <w:adjustRightInd w:val="0"/>
              <w:rPr>
                <w:rFonts w:ascii="Arial" w:hAnsi="Arial" w:cs="Arial"/>
                <w:bCs/>
                <w:sz w:val="22"/>
                <w:szCs w:val="22"/>
              </w:rPr>
            </w:pPr>
          </w:p>
          <w:p w14:paraId="1D10B10F"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24238E6" w14:textId="77777777" w:rsidTr="00BE2189">
        <w:trPr>
          <w:trHeight w:val="227"/>
        </w:trPr>
        <w:tc>
          <w:tcPr>
            <w:tcW w:w="3823" w:type="dxa"/>
            <w:shd w:val="clear" w:color="auto" w:fill="F2F2F2" w:themeFill="background1" w:themeFillShade="F2"/>
          </w:tcPr>
          <w:p w14:paraId="5EE72F8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616AA1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E8793EA" w14:textId="77777777" w:rsidR="00BE2189" w:rsidRDefault="00BE2189" w:rsidP="00F75F59">
            <w:pPr>
              <w:autoSpaceDE w:val="0"/>
              <w:autoSpaceDN w:val="0"/>
              <w:adjustRightInd w:val="0"/>
              <w:rPr>
                <w:rFonts w:ascii="Arial" w:hAnsi="Arial" w:cs="Arial"/>
                <w:bCs/>
                <w:sz w:val="22"/>
                <w:szCs w:val="22"/>
              </w:rPr>
            </w:pPr>
          </w:p>
        </w:tc>
      </w:tr>
      <w:tr w:rsidR="00BE2189" w:rsidRPr="004C3A0B" w14:paraId="6F9D6508" w14:textId="77777777" w:rsidTr="00B93605">
        <w:tc>
          <w:tcPr>
            <w:tcW w:w="6232" w:type="dxa"/>
            <w:gridSpan w:val="2"/>
            <w:shd w:val="clear" w:color="auto" w:fill="F2F2F2" w:themeFill="background1" w:themeFillShade="F2"/>
          </w:tcPr>
          <w:p w14:paraId="418D8E9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A347A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012053" w14:textId="77777777" w:rsidR="00BE2189" w:rsidRPr="004C3A0B" w:rsidRDefault="00076CE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41C26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4CCCB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AA86230" w14:textId="77777777" w:rsidTr="00090CF7">
        <w:tc>
          <w:tcPr>
            <w:tcW w:w="6232" w:type="dxa"/>
            <w:gridSpan w:val="2"/>
            <w:shd w:val="clear" w:color="auto" w:fill="F2F2F2" w:themeFill="background1" w:themeFillShade="F2"/>
          </w:tcPr>
          <w:p w14:paraId="0439D29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950362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3B6850" w14:textId="77777777" w:rsidR="00065801" w:rsidRPr="004C3A0B" w:rsidRDefault="00076CE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1DAA9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426416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E3677F2" w14:textId="77777777" w:rsidTr="008C40A5">
        <w:tc>
          <w:tcPr>
            <w:tcW w:w="6232" w:type="dxa"/>
            <w:gridSpan w:val="2"/>
            <w:shd w:val="clear" w:color="auto" w:fill="F2F2F2" w:themeFill="background1" w:themeFillShade="F2"/>
          </w:tcPr>
          <w:p w14:paraId="38CBADBF" w14:textId="77777777" w:rsidR="00C32EFB" w:rsidRPr="004C3A0B" w:rsidRDefault="00C32EFB" w:rsidP="008C40A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8D537D9" w14:textId="77777777" w:rsidR="00C32EFB" w:rsidRPr="004C3A0B" w:rsidRDefault="00C32EFB" w:rsidP="008C40A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CC7A44" w14:textId="77777777" w:rsidR="00C32EFB" w:rsidRPr="004C3A0B" w:rsidRDefault="00076CEB" w:rsidP="008C40A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7B550D" w14:textId="77777777" w:rsidR="00C32EFB" w:rsidRPr="004C3A0B" w:rsidRDefault="00C32EFB" w:rsidP="008C40A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F7A9F1A" w14:textId="77777777" w:rsidR="00C32EFB" w:rsidRPr="004C3A0B" w:rsidRDefault="00C32EFB" w:rsidP="008C40A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C4DE43E" w14:textId="77777777" w:rsidTr="00354F34">
        <w:trPr>
          <w:trHeight w:val="386"/>
        </w:trPr>
        <w:tc>
          <w:tcPr>
            <w:tcW w:w="3823" w:type="dxa"/>
            <w:vMerge w:val="restart"/>
            <w:shd w:val="clear" w:color="auto" w:fill="F2F2F2" w:themeFill="background1" w:themeFillShade="F2"/>
          </w:tcPr>
          <w:p w14:paraId="7AA44E0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C52A84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0E931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C2ED23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44876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F0ACC5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9F01CAD" w14:textId="77777777" w:rsidTr="00354F34">
        <w:trPr>
          <w:trHeight w:val="386"/>
        </w:trPr>
        <w:tc>
          <w:tcPr>
            <w:tcW w:w="3823" w:type="dxa"/>
            <w:vMerge/>
            <w:shd w:val="clear" w:color="auto" w:fill="F2F2F2" w:themeFill="background1" w:themeFillShade="F2"/>
          </w:tcPr>
          <w:p w14:paraId="333A1908" w14:textId="77777777" w:rsidR="00EC0070" w:rsidRDefault="00EC0070" w:rsidP="00065801">
            <w:pPr>
              <w:autoSpaceDE w:val="0"/>
              <w:autoSpaceDN w:val="0"/>
              <w:adjustRightInd w:val="0"/>
              <w:rPr>
                <w:rFonts w:ascii="Arial" w:hAnsi="Arial" w:cs="Arial"/>
                <w:sz w:val="22"/>
                <w:szCs w:val="22"/>
              </w:rPr>
            </w:pPr>
          </w:p>
        </w:tc>
        <w:tc>
          <w:tcPr>
            <w:tcW w:w="2409" w:type="dxa"/>
          </w:tcPr>
          <w:p w14:paraId="56DF211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9048F3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EF755D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A44A8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6CB225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03B2567" w14:textId="77777777" w:rsidTr="00354F34">
        <w:tc>
          <w:tcPr>
            <w:tcW w:w="3823" w:type="dxa"/>
            <w:shd w:val="clear" w:color="auto" w:fill="F2F2F2" w:themeFill="background1" w:themeFillShade="F2"/>
          </w:tcPr>
          <w:p w14:paraId="5B88CE02"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A540AEA"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5338F9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198DB8" w14:textId="77777777" w:rsidR="008461DD" w:rsidRPr="00CE6A02" w:rsidRDefault="00076C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D5EA64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31DFB3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240048A" w14:textId="77777777" w:rsidTr="00354F34">
        <w:tc>
          <w:tcPr>
            <w:tcW w:w="3823" w:type="dxa"/>
            <w:shd w:val="clear" w:color="auto" w:fill="F2F2F2" w:themeFill="background1" w:themeFillShade="F2"/>
          </w:tcPr>
          <w:p w14:paraId="0816B1A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9A9B68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ECBF34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140679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ED22D25" w14:textId="77777777" w:rsidR="008461DD" w:rsidRPr="00CE6A02" w:rsidRDefault="00076CE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1ACDD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F58870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CFAC738" w14:textId="77777777" w:rsidR="008C4441" w:rsidRPr="004C3A0B" w:rsidRDefault="008C4441">
      <w:pPr>
        <w:rPr>
          <w:rFonts w:ascii="Arial" w:hAnsi="Arial" w:cs="Arial"/>
          <w:bCs/>
          <w:iCs/>
          <w:sz w:val="16"/>
          <w:szCs w:val="16"/>
        </w:rPr>
      </w:pPr>
    </w:p>
    <w:p w14:paraId="6BB9AC2D" w14:textId="77777777" w:rsidR="009D2E0B" w:rsidRDefault="009D2E0B">
      <w:pPr>
        <w:rPr>
          <w:rFonts w:ascii="Arial" w:hAnsi="Arial" w:cs="Arial"/>
          <w:b/>
          <w:bCs/>
          <w:iCs/>
          <w:sz w:val="22"/>
          <w:szCs w:val="22"/>
        </w:rPr>
      </w:pPr>
    </w:p>
    <w:p w14:paraId="4D0F1C6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AF3D4D4" w14:textId="77777777" w:rsidTr="00065801">
        <w:trPr>
          <w:trHeight w:val="507"/>
        </w:trPr>
        <w:tc>
          <w:tcPr>
            <w:tcW w:w="6237" w:type="dxa"/>
            <w:shd w:val="clear" w:color="auto" w:fill="F2F2F2" w:themeFill="background1" w:themeFillShade="F2"/>
            <w:vAlign w:val="center"/>
          </w:tcPr>
          <w:p w14:paraId="57C278F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AA736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BDF00B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52BF4A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2567C8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682DAE" w14:textId="77777777" w:rsidTr="00354F34">
        <w:tc>
          <w:tcPr>
            <w:tcW w:w="9923" w:type="dxa"/>
            <w:gridSpan w:val="5"/>
          </w:tcPr>
          <w:p w14:paraId="5738B30A" w14:textId="77777777" w:rsidR="00425DA7" w:rsidRDefault="00425DA7" w:rsidP="00CA7241">
            <w:pPr>
              <w:autoSpaceDE w:val="0"/>
              <w:autoSpaceDN w:val="0"/>
              <w:adjustRightInd w:val="0"/>
              <w:rPr>
                <w:rFonts w:ascii="Arial" w:hAnsi="Arial" w:cs="Arial"/>
                <w:bCs/>
                <w:sz w:val="22"/>
                <w:szCs w:val="22"/>
              </w:rPr>
            </w:pPr>
          </w:p>
          <w:p w14:paraId="3539614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5567234" w14:textId="77777777" w:rsidR="00425DA7" w:rsidRPr="004C3A0B" w:rsidRDefault="00425DA7" w:rsidP="00CA7241">
            <w:pPr>
              <w:autoSpaceDE w:val="0"/>
              <w:autoSpaceDN w:val="0"/>
              <w:adjustRightInd w:val="0"/>
              <w:rPr>
                <w:rFonts w:ascii="Arial" w:hAnsi="Arial" w:cs="Arial"/>
                <w:b/>
                <w:bCs/>
                <w:sz w:val="22"/>
                <w:szCs w:val="22"/>
              </w:rPr>
            </w:pPr>
          </w:p>
        </w:tc>
      </w:tr>
    </w:tbl>
    <w:p w14:paraId="07AD1833" w14:textId="77777777" w:rsidR="008C4441" w:rsidRPr="004C3A0B" w:rsidRDefault="008C4441" w:rsidP="00354F34">
      <w:pPr>
        <w:autoSpaceDE w:val="0"/>
        <w:autoSpaceDN w:val="0"/>
        <w:adjustRightInd w:val="0"/>
        <w:spacing w:after="240"/>
        <w:jc w:val="both"/>
        <w:rPr>
          <w:rFonts w:ascii="Arial" w:hAnsi="Arial" w:cs="Arial"/>
          <w:bCs/>
          <w:iCs/>
        </w:rPr>
      </w:pPr>
    </w:p>
    <w:p w14:paraId="1686018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396DC7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600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19105C3" w14:textId="47904408" w:rsidR="003C07E3" w:rsidRPr="004C3A0B" w:rsidRDefault="00D03555" w:rsidP="003C07E3">
            <w:pPr>
              <w:rPr>
                <w:rFonts w:ascii="Arial" w:hAnsi="Arial" w:cs="Arial"/>
                <w:sz w:val="22"/>
                <w:szCs w:val="22"/>
              </w:rPr>
            </w:pPr>
            <w:r>
              <w:rPr>
                <w:rFonts w:ascii="Arial" w:hAnsi="Arial" w:cs="Arial"/>
                <w:sz w:val="22"/>
                <w:szCs w:val="22"/>
              </w:rPr>
              <w:t>The impact of musical training on susceptibility to auditory misinformation of music</w:t>
            </w:r>
          </w:p>
        </w:tc>
      </w:tr>
      <w:tr w:rsidR="003C07E3" w:rsidRPr="004C3A0B" w14:paraId="072B6E1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5684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7CF10FD" w14:textId="1971CFA7" w:rsidR="003C07E3" w:rsidRPr="00D839CD" w:rsidRDefault="00F050F3" w:rsidP="003C07E3">
            <w:pPr>
              <w:rPr>
                <w:rFonts w:ascii="Arial" w:hAnsi="Arial" w:cs="Arial"/>
                <w:sz w:val="22"/>
                <w:szCs w:val="22"/>
              </w:rPr>
            </w:pPr>
            <w:r>
              <w:rPr>
                <w:rFonts w:ascii="Arial" w:hAnsi="Arial" w:cs="Arial"/>
                <w:sz w:val="22"/>
                <w:szCs w:val="22"/>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B8A8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48E6E55" w14:textId="0A9585ED" w:rsidR="003C07E3" w:rsidRPr="004C3A0B" w:rsidRDefault="00F050F3" w:rsidP="003C07E3">
            <w:pPr>
              <w:rPr>
                <w:rFonts w:ascii="Arial" w:hAnsi="Arial" w:cs="Arial"/>
                <w:sz w:val="22"/>
                <w:szCs w:val="22"/>
              </w:rPr>
            </w:pPr>
            <w:r>
              <w:rPr>
                <w:rFonts w:ascii="Arial" w:hAnsi="Arial" w:cs="Arial"/>
                <w:sz w:val="22"/>
                <w:szCs w:val="22"/>
              </w:rPr>
              <w:t>July 2020</w:t>
            </w:r>
          </w:p>
        </w:tc>
      </w:tr>
      <w:tr w:rsidR="003C07E3" w:rsidRPr="004C3A0B" w14:paraId="184976D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82A9569"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4B2B4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B2984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C88230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DB3769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8DA470A"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8E43AF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6B660D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DAD9C1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8C75A8A" w14:textId="77777777" w:rsidTr="00354F34">
        <w:trPr>
          <w:trHeight w:val="454"/>
        </w:trPr>
        <w:tc>
          <w:tcPr>
            <w:tcW w:w="5000" w:type="pct"/>
            <w:gridSpan w:val="4"/>
            <w:vAlign w:val="center"/>
          </w:tcPr>
          <w:p w14:paraId="42C6531B" w14:textId="4D6F06A7" w:rsidR="004A3169"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637669A" w14:textId="1F438D0A" w:rsidR="002A152D" w:rsidRDefault="00B03CE8" w:rsidP="004A3169">
            <w:pPr>
              <w:autoSpaceDE w:val="0"/>
              <w:autoSpaceDN w:val="0"/>
              <w:adjustRightInd w:val="0"/>
              <w:rPr>
                <w:rFonts w:ascii="Arial" w:hAnsi="Arial" w:cs="Arial"/>
              </w:rPr>
            </w:pPr>
            <w:r>
              <w:rPr>
                <w:rFonts w:ascii="Arial" w:hAnsi="Arial" w:cs="Arial"/>
                <w:color w:val="000000" w:themeColor="text1"/>
                <w:sz w:val="22"/>
                <w:szCs w:val="22"/>
              </w:rPr>
              <w:t xml:space="preserve">The purpose of this research activity is to complete a </w:t>
            </w:r>
            <w:r w:rsidR="007F32E0">
              <w:rPr>
                <w:rFonts w:ascii="Arial" w:hAnsi="Arial" w:cs="Arial"/>
                <w:color w:val="000000" w:themeColor="text1"/>
                <w:sz w:val="22"/>
                <w:szCs w:val="22"/>
              </w:rPr>
              <w:t>third-year</w:t>
            </w:r>
            <w:r>
              <w:rPr>
                <w:rFonts w:ascii="Arial" w:hAnsi="Arial" w:cs="Arial"/>
                <w:color w:val="000000" w:themeColor="text1"/>
                <w:sz w:val="22"/>
                <w:szCs w:val="22"/>
              </w:rPr>
              <w:t xml:space="preserve"> dissertation project as part of an undergraduate degree programme. Given that most </w:t>
            </w:r>
            <w:r w:rsidR="007F32E0">
              <w:rPr>
                <w:rFonts w:ascii="Arial" w:hAnsi="Arial" w:cs="Arial"/>
                <w:color w:val="000000" w:themeColor="text1"/>
                <w:sz w:val="22"/>
                <w:szCs w:val="22"/>
              </w:rPr>
              <w:t>research examining the misinformation effect has focused on visual information, the purpose of this research is</w:t>
            </w:r>
            <w:r>
              <w:rPr>
                <w:rFonts w:ascii="Arial" w:hAnsi="Arial" w:cs="Arial"/>
                <w:color w:val="000000" w:themeColor="text1"/>
                <w:sz w:val="22"/>
                <w:szCs w:val="22"/>
              </w:rPr>
              <w:t xml:space="preserve"> to understand whether the misinformation effect can </w:t>
            </w:r>
            <w:r w:rsidR="007F32E0">
              <w:rPr>
                <w:rFonts w:ascii="Arial" w:hAnsi="Arial" w:cs="Arial"/>
                <w:color w:val="000000" w:themeColor="text1"/>
                <w:sz w:val="22"/>
                <w:szCs w:val="22"/>
              </w:rPr>
              <w:t xml:space="preserve">also </w:t>
            </w:r>
            <w:r>
              <w:rPr>
                <w:rFonts w:ascii="Arial" w:hAnsi="Arial" w:cs="Arial"/>
                <w:color w:val="000000" w:themeColor="text1"/>
                <w:sz w:val="22"/>
                <w:szCs w:val="22"/>
              </w:rPr>
              <w:t>occur for auditory information</w:t>
            </w:r>
            <w:r w:rsidR="007F32E0">
              <w:rPr>
                <w:rFonts w:ascii="Arial" w:hAnsi="Arial" w:cs="Arial"/>
                <w:color w:val="000000" w:themeColor="text1"/>
                <w:sz w:val="22"/>
                <w:szCs w:val="22"/>
              </w:rPr>
              <w:t>, and whether higher levels of musical training can circumvent susceptibility to the effect</w:t>
            </w:r>
            <w:r>
              <w:rPr>
                <w:rFonts w:ascii="Arial" w:hAnsi="Arial" w:cs="Arial"/>
                <w:color w:val="000000" w:themeColor="text1"/>
                <w:sz w:val="22"/>
                <w:szCs w:val="22"/>
              </w:rPr>
              <w:t xml:space="preserve">. </w:t>
            </w:r>
          </w:p>
          <w:p w14:paraId="5667FEA1" w14:textId="77777777" w:rsidR="00D71982" w:rsidRDefault="00D71982" w:rsidP="002A152D">
            <w:pPr>
              <w:rPr>
                <w:rFonts w:ascii="Arial" w:hAnsi="Arial" w:cs="Arial"/>
              </w:rPr>
            </w:pPr>
          </w:p>
          <w:p w14:paraId="6EA05AC6"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7F3150F" w14:textId="77777777" w:rsidTr="00354F34">
        <w:trPr>
          <w:trHeight w:val="454"/>
        </w:trPr>
        <w:tc>
          <w:tcPr>
            <w:tcW w:w="5000" w:type="pct"/>
            <w:gridSpan w:val="4"/>
            <w:vAlign w:val="center"/>
          </w:tcPr>
          <w:p w14:paraId="32E9164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0846D34" w14:textId="77777777" w:rsidR="00322A4C" w:rsidRPr="00C00618" w:rsidRDefault="00322A4C" w:rsidP="00322A4C">
            <w:pPr>
              <w:rPr>
                <w:rFonts w:ascii="Verdana" w:hAnsi="Verdana"/>
              </w:rPr>
            </w:pPr>
            <w:r w:rsidRPr="00C00618">
              <w:rPr>
                <w:rFonts w:ascii="Verdana" w:hAnsi="Verdana"/>
              </w:rPr>
              <w:t>Does musical training help circumvent participants from being susceptible to misinformation of auditory information when a particular instrument is missing from a musical ensemble.</w:t>
            </w:r>
          </w:p>
          <w:p w14:paraId="119A026D" w14:textId="77777777" w:rsidR="00113E57" w:rsidRPr="006C1FDD" w:rsidRDefault="00113E57" w:rsidP="00113E57">
            <w:pPr>
              <w:rPr>
                <w:rFonts w:ascii="Arial" w:hAnsi="Arial" w:cs="Arial"/>
              </w:rPr>
            </w:pPr>
          </w:p>
          <w:p w14:paraId="5C5BC4F2" w14:textId="77777777" w:rsidR="00113E57" w:rsidRPr="006C1FDD" w:rsidRDefault="00113E57" w:rsidP="00113E57">
            <w:pPr>
              <w:rPr>
                <w:rFonts w:ascii="Arial" w:hAnsi="Arial" w:cs="Arial"/>
                <w:sz w:val="22"/>
                <w:szCs w:val="22"/>
              </w:rPr>
            </w:pPr>
          </w:p>
          <w:p w14:paraId="479F5E57"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005EC51" w14:textId="77777777" w:rsidTr="00354F34">
        <w:trPr>
          <w:trHeight w:val="454"/>
        </w:trPr>
        <w:tc>
          <w:tcPr>
            <w:tcW w:w="5000" w:type="pct"/>
            <w:gridSpan w:val="4"/>
            <w:vAlign w:val="center"/>
          </w:tcPr>
          <w:p w14:paraId="537BB80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3E19862" w14:textId="417FC67D" w:rsidR="00322A4C" w:rsidRDefault="00322A4C" w:rsidP="00322A4C">
            <w:pPr>
              <w:rPr>
                <w:rFonts w:ascii="Arial" w:hAnsi="Arial" w:cs="Arial"/>
                <w:color w:val="000000" w:themeColor="text1"/>
                <w:sz w:val="22"/>
                <w:szCs w:val="22"/>
              </w:rPr>
            </w:pPr>
            <w:r>
              <w:rPr>
                <w:rFonts w:ascii="Arial" w:hAnsi="Arial" w:cs="Arial"/>
                <w:color w:val="000000" w:themeColor="text1"/>
                <w:sz w:val="22"/>
                <w:szCs w:val="22"/>
              </w:rPr>
              <w:t>The aims within this study are to find out the differences between variables.</w:t>
            </w:r>
          </w:p>
          <w:p w14:paraId="2FFC702E" w14:textId="54671FCD" w:rsidR="00A43A2A" w:rsidRPr="00061408" w:rsidRDefault="00A43A2A" w:rsidP="00A43A2A">
            <w:pPr>
              <w:rPr>
                <w:rFonts w:ascii="Arial" w:hAnsi="Arial" w:cs="Arial"/>
                <w:sz w:val="22"/>
                <w:szCs w:val="22"/>
              </w:rPr>
            </w:pPr>
            <w:r w:rsidRPr="00061408">
              <w:rPr>
                <w:rFonts w:ascii="Arial" w:hAnsi="Arial" w:cs="Arial"/>
                <w:sz w:val="22"/>
                <w:szCs w:val="22"/>
              </w:rPr>
              <w:t>The first independent variable is musical training at two levels which are high and low. The second independent variable is post event information with two levels being told and not told about the missing instrument. The dependent variable will be the recall of the correct song depending on what group the participants are in.</w:t>
            </w:r>
          </w:p>
          <w:p w14:paraId="5DEE93A8" w14:textId="77777777" w:rsidR="00A43A2A" w:rsidRPr="00A43A2A" w:rsidRDefault="00A43A2A" w:rsidP="00322A4C">
            <w:pPr>
              <w:rPr>
                <w:rFonts w:ascii="Arial" w:hAnsi="Arial" w:cs="Arial"/>
              </w:rPr>
            </w:pPr>
          </w:p>
          <w:p w14:paraId="1BAF03B9" w14:textId="42C64FD5" w:rsidR="00C3181A" w:rsidRPr="00061408" w:rsidRDefault="00C3181A" w:rsidP="00C3181A">
            <w:pPr>
              <w:rPr>
                <w:rFonts w:ascii="Arial" w:hAnsi="Arial" w:cs="Arial"/>
                <w:bCs/>
                <w:sz w:val="22"/>
                <w:szCs w:val="22"/>
              </w:rPr>
            </w:pPr>
            <w:r w:rsidRPr="00061408">
              <w:rPr>
                <w:rFonts w:ascii="Arial" w:hAnsi="Arial" w:cs="Arial"/>
                <w:bCs/>
                <w:sz w:val="22"/>
                <w:szCs w:val="22"/>
              </w:rPr>
              <w:t xml:space="preserve">One </w:t>
            </w:r>
            <w:r w:rsidR="00A43A2A" w:rsidRPr="00061408">
              <w:rPr>
                <w:rFonts w:ascii="Arial" w:hAnsi="Arial" w:cs="Arial"/>
                <w:bCs/>
                <w:sz w:val="22"/>
                <w:szCs w:val="22"/>
              </w:rPr>
              <w:t xml:space="preserve">aim which </w:t>
            </w:r>
            <w:r w:rsidRPr="00061408">
              <w:rPr>
                <w:rFonts w:ascii="Arial" w:hAnsi="Arial" w:cs="Arial"/>
                <w:bCs/>
                <w:sz w:val="22"/>
                <w:szCs w:val="22"/>
              </w:rPr>
              <w:t xml:space="preserve">will be </w:t>
            </w:r>
            <w:r w:rsidR="00A43A2A" w:rsidRPr="00061408">
              <w:rPr>
                <w:rFonts w:ascii="Arial" w:hAnsi="Arial" w:cs="Arial"/>
                <w:bCs/>
                <w:sz w:val="22"/>
                <w:szCs w:val="22"/>
              </w:rPr>
              <w:t xml:space="preserve">looked at is </w:t>
            </w:r>
            <w:r w:rsidRPr="00061408">
              <w:rPr>
                <w:rFonts w:ascii="Arial" w:hAnsi="Arial" w:cs="Arial"/>
                <w:bCs/>
                <w:sz w:val="22"/>
                <w:szCs w:val="22"/>
              </w:rPr>
              <w:t>the main effect of musical training on memory accuracy for music, the second will be the main effect of post-music information on memory accuracy for music choice and the third will be the interaction between them both.</w:t>
            </w:r>
          </w:p>
          <w:p w14:paraId="4C503E6F" w14:textId="77777777" w:rsidR="00425DA7" w:rsidRDefault="00425DA7" w:rsidP="00425DA7">
            <w:pPr>
              <w:rPr>
                <w:rFonts w:ascii="Arial" w:hAnsi="Arial" w:cs="Arial"/>
              </w:rPr>
            </w:pPr>
          </w:p>
          <w:p w14:paraId="3D780A42" w14:textId="77777777" w:rsidR="00D71982" w:rsidRDefault="00D71982" w:rsidP="00425DA7">
            <w:pPr>
              <w:rPr>
                <w:rFonts w:ascii="Arial" w:hAnsi="Arial" w:cs="Arial"/>
              </w:rPr>
            </w:pPr>
          </w:p>
          <w:p w14:paraId="412E48F6" w14:textId="77777777" w:rsidR="00425DA7" w:rsidRPr="004C3A0B" w:rsidRDefault="00425DA7" w:rsidP="00425DA7">
            <w:pPr>
              <w:rPr>
                <w:rFonts w:ascii="Arial" w:hAnsi="Arial" w:cs="Arial"/>
                <w:sz w:val="22"/>
                <w:szCs w:val="22"/>
              </w:rPr>
            </w:pPr>
          </w:p>
          <w:p w14:paraId="27B1EE0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BA96DE6" w14:textId="77777777" w:rsidTr="00354F34">
        <w:trPr>
          <w:trHeight w:val="454"/>
        </w:trPr>
        <w:tc>
          <w:tcPr>
            <w:tcW w:w="5000" w:type="pct"/>
            <w:gridSpan w:val="4"/>
            <w:vAlign w:val="center"/>
          </w:tcPr>
          <w:p w14:paraId="2E47D4D7" w14:textId="22AA02C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F3952F3" w14:textId="77777777" w:rsidR="00935751" w:rsidRDefault="00935751" w:rsidP="009D2E0B">
            <w:pPr>
              <w:autoSpaceDE w:val="0"/>
              <w:autoSpaceDN w:val="0"/>
              <w:adjustRightInd w:val="0"/>
              <w:rPr>
                <w:rFonts w:ascii="Arial" w:hAnsi="Arial" w:cs="Arial"/>
                <w:b/>
                <w:bCs/>
                <w:sz w:val="22"/>
                <w:szCs w:val="22"/>
              </w:rPr>
            </w:pPr>
          </w:p>
          <w:p w14:paraId="212E9A15" w14:textId="32A70716" w:rsidR="00322A4C" w:rsidRDefault="00935751" w:rsidP="00935751">
            <w:pPr>
              <w:autoSpaceDE w:val="0"/>
              <w:autoSpaceDN w:val="0"/>
              <w:adjustRightInd w:val="0"/>
              <w:rPr>
                <w:rFonts w:ascii="Arial" w:hAnsi="Arial" w:cs="Arial"/>
                <w:sz w:val="22"/>
                <w:szCs w:val="22"/>
              </w:rPr>
            </w:pPr>
            <w:r w:rsidRPr="00935751">
              <w:rPr>
                <w:rFonts w:ascii="Arial" w:hAnsi="Arial" w:cs="Arial"/>
                <w:sz w:val="22"/>
                <w:szCs w:val="22"/>
              </w:rPr>
              <w:lastRenderedPageBreak/>
              <w:t>There are</w:t>
            </w:r>
            <w:r>
              <w:rPr>
                <w:rFonts w:ascii="Arial" w:hAnsi="Arial" w:cs="Arial"/>
                <w:sz w:val="22"/>
                <w:szCs w:val="22"/>
              </w:rPr>
              <w:t xml:space="preserve"> key research studies by Loftus (2005) and </w:t>
            </w:r>
            <w:proofErr w:type="spellStart"/>
            <w:r>
              <w:rPr>
                <w:rFonts w:ascii="Arial" w:hAnsi="Arial" w:cs="Arial"/>
                <w:sz w:val="22"/>
                <w:szCs w:val="22"/>
              </w:rPr>
              <w:t>Anglada</w:t>
            </w:r>
            <w:proofErr w:type="spellEnd"/>
            <w:r>
              <w:rPr>
                <w:rFonts w:ascii="Arial" w:hAnsi="Arial" w:cs="Arial"/>
                <w:sz w:val="22"/>
                <w:szCs w:val="22"/>
              </w:rPr>
              <w:t xml:space="preserve">-Tort, Baker </w:t>
            </w:r>
            <w:r w:rsidR="00B4311F">
              <w:rPr>
                <w:rFonts w:ascii="Arial" w:hAnsi="Arial" w:cs="Arial"/>
                <w:sz w:val="22"/>
                <w:szCs w:val="22"/>
              </w:rPr>
              <w:t>and</w:t>
            </w:r>
            <w:r>
              <w:rPr>
                <w:rFonts w:ascii="Arial" w:hAnsi="Arial" w:cs="Arial"/>
                <w:sz w:val="22"/>
                <w:szCs w:val="22"/>
              </w:rPr>
              <w:t xml:space="preserve"> </w:t>
            </w:r>
            <w:proofErr w:type="spellStart"/>
            <w:r>
              <w:rPr>
                <w:rFonts w:ascii="Arial" w:hAnsi="Arial" w:cs="Arial"/>
                <w:sz w:val="22"/>
                <w:szCs w:val="22"/>
              </w:rPr>
              <w:t>Müllensiefen</w:t>
            </w:r>
            <w:proofErr w:type="spellEnd"/>
            <w:r>
              <w:rPr>
                <w:rFonts w:ascii="Arial" w:hAnsi="Arial" w:cs="Arial"/>
                <w:sz w:val="22"/>
                <w:szCs w:val="22"/>
              </w:rPr>
              <w:t xml:space="preserve"> (2018) which examine the effect of misinformation on the accuracy of recall. </w:t>
            </w:r>
            <w:r w:rsidR="00322A4C">
              <w:rPr>
                <w:rFonts w:ascii="Arial" w:hAnsi="Arial" w:cs="Arial"/>
                <w:sz w:val="22"/>
                <w:szCs w:val="22"/>
              </w:rPr>
              <w:t>Loftus found that individuals tend to retrieve and recreate memories of an event, but distortions can make their way into these memories without conscious awareness</w:t>
            </w:r>
            <w:r w:rsidR="007F32E0">
              <w:rPr>
                <w:rFonts w:ascii="Arial" w:hAnsi="Arial" w:cs="Arial"/>
                <w:sz w:val="22"/>
                <w:szCs w:val="22"/>
              </w:rPr>
              <w:t>,</w:t>
            </w:r>
            <w:r w:rsidR="00322A4C">
              <w:rPr>
                <w:rFonts w:ascii="Arial" w:hAnsi="Arial" w:cs="Arial"/>
                <w:sz w:val="22"/>
                <w:szCs w:val="22"/>
              </w:rPr>
              <w:t xml:space="preserve"> which can become fragments of misinformation. This could happen from inference-based processes, or automatic process, that could add to understanding the distortions seen in the absence of explicit misinformation. This can be seen in a study by Loftus and Hoffman (1989) after finding that misleading post event information can damage the memories of an original event (Loftus, 1975, 1977, 1979). </w:t>
            </w:r>
            <w:proofErr w:type="spellStart"/>
            <w:r w:rsidR="00322A4C">
              <w:rPr>
                <w:rFonts w:ascii="Arial" w:hAnsi="Arial" w:cs="Arial"/>
                <w:sz w:val="22"/>
                <w:szCs w:val="22"/>
              </w:rPr>
              <w:t>Anglada</w:t>
            </w:r>
            <w:proofErr w:type="spellEnd"/>
            <w:r w:rsidR="00322A4C">
              <w:rPr>
                <w:rFonts w:ascii="Arial" w:hAnsi="Arial" w:cs="Arial"/>
                <w:sz w:val="22"/>
                <w:szCs w:val="22"/>
              </w:rPr>
              <w:t>-Tor</w:t>
            </w:r>
            <w:r w:rsidR="00211F80">
              <w:rPr>
                <w:rFonts w:ascii="Arial" w:hAnsi="Arial" w:cs="Arial"/>
                <w:sz w:val="22"/>
                <w:szCs w:val="22"/>
              </w:rPr>
              <w:t>t</w:t>
            </w:r>
            <w:r w:rsidR="00322A4C">
              <w:rPr>
                <w:rFonts w:ascii="Arial" w:hAnsi="Arial" w:cs="Arial"/>
                <w:sz w:val="22"/>
                <w:szCs w:val="22"/>
              </w:rPr>
              <w:t xml:space="preserve">, Baker and </w:t>
            </w:r>
            <w:proofErr w:type="spellStart"/>
            <w:r w:rsidR="00322A4C">
              <w:rPr>
                <w:rFonts w:ascii="Arial" w:hAnsi="Arial" w:cs="Arial"/>
                <w:sz w:val="22"/>
                <w:szCs w:val="22"/>
              </w:rPr>
              <w:t>Müllensiefen</w:t>
            </w:r>
            <w:proofErr w:type="spellEnd"/>
            <w:r w:rsidR="00211F80">
              <w:rPr>
                <w:rFonts w:ascii="Arial" w:hAnsi="Arial" w:cs="Arial"/>
                <w:sz w:val="22"/>
                <w:szCs w:val="22"/>
              </w:rPr>
              <w:t xml:space="preserve"> </w:t>
            </w:r>
            <w:r w:rsidR="00322A4C">
              <w:rPr>
                <w:rFonts w:ascii="Arial" w:hAnsi="Arial" w:cs="Arial"/>
                <w:sz w:val="22"/>
                <w:szCs w:val="22"/>
              </w:rPr>
              <w:t xml:space="preserve">(2018) looked at auditory stimuli linked to the misinformation effect. They assessed individual differences such as age, personality and musical training relating to the false </w:t>
            </w:r>
            <w:r w:rsidR="007F32E0">
              <w:rPr>
                <w:rFonts w:ascii="Arial" w:hAnsi="Arial" w:cs="Arial"/>
                <w:sz w:val="22"/>
                <w:szCs w:val="22"/>
              </w:rPr>
              <w:t>information</w:t>
            </w:r>
            <w:r w:rsidR="00322A4C">
              <w:rPr>
                <w:rFonts w:ascii="Arial" w:hAnsi="Arial" w:cs="Arial"/>
                <w:sz w:val="22"/>
                <w:szCs w:val="22"/>
              </w:rPr>
              <w:t xml:space="preserve"> presented to them. They conducted two music recognition tasks where participants would listen to one track which was missing an instrument then given post event information which acknowledged the missing instrument or did not. The results show</w:t>
            </w:r>
            <w:r w:rsidR="007F32E0">
              <w:rPr>
                <w:rFonts w:ascii="Arial" w:hAnsi="Arial" w:cs="Arial"/>
                <w:sz w:val="22"/>
                <w:szCs w:val="22"/>
              </w:rPr>
              <w:t>ed</w:t>
            </w:r>
            <w:r w:rsidR="00322A4C">
              <w:rPr>
                <w:rFonts w:ascii="Arial" w:hAnsi="Arial" w:cs="Arial"/>
                <w:sz w:val="22"/>
                <w:szCs w:val="22"/>
              </w:rPr>
              <w:t xml:space="preserve"> the misinformation group</w:t>
            </w:r>
            <w:r w:rsidR="007F32E0">
              <w:rPr>
                <w:rFonts w:ascii="Arial" w:hAnsi="Arial" w:cs="Arial"/>
                <w:sz w:val="22"/>
                <w:szCs w:val="22"/>
              </w:rPr>
              <w:t xml:space="preserve"> were worse</w:t>
            </w:r>
            <w:r w:rsidR="00322A4C">
              <w:rPr>
                <w:rFonts w:ascii="Arial" w:hAnsi="Arial" w:cs="Arial"/>
                <w:sz w:val="22"/>
                <w:szCs w:val="22"/>
              </w:rPr>
              <w:t xml:space="preserve"> on </w:t>
            </w:r>
            <w:r w:rsidR="007F32E0">
              <w:rPr>
                <w:rFonts w:ascii="Arial" w:hAnsi="Arial" w:cs="Arial"/>
                <w:sz w:val="22"/>
                <w:szCs w:val="22"/>
              </w:rPr>
              <w:t xml:space="preserve">completing </w:t>
            </w:r>
            <w:r w:rsidR="00322A4C">
              <w:rPr>
                <w:rFonts w:ascii="Arial" w:hAnsi="Arial" w:cs="Arial"/>
                <w:sz w:val="22"/>
                <w:szCs w:val="22"/>
              </w:rPr>
              <w:t xml:space="preserve">the </w:t>
            </w:r>
            <w:r w:rsidR="007F32E0">
              <w:rPr>
                <w:rFonts w:ascii="Arial" w:hAnsi="Arial" w:cs="Arial"/>
                <w:sz w:val="22"/>
                <w:szCs w:val="22"/>
              </w:rPr>
              <w:t xml:space="preserve">recognition </w:t>
            </w:r>
            <w:r w:rsidR="00322A4C">
              <w:rPr>
                <w:rFonts w:ascii="Arial" w:hAnsi="Arial" w:cs="Arial"/>
                <w:sz w:val="22"/>
                <w:szCs w:val="22"/>
              </w:rPr>
              <w:t>task</w:t>
            </w:r>
            <w:r w:rsidR="007F32E0">
              <w:rPr>
                <w:rFonts w:ascii="Arial" w:hAnsi="Arial" w:cs="Arial"/>
                <w:sz w:val="22"/>
                <w:szCs w:val="22"/>
              </w:rPr>
              <w:t>,</w:t>
            </w:r>
            <w:r w:rsidR="00322A4C">
              <w:rPr>
                <w:rFonts w:ascii="Arial" w:hAnsi="Arial" w:cs="Arial"/>
                <w:sz w:val="22"/>
                <w:szCs w:val="22"/>
              </w:rPr>
              <w:t xml:space="preserve"> with participants picking the incorrect music track (the one they did not hear)</w:t>
            </w:r>
            <w:r w:rsidR="007F32E0">
              <w:rPr>
                <w:rFonts w:ascii="Arial" w:hAnsi="Arial" w:cs="Arial"/>
                <w:sz w:val="22"/>
                <w:szCs w:val="22"/>
              </w:rPr>
              <w:t>, but the extent of this depended on</w:t>
            </w:r>
            <w:r w:rsidR="004A3169">
              <w:rPr>
                <w:rFonts w:ascii="Arial" w:hAnsi="Arial" w:cs="Arial"/>
                <w:sz w:val="22"/>
                <w:szCs w:val="22"/>
              </w:rPr>
              <w:t xml:space="preserve"> </w:t>
            </w:r>
            <w:r w:rsidR="00322A4C">
              <w:rPr>
                <w:rFonts w:ascii="Arial" w:hAnsi="Arial" w:cs="Arial"/>
                <w:sz w:val="22"/>
                <w:szCs w:val="22"/>
              </w:rPr>
              <w:t>some or all of the individual differences</w:t>
            </w:r>
            <w:r w:rsidR="007F32E0">
              <w:rPr>
                <w:rFonts w:ascii="Arial" w:hAnsi="Arial" w:cs="Arial"/>
                <w:sz w:val="22"/>
                <w:szCs w:val="22"/>
              </w:rPr>
              <w:t xml:space="preserve">. This study showed that </w:t>
            </w:r>
            <w:r w:rsidR="00322A4C">
              <w:rPr>
                <w:rFonts w:ascii="Arial" w:hAnsi="Arial" w:cs="Arial"/>
                <w:sz w:val="22"/>
                <w:szCs w:val="22"/>
              </w:rPr>
              <w:t xml:space="preserve">the misinformation effect can alter original </w:t>
            </w:r>
            <w:r w:rsidR="007F32E0">
              <w:rPr>
                <w:rFonts w:ascii="Arial" w:hAnsi="Arial" w:cs="Arial"/>
                <w:sz w:val="22"/>
                <w:szCs w:val="22"/>
              </w:rPr>
              <w:t xml:space="preserve">auditory </w:t>
            </w:r>
            <w:r w:rsidR="00322A4C">
              <w:rPr>
                <w:rFonts w:ascii="Arial" w:hAnsi="Arial" w:cs="Arial"/>
                <w:sz w:val="22"/>
                <w:szCs w:val="22"/>
              </w:rPr>
              <w:t xml:space="preserve">memories and change what </w:t>
            </w:r>
            <w:r w:rsidR="007F32E0">
              <w:rPr>
                <w:rFonts w:ascii="Arial" w:hAnsi="Arial" w:cs="Arial"/>
                <w:sz w:val="22"/>
                <w:szCs w:val="22"/>
              </w:rPr>
              <w:t xml:space="preserve">people </w:t>
            </w:r>
            <w:r w:rsidR="00322A4C">
              <w:rPr>
                <w:rFonts w:ascii="Arial" w:hAnsi="Arial" w:cs="Arial"/>
                <w:sz w:val="22"/>
                <w:szCs w:val="22"/>
              </w:rPr>
              <w:t xml:space="preserve">believe to </w:t>
            </w:r>
            <w:r w:rsidR="007F32E0">
              <w:rPr>
                <w:rFonts w:ascii="Arial" w:hAnsi="Arial" w:cs="Arial"/>
                <w:sz w:val="22"/>
                <w:szCs w:val="22"/>
              </w:rPr>
              <w:t>have heard.</w:t>
            </w:r>
            <w:r w:rsidR="00322A4C">
              <w:rPr>
                <w:rFonts w:ascii="Arial" w:hAnsi="Arial" w:cs="Arial"/>
                <w:sz w:val="22"/>
                <w:szCs w:val="22"/>
              </w:rPr>
              <w:t xml:space="preserve"> </w:t>
            </w:r>
          </w:p>
          <w:p w14:paraId="13D9D6F2" w14:textId="2E8B6D5C" w:rsidR="00322A4C" w:rsidRDefault="00322A4C" w:rsidP="00322A4C">
            <w:pPr>
              <w:pStyle w:val="p"/>
              <w:shd w:val="clear" w:color="auto" w:fill="FFFFFF"/>
              <w:spacing w:before="166" w:beforeAutospacing="0" w:after="166" w:afterAutospacing="0" w:line="276" w:lineRule="auto"/>
              <w:rPr>
                <w:rFonts w:ascii="Arial" w:hAnsi="Arial" w:cs="Arial"/>
                <w:sz w:val="22"/>
                <w:szCs w:val="22"/>
              </w:rPr>
            </w:pPr>
            <w:r>
              <w:rPr>
                <w:rFonts w:ascii="Arial" w:hAnsi="Arial" w:cs="Arial"/>
                <w:sz w:val="22"/>
                <w:szCs w:val="22"/>
              </w:rPr>
              <w:t xml:space="preserve">From </w:t>
            </w:r>
            <w:r w:rsidR="007F32E0">
              <w:rPr>
                <w:rFonts w:ascii="Arial" w:hAnsi="Arial" w:cs="Arial"/>
                <w:sz w:val="22"/>
                <w:szCs w:val="22"/>
              </w:rPr>
              <w:t xml:space="preserve">previous </w:t>
            </w:r>
            <w:r>
              <w:rPr>
                <w:rFonts w:ascii="Arial" w:hAnsi="Arial" w:cs="Arial"/>
                <w:sz w:val="22"/>
                <w:szCs w:val="22"/>
              </w:rPr>
              <w:t xml:space="preserve">research, it is expected that </w:t>
            </w:r>
            <w:r w:rsidR="007F32E0">
              <w:rPr>
                <w:rFonts w:ascii="Arial" w:hAnsi="Arial" w:cs="Arial"/>
                <w:sz w:val="22"/>
                <w:szCs w:val="22"/>
              </w:rPr>
              <w:t xml:space="preserve">levels of </w:t>
            </w:r>
            <w:r>
              <w:rPr>
                <w:rFonts w:ascii="Arial" w:hAnsi="Arial" w:cs="Arial"/>
                <w:sz w:val="22"/>
                <w:szCs w:val="22"/>
              </w:rPr>
              <w:t xml:space="preserve">musical training will </w:t>
            </w:r>
            <w:r w:rsidR="007F32E0">
              <w:rPr>
                <w:rFonts w:ascii="Arial" w:hAnsi="Arial" w:cs="Arial"/>
                <w:sz w:val="22"/>
                <w:szCs w:val="22"/>
              </w:rPr>
              <w:t>interact with the misinformation effect in that</w:t>
            </w:r>
            <w:r>
              <w:rPr>
                <w:rFonts w:ascii="Arial" w:hAnsi="Arial" w:cs="Arial"/>
                <w:sz w:val="22"/>
                <w:szCs w:val="22"/>
              </w:rPr>
              <w:t xml:space="preserve"> those </w:t>
            </w:r>
            <w:r w:rsidR="007F32E0">
              <w:rPr>
                <w:rFonts w:ascii="Arial" w:hAnsi="Arial" w:cs="Arial"/>
                <w:sz w:val="22"/>
                <w:szCs w:val="22"/>
              </w:rPr>
              <w:t xml:space="preserve">with </w:t>
            </w:r>
            <w:r>
              <w:rPr>
                <w:rFonts w:ascii="Arial" w:hAnsi="Arial" w:cs="Arial"/>
                <w:sz w:val="22"/>
                <w:szCs w:val="22"/>
              </w:rPr>
              <w:t xml:space="preserve">higher </w:t>
            </w:r>
            <w:r w:rsidR="007F32E0">
              <w:rPr>
                <w:rFonts w:ascii="Arial" w:hAnsi="Arial" w:cs="Arial"/>
                <w:sz w:val="22"/>
                <w:szCs w:val="22"/>
              </w:rPr>
              <w:t xml:space="preserve">levels of musical </w:t>
            </w:r>
            <w:r>
              <w:rPr>
                <w:rFonts w:ascii="Arial" w:hAnsi="Arial" w:cs="Arial"/>
                <w:sz w:val="22"/>
                <w:szCs w:val="22"/>
              </w:rPr>
              <w:t xml:space="preserve">training will correctly recall the </w:t>
            </w:r>
            <w:r w:rsidR="007F32E0">
              <w:rPr>
                <w:rFonts w:ascii="Arial" w:hAnsi="Arial" w:cs="Arial"/>
                <w:sz w:val="22"/>
                <w:szCs w:val="22"/>
              </w:rPr>
              <w:t xml:space="preserve">music </w:t>
            </w:r>
            <w:r>
              <w:rPr>
                <w:rFonts w:ascii="Arial" w:hAnsi="Arial" w:cs="Arial"/>
                <w:sz w:val="22"/>
                <w:szCs w:val="22"/>
              </w:rPr>
              <w:t xml:space="preserve">track </w:t>
            </w:r>
            <w:r w:rsidR="007F32E0">
              <w:rPr>
                <w:rFonts w:ascii="Arial" w:hAnsi="Arial" w:cs="Arial"/>
                <w:sz w:val="22"/>
                <w:szCs w:val="22"/>
              </w:rPr>
              <w:t xml:space="preserve">they originally heard </w:t>
            </w:r>
            <w:r>
              <w:rPr>
                <w:rFonts w:ascii="Arial" w:hAnsi="Arial" w:cs="Arial"/>
                <w:sz w:val="22"/>
                <w:szCs w:val="22"/>
              </w:rPr>
              <w:t xml:space="preserve">without regard of the misinformation provided. </w:t>
            </w:r>
          </w:p>
          <w:p w14:paraId="5556AE70" w14:textId="77777777" w:rsidR="00D71982" w:rsidRPr="004C3A0B" w:rsidRDefault="00D71982" w:rsidP="00425DA7">
            <w:pPr>
              <w:rPr>
                <w:rFonts w:ascii="Arial" w:hAnsi="Arial" w:cs="Arial"/>
                <w:sz w:val="22"/>
                <w:szCs w:val="22"/>
              </w:rPr>
            </w:pPr>
          </w:p>
          <w:p w14:paraId="796ED33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0FC149A" w14:textId="77777777" w:rsidTr="00354F34">
        <w:trPr>
          <w:trHeight w:val="454"/>
        </w:trPr>
        <w:tc>
          <w:tcPr>
            <w:tcW w:w="5000" w:type="pct"/>
            <w:gridSpan w:val="4"/>
            <w:shd w:val="clear" w:color="auto" w:fill="F2F2F2" w:themeFill="background1" w:themeFillShade="F2"/>
            <w:vAlign w:val="center"/>
          </w:tcPr>
          <w:p w14:paraId="1DE9DBB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F9E8FB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4F52DC3" w14:textId="77777777" w:rsidTr="00354F34">
        <w:trPr>
          <w:trHeight w:val="454"/>
        </w:trPr>
        <w:tc>
          <w:tcPr>
            <w:tcW w:w="5000" w:type="pct"/>
            <w:gridSpan w:val="4"/>
            <w:vAlign w:val="center"/>
          </w:tcPr>
          <w:p w14:paraId="11AF4FD5" w14:textId="77777777" w:rsidR="003C07E3" w:rsidRPr="004C3A0B" w:rsidRDefault="003C07E3" w:rsidP="003C07E3">
            <w:pPr>
              <w:rPr>
                <w:rFonts w:ascii="Arial" w:hAnsi="Arial" w:cs="Arial"/>
                <w:sz w:val="22"/>
                <w:szCs w:val="22"/>
              </w:rPr>
            </w:pPr>
          </w:p>
          <w:p w14:paraId="4502DAF7" w14:textId="3DCB86B5" w:rsidR="00D03555" w:rsidRPr="00635492" w:rsidRDefault="007F32E0" w:rsidP="00D03555">
            <w:pPr>
              <w:rPr>
                <w:rFonts w:ascii="Arial" w:hAnsi="Arial" w:cs="Arial"/>
                <w:sz w:val="22"/>
                <w:szCs w:val="22"/>
              </w:rPr>
            </w:pPr>
            <w:r>
              <w:rPr>
                <w:rFonts w:ascii="Arial" w:hAnsi="Arial" w:cs="Arial"/>
                <w:sz w:val="22"/>
                <w:szCs w:val="22"/>
              </w:rPr>
              <w:t>Eighty</w:t>
            </w:r>
            <w:r w:rsidR="00D03555" w:rsidRPr="00635492">
              <w:rPr>
                <w:rFonts w:ascii="Arial" w:hAnsi="Arial" w:cs="Arial"/>
                <w:sz w:val="22"/>
                <w:szCs w:val="22"/>
              </w:rPr>
              <w:t xml:space="preserve"> undergraduate students will be recruited through an online Experiment management system (EMS) within the University of </w:t>
            </w:r>
            <w:r>
              <w:rPr>
                <w:rFonts w:ascii="Arial" w:hAnsi="Arial" w:cs="Arial"/>
                <w:sz w:val="22"/>
                <w:szCs w:val="22"/>
              </w:rPr>
              <w:t>W</w:t>
            </w:r>
            <w:r w:rsidR="00D03555" w:rsidRPr="00635492">
              <w:rPr>
                <w:rFonts w:ascii="Arial" w:hAnsi="Arial" w:cs="Arial"/>
                <w:sz w:val="22"/>
                <w:szCs w:val="22"/>
              </w:rPr>
              <w:t xml:space="preserve">ales Trinity Saint David with unique participant codes allocated to them to protect their identity. They will be given a consent form to </w:t>
            </w:r>
            <w:r>
              <w:rPr>
                <w:rFonts w:ascii="Arial" w:hAnsi="Arial" w:cs="Arial"/>
                <w:sz w:val="22"/>
                <w:szCs w:val="22"/>
              </w:rPr>
              <w:t xml:space="preserve">sign prior to the study commencing in order for the researcher to </w:t>
            </w:r>
            <w:r w:rsidR="00D03555" w:rsidRPr="00635492">
              <w:rPr>
                <w:rFonts w:ascii="Arial" w:hAnsi="Arial" w:cs="Arial"/>
                <w:sz w:val="22"/>
                <w:szCs w:val="22"/>
              </w:rPr>
              <w:t xml:space="preserve">gain fully informed consent. If the participant then agrees to take part in the study, they will then be asked to listen to </w:t>
            </w:r>
            <w:r>
              <w:rPr>
                <w:rFonts w:ascii="Arial" w:hAnsi="Arial" w:cs="Arial"/>
                <w:sz w:val="22"/>
                <w:szCs w:val="22"/>
              </w:rPr>
              <w:t xml:space="preserve">a </w:t>
            </w:r>
            <w:r w:rsidR="00F17D17">
              <w:rPr>
                <w:rFonts w:ascii="Arial" w:hAnsi="Arial" w:cs="Arial"/>
                <w:sz w:val="22"/>
                <w:szCs w:val="22"/>
              </w:rPr>
              <w:t>one</w:t>
            </w:r>
            <w:r w:rsidR="003B74E1">
              <w:rPr>
                <w:rFonts w:ascii="Arial" w:hAnsi="Arial" w:cs="Arial"/>
                <w:sz w:val="22"/>
                <w:szCs w:val="22"/>
              </w:rPr>
              <w:t>-</w:t>
            </w:r>
            <w:r>
              <w:rPr>
                <w:rFonts w:ascii="Arial" w:hAnsi="Arial" w:cs="Arial"/>
                <w:sz w:val="22"/>
                <w:szCs w:val="22"/>
              </w:rPr>
              <w:t>minute piece of music through headphones.</w:t>
            </w:r>
            <w:r w:rsidR="00D03555" w:rsidRPr="00635492">
              <w:rPr>
                <w:rFonts w:ascii="Arial" w:hAnsi="Arial" w:cs="Arial"/>
                <w:sz w:val="22"/>
                <w:szCs w:val="22"/>
              </w:rPr>
              <w:t xml:space="preserve"> After that they will be </w:t>
            </w:r>
            <w:r>
              <w:rPr>
                <w:rFonts w:ascii="Arial" w:hAnsi="Arial" w:cs="Arial"/>
                <w:sz w:val="22"/>
                <w:szCs w:val="22"/>
              </w:rPr>
              <w:t>asked to complete</w:t>
            </w:r>
            <w:r w:rsidR="00D03555" w:rsidRPr="00635492">
              <w:rPr>
                <w:rFonts w:ascii="Arial" w:hAnsi="Arial" w:cs="Arial"/>
                <w:sz w:val="22"/>
                <w:szCs w:val="22"/>
              </w:rPr>
              <w:t xml:space="preserve"> the Goldsmiths Musical Sophistication Index Questionnaire</w:t>
            </w:r>
            <w:r>
              <w:rPr>
                <w:rFonts w:ascii="Arial" w:hAnsi="Arial" w:cs="Arial"/>
                <w:sz w:val="22"/>
                <w:szCs w:val="22"/>
              </w:rPr>
              <w:t>. T</w:t>
            </w:r>
            <w:r w:rsidR="00D03555" w:rsidRPr="00635492">
              <w:rPr>
                <w:rFonts w:ascii="Arial" w:hAnsi="Arial" w:cs="Arial"/>
                <w:sz w:val="22"/>
                <w:szCs w:val="22"/>
              </w:rPr>
              <w:t xml:space="preserve">his will be done to measure whether the participants </w:t>
            </w:r>
            <w:r w:rsidR="00E225F8">
              <w:rPr>
                <w:rFonts w:ascii="Arial" w:hAnsi="Arial" w:cs="Arial"/>
                <w:sz w:val="22"/>
                <w:szCs w:val="22"/>
              </w:rPr>
              <w:t xml:space="preserve">are </w:t>
            </w:r>
            <w:r w:rsidR="00D03555" w:rsidRPr="00635492">
              <w:rPr>
                <w:rFonts w:ascii="Arial" w:hAnsi="Arial" w:cs="Arial"/>
                <w:sz w:val="22"/>
                <w:szCs w:val="22"/>
              </w:rPr>
              <w:t xml:space="preserve">high or low </w:t>
            </w:r>
            <w:r w:rsidR="00E225F8">
              <w:rPr>
                <w:rFonts w:ascii="Arial" w:hAnsi="Arial" w:cs="Arial"/>
                <w:sz w:val="22"/>
                <w:szCs w:val="22"/>
              </w:rPr>
              <w:t xml:space="preserve">in terms of musical training level and to capture their overall </w:t>
            </w:r>
            <w:r w:rsidR="00D03555" w:rsidRPr="00635492">
              <w:rPr>
                <w:rFonts w:ascii="Arial" w:hAnsi="Arial" w:cs="Arial"/>
                <w:sz w:val="22"/>
                <w:szCs w:val="22"/>
              </w:rPr>
              <w:t xml:space="preserve">musical abilities. </w:t>
            </w:r>
            <w:r w:rsidR="00E225F8">
              <w:rPr>
                <w:rFonts w:ascii="Arial" w:hAnsi="Arial" w:cs="Arial"/>
                <w:sz w:val="22"/>
                <w:szCs w:val="22"/>
              </w:rPr>
              <w:t xml:space="preserve">Only the first </w:t>
            </w:r>
            <w:r w:rsidR="00F17D17">
              <w:rPr>
                <w:rFonts w:ascii="Arial" w:hAnsi="Arial" w:cs="Arial"/>
                <w:sz w:val="22"/>
                <w:szCs w:val="22"/>
              </w:rPr>
              <w:t>two</w:t>
            </w:r>
            <w:r w:rsidR="00E225F8">
              <w:rPr>
                <w:rFonts w:ascii="Arial" w:hAnsi="Arial" w:cs="Arial"/>
                <w:sz w:val="22"/>
                <w:szCs w:val="22"/>
              </w:rPr>
              <w:t xml:space="preserve"> sections of the questionnaire will be administered in this study, due to the remaining sections on the questionnaire not being relevant for the purpose of the study. </w:t>
            </w:r>
            <w:r w:rsidR="00D03555" w:rsidRPr="00635492">
              <w:rPr>
                <w:rFonts w:ascii="Arial" w:hAnsi="Arial" w:cs="Arial"/>
                <w:sz w:val="22"/>
                <w:szCs w:val="22"/>
              </w:rPr>
              <w:t>They will then be given a</w:t>
            </w:r>
            <w:r w:rsidR="00E225F8">
              <w:rPr>
                <w:rFonts w:ascii="Arial" w:hAnsi="Arial" w:cs="Arial"/>
                <w:sz w:val="22"/>
                <w:szCs w:val="22"/>
              </w:rPr>
              <w:t xml:space="preserve"> </w:t>
            </w:r>
            <w:r w:rsidR="00D03555" w:rsidRPr="00635492">
              <w:rPr>
                <w:rFonts w:ascii="Arial" w:hAnsi="Arial" w:cs="Arial"/>
                <w:sz w:val="22"/>
                <w:szCs w:val="22"/>
              </w:rPr>
              <w:t xml:space="preserve">sheet </w:t>
            </w:r>
            <w:r w:rsidR="00E225F8">
              <w:rPr>
                <w:rFonts w:ascii="Arial" w:hAnsi="Arial" w:cs="Arial"/>
                <w:sz w:val="22"/>
                <w:szCs w:val="22"/>
              </w:rPr>
              <w:t xml:space="preserve">of paper with general information on it </w:t>
            </w:r>
            <w:r w:rsidR="00D03555" w:rsidRPr="00635492">
              <w:rPr>
                <w:rFonts w:ascii="Arial" w:hAnsi="Arial" w:cs="Arial"/>
                <w:sz w:val="22"/>
                <w:szCs w:val="22"/>
              </w:rPr>
              <w:t xml:space="preserve">about the track </w:t>
            </w:r>
            <w:r w:rsidR="00E225F8">
              <w:rPr>
                <w:rFonts w:ascii="Arial" w:hAnsi="Arial" w:cs="Arial"/>
                <w:sz w:val="22"/>
                <w:szCs w:val="22"/>
              </w:rPr>
              <w:t>they heard. This information was gathered by the researcher from</w:t>
            </w:r>
            <w:r w:rsidR="007F1290">
              <w:rPr>
                <w:rFonts w:ascii="Arial" w:hAnsi="Arial" w:cs="Arial"/>
                <w:sz w:val="22"/>
                <w:szCs w:val="22"/>
              </w:rPr>
              <w:t xml:space="preserve"> Song facts (2019)</w:t>
            </w:r>
            <w:r w:rsidR="00B4311F">
              <w:rPr>
                <w:rFonts w:ascii="Arial" w:hAnsi="Arial" w:cs="Arial"/>
                <w:sz w:val="22"/>
                <w:szCs w:val="22"/>
              </w:rPr>
              <w:t>.</w:t>
            </w:r>
            <w:r w:rsidR="00E225F8">
              <w:rPr>
                <w:rFonts w:ascii="Arial" w:hAnsi="Arial" w:cs="Arial"/>
                <w:sz w:val="22"/>
                <w:szCs w:val="22"/>
              </w:rPr>
              <w:t xml:space="preserve"> For half of the participants, this sheet will contain misinformation about the presence of a particular instrument, while for the other half of participants there will be no misinformation about the presence of an instrument included on the sheet (only general information about the </w:t>
            </w:r>
            <w:r w:rsidR="00AB4223">
              <w:rPr>
                <w:rFonts w:ascii="Arial" w:hAnsi="Arial" w:cs="Arial"/>
                <w:sz w:val="22"/>
                <w:szCs w:val="22"/>
              </w:rPr>
              <w:t>music – e.g., the composer, etc.).</w:t>
            </w:r>
            <w:r w:rsidR="009E5472">
              <w:rPr>
                <w:rFonts w:ascii="Arial" w:hAnsi="Arial" w:cs="Arial"/>
                <w:sz w:val="22"/>
                <w:szCs w:val="22"/>
              </w:rPr>
              <w:t xml:space="preserve"> The study will also employ counterbalancing measures whereby for those in the misinformation group, </w:t>
            </w:r>
            <w:r w:rsidR="009E5472" w:rsidRPr="009E5472">
              <w:rPr>
                <w:rFonts w:ascii="Arial" w:hAnsi="Arial" w:cs="Arial"/>
                <w:sz w:val="22"/>
                <w:szCs w:val="22"/>
              </w:rPr>
              <w:t xml:space="preserve">there </w:t>
            </w:r>
            <w:r w:rsidR="009E5472">
              <w:rPr>
                <w:rFonts w:ascii="Arial" w:hAnsi="Arial" w:cs="Arial"/>
                <w:sz w:val="22"/>
                <w:szCs w:val="22"/>
              </w:rPr>
              <w:t>will be</w:t>
            </w:r>
            <w:r w:rsidR="009E5472" w:rsidRPr="009E5472">
              <w:rPr>
                <w:rFonts w:ascii="Arial" w:hAnsi="Arial" w:cs="Arial"/>
                <w:sz w:val="22"/>
                <w:szCs w:val="22"/>
              </w:rPr>
              <w:t xml:space="preserve"> two conditions in the first phase – </w:t>
            </w:r>
            <w:r w:rsidR="009E5472">
              <w:rPr>
                <w:rFonts w:ascii="Arial" w:hAnsi="Arial" w:cs="Arial"/>
                <w:sz w:val="22"/>
                <w:szCs w:val="22"/>
              </w:rPr>
              <w:t>for some participants, t</w:t>
            </w:r>
            <w:r w:rsidR="009E5472" w:rsidRPr="009E5472">
              <w:rPr>
                <w:rFonts w:ascii="Arial" w:hAnsi="Arial" w:cs="Arial"/>
                <w:sz w:val="22"/>
                <w:szCs w:val="22"/>
              </w:rPr>
              <w:t>he track will include all instruments</w:t>
            </w:r>
            <w:r w:rsidR="009E5472">
              <w:rPr>
                <w:rFonts w:ascii="Arial" w:hAnsi="Arial" w:cs="Arial"/>
                <w:sz w:val="22"/>
                <w:szCs w:val="22"/>
              </w:rPr>
              <w:t>, while for others, t</w:t>
            </w:r>
            <w:r w:rsidR="009E5472" w:rsidRPr="009E5472">
              <w:rPr>
                <w:rFonts w:ascii="Arial" w:hAnsi="Arial" w:cs="Arial"/>
                <w:sz w:val="22"/>
                <w:szCs w:val="22"/>
              </w:rPr>
              <w:t>he track will be missing one of the instruments.</w:t>
            </w:r>
            <w:r w:rsidR="009E5472">
              <w:rPr>
                <w:rFonts w:ascii="Arial" w:hAnsi="Arial" w:cs="Arial"/>
                <w:sz w:val="22"/>
                <w:szCs w:val="22"/>
              </w:rPr>
              <w:t xml:space="preserve"> The</w:t>
            </w:r>
            <w:r w:rsidR="00B4311F">
              <w:rPr>
                <w:rFonts w:ascii="Arial" w:hAnsi="Arial" w:cs="Arial"/>
                <w:sz w:val="22"/>
                <w:szCs w:val="22"/>
              </w:rPr>
              <w:t>n</w:t>
            </w:r>
            <w:r w:rsidR="009E5472">
              <w:rPr>
                <w:rFonts w:ascii="Arial" w:hAnsi="Arial" w:cs="Arial"/>
                <w:sz w:val="22"/>
                <w:szCs w:val="22"/>
              </w:rPr>
              <w:t>, during the presentation of misinformation, t</w:t>
            </w:r>
            <w:r w:rsidR="009E5472" w:rsidRPr="009E5472">
              <w:rPr>
                <w:rFonts w:ascii="Arial" w:hAnsi="Arial" w:cs="Arial"/>
                <w:sz w:val="22"/>
                <w:szCs w:val="22"/>
              </w:rPr>
              <w:t>he type of misinformation provided will depend on which version of the track the</w:t>
            </w:r>
            <w:r w:rsidR="009E5472">
              <w:rPr>
                <w:rFonts w:ascii="Arial" w:hAnsi="Arial" w:cs="Arial"/>
                <w:sz w:val="22"/>
                <w:szCs w:val="22"/>
              </w:rPr>
              <w:t>y</w:t>
            </w:r>
            <w:r w:rsidR="009E5472" w:rsidRPr="009E5472">
              <w:rPr>
                <w:rFonts w:ascii="Arial" w:hAnsi="Arial" w:cs="Arial"/>
                <w:sz w:val="22"/>
                <w:szCs w:val="22"/>
              </w:rPr>
              <w:t xml:space="preserve"> heard in the study phase (instrument present/absent).</w:t>
            </w:r>
            <w:r w:rsidR="00D03555" w:rsidRPr="00635492">
              <w:rPr>
                <w:rFonts w:ascii="Arial" w:hAnsi="Arial" w:cs="Arial"/>
                <w:sz w:val="22"/>
                <w:szCs w:val="22"/>
              </w:rPr>
              <w:t xml:space="preserve"> The next task will be to complete a Jigsaw puzzle in order to distract them</w:t>
            </w:r>
            <w:r w:rsidR="00E225F8">
              <w:rPr>
                <w:rFonts w:ascii="Arial" w:hAnsi="Arial" w:cs="Arial"/>
                <w:sz w:val="22"/>
                <w:szCs w:val="22"/>
              </w:rPr>
              <w:t xml:space="preserve">. They will be given </w:t>
            </w:r>
            <w:r w:rsidR="00B63897">
              <w:rPr>
                <w:rFonts w:ascii="Arial" w:hAnsi="Arial" w:cs="Arial"/>
                <w:sz w:val="22"/>
                <w:szCs w:val="22"/>
              </w:rPr>
              <w:t xml:space="preserve">five </w:t>
            </w:r>
            <w:r w:rsidR="00E225F8">
              <w:rPr>
                <w:rFonts w:ascii="Arial" w:hAnsi="Arial" w:cs="Arial"/>
                <w:sz w:val="22"/>
                <w:szCs w:val="22"/>
              </w:rPr>
              <w:t>minutes to complete as much of the jigsaw as possible. F</w:t>
            </w:r>
            <w:r w:rsidR="00D03555" w:rsidRPr="00635492">
              <w:rPr>
                <w:rFonts w:ascii="Arial" w:hAnsi="Arial" w:cs="Arial"/>
                <w:sz w:val="22"/>
                <w:szCs w:val="22"/>
              </w:rPr>
              <w:t>inally</w:t>
            </w:r>
            <w:r w:rsidR="00E225F8">
              <w:rPr>
                <w:rFonts w:ascii="Arial" w:hAnsi="Arial" w:cs="Arial"/>
                <w:sz w:val="22"/>
                <w:szCs w:val="22"/>
              </w:rPr>
              <w:t>,</w:t>
            </w:r>
            <w:r w:rsidR="00D03555" w:rsidRPr="00635492">
              <w:rPr>
                <w:rFonts w:ascii="Arial" w:hAnsi="Arial" w:cs="Arial"/>
                <w:sz w:val="22"/>
                <w:szCs w:val="22"/>
              </w:rPr>
              <w:t xml:space="preserve"> they will complete the recall task set up through </w:t>
            </w:r>
            <w:r w:rsidR="00E225F8">
              <w:rPr>
                <w:rFonts w:ascii="Arial" w:hAnsi="Arial" w:cs="Arial"/>
                <w:sz w:val="22"/>
                <w:szCs w:val="22"/>
              </w:rPr>
              <w:t xml:space="preserve">a </w:t>
            </w:r>
            <w:r w:rsidR="00D03555" w:rsidRPr="00635492">
              <w:rPr>
                <w:rFonts w:ascii="Arial" w:hAnsi="Arial" w:cs="Arial"/>
                <w:sz w:val="22"/>
                <w:szCs w:val="22"/>
              </w:rPr>
              <w:t xml:space="preserve">PowerPoint presentation, where they will listen to three pieces of music </w:t>
            </w:r>
            <w:r w:rsidR="00E225F8">
              <w:rPr>
                <w:rFonts w:ascii="Arial" w:hAnsi="Arial" w:cs="Arial"/>
                <w:sz w:val="22"/>
                <w:szCs w:val="22"/>
              </w:rPr>
              <w:t xml:space="preserve">individually one after the other </w:t>
            </w:r>
            <w:r w:rsidR="00D03555" w:rsidRPr="00635492">
              <w:rPr>
                <w:rFonts w:ascii="Arial" w:hAnsi="Arial" w:cs="Arial"/>
                <w:sz w:val="22"/>
                <w:szCs w:val="22"/>
              </w:rPr>
              <w:t xml:space="preserve">and identify which one they originally </w:t>
            </w:r>
            <w:r w:rsidR="00E225F8">
              <w:rPr>
                <w:rFonts w:ascii="Arial" w:hAnsi="Arial" w:cs="Arial"/>
                <w:sz w:val="22"/>
                <w:szCs w:val="22"/>
              </w:rPr>
              <w:t>heard. Each of the three music piece options will be labelled as “Track One, Two, or Three” and participants will be required to record their answer (i.e., write down the number of the track) on a piece of paper provided</w:t>
            </w:r>
            <w:r w:rsidR="00D03555" w:rsidRPr="00635492">
              <w:rPr>
                <w:rFonts w:ascii="Arial" w:hAnsi="Arial" w:cs="Arial"/>
                <w:sz w:val="22"/>
                <w:szCs w:val="22"/>
              </w:rPr>
              <w:t xml:space="preserve">. After this task is completed the participants will be given a debrief form </w:t>
            </w:r>
            <w:r w:rsidR="009E5472">
              <w:rPr>
                <w:rFonts w:ascii="Arial" w:hAnsi="Arial" w:cs="Arial"/>
                <w:sz w:val="22"/>
                <w:szCs w:val="22"/>
              </w:rPr>
              <w:t xml:space="preserve">outlining the true nature of the study </w:t>
            </w:r>
            <w:r w:rsidR="00D03555" w:rsidRPr="00635492">
              <w:rPr>
                <w:rFonts w:ascii="Arial" w:hAnsi="Arial" w:cs="Arial"/>
                <w:sz w:val="22"/>
                <w:szCs w:val="22"/>
              </w:rPr>
              <w:t>and the opportunity to ask any questions.</w:t>
            </w:r>
            <w:r w:rsidR="009E5472">
              <w:rPr>
                <w:rFonts w:ascii="Arial" w:hAnsi="Arial" w:cs="Arial"/>
                <w:sz w:val="22"/>
                <w:szCs w:val="22"/>
              </w:rPr>
              <w:t xml:space="preserve"> The debrief will also contain the supervisors contact details. </w:t>
            </w:r>
          </w:p>
          <w:p w14:paraId="548A96B5" w14:textId="54C341B3" w:rsidR="00D03555" w:rsidRDefault="00D03555" w:rsidP="00D03555">
            <w:pPr>
              <w:rPr>
                <w:rFonts w:ascii="Arial" w:hAnsi="Arial" w:cs="Arial"/>
                <w:sz w:val="22"/>
                <w:szCs w:val="22"/>
              </w:rPr>
            </w:pPr>
          </w:p>
          <w:p w14:paraId="63C48BD2" w14:textId="77777777" w:rsidR="00D03555" w:rsidRPr="004C3A0B" w:rsidRDefault="00D03555" w:rsidP="00D03555">
            <w:pPr>
              <w:rPr>
                <w:rFonts w:ascii="Arial" w:hAnsi="Arial" w:cs="Arial"/>
                <w:sz w:val="22"/>
                <w:szCs w:val="22"/>
              </w:rPr>
            </w:pPr>
          </w:p>
          <w:p w14:paraId="0D9669D6" w14:textId="77777777" w:rsidR="003C07E3" w:rsidRPr="004C3A0B" w:rsidRDefault="003C07E3" w:rsidP="003C07E3">
            <w:pPr>
              <w:rPr>
                <w:rFonts w:ascii="Arial" w:hAnsi="Arial" w:cs="Arial"/>
                <w:sz w:val="22"/>
                <w:szCs w:val="22"/>
              </w:rPr>
            </w:pPr>
          </w:p>
          <w:p w14:paraId="5E66E6D8" w14:textId="77777777" w:rsidR="003C07E3" w:rsidRPr="004C3A0B" w:rsidRDefault="003C07E3" w:rsidP="003C07E3">
            <w:pPr>
              <w:rPr>
                <w:rFonts w:ascii="Arial" w:hAnsi="Arial" w:cs="Arial"/>
                <w:sz w:val="22"/>
                <w:szCs w:val="22"/>
              </w:rPr>
            </w:pPr>
          </w:p>
          <w:p w14:paraId="2CB2DDD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CE97592"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E9FA0C4" w14:textId="77777777" w:rsidTr="00113E57">
        <w:trPr>
          <w:trHeight w:val="454"/>
        </w:trPr>
        <w:tc>
          <w:tcPr>
            <w:tcW w:w="5000" w:type="pct"/>
            <w:shd w:val="clear" w:color="auto" w:fill="F2F2F2" w:themeFill="background1" w:themeFillShade="F2"/>
            <w:vAlign w:val="center"/>
          </w:tcPr>
          <w:p w14:paraId="135032D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6BA281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A65DE87" w14:textId="77777777" w:rsidTr="00113E57">
        <w:trPr>
          <w:trHeight w:val="454"/>
        </w:trPr>
        <w:tc>
          <w:tcPr>
            <w:tcW w:w="5000" w:type="pct"/>
            <w:vAlign w:val="center"/>
          </w:tcPr>
          <w:p w14:paraId="49063ED4" w14:textId="77777777" w:rsidR="00D03555" w:rsidRPr="004C3A0B" w:rsidRDefault="00D03555" w:rsidP="00D03555">
            <w:pPr>
              <w:rPr>
                <w:rFonts w:ascii="Arial" w:hAnsi="Arial" w:cs="Arial"/>
                <w:sz w:val="22"/>
                <w:szCs w:val="22"/>
              </w:rPr>
            </w:pPr>
            <w:r>
              <w:rPr>
                <w:rFonts w:ascii="Arial" w:hAnsi="Arial" w:cs="Arial"/>
                <w:sz w:val="22"/>
                <w:szCs w:val="22"/>
              </w:rPr>
              <w:t>Psychology Labs, IQ Building, SA1 Campus, University of Wales Trinity Saint David</w:t>
            </w:r>
          </w:p>
          <w:p w14:paraId="0F86ECBE" w14:textId="77777777" w:rsidR="003C07E3" w:rsidRPr="004C3A0B" w:rsidRDefault="003C07E3" w:rsidP="003C07E3">
            <w:pPr>
              <w:rPr>
                <w:rFonts w:ascii="Arial" w:hAnsi="Arial" w:cs="Arial"/>
                <w:sz w:val="22"/>
                <w:szCs w:val="22"/>
              </w:rPr>
            </w:pPr>
          </w:p>
          <w:p w14:paraId="463500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16363E2" w14:textId="77777777" w:rsidTr="00113E57">
        <w:trPr>
          <w:trHeight w:val="454"/>
        </w:trPr>
        <w:tc>
          <w:tcPr>
            <w:tcW w:w="5000" w:type="pct"/>
            <w:shd w:val="clear" w:color="auto" w:fill="F2F2F2" w:themeFill="background1" w:themeFillShade="F2"/>
            <w:vAlign w:val="center"/>
          </w:tcPr>
          <w:p w14:paraId="3116CA2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256A77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30BCC69" w14:textId="77777777" w:rsidTr="00113E57">
        <w:trPr>
          <w:trHeight w:val="454"/>
        </w:trPr>
        <w:tc>
          <w:tcPr>
            <w:tcW w:w="5000" w:type="pct"/>
            <w:vAlign w:val="center"/>
          </w:tcPr>
          <w:p w14:paraId="3CFBC545" w14:textId="3C8610C4" w:rsidR="003C07E3" w:rsidRDefault="00D03555" w:rsidP="003C07E3">
            <w:pPr>
              <w:rPr>
                <w:rFonts w:ascii="Arial" w:hAnsi="Arial" w:cs="Arial"/>
                <w:sz w:val="22"/>
                <w:szCs w:val="22"/>
              </w:rPr>
            </w:pPr>
            <w:r>
              <w:rPr>
                <w:rFonts w:ascii="Arial" w:hAnsi="Arial" w:cs="Arial"/>
                <w:sz w:val="22"/>
                <w:szCs w:val="22"/>
              </w:rPr>
              <w:t>N/A</w:t>
            </w:r>
          </w:p>
          <w:p w14:paraId="21CBBEB0" w14:textId="77777777" w:rsidR="00D71982" w:rsidRDefault="00D71982" w:rsidP="003C07E3">
            <w:pPr>
              <w:rPr>
                <w:rFonts w:ascii="Arial" w:hAnsi="Arial" w:cs="Arial"/>
                <w:sz w:val="22"/>
                <w:szCs w:val="22"/>
              </w:rPr>
            </w:pPr>
          </w:p>
          <w:p w14:paraId="205F1884" w14:textId="77777777" w:rsidR="003C07E3" w:rsidRPr="004C3A0B" w:rsidRDefault="003C07E3" w:rsidP="003C07E3">
            <w:pPr>
              <w:rPr>
                <w:rFonts w:ascii="Arial" w:hAnsi="Arial" w:cs="Arial"/>
                <w:sz w:val="22"/>
                <w:szCs w:val="22"/>
              </w:rPr>
            </w:pPr>
          </w:p>
          <w:p w14:paraId="7B3C4AB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B79B565" w14:textId="77777777" w:rsidTr="00090CF7">
        <w:tc>
          <w:tcPr>
            <w:tcW w:w="8222" w:type="dxa"/>
            <w:vMerge w:val="restart"/>
            <w:shd w:val="clear" w:color="auto" w:fill="F2F2F2" w:themeFill="background1" w:themeFillShade="F2"/>
            <w:vAlign w:val="center"/>
          </w:tcPr>
          <w:p w14:paraId="06ADC85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3EA7BA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5979B2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427F1F3" w14:textId="6277CC84" w:rsidR="00090CF7" w:rsidRPr="00090CF7" w:rsidRDefault="00D0355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033D3A9" w14:textId="77777777" w:rsidTr="00090CF7">
        <w:tc>
          <w:tcPr>
            <w:tcW w:w="8222" w:type="dxa"/>
            <w:vMerge/>
            <w:shd w:val="clear" w:color="auto" w:fill="F2F2F2" w:themeFill="background1" w:themeFillShade="F2"/>
          </w:tcPr>
          <w:p w14:paraId="5730AD6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179D7E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A5BD62A" w14:textId="77777777" w:rsidR="00090CF7" w:rsidRPr="00090CF7" w:rsidRDefault="00076CE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271BA12" w14:textId="77777777" w:rsidTr="00354F34">
        <w:tc>
          <w:tcPr>
            <w:tcW w:w="9923" w:type="dxa"/>
            <w:gridSpan w:val="3"/>
            <w:shd w:val="clear" w:color="auto" w:fill="FFFFFF" w:themeFill="background1"/>
          </w:tcPr>
          <w:p w14:paraId="0F4BEDD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EF0E750" w14:textId="77777777" w:rsidR="003257BD" w:rsidRPr="00090CF7" w:rsidRDefault="003257BD" w:rsidP="003257BD">
            <w:pPr>
              <w:rPr>
                <w:rFonts w:ascii="Arial" w:hAnsi="Arial" w:cs="Arial"/>
                <w:sz w:val="22"/>
                <w:szCs w:val="22"/>
              </w:rPr>
            </w:pPr>
          </w:p>
          <w:p w14:paraId="2AE6D276" w14:textId="77777777" w:rsidR="003257BD" w:rsidRPr="00090CF7" w:rsidRDefault="003257BD" w:rsidP="003257BD">
            <w:pPr>
              <w:rPr>
                <w:rFonts w:ascii="Arial" w:hAnsi="Arial" w:cs="Arial"/>
                <w:sz w:val="22"/>
                <w:szCs w:val="22"/>
              </w:rPr>
            </w:pPr>
          </w:p>
          <w:p w14:paraId="7424D002" w14:textId="77777777" w:rsidR="003257BD" w:rsidRPr="00090CF7" w:rsidRDefault="003257BD" w:rsidP="003257BD">
            <w:pPr>
              <w:rPr>
                <w:rFonts w:ascii="Arial" w:hAnsi="Arial" w:cs="Arial"/>
                <w:sz w:val="22"/>
                <w:szCs w:val="22"/>
              </w:rPr>
            </w:pPr>
          </w:p>
          <w:p w14:paraId="434CC01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FFC3995" w14:textId="77777777" w:rsidR="00354F34" w:rsidRDefault="00354F34" w:rsidP="00354F34">
      <w:pPr>
        <w:autoSpaceDE w:val="0"/>
        <w:autoSpaceDN w:val="0"/>
        <w:adjustRightInd w:val="0"/>
        <w:spacing w:after="240"/>
        <w:jc w:val="both"/>
        <w:rPr>
          <w:rFonts w:ascii="Arial" w:hAnsi="Arial" w:cs="Arial"/>
          <w:b/>
          <w:sz w:val="22"/>
          <w:szCs w:val="22"/>
        </w:rPr>
      </w:pPr>
    </w:p>
    <w:p w14:paraId="5A39B21D" w14:textId="77777777" w:rsidR="003264AE" w:rsidRDefault="003264AE">
      <w:pPr>
        <w:rPr>
          <w:rFonts w:ascii="Arial" w:hAnsi="Arial" w:cs="Arial"/>
          <w:b/>
          <w:sz w:val="22"/>
          <w:szCs w:val="22"/>
        </w:rPr>
      </w:pPr>
      <w:r>
        <w:rPr>
          <w:rFonts w:ascii="Arial" w:hAnsi="Arial" w:cs="Arial"/>
          <w:b/>
          <w:sz w:val="22"/>
          <w:szCs w:val="22"/>
        </w:rPr>
        <w:br w:type="page"/>
      </w:r>
    </w:p>
    <w:p w14:paraId="7272EA15"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6EC142" w14:textId="77777777" w:rsidTr="00354F34">
        <w:tc>
          <w:tcPr>
            <w:tcW w:w="8227" w:type="dxa"/>
            <w:shd w:val="clear" w:color="auto" w:fill="F2F2F2" w:themeFill="background1" w:themeFillShade="F2"/>
          </w:tcPr>
          <w:p w14:paraId="3D8B28E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EAC2651" w14:textId="77777777" w:rsidR="00986FD8" w:rsidRPr="004C3A0B" w:rsidRDefault="00986FD8" w:rsidP="008C4441">
            <w:pPr>
              <w:autoSpaceDE w:val="0"/>
              <w:autoSpaceDN w:val="0"/>
              <w:adjustRightInd w:val="0"/>
              <w:jc w:val="center"/>
              <w:rPr>
                <w:rFonts w:ascii="Arial" w:hAnsi="Arial" w:cs="Arial"/>
                <w:b/>
                <w:bCs/>
                <w:sz w:val="22"/>
                <w:szCs w:val="22"/>
              </w:rPr>
            </w:pPr>
          </w:p>
          <w:p w14:paraId="4D46BE7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E05377E" w14:textId="77777777" w:rsidR="00986FD8" w:rsidRPr="004C3A0B" w:rsidRDefault="00986FD8" w:rsidP="008C4441">
            <w:pPr>
              <w:autoSpaceDE w:val="0"/>
              <w:autoSpaceDN w:val="0"/>
              <w:adjustRightInd w:val="0"/>
              <w:jc w:val="center"/>
              <w:rPr>
                <w:rFonts w:ascii="Arial" w:hAnsi="Arial" w:cs="Arial"/>
                <w:b/>
                <w:bCs/>
                <w:sz w:val="22"/>
                <w:szCs w:val="22"/>
              </w:rPr>
            </w:pPr>
          </w:p>
          <w:p w14:paraId="192E9DF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C005448" w14:textId="77777777" w:rsidTr="00354F34">
        <w:trPr>
          <w:trHeight w:val="439"/>
        </w:trPr>
        <w:tc>
          <w:tcPr>
            <w:tcW w:w="8227" w:type="dxa"/>
            <w:shd w:val="clear" w:color="auto" w:fill="F2F2F2" w:themeFill="background1" w:themeFillShade="F2"/>
            <w:vAlign w:val="center"/>
          </w:tcPr>
          <w:p w14:paraId="2FF8C11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51561F4" w14:textId="29502650"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05BC7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E2E7172" w14:textId="77777777" w:rsidTr="00354F34">
        <w:trPr>
          <w:trHeight w:val="439"/>
        </w:trPr>
        <w:tc>
          <w:tcPr>
            <w:tcW w:w="8227" w:type="dxa"/>
            <w:shd w:val="clear" w:color="auto" w:fill="F2F2F2" w:themeFill="background1" w:themeFillShade="F2"/>
            <w:vAlign w:val="center"/>
          </w:tcPr>
          <w:p w14:paraId="63AE3A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E07338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55021D2" w14:textId="16881F87"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5A7EA3" w14:textId="77777777" w:rsidTr="00354F34">
        <w:trPr>
          <w:trHeight w:val="403"/>
        </w:trPr>
        <w:tc>
          <w:tcPr>
            <w:tcW w:w="8227" w:type="dxa"/>
            <w:shd w:val="clear" w:color="auto" w:fill="F2F2F2" w:themeFill="background1" w:themeFillShade="F2"/>
            <w:vAlign w:val="center"/>
          </w:tcPr>
          <w:p w14:paraId="66C2FB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347C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5A10C1D" w14:textId="2B485752"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39D5F74" w14:textId="77777777" w:rsidTr="00354F34">
        <w:trPr>
          <w:trHeight w:val="403"/>
        </w:trPr>
        <w:tc>
          <w:tcPr>
            <w:tcW w:w="8227" w:type="dxa"/>
            <w:shd w:val="clear" w:color="auto" w:fill="F2F2F2" w:themeFill="background1" w:themeFillShade="F2"/>
            <w:vAlign w:val="center"/>
          </w:tcPr>
          <w:p w14:paraId="70B925B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9E859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31B338F8" w14:textId="770DAB5F"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B1102A" w14:textId="77777777" w:rsidTr="00354F34">
        <w:trPr>
          <w:trHeight w:val="439"/>
        </w:trPr>
        <w:tc>
          <w:tcPr>
            <w:tcW w:w="8227" w:type="dxa"/>
            <w:shd w:val="clear" w:color="auto" w:fill="F2F2F2" w:themeFill="background1" w:themeFillShade="F2"/>
            <w:vAlign w:val="center"/>
          </w:tcPr>
          <w:p w14:paraId="0763CB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A7F9F6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D1278CD" w14:textId="2237AC87"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B86E4F" w14:textId="77777777" w:rsidTr="00354F34">
        <w:trPr>
          <w:trHeight w:val="403"/>
        </w:trPr>
        <w:tc>
          <w:tcPr>
            <w:tcW w:w="8227" w:type="dxa"/>
            <w:shd w:val="clear" w:color="auto" w:fill="F2F2F2" w:themeFill="background1" w:themeFillShade="F2"/>
            <w:vAlign w:val="center"/>
          </w:tcPr>
          <w:p w14:paraId="7BC5DDD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0DD79D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B983865" w14:textId="261196FF"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41C0DE" w14:textId="77777777" w:rsidTr="00354F34">
        <w:trPr>
          <w:trHeight w:val="439"/>
        </w:trPr>
        <w:tc>
          <w:tcPr>
            <w:tcW w:w="8227" w:type="dxa"/>
            <w:shd w:val="clear" w:color="auto" w:fill="F2F2F2" w:themeFill="background1" w:themeFillShade="F2"/>
            <w:vAlign w:val="center"/>
          </w:tcPr>
          <w:p w14:paraId="536C8A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6107DE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1BB51E6" w14:textId="59C6D96F"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772556" w14:textId="77777777" w:rsidTr="00354F34">
        <w:trPr>
          <w:trHeight w:val="403"/>
        </w:trPr>
        <w:tc>
          <w:tcPr>
            <w:tcW w:w="8227" w:type="dxa"/>
            <w:shd w:val="clear" w:color="auto" w:fill="F2F2F2" w:themeFill="background1" w:themeFillShade="F2"/>
            <w:vAlign w:val="center"/>
          </w:tcPr>
          <w:p w14:paraId="5790D61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7241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C4A3244" w14:textId="068C752F" w:rsidR="008C4441" w:rsidRPr="004C3A0B" w:rsidRDefault="00D0355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A1F5946" w14:textId="77777777" w:rsidTr="00354F34">
        <w:trPr>
          <w:trHeight w:val="403"/>
        </w:trPr>
        <w:tc>
          <w:tcPr>
            <w:tcW w:w="8227" w:type="dxa"/>
            <w:shd w:val="clear" w:color="auto" w:fill="F2F2F2" w:themeFill="background1" w:themeFillShade="F2"/>
            <w:vAlign w:val="center"/>
          </w:tcPr>
          <w:p w14:paraId="46E0046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B16753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79B4127" w14:textId="03165FC9" w:rsidR="006D29FD" w:rsidRPr="004C3A0B" w:rsidRDefault="00D035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00DEE2" w14:textId="77777777" w:rsidTr="00354F34">
        <w:trPr>
          <w:trHeight w:val="403"/>
        </w:trPr>
        <w:tc>
          <w:tcPr>
            <w:tcW w:w="8227" w:type="dxa"/>
            <w:shd w:val="clear" w:color="auto" w:fill="F2F2F2" w:themeFill="background1" w:themeFillShade="F2"/>
            <w:vAlign w:val="center"/>
          </w:tcPr>
          <w:p w14:paraId="0FB09FA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EABA7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900426C" w14:textId="245D3408" w:rsidR="006D29FD" w:rsidRPr="004C3A0B" w:rsidRDefault="00D035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5CE1EFD" w14:textId="77777777" w:rsidTr="00354F34">
        <w:trPr>
          <w:trHeight w:val="403"/>
        </w:trPr>
        <w:tc>
          <w:tcPr>
            <w:tcW w:w="8227" w:type="dxa"/>
            <w:shd w:val="clear" w:color="auto" w:fill="F2F2F2" w:themeFill="background1" w:themeFillShade="F2"/>
            <w:vAlign w:val="center"/>
          </w:tcPr>
          <w:p w14:paraId="4E73600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3B38349A" w14:textId="2AF123DE" w:rsidR="006D29FD" w:rsidRPr="004C3A0B" w:rsidRDefault="00D035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7646D10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9B2B06" w14:textId="77777777" w:rsidTr="00354F34">
        <w:trPr>
          <w:trHeight w:val="403"/>
        </w:trPr>
        <w:tc>
          <w:tcPr>
            <w:tcW w:w="8227" w:type="dxa"/>
            <w:shd w:val="clear" w:color="auto" w:fill="F2F2F2" w:themeFill="background1" w:themeFillShade="F2"/>
            <w:vAlign w:val="center"/>
          </w:tcPr>
          <w:p w14:paraId="1F8785C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D243A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1E5091B" w14:textId="2945DA49" w:rsidR="006D29FD" w:rsidRPr="004C3A0B" w:rsidRDefault="00D035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00F1F11" w14:textId="77777777" w:rsidTr="00354F34">
        <w:trPr>
          <w:trHeight w:val="403"/>
        </w:trPr>
        <w:tc>
          <w:tcPr>
            <w:tcW w:w="8227" w:type="dxa"/>
            <w:shd w:val="clear" w:color="auto" w:fill="F2F2F2" w:themeFill="background1" w:themeFillShade="F2"/>
            <w:vAlign w:val="center"/>
          </w:tcPr>
          <w:p w14:paraId="1DCE5355"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F5FA8AB" w14:textId="6682CD74" w:rsidR="006D29FD" w:rsidRPr="004C3A0B" w:rsidRDefault="00DA1C8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3D651DB" w14:textId="179F8876" w:rsidR="006D29FD" w:rsidRPr="004C3A0B" w:rsidRDefault="00D0355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821B61C" w14:textId="77777777" w:rsidTr="00354F34">
        <w:trPr>
          <w:trHeight w:val="403"/>
        </w:trPr>
        <w:tc>
          <w:tcPr>
            <w:tcW w:w="8227" w:type="dxa"/>
            <w:shd w:val="clear" w:color="auto" w:fill="F2F2F2" w:themeFill="background1" w:themeFillShade="F2"/>
            <w:vAlign w:val="center"/>
          </w:tcPr>
          <w:p w14:paraId="4F27A73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F46D33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B2247A4" w14:textId="3E8230D4" w:rsidR="00113E57" w:rsidRPr="006C1FDD" w:rsidRDefault="006677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D2323D1" w14:textId="05CDC27D" w:rsidR="00113E57" w:rsidRPr="006C1FDD" w:rsidRDefault="00D0355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C8FA20F" w14:textId="77777777" w:rsidTr="00113E57">
        <w:trPr>
          <w:trHeight w:val="403"/>
        </w:trPr>
        <w:tc>
          <w:tcPr>
            <w:tcW w:w="8227" w:type="dxa"/>
            <w:shd w:val="clear" w:color="auto" w:fill="auto"/>
            <w:vAlign w:val="center"/>
          </w:tcPr>
          <w:p w14:paraId="605417F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27C5EF" w14:textId="1EE9E91C" w:rsidR="00113E57" w:rsidRPr="006C1FDD" w:rsidRDefault="00667737" w:rsidP="00113E57">
            <w:pPr>
              <w:rPr>
                <w:rFonts w:ascii="Arial" w:hAnsi="Arial" w:cs="Arial"/>
              </w:rPr>
            </w:pPr>
            <w:r>
              <w:rPr>
                <w:rFonts w:ascii="Arial" w:hAnsi="Arial" w:cs="Arial"/>
              </w:rPr>
              <w:t xml:space="preserve">I </w:t>
            </w:r>
            <w:r w:rsidRPr="00667737">
              <w:rPr>
                <w:rFonts w:ascii="Arial" w:hAnsi="Arial" w:cs="Arial"/>
              </w:rPr>
              <w:t>will be collecting data on memory recall accuracy of the music track</w:t>
            </w:r>
            <w:r>
              <w:rPr>
                <w:rFonts w:ascii="Arial" w:hAnsi="Arial" w:cs="Arial"/>
              </w:rPr>
              <w:t xml:space="preserve"> </w:t>
            </w:r>
          </w:p>
          <w:p w14:paraId="31E11095" w14:textId="77777777" w:rsidR="00113E57" w:rsidRPr="006C1FDD" w:rsidRDefault="00113E57" w:rsidP="00113E57">
            <w:pPr>
              <w:rPr>
                <w:rFonts w:ascii="Arial" w:hAnsi="Arial" w:cs="Arial"/>
              </w:rPr>
            </w:pPr>
          </w:p>
          <w:p w14:paraId="2245E4CB" w14:textId="77777777" w:rsidR="00113E57" w:rsidRPr="006C1FDD" w:rsidRDefault="00113E57" w:rsidP="00113E57">
            <w:pPr>
              <w:rPr>
                <w:rFonts w:ascii="Arial" w:hAnsi="Arial" w:cs="Arial"/>
                <w:sz w:val="22"/>
                <w:szCs w:val="22"/>
              </w:rPr>
            </w:pPr>
          </w:p>
          <w:p w14:paraId="6E67103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2E6115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F33AD6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D48E3E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05CEA10" w14:textId="77777777" w:rsidR="003C07E3" w:rsidRPr="004C3A0B" w:rsidRDefault="003C07E3">
      <w:pPr>
        <w:rPr>
          <w:rFonts w:ascii="Arial" w:hAnsi="Arial" w:cs="Arial"/>
          <w:bCs/>
          <w:iCs/>
          <w:sz w:val="22"/>
          <w:szCs w:val="22"/>
        </w:rPr>
      </w:pPr>
    </w:p>
    <w:p w14:paraId="378C687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090726D" w14:textId="77777777" w:rsidR="00354F34" w:rsidRPr="004C3A0B" w:rsidRDefault="00354F34">
      <w:pPr>
        <w:rPr>
          <w:rFonts w:ascii="Arial" w:hAnsi="Arial" w:cs="Arial"/>
          <w:bCs/>
          <w:iCs/>
          <w:sz w:val="22"/>
          <w:szCs w:val="22"/>
        </w:rPr>
      </w:pPr>
    </w:p>
    <w:p w14:paraId="6082873A" w14:textId="77777777" w:rsidR="003264AE" w:rsidRDefault="003264AE">
      <w:pPr>
        <w:rPr>
          <w:rFonts w:ascii="Arial" w:hAnsi="Arial" w:cs="Arial"/>
          <w:b/>
          <w:sz w:val="22"/>
          <w:szCs w:val="22"/>
        </w:rPr>
      </w:pPr>
      <w:r>
        <w:rPr>
          <w:rFonts w:ascii="Arial" w:hAnsi="Arial" w:cs="Arial"/>
          <w:b/>
          <w:sz w:val="22"/>
          <w:szCs w:val="22"/>
        </w:rPr>
        <w:br w:type="page"/>
      </w:r>
    </w:p>
    <w:p w14:paraId="0A8AAEC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A1F2F47" w14:textId="77777777" w:rsidTr="00354F34">
        <w:tc>
          <w:tcPr>
            <w:tcW w:w="8217" w:type="dxa"/>
            <w:shd w:val="clear" w:color="auto" w:fill="F2F2F2" w:themeFill="background1" w:themeFillShade="F2"/>
          </w:tcPr>
          <w:p w14:paraId="0560326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6799984" w14:textId="77777777" w:rsidR="00986FD8" w:rsidRPr="004C3A0B" w:rsidRDefault="00986FD8" w:rsidP="00986FD8">
            <w:pPr>
              <w:autoSpaceDE w:val="0"/>
              <w:autoSpaceDN w:val="0"/>
              <w:adjustRightInd w:val="0"/>
              <w:jc w:val="center"/>
              <w:rPr>
                <w:rFonts w:ascii="Arial" w:hAnsi="Arial" w:cs="Arial"/>
                <w:b/>
                <w:bCs/>
                <w:sz w:val="22"/>
                <w:szCs w:val="22"/>
              </w:rPr>
            </w:pPr>
          </w:p>
          <w:p w14:paraId="1203347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000BF6E" w14:textId="77777777" w:rsidR="00986FD8" w:rsidRPr="004C3A0B" w:rsidRDefault="00986FD8" w:rsidP="00986FD8">
            <w:pPr>
              <w:autoSpaceDE w:val="0"/>
              <w:autoSpaceDN w:val="0"/>
              <w:adjustRightInd w:val="0"/>
              <w:jc w:val="center"/>
              <w:rPr>
                <w:rFonts w:ascii="Arial" w:hAnsi="Arial" w:cs="Arial"/>
                <w:b/>
                <w:bCs/>
                <w:sz w:val="22"/>
                <w:szCs w:val="22"/>
              </w:rPr>
            </w:pPr>
          </w:p>
          <w:p w14:paraId="57BC9EA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3B66098" w14:textId="77777777" w:rsidTr="00354F34">
        <w:trPr>
          <w:trHeight w:val="439"/>
        </w:trPr>
        <w:tc>
          <w:tcPr>
            <w:tcW w:w="8217" w:type="dxa"/>
            <w:shd w:val="clear" w:color="auto" w:fill="F2F2F2" w:themeFill="background1" w:themeFillShade="F2"/>
            <w:vAlign w:val="center"/>
          </w:tcPr>
          <w:p w14:paraId="1965A2F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6B2AA8D6" w14:textId="55B212C1"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5E9C0D4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293597" w14:textId="77777777" w:rsidTr="00354F34">
        <w:trPr>
          <w:trHeight w:val="403"/>
        </w:trPr>
        <w:tc>
          <w:tcPr>
            <w:tcW w:w="8217" w:type="dxa"/>
            <w:shd w:val="clear" w:color="auto" w:fill="F2F2F2" w:themeFill="background1" w:themeFillShade="F2"/>
            <w:vAlign w:val="center"/>
          </w:tcPr>
          <w:p w14:paraId="26A46E1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D20AED8" w14:textId="5DC9B1E0"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9E04E5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D15305" w14:textId="77777777" w:rsidTr="00354F34">
        <w:trPr>
          <w:trHeight w:val="439"/>
        </w:trPr>
        <w:tc>
          <w:tcPr>
            <w:tcW w:w="8217" w:type="dxa"/>
            <w:shd w:val="clear" w:color="auto" w:fill="F2F2F2" w:themeFill="background1" w:themeFillShade="F2"/>
            <w:vAlign w:val="center"/>
          </w:tcPr>
          <w:p w14:paraId="60F9DC9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C9054B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80EAB5F" w14:textId="7C0D42EC"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F1897F" w14:textId="77777777" w:rsidTr="00354F34">
        <w:trPr>
          <w:trHeight w:val="403"/>
        </w:trPr>
        <w:tc>
          <w:tcPr>
            <w:tcW w:w="8217" w:type="dxa"/>
            <w:shd w:val="clear" w:color="auto" w:fill="F2F2F2" w:themeFill="background1" w:themeFillShade="F2"/>
            <w:vAlign w:val="center"/>
          </w:tcPr>
          <w:p w14:paraId="2A6ADC3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08F8F1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E72108A" w14:textId="14B6C657"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F4D0C7" w14:textId="77777777" w:rsidTr="00354F34">
        <w:trPr>
          <w:trHeight w:val="403"/>
        </w:trPr>
        <w:tc>
          <w:tcPr>
            <w:tcW w:w="8217" w:type="dxa"/>
            <w:shd w:val="clear" w:color="auto" w:fill="F2F2F2" w:themeFill="background1" w:themeFillShade="F2"/>
            <w:vAlign w:val="center"/>
          </w:tcPr>
          <w:p w14:paraId="6534C7A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4DBDE2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E7715C" w14:textId="31AE873E"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DC98BE" w14:textId="77777777" w:rsidTr="00354F34">
        <w:trPr>
          <w:trHeight w:val="439"/>
        </w:trPr>
        <w:tc>
          <w:tcPr>
            <w:tcW w:w="8217" w:type="dxa"/>
            <w:shd w:val="clear" w:color="auto" w:fill="F2F2F2" w:themeFill="background1" w:themeFillShade="F2"/>
            <w:vAlign w:val="center"/>
          </w:tcPr>
          <w:p w14:paraId="08FA53F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673CCE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38866CD" w14:textId="5089F072" w:rsidR="00986FD8" w:rsidRPr="004C3A0B" w:rsidRDefault="00D035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7E67BF" w14:textId="77777777" w:rsidTr="00354F34">
        <w:trPr>
          <w:trHeight w:val="403"/>
        </w:trPr>
        <w:tc>
          <w:tcPr>
            <w:tcW w:w="8217" w:type="dxa"/>
            <w:shd w:val="clear" w:color="auto" w:fill="F2F2F2" w:themeFill="background1" w:themeFillShade="F2"/>
            <w:vAlign w:val="center"/>
          </w:tcPr>
          <w:p w14:paraId="23DC9BC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151B4B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68F38B0" w14:textId="0CB686B5" w:rsidR="00986FD8" w:rsidRPr="004C3A0B" w:rsidRDefault="00D035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1386D3A" w14:textId="77777777" w:rsidTr="00354F34">
        <w:trPr>
          <w:trHeight w:val="403"/>
        </w:trPr>
        <w:tc>
          <w:tcPr>
            <w:tcW w:w="8217" w:type="dxa"/>
            <w:shd w:val="clear" w:color="auto" w:fill="F2F2F2" w:themeFill="background1" w:themeFillShade="F2"/>
            <w:vAlign w:val="center"/>
          </w:tcPr>
          <w:p w14:paraId="7F5EB98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FFFE07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52CABC" w14:textId="16E33434" w:rsidR="00986FD8" w:rsidRPr="004C3A0B" w:rsidRDefault="00D035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79A7787" w14:textId="77777777" w:rsidTr="00354F34">
        <w:trPr>
          <w:trHeight w:val="403"/>
        </w:trPr>
        <w:tc>
          <w:tcPr>
            <w:tcW w:w="8217" w:type="dxa"/>
            <w:shd w:val="clear" w:color="auto" w:fill="F2F2F2" w:themeFill="background1" w:themeFillShade="F2"/>
            <w:vAlign w:val="center"/>
          </w:tcPr>
          <w:p w14:paraId="1CC34F9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BD1481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6C6A9C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E6D7125" w14:textId="020AB3A8" w:rsidR="00113E57" w:rsidRPr="004C3A0B" w:rsidRDefault="00D0355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308398E" w14:textId="77777777" w:rsidTr="00113E57">
        <w:trPr>
          <w:trHeight w:val="403"/>
        </w:trPr>
        <w:tc>
          <w:tcPr>
            <w:tcW w:w="8217" w:type="dxa"/>
            <w:shd w:val="clear" w:color="auto" w:fill="auto"/>
            <w:vAlign w:val="center"/>
          </w:tcPr>
          <w:p w14:paraId="4BE83CC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77063C1" w14:textId="77777777" w:rsidR="00113E57" w:rsidRDefault="00113E57" w:rsidP="00113E57">
            <w:pPr>
              <w:rPr>
                <w:rFonts w:ascii="Arial" w:hAnsi="Arial" w:cs="Arial"/>
              </w:rPr>
            </w:pPr>
          </w:p>
          <w:p w14:paraId="1DAFA534" w14:textId="77777777" w:rsidR="00113E57" w:rsidRDefault="00113E57" w:rsidP="00113E57">
            <w:pPr>
              <w:rPr>
                <w:rFonts w:ascii="Arial" w:hAnsi="Arial" w:cs="Arial"/>
              </w:rPr>
            </w:pPr>
          </w:p>
          <w:p w14:paraId="7661774E" w14:textId="77777777" w:rsidR="00113E57" w:rsidRPr="004C3A0B" w:rsidRDefault="00113E57" w:rsidP="00113E57">
            <w:pPr>
              <w:rPr>
                <w:rFonts w:ascii="Arial" w:hAnsi="Arial" w:cs="Arial"/>
                <w:sz w:val="22"/>
                <w:szCs w:val="22"/>
              </w:rPr>
            </w:pPr>
          </w:p>
          <w:p w14:paraId="142AED1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DD73C1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5290DEE" w14:textId="77777777" w:rsidR="00113E57" w:rsidRDefault="00113E57" w:rsidP="00986FD8">
            <w:pPr>
              <w:autoSpaceDE w:val="0"/>
              <w:autoSpaceDN w:val="0"/>
              <w:adjustRightInd w:val="0"/>
              <w:jc w:val="center"/>
              <w:rPr>
                <w:rFonts w:ascii="Arial" w:hAnsi="Arial" w:cs="Arial"/>
                <w:b/>
                <w:bCs/>
                <w:sz w:val="22"/>
                <w:szCs w:val="22"/>
              </w:rPr>
            </w:pPr>
          </w:p>
        </w:tc>
      </w:tr>
    </w:tbl>
    <w:p w14:paraId="0D94CB1D"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6E451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040D8C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2C9EBF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108450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E300A"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465ECE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3E9B76" w14:textId="7D23E6C5" w:rsidR="003257BD" w:rsidRDefault="00D03555" w:rsidP="003257BD">
            <w:pPr>
              <w:rPr>
                <w:rFonts w:ascii="Arial" w:hAnsi="Arial" w:cs="Arial"/>
                <w:sz w:val="22"/>
                <w:szCs w:val="22"/>
              </w:rPr>
            </w:pPr>
            <w:r>
              <w:rPr>
                <w:rFonts w:ascii="Arial" w:hAnsi="Arial" w:cs="Arial"/>
                <w:sz w:val="22"/>
                <w:szCs w:val="22"/>
              </w:rPr>
              <w:t>80</w:t>
            </w:r>
            <w:r w:rsidR="00DE5270">
              <w:rPr>
                <w:rFonts w:ascii="Arial" w:hAnsi="Arial" w:cs="Arial"/>
                <w:sz w:val="22"/>
                <w:szCs w:val="22"/>
              </w:rPr>
              <w:t xml:space="preserve"> (40 per experimental group)</w:t>
            </w:r>
          </w:p>
          <w:p w14:paraId="4DDEB83C" w14:textId="77777777" w:rsidR="003257BD" w:rsidRDefault="003257BD" w:rsidP="003257BD">
            <w:pPr>
              <w:rPr>
                <w:rFonts w:ascii="Arial" w:hAnsi="Arial" w:cs="Arial"/>
                <w:sz w:val="22"/>
                <w:szCs w:val="22"/>
              </w:rPr>
            </w:pPr>
          </w:p>
          <w:p w14:paraId="744EC2BD" w14:textId="77777777" w:rsidR="003257BD" w:rsidRPr="004C3A0B" w:rsidRDefault="003257BD" w:rsidP="003257BD">
            <w:pPr>
              <w:rPr>
                <w:rFonts w:ascii="Arial" w:hAnsi="Arial" w:cs="Arial"/>
                <w:sz w:val="22"/>
                <w:szCs w:val="22"/>
              </w:rPr>
            </w:pPr>
          </w:p>
          <w:p w14:paraId="0C91D0E9"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514396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DC55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39938C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233841" w14:textId="0EA08A21" w:rsidR="003257BD" w:rsidRDefault="00D03555" w:rsidP="003E4A04">
            <w:pPr>
              <w:pStyle w:val="CommentText"/>
              <w:rPr>
                <w:rFonts w:ascii="Arial" w:hAnsi="Arial" w:cs="Arial"/>
                <w:sz w:val="22"/>
                <w:szCs w:val="22"/>
              </w:rPr>
            </w:pPr>
            <w:r>
              <w:rPr>
                <w:rFonts w:ascii="Arial" w:hAnsi="Arial" w:cs="Arial"/>
                <w:sz w:val="22"/>
                <w:szCs w:val="22"/>
              </w:rPr>
              <w:t xml:space="preserve">The participants will be </w:t>
            </w:r>
            <w:r w:rsidR="003E4A04">
              <w:rPr>
                <w:rFonts w:ascii="Arial" w:hAnsi="Arial" w:cs="Arial"/>
                <w:sz w:val="22"/>
                <w:szCs w:val="22"/>
              </w:rPr>
              <w:t xml:space="preserve">undergraduate </w:t>
            </w:r>
            <w:r>
              <w:rPr>
                <w:rFonts w:ascii="Arial" w:hAnsi="Arial" w:cs="Arial"/>
                <w:sz w:val="22"/>
                <w:szCs w:val="22"/>
              </w:rPr>
              <w:t xml:space="preserve">students </w:t>
            </w:r>
            <w:r w:rsidR="00DE5270">
              <w:rPr>
                <w:rFonts w:ascii="Arial" w:hAnsi="Arial" w:cs="Arial"/>
                <w:sz w:val="22"/>
                <w:szCs w:val="22"/>
              </w:rPr>
              <w:t xml:space="preserve">at the University of Wales Trinity Saint David, Swansea, who are </w:t>
            </w:r>
            <w:r w:rsidR="003E4A04">
              <w:rPr>
                <w:rFonts w:ascii="Arial" w:hAnsi="Arial" w:cs="Arial"/>
                <w:sz w:val="22"/>
                <w:szCs w:val="22"/>
              </w:rPr>
              <w:t xml:space="preserve">studying one of the psychology related degrees </w:t>
            </w:r>
            <w:r w:rsidR="00DE5270">
              <w:rPr>
                <w:rFonts w:ascii="Arial" w:hAnsi="Arial" w:cs="Arial"/>
                <w:sz w:val="22"/>
                <w:szCs w:val="22"/>
              </w:rPr>
              <w:t xml:space="preserve">and </w:t>
            </w:r>
            <w:r w:rsidR="003E4A04">
              <w:rPr>
                <w:rFonts w:ascii="Arial" w:hAnsi="Arial" w:cs="Arial"/>
                <w:sz w:val="22"/>
                <w:szCs w:val="22"/>
              </w:rPr>
              <w:t xml:space="preserve">eligible to sign up </w:t>
            </w:r>
            <w:r w:rsidR="00DE5270">
              <w:rPr>
                <w:rFonts w:ascii="Arial" w:hAnsi="Arial" w:cs="Arial"/>
                <w:sz w:val="22"/>
                <w:szCs w:val="22"/>
              </w:rPr>
              <w:t xml:space="preserve">to take part in the study </w:t>
            </w:r>
            <w:r w:rsidR="003E4A04">
              <w:rPr>
                <w:rFonts w:ascii="Arial" w:hAnsi="Arial" w:cs="Arial"/>
                <w:sz w:val="22"/>
                <w:szCs w:val="22"/>
              </w:rPr>
              <w:t>via the EMS to gain course credits.</w:t>
            </w:r>
            <w:r w:rsidR="00DE5270">
              <w:rPr>
                <w:rFonts w:ascii="Arial" w:hAnsi="Arial" w:cs="Arial"/>
                <w:sz w:val="22"/>
                <w:szCs w:val="22"/>
              </w:rPr>
              <w:t xml:space="preserve"> Other fellow third year Psychology students will also be eligible to take part in the study. However, they will do so on a purely voluntary basis, not through the EMS, and they will not receive course credit or any other payment. </w:t>
            </w:r>
          </w:p>
          <w:p w14:paraId="3A31DDEB" w14:textId="77777777" w:rsidR="003257BD" w:rsidRDefault="003257BD" w:rsidP="003257BD">
            <w:pPr>
              <w:rPr>
                <w:rFonts w:ascii="Arial" w:hAnsi="Arial" w:cs="Arial"/>
                <w:sz w:val="22"/>
                <w:szCs w:val="22"/>
              </w:rPr>
            </w:pPr>
          </w:p>
          <w:p w14:paraId="261B6514" w14:textId="77777777" w:rsidR="003257BD" w:rsidRPr="004C3A0B" w:rsidRDefault="003257BD" w:rsidP="003257BD">
            <w:pPr>
              <w:rPr>
                <w:rFonts w:ascii="Arial" w:hAnsi="Arial" w:cs="Arial"/>
                <w:sz w:val="22"/>
                <w:szCs w:val="22"/>
              </w:rPr>
            </w:pPr>
          </w:p>
          <w:p w14:paraId="0401688A"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B06A2F7" w14:textId="77777777" w:rsidTr="009D2E0B">
        <w:trPr>
          <w:trHeight w:val="403"/>
        </w:trPr>
        <w:tc>
          <w:tcPr>
            <w:tcW w:w="3256" w:type="dxa"/>
            <w:tcBorders>
              <w:top w:val="single" w:sz="4" w:space="0" w:color="auto"/>
            </w:tcBorders>
            <w:shd w:val="clear" w:color="auto" w:fill="F2F2F2" w:themeFill="background1" w:themeFillShade="F2"/>
            <w:vAlign w:val="center"/>
          </w:tcPr>
          <w:p w14:paraId="33EB9C0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0CEAB49" w14:textId="3FDFCBE3" w:rsidR="003257BD" w:rsidRDefault="00DE5270" w:rsidP="003257BD">
            <w:pPr>
              <w:rPr>
                <w:rFonts w:ascii="Arial" w:hAnsi="Arial" w:cs="Arial"/>
                <w:sz w:val="22"/>
                <w:szCs w:val="22"/>
              </w:rPr>
            </w:pPr>
            <w:r>
              <w:rPr>
                <w:rFonts w:ascii="Arial" w:hAnsi="Arial" w:cs="Arial"/>
                <w:sz w:val="22"/>
                <w:szCs w:val="22"/>
              </w:rPr>
              <w:t>All undergraduate students studying one of the Psychology related degrees at the University of Wales Trinity Saint David, Swansea are expected to take part in departmental research studies via the EMS in exchange for course credit and eligibility to use the system to recruit participants for their own research in the third year. Therefore, participants will be those who choose to sign-up to the study as part of this procedure within the department. They will be identified f</w:t>
            </w:r>
            <w:r w:rsidR="00D03555">
              <w:rPr>
                <w:rFonts w:ascii="Arial" w:hAnsi="Arial" w:cs="Arial"/>
                <w:sz w:val="22"/>
                <w:szCs w:val="22"/>
              </w:rPr>
              <w:t xml:space="preserve">rom </w:t>
            </w:r>
            <w:r w:rsidR="009E5472">
              <w:rPr>
                <w:rFonts w:ascii="Arial" w:hAnsi="Arial" w:cs="Arial"/>
                <w:sz w:val="22"/>
                <w:szCs w:val="22"/>
              </w:rPr>
              <w:t xml:space="preserve">a </w:t>
            </w:r>
            <w:r w:rsidR="00D03555">
              <w:rPr>
                <w:rFonts w:ascii="Arial" w:hAnsi="Arial" w:cs="Arial"/>
                <w:sz w:val="22"/>
                <w:szCs w:val="22"/>
              </w:rPr>
              <w:t>unique participant code</w:t>
            </w:r>
            <w:r w:rsidR="009E5472">
              <w:rPr>
                <w:rFonts w:ascii="Arial" w:hAnsi="Arial" w:cs="Arial"/>
                <w:sz w:val="22"/>
                <w:szCs w:val="22"/>
              </w:rPr>
              <w:t xml:space="preserve"> when they sign-up via the EMS</w:t>
            </w:r>
            <w:r w:rsidR="00D03555">
              <w:rPr>
                <w:rFonts w:ascii="Arial" w:hAnsi="Arial" w:cs="Arial"/>
                <w:sz w:val="22"/>
                <w:szCs w:val="22"/>
              </w:rPr>
              <w:t>.</w:t>
            </w:r>
          </w:p>
          <w:p w14:paraId="438E066E" w14:textId="77777777" w:rsidR="003257BD" w:rsidRDefault="003257BD" w:rsidP="003257BD">
            <w:pPr>
              <w:rPr>
                <w:rFonts w:ascii="Arial" w:hAnsi="Arial" w:cs="Arial"/>
                <w:sz w:val="22"/>
                <w:szCs w:val="22"/>
              </w:rPr>
            </w:pPr>
          </w:p>
          <w:p w14:paraId="3A998DFE" w14:textId="77777777" w:rsidR="003257BD" w:rsidRPr="004C3A0B" w:rsidRDefault="003257BD" w:rsidP="003257BD">
            <w:pPr>
              <w:rPr>
                <w:rFonts w:ascii="Arial" w:hAnsi="Arial" w:cs="Arial"/>
                <w:sz w:val="22"/>
                <w:szCs w:val="22"/>
              </w:rPr>
            </w:pPr>
          </w:p>
          <w:p w14:paraId="2FE90F8F"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8A6922E" w14:textId="77777777" w:rsidR="00720BA7" w:rsidRPr="00D71982" w:rsidRDefault="00720BA7" w:rsidP="009955DD">
      <w:pPr>
        <w:rPr>
          <w:rFonts w:ascii="Arial" w:hAnsi="Arial" w:cs="Arial"/>
          <w:bCs/>
          <w:sz w:val="24"/>
          <w:szCs w:val="24"/>
        </w:rPr>
      </w:pPr>
    </w:p>
    <w:p w14:paraId="5942CE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316517F" w14:textId="77777777" w:rsidTr="00354F34">
        <w:tc>
          <w:tcPr>
            <w:tcW w:w="7225" w:type="dxa"/>
            <w:shd w:val="clear" w:color="auto" w:fill="F2F2F2" w:themeFill="background1" w:themeFillShade="F2"/>
          </w:tcPr>
          <w:p w14:paraId="72EF111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6E8C45" w14:textId="77777777" w:rsidR="00397B49" w:rsidRPr="004C3A0B" w:rsidRDefault="00397B49" w:rsidP="00720BA7">
            <w:pPr>
              <w:autoSpaceDE w:val="0"/>
              <w:autoSpaceDN w:val="0"/>
              <w:adjustRightInd w:val="0"/>
              <w:jc w:val="center"/>
              <w:rPr>
                <w:rFonts w:ascii="Arial" w:hAnsi="Arial" w:cs="Arial"/>
                <w:b/>
                <w:bCs/>
                <w:sz w:val="16"/>
                <w:szCs w:val="16"/>
              </w:rPr>
            </w:pPr>
          </w:p>
          <w:p w14:paraId="24081D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6D94B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4EF7253" w14:textId="77777777" w:rsidR="00397B49" w:rsidRPr="004C3A0B" w:rsidRDefault="00397B49" w:rsidP="00694EA8">
            <w:pPr>
              <w:autoSpaceDE w:val="0"/>
              <w:autoSpaceDN w:val="0"/>
              <w:adjustRightInd w:val="0"/>
              <w:jc w:val="center"/>
              <w:rPr>
                <w:rFonts w:ascii="Arial" w:hAnsi="Arial" w:cs="Arial"/>
                <w:b/>
                <w:bCs/>
                <w:sz w:val="16"/>
                <w:szCs w:val="16"/>
              </w:rPr>
            </w:pPr>
          </w:p>
          <w:p w14:paraId="410189F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9BEA525" w14:textId="77777777" w:rsidTr="00354F34">
        <w:trPr>
          <w:trHeight w:val="439"/>
        </w:trPr>
        <w:tc>
          <w:tcPr>
            <w:tcW w:w="7225" w:type="dxa"/>
            <w:shd w:val="clear" w:color="auto" w:fill="F2F2F2" w:themeFill="background1" w:themeFillShade="F2"/>
            <w:vAlign w:val="center"/>
          </w:tcPr>
          <w:p w14:paraId="3A4158A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7F26DCE" w14:textId="4F00C2CB" w:rsidR="00397B49" w:rsidRPr="004C3A0B" w:rsidRDefault="00D0355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A6B7D0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8A980C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518D1F" w14:textId="77777777" w:rsidTr="00354F34">
        <w:trPr>
          <w:trHeight w:val="403"/>
        </w:trPr>
        <w:tc>
          <w:tcPr>
            <w:tcW w:w="7225" w:type="dxa"/>
            <w:shd w:val="clear" w:color="auto" w:fill="F2F2F2" w:themeFill="background1" w:themeFillShade="F2"/>
            <w:vAlign w:val="center"/>
          </w:tcPr>
          <w:p w14:paraId="41D235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85412BB" w14:textId="3D4FF39E"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5F738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4DF51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5DC4A8" w14:textId="77777777" w:rsidTr="00354F34">
        <w:trPr>
          <w:trHeight w:val="439"/>
        </w:trPr>
        <w:tc>
          <w:tcPr>
            <w:tcW w:w="7225" w:type="dxa"/>
            <w:shd w:val="clear" w:color="auto" w:fill="F2F2F2" w:themeFill="background1" w:themeFillShade="F2"/>
            <w:vAlign w:val="center"/>
          </w:tcPr>
          <w:p w14:paraId="419FB6D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735B151" w14:textId="5B32C497"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E043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37CD0A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701549" w14:textId="77777777" w:rsidTr="00354F34">
        <w:trPr>
          <w:trHeight w:val="403"/>
        </w:trPr>
        <w:tc>
          <w:tcPr>
            <w:tcW w:w="7225" w:type="dxa"/>
            <w:shd w:val="clear" w:color="auto" w:fill="F2F2F2" w:themeFill="background1" w:themeFillShade="F2"/>
            <w:vAlign w:val="center"/>
          </w:tcPr>
          <w:p w14:paraId="564E0B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B22602A" w14:textId="0C8E7626"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0CFD1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FB23A3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1E6FB3" w14:textId="77777777" w:rsidTr="00354F34">
        <w:trPr>
          <w:trHeight w:val="439"/>
        </w:trPr>
        <w:tc>
          <w:tcPr>
            <w:tcW w:w="7225" w:type="dxa"/>
            <w:shd w:val="clear" w:color="auto" w:fill="F2F2F2" w:themeFill="background1" w:themeFillShade="F2"/>
            <w:vAlign w:val="center"/>
          </w:tcPr>
          <w:p w14:paraId="2DED927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E18F6A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EBB8EE7" w14:textId="30A0D6CA" w:rsidR="00C86572" w:rsidRPr="004C3A0B" w:rsidRDefault="00BB4BE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2C662822" w14:textId="15A0C720" w:rsidR="00C86572" w:rsidRPr="004C3A0B" w:rsidRDefault="00BB4B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B07978" w14:textId="77777777" w:rsidTr="00354F34">
        <w:trPr>
          <w:trHeight w:val="403"/>
        </w:trPr>
        <w:tc>
          <w:tcPr>
            <w:tcW w:w="7225" w:type="dxa"/>
            <w:shd w:val="clear" w:color="auto" w:fill="F2F2F2" w:themeFill="background1" w:themeFillShade="F2"/>
            <w:vAlign w:val="center"/>
          </w:tcPr>
          <w:p w14:paraId="38B00D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505C1A7" w14:textId="672236B5"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8E30A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90A00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233F39" w14:textId="77777777" w:rsidTr="00354F34">
        <w:trPr>
          <w:trHeight w:val="439"/>
        </w:trPr>
        <w:tc>
          <w:tcPr>
            <w:tcW w:w="7225" w:type="dxa"/>
            <w:shd w:val="clear" w:color="auto" w:fill="F2F2F2" w:themeFill="background1" w:themeFillShade="F2"/>
            <w:vAlign w:val="center"/>
          </w:tcPr>
          <w:p w14:paraId="2030B1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712C132" w14:textId="7252DA99"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58A49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53444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2FD3E6" w14:textId="77777777" w:rsidTr="00354F34">
        <w:trPr>
          <w:trHeight w:val="403"/>
        </w:trPr>
        <w:tc>
          <w:tcPr>
            <w:tcW w:w="7225" w:type="dxa"/>
            <w:shd w:val="clear" w:color="auto" w:fill="F2F2F2" w:themeFill="background1" w:themeFillShade="F2"/>
            <w:vAlign w:val="center"/>
          </w:tcPr>
          <w:p w14:paraId="503D56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C361D47" w14:textId="5CF2BB65"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30E0D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6D2C9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163749" w14:textId="77777777" w:rsidTr="00354F34">
        <w:trPr>
          <w:trHeight w:val="439"/>
        </w:trPr>
        <w:tc>
          <w:tcPr>
            <w:tcW w:w="7225" w:type="dxa"/>
            <w:shd w:val="clear" w:color="auto" w:fill="F2F2F2" w:themeFill="background1" w:themeFillShade="F2"/>
            <w:vAlign w:val="center"/>
          </w:tcPr>
          <w:p w14:paraId="3CE10FC6"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126E404" w14:textId="4F299426" w:rsidR="00C86572" w:rsidRPr="004C3A0B" w:rsidRDefault="00D03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C06330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4E1BCD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608A4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53A1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2B03F0" w14:textId="77777777" w:rsidTr="00354F34">
        <w:trPr>
          <w:trHeight w:val="403"/>
        </w:trPr>
        <w:tc>
          <w:tcPr>
            <w:tcW w:w="9889" w:type="dxa"/>
            <w:gridSpan w:val="4"/>
            <w:vAlign w:val="center"/>
          </w:tcPr>
          <w:p w14:paraId="17C5DAD4" w14:textId="77777777" w:rsidR="00D03555" w:rsidRPr="004C3A0B" w:rsidRDefault="00D03555" w:rsidP="00D03555">
            <w:pPr>
              <w:autoSpaceDE w:val="0"/>
              <w:autoSpaceDN w:val="0"/>
              <w:adjustRightInd w:val="0"/>
              <w:rPr>
                <w:rFonts w:ascii="Arial" w:hAnsi="Arial" w:cs="Arial"/>
                <w:sz w:val="22"/>
                <w:szCs w:val="22"/>
              </w:rPr>
            </w:pPr>
            <w:r>
              <w:rPr>
                <w:rFonts w:ascii="Arial" w:hAnsi="Arial" w:cs="Arial"/>
                <w:sz w:val="22"/>
                <w:szCs w:val="22"/>
              </w:rPr>
              <w:t>No observation is required for this experiment.</w:t>
            </w:r>
          </w:p>
          <w:p w14:paraId="1FA678B4" w14:textId="77777777" w:rsidR="003257BD" w:rsidRDefault="003257BD" w:rsidP="003257BD">
            <w:pPr>
              <w:rPr>
                <w:rFonts w:ascii="Arial" w:hAnsi="Arial" w:cs="Arial"/>
                <w:sz w:val="22"/>
                <w:szCs w:val="22"/>
              </w:rPr>
            </w:pPr>
          </w:p>
          <w:p w14:paraId="507144DE" w14:textId="77777777" w:rsidR="003257BD" w:rsidRDefault="003257BD" w:rsidP="003257BD">
            <w:pPr>
              <w:rPr>
                <w:rFonts w:ascii="Arial" w:hAnsi="Arial" w:cs="Arial"/>
                <w:sz w:val="22"/>
                <w:szCs w:val="22"/>
              </w:rPr>
            </w:pPr>
          </w:p>
          <w:p w14:paraId="246BCA53" w14:textId="77777777" w:rsidR="003257BD" w:rsidRPr="004C3A0B" w:rsidRDefault="003257BD" w:rsidP="003257BD">
            <w:pPr>
              <w:rPr>
                <w:rFonts w:ascii="Arial" w:hAnsi="Arial" w:cs="Arial"/>
                <w:sz w:val="22"/>
                <w:szCs w:val="22"/>
              </w:rPr>
            </w:pPr>
          </w:p>
          <w:p w14:paraId="563D852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42D9F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A046170" w14:textId="77777777" w:rsidTr="00354F34">
        <w:tc>
          <w:tcPr>
            <w:tcW w:w="7225" w:type="dxa"/>
            <w:shd w:val="clear" w:color="auto" w:fill="F2F2F2" w:themeFill="background1" w:themeFillShade="F2"/>
          </w:tcPr>
          <w:p w14:paraId="31AFBE8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2D21ED" w14:textId="77777777" w:rsidR="00E45AB0" w:rsidRPr="004C3A0B" w:rsidRDefault="00E45AB0" w:rsidP="00720BA7">
            <w:pPr>
              <w:autoSpaceDE w:val="0"/>
              <w:autoSpaceDN w:val="0"/>
              <w:adjustRightInd w:val="0"/>
              <w:jc w:val="center"/>
              <w:rPr>
                <w:rFonts w:ascii="Arial" w:hAnsi="Arial" w:cs="Arial"/>
                <w:b/>
                <w:bCs/>
                <w:sz w:val="16"/>
                <w:szCs w:val="16"/>
              </w:rPr>
            </w:pPr>
          </w:p>
          <w:p w14:paraId="647B559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A90640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05AC513" w14:textId="77777777" w:rsidR="00E45AB0" w:rsidRPr="004C3A0B" w:rsidRDefault="00E45AB0" w:rsidP="00720BA7">
            <w:pPr>
              <w:autoSpaceDE w:val="0"/>
              <w:autoSpaceDN w:val="0"/>
              <w:adjustRightInd w:val="0"/>
              <w:jc w:val="center"/>
              <w:rPr>
                <w:rFonts w:ascii="Arial" w:hAnsi="Arial" w:cs="Arial"/>
                <w:b/>
                <w:bCs/>
                <w:sz w:val="16"/>
                <w:szCs w:val="16"/>
              </w:rPr>
            </w:pPr>
          </w:p>
          <w:p w14:paraId="754743E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6B2861D" w14:textId="77777777" w:rsidTr="00354F34">
        <w:trPr>
          <w:trHeight w:val="439"/>
        </w:trPr>
        <w:tc>
          <w:tcPr>
            <w:tcW w:w="7225" w:type="dxa"/>
            <w:shd w:val="clear" w:color="auto" w:fill="F2F2F2" w:themeFill="background1" w:themeFillShade="F2"/>
            <w:vAlign w:val="center"/>
          </w:tcPr>
          <w:p w14:paraId="251AD6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1B09EB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FC5BD8E" w14:textId="346FF56F" w:rsidR="00E45AB0" w:rsidRPr="004C3A0B" w:rsidRDefault="00D035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005B9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69FA72" w14:textId="77777777" w:rsidTr="00354F34">
        <w:trPr>
          <w:trHeight w:val="403"/>
        </w:trPr>
        <w:tc>
          <w:tcPr>
            <w:tcW w:w="7225" w:type="dxa"/>
            <w:shd w:val="clear" w:color="auto" w:fill="F2F2F2" w:themeFill="background1" w:themeFillShade="F2"/>
            <w:vAlign w:val="center"/>
          </w:tcPr>
          <w:p w14:paraId="59CFB7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0CC7A8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F84D167" w14:textId="711C86E8" w:rsidR="00E45AB0" w:rsidRPr="004C3A0B" w:rsidRDefault="00D035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621F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7BA7518" w14:textId="77777777" w:rsidTr="00354F34">
        <w:trPr>
          <w:trHeight w:val="439"/>
        </w:trPr>
        <w:tc>
          <w:tcPr>
            <w:tcW w:w="7225" w:type="dxa"/>
            <w:shd w:val="clear" w:color="auto" w:fill="F2F2F2" w:themeFill="background1" w:themeFillShade="F2"/>
            <w:vAlign w:val="center"/>
          </w:tcPr>
          <w:p w14:paraId="0CB9C9A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E799D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AA799AA" w14:textId="675599DD" w:rsidR="00E45AB0" w:rsidRPr="004C3A0B" w:rsidRDefault="00D0355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ABEE09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E59608" w14:textId="77777777" w:rsidTr="00354F34">
        <w:trPr>
          <w:trHeight w:val="403"/>
        </w:trPr>
        <w:tc>
          <w:tcPr>
            <w:tcW w:w="7225" w:type="dxa"/>
            <w:shd w:val="clear" w:color="auto" w:fill="F2F2F2" w:themeFill="background1" w:themeFillShade="F2"/>
            <w:vAlign w:val="center"/>
          </w:tcPr>
          <w:p w14:paraId="172ADFC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62D7A8C3" w14:textId="4B14BB66" w:rsidR="00E45AB0" w:rsidRPr="004C3A0B" w:rsidRDefault="00D0355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672280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475FFD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CDD86F" w14:textId="77777777" w:rsidTr="00A83D75">
        <w:trPr>
          <w:trHeight w:val="403"/>
        </w:trPr>
        <w:tc>
          <w:tcPr>
            <w:tcW w:w="9889" w:type="dxa"/>
            <w:gridSpan w:val="4"/>
            <w:shd w:val="clear" w:color="auto" w:fill="F2F2F2" w:themeFill="background1" w:themeFillShade="F2"/>
            <w:vAlign w:val="center"/>
          </w:tcPr>
          <w:p w14:paraId="0BB9751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87AD855" w14:textId="77777777" w:rsidTr="00C70796">
        <w:trPr>
          <w:trHeight w:val="403"/>
        </w:trPr>
        <w:tc>
          <w:tcPr>
            <w:tcW w:w="9889" w:type="dxa"/>
            <w:gridSpan w:val="4"/>
            <w:vAlign w:val="center"/>
          </w:tcPr>
          <w:p w14:paraId="65BE2766" w14:textId="425D5886" w:rsidR="00D03555" w:rsidRPr="004C3A0B" w:rsidRDefault="00D03555" w:rsidP="00D03555">
            <w:pPr>
              <w:autoSpaceDE w:val="0"/>
              <w:autoSpaceDN w:val="0"/>
              <w:adjustRightInd w:val="0"/>
              <w:rPr>
                <w:rFonts w:ascii="Arial" w:hAnsi="Arial" w:cs="Arial"/>
                <w:sz w:val="22"/>
                <w:szCs w:val="22"/>
              </w:rPr>
            </w:pPr>
            <w:r>
              <w:rPr>
                <w:rFonts w:ascii="Arial" w:hAnsi="Arial" w:cs="Arial"/>
                <w:sz w:val="22"/>
                <w:szCs w:val="22"/>
              </w:rPr>
              <w:t>There will be an element of deception within the study</w:t>
            </w:r>
            <w:r w:rsidR="00BB4BE5">
              <w:rPr>
                <w:rFonts w:ascii="Arial" w:hAnsi="Arial" w:cs="Arial"/>
                <w:sz w:val="22"/>
                <w:szCs w:val="22"/>
              </w:rPr>
              <w:t xml:space="preserve"> as </w:t>
            </w:r>
            <w:r w:rsidR="001A7E3C">
              <w:rPr>
                <w:rFonts w:ascii="Arial" w:hAnsi="Arial" w:cs="Arial"/>
                <w:sz w:val="22"/>
                <w:szCs w:val="22"/>
              </w:rPr>
              <w:t xml:space="preserve">it is necessary to provide misinformation to see if </w:t>
            </w:r>
            <w:r w:rsidR="006437FC">
              <w:rPr>
                <w:rFonts w:ascii="Arial" w:hAnsi="Arial" w:cs="Arial"/>
                <w:sz w:val="22"/>
                <w:szCs w:val="22"/>
              </w:rPr>
              <w:t>it effects</w:t>
            </w:r>
            <w:r w:rsidR="001A7E3C">
              <w:rPr>
                <w:rFonts w:ascii="Arial" w:hAnsi="Arial" w:cs="Arial"/>
                <w:sz w:val="22"/>
                <w:szCs w:val="22"/>
              </w:rPr>
              <w:t xml:space="preserve"> the accuracy of recall</w:t>
            </w:r>
            <w:r>
              <w:rPr>
                <w:rFonts w:ascii="Arial" w:hAnsi="Arial" w:cs="Arial"/>
                <w:sz w:val="22"/>
                <w:szCs w:val="22"/>
              </w:rPr>
              <w:t>, but participants will be fully debriefed afterwards.</w:t>
            </w:r>
          </w:p>
          <w:p w14:paraId="1B789EBC" w14:textId="77777777" w:rsidR="003257BD" w:rsidRDefault="003257BD" w:rsidP="003257BD">
            <w:pPr>
              <w:rPr>
                <w:rFonts w:ascii="Arial" w:hAnsi="Arial" w:cs="Arial"/>
                <w:sz w:val="22"/>
                <w:szCs w:val="22"/>
              </w:rPr>
            </w:pPr>
          </w:p>
          <w:p w14:paraId="7D6E4BFD" w14:textId="77777777" w:rsidR="003257BD" w:rsidRPr="004C3A0B" w:rsidRDefault="003257BD" w:rsidP="003257BD">
            <w:pPr>
              <w:rPr>
                <w:rFonts w:ascii="Arial" w:hAnsi="Arial" w:cs="Arial"/>
                <w:sz w:val="22"/>
                <w:szCs w:val="22"/>
              </w:rPr>
            </w:pPr>
          </w:p>
          <w:p w14:paraId="0B6623D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BCA292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59A2CDE" w14:textId="77777777" w:rsidR="00065801" w:rsidRDefault="00065801">
      <w:pPr>
        <w:rPr>
          <w:rFonts w:ascii="Arial" w:hAnsi="Arial" w:cs="Arial"/>
          <w:b/>
          <w:sz w:val="22"/>
          <w:szCs w:val="22"/>
        </w:rPr>
      </w:pPr>
      <w:r>
        <w:rPr>
          <w:rFonts w:ascii="Arial" w:hAnsi="Arial" w:cs="Arial"/>
          <w:b/>
          <w:sz w:val="22"/>
          <w:szCs w:val="22"/>
        </w:rPr>
        <w:br w:type="page"/>
      </w:r>
    </w:p>
    <w:p w14:paraId="26B7F6C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BB8EEBD" w14:textId="77777777" w:rsidTr="00A83D75">
        <w:tc>
          <w:tcPr>
            <w:tcW w:w="9923" w:type="dxa"/>
            <w:gridSpan w:val="4"/>
            <w:tcBorders>
              <w:bottom w:val="single" w:sz="4" w:space="0" w:color="auto"/>
            </w:tcBorders>
            <w:shd w:val="clear" w:color="auto" w:fill="F2F2F2" w:themeFill="background1" w:themeFillShade="F2"/>
          </w:tcPr>
          <w:p w14:paraId="7A81DCC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2FF542C" w14:textId="77777777" w:rsidR="00B71FC2" w:rsidRDefault="00B71FC2" w:rsidP="00B71FC2"/>
          <w:p w14:paraId="784CF75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922BAD" w14:textId="77777777" w:rsidTr="00354F34">
        <w:tc>
          <w:tcPr>
            <w:tcW w:w="8251" w:type="dxa"/>
            <w:gridSpan w:val="2"/>
            <w:vMerge w:val="restart"/>
            <w:shd w:val="clear" w:color="auto" w:fill="F2F2F2" w:themeFill="background1" w:themeFillShade="F2"/>
          </w:tcPr>
          <w:p w14:paraId="40AB9C81"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29FE48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B0E8C2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82257E2" w14:textId="19887C68" w:rsidR="00425DA7" w:rsidRPr="00FD519A" w:rsidRDefault="00076CE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40A5">
                  <w:rPr>
                    <w:rFonts w:ascii="MS Gothic" w:eastAsia="MS Gothic" w:hAnsi="MS Gothic" w:cs="Arial" w:hint="eastAsia"/>
                    <w:b w:val="0"/>
                    <w:bCs w:val="0"/>
                  </w:rPr>
                  <w:t>☐</w:t>
                </w:r>
              </w:sdtContent>
            </w:sdt>
          </w:p>
        </w:tc>
      </w:tr>
      <w:tr w:rsidR="00425DA7" w:rsidRPr="004C3A0B" w14:paraId="291CFAE2" w14:textId="77777777" w:rsidTr="00354F34">
        <w:tc>
          <w:tcPr>
            <w:tcW w:w="8251" w:type="dxa"/>
            <w:gridSpan w:val="2"/>
            <w:vMerge/>
            <w:tcBorders>
              <w:bottom w:val="single" w:sz="4" w:space="0" w:color="auto"/>
            </w:tcBorders>
            <w:shd w:val="clear" w:color="auto" w:fill="F2F2F2" w:themeFill="background1" w:themeFillShade="F2"/>
          </w:tcPr>
          <w:p w14:paraId="1AA27CF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A1DA8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A49B7CC" w14:textId="135D1D14" w:rsidR="00425DA7" w:rsidRDefault="00076CE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5EC3">
                  <w:rPr>
                    <w:rFonts w:ascii="MS Gothic" w:eastAsia="MS Gothic" w:hAnsi="MS Gothic" w:cs="Arial" w:hint="eastAsia"/>
                    <w:b w:val="0"/>
                    <w:bCs w:val="0"/>
                  </w:rPr>
                  <w:t>☒</w:t>
                </w:r>
              </w:sdtContent>
            </w:sdt>
          </w:p>
        </w:tc>
      </w:tr>
      <w:tr w:rsidR="00C86572" w:rsidRPr="004C3A0B" w14:paraId="63BFEC48" w14:textId="77777777" w:rsidTr="00A83D75">
        <w:tc>
          <w:tcPr>
            <w:tcW w:w="9923" w:type="dxa"/>
            <w:gridSpan w:val="4"/>
            <w:tcBorders>
              <w:bottom w:val="single" w:sz="4" w:space="0" w:color="auto"/>
            </w:tcBorders>
            <w:shd w:val="clear" w:color="auto" w:fill="F2F2F2" w:themeFill="background1" w:themeFillShade="F2"/>
          </w:tcPr>
          <w:p w14:paraId="57D1678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77E4F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CF9F61A" w14:textId="77777777" w:rsidTr="00354F34">
        <w:tc>
          <w:tcPr>
            <w:tcW w:w="4849" w:type="dxa"/>
            <w:tcBorders>
              <w:top w:val="single" w:sz="4" w:space="0" w:color="auto"/>
              <w:bottom w:val="single" w:sz="4" w:space="0" w:color="auto"/>
            </w:tcBorders>
          </w:tcPr>
          <w:p w14:paraId="54D8683D" w14:textId="3EBC3AED"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2D6DD6" w14:textId="77777777" w:rsidR="008C40A5" w:rsidRDefault="008C40A5" w:rsidP="00C86572">
            <w:pPr>
              <w:autoSpaceDE w:val="0"/>
              <w:autoSpaceDN w:val="0"/>
              <w:adjustRightInd w:val="0"/>
              <w:rPr>
                <w:rFonts w:ascii="Arial" w:hAnsi="Arial" w:cs="Arial"/>
                <w:sz w:val="22"/>
                <w:szCs w:val="22"/>
              </w:rPr>
            </w:pPr>
          </w:p>
          <w:p w14:paraId="0D23BD16" w14:textId="32435866" w:rsidR="003257BD" w:rsidRDefault="008C40A5" w:rsidP="003257BD">
            <w:pPr>
              <w:rPr>
                <w:rFonts w:ascii="Arial" w:hAnsi="Arial" w:cs="Arial"/>
                <w:sz w:val="22"/>
                <w:szCs w:val="22"/>
              </w:rPr>
            </w:pPr>
            <w:r w:rsidRPr="004A0A83">
              <w:rPr>
                <w:rFonts w:ascii="Arial" w:hAnsi="Arial" w:cs="Arial"/>
                <w:sz w:val="22"/>
                <w:szCs w:val="22"/>
              </w:rPr>
              <w:t>Participants will be taking part in a number of tasks during the study. The tasks will include an element of deception which is not expected to induce any element of stress in participants although this will be dealt with within the debrief form at the end of the study to inform participants of this</w:t>
            </w:r>
            <w:ins w:id="0" w:author="Kate Williams" w:date="2019-10-17T16:57:00Z">
              <w:r w:rsidR="00DE5270">
                <w:rPr>
                  <w:rFonts w:ascii="Arial" w:hAnsi="Arial" w:cs="Arial"/>
                  <w:sz w:val="22"/>
                  <w:szCs w:val="22"/>
                </w:rPr>
                <w:t>.</w:t>
              </w:r>
            </w:ins>
          </w:p>
          <w:p w14:paraId="6065125F" w14:textId="207EB3D6" w:rsidR="008C40A5" w:rsidRDefault="008C40A5" w:rsidP="003257BD">
            <w:pPr>
              <w:rPr>
                <w:rFonts w:ascii="Arial" w:hAnsi="Arial" w:cs="Arial"/>
                <w:sz w:val="22"/>
                <w:szCs w:val="22"/>
              </w:rPr>
            </w:pPr>
          </w:p>
          <w:p w14:paraId="37C5CCBE" w14:textId="3A4C711C" w:rsidR="008C40A5" w:rsidRDefault="008C40A5" w:rsidP="003257BD">
            <w:pPr>
              <w:rPr>
                <w:rFonts w:ascii="Arial" w:hAnsi="Arial" w:cs="Arial"/>
                <w:sz w:val="22"/>
                <w:szCs w:val="22"/>
              </w:rPr>
            </w:pPr>
            <w:r>
              <w:rPr>
                <w:rFonts w:ascii="Arial" w:hAnsi="Arial" w:cs="Arial"/>
                <w:sz w:val="22"/>
                <w:szCs w:val="22"/>
              </w:rPr>
              <w:t>The overall risk in terms of the collection of explicitly sensitive data is low, however due to the collection of levels of musical training, the data will be kept anonymous, so no data stored from the study can be linked back to the person</w:t>
            </w:r>
          </w:p>
          <w:p w14:paraId="2F19AF10" w14:textId="77777777" w:rsidR="003257BD" w:rsidRDefault="003257BD" w:rsidP="003257BD">
            <w:pPr>
              <w:rPr>
                <w:rFonts w:ascii="Arial" w:hAnsi="Arial" w:cs="Arial"/>
                <w:sz w:val="22"/>
                <w:szCs w:val="22"/>
              </w:rPr>
            </w:pPr>
          </w:p>
          <w:p w14:paraId="075DC9E4" w14:textId="1A85E3A2" w:rsidR="003257BD" w:rsidRDefault="003257BD" w:rsidP="003257BD">
            <w:pPr>
              <w:rPr>
                <w:rFonts w:ascii="Arial" w:hAnsi="Arial" w:cs="Arial"/>
                <w:sz w:val="22"/>
                <w:szCs w:val="22"/>
              </w:rPr>
            </w:pPr>
          </w:p>
          <w:p w14:paraId="1D7A8CFA" w14:textId="4986F8F9" w:rsidR="001A7E3C" w:rsidRDefault="001A7E3C" w:rsidP="003257BD">
            <w:pPr>
              <w:rPr>
                <w:rFonts w:ascii="Arial" w:hAnsi="Arial" w:cs="Arial"/>
                <w:sz w:val="22"/>
                <w:szCs w:val="22"/>
              </w:rPr>
            </w:pPr>
            <w:r>
              <w:rPr>
                <w:rFonts w:ascii="Arial" w:hAnsi="Arial" w:cs="Arial"/>
                <w:sz w:val="22"/>
                <w:szCs w:val="22"/>
              </w:rPr>
              <w:t>Right to withdraw</w:t>
            </w:r>
          </w:p>
          <w:p w14:paraId="05CD2D7C" w14:textId="2B56AD10" w:rsidR="001A7E3C" w:rsidRDefault="001A7E3C" w:rsidP="003257BD">
            <w:pPr>
              <w:rPr>
                <w:rFonts w:ascii="Arial" w:hAnsi="Arial" w:cs="Arial"/>
                <w:sz w:val="22"/>
                <w:szCs w:val="22"/>
              </w:rPr>
            </w:pPr>
          </w:p>
          <w:p w14:paraId="373A1AEF" w14:textId="77777777" w:rsidR="001A7E3C" w:rsidRPr="004C3A0B" w:rsidRDefault="001A7E3C" w:rsidP="003257BD">
            <w:pPr>
              <w:rPr>
                <w:rFonts w:ascii="Arial" w:hAnsi="Arial" w:cs="Arial"/>
                <w:sz w:val="22"/>
                <w:szCs w:val="22"/>
              </w:rPr>
            </w:pPr>
          </w:p>
          <w:p w14:paraId="3416D179"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A6ED7C9" w14:textId="16F49741" w:rsidR="00AD5E63" w:rsidRPr="0002467E" w:rsidRDefault="00CE6A02" w:rsidP="00CE6A02">
            <w:pPr>
              <w:autoSpaceDE w:val="0"/>
              <w:autoSpaceDN w:val="0"/>
              <w:adjustRightInd w:val="0"/>
              <w:rPr>
                <w:rFonts w:ascii="Arial" w:hAnsi="Arial" w:cs="Arial"/>
                <w:iCs/>
                <w:sz w:val="22"/>
                <w:szCs w:val="22"/>
              </w:rPr>
            </w:pPr>
            <w:r w:rsidRPr="0002467E">
              <w:rPr>
                <w:rFonts w:ascii="Arial" w:hAnsi="Arial" w:cs="Arial"/>
                <w:iCs/>
                <w:sz w:val="22"/>
                <w:szCs w:val="22"/>
              </w:rPr>
              <w:t>How will you m</w:t>
            </w:r>
            <w:r w:rsidR="00AD5E63" w:rsidRPr="0002467E">
              <w:rPr>
                <w:rFonts w:ascii="Arial" w:hAnsi="Arial" w:cs="Arial"/>
                <w:iCs/>
                <w:sz w:val="22"/>
                <w:szCs w:val="22"/>
              </w:rPr>
              <w:t>itigat</w:t>
            </w:r>
            <w:r w:rsidRPr="0002467E">
              <w:rPr>
                <w:rFonts w:ascii="Arial" w:hAnsi="Arial" w:cs="Arial"/>
                <w:iCs/>
                <w:sz w:val="22"/>
                <w:szCs w:val="22"/>
              </w:rPr>
              <w:t>e the</w:t>
            </w:r>
            <w:r w:rsidR="00AD5E63" w:rsidRPr="0002467E">
              <w:rPr>
                <w:rFonts w:ascii="Arial" w:hAnsi="Arial" w:cs="Arial"/>
                <w:iCs/>
                <w:sz w:val="22"/>
                <w:szCs w:val="22"/>
              </w:rPr>
              <w:t xml:space="preserve"> Risk</w:t>
            </w:r>
            <w:r w:rsidRPr="0002467E">
              <w:rPr>
                <w:rFonts w:ascii="Arial" w:hAnsi="Arial" w:cs="Arial"/>
                <w:iCs/>
                <w:sz w:val="22"/>
                <w:szCs w:val="22"/>
              </w:rPr>
              <w:t xml:space="preserve"> to Participant</w:t>
            </w:r>
            <w:r w:rsidR="0002467E">
              <w:rPr>
                <w:rFonts w:ascii="Arial" w:hAnsi="Arial" w:cs="Arial"/>
                <w:iCs/>
                <w:sz w:val="22"/>
                <w:szCs w:val="22"/>
              </w:rPr>
              <w:t>:</w:t>
            </w:r>
          </w:p>
          <w:p w14:paraId="39592924" w14:textId="77777777" w:rsidR="003257BD" w:rsidRDefault="003257BD" w:rsidP="003257BD">
            <w:pPr>
              <w:rPr>
                <w:rFonts w:ascii="Arial" w:hAnsi="Arial" w:cs="Arial"/>
                <w:sz w:val="22"/>
                <w:szCs w:val="22"/>
              </w:rPr>
            </w:pPr>
          </w:p>
          <w:p w14:paraId="27DB9F7B" w14:textId="556131B1" w:rsidR="008C40A5" w:rsidRPr="00626F38" w:rsidRDefault="008C40A5" w:rsidP="008C40A5">
            <w:pPr>
              <w:autoSpaceDE w:val="0"/>
              <w:autoSpaceDN w:val="0"/>
              <w:adjustRightInd w:val="0"/>
              <w:rPr>
                <w:rFonts w:ascii="Arial" w:hAnsi="Arial" w:cs="Arial"/>
                <w:sz w:val="22"/>
                <w:szCs w:val="22"/>
              </w:rPr>
            </w:pPr>
            <w:r w:rsidRPr="00626F38">
              <w:rPr>
                <w:rFonts w:ascii="Arial" w:hAnsi="Arial" w:cs="Arial"/>
                <w:sz w:val="22"/>
                <w:szCs w:val="22"/>
              </w:rPr>
              <w:t xml:space="preserve">The element of deception will be </w:t>
            </w:r>
            <w:r w:rsidR="001A7E3C" w:rsidRPr="00626F38">
              <w:rPr>
                <w:rFonts w:ascii="Arial" w:hAnsi="Arial" w:cs="Arial"/>
                <w:sz w:val="22"/>
                <w:szCs w:val="22"/>
              </w:rPr>
              <w:t>dealt</w:t>
            </w:r>
            <w:r w:rsidRPr="00626F38">
              <w:rPr>
                <w:rFonts w:ascii="Arial" w:hAnsi="Arial" w:cs="Arial"/>
                <w:sz w:val="22"/>
                <w:szCs w:val="22"/>
              </w:rPr>
              <w:t xml:space="preserve"> wit</w:t>
            </w:r>
            <w:r w:rsidR="001A7E3C" w:rsidRPr="00626F38">
              <w:rPr>
                <w:rFonts w:ascii="Arial" w:hAnsi="Arial" w:cs="Arial"/>
                <w:sz w:val="22"/>
                <w:szCs w:val="22"/>
              </w:rPr>
              <w:t>h through t</w:t>
            </w:r>
            <w:r w:rsidRPr="00626F38">
              <w:rPr>
                <w:rFonts w:ascii="Arial" w:hAnsi="Arial" w:cs="Arial"/>
                <w:sz w:val="22"/>
                <w:szCs w:val="22"/>
              </w:rPr>
              <w:t xml:space="preserve">he debrief sheet to fully inform the participant of what has happened and thus giving them the right to withdraw. </w:t>
            </w:r>
          </w:p>
          <w:p w14:paraId="7529C43D" w14:textId="5E5A5CA2" w:rsidR="008C40A5" w:rsidRPr="00626F38" w:rsidRDefault="008C40A5" w:rsidP="008C40A5">
            <w:pPr>
              <w:autoSpaceDE w:val="0"/>
              <w:autoSpaceDN w:val="0"/>
              <w:adjustRightInd w:val="0"/>
              <w:rPr>
                <w:rFonts w:ascii="Arial" w:hAnsi="Arial" w:cs="Arial"/>
                <w:sz w:val="22"/>
                <w:szCs w:val="22"/>
              </w:rPr>
            </w:pPr>
          </w:p>
          <w:p w14:paraId="4BA09216" w14:textId="6A112AA9" w:rsidR="008C40A5" w:rsidRPr="00626F38" w:rsidRDefault="008C40A5" w:rsidP="008C40A5">
            <w:pPr>
              <w:autoSpaceDE w:val="0"/>
              <w:autoSpaceDN w:val="0"/>
              <w:adjustRightInd w:val="0"/>
              <w:rPr>
                <w:rFonts w:ascii="Arial" w:hAnsi="Arial" w:cs="Arial"/>
                <w:sz w:val="22"/>
                <w:szCs w:val="22"/>
              </w:rPr>
            </w:pPr>
          </w:p>
          <w:p w14:paraId="2F9E78FA" w14:textId="6D93D1A7" w:rsidR="008C40A5" w:rsidRPr="00626F38" w:rsidRDefault="008C40A5" w:rsidP="008C40A5">
            <w:pPr>
              <w:autoSpaceDE w:val="0"/>
              <w:autoSpaceDN w:val="0"/>
              <w:adjustRightInd w:val="0"/>
              <w:rPr>
                <w:rFonts w:ascii="Arial" w:hAnsi="Arial" w:cs="Arial"/>
                <w:sz w:val="22"/>
                <w:szCs w:val="22"/>
              </w:rPr>
            </w:pPr>
          </w:p>
          <w:p w14:paraId="5ADEF4C5" w14:textId="36610235" w:rsidR="008C40A5" w:rsidRPr="00626F38" w:rsidRDefault="008C40A5" w:rsidP="008C40A5">
            <w:pPr>
              <w:autoSpaceDE w:val="0"/>
              <w:autoSpaceDN w:val="0"/>
              <w:adjustRightInd w:val="0"/>
              <w:rPr>
                <w:rFonts w:ascii="Arial" w:hAnsi="Arial" w:cs="Arial"/>
                <w:sz w:val="22"/>
                <w:szCs w:val="22"/>
              </w:rPr>
            </w:pPr>
          </w:p>
          <w:p w14:paraId="04D978B4" w14:textId="77777777" w:rsidR="008C40A5" w:rsidRPr="00626F38" w:rsidRDefault="008C40A5" w:rsidP="008C40A5">
            <w:pPr>
              <w:autoSpaceDE w:val="0"/>
              <w:autoSpaceDN w:val="0"/>
              <w:adjustRightInd w:val="0"/>
              <w:rPr>
                <w:rFonts w:ascii="Arial" w:hAnsi="Arial" w:cs="Arial"/>
                <w:sz w:val="22"/>
                <w:szCs w:val="22"/>
              </w:rPr>
            </w:pPr>
            <w:r w:rsidRPr="00626F38">
              <w:rPr>
                <w:rFonts w:ascii="Arial" w:hAnsi="Arial" w:cs="Arial"/>
                <w:sz w:val="22"/>
                <w:szCs w:val="22"/>
              </w:rPr>
              <w:t>Data collected from participants will be anonymised so that no identifying features regarding the participant are linked to the data stored for analysis purposes.</w:t>
            </w:r>
          </w:p>
          <w:p w14:paraId="2AAE8964" w14:textId="77777777" w:rsidR="008C40A5" w:rsidRPr="00626F38" w:rsidRDefault="008C40A5" w:rsidP="008C40A5">
            <w:pPr>
              <w:autoSpaceDE w:val="0"/>
              <w:autoSpaceDN w:val="0"/>
              <w:adjustRightInd w:val="0"/>
              <w:rPr>
                <w:rFonts w:ascii="Arial" w:hAnsi="Arial" w:cs="Arial"/>
                <w:sz w:val="22"/>
                <w:szCs w:val="22"/>
              </w:rPr>
            </w:pPr>
          </w:p>
          <w:p w14:paraId="2C8C0BDE" w14:textId="0CBC32FD" w:rsidR="003257BD" w:rsidRPr="00626F38" w:rsidRDefault="003257BD" w:rsidP="003257BD">
            <w:pPr>
              <w:rPr>
                <w:rFonts w:ascii="Arial" w:hAnsi="Arial" w:cs="Arial"/>
                <w:sz w:val="24"/>
                <w:szCs w:val="24"/>
              </w:rPr>
            </w:pPr>
          </w:p>
          <w:p w14:paraId="3B15698E" w14:textId="77777777" w:rsidR="00626F38" w:rsidRDefault="00626F38" w:rsidP="001A7E3C">
            <w:pPr>
              <w:autoSpaceDE w:val="0"/>
              <w:autoSpaceDN w:val="0"/>
              <w:adjustRightInd w:val="0"/>
              <w:rPr>
                <w:rFonts w:ascii="Arial" w:hAnsi="Arial" w:cs="Arial"/>
                <w:sz w:val="22"/>
                <w:szCs w:val="22"/>
              </w:rPr>
            </w:pPr>
          </w:p>
          <w:p w14:paraId="367F2F77" w14:textId="2E7AE0F9" w:rsidR="001A7E3C" w:rsidRPr="00626F38" w:rsidRDefault="001A7E3C" w:rsidP="001A7E3C">
            <w:pPr>
              <w:autoSpaceDE w:val="0"/>
              <w:autoSpaceDN w:val="0"/>
              <w:adjustRightInd w:val="0"/>
              <w:rPr>
                <w:rFonts w:ascii="Arial" w:hAnsi="Arial" w:cs="Arial"/>
                <w:sz w:val="22"/>
                <w:szCs w:val="22"/>
              </w:rPr>
            </w:pPr>
            <w:r w:rsidRPr="00626F38">
              <w:rPr>
                <w:rFonts w:ascii="Arial" w:hAnsi="Arial" w:cs="Arial"/>
                <w:sz w:val="22"/>
                <w:szCs w:val="22"/>
              </w:rPr>
              <w:t>P</w:t>
            </w:r>
            <w:r w:rsidR="00626F38" w:rsidRPr="00626F38">
              <w:rPr>
                <w:rFonts w:ascii="Arial" w:hAnsi="Arial" w:cs="Arial"/>
                <w:sz w:val="22"/>
                <w:szCs w:val="22"/>
              </w:rPr>
              <w:t>articipants</w:t>
            </w:r>
            <w:r w:rsidRPr="00626F38">
              <w:rPr>
                <w:rFonts w:ascii="Arial" w:hAnsi="Arial" w:cs="Arial"/>
                <w:sz w:val="22"/>
                <w:szCs w:val="22"/>
              </w:rPr>
              <w:t xml:space="preserve"> have right to withdraw without </w:t>
            </w:r>
            <w:r w:rsidR="00626F38" w:rsidRPr="00626F38">
              <w:rPr>
                <w:rFonts w:ascii="Arial" w:hAnsi="Arial" w:cs="Arial"/>
                <w:sz w:val="22"/>
                <w:szCs w:val="22"/>
              </w:rPr>
              <w:t>penalty but</w:t>
            </w:r>
            <w:r w:rsidRPr="00626F38">
              <w:rPr>
                <w:rFonts w:ascii="Arial" w:hAnsi="Arial" w:cs="Arial"/>
                <w:sz w:val="22"/>
                <w:szCs w:val="22"/>
              </w:rPr>
              <w:t xml:space="preserve"> must do so before leaving the lab. After that point their data cannot be traced back to them.</w:t>
            </w:r>
          </w:p>
          <w:p w14:paraId="1A5B1741" w14:textId="77777777" w:rsidR="001A7E3C" w:rsidRDefault="001A7E3C" w:rsidP="003257BD">
            <w:pPr>
              <w:rPr>
                <w:rFonts w:ascii="Arial" w:hAnsi="Arial" w:cs="Arial"/>
                <w:sz w:val="22"/>
                <w:szCs w:val="22"/>
              </w:rPr>
            </w:pPr>
          </w:p>
          <w:p w14:paraId="13B0098F" w14:textId="77777777" w:rsidR="003257BD" w:rsidRPr="004C3A0B" w:rsidRDefault="003257BD" w:rsidP="003257BD">
            <w:pPr>
              <w:rPr>
                <w:rFonts w:ascii="Arial" w:hAnsi="Arial" w:cs="Arial"/>
                <w:sz w:val="22"/>
                <w:szCs w:val="22"/>
              </w:rPr>
            </w:pPr>
          </w:p>
          <w:p w14:paraId="636B787B"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1F9E498" w14:textId="77777777" w:rsidTr="00A83D75">
        <w:tc>
          <w:tcPr>
            <w:tcW w:w="9923" w:type="dxa"/>
            <w:gridSpan w:val="4"/>
            <w:tcBorders>
              <w:bottom w:val="single" w:sz="4" w:space="0" w:color="auto"/>
            </w:tcBorders>
            <w:shd w:val="clear" w:color="auto" w:fill="F2F2F2" w:themeFill="background1" w:themeFillShade="F2"/>
          </w:tcPr>
          <w:p w14:paraId="0C63211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FA1E625" w14:textId="77777777" w:rsidTr="00694EA8">
        <w:tc>
          <w:tcPr>
            <w:tcW w:w="9923" w:type="dxa"/>
            <w:gridSpan w:val="4"/>
            <w:tcBorders>
              <w:top w:val="single" w:sz="4" w:space="0" w:color="auto"/>
              <w:bottom w:val="single" w:sz="4" w:space="0" w:color="auto"/>
            </w:tcBorders>
          </w:tcPr>
          <w:p w14:paraId="7AC3889C" w14:textId="26226AE1" w:rsidR="003257BD" w:rsidRDefault="008C40A5" w:rsidP="003257BD">
            <w:pPr>
              <w:rPr>
                <w:rFonts w:ascii="Arial" w:hAnsi="Arial" w:cs="Arial"/>
                <w:sz w:val="22"/>
                <w:szCs w:val="22"/>
              </w:rPr>
            </w:pPr>
            <w:r>
              <w:rPr>
                <w:rFonts w:ascii="Arial" w:hAnsi="Arial" w:cs="Arial"/>
                <w:sz w:val="22"/>
                <w:szCs w:val="22"/>
              </w:rPr>
              <w:t>N/A for this study</w:t>
            </w:r>
          </w:p>
          <w:p w14:paraId="3A5CD05E" w14:textId="77777777" w:rsidR="003257BD" w:rsidRDefault="003257BD" w:rsidP="003257BD">
            <w:pPr>
              <w:rPr>
                <w:rFonts w:ascii="Arial" w:hAnsi="Arial" w:cs="Arial"/>
                <w:sz w:val="22"/>
                <w:szCs w:val="22"/>
              </w:rPr>
            </w:pPr>
          </w:p>
          <w:p w14:paraId="15B27E31" w14:textId="77777777" w:rsidR="003257BD" w:rsidRPr="004C3A0B" w:rsidRDefault="003257BD" w:rsidP="003257BD">
            <w:pPr>
              <w:rPr>
                <w:rFonts w:ascii="Arial" w:hAnsi="Arial" w:cs="Arial"/>
                <w:sz w:val="22"/>
                <w:szCs w:val="22"/>
              </w:rPr>
            </w:pPr>
          </w:p>
          <w:p w14:paraId="7B9FE1AF"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940625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106DEC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F9C464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9ABDA9B" w14:textId="77777777" w:rsidTr="00354F34">
        <w:tc>
          <w:tcPr>
            <w:tcW w:w="4849" w:type="dxa"/>
            <w:tcBorders>
              <w:top w:val="single" w:sz="4" w:space="0" w:color="auto"/>
              <w:bottom w:val="single" w:sz="4" w:space="0" w:color="auto"/>
            </w:tcBorders>
          </w:tcPr>
          <w:p w14:paraId="660A647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7BC6160" w14:textId="4F997774" w:rsidR="003257BD" w:rsidRDefault="003257BD" w:rsidP="003257BD">
            <w:pPr>
              <w:rPr>
                <w:rFonts w:ascii="Arial" w:hAnsi="Arial" w:cs="Arial"/>
                <w:sz w:val="22"/>
                <w:szCs w:val="22"/>
              </w:rPr>
            </w:pPr>
          </w:p>
          <w:p w14:paraId="50F0724C" w14:textId="26FB0BC3" w:rsidR="003257BD" w:rsidRDefault="008C40A5" w:rsidP="003257BD">
            <w:pPr>
              <w:rPr>
                <w:rFonts w:ascii="Arial" w:hAnsi="Arial" w:cs="Arial"/>
                <w:sz w:val="22"/>
                <w:szCs w:val="22"/>
              </w:rPr>
            </w:pPr>
            <w:r>
              <w:rPr>
                <w:rFonts w:ascii="Arial" w:hAnsi="Arial" w:cs="Arial"/>
                <w:sz w:val="22"/>
                <w:szCs w:val="22"/>
              </w:rPr>
              <w:t>Due to the research taking place in a laboratory there is the potential for the researcher to be in a one-to-one environment with the participant</w:t>
            </w:r>
          </w:p>
          <w:p w14:paraId="07FF0937" w14:textId="5E11407F" w:rsidR="008C40A5" w:rsidRDefault="008C40A5" w:rsidP="003257BD">
            <w:pPr>
              <w:rPr>
                <w:rFonts w:ascii="Arial" w:hAnsi="Arial" w:cs="Arial"/>
                <w:sz w:val="22"/>
                <w:szCs w:val="22"/>
              </w:rPr>
            </w:pPr>
          </w:p>
          <w:p w14:paraId="3A711436" w14:textId="77777777" w:rsidR="008C40A5" w:rsidRDefault="008C40A5" w:rsidP="003257BD">
            <w:pPr>
              <w:rPr>
                <w:rFonts w:ascii="Arial" w:hAnsi="Arial" w:cs="Arial"/>
                <w:sz w:val="22"/>
                <w:szCs w:val="22"/>
              </w:rPr>
            </w:pPr>
          </w:p>
          <w:p w14:paraId="584058D9" w14:textId="77777777" w:rsidR="008C40A5" w:rsidRDefault="008C40A5" w:rsidP="003257BD">
            <w:pPr>
              <w:rPr>
                <w:rFonts w:ascii="Arial" w:hAnsi="Arial" w:cs="Arial"/>
                <w:sz w:val="22"/>
                <w:szCs w:val="22"/>
              </w:rPr>
            </w:pPr>
          </w:p>
          <w:p w14:paraId="2A635289" w14:textId="77777777" w:rsidR="008C40A5" w:rsidRDefault="008C40A5" w:rsidP="003257BD">
            <w:pPr>
              <w:rPr>
                <w:rFonts w:ascii="Arial" w:hAnsi="Arial" w:cs="Arial"/>
                <w:sz w:val="22"/>
                <w:szCs w:val="22"/>
              </w:rPr>
            </w:pPr>
          </w:p>
          <w:p w14:paraId="56E426D8" w14:textId="089FCA3F" w:rsidR="008C40A5" w:rsidRDefault="0002467E" w:rsidP="003257BD">
            <w:pPr>
              <w:rPr>
                <w:rFonts w:ascii="Arial" w:hAnsi="Arial" w:cs="Arial"/>
                <w:sz w:val="22"/>
                <w:szCs w:val="22"/>
              </w:rPr>
            </w:pPr>
            <w:r>
              <w:rPr>
                <w:rFonts w:ascii="Arial" w:hAnsi="Arial" w:cs="Arial"/>
                <w:sz w:val="22"/>
                <w:szCs w:val="22"/>
              </w:rPr>
              <w:lastRenderedPageBreak/>
              <w:t>T</w:t>
            </w:r>
            <w:r w:rsidR="008C40A5">
              <w:rPr>
                <w:rFonts w:ascii="Arial" w:hAnsi="Arial" w:cs="Arial"/>
                <w:sz w:val="22"/>
                <w:szCs w:val="22"/>
              </w:rPr>
              <w:t>he researcher may find themselves asked for information outside of their scope of knowledge as an undergraduate student</w:t>
            </w:r>
          </w:p>
          <w:p w14:paraId="335D9FF5" w14:textId="77777777" w:rsidR="003257BD" w:rsidRPr="004C3A0B" w:rsidRDefault="003257BD" w:rsidP="003257BD">
            <w:pPr>
              <w:rPr>
                <w:rFonts w:ascii="Arial" w:hAnsi="Arial" w:cs="Arial"/>
                <w:sz w:val="22"/>
                <w:szCs w:val="22"/>
              </w:rPr>
            </w:pPr>
          </w:p>
          <w:p w14:paraId="49A8E03D" w14:textId="77777777" w:rsidR="00CD2408" w:rsidRDefault="00CD2408" w:rsidP="003257BD">
            <w:pPr>
              <w:autoSpaceDE w:val="0"/>
              <w:autoSpaceDN w:val="0"/>
              <w:adjustRightInd w:val="0"/>
              <w:rPr>
                <w:rFonts w:ascii="Arial" w:hAnsi="Arial" w:cs="Arial"/>
                <w:i/>
                <w:color w:val="808080"/>
                <w:sz w:val="18"/>
                <w:szCs w:val="18"/>
              </w:rPr>
            </w:pPr>
          </w:p>
          <w:p w14:paraId="568850C3" w14:textId="77777777" w:rsidR="00CD2408" w:rsidRDefault="00CD2408" w:rsidP="003257BD">
            <w:pPr>
              <w:autoSpaceDE w:val="0"/>
              <w:autoSpaceDN w:val="0"/>
              <w:adjustRightInd w:val="0"/>
              <w:rPr>
                <w:rFonts w:ascii="Arial" w:hAnsi="Arial" w:cs="Arial"/>
                <w:i/>
                <w:color w:val="808080"/>
                <w:sz w:val="18"/>
                <w:szCs w:val="18"/>
              </w:rPr>
            </w:pPr>
          </w:p>
          <w:p w14:paraId="7B354A43" w14:textId="77777777" w:rsidR="00CD2408" w:rsidRDefault="00CD2408" w:rsidP="003257BD">
            <w:pPr>
              <w:autoSpaceDE w:val="0"/>
              <w:autoSpaceDN w:val="0"/>
              <w:adjustRightInd w:val="0"/>
              <w:rPr>
                <w:rFonts w:ascii="Arial" w:hAnsi="Arial" w:cs="Arial"/>
                <w:i/>
                <w:color w:val="808080"/>
                <w:sz w:val="18"/>
                <w:szCs w:val="18"/>
              </w:rPr>
            </w:pPr>
          </w:p>
          <w:p w14:paraId="253F473B" w14:textId="77777777" w:rsidR="00CD2408" w:rsidRDefault="00CD2408" w:rsidP="003257BD">
            <w:pPr>
              <w:autoSpaceDE w:val="0"/>
              <w:autoSpaceDN w:val="0"/>
              <w:adjustRightInd w:val="0"/>
              <w:rPr>
                <w:rFonts w:ascii="Arial" w:hAnsi="Arial" w:cs="Arial"/>
                <w:i/>
                <w:color w:val="808080"/>
                <w:sz w:val="18"/>
                <w:szCs w:val="18"/>
              </w:rPr>
            </w:pPr>
          </w:p>
          <w:p w14:paraId="18BA4238" w14:textId="77777777" w:rsidR="00CD2408" w:rsidRDefault="00CD2408" w:rsidP="003257BD">
            <w:pPr>
              <w:autoSpaceDE w:val="0"/>
              <w:autoSpaceDN w:val="0"/>
              <w:adjustRightInd w:val="0"/>
              <w:rPr>
                <w:rFonts w:ascii="Arial" w:hAnsi="Arial" w:cs="Arial"/>
                <w:i/>
                <w:color w:val="808080"/>
                <w:sz w:val="18"/>
                <w:szCs w:val="18"/>
              </w:rPr>
            </w:pPr>
          </w:p>
          <w:p w14:paraId="3D9F1DD1" w14:textId="77777777" w:rsidR="00CD2408" w:rsidRDefault="00CD2408" w:rsidP="003257BD">
            <w:pPr>
              <w:autoSpaceDE w:val="0"/>
              <w:autoSpaceDN w:val="0"/>
              <w:adjustRightInd w:val="0"/>
              <w:rPr>
                <w:rFonts w:ascii="Arial" w:hAnsi="Arial" w:cs="Arial"/>
                <w:i/>
                <w:color w:val="808080"/>
                <w:sz w:val="18"/>
                <w:szCs w:val="18"/>
              </w:rPr>
            </w:pPr>
          </w:p>
          <w:p w14:paraId="041A09F6" w14:textId="32B09DA5" w:rsidR="00CD2408" w:rsidRDefault="00CD2408" w:rsidP="003257BD">
            <w:pPr>
              <w:autoSpaceDE w:val="0"/>
              <w:autoSpaceDN w:val="0"/>
              <w:adjustRightInd w:val="0"/>
              <w:rPr>
                <w:rFonts w:ascii="Arial" w:hAnsi="Arial" w:cs="Arial"/>
                <w:i/>
                <w:color w:val="808080"/>
                <w:sz w:val="18"/>
                <w:szCs w:val="18"/>
              </w:rPr>
            </w:pPr>
          </w:p>
          <w:p w14:paraId="3C9C84A7" w14:textId="1A1426B6" w:rsidR="00CD2408" w:rsidRDefault="00CD2408" w:rsidP="003257BD">
            <w:pPr>
              <w:autoSpaceDE w:val="0"/>
              <w:autoSpaceDN w:val="0"/>
              <w:adjustRightInd w:val="0"/>
              <w:rPr>
                <w:rFonts w:ascii="Arial" w:hAnsi="Arial" w:cs="Arial"/>
                <w:iCs/>
                <w:sz w:val="22"/>
                <w:szCs w:val="22"/>
              </w:rPr>
            </w:pPr>
            <w:r w:rsidRPr="00CD2408">
              <w:rPr>
                <w:rFonts w:ascii="Arial" w:hAnsi="Arial" w:cs="Arial"/>
                <w:iCs/>
                <w:sz w:val="22"/>
                <w:szCs w:val="22"/>
              </w:rPr>
              <w:t>The researcher could re</w:t>
            </w:r>
            <w:r>
              <w:rPr>
                <w:rFonts w:ascii="Arial" w:hAnsi="Arial" w:cs="Arial"/>
                <w:iCs/>
                <w:sz w:val="22"/>
                <w:szCs w:val="22"/>
              </w:rPr>
              <w:t>ceive an abusive message reading the attitudes towards the study</w:t>
            </w:r>
          </w:p>
          <w:p w14:paraId="121DC6FF" w14:textId="1B67E4EE" w:rsidR="00AC4801" w:rsidRDefault="00AC4801" w:rsidP="003257BD">
            <w:pPr>
              <w:autoSpaceDE w:val="0"/>
              <w:autoSpaceDN w:val="0"/>
              <w:adjustRightInd w:val="0"/>
              <w:rPr>
                <w:rFonts w:ascii="Arial" w:hAnsi="Arial" w:cs="Arial"/>
                <w:iCs/>
                <w:sz w:val="22"/>
                <w:szCs w:val="22"/>
              </w:rPr>
            </w:pPr>
          </w:p>
          <w:p w14:paraId="7BC62C17" w14:textId="7C965FF2" w:rsidR="00AC4801" w:rsidRDefault="00AC4801" w:rsidP="003257BD">
            <w:pPr>
              <w:autoSpaceDE w:val="0"/>
              <w:autoSpaceDN w:val="0"/>
              <w:adjustRightInd w:val="0"/>
              <w:rPr>
                <w:rFonts w:ascii="Arial" w:hAnsi="Arial" w:cs="Arial"/>
                <w:iCs/>
                <w:sz w:val="22"/>
                <w:szCs w:val="22"/>
              </w:rPr>
            </w:pPr>
          </w:p>
          <w:p w14:paraId="1C3BE4BA" w14:textId="69B998C0" w:rsidR="00AC4801" w:rsidRPr="00CD2408" w:rsidRDefault="00AC4801" w:rsidP="003257BD">
            <w:pPr>
              <w:autoSpaceDE w:val="0"/>
              <w:autoSpaceDN w:val="0"/>
              <w:adjustRightInd w:val="0"/>
              <w:rPr>
                <w:rFonts w:ascii="Arial" w:hAnsi="Arial" w:cs="Arial"/>
                <w:iCs/>
                <w:sz w:val="22"/>
                <w:szCs w:val="22"/>
              </w:rPr>
            </w:pPr>
            <w:r>
              <w:rPr>
                <w:rFonts w:ascii="Arial" w:hAnsi="Arial" w:cs="Arial"/>
                <w:iCs/>
                <w:sz w:val="22"/>
                <w:szCs w:val="22"/>
              </w:rPr>
              <w:t>There could be a risk of accusations due to the element of deception regarding the misinformation.</w:t>
            </w:r>
          </w:p>
          <w:p w14:paraId="1955F67D" w14:textId="75FCC295" w:rsidR="00354F34"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077C95F3" w14:textId="77777777" w:rsidR="00CD2408" w:rsidRDefault="00CD2408" w:rsidP="003257BD">
            <w:pPr>
              <w:autoSpaceDE w:val="0"/>
              <w:autoSpaceDN w:val="0"/>
              <w:adjustRightInd w:val="0"/>
              <w:rPr>
                <w:rFonts w:ascii="Arial" w:hAnsi="Arial" w:cs="Arial"/>
                <w:i/>
                <w:color w:val="808080"/>
                <w:sz w:val="18"/>
                <w:szCs w:val="18"/>
              </w:rPr>
            </w:pPr>
          </w:p>
          <w:p w14:paraId="29CE4562" w14:textId="11DDDD39" w:rsidR="00CD2408" w:rsidRPr="004C3A0B" w:rsidRDefault="00CD2408"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9489019" w14:textId="77777777" w:rsidR="00AD5E63" w:rsidRPr="0002467E" w:rsidRDefault="00CE6A02" w:rsidP="00AD5E63">
            <w:pPr>
              <w:autoSpaceDE w:val="0"/>
              <w:autoSpaceDN w:val="0"/>
              <w:adjustRightInd w:val="0"/>
              <w:rPr>
                <w:rFonts w:ascii="Arial" w:hAnsi="Arial" w:cs="Arial"/>
                <w:iCs/>
                <w:sz w:val="22"/>
                <w:szCs w:val="22"/>
              </w:rPr>
            </w:pPr>
            <w:r w:rsidRPr="0002467E">
              <w:rPr>
                <w:rFonts w:ascii="Arial" w:hAnsi="Arial" w:cs="Arial"/>
                <w:iCs/>
                <w:sz w:val="22"/>
                <w:szCs w:val="22"/>
              </w:rPr>
              <w:lastRenderedPageBreak/>
              <w:t xml:space="preserve">How will you mitigate the Risk to </w:t>
            </w:r>
            <w:r w:rsidR="00AD5E63" w:rsidRPr="0002467E">
              <w:rPr>
                <w:rFonts w:ascii="Arial" w:hAnsi="Arial" w:cs="Arial"/>
                <w:iCs/>
                <w:sz w:val="22"/>
                <w:szCs w:val="22"/>
              </w:rPr>
              <w:t>Investigator:</w:t>
            </w:r>
          </w:p>
          <w:p w14:paraId="1FCD0492" w14:textId="77777777" w:rsidR="003257BD" w:rsidRDefault="003257BD" w:rsidP="003257BD">
            <w:pPr>
              <w:rPr>
                <w:rFonts w:ascii="Arial" w:hAnsi="Arial" w:cs="Arial"/>
                <w:sz w:val="22"/>
                <w:szCs w:val="22"/>
              </w:rPr>
            </w:pPr>
          </w:p>
          <w:p w14:paraId="22DC43B4" w14:textId="53F1F770" w:rsidR="008C40A5" w:rsidRPr="0002467E" w:rsidRDefault="008C40A5" w:rsidP="008C40A5">
            <w:pPr>
              <w:autoSpaceDE w:val="0"/>
              <w:autoSpaceDN w:val="0"/>
              <w:adjustRightInd w:val="0"/>
              <w:rPr>
                <w:rFonts w:ascii="Arial" w:hAnsi="Arial" w:cs="Arial"/>
                <w:sz w:val="22"/>
                <w:szCs w:val="22"/>
              </w:rPr>
            </w:pPr>
            <w:r w:rsidRPr="0002467E">
              <w:rPr>
                <w:rFonts w:ascii="Arial" w:hAnsi="Arial" w:cs="Arial"/>
                <w:sz w:val="22"/>
                <w:szCs w:val="22"/>
              </w:rPr>
              <w:t>To avoid researchers being in a position of isolation with a participant, data collection in the laboratory will only take place between the hours of 9am – 5pm  Monday</w:t>
            </w:r>
            <w:r w:rsidR="004A3169">
              <w:rPr>
                <w:rFonts w:ascii="Arial" w:hAnsi="Arial" w:cs="Arial"/>
                <w:sz w:val="22"/>
                <w:szCs w:val="22"/>
              </w:rPr>
              <w:t xml:space="preserve"> to Friday </w:t>
            </w:r>
            <w:r w:rsidRPr="0002467E">
              <w:rPr>
                <w:rFonts w:ascii="Arial" w:hAnsi="Arial" w:cs="Arial"/>
                <w:sz w:val="22"/>
                <w:szCs w:val="22"/>
              </w:rPr>
              <w:t>during term-time to ensure that members of university staff are on hand in the laboratory should any issues arise.</w:t>
            </w:r>
          </w:p>
          <w:p w14:paraId="173527B0" w14:textId="341312A3" w:rsidR="003257BD" w:rsidRDefault="003257BD" w:rsidP="003257BD">
            <w:pPr>
              <w:rPr>
                <w:rFonts w:ascii="Arial" w:hAnsi="Arial" w:cs="Arial"/>
                <w:sz w:val="22"/>
                <w:szCs w:val="22"/>
              </w:rPr>
            </w:pPr>
          </w:p>
          <w:p w14:paraId="5ABED373" w14:textId="65C2D39E" w:rsidR="008C40A5" w:rsidRDefault="008C40A5" w:rsidP="003257BD">
            <w:pPr>
              <w:rPr>
                <w:rFonts w:ascii="Arial" w:hAnsi="Arial" w:cs="Arial"/>
                <w:sz w:val="22"/>
                <w:szCs w:val="22"/>
              </w:rPr>
            </w:pPr>
          </w:p>
          <w:p w14:paraId="0F4E475E" w14:textId="04AE75F5" w:rsidR="008C40A5" w:rsidRPr="0002467E" w:rsidRDefault="008C40A5" w:rsidP="008C40A5">
            <w:pPr>
              <w:autoSpaceDE w:val="0"/>
              <w:autoSpaceDN w:val="0"/>
              <w:adjustRightInd w:val="0"/>
              <w:rPr>
                <w:rFonts w:ascii="Arial" w:hAnsi="Arial" w:cs="Arial"/>
                <w:sz w:val="22"/>
                <w:szCs w:val="22"/>
              </w:rPr>
            </w:pPr>
            <w:r w:rsidRPr="0002467E">
              <w:rPr>
                <w:rFonts w:ascii="Arial" w:hAnsi="Arial" w:cs="Arial"/>
                <w:sz w:val="22"/>
                <w:szCs w:val="22"/>
              </w:rPr>
              <w:lastRenderedPageBreak/>
              <w:t>Prior to the commencement of data collection, the supervisor will sign off the consent and debrief if they are satisfied that adequate information has been provided for participants. In addition, contact details are provided on the debrief for the supervisor and either the participant or the researcher can contact the supervisor for clarification or to raise concerns.</w:t>
            </w:r>
          </w:p>
          <w:p w14:paraId="7E3D435D" w14:textId="77777777" w:rsidR="008C40A5" w:rsidRDefault="008C40A5" w:rsidP="003257BD">
            <w:pPr>
              <w:rPr>
                <w:rFonts w:ascii="Arial" w:hAnsi="Arial" w:cs="Arial"/>
                <w:sz w:val="22"/>
                <w:szCs w:val="22"/>
              </w:rPr>
            </w:pPr>
          </w:p>
          <w:p w14:paraId="6D404BD3" w14:textId="537B4279" w:rsidR="003257BD" w:rsidRPr="004C3A0B" w:rsidRDefault="003257BD" w:rsidP="003257BD">
            <w:pPr>
              <w:rPr>
                <w:rFonts w:ascii="Arial" w:hAnsi="Arial" w:cs="Arial"/>
                <w:sz w:val="22"/>
                <w:szCs w:val="22"/>
              </w:rPr>
            </w:pPr>
          </w:p>
          <w:p w14:paraId="5CC1DE61" w14:textId="68D406E7" w:rsidR="00CD2408" w:rsidRPr="00CD2408" w:rsidRDefault="00CD2408" w:rsidP="003257BD">
            <w:pPr>
              <w:autoSpaceDE w:val="0"/>
              <w:autoSpaceDN w:val="0"/>
              <w:adjustRightInd w:val="0"/>
              <w:rPr>
                <w:rFonts w:ascii="Arial" w:hAnsi="Arial" w:cs="Arial"/>
                <w:iCs/>
                <w:sz w:val="22"/>
                <w:szCs w:val="22"/>
              </w:rPr>
            </w:pPr>
            <w:r w:rsidRPr="00CD2408">
              <w:rPr>
                <w:rFonts w:ascii="Arial" w:hAnsi="Arial" w:cs="Arial"/>
                <w:iCs/>
                <w:sz w:val="22"/>
                <w:szCs w:val="22"/>
              </w:rPr>
              <w:t>If this does occur, the researcher must contact their supervisor straight away to inform them of the issue and then work with them to solve the problem</w:t>
            </w:r>
          </w:p>
          <w:p w14:paraId="1D6763B4" w14:textId="77777777" w:rsidR="00CD2408" w:rsidRDefault="00CD2408" w:rsidP="003257BD">
            <w:pPr>
              <w:autoSpaceDE w:val="0"/>
              <w:autoSpaceDN w:val="0"/>
              <w:adjustRightInd w:val="0"/>
              <w:rPr>
                <w:rFonts w:ascii="Arial" w:hAnsi="Arial" w:cs="Arial"/>
                <w:i/>
                <w:color w:val="808080"/>
                <w:sz w:val="18"/>
                <w:szCs w:val="18"/>
              </w:rPr>
            </w:pPr>
          </w:p>
          <w:p w14:paraId="4A6D78D7" w14:textId="02DB381A" w:rsidR="001F3F84" w:rsidRPr="001F3F84" w:rsidRDefault="001F3F84" w:rsidP="003257BD">
            <w:pPr>
              <w:autoSpaceDE w:val="0"/>
              <w:autoSpaceDN w:val="0"/>
              <w:adjustRightInd w:val="0"/>
              <w:rPr>
                <w:rFonts w:ascii="Arial" w:hAnsi="Arial" w:cs="Arial"/>
                <w:iCs/>
                <w:sz w:val="22"/>
                <w:szCs w:val="22"/>
              </w:rPr>
            </w:pPr>
            <w:r w:rsidRPr="001F3F84">
              <w:rPr>
                <w:rFonts w:ascii="Arial" w:hAnsi="Arial" w:cs="Arial"/>
                <w:iCs/>
                <w:sz w:val="22"/>
                <w:szCs w:val="22"/>
              </w:rPr>
              <w:t>Within the debrief form, it will be stated clearly that in order to examine the effect of misinformation, an element of deception was required. It will then be stated that if they are not comfortable with this, then they can withdraw themselves and their data from the study at this point. Any further questions may be directed to myself or my supervisor.</w:t>
            </w:r>
          </w:p>
          <w:p w14:paraId="47B2E654" w14:textId="3C1CCAA9" w:rsidR="00CD2408" w:rsidRDefault="00CD2408" w:rsidP="003257BD">
            <w:pPr>
              <w:autoSpaceDE w:val="0"/>
              <w:autoSpaceDN w:val="0"/>
              <w:adjustRightInd w:val="0"/>
              <w:rPr>
                <w:rFonts w:ascii="Arial" w:hAnsi="Arial" w:cs="Arial"/>
                <w:i/>
                <w:color w:val="808080"/>
                <w:sz w:val="18"/>
                <w:szCs w:val="18"/>
              </w:rPr>
            </w:pPr>
          </w:p>
          <w:p w14:paraId="33A15635" w14:textId="77777777" w:rsidR="00CD2408" w:rsidRDefault="00CD2408" w:rsidP="003257BD">
            <w:pPr>
              <w:autoSpaceDE w:val="0"/>
              <w:autoSpaceDN w:val="0"/>
              <w:adjustRightInd w:val="0"/>
              <w:rPr>
                <w:rFonts w:ascii="Arial" w:hAnsi="Arial" w:cs="Arial"/>
                <w:i/>
                <w:color w:val="808080"/>
                <w:sz w:val="18"/>
                <w:szCs w:val="18"/>
              </w:rPr>
            </w:pPr>
          </w:p>
          <w:p w14:paraId="56A9C307" w14:textId="353B00F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884AD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0EE37D6"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DE0EA2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1FDB176" w14:textId="77777777" w:rsidTr="00354F34">
        <w:tc>
          <w:tcPr>
            <w:tcW w:w="4849" w:type="dxa"/>
            <w:tcBorders>
              <w:top w:val="single" w:sz="4" w:space="0" w:color="auto"/>
              <w:bottom w:val="single" w:sz="4" w:space="0" w:color="auto"/>
            </w:tcBorders>
          </w:tcPr>
          <w:p w14:paraId="0504739E" w14:textId="3CF1ED0B" w:rsidR="00AD5E63" w:rsidRDefault="00AD5E63" w:rsidP="008C40A5">
            <w:pPr>
              <w:tabs>
                <w:tab w:val="left" w:pos="3180"/>
              </w:tabs>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8C40A5">
              <w:rPr>
                <w:rFonts w:ascii="Arial" w:hAnsi="Arial" w:cs="Arial"/>
                <w:sz w:val="22"/>
                <w:szCs w:val="22"/>
              </w:rPr>
              <w:tab/>
            </w:r>
          </w:p>
          <w:p w14:paraId="61DE7792" w14:textId="77777777" w:rsidR="003834D8" w:rsidRDefault="003834D8" w:rsidP="008C40A5">
            <w:pPr>
              <w:tabs>
                <w:tab w:val="left" w:pos="3180"/>
              </w:tabs>
              <w:autoSpaceDE w:val="0"/>
              <w:autoSpaceDN w:val="0"/>
              <w:adjustRightInd w:val="0"/>
              <w:rPr>
                <w:rFonts w:ascii="Arial" w:hAnsi="Arial" w:cs="Arial"/>
                <w:sz w:val="22"/>
                <w:szCs w:val="22"/>
              </w:rPr>
            </w:pPr>
          </w:p>
          <w:p w14:paraId="77EF2484" w14:textId="126CB9EF" w:rsidR="008C40A5" w:rsidRDefault="003834D8" w:rsidP="008C40A5">
            <w:pPr>
              <w:tabs>
                <w:tab w:val="left" w:pos="3180"/>
              </w:tabs>
              <w:autoSpaceDE w:val="0"/>
              <w:autoSpaceDN w:val="0"/>
              <w:adjustRightInd w:val="0"/>
              <w:rPr>
                <w:rFonts w:ascii="Arial" w:hAnsi="Arial" w:cs="Arial"/>
                <w:sz w:val="22"/>
                <w:szCs w:val="22"/>
              </w:rPr>
            </w:pPr>
            <w:r>
              <w:rPr>
                <w:rFonts w:ascii="Arial" w:hAnsi="Arial" w:cs="Arial"/>
                <w:sz w:val="22"/>
                <w:szCs w:val="22"/>
              </w:rPr>
              <w:t>P</w:t>
            </w:r>
            <w:r w:rsidR="008C40A5">
              <w:rPr>
                <w:rFonts w:ascii="Arial" w:hAnsi="Arial" w:cs="Arial"/>
                <w:sz w:val="22"/>
                <w:szCs w:val="22"/>
              </w:rPr>
              <w:t>otential for researcher or participant conduct, should it be of a nature unbecoming of the UWTSD Student Code of Conduct, to behave in a way that may be a risk to the university</w:t>
            </w:r>
            <w:r w:rsidR="00E02A11">
              <w:rPr>
                <w:rFonts w:ascii="Arial" w:hAnsi="Arial" w:cs="Arial"/>
                <w:sz w:val="22"/>
                <w:szCs w:val="22"/>
              </w:rPr>
              <w:t>.</w:t>
            </w:r>
          </w:p>
          <w:p w14:paraId="16D42E3F" w14:textId="77777777" w:rsidR="003257BD" w:rsidRDefault="003257BD" w:rsidP="003257BD">
            <w:pPr>
              <w:rPr>
                <w:rFonts w:ascii="Arial" w:hAnsi="Arial" w:cs="Arial"/>
                <w:sz w:val="22"/>
                <w:szCs w:val="22"/>
              </w:rPr>
            </w:pPr>
          </w:p>
          <w:p w14:paraId="64FEE30D" w14:textId="77777777" w:rsidR="003257BD" w:rsidRDefault="003257BD" w:rsidP="003257BD">
            <w:pPr>
              <w:rPr>
                <w:rFonts w:ascii="Arial" w:hAnsi="Arial" w:cs="Arial"/>
                <w:sz w:val="22"/>
                <w:szCs w:val="22"/>
              </w:rPr>
            </w:pPr>
          </w:p>
          <w:p w14:paraId="21596475" w14:textId="77777777" w:rsidR="003257BD" w:rsidRPr="004C3A0B" w:rsidRDefault="003257BD" w:rsidP="003257BD">
            <w:pPr>
              <w:rPr>
                <w:rFonts w:ascii="Arial" w:hAnsi="Arial" w:cs="Arial"/>
                <w:sz w:val="22"/>
                <w:szCs w:val="22"/>
              </w:rPr>
            </w:pPr>
          </w:p>
          <w:p w14:paraId="7D6FA43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FB7EF0" w14:textId="00992869" w:rsidR="00AD5E63" w:rsidRPr="00354F34" w:rsidRDefault="00CE6A02" w:rsidP="006F307C">
            <w:pPr>
              <w:autoSpaceDE w:val="0"/>
              <w:autoSpaceDN w:val="0"/>
              <w:adjustRightInd w:val="0"/>
              <w:rPr>
                <w:rFonts w:ascii="Arial" w:hAnsi="Arial" w:cs="Arial"/>
                <w:i/>
                <w:sz w:val="18"/>
                <w:szCs w:val="18"/>
              </w:rPr>
            </w:pPr>
            <w:r w:rsidRPr="003834D8">
              <w:rPr>
                <w:rFonts w:ascii="Arial" w:hAnsi="Arial" w:cs="Arial"/>
                <w:iCs/>
                <w:sz w:val="22"/>
                <w:szCs w:val="22"/>
              </w:rPr>
              <w:t xml:space="preserve">How will you mitigate the Risk to </w:t>
            </w:r>
            <w:r w:rsidR="003834D8">
              <w:rPr>
                <w:rFonts w:ascii="Arial" w:hAnsi="Arial" w:cs="Arial"/>
                <w:iCs/>
                <w:sz w:val="22"/>
                <w:szCs w:val="22"/>
              </w:rPr>
              <w:t xml:space="preserve">the </w:t>
            </w:r>
            <w:r w:rsidR="00AD5E63" w:rsidRPr="003834D8">
              <w:rPr>
                <w:rFonts w:ascii="Arial" w:hAnsi="Arial" w:cs="Arial"/>
                <w:iCs/>
                <w:sz w:val="22"/>
                <w:szCs w:val="22"/>
              </w:rPr>
              <w:t>University</w:t>
            </w:r>
            <w:r w:rsidRPr="00354F34">
              <w:rPr>
                <w:rFonts w:ascii="Arial" w:hAnsi="Arial" w:cs="Arial"/>
                <w:i/>
                <w:sz w:val="18"/>
                <w:szCs w:val="18"/>
              </w:rPr>
              <w:t>:</w:t>
            </w:r>
          </w:p>
          <w:p w14:paraId="5141966D" w14:textId="77777777" w:rsidR="003257BD" w:rsidRDefault="003257BD" w:rsidP="003257BD">
            <w:pPr>
              <w:rPr>
                <w:rFonts w:ascii="Arial" w:hAnsi="Arial" w:cs="Arial"/>
                <w:sz w:val="22"/>
                <w:szCs w:val="22"/>
              </w:rPr>
            </w:pPr>
          </w:p>
          <w:p w14:paraId="7F5574CC" w14:textId="1BBDA193" w:rsidR="008C40A5" w:rsidRPr="003834D8" w:rsidRDefault="008C40A5" w:rsidP="008C40A5">
            <w:pPr>
              <w:autoSpaceDE w:val="0"/>
              <w:autoSpaceDN w:val="0"/>
              <w:adjustRightInd w:val="0"/>
              <w:rPr>
                <w:rFonts w:ascii="Arial" w:hAnsi="Arial" w:cs="Arial"/>
                <w:sz w:val="22"/>
                <w:szCs w:val="22"/>
              </w:rPr>
            </w:pPr>
            <w:r w:rsidRPr="003834D8">
              <w:rPr>
                <w:rFonts w:ascii="Arial" w:hAnsi="Arial" w:cs="Arial"/>
                <w:sz w:val="22"/>
                <w:szCs w:val="22"/>
              </w:rPr>
              <w:t>All students in the academic discipline of Psychology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p>
          <w:p w14:paraId="5C34BA3F" w14:textId="77777777" w:rsidR="003257BD" w:rsidRPr="003834D8" w:rsidRDefault="003257BD" w:rsidP="003257BD">
            <w:pPr>
              <w:rPr>
                <w:rFonts w:ascii="Arial" w:hAnsi="Arial" w:cs="Arial"/>
                <w:sz w:val="24"/>
                <w:szCs w:val="24"/>
              </w:rPr>
            </w:pPr>
          </w:p>
          <w:p w14:paraId="6DD9FD3E" w14:textId="77777777" w:rsidR="003257BD" w:rsidRPr="004C3A0B" w:rsidRDefault="003257BD" w:rsidP="003257BD">
            <w:pPr>
              <w:rPr>
                <w:rFonts w:ascii="Arial" w:hAnsi="Arial" w:cs="Arial"/>
                <w:sz w:val="22"/>
                <w:szCs w:val="22"/>
              </w:rPr>
            </w:pPr>
          </w:p>
          <w:p w14:paraId="5ED5251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8DD33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BEF52A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7ED76B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1751BBB" w14:textId="77777777" w:rsidTr="00354F34">
        <w:tc>
          <w:tcPr>
            <w:tcW w:w="7259" w:type="dxa"/>
            <w:tcBorders>
              <w:top w:val="single" w:sz="4" w:space="0" w:color="auto"/>
              <w:bottom w:val="single" w:sz="4" w:space="0" w:color="auto"/>
            </w:tcBorders>
            <w:shd w:val="clear" w:color="auto" w:fill="F2F2F2" w:themeFill="background1" w:themeFillShade="F2"/>
          </w:tcPr>
          <w:p w14:paraId="7743595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DC641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9BF69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4FE9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7AFD27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F29BE5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F775E9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F9193C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4B589F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37B531A" w14:textId="77777777" w:rsidR="00CE6A02" w:rsidRPr="004C3A0B" w:rsidRDefault="00076C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D2FE783" w14:textId="77777777" w:rsidR="00CE6A02" w:rsidRPr="004C3A0B" w:rsidRDefault="00076C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1D19016" w14:textId="31BE6B0A" w:rsidR="00CE6A02" w:rsidRPr="004C3A0B" w:rsidRDefault="00076CE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8C40A5">
                  <w:rPr>
                    <w:rFonts w:ascii="MS Gothic" w:eastAsia="MS Gothic" w:hAnsi="MS Gothic" w:cs="Arial" w:hint="eastAsia"/>
                    <w:b/>
                    <w:bCs/>
                    <w:sz w:val="22"/>
                    <w:szCs w:val="22"/>
                  </w:rPr>
                  <w:t>☒</w:t>
                </w:r>
              </w:sdtContent>
            </w:sdt>
          </w:p>
        </w:tc>
      </w:tr>
    </w:tbl>
    <w:p w14:paraId="4EE00A5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3F8C662" w14:textId="77777777" w:rsidR="00A50649" w:rsidRDefault="00A50649">
      <w:pPr>
        <w:rPr>
          <w:rFonts w:ascii="Arial" w:hAnsi="Arial" w:cs="Arial"/>
          <w:b/>
          <w:sz w:val="22"/>
          <w:szCs w:val="22"/>
        </w:rPr>
      </w:pPr>
      <w:r>
        <w:rPr>
          <w:rFonts w:ascii="Arial" w:hAnsi="Arial" w:cs="Arial"/>
          <w:b/>
          <w:sz w:val="22"/>
          <w:szCs w:val="22"/>
        </w:rPr>
        <w:br w:type="page"/>
      </w:r>
    </w:p>
    <w:p w14:paraId="79DF41D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4DCB7B3" w14:textId="77777777" w:rsidTr="00A83D75">
        <w:tc>
          <w:tcPr>
            <w:tcW w:w="9923" w:type="dxa"/>
            <w:tcBorders>
              <w:top w:val="single" w:sz="4" w:space="0" w:color="auto"/>
              <w:bottom w:val="single" w:sz="4" w:space="0" w:color="auto"/>
            </w:tcBorders>
            <w:shd w:val="clear" w:color="auto" w:fill="F2F2F2" w:themeFill="background1" w:themeFillShade="F2"/>
          </w:tcPr>
          <w:p w14:paraId="04EEB83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51D01D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5470912" w14:textId="77777777" w:rsidTr="00694EA8">
        <w:tc>
          <w:tcPr>
            <w:tcW w:w="9923" w:type="dxa"/>
            <w:tcBorders>
              <w:top w:val="single" w:sz="4" w:space="0" w:color="auto"/>
              <w:bottom w:val="single" w:sz="4" w:space="0" w:color="auto"/>
            </w:tcBorders>
          </w:tcPr>
          <w:p w14:paraId="06C1E604" w14:textId="34678CC8" w:rsidR="008C40A5" w:rsidRPr="004C3A0B" w:rsidRDefault="00100CB4" w:rsidP="008C40A5">
            <w:pPr>
              <w:autoSpaceDE w:val="0"/>
              <w:autoSpaceDN w:val="0"/>
              <w:adjustRightInd w:val="0"/>
              <w:rPr>
                <w:rFonts w:ascii="Arial" w:hAnsi="Arial" w:cs="Arial"/>
                <w:sz w:val="22"/>
                <w:szCs w:val="22"/>
              </w:rPr>
            </w:pPr>
            <w:r>
              <w:rPr>
                <w:rFonts w:ascii="Arial" w:hAnsi="Arial" w:cs="Arial"/>
                <w:sz w:val="22"/>
                <w:szCs w:val="22"/>
              </w:rPr>
              <w:t xml:space="preserve">A debrief </w:t>
            </w:r>
            <w:r w:rsidR="008C40A5">
              <w:rPr>
                <w:rFonts w:ascii="Arial" w:hAnsi="Arial" w:cs="Arial"/>
                <w:sz w:val="22"/>
                <w:szCs w:val="22"/>
              </w:rPr>
              <w:t>will be provided at the end of the study containing contact details</w:t>
            </w:r>
            <w:r>
              <w:rPr>
                <w:rFonts w:ascii="Arial" w:hAnsi="Arial" w:cs="Arial"/>
                <w:sz w:val="22"/>
                <w:szCs w:val="22"/>
              </w:rPr>
              <w:t xml:space="preserve"> of the researcher and supervisor. It will also contain details of the </w:t>
            </w:r>
            <w:r w:rsidR="008C40A5">
              <w:rPr>
                <w:rFonts w:ascii="Arial" w:hAnsi="Arial" w:cs="Arial"/>
                <w:sz w:val="22"/>
                <w:szCs w:val="22"/>
              </w:rPr>
              <w:t>true aims of the study. Participants will be given the opportunity to ask questions immediately after the study has ended and can email the researcher who took the participant through the study about any further questions at any time. It will also contain how the data will be stored confidentially and will give the participant the right to withdraw.</w:t>
            </w:r>
          </w:p>
          <w:p w14:paraId="32802E03" w14:textId="77777777" w:rsidR="003257BD" w:rsidRDefault="003257BD" w:rsidP="003257BD">
            <w:pPr>
              <w:rPr>
                <w:rFonts w:ascii="Arial" w:hAnsi="Arial" w:cs="Arial"/>
                <w:sz w:val="22"/>
                <w:szCs w:val="22"/>
              </w:rPr>
            </w:pPr>
          </w:p>
          <w:p w14:paraId="7A71F6B6" w14:textId="77777777" w:rsidR="003257BD" w:rsidRDefault="003257BD" w:rsidP="003257BD">
            <w:pPr>
              <w:rPr>
                <w:rFonts w:ascii="Arial" w:hAnsi="Arial" w:cs="Arial"/>
                <w:sz w:val="22"/>
                <w:szCs w:val="22"/>
              </w:rPr>
            </w:pPr>
          </w:p>
          <w:p w14:paraId="0112AB38" w14:textId="77777777" w:rsidR="003257BD" w:rsidRPr="004C3A0B" w:rsidRDefault="003257BD" w:rsidP="003257BD">
            <w:pPr>
              <w:rPr>
                <w:rFonts w:ascii="Arial" w:hAnsi="Arial" w:cs="Arial"/>
                <w:sz w:val="22"/>
                <w:szCs w:val="22"/>
              </w:rPr>
            </w:pPr>
          </w:p>
          <w:p w14:paraId="443F23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17C78F5" w14:textId="77777777" w:rsidTr="00A83D75">
        <w:tc>
          <w:tcPr>
            <w:tcW w:w="9923" w:type="dxa"/>
            <w:tcBorders>
              <w:top w:val="single" w:sz="4" w:space="0" w:color="auto"/>
              <w:bottom w:val="single" w:sz="4" w:space="0" w:color="auto"/>
            </w:tcBorders>
            <w:shd w:val="clear" w:color="auto" w:fill="F2F2F2" w:themeFill="background1" w:themeFillShade="F2"/>
          </w:tcPr>
          <w:p w14:paraId="5133C93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BAF60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3DA96E5" w14:textId="77777777" w:rsidTr="00694EA8">
        <w:tc>
          <w:tcPr>
            <w:tcW w:w="9923" w:type="dxa"/>
            <w:tcBorders>
              <w:top w:val="single" w:sz="4" w:space="0" w:color="auto"/>
              <w:bottom w:val="single" w:sz="4" w:space="0" w:color="auto"/>
            </w:tcBorders>
          </w:tcPr>
          <w:p w14:paraId="31284B3D" w14:textId="4E1B2608" w:rsidR="008C40A5" w:rsidRDefault="008C40A5" w:rsidP="008C40A5">
            <w:pPr>
              <w:autoSpaceDE w:val="0"/>
              <w:autoSpaceDN w:val="0"/>
              <w:adjustRightInd w:val="0"/>
              <w:rPr>
                <w:rFonts w:ascii="Arial" w:hAnsi="Arial" w:cs="Arial"/>
                <w:sz w:val="22"/>
                <w:szCs w:val="22"/>
              </w:rPr>
            </w:pPr>
            <w:r>
              <w:rPr>
                <w:rFonts w:ascii="Arial" w:hAnsi="Arial" w:cs="Arial"/>
                <w:sz w:val="22"/>
                <w:szCs w:val="22"/>
              </w:rPr>
              <w:t>A consent form will be created to inform the participants of the task</w:t>
            </w:r>
            <w:r w:rsidR="00100CB4">
              <w:rPr>
                <w:rFonts w:ascii="Arial" w:hAnsi="Arial" w:cs="Arial"/>
                <w:sz w:val="22"/>
                <w:szCs w:val="22"/>
              </w:rPr>
              <w:t>s</w:t>
            </w:r>
            <w:r>
              <w:rPr>
                <w:rFonts w:ascii="Arial" w:hAnsi="Arial" w:cs="Arial"/>
                <w:sz w:val="22"/>
                <w:szCs w:val="22"/>
              </w:rPr>
              <w:t xml:space="preserve"> they will be taking part in. </w:t>
            </w:r>
          </w:p>
          <w:p w14:paraId="71DB29AA" w14:textId="177E56B7" w:rsidR="008C40A5" w:rsidRPr="004C3A0B" w:rsidRDefault="00362136" w:rsidP="008C40A5">
            <w:pPr>
              <w:autoSpaceDE w:val="0"/>
              <w:autoSpaceDN w:val="0"/>
              <w:adjustRightInd w:val="0"/>
              <w:rPr>
                <w:rFonts w:ascii="Arial" w:hAnsi="Arial" w:cs="Arial"/>
                <w:sz w:val="22"/>
                <w:szCs w:val="22"/>
              </w:rPr>
            </w:pPr>
            <w:r>
              <w:rPr>
                <w:rFonts w:ascii="Arial" w:hAnsi="Arial" w:cs="Arial"/>
                <w:sz w:val="22"/>
                <w:szCs w:val="22"/>
              </w:rPr>
              <w:t xml:space="preserve">Participants will sign up via the </w:t>
            </w:r>
            <w:r w:rsidR="00E546D6">
              <w:rPr>
                <w:rFonts w:ascii="Arial" w:hAnsi="Arial" w:cs="Arial"/>
                <w:sz w:val="22"/>
                <w:szCs w:val="22"/>
              </w:rPr>
              <w:t>EMS.</w:t>
            </w:r>
            <w:r>
              <w:rPr>
                <w:rFonts w:ascii="Arial" w:hAnsi="Arial" w:cs="Arial"/>
                <w:sz w:val="22"/>
                <w:szCs w:val="22"/>
              </w:rPr>
              <w:t xml:space="preserve"> </w:t>
            </w:r>
            <w:r w:rsidR="00E546D6">
              <w:rPr>
                <w:rFonts w:ascii="Arial" w:hAnsi="Arial" w:cs="Arial"/>
                <w:sz w:val="22"/>
                <w:szCs w:val="22"/>
              </w:rPr>
              <w:t>T</w:t>
            </w:r>
            <w:r>
              <w:rPr>
                <w:rFonts w:ascii="Arial" w:hAnsi="Arial" w:cs="Arial"/>
                <w:sz w:val="22"/>
                <w:szCs w:val="22"/>
              </w:rPr>
              <w:t>his will contain a brief description of the study, therefore if p</w:t>
            </w:r>
            <w:r w:rsidR="00E546D6">
              <w:rPr>
                <w:rFonts w:ascii="Arial" w:hAnsi="Arial" w:cs="Arial"/>
                <w:sz w:val="22"/>
                <w:szCs w:val="22"/>
              </w:rPr>
              <w:t>articipant</w:t>
            </w:r>
            <w:r>
              <w:rPr>
                <w:rFonts w:ascii="Arial" w:hAnsi="Arial" w:cs="Arial"/>
                <w:sz w:val="22"/>
                <w:szCs w:val="22"/>
              </w:rPr>
              <w:t>s feel comfortable taking part in the study they c</w:t>
            </w:r>
            <w:r w:rsidR="00E546D6">
              <w:rPr>
                <w:rFonts w:ascii="Arial" w:hAnsi="Arial" w:cs="Arial"/>
                <w:sz w:val="22"/>
                <w:szCs w:val="22"/>
              </w:rPr>
              <w:t>a</w:t>
            </w:r>
            <w:r>
              <w:rPr>
                <w:rFonts w:ascii="Arial" w:hAnsi="Arial" w:cs="Arial"/>
                <w:sz w:val="22"/>
                <w:szCs w:val="22"/>
              </w:rPr>
              <w:t>n choose to sign up. In arriving at the lab</w:t>
            </w:r>
            <w:r w:rsidR="00E546D6">
              <w:rPr>
                <w:rFonts w:ascii="Arial" w:hAnsi="Arial" w:cs="Arial"/>
                <w:sz w:val="22"/>
                <w:szCs w:val="22"/>
              </w:rPr>
              <w:t>,</w:t>
            </w:r>
            <w:r>
              <w:rPr>
                <w:rFonts w:ascii="Arial" w:hAnsi="Arial" w:cs="Arial"/>
                <w:sz w:val="22"/>
                <w:szCs w:val="22"/>
              </w:rPr>
              <w:t xml:space="preserve"> they will be given an info</w:t>
            </w:r>
            <w:r w:rsidR="00E546D6">
              <w:rPr>
                <w:rFonts w:ascii="Arial" w:hAnsi="Arial" w:cs="Arial"/>
                <w:sz w:val="22"/>
                <w:szCs w:val="22"/>
              </w:rPr>
              <w:t>rmation s</w:t>
            </w:r>
            <w:r>
              <w:rPr>
                <w:rFonts w:ascii="Arial" w:hAnsi="Arial" w:cs="Arial"/>
                <w:sz w:val="22"/>
                <w:szCs w:val="22"/>
              </w:rPr>
              <w:t>heet with details of the study procedure</w:t>
            </w:r>
            <w:r w:rsidR="00E546D6">
              <w:rPr>
                <w:rFonts w:ascii="Arial" w:hAnsi="Arial" w:cs="Arial"/>
                <w:sz w:val="22"/>
                <w:szCs w:val="22"/>
              </w:rPr>
              <w:t>.</w:t>
            </w:r>
            <w:r>
              <w:rPr>
                <w:rFonts w:ascii="Arial" w:hAnsi="Arial" w:cs="Arial"/>
                <w:sz w:val="22"/>
                <w:szCs w:val="22"/>
              </w:rPr>
              <w:t xml:space="preserve"> </w:t>
            </w:r>
            <w:r w:rsidR="00E546D6">
              <w:rPr>
                <w:rFonts w:ascii="Arial" w:hAnsi="Arial" w:cs="Arial"/>
                <w:sz w:val="22"/>
                <w:szCs w:val="22"/>
              </w:rPr>
              <w:t>If they are</w:t>
            </w:r>
            <w:r>
              <w:rPr>
                <w:rFonts w:ascii="Arial" w:hAnsi="Arial" w:cs="Arial"/>
                <w:sz w:val="22"/>
                <w:szCs w:val="22"/>
              </w:rPr>
              <w:t xml:space="preserve"> happy to take </w:t>
            </w:r>
            <w:r w:rsidR="00D856D7">
              <w:rPr>
                <w:rFonts w:ascii="Arial" w:hAnsi="Arial" w:cs="Arial"/>
                <w:sz w:val="22"/>
                <w:szCs w:val="22"/>
              </w:rPr>
              <w:t>part,</w:t>
            </w:r>
            <w:r>
              <w:rPr>
                <w:rFonts w:ascii="Arial" w:hAnsi="Arial" w:cs="Arial"/>
                <w:sz w:val="22"/>
                <w:szCs w:val="22"/>
              </w:rPr>
              <w:t xml:space="preserve"> they </w:t>
            </w:r>
            <w:r w:rsidR="00E546D6">
              <w:rPr>
                <w:rFonts w:ascii="Arial" w:hAnsi="Arial" w:cs="Arial"/>
                <w:sz w:val="22"/>
                <w:szCs w:val="22"/>
              </w:rPr>
              <w:t xml:space="preserve">will then </w:t>
            </w:r>
            <w:r>
              <w:rPr>
                <w:rFonts w:ascii="Arial" w:hAnsi="Arial" w:cs="Arial"/>
                <w:sz w:val="22"/>
                <w:szCs w:val="22"/>
              </w:rPr>
              <w:t xml:space="preserve">sign consent. </w:t>
            </w:r>
          </w:p>
          <w:p w14:paraId="670492AB" w14:textId="77777777" w:rsidR="003257BD" w:rsidRDefault="003257BD" w:rsidP="003257BD">
            <w:pPr>
              <w:rPr>
                <w:rFonts w:ascii="Arial" w:hAnsi="Arial" w:cs="Arial"/>
                <w:sz w:val="22"/>
                <w:szCs w:val="22"/>
              </w:rPr>
            </w:pPr>
          </w:p>
          <w:p w14:paraId="357B9681" w14:textId="77777777" w:rsidR="003257BD" w:rsidRPr="004C3A0B" w:rsidRDefault="003257BD" w:rsidP="003257BD">
            <w:pPr>
              <w:rPr>
                <w:rFonts w:ascii="Arial" w:hAnsi="Arial" w:cs="Arial"/>
                <w:sz w:val="22"/>
                <w:szCs w:val="22"/>
              </w:rPr>
            </w:pPr>
          </w:p>
          <w:p w14:paraId="6149B61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EFFE2C7" w14:textId="77777777" w:rsidTr="00A83D75">
        <w:tc>
          <w:tcPr>
            <w:tcW w:w="9923" w:type="dxa"/>
            <w:tcBorders>
              <w:top w:val="single" w:sz="4" w:space="0" w:color="auto"/>
              <w:bottom w:val="single" w:sz="4" w:space="0" w:color="auto"/>
            </w:tcBorders>
            <w:shd w:val="clear" w:color="auto" w:fill="F2F2F2" w:themeFill="background1" w:themeFillShade="F2"/>
          </w:tcPr>
          <w:p w14:paraId="53DBBE8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029647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33E33C6" w14:textId="77777777" w:rsidTr="00694EA8">
        <w:tc>
          <w:tcPr>
            <w:tcW w:w="9923" w:type="dxa"/>
            <w:tcBorders>
              <w:top w:val="single" w:sz="4" w:space="0" w:color="auto"/>
              <w:bottom w:val="single" w:sz="4" w:space="0" w:color="auto"/>
            </w:tcBorders>
          </w:tcPr>
          <w:p w14:paraId="5BC960BF" w14:textId="46896853" w:rsidR="008F1EC7" w:rsidRDefault="008F1EC7" w:rsidP="008C40A5">
            <w:pPr>
              <w:autoSpaceDE w:val="0"/>
              <w:autoSpaceDN w:val="0"/>
              <w:adjustRightInd w:val="0"/>
              <w:rPr>
                <w:rFonts w:ascii="Arial" w:hAnsi="Arial" w:cs="Arial"/>
                <w:sz w:val="22"/>
                <w:szCs w:val="22"/>
              </w:rPr>
            </w:pPr>
            <w:r>
              <w:rPr>
                <w:rFonts w:ascii="Arial" w:hAnsi="Arial" w:cs="Arial"/>
                <w:sz w:val="22"/>
                <w:szCs w:val="22"/>
              </w:rPr>
              <w:t xml:space="preserve">Participants will sign up to the study through a unique study ID code within the EMS. </w:t>
            </w:r>
          </w:p>
          <w:p w14:paraId="0BEB92BB" w14:textId="77777777" w:rsidR="008F1EC7" w:rsidRDefault="008F1EC7" w:rsidP="008C40A5">
            <w:pPr>
              <w:autoSpaceDE w:val="0"/>
              <w:autoSpaceDN w:val="0"/>
              <w:adjustRightInd w:val="0"/>
              <w:rPr>
                <w:rFonts w:ascii="Arial" w:hAnsi="Arial" w:cs="Arial"/>
                <w:sz w:val="22"/>
                <w:szCs w:val="22"/>
              </w:rPr>
            </w:pPr>
            <w:r>
              <w:rPr>
                <w:rFonts w:ascii="Arial" w:hAnsi="Arial" w:cs="Arial"/>
                <w:sz w:val="22"/>
                <w:szCs w:val="22"/>
              </w:rPr>
              <w:t xml:space="preserve">A different study ID code will be assigned to all collected data in place of the participants name. </w:t>
            </w:r>
          </w:p>
          <w:p w14:paraId="385FAD5A" w14:textId="77777777" w:rsidR="008F1EC7" w:rsidRDefault="00100CB4" w:rsidP="008C40A5">
            <w:pPr>
              <w:autoSpaceDE w:val="0"/>
              <w:autoSpaceDN w:val="0"/>
              <w:adjustRightInd w:val="0"/>
              <w:rPr>
                <w:rFonts w:ascii="Arial" w:hAnsi="Arial" w:cs="Arial"/>
                <w:sz w:val="22"/>
                <w:szCs w:val="22"/>
              </w:rPr>
            </w:pPr>
            <w:r>
              <w:rPr>
                <w:rFonts w:ascii="Arial" w:hAnsi="Arial" w:cs="Arial"/>
                <w:sz w:val="22"/>
                <w:szCs w:val="22"/>
              </w:rPr>
              <w:t xml:space="preserve">The collected data will be stored anonymously and separately to consent forms. </w:t>
            </w:r>
          </w:p>
          <w:p w14:paraId="3BC5EE71" w14:textId="1D997C3D" w:rsidR="008C40A5" w:rsidRPr="004C3A0B" w:rsidRDefault="008C40A5" w:rsidP="008C40A5">
            <w:pPr>
              <w:autoSpaceDE w:val="0"/>
              <w:autoSpaceDN w:val="0"/>
              <w:adjustRightInd w:val="0"/>
              <w:rPr>
                <w:rFonts w:ascii="Arial" w:hAnsi="Arial" w:cs="Arial"/>
                <w:sz w:val="22"/>
                <w:szCs w:val="22"/>
              </w:rPr>
            </w:pPr>
            <w:r>
              <w:rPr>
                <w:rFonts w:ascii="Arial" w:hAnsi="Arial" w:cs="Arial"/>
                <w:sz w:val="22"/>
                <w:szCs w:val="22"/>
              </w:rPr>
              <w:t xml:space="preserve">The </w:t>
            </w:r>
            <w:r w:rsidR="00100CB4">
              <w:rPr>
                <w:rFonts w:ascii="Arial" w:hAnsi="Arial" w:cs="Arial"/>
                <w:sz w:val="22"/>
                <w:szCs w:val="22"/>
              </w:rPr>
              <w:t xml:space="preserve">collected data and signed consent forms will be stored </w:t>
            </w:r>
            <w:r>
              <w:rPr>
                <w:rFonts w:ascii="Arial" w:hAnsi="Arial" w:cs="Arial"/>
                <w:sz w:val="22"/>
                <w:szCs w:val="22"/>
              </w:rPr>
              <w:t xml:space="preserve">confidentiality </w:t>
            </w:r>
            <w:r w:rsidR="008F1EC7">
              <w:rPr>
                <w:rFonts w:ascii="Arial" w:hAnsi="Arial" w:cs="Arial"/>
                <w:sz w:val="22"/>
                <w:szCs w:val="22"/>
              </w:rPr>
              <w:t xml:space="preserve">in line with the data protection act. </w:t>
            </w:r>
            <w:r>
              <w:rPr>
                <w:rFonts w:ascii="Arial" w:hAnsi="Arial" w:cs="Arial"/>
                <w:sz w:val="22"/>
                <w:szCs w:val="22"/>
              </w:rPr>
              <w:t xml:space="preserve"> </w:t>
            </w:r>
          </w:p>
          <w:p w14:paraId="4AFCF921" w14:textId="77777777" w:rsidR="003257BD" w:rsidRDefault="003257BD" w:rsidP="003257BD">
            <w:pPr>
              <w:rPr>
                <w:rFonts w:ascii="Arial" w:hAnsi="Arial" w:cs="Arial"/>
                <w:sz w:val="22"/>
                <w:szCs w:val="22"/>
              </w:rPr>
            </w:pPr>
          </w:p>
          <w:p w14:paraId="65EE53B5" w14:textId="77777777" w:rsidR="003257BD" w:rsidRPr="004C3A0B" w:rsidRDefault="003257BD" w:rsidP="003257BD">
            <w:pPr>
              <w:rPr>
                <w:rFonts w:ascii="Arial" w:hAnsi="Arial" w:cs="Arial"/>
                <w:sz w:val="22"/>
                <w:szCs w:val="22"/>
              </w:rPr>
            </w:pPr>
          </w:p>
          <w:p w14:paraId="030E361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5512D8" w14:textId="77777777" w:rsidR="00C20294" w:rsidRPr="004C3A0B" w:rsidRDefault="00C20294" w:rsidP="000700F9">
      <w:pPr>
        <w:rPr>
          <w:rFonts w:ascii="Arial" w:hAnsi="Arial" w:cs="Arial"/>
          <w:sz w:val="22"/>
          <w:szCs w:val="22"/>
        </w:rPr>
      </w:pPr>
    </w:p>
    <w:p w14:paraId="1EC09FC5" w14:textId="77777777" w:rsidR="00065801" w:rsidRDefault="00065801">
      <w:pPr>
        <w:rPr>
          <w:rFonts w:ascii="Arial" w:hAnsi="Arial" w:cs="Arial"/>
          <w:b/>
          <w:sz w:val="22"/>
          <w:szCs w:val="22"/>
        </w:rPr>
      </w:pPr>
      <w:r>
        <w:rPr>
          <w:rFonts w:ascii="Arial" w:hAnsi="Arial" w:cs="Arial"/>
          <w:b/>
          <w:sz w:val="22"/>
          <w:szCs w:val="22"/>
        </w:rPr>
        <w:br w:type="page"/>
      </w:r>
    </w:p>
    <w:p w14:paraId="5EBDFDF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9C5C04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D38EA8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6F51A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9CE51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D606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361383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88ED1E"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D6FB7" w14:textId="1B1DC1DD" w:rsidR="00947984" w:rsidRDefault="001A7E3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2" w:char="F053"/>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B394D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112A7E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B6A6D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17852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FD6F88" w14:textId="32EE5011" w:rsidR="003257BD" w:rsidRDefault="001A7E3C" w:rsidP="00BC3F79">
            <w:pPr>
              <w:autoSpaceDE w:val="0"/>
              <w:autoSpaceDN w:val="0"/>
              <w:adjustRightInd w:val="0"/>
              <w:rPr>
                <w:rFonts w:ascii="Arial" w:hAnsi="Arial" w:cs="Arial"/>
                <w:sz w:val="22"/>
                <w:szCs w:val="22"/>
              </w:rPr>
            </w:pPr>
            <w:r>
              <w:rPr>
                <w:rFonts w:ascii="Arial" w:hAnsi="Arial" w:cs="Arial"/>
                <w:sz w:val="22"/>
                <w:szCs w:val="22"/>
              </w:rPr>
              <w:t xml:space="preserve">Data on participant </w:t>
            </w:r>
            <w:r w:rsidRPr="00D31515">
              <w:rPr>
                <w:rFonts w:ascii="Arial" w:hAnsi="Arial" w:cs="Arial"/>
                <w:sz w:val="22"/>
                <w:szCs w:val="22"/>
              </w:rPr>
              <w:t xml:space="preserve">age and gender </w:t>
            </w:r>
            <w:r>
              <w:rPr>
                <w:rFonts w:ascii="Arial" w:hAnsi="Arial" w:cs="Arial"/>
                <w:sz w:val="22"/>
                <w:szCs w:val="22"/>
              </w:rPr>
              <w:t>will be collected as this forms a standard reporting measure in psychology laboratory reports participant subsections. According to the UWTSD Research Data Management Policy (2016) Table 1</w:t>
            </w:r>
            <w:r w:rsidR="008F1EC7">
              <w:rPr>
                <w:rFonts w:ascii="Arial" w:hAnsi="Arial" w:cs="Arial"/>
                <w:sz w:val="22"/>
                <w:szCs w:val="22"/>
              </w:rPr>
              <w:t>,</w:t>
            </w:r>
            <w:r>
              <w:rPr>
                <w:rFonts w:ascii="Arial" w:hAnsi="Arial" w:cs="Arial"/>
                <w:sz w:val="22"/>
                <w:szCs w:val="22"/>
              </w:rPr>
              <w:t xml:space="preserve">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w:t>
            </w:r>
            <w:r w:rsidR="00BC3F79">
              <w:rPr>
                <w:rFonts w:ascii="Arial" w:hAnsi="Arial" w:cs="Arial"/>
                <w:sz w:val="22"/>
                <w:szCs w:val="22"/>
              </w:rPr>
              <w:t>calculated,</w:t>
            </w:r>
            <w:r>
              <w:rPr>
                <w:rFonts w:ascii="Arial" w:hAnsi="Arial" w:cs="Arial"/>
                <w:sz w:val="22"/>
                <w:szCs w:val="22"/>
              </w:rPr>
              <w:t xml:space="preserve"> and the individual data will be stored as an encrypted file by the supervisor on a secure laboratory compute</w:t>
            </w:r>
            <w:r w:rsidR="00BC3F79">
              <w:rPr>
                <w:rFonts w:ascii="Arial" w:hAnsi="Arial" w:cs="Arial"/>
                <w:sz w:val="22"/>
                <w:szCs w:val="22"/>
              </w:rPr>
              <w:t>r.</w:t>
            </w:r>
          </w:p>
          <w:p w14:paraId="23AC97FD" w14:textId="77777777" w:rsidR="003257BD" w:rsidRPr="004C3A0B" w:rsidRDefault="003257BD" w:rsidP="003257BD">
            <w:pPr>
              <w:rPr>
                <w:rFonts w:ascii="Arial" w:hAnsi="Arial" w:cs="Arial"/>
                <w:sz w:val="22"/>
                <w:szCs w:val="22"/>
              </w:rPr>
            </w:pPr>
          </w:p>
          <w:p w14:paraId="2F4F87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684B07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65AF531"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7D271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1E32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3263B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73199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9A913E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66DC6F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C7776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E008B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5E56F7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DF0F35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FB4B1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209000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53695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0FDAD3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EAD2B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A1EDF3" w14:textId="7ACBA3DB" w:rsidR="00947984" w:rsidRDefault="008C40A5"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2" w:char="F053"/>
            </w:r>
          </w:p>
        </w:tc>
      </w:tr>
      <w:tr w:rsidR="00947984" w14:paraId="4FB535C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280E3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D77ED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5DE0F07" w14:textId="77777777" w:rsidR="003257BD" w:rsidRDefault="003257BD" w:rsidP="003257BD">
            <w:pPr>
              <w:rPr>
                <w:rFonts w:ascii="Arial" w:hAnsi="Arial" w:cs="Arial"/>
                <w:sz w:val="22"/>
                <w:szCs w:val="22"/>
              </w:rPr>
            </w:pPr>
          </w:p>
          <w:p w14:paraId="62F36EA9" w14:textId="77777777" w:rsidR="003257BD" w:rsidRDefault="003257BD" w:rsidP="003257BD">
            <w:pPr>
              <w:rPr>
                <w:rFonts w:ascii="Arial" w:hAnsi="Arial" w:cs="Arial"/>
                <w:sz w:val="22"/>
                <w:szCs w:val="22"/>
              </w:rPr>
            </w:pPr>
          </w:p>
          <w:p w14:paraId="2FE9319F" w14:textId="77777777" w:rsidR="003257BD" w:rsidRPr="004C3A0B" w:rsidRDefault="003257BD" w:rsidP="003257BD">
            <w:pPr>
              <w:rPr>
                <w:rFonts w:ascii="Arial" w:hAnsi="Arial" w:cs="Arial"/>
                <w:sz w:val="22"/>
                <w:szCs w:val="22"/>
              </w:rPr>
            </w:pPr>
          </w:p>
          <w:p w14:paraId="20216DA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3F456C3" w14:textId="77777777" w:rsidTr="003257BD">
        <w:trPr>
          <w:trHeight w:val="439"/>
        </w:trPr>
        <w:tc>
          <w:tcPr>
            <w:tcW w:w="7763" w:type="dxa"/>
            <w:shd w:val="clear" w:color="auto" w:fill="F2F2F2" w:themeFill="background1" w:themeFillShade="F2"/>
          </w:tcPr>
          <w:p w14:paraId="3CF1F2B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8F8BD8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98BD19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5D773A1" w14:textId="77777777" w:rsidTr="003257BD">
        <w:trPr>
          <w:trHeight w:val="439"/>
        </w:trPr>
        <w:tc>
          <w:tcPr>
            <w:tcW w:w="7763" w:type="dxa"/>
            <w:shd w:val="clear" w:color="auto" w:fill="F2F2F2" w:themeFill="background1" w:themeFillShade="F2"/>
          </w:tcPr>
          <w:p w14:paraId="3FB146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EECE658" w14:textId="26DB097B" w:rsidR="007407AA" w:rsidRPr="004C3A0B" w:rsidRDefault="008C40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14D844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B1D4D0F" w14:textId="77777777" w:rsidTr="003257BD">
        <w:trPr>
          <w:trHeight w:val="403"/>
        </w:trPr>
        <w:tc>
          <w:tcPr>
            <w:tcW w:w="7763" w:type="dxa"/>
            <w:shd w:val="clear" w:color="auto" w:fill="F2F2F2" w:themeFill="background1" w:themeFillShade="F2"/>
          </w:tcPr>
          <w:p w14:paraId="357B9B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21A25B8" w14:textId="64E894D1" w:rsidR="007407AA" w:rsidRPr="004C3A0B" w:rsidRDefault="008C40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025F463" w14:textId="155CB979"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C31E4AB" w14:textId="77777777" w:rsidTr="003257BD">
        <w:trPr>
          <w:trHeight w:val="439"/>
        </w:trPr>
        <w:tc>
          <w:tcPr>
            <w:tcW w:w="7763" w:type="dxa"/>
            <w:shd w:val="clear" w:color="auto" w:fill="F2F2F2" w:themeFill="background1" w:themeFillShade="F2"/>
          </w:tcPr>
          <w:p w14:paraId="5E22232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EAB357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2E9C5F" w14:textId="0899D2D5"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277F2E" w14:textId="77777777" w:rsidTr="003257BD">
        <w:trPr>
          <w:trHeight w:val="403"/>
        </w:trPr>
        <w:tc>
          <w:tcPr>
            <w:tcW w:w="7763" w:type="dxa"/>
            <w:shd w:val="clear" w:color="auto" w:fill="F2F2F2" w:themeFill="background1" w:themeFillShade="F2"/>
          </w:tcPr>
          <w:p w14:paraId="611E4D2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28209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1B1D43A" w14:textId="1B6FCB29"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CF0E6E" w14:textId="77777777" w:rsidTr="003257BD">
        <w:trPr>
          <w:trHeight w:val="403"/>
        </w:trPr>
        <w:tc>
          <w:tcPr>
            <w:tcW w:w="7763" w:type="dxa"/>
            <w:shd w:val="clear" w:color="auto" w:fill="F2F2F2" w:themeFill="background1" w:themeFillShade="F2"/>
          </w:tcPr>
          <w:p w14:paraId="1C46AD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E79E9C6" w14:textId="0C558A71" w:rsidR="007407AA" w:rsidRPr="004C3A0B" w:rsidRDefault="008C40A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60A4393" w14:textId="334A25A0"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F4F9B4A" w14:textId="77777777" w:rsidTr="003257BD">
        <w:trPr>
          <w:trHeight w:val="403"/>
        </w:trPr>
        <w:tc>
          <w:tcPr>
            <w:tcW w:w="7763" w:type="dxa"/>
            <w:shd w:val="clear" w:color="auto" w:fill="F2F2F2" w:themeFill="background1" w:themeFillShade="F2"/>
          </w:tcPr>
          <w:p w14:paraId="6C697C5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25D4AC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AECF3BD" w14:textId="6CE42C8C"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1D3881" w14:textId="77777777" w:rsidTr="003257BD">
        <w:trPr>
          <w:trHeight w:val="403"/>
        </w:trPr>
        <w:tc>
          <w:tcPr>
            <w:tcW w:w="7763" w:type="dxa"/>
            <w:shd w:val="clear" w:color="auto" w:fill="F2F2F2" w:themeFill="background1" w:themeFillShade="F2"/>
          </w:tcPr>
          <w:p w14:paraId="4C0522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0F200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B4DAC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DE1739E" w14:textId="453B6160" w:rsidR="007407AA" w:rsidRPr="004C3A0B" w:rsidRDefault="008C40A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590F7A" w14:textId="77777777" w:rsidTr="00065801">
        <w:trPr>
          <w:trHeight w:val="403"/>
        </w:trPr>
        <w:tc>
          <w:tcPr>
            <w:tcW w:w="9889" w:type="dxa"/>
            <w:gridSpan w:val="3"/>
            <w:shd w:val="clear" w:color="auto" w:fill="F2F2F2" w:themeFill="background1" w:themeFillShade="F2"/>
          </w:tcPr>
          <w:p w14:paraId="150DB15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7736F47" w14:textId="77777777" w:rsidTr="00C1657B">
        <w:trPr>
          <w:trHeight w:val="403"/>
        </w:trPr>
        <w:tc>
          <w:tcPr>
            <w:tcW w:w="9889" w:type="dxa"/>
            <w:gridSpan w:val="3"/>
          </w:tcPr>
          <w:p w14:paraId="48ACBEAF" w14:textId="43C2BE15" w:rsidR="008C40A5" w:rsidRPr="00796FE6" w:rsidRDefault="008C40A5" w:rsidP="008C40A5">
            <w:pPr>
              <w:pStyle w:val="ListParagraph"/>
              <w:numPr>
                <w:ilvl w:val="0"/>
                <w:numId w:val="29"/>
              </w:numPr>
              <w:autoSpaceDE w:val="0"/>
              <w:autoSpaceDN w:val="0"/>
              <w:adjustRightInd w:val="0"/>
              <w:rPr>
                <w:rFonts w:ascii="Arial" w:hAnsi="Arial" w:cs="Arial"/>
              </w:rPr>
            </w:pPr>
            <w:r w:rsidRPr="007C1FEA">
              <w:rPr>
                <w:rFonts w:ascii="Arial" w:hAnsi="Arial" w:cs="Arial"/>
              </w:rPr>
              <w:t xml:space="preserve">In the case of consent forms containing participant names, these will be stored </w:t>
            </w:r>
            <w:r w:rsidR="00063B3C">
              <w:rPr>
                <w:rFonts w:ascii="Arial" w:hAnsi="Arial" w:cs="Arial"/>
              </w:rPr>
              <w:t>with the researcher then</w:t>
            </w:r>
            <w:r w:rsidRPr="00796FE6">
              <w:rPr>
                <w:rFonts w:ascii="Arial" w:hAnsi="Arial" w:cs="Arial"/>
              </w:rPr>
              <w:t xml:space="preserve"> handed in to the superviso</w:t>
            </w:r>
            <w:r w:rsidR="00F00BEC">
              <w:rPr>
                <w:rFonts w:ascii="Arial" w:hAnsi="Arial" w:cs="Arial"/>
              </w:rPr>
              <w:t>r</w:t>
            </w:r>
            <w:r w:rsidRPr="00796FE6">
              <w:rPr>
                <w:rFonts w:ascii="Arial" w:hAnsi="Arial" w:cs="Arial"/>
              </w:rPr>
              <w:t xml:space="preserve"> upon completion of data collection for storage in a secure filing cabinet until the </w:t>
            </w:r>
            <w:r w:rsidR="00DC03D0">
              <w:rPr>
                <w:rFonts w:ascii="Arial" w:hAnsi="Arial" w:cs="Arial"/>
              </w:rPr>
              <w:t>dissertation</w:t>
            </w:r>
            <w:r w:rsidRPr="00796FE6">
              <w:rPr>
                <w:rFonts w:ascii="Arial" w:hAnsi="Arial" w:cs="Arial"/>
              </w:rPr>
              <w:t xml:space="preserve"> has been reviewed by the external examiner, at which point they will be sent to confidential waste. Hard copy questionnaires to assess levels of </w:t>
            </w:r>
            <w:r w:rsidR="00B852B9">
              <w:rPr>
                <w:rFonts w:ascii="Arial" w:hAnsi="Arial" w:cs="Arial"/>
              </w:rPr>
              <w:t xml:space="preserve">musical training </w:t>
            </w:r>
            <w:r w:rsidRPr="00796FE6">
              <w:rPr>
                <w:rFonts w:ascii="Arial" w:hAnsi="Arial" w:cs="Arial"/>
              </w:rPr>
              <w:t>will also be used and the protocol will be the same as for the consent forms for any and all manual files produced.</w:t>
            </w:r>
          </w:p>
          <w:p w14:paraId="261C0ACE" w14:textId="7E9434A4" w:rsidR="008C40A5" w:rsidRPr="00796FE6" w:rsidRDefault="008C40A5" w:rsidP="008C40A5">
            <w:pPr>
              <w:pStyle w:val="ListParagraph"/>
              <w:numPr>
                <w:ilvl w:val="0"/>
                <w:numId w:val="29"/>
              </w:numPr>
              <w:autoSpaceDE w:val="0"/>
              <w:autoSpaceDN w:val="0"/>
              <w:adjustRightInd w:val="0"/>
              <w:rPr>
                <w:rFonts w:ascii="Arial" w:hAnsi="Arial" w:cs="Arial"/>
              </w:rPr>
            </w:pPr>
            <w:r w:rsidRPr="00796FE6">
              <w:rPr>
                <w:rFonts w:ascii="Arial" w:hAnsi="Arial" w:cs="Arial"/>
              </w:rPr>
              <w:t>Storage of participant data will only be achieved on university computers (in the laboratory) and personal data will not be stored in any form outside of these computers. Once data has been transferred to SPSS it is in a format that no longer contains personal data and so this is acceptable for use outside of these computers.</w:t>
            </w:r>
          </w:p>
          <w:p w14:paraId="03A96678" w14:textId="1603AD81" w:rsidR="008F1EC7" w:rsidRPr="00BC3F79" w:rsidRDefault="008C40A5" w:rsidP="00BC3F79">
            <w:pPr>
              <w:pStyle w:val="ListParagraph"/>
              <w:numPr>
                <w:ilvl w:val="0"/>
                <w:numId w:val="29"/>
              </w:numPr>
              <w:autoSpaceDE w:val="0"/>
              <w:autoSpaceDN w:val="0"/>
              <w:adjustRightInd w:val="0"/>
              <w:rPr>
                <w:rFonts w:ascii="Arial" w:hAnsi="Arial" w:cs="Arial"/>
              </w:rPr>
            </w:pPr>
            <w:r w:rsidRPr="00796FE6">
              <w:rPr>
                <w:rFonts w:ascii="Arial" w:hAnsi="Arial" w:cs="Arial"/>
              </w:rPr>
              <w:t xml:space="preserve">Memory sticks (USBs) will be used to transfer </w:t>
            </w:r>
            <w:r>
              <w:rPr>
                <w:rFonts w:ascii="Arial" w:hAnsi="Arial" w:cs="Arial"/>
              </w:rPr>
              <w:t>data between the laboratory and computers</w:t>
            </w:r>
            <w:r w:rsidR="00BC3F79">
              <w:rPr>
                <w:rFonts w:ascii="Arial" w:hAnsi="Arial" w:cs="Arial"/>
              </w:rPr>
              <w:t>, a</w:t>
            </w:r>
            <w:r w:rsidR="008F1EC7" w:rsidRPr="00BC3F79">
              <w:rPr>
                <w:rFonts w:ascii="Arial" w:hAnsi="Arial" w:cs="Arial"/>
              </w:rPr>
              <w:t xml:space="preserve">ll data stored on computers or USBs will be password protected with a password only known to the researcher. </w:t>
            </w:r>
          </w:p>
          <w:p w14:paraId="1BA7C07E" w14:textId="77777777" w:rsidR="003257BD" w:rsidRPr="004C3A0B" w:rsidRDefault="003257BD" w:rsidP="003257BD">
            <w:pPr>
              <w:rPr>
                <w:rFonts w:ascii="Arial" w:hAnsi="Arial" w:cs="Arial"/>
                <w:sz w:val="22"/>
                <w:szCs w:val="22"/>
              </w:rPr>
            </w:pPr>
          </w:p>
          <w:p w14:paraId="0D9064B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7C16FB2" w14:textId="77777777" w:rsidTr="00090CF7">
        <w:trPr>
          <w:trHeight w:val="439"/>
        </w:trPr>
        <w:tc>
          <w:tcPr>
            <w:tcW w:w="9889" w:type="dxa"/>
            <w:gridSpan w:val="3"/>
            <w:shd w:val="clear" w:color="auto" w:fill="F2F2F2" w:themeFill="background1" w:themeFillShade="F2"/>
            <w:vAlign w:val="center"/>
          </w:tcPr>
          <w:p w14:paraId="2280F19A"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E53E92F" w14:textId="77777777" w:rsidTr="003257BD">
        <w:trPr>
          <w:trHeight w:val="439"/>
        </w:trPr>
        <w:tc>
          <w:tcPr>
            <w:tcW w:w="7763" w:type="dxa"/>
            <w:shd w:val="clear" w:color="auto" w:fill="F2F2F2" w:themeFill="background1" w:themeFillShade="F2"/>
            <w:vAlign w:val="center"/>
          </w:tcPr>
          <w:p w14:paraId="62E6D5D4"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CA621D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C6E4B8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F7EBAC2" w14:textId="77777777" w:rsidTr="003257BD">
        <w:trPr>
          <w:trHeight w:val="439"/>
        </w:trPr>
        <w:tc>
          <w:tcPr>
            <w:tcW w:w="7763" w:type="dxa"/>
            <w:shd w:val="clear" w:color="auto" w:fill="F2F2F2" w:themeFill="background1" w:themeFillShade="F2"/>
            <w:vAlign w:val="center"/>
          </w:tcPr>
          <w:p w14:paraId="04258EF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FE93F04" w14:textId="4C3F7FC0" w:rsidR="00331A88" w:rsidRPr="004C3A0B" w:rsidRDefault="008C40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2234E4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B0D552" w14:textId="77777777" w:rsidTr="003257BD">
        <w:trPr>
          <w:trHeight w:val="403"/>
        </w:trPr>
        <w:tc>
          <w:tcPr>
            <w:tcW w:w="7763" w:type="dxa"/>
            <w:shd w:val="clear" w:color="auto" w:fill="F2F2F2" w:themeFill="background1" w:themeFillShade="F2"/>
            <w:vAlign w:val="center"/>
          </w:tcPr>
          <w:p w14:paraId="7BCF6A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F33FD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88BEA85" w14:textId="7C348125"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9CCB56" w14:textId="77777777" w:rsidTr="003257BD">
        <w:trPr>
          <w:trHeight w:val="439"/>
        </w:trPr>
        <w:tc>
          <w:tcPr>
            <w:tcW w:w="7763" w:type="dxa"/>
            <w:shd w:val="clear" w:color="auto" w:fill="F2F2F2" w:themeFill="background1" w:themeFillShade="F2"/>
            <w:vAlign w:val="center"/>
          </w:tcPr>
          <w:p w14:paraId="4CF47E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AB66FF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F31C98" w14:textId="3AE8BD72"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FC56774" w14:textId="77777777" w:rsidTr="003257BD">
        <w:trPr>
          <w:trHeight w:val="403"/>
        </w:trPr>
        <w:tc>
          <w:tcPr>
            <w:tcW w:w="7763" w:type="dxa"/>
            <w:shd w:val="clear" w:color="auto" w:fill="F2F2F2" w:themeFill="background1" w:themeFillShade="F2"/>
            <w:vAlign w:val="center"/>
          </w:tcPr>
          <w:p w14:paraId="5A316D1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5331D2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4F2C03C" w14:textId="7BF27B96"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D13E67" w14:textId="77777777" w:rsidTr="003257BD">
        <w:trPr>
          <w:trHeight w:val="403"/>
        </w:trPr>
        <w:tc>
          <w:tcPr>
            <w:tcW w:w="7763" w:type="dxa"/>
            <w:shd w:val="clear" w:color="auto" w:fill="F2F2F2" w:themeFill="background1" w:themeFillShade="F2"/>
            <w:vAlign w:val="center"/>
          </w:tcPr>
          <w:p w14:paraId="031ECD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FACFB3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A2EF747" w14:textId="5580CD09"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8D8072" w14:textId="77777777" w:rsidTr="003257BD">
        <w:trPr>
          <w:trHeight w:val="403"/>
        </w:trPr>
        <w:tc>
          <w:tcPr>
            <w:tcW w:w="7763" w:type="dxa"/>
            <w:shd w:val="clear" w:color="auto" w:fill="F2F2F2" w:themeFill="background1" w:themeFillShade="F2"/>
            <w:vAlign w:val="center"/>
          </w:tcPr>
          <w:p w14:paraId="1453C6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CF577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FFC0661" w14:textId="37879CDF"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4C0843" w14:textId="77777777" w:rsidTr="003257BD">
        <w:trPr>
          <w:trHeight w:val="403"/>
        </w:trPr>
        <w:tc>
          <w:tcPr>
            <w:tcW w:w="7763" w:type="dxa"/>
            <w:shd w:val="clear" w:color="auto" w:fill="F2F2F2" w:themeFill="background1" w:themeFillShade="F2"/>
            <w:vAlign w:val="center"/>
          </w:tcPr>
          <w:p w14:paraId="29855AA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BF365D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39723FA" w14:textId="71F3ACCF" w:rsidR="00331A88" w:rsidRPr="004C3A0B" w:rsidRDefault="008C40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22499F" w14:textId="77777777" w:rsidTr="003257BD">
        <w:trPr>
          <w:trHeight w:val="403"/>
        </w:trPr>
        <w:tc>
          <w:tcPr>
            <w:tcW w:w="7763" w:type="dxa"/>
            <w:shd w:val="clear" w:color="auto" w:fill="F2F2F2" w:themeFill="background1" w:themeFillShade="F2"/>
            <w:vAlign w:val="center"/>
          </w:tcPr>
          <w:p w14:paraId="37E5AF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178A4B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C52EB87" w14:textId="3265DDED" w:rsidR="00331A88" w:rsidRPr="004C3A0B" w:rsidRDefault="008C40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2A55518" w14:textId="77777777" w:rsidTr="00A83D75">
        <w:trPr>
          <w:trHeight w:val="403"/>
        </w:trPr>
        <w:tc>
          <w:tcPr>
            <w:tcW w:w="9889" w:type="dxa"/>
            <w:gridSpan w:val="3"/>
            <w:shd w:val="clear" w:color="auto" w:fill="F2F2F2" w:themeFill="background1" w:themeFillShade="F2"/>
            <w:vAlign w:val="center"/>
          </w:tcPr>
          <w:p w14:paraId="126F4B3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FBB8A93" w14:textId="77777777" w:rsidTr="00694EA8">
        <w:trPr>
          <w:trHeight w:val="403"/>
        </w:trPr>
        <w:tc>
          <w:tcPr>
            <w:tcW w:w="9889" w:type="dxa"/>
            <w:gridSpan w:val="3"/>
            <w:vAlign w:val="center"/>
          </w:tcPr>
          <w:p w14:paraId="1561E7CB" w14:textId="77777777" w:rsidR="008C40A5" w:rsidRPr="004C3A0B" w:rsidRDefault="008C40A5" w:rsidP="008C40A5">
            <w:pPr>
              <w:autoSpaceDE w:val="0"/>
              <w:autoSpaceDN w:val="0"/>
              <w:adjustRightInd w:val="0"/>
              <w:rPr>
                <w:rFonts w:ascii="Arial" w:hAnsi="Arial" w:cs="Arial"/>
                <w:sz w:val="22"/>
                <w:szCs w:val="22"/>
              </w:rPr>
            </w:pPr>
            <w:r>
              <w:rPr>
                <w:rFonts w:ascii="Arial" w:hAnsi="Arial" w:cs="Arial"/>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2BBE6AF0" w14:textId="77777777" w:rsidR="003257BD" w:rsidRDefault="003257BD" w:rsidP="003257BD">
            <w:pPr>
              <w:autoSpaceDE w:val="0"/>
              <w:autoSpaceDN w:val="0"/>
              <w:adjustRightInd w:val="0"/>
              <w:rPr>
                <w:rFonts w:ascii="Arial" w:hAnsi="Arial" w:cs="Arial"/>
                <w:sz w:val="22"/>
                <w:szCs w:val="22"/>
              </w:rPr>
            </w:pPr>
          </w:p>
          <w:p w14:paraId="43193E46" w14:textId="77777777" w:rsidR="003257BD" w:rsidRDefault="003257BD" w:rsidP="003257BD">
            <w:pPr>
              <w:autoSpaceDE w:val="0"/>
              <w:autoSpaceDN w:val="0"/>
              <w:adjustRightInd w:val="0"/>
              <w:rPr>
                <w:rFonts w:ascii="Arial" w:hAnsi="Arial" w:cs="Arial"/>
                <w:sz w:val="22"/>
                <w:szCs w:val="22"/>
              </w:rPr>
            </w:pPr>
          </w:p>
          <w:p w14:paraId="3A76C90A" w14:textId="77777777" w:rsidR="003257BD" w:rsidRPr="00354F34" w:rsidRDefault="003257BD" w:rsidP="003257BD">
            <w:pPr>
              <w:autoSpaceDE w:val="0"/>
              <w:autoSpaceDN w:val="0"/>
              <w:adjustRightInd w:val="0"/>
              <w:rPr>
                <w:rFonts w:ascii="Arial" w:hAnsi="Arial" w:cs="Arial"/>
                <w:sz w:val="22"/>
                <w:szCs w:val="22"/>
              </w:rPr>
            </w:pPr>
          </w:p>
          <w:p w14:paraId="7A0B54A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3E57145" w14:textId="77777777" w:rsidTr="00D839CD">
        <w:trPr>
          <w:trHeight w:val="403"/>
        </w:trPr>
        <w:tc>
          <w:tcPr>
            <w:tcW w:w="9889" w:type="dxa"/>
            <w:gridSpan w:val="3"/>
            <w:shd w:val="clear" w:color="auto" w:fill="F2F2F2" w:themeFill="background1" w:themeFillShade="F2"/>
            <w:vAlign w:val="center"/>
          </w:tcPr>
          <w:p w14:paraId="78BFDF4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A116E1A" w14:textId="77777777" w:rsidTr="00694EA8">
        <w:trPr>
          <w:trHeight w:val="403"/>
        </w:trPr>
        <w:tc>
          <w:tcPr>
            <w:tcW w:w="9889" w:type="dxa"/>
            <w:gridSpan w:val="3"/>
            <w:vAlign w:val="center"/>
          </w:tcPr>
          <w:p w14:paraId="4437532F" w14:textId="041EFCC4" w:rsidR="003257BD" w:rsidRDefault="008C40A5" w:rsidP="003257BD">
            <w:pPr>
              <w:autoSpaceDE w:val="0"/>
              <w:autoSpaceDN w:val="0"/>
              <w:adjustRightInd w:val="0"/>
              <w:rPr>
                <w:rFonts w:ascii="Arial" w:hAnsi="Arial" w:cs="Arial"/>
                <w:sz w:val="22"/>
                <w:szCs w:val="22"/>
              </w:rPr>
            </w:pPr>
            <w:r>
              <w:rPr>
                <w:rFonts w:ascii="Arial" w:hAnsi="Arial" w:cs="Arial"/>
                <w:sz w:val="22"/>
                <w:szCs w:val="22"/>
              </w:rPr>
              <w:t>Kristen Hyett</w:t>
            </w:r>
            <w:r w:rsidR="003B2C14">
              <w:rPr>
                <w:rFonts w:ascii="Arial" w:hAnsi="Arial" w:cs="Arial"/>
                <w:sz w:val="22"/>
                <w:szCs w:val="22"/>
              </w:rPr>
              <w:t xml:space="preserve"> and Dr Kate Williams (Supervisor)</w:t>
            </w:r>
          </w:p>
          <w:p w14:paraId="197F1A4D" w14:textId="77777777" w:rsidR="003257BD" w:rsidRDefault="003257BD" w:rsidP="003257BD">
            <w:pPr>
              <w:autoSpaceDE w:val="0"/>
              <w:autoSpaceDN w:val="0"/>
              <w:adjustRightInd w:val="0"/>
              <w:rPr>
                <w:rFonts w:ascii="Arial" w:hAnsi="Arial" w:cs="Arial"/>
                <w:sz w:val="22"/>
                <w:szCs w:val="22"/>
              </w:rPr>
            </w:pPr>
          </w:p>
          <w:p w14:paraId="3C20C8DA" w14:textId="77777777" w:rsidR="003257BD" w:rsidRPr="00354F34" w:rsidRDefault="003257BD" w:rsidP="003257BD">
            <w:pPr>
              <w:autoSpaceDE w:val="0"/>
              <w:autoSpaceDN w:val="0"/>
              <w:adjustRightInd w:val="0"/>
              <w:rPr>
                <w:rFonts w:ascii="Arial" w:hAnsi="Arial" w:cs="Arial"/>
                <w:sz w:val="22"/>
                <w:szCs w:val="22"/>
              </w:rPr>
            </w:pPr>
          </w:p>
          <w:p w14:paraId="50C6149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47802AD" w14:textId="77777777" w:rsidTr="00D839CD">
        <w:trPr>
          <w:trHeight w:val="403"/>
        </w:trPr>
        <w:tc>
          <w:tcPr>
            <w:tcW w:w="9889" w:type="dxa"/>
            <w:gridSpan w:val="3"/>
            <w:shd w:val="clear" w:color="auto" w:fill="F2F2F2" w:themeFill="background1" w:themeFillShade="F2"/>
          </w:tcPr>
          <w:p w14:paraId="69B9B59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9810CFE" w14:textId="77777777" w:rsidTr="00947984">
        <w:trPr>
          <w:trHeight w:val="403"/>
        </w:trPr>
        <w:tc>
          <w:tcPr>
            <w:tcW w:w="9889" w:type="dxa"/>
            <w:gridSpan w:val="3"/>
          </w:tcPr>
          <w:p w14:paraId="5B0B6FC0" w14:textId="0A6EEB36" w:rsidR="003257BD" w:rsidRDefault="008C40A5" w:rsidP="003257BD">
            <w:pPr>
              <w:autoSpaceDE w:val="0"/>
              <w:autoSpaceDN w:val="0"/>
              <w:adjustRightInd w:val="0"/>
              <w:rPr>
                <w:rFonts w:ascii="Arial" w:hAnsi="Arial" w:cs="Arial"/>
                <w:sz w:val="22"/>
                <w:szCs w:val="22"/>
              </w:rPr>
            </w:pPr>
            <w:r>
              <w:rPr>
                <w:rFonts w:ascii="Arial" w:hAnsi="Arial" w:cs="Arial"/>
                <w:sz w:val="22"/>
                <w:szCs w:val="22"/>
              </w:rPr>
              <w:t>Kristen Hyett</w:t>
            </w:r>
            <w:r w:rsidR="003B2C14">
              <w:rPr>
                <w:rFonts w:ascii="Arial" w:hAnsi="Arial" w:cs="Arial"/>
                <w:sz w:val="22"/>
                <w:szCs w:val="22"/>
              </w:rPr>
              <w:t xml:space="preserve"> and Dr Kate Williams (Supervisor)</w:t>
            </w:r>
          </w:p>
          <w:p w14:paraId="60CB0ED6" w14:textId="77777777" w:rsidR="003257BD" w:rsidRDefault="003257BD" w:rsidP="003257BD">
            <w:pPr>
              <w:autoSpaceDE w:val="0"/>
              <w:autoSpaceDN w:val="0"/>
              <w:adjustRightInd w:val="0"/>
              <w:rPr>
                <w:rFonts w:ascii="Arial" w:hAnsi="Arial" w:cs="Arial"/>
                <w:sz w:val="22"/>
                <w:szCs w:val="22"/>
              </w:rPr>
            </w:pPr>
          </w:p>
          <w:p w14:paraId="69050BC5" w14:textId="77777777" w:rsidR="003257BD" w:rsidRPr="00354F34" w:rsidRDefault="003257BD" w:rsidP="003257BD">
            <w:pPr>
              <w:autoSpaceDE w:val="0"/>
              <w:autoSpaceDN w:val="0"/>
              <w:adjustRightInd w:val="0"/>
              <w:rPr>
                <w:rFonts w:ascii="Arial" w:hAnsi="Arial" w:cs="Arial"/>
                <w:sz w:val="22"/>
                <w:szCs w:val="22"/>
              </w:rPr>
            </w:pPr>
          </w:p>
          <w:p w14:paraId="01A1713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BA00207" w14:textId="77777777" w:rsidTr="00D839CD">
        <w:trPr>
          <w:trHeight w:val="403"/>
        </w:trPr>
        <w:tc>
          <w:tcPr>
            <w:tcW w:w="9889" w:type="dxa"/>
            <w:gridSpan w:val="3"/>
            <w:shd w:val="clear" w:color="auto" w:fill="F2F2F2" w:themeFill="background1" w:themeFillShade="F2"/>
          </w:tcPr>
          <w:p w14:paraId="56DC471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60DBCFC" w14:textId="77777777" w:rsidTr="00947984">
        <w:trPr>
          <w:trHeight w:val="403"/>
        </w:trPr>
        <w:tc>
          <w:tcPr>
            <w:tcW w:w="9889" w:type="dxa"/>
            <w:gridSpan w:val="3"/>
          </w:tcPr>
          <w:p w14:paraId="037879F0" w14:textId="2A2CEBBA" w:rsidR="008C40A5" w:rsidRPr="004C3A0B" w:rsidRDefault="008C40A5" w:rsidP="008C40A5">
            <w:pPr>
              <w:autoSpaceDE w:val="0"/>
              <w:autoSpaceDN w:val="0"/>
              <w:adjustRightInd w:val="0"/>
              <w:rPr>
                <w:rFonts w:cs="Arial"/>
              </w:rPr>
            </w:pPr>
            <w:r w:rsidRPr="003F3C4B">
              <w:rPr>
                <w:rFonts w:ascii="Arial" w:hAnsi="Arial" w:cs="Arial"/>
                <w:sz w:val="22"/>
              </w:rPr>
              <w:t xml:space="preserve">Data storage will take place within the School of Psychology laboratory – paper copies will be stored in a secure filing cabinet whilst electronic data will be stored as password-protected files on a secure computer system. Because this is a </w:t>
            </w:r>
            <w:r w:rsidR="003B2C14">
              <w:rPr>
                <w:rFonts w:ascii="Arial" w:hAnsi="Arial" w:cs="Arial"/>
                <w:sz w:val="22"/>
              </w:rPr>
              <w:t>dis</w:t>
            </w:r>
            <w:r w:rsidR="003B2C14" w:rsidRPr="00D31515">
              <w:rPr>
                <w:rFonts w:ascii="Arial" w:hAnsi="Arial" w:cs="Arial"/>
                <w:sz w:val="22"/>
              </w:rPr>
              <w:t>sertation</w:t>
            </w:r>
            <w:r w:rsidRPr="003F3C4B">
              <w:rPr>
                <w:rFonts w:ascii="Arial" w:hAnsi="Arial" w:cs="Arial"/>
                <w:sz w:val="22"/>
              </w:rPr>
              <w:t xml:space="preserve">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0F4242F5" w14:textId="77777777" w:rsidR="003257BD" w:rsidRDefault="003257BD" w:rsidP="003257BD">
            <w:pPr>
              <w:autoSpaceDE w:val="0"/>
              <w:autoSpaceDN w:val="0"/>
              <w:adjustRightInd w:val="0"/>
              <w:rPr>
                <w:rFonts w:ascii="Arial" w:hAnsi="Arial" w:cs="Arial"/>
                <w:sz w:val="22"/>
                <w:szCs w:val="22"/>
              </w:rPr>
            </w:pPr>
          </w:p>
          <w:p w14:paraId="7C0F733D" w14:textId="77777777" w:rsidR="003257BD" w:rsidRPr="00354F34" w:rsidRDefault="003257BD" w:rsidP="003257BD">
            <w:pPr>
              <w:autoSpaceDE w:val="0"/>
              <w:autoSpaceDN w:val="0"/>
              <w:adjustRightInd w:val="0"/>
              <w:rPr>
                <w:rFonts w:ascii="Arial" w:hAnsi="Arial" w:cs="Arial"/>
                <w:sz w:val="22"/>
                <w:szCs w:val="22"/>
              </w:rPr>
            </w:pPr>
          </w:p>
          <w:p w14:paraId="77C4DAE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741D991" w14:textId="77777777" w:rsidTr="00947984">
        <w:trPr>
          <w:trHeight w:val="403"/>
        </w:trPr>
        <w:tc>
          <w:tcPr>
            <w:tcW w:w="9889" w:type="dxa"/>
            <w:gridSpan w:val="3"/>
          </w:tcPr>
          <w:p w14:paraId="6817E1E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76983AB" w14:textId="77777777" w:rsidTr="00947984">
        <w:trPr>
          <w:trHeight w:val="403"/>
        </w:trPr>
        <w:tc>
          <w:tcPr>
            <w:tcW w:w="9889" w:type="dxa"/>
            <w:gridSpan w:val="3"/>
          </w:tcPr>
          <w:p w14:paraId="3444858A" w14:textId="6E642E21" w:rsidR="00C32EFB" w:rsidRDefault="00BC3F79" w:rsidP="00C32EFB">
            <w:pPr>
              <w:autoSpaceDE w:val="0"/>
              <w:autoSpaceDN w:val="0"/>
              <w:adjustRightInd w:val="0"/>
              <w:rPr>
                <w:rFonts w:ascii="Arial" w:hAnsi="Arial" w:cs="Arial"/>
                <w:sz w:val="22"/>
                <w:szCs w:val="22"/>
              </w:rPr>
            </w:pPr>
            <w:r>
              <w:rPr>
                <w:rFonts w:ascii="Arial" w:hAnsi="Arial" w:cs="Arial"/>
                <w:sz w:val="22"/>
                <w:szCs w:val="22"/>
              </w:rPr>
              <w:t>N/A</w:t>
            </w:r>
          </w:p>
          <w:p w14:paraId="43C3CE55" w14:textId="77777777" w:rsidR="00C32EFB" w:rsidRDefault="00C32EFB" w:rsidP="00C32EFB">
            <w:pPr>
              <w:autoSpaceDE w:val="0"/>
              <w:autoSpaceDN w:val="0"/>
              <w:adjustRightInd w:val="0"/>
              <w:rPr>
                <w:rFonts w:ascii="Arial" w:hAnsi="Arial" w:cs="Arial"/>
                <w:sz w:val="22"/>
                <w:szCs w:val="22"/>
              </w:rPr>
            </w:pPr>
          </w:p>
          <w:p w14:paraId="49CF6C7E" w14:textId="77777777" w:rsidR="00C32EFB" w:rsidRPr="00354F34" w:rsidRDefault="00C32EFB" w:rsidP="00C32EFB">
            <w:pPr>
              <w:autoSpaceDE w:val="0"/>
              <w:autoSpaceDN w:val="0"/>
              <w:adjustRightInd w:val="0"/>
              <w:rPr>
                <w:rFonts w:ascii="Arial" w:hAnsi="Arial" w:cs="Arial"/>
                <w:sz w:val="22"/>
                <w:szCs w:val="22"/>
              </w:rPr>
            </w:pPr>
          </w:p>
          <w:p w14:paraId="358200E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D54B999" w14:textId="77777777" w:rsidTr="00C32EFB">
        <w:trPr>
          <w:trHeight w:val="252"/>
        </w:trPr>
        <w:tc>
          <w:tcPr>
            <w:tcW w:w="7763" w:type="dxa"/>
            <w:vMerge w:val="restart"/>
            <w:shd w:val="clear" w:color="auto" w:fill="F2F2F2" w:themeFill="background1" w:themeFillShade="F2"/>
          </w:tcPr>
          <w:p w14:paraId="05ED2A97"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68792C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A17F2A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3C3E5D4" w14:textId="02E453EE" w:rsidR="00C32EFB" w:rsidRPr="0092487B" w:rsidRDefault="00076CE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829C6">
                  <w:rPr>
                    <w:rFonts w:ascii="MS Gothic" w:eastAsia="MS Gothic" w:hAnsi="MS Gothic" w:cs="Arial" w:hint="eastAsia"/>
                    <w:b/>
                    <w:bCs/>
                  </w:rPr>
                  <w:t>☒</w:t>
                </w:r>
              </w:sdtContent>
            </w:sdt>
          </w:p>
        </w:tc>
      </w:tr>
      <w:tr w:rsidR="00C32EFB" w:rsidRPr="004C3A0B" w14:paraId="327940E6" w14:textId="77777777" w:rsidTr="00B93605">
        <w:trPr>
          <w:trHeight w:val="252"/>
        </w:trPr>
        <w:tc>
          <w:tcPr>
            <w:tcW w:w="7763" w:type="dxa"/>
            <w:vMerge/>
            <w:shd w:val="clear" w:color="auto" w:fill="F2F2F2" w:themeFill="background1" w:themeFillShade="F2"/>
          </w:tcPr>
          <w:p w14:paraId="16611CA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94954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D3056A8" w14:textId="77777777" w:rsidR="00C32EFB" w:rsidRPr="0092487B" w:rsidRDefault="00076CE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41EAB33" w14:textId="77777777" w:rsidTr="003257BD">
        <w:trPr>
          <w:trHeight w:val="311"/>
        </w:trPr>
        <w:tc>
          <w:tcPr>
            <w:tcW w:w="7763" w:type="dxa"/>
            <w:vMerge w:val="restart"/>
            <w:shd w:val="clear" w:color="auto" w:fill="F2F2F2" w:themeFill="background1" w:themeFillShade="F2"/>
          </w:tcPr>
          <w:p w14:paraId="70BB978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B156C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95A3136" w14:textId="6AAA190D" w:rsidR="00C32EFB" w:rsidRPr="0092487B" w:rsidRDefault="00076CE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829C6">
                  <w:rPr>
                    <w:rFonts w:ascii="MS Gothic" w:eastAsia="MS Gothic" w:hAnsi="MS Gothic" w:cs="Arial" w:hint="eastAsia"/>
                    <w:b/>
                    <w:bCs/>
                  </w:rPr>
                  <w:t>☒</w:t>
                </w:r>
              </w:sdtContent>
            </w:sdt>
          </w:p>
        </w:tc>
      </w:tr>
      <w:tr w:rsidR="00C32EFB" w:rsidRPr="004C3A0B" w14:paraId="65B6A962" w14:textId="77777777" w:rsidTr="003257BD">
        <w:trPr>
          <w:trHeight w:val="311"/>
        </w:trPr>
        <w:tc>
          <w:tcPr>
            <w:tcW w:w="7763" w:type="dxa"/>
            <w:vMerge/>
            <w:shd w:val="clear" w:color="auto" w:fill="F2F2F2" w:themeFill="background1" w:themeFillShade="F2"/>
          </w:tcPr>
          <w:p w14:paraId="179AA16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22F29D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664D7C7" w14:textId="77777777" w:rsidR="00C32EFB" w:rsidRPr="0092487B" w:rsidRDefault="00076CE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B8D085E" w14:textId="77777777" w:rsidR="0092487B" w:rsidRDefault="0092487B" w:rsidP="00694EA8">
      <w:pPr>
        <w:rPr>
          <w:rFonts w:ascii="Arial" w:hAnsi="Arial" w:cs="Arial"/>
          <w:b/>
          <w:bCs/>
          <w:sz w:val="22"/>
          <w:szCs w:val="22"/>
        </w:rPr>
      </w:pPr>
    </w:p>
    <w:p w14:paraId="5C86C9F9" w14:textId="77777777" w:rsidR="002A152D" w:rsidRDefault="002A152D">
      <w:pPr>
        <w:rPr>
          <w:rFonts w:ascii="Arial" w:hAnsi="Arial" w:cs="Arial"/>
          <w:b/>
          <w:bCs/>
          <w:sz w:val="22"/>
          <w:szCs w:val="22"/>
        </w:rPr>
      </w:pPr>
      <w:r>
        <w:rPr>
          <w:rFonts w:ascii="Arial" w:hAnsi="Arial" w:cs="Arial"/>
          <w:b/>
          <w:bCs/>
          <w:sz w:val="22"/>
          <w:szCs w:val="22"/>
        </w:rPr>
        <w:br w:type="page"/>
      </w:r>
    </w:p>
    <w:p w14:paraId="39FF4EC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512D6B9" w14:textId="77777777" w:rsidTr="00A83D75">
        <w:trPr>
          <w:trHeight w:val="1807"/>
        </w:trPr>
        <w:tc>
          <w:tcPr>
            <w:tcW w:w="9881" w:type="dxa"/>
            <w:gridSpan w:val="3"/>
            <w:shd w:val="clear" w:color="auto" w:fill="F2F2F2" w:themeFill="background1" w:themeFillShade="F2"/>
            <w:vAlign w:val="center"/>
          </w:tcPr>
          <w:p w14:paraId="127D91F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655859F" w14:textId="77777777" w:rsidR="00694EA8" w:rsidRPr="004C3A0B" w:rsidRDefault="00694EA8" w:rsidP="00694EA8">
            <w:pPr>
              <w:jc w:val="both"/>
              <w:rPr>
                <w:rFonts w:ascii="Arial" w:hAnsi="Arial" w:cs="Arial"/>
                <w:b/>
                <w:bCs/>
                <w:color w:val="000000"/>
                <w:sz w:val="22"/>
                <w:szCs w:val="22"/>
              </w:rPr>
            </w:pPr>
          </w:p>
          <w:p w14:paraId="49F41D3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45AD047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4531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93E3336" w14:textId="3BDE3CC3" w:rsidR="00AD66EB" w:rsidRDefault="00AD66EB" w:rsidP="00694EA8">
            <w:pPr>
              <w:spacing w:before="100" w:beforeAutospacing="1" w:after="100" w:afterAutospacing="1"/>
              <w:rPr>
                <w:rFonts w:ascii="Arial" w:hAnsi="Arial" w:cs="Arial"/>
                <w:noProof/>
                <w:sz w:val="22"/>
                <w:szCs w:val="22"/>
              </w:rPr>
            </w:pPr>
            <w:r>
              <w:rPr>
                <w:rFonts w:ascii="Arial" w:hAnsi="Arial" w:cs="Arial"/>
                <w:noProof/>
                <w:sz w:val="22"/>
                <w:szCs w:val="22"/>
                <w:lang w:eastAsia="en-GB"/>
              </w:rPr>
              <w:drawing>
                <wp:anchor distT="0" distB="0" distL="114300" distR="114300" simplePos="0" relativeHeight="251676672" behindDoc="0" locked="0" layoutInCell="1" allowOverlap="1" wp14:anchorId="2E9740CA" wp14:editId="7593C33D">
                  <wp:simplePos x="0" y="0"/>
                  <wp:positionH relativeFrom="column">
                    <wp:posOffset>247015</wp:posOffset>
                  </wp:positionH>
                  <wp:positionV relativeFrom="paragraph">
                    <wp:posOffset>-45720</wp:posOffset>
                  </wp:positionV>
                  <wp:extent cx="685800" cy="888365"/>
                  <wp:effectExtent l="0" t="6033" r="0" b="0"/>
                  <wp:wrapNone/>
                  <wp:docPr id="20" name="Picture 20"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ketch-1555931491865.png"/>
                          <pic:cNvPicPr/>
                        </pic:nvPicPr>
                        <pic:blipFill rotWithShape="1">
                          <a:blip r:embed="rId16"/>
                          <a:srcRect b="2860"/>
                          <a:stretch/>
                        </pic:blipFill>
                        <pic:spPr bwMode="auto">
                          <a:xfrm rot="16200000">
                            <a:off x="0" y="0"/>
                            <a:ext cx="685800" cy="8883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C20C70" w14:textId="77777777" w:rsidR="0092487B" w:rsidRDefault="0092487B" w:rsidP="00694EA8">
            <w:pPr>
              <w:spacing w:before="100" w:beforeAutospacing="1" w:after="100" w:afterAutospacing="1"/>
              <w:rPr>
                <w:rFonts w:ascii="Arial" w:hAnsi="Arial" w:cs="Arial"/>
                <w:sz w:val="22"/>
                <w:szCs w:val="22"/>
              </w:rPr>
            </w:pPr>
          </w:p>
          <w:p w14:paraId="3CB3A78A" w14:textId="79F3C149" w:rsidR="00AD66EB" w:rsidRPr="004C3A0B" w:rsidRDefault="00AD66EB" w:rsidP="00694EA8">
            <w:pPr>
              <w:spacing w:before="100" w:beforeAutospacing="1" w:after="100" w:afterAutospacing="1"/>
              <w:rPr>
                <w:rFonts w:ascii="Arial" w:hAnsi="Arial" w:cs="Arial"/>
                <w:sz w:val="22"/>
                <w:szCs w:val="22"/>
              </w:rPr>
            </w:pPr>
          </w:p>
        </w:tc>
        <w:tc>
          <w:tcPr>
            <w:tcW w:w="2239" w:type="dxa"/>
            <w:vAlign w:val="center"/>
          </w:tcPr>
          <w:p w14:paraId="532F3658" w14:textId="0A6E784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B5F2F">
              <w:rPr>
                <w:rFonts w:ascii="Arial" w:hAnsi="Arial" w:cs="Arial"/>
                <w:b/>
                <w:bCs/>
                <w:sz w:val="22"/>
                <w:szCs w:val="22"/>
              </w:rPr>
              <w:t xml:space="preserve"> 22/10/2019</w:t>
            </w:r>
          </w:p>
          <w:p w14:paraId="5544A64F" w14:textId="77777777" w:rsidR="0092487B" w:rsidRPr="004C3A0B" w:rsidRDefault="0092487B" w:rsidP="00694EA8">
            <w:pPr>
              <w:spacing w:before="100" w:beforeAutospacing="1" w:after="100" w:afterAutospacing="1"/>
              <w:rPr>
                <w:rFonts w:ascii="Arial" w:hAnsi="Arial" w:cs="Arial"/>
                <w:sz w:val="22"/>
                <w:szCs w:val="22"/>
              </w:rPr>
            </w:pPr>
          </w:p>
        </w:tc>
      </w:tr>
    </w:tbl>
    <w:p w14:paraId="1990DB97" w14:textId="77777777" w:rsidR="00694EA8" w:rsidRPr="004C3A0B" w:rsidRDefault="00694EA8" w:rsidP="000700F9">
      <w:pPr>
        <w:rPr>
          <w:rFonts w:ascii="Arial" w:hAnsi="Arial" w:cs="Arial"/>
          <w:sz w:val="22"/>
          <w:szCs w:val="22"/>
        </w:rPr>
      </w:pPr>
    </w:p>
    <w:p w14:paraId="6544F696" w14:textId="247A895D"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9A14FED" w14:textId="77777777" w:rsidTr="003257BD">
        <w:trPr>
          <w:trHeight w:val="346"/>
        </w:trPr>
        <w:tc>
          <w:tcPr>
            <w:tcW w:w="1423" w:type="pct"/>
            <w:shd w:val="clear" w:color="auto" w:fill="F2F2F2" w:themeFill="background1" w:themeFillShade="F2"/>
            <w:vAlign w:val="center"/>
          </w:tcPr>
          <w:p w14:paraId="21B4C45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DC1984" w14:textId="7F3FF90E" w:rsidR="0092487B" w:rsidRPr="004C3A0B" w:rsidRDefault="00063B3C" w:rsidP="00CA7241">
            <w:pPr>
              <w:pStyle w:val="ListParagraph"/>
              <w:ind w:left="0"/>
              <w:rPr>
                <w:rFonts w:ascii="Arial" w:hAnsi="Arial" w:cs="Arial"/>
              </w:rPr>
            </w:pPr>
            <w:r>
              <w:rPr>
                <w:rFonts w:ascii="Arial" w:hAnsi="Arial" w:cs="Arial"/>
              </w:rPr>
              <w:t>Dr Kate Williams</w:t>
            </w:r>
          </w:p>
        </w:tc>
        <w:tc>
          <w:tcPr>
            <w:tcW w:w="1087" w:type="pct"/>
            <w:vMerge w:val="restart"/>
          </w:tcPr>
          <w:p w14:paraId="4CCB985F" w14:textId="5EB8AAF7" w:rsidR="0092487B" w:rsidRPr="004C3A0B" w:rsidRDefault="0092487B" w:rsidP="0092487B">
            <w:pPr>
              <w:pStyle w:val="ListParagraph"/>
              <w:ind w:left="0"/>
              <w:rPr>
                <w:rFonts w:ascii="Arial" w:hAnsi="Arial" w:cs="Arial"/>
              </w:rPr>
            </w:pPr>
            <w:r w:rsidRPr="004C3A0B">
              <w:rPr>
                <w:rFonts w:ascii="Arial" w:hAnsi="Arial" w:cs="Arial"/>
                <w:b/>
                <w:bCs/>
              </w:rPr>
              <w:t>Date:</w:t>
            </w:r>
            <w:r w:rsidR="00063B3C">
              <w:rPr>
                <w:rFonts w:ascii="Arial" w:hAnsi="Arial" w:cs="Arial"/>
                <w:b/>
                <w:bCs/>
              </w:rPr>
              <w:t xml:space="preserve"> 25/10/2019</w:t>
            </w:r>
          </w:p>
        </w:tc>
      </w:tr>
      <w:tr w:rsidR="0092487B" w:rsidRPr="004C3A0B" w14:paraId="155AC704" w14:textId="77777777" w:rsidTr="003257BD">
        <w:trPr>
          <w:trHeight w:val="347"/>
        </w:trPr>
        <w:tc>
          <w:tcPr>
            <w:tcW w:w="1423" w:type="pct"/>
            <w:shd w:val="clear" w:color="auto" w:fill="F2F2F2" w:themeFill="background1" w:themeFillShade="F2"/>
            <w:vAlign w:val="center"/>
          </w:tcPr>
          <w:p w14:paraId="7C8401A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F40333D" w14:textId="3B5386C7" w:rsidR="0092487B" w:rsidRPr="004C3A0B" w:rsidRDefault="00063B3C" w:rsidP="0092487B">
            <w:pPr>
              <w:pStyle w:val="ListParagraph"/>
              <w:ind w:left="0"/>
              <w:rPr>
                <w:rFonts w:ascii="Arial" w:hAnsi="Arial" w:cs="Arial"/>
              </w:rPr>
            </w:pPr>
            <w:r>
              <w:rPr>
                <w:noProof/>
              </w:rPr>
              <w:drawing>
                <wp:anchor distT="0" distB="0" distL="114300" distR="114300" simplePos="0" relativeHeight="251678720" behindDoc="0" locked="0" layoutInCell="1" allowOverlap="0" wp14:anchorId="07013CA9" wp14:editId="7A539A32">
                  <wp:simplePos x="0" y="0"/>
                  <wp:positionH relativeFrom="page">
                    <wp:posOffset>27305</wp:posOffset>
                  </wp:positionH>
                  <wp:positionV relativeFrom="page">
                    <wp:posOffset>33655</wp:posOffset>
                  </wp:positionV>
                  <wp:extent cx="1064260" cy="272415"/>
                  <wp:effectExtent l="0" t="0" r="2540" b="0"/>
                  <wp:wrapNone/>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7"/>
                          <a:srcRect l="6066" t="2059" r="53291" b="88559"/>
                          <a:stretch/>
                        </pic:blipFill>
                        <pic:spPr bwMode="auto">
                          <a:xfrm>
                            <a:off x="0" y="0"/>
                            <a:ext cx="1064260" cy="2724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FAA7C5" w14:textId="77777777" w:rsidR="0092487B" w:rsidRPr="004C3A0B" w:rsidRDefault="0092487B" w:rsidP="0092487B">
            <w:pPr>
              <w:pStyle w:val="ListParagraph"/>
              <w:ind w:left="0"/>
              <w:rPr>
                <w:rFonts w:ascii="Arial" w:hAnsi="Arial" w:cs="Arial"/>
              </w:rPr>
            </w:pPr>
          </w:p>
        </w:tc>
        <w:tc>
          <w:tcPr>
            <w:tcW w:w="1087" w:type="pct"/>
            <w:vMerge/>
            <w:vAlign w:val="center"/>
          </w:tcPr>
          <w:p w14:paraId="0702E6BE" w14:textId="77777777" w:rsidR="0092487B" w:rsidRPr="004C3A0B" w:rsidRDefault="0092487B" w:rsidP="0092487B">
            <w:pPr>
              <w:pStyle w:val="ListParagraph"/>
              <w:ind w:left="0"/>
              <w:rPr>
                <w:rFonts w:ascii="Arial" w:hAnsi="Arial" w:cs="Arial"/>
              </w:rPr>
            </w:pPr>
          </w:p>
        </w:tc>
      </w:tr>
    </w:tbl>
    <w:p w14:paraId="56919C93" w14:textId="0F4CF19E" w:rsidR="000C3A29" w:rsidRPr="004C3A0B" w:rsidRDefault="000C3A29" w:rsidP="000700F9">
      <w:pPr>
        <w:rPr>
          <w:rFonts w:ascii="Arial" w:hAnsi="Arial" w:cs="Arial"/>
          <w:sz w:val="22"/>
          <w:szCs w:val="22"/>
        </w:rPr>
      </w:pPr>
    </w:p>
    <w:p w14:paraId="2B308F1E" w14:textId="046BEC43"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r w:rsidR="00063B3C" w:rsidRPr="00063B3C">
        <w:rPr>
          <w:noProof/>
        </w:rPr>
        <w:t xml:space="preserve"> </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40A428" w14:textId="77777777" w:rsidTr="003257BD">
        <w:trPr>
          <w:trHeight w:val="346"/>
        </w:trPr>
        <w:tc>
          <w:tcPr>
            <w:tcW w:w="1423" w:type="pct"/>
            <w:shd w:val="clear" w:color="auto" w:fill="F2F2F2" w:themeFill="background1" w:themeFillShade="F2"/>
            <w:vAlign w:val="center"/>
          </w:tcPr>
          <w:p w14:paraId="00EF31F7" w14:textId="78388F84"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35C8FD1" w14:textId="23229CE3" w:rsidR="0092487B" w:rsidRPr="004C3A0B" w:rsidRDefault="0092487B" w:rsidP="009D2E0B">
            <w:pPr>
              <w:pStyle w:val="ListParagraph"/>
              <w:ind w:left="0"/>
              <w:rPr>
                <w:rFonts w:ascii="Arial" w:hAnsi="Arial" w:cs="Arial"/>
              </w:rPr>
            </w:pPr>
          </w:p>
        </w:tc>
        <w:tc>
          <w:tcPr>
            <w:tcW w:w="1087" w:type="pct"/>
            <w:vMerge w:val="restart"/>
          </w:tcPr>
          <w:p w14:paraId="410642E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D3B9655" w14:textId="77777777" w:rsidTr="003257BD">
        <w:trPr>
          <w:trHeight w:val="347"/>
        </w:trPr>
        <w:tc>
          <w:tcPr>
            <w:tcW w:w="1423" w:type="pct"/>
            <w:shd w:val="clear" w:color="auto" w:fill="F2F2F2" w:themeFill="background1" w:themeFillShade="F2"/>
            <w:vAlign w:val="center"/>
          </w:tcPr>
          <w:p w14:paraId="52E6540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9321436" w14:textId="77777777" w:rsidR="0092487B" w:rsidRPr="004C3A0B" w:rsidRDefault="0092487B" w:rsidP="009D2E0B">
            <w:pPr>
              <w:pStyle w:val="ListParagraph"/>
              <w:ind w:left="0"/>
              <w:rPr>
                <w:rFonts w:ascii="Arial" w:hAnsi="Arial" w:cs="Arial"/>
              </w:rPr>
            </w:pPr>
          </w:p>
          <w:p w14:paraId="413E5800" w14:textId="77777777" w:rsidR="0092487B" w:rsidRPr="004C3A0B" w:rsidRDefault="0092487B" w:rsidP="009D2E0B">
            <w:pPr>
              <w:pStyle w:val="ListParagraph"/>
              <w:ind w:left="0"/>
              <w:rPr>
                <w:rFonts w:ascii="Arial" w:hAnsi="Arial" w:cs="Arial"/>
              </w:rPr>
            </w:pPr>
          </w:p>
        </w:tc>
        <w:tc>
          <w:tcPr>
            <w:tcW w:w="1087" w:type="pct"/>
            <w:vMerge/>
            <w:vAlign w:val="center"/>
          </w:tcPr>
          <w:p w14:paraId="0FC2BF8F" w14:textId="77777777" w:rsidR="0092487B" w:rsidRPr="004C3A0B" w:rsidRDefault="0092487B" w:rsidP="009D2E0B">
            <w:pPr>
              <w:pStyle w:val="ListParagraph"/>
              <w:ind w:left="0"/>
              <w:rPr>
                <w:rFonts w:ascii="Arial" w:hAnsi="Arial" w:cs="Arial"/>
              </w:rPr>
            </w:pPr>
          </w:p>
        </w:tc>
      </w:tr>
    </w:tbl>
    <w:p w14:paraId="32031C5D" w14:textId="77777777" w:rsidR="0076027F" w:rsidRDefault="0076027F" w:rsidP="000C3A29">
      <w:pPr>
        <w:rPr>
          <w:rFonts w:ascii="Arial" w:hAnsi="Arial" w:cs="Arial"/>
          <w:b/>
          <w:sz w:val="22"/>
          <w:szCs w:val="22"/>
        </w:rPr>
      </w:pPr>
    </w:p>
    <w:p w14:paraId="3C63DB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944108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DE1DA30" w14:textId="58450702" w:rsidR="00CC2661" w:rsidRPr="004C3A0B" w:rsidRDefault="00A015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C7C57E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3D48EA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33BEBCF" w14:textId="5F583FF1" w:rsidR="00CC2661" w:rsidRPr="004C3A0B" w:rsidRDefault="00A015A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CD21DF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CD3BC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C719BAC" w14:textId="470DE0F6" w:rsidR="00CC2661" w:rsidRPr="004C3A0B" w:rsidRDefault="00A015A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6DEAC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9EBC4F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1FB80B7" w14:textId="6D4F58B4" w:rsidR="00CC2661" w:rsidRPr="004C3A0B" w:rsidRDefault="00BC3F7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885A3D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104345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4EF9E8E" w14:textId="5D45099A" w:rsidR="00743859" w:rsidRDefault="00A015A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7A2863B"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2944F4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958BC35" w14:textId="3786CBF3" w:rsidR="00743859" w:rsidRPr="004C3A0B" w:rsidRDefault="00A015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39057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C40D3A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EB26EAB" w14:textId="5C47F8A4" w:rsidR="00743859" w:rsidRPr="004C3A0B" w:rsidRDefault="00A015A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4C9D7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FD36A7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E05E665" w14:textId="5DADB563" w:rsidR="00424773" w:rsidRDefault="005B27B5" w:rsidP="00424773">
                <w:pPr>
                  <w:jc w:val="center"/>
                  <w:rPr>
                    <w:rFonts w:ascii="Arial" w:hAnsi="Arial" w:cs="Arial"/>
                    <w:b/>
                    <w:bCs/>
                  </w:rPr>
                </w:pPr>
                <w:r>
                  <w:rPr>
                    <w:rFonts w:ascii="MS Gothic" w:eastAsia="MS Gothic" w:hAnsi="MS Gothic" w:cs="Arial" w:hint="eastAsia"/>
                    <w:b/>
                    <w:bCs/>
                  </w:rPr>
                  <w:t>☒</w:t>
                </w:r>
              </w:p>
            </w:sdtContent>
          </w:sdt>
          <w:p w14:paraId="23649A6B" w14:textId="77777777" w:rsidR="00424773" w:rsidRDefault="00424773" w:rsidP="00743859">
            <w:pPr>
              <w:jc w:val="center"/>
              <w:rPr>
                <w:rFonts w:ascii="MS Gothic" w:eastAsia="MS Gothic" w:hAnsi="MS Gothic" w:cs="Arial"/>
                <w:b/>
                <w:bCs/>
              </w:rPr>
            </w:pPr>
          </w:p>
        </w:tc>
        <w:tc>
          <w:tcPr>
            <w:tcW w:w="9356" w:type="dxa"/>
            <w:vAlign w:val="center"/>
          </w:tcPr>
          <w:p w14:paraId="6584B9A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A89B3E" w14:textId="77777777" w:rsidR="005756CA" w:rsidRPr="004C3A0B" w:rsidRDefault="005756CA" w:rsidP="00A5764B">
      <w:pPr>
        <w:tabs>
          <w:tab w:val="left" w:pos="5103"/>
        </w:tabs>
        <w:rPr>
          <w:rFonts w:ascii="Arial" w:hAnsi="Arial" w:cs="Arial"/>
          <w:b/>
          <w:bCs/>
          <w:sz w:val="22"/>
          <w:szCs w:val="22"/>
        </w:rPr>
      </w:pPr>
    </w:p>
    <w:p w14:paraId="4B5879F5" w14:textId="77777777" w:rsidR="00425DA7" w:rsidRDefault="00425DA7">
      <w:pPr>
        <w:rPr>
          <w:rFonts w:ascii="Arial" w:hAnsi="Arial" w:cs="Arial"/>
          <w:b/>
          <w:bCs/>
          <w:sz w:val="22"/>
          <w:szCs w:val="22"/>
        </w:rPr>
      </w:pPr>
      <w:r>
        <w:rPr>
          <w:rFonts w:ascii="Arial" w:hAnsi="Arial" w:cs="Arial"/>
          <w:b/>
          <w:bCs/>
          <w:sz w:val="22"/>
          <w:szCs w:val="22"/>
        </w:rPr>
        <w:br w:type="page"/>
      </w:r>
    </w:p>
    <w:p w14:paraId="1C4B7D1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C540DF1" w14:textId="77777777" w:rsidTr="00A83D75">
        <w:tc>
          <w:tcPr>
            <w:tcW w:w="10060" w:type="dxa"/>
            <w:shd w:val="clear" w:color="auto" w:fill="F2F2F2" w:themeFill="background1" w:themeFillShade="F2"/>
          </w:tcPr>
          <w:p w14:paraId="170A304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EAB64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35EF118"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FA7C9CA" w14:textId="77777777" w:rsidR="004632AA" w:rsidRPr="004C3A0B" w:rsidRDefault="004632AA" w:rsidP="00A5764B">
      <w:pPr>
        <w:tabs>
          <w:tab w:val="left" w:pos="5103"/>
        </w:tabs>
        <w:rPr>
          <w:rFonts w:ascii="Arial" w:hAnsi="Arial" w:cs="Arial"/>
          <w:b/>
          <w:bCs/>
          <w:sz w:val="22"/>
          <w:szCs w:val="22"/>
        </w:rPr>
      </w:pPr>
    </w:p>
    <w:p w14:paraId="22F5324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397D811" w14:textId="77777777" w:rsidR="00683497" w:rsidRPr="004C3A0B" w:rsidRDefault="00683497" w:rsidP="00683497">
      <w:pPr>
        <w:tabs>
          <w:tab w:val="left" w:pos="5103"/>
        </w:tabs>
        <w:rPr>
          <w:rFonts w:ascii="Arial" w:hAnsi="Arial" w:cs="Arial"/>
          <w:bCs/>
          <w:sz w:val="22"/>
          <w:szCs w:val="22"/>
        </w:rPr>
      </w:pPr>
    </w:p>
    <w:p w14:paraId="6348D612"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7C495ED5" w14:textId="77777777" w:rsidR="008330B6" w:rsidRPr="004C3A0B" w:rsidRDefault="008330B6" w:rsidP="00683497">
      <w:pPr>
        <w:tabs>
          <w:tab w:val="left" w:pos="5103"/>
        </w:tabs>
        <w:rPr>
          <w:rFonts w:ascii="Arial" w:hAnsi="Arial" w:cs="Arial"/>
          <w:bCs/>
          <w:sz w:val="22"/>
          <w:szCs w:val="22"/>
        </w:rPr>
      </w:pPr>
    </w:p>
    <w:p w14:paraId="25C7F99B" w14:textId="77777777" w:rsidR="00A50649" w:rsidRDefault="00A50649" w:rsidP="00A51EFB">
      <w:pPr>
        <w:jc w:val="center"/>
        <w:rPr>
          <w:rFonts w:ascii="Arial" w:hAnsi="Arial" w:cs="Arial"/>
          <w:b/>
          <w:sz w:val="22"/>
          <w:szCs w:val="22"/>
        </w:rPr>
      </w:pPr>
    </w:p>
    <w:p w14:paraId="03BF7C44" w14:textId="77777777" w:rsidR="00A50649" w:rsidRDefault="00A50649" w:rsidP="00A51EFB">
      <w:pPr>
        <w:jc w:val="center"/>
        <w:rPr>
          <w:rFonts w:ascii="Arial" w:hAnsi="Arial" w:cs="Arial"/>
          <w:b/>
          <w:sz w:val="22"/>
          <w:szCs w:val="22"/>
        </w:rPr>
      </w:pPr>
    </w:p>
    <w:p w14:paraId="640EDEB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832484" w14:textId="77777777" w:rsidR="00A51EFB" w:rsidRPr="004C3A0B" w:rsidRDefault="00A51EFB" w:rsidP="00AA2E71">
      <w:pPr>
        <w:jc w:val="both"/>
        <w:rPr>
          <w:rFonts w:ascii="Arial" w:hAnsi="Arial" w:cs="Arial"/>
        </w:rPr>
      </w:pPr>
    </w:p>
    <w:p w14:paraId="271CB678"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390DD42" w14:textId="77777777" w:rsidR="00A51EFB" w:rsidRPr="004C3A0B" w:rsidRDefault="00A51EFB" w:rsidP="00AA2E71">
      <w:pPr>
        <w:jc w:val="both"/>
        <w:rPr>
          <w:rFonts w:ascii="Arial" w:hAnsi="Arial" w:cs="Arial"/>
        </w:rPr>
      </w:pPr>
    </w:p>
    <w:p w14:paraId="3784E14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FC33263" w14:textId="77777777" w:rsidR="00025AC4" w:rsidRPr="004C3A0B" w:rsidRDefault="00025AC4" w:rsidP="00AA2E71">
      <w:pPr>
        <w:jc w:val="both"/>
        <w:rPr>
          <w:rFonts w:ascii="Arial" w:hAnsi="Arial" w:cs="Arial"/>
        </w:rPr>
      </w:pPr>
    </w:p>
    <w:p w14:paraId="7E70F8BF" w14:textId="77777777" w:rsidR="00D84363" w:rsidRDefault="00D84363">
      <w:pPr>
        <w:rPr>
          <w:rFonts w:ascii="Arial" w:hAnsi="Arial" w:cs="Arial"/>
          <w:b/>
          <w:bCs/>
          <w:sz w:val="22"/>
          <w:szCs w:val="22"/>
        </w:rPr>
      </w:pPr>
      <w:r>
        <w:rPr>
          <w:rFonts w:ascii="Arial" w:hAnsi="Arial" w:cs="Arial"/>
          <w:b/>
          <w:bCs/>
          <w:sz w:val="22"/>
          <w:szCs w:val="22"/>
        </w:rPr>
        <w:br w:type="page"/>
      </w:r>
    </w:p>
    <w:p w14:paraId="0E03CFAA" w14:textId="05574418" w:rsidR="00025AC4" w:rsidRDefault="001D1817" w:rsidP="008330B6">
      <w:pPr>
        <w:jc w:val="both"/>
        <w:rPr>
          <w:rFonts w:ascii="Arial" w:eastAsiaTheme="minorHAnsi" w:hAnsi="Arial" w:cs="Arial"/>
        </w:rPr>
      </w:pPr>
      <w:r w:rsidRPr="004C3A0B">
        <w:rPr>
          <w:rFonts w:ascii="Arial" w:eastAsiaTheme="minorHAnsi" w:hAnsi="Arial" w:cs="Arial"/>
        </w:rPr>
        <w:lastRenderedPageBreak/>
        <w:t>.</w:t>
      </w:r>
    </w:p>
    <w:p w14:paraId="0EFC5942" w14:textId="77777777" w:rsidR="00391FF1" w:rsidRDefault="00391FF1" w:rsidP="008330B6">
      <w:pPr>
        <w:jc w:val="both"/>
        <w:rPr>
          <w:rFonts w:ascii="Arial" w:eastAsiaTheme="minorHAnsi" w:hAnsi="Arial" w:cs="Arial"/>
        </w:rPr>
      </w:pPr>
    </w:p>
    <w:p w14:paraId="13CB2CE1" w14:textId="01F8EB68" w:rsidR="00391FF1" w:rsidRPr="00505F86" w:rsidRDefault="00391FF1" w:rsidP="008330B6">
      <w:pPr>
        <w:jc w:val="both"/>
        <w:rPr>
          <w:rFonts w:ascii="Arial" w:eastAsiaTheme="minorHAnsi" w:hAnsi="Arial" w:cs="Arial"/>
          <w:b/>
          <w:bCs/>
          <w:sz w:val="28"/>
          <w:szCs w:val="28"/>
          <w:u w:val="single"/>
        </w:rPr>
      </w:pPr>
      <w:r w:rsidRPr="00505F86">
        <w:rPr>
          <w:rFonts w:ascii="Arial" w:eastAsiaTheme="minorHAnsi" w:hAnsi="Arial" w:cs="Arial"/>
          <w:b/>
          <w:bCs/>
          <w:sz w:val="28"/>
          <w:szCs w:val="28"/>
          <w:u w:val="single"/>
        </w:rPr>
        <w:t>Materials</w:t>
      </w:r>
    </w:p>
    <w:p w14:paraId="5A47140C" w14:textId="77777777" w:rsidR="00391FF1" w:rsidRDefault="00391FF1" w:rsidP="008330B6">
      <w:pPr>
        <w:jc w:val="both"/>
        <w:rPr>
          <w:rFonts w:ascii="Arial" w:eastAsiaTheme="minorHAnsi" w:hAnsi="Arial" w:cs="Arial"/>
          <w:b/>
          <w:bCs/>
          <w:sz w:val="22"/>
          <w:szCs w:val="22"/>
          <w:u w:val="single"/>
        </w:rPr>
      </w:pPr>
    </w:p>
    <w:p w14:paraId="456BB19F" w14:textId="414494F4" w:rsidR="00391FF1" w:rsidRDefault="00391FF1" w:rsidP="008330B6">
      <w:pPr>
        <w:jc w:val="both"/>
        <w:rPr>
          <w:rFonts w:ascii="Arial" w:eastAsiaTheme="minorHAnsi" w:hAnsi="Arial" w:cs="Arial"/>
          <w:b/>
          <w:bCs/>
          <w:sz w:val="22"/>
          <w:szCs w:val="22"/>
          <w:u w:val="single"/>
        </w:rPr>
      </w:pPr>
      <w:r>
        <w:rPr>
          <w:rFonts w:ascii="Arial" w:eastAsiaTheme="minorHAnsi" w:hAnsi="Arial" w:cs="Arial"/>
          <w:b/>
          <w:bCs/>
          <w:sz w:val="22"/>
          <w:szCs w:val="22"/>
          <w:u w:val="single"/>
        </w:rPr>
        <w:t>Consent form</w:t>
      </w:r>
    </w:p>
    <w:p w14:paraId="163EFE43" w14:textId="09AD095D" w:rsidR="000C7D90" w:rsidRDefault="000C7D90" w:rsidP="008330B6">
      <w:pPr>
        <w:jc w:val="both"/>
        <w:rPr>
          <w:rFonts w:ascii="Arial" w:eastAsiaTheme="minorHAnsi" w:hAnsi="Arial" w:cs="Arial"/>
          <w:b/>
          <w:bCs/>
          <w:sz w:val="22"/>
          <w:szCs w:val="22"/>
          <w:u w:val="single"/>
        </w:rPr>
      </w:pPr>
    </w:p>
    <w:p w14:paraId="4E4CF107" w14:textId="412ECEC6"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r w:rsidRPr="000C7D90">
        <w:rPr>
          <w:b/>
          <w:noProof/>
          <w:sz w:val="22"/>
          <w:szCs w:val="22"/>
          <w:u w:val="single"/>
          <w:lang w:eastAsia="en-GB"/>
        </w:rPr>
        <w:drawing>
          <wp:anchor distT="0" distB="0" distL="114300" distR="114300" simplePos="0" relativeHeight="251660288" behindDoc="0" locked="0" layoutInCell="1" allowOverlap="1" wp14:anchorId="20022265" wp14:editId="1BAD5289">
            <wp:simplePos x="0" y="0"/>
            <wp:positionH relativeFrom="column">
              <wp:posOffset>0</wp:posOffset>
            </wp:positionH>
            <wp:positionV relativeFrom="paragraph">
              <wp:posOffset>168910</wp:posOffset>
            </wp:positionV>
            <wp:extent cx="2133600" cy="885825"/>
            <wp:effectExtent l="0" t="0" r="0" b="9525"/>
            <wp:wrapNone/>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srcRect/>
                    <a:stretch>
                      <a:fillRect/>
                    </a:stretch>
                  </pic:blipFill>
                  <pic:spPr bwMode="auto">
                    <a:xfrm>
                      <a:off x="0" y="0"/>
                      <a:ext cx="2133600" cy="8858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E304D23" w14:textId="3756352F"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r w:rsidRPr="000C7D90">
        <w:rPr>
          <w:b/>
          <w:noProof/>
          <w:sz w:val="22"/>
          <w:szCs w:val="22"/>
          <w:u w:val="single"/>
          <w:lang w:eastAsia="en-GB"/>
        </w:rPr>
        <mc:AlternateContent>
          <mc:Choice Requires="wps">
            <w:drawing>
              <wp:anchor distT="0" distB="0" distL="114300" distR="114300" simplePos="0" relativeHeight="251659264" behindDoc="0" locked="0" layoutInCell="1" allowOverlap="1" wp14:anchorId="57ABC297" wp14:editId="6B8E575E">
                <wp:simplePos x="0" y="0"/>
                <wp:positionH relativeFrom="column">
                  <wp:posOffset>4013835</wp:posOffset>
                </wp:positionH>
                <wp:positionV relativeFrom="paragraph">
                  <wp:posOffset>27940</wp:posOffset>
                </wp:positionV>
                <wp:extent cx="2105025" cy="7524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752475"/>
                        </a:xfrm>
                        <a:prstGeom prst="rect">
                          <a:avLst/>
                        </a:prstGeom>
                        <a:solidFill>
                          <a:srgbClr val="FFFFFF"/>
                        </a:solidFill>
                        <a:ln w="25400">
                          <a:solidFill>
                            <a:srgbClr val="000000"/>
                          </a:solidFill>
                          <a:miter lim="800000"/>
                          <a:headEnd/>
                          <a:tailEnd/>
                        </a:ln>
                      </wps:spPr>
                      <wps:txbx>
                        <w:txbxContent>
                          <w:p w14:paraId="2AC19EA3" w14:textId="77777777" w:rsidR="00B4311F" w:rsidRDefault="00B4311F" w:rsidP="000C7D90">
                            <w:pPr>
                              <w:rPr>
                                <w:rFonts w:ascii="Arial" w:hAnsi="Arial" w:cs="Arial"/>
                              </w:rPr>
                            </w:pPr>
                            <w:r>
                              <w:rPr>
                                <w:rFonts w:ascii="Arial" w:hAnsi="Arial" w:cs="Arial"/>
                              </w:rPr>
                              <w:t>Academic Discipline of Psychology and Counselling</w:t>
                            </w:r>
                          </w:p>
                          <w:p w14:paraId="60EF9F1E" w14:textId="77777777" w:rsidR="00B4311F" w:rsidRPr="00D42DB8" w:rsidRDefault="00B4311F" w:rsidP="000C7D90">
                            <w:pPr>
                              <w:rPr>
                                <w:rFonts w:ascii="Arial" w:hAnsi="Arial" w:cs="Arial"/>
                              </w:rPr>
                            </w:pPr>
                            <w:r>
                              <w:rPr>
                                <w:rFonts w:ascii="Arial" w:hAnsi="Arial" w:cs="Arial"/>
                              </w:rPr>
                              <w:t>SA1</w:t>
                            </w:r>
                            <w:r w:rsidRPr="00D42DB8">
                              <w:rPr>
                                <w:rFonts w:ascii="Arial" w:hAnsi="Arial" w:cs="Arial"/>
                              </w:rPr>
                              <w:t xml:space="preserve"> Campus</w:t>
                            </w:r>
                          </w:p>
                          <w:p w14:paraId="63B81BCF" w14:textId="77777777" w:rsidR="00B4311F" w:rsidRPr="00D42DB8" w:rsidRDefault="00B4311F" w:rsidP="000C7D90">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ABC297" id="_x0000_t202" coordsize="21600,21600" o:spt="202" path="m,l,21600r21600,l21600,xe">
                <v:stroke joinstyle="miter"/>
                <v:path gradientshapeok="t" o:connecttype="rect"/>
              </v:shapetype>
              <v:shape id="Text Box 2" o:spid="_x0000_s1026" type="#_x0000_t202" style="position:absolute;left:0;text-align:left;margin-left:316.05pt;margin-top:2.2pt;width:165.75pt;height: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" strokeweight="2pt">
                <v:textbox>
                  <w:txbxContent>
                    <w:p w14:paraId="2AC19EA3" w14:textId="77777777" w:rsidR="00B4311F" w:rsidRDefault="00B4311F" w:rsidP="000C7D90">
                      <w:pPr>
                        <w:rPr>
                          <w:rFonts w:ascii="Arial" w:hAnsi="Arial" w:cs="Arial"/>
                        </w:rPr>
                      </w:pPr>
                      <w:r>
                        <w:rPr>
                          <w:rFonts w:ascii="Arial" w:hAnsi="Arial" w:cs="Arial"/>
                        </w:rPr>
                        <w:t>Academic Discipline of Psychology and Counselling</w:t>
                      </w:r>
                    </w:p>
                    <w:p w14:paraId="60EF9F1E" w14:textId="77777777" w:rsidR="00B4311F" w:rsidRPr="00D42DB8" w:rsidRDefault="00B4311F" w:rsidP="000C7D90">
                      <w:pPr>
                        <w:rPr>
                          <w:rFonts w:ascii="Arial" w:hAnsi="Arial" w:cs="Arial"/>
                        </w:rPr>
                      </w:pPr>
                      <w:r>
                        <w:rPr>
                          <w:rFonts w:ascii="Arial" w:hAnsi="Arial" w:cs="Arial"/>
                        </w:rPr>
                        <w:t>SA1</w:t>
                      </w:r>
                      <w:r w:rsidRPr="00D42DB8">
                        <w:rPr>
                          <w:rFonts w:ascii="Arial" w:hAnsi="Arial" w:cs="Arial"/>
                        </w:rPr>
                        <w:t xml:space="preserve"> Campus</w:t>
                      </w:r>
                    </w:p>
                    <w:p w14:paraId="63B81BCF" w14:textId="77777777" w:rsidR="00B4311F" w:rsidRPr="00D42DB8" w:rsidRDefault="00B4311F" w:rsidP="000C7D90">
                      <w:pPr>
                        <w:rPr>
                          <w:rFonts w:ascii="Arial" w:hAnsi="Arial" w:cs="Arial"/>
                        </w:rPr>
                      </w:pPr>
                      <w:r w:rsidRPr="00D42DB8">
                        <w:rPr>
                          <w:rFonts w:ascii="Arial" w:hAnsi="Arial" w:cs="Arial"/>
                        </w:rPr>
                        <w:t>Swansea</w:t>
                      </w:r>
                    </w:p>
                  </w:txbxContent>
                </v:textbox>
              </v:shape>
            </w:pict>
          </mc:Fallback>
        </mc:AlternateContent>
      </w:r>
    </w:p>
    <w:p w14:paraId="7C0DD42A" w14:textId="3991542E"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p>
    <w:p w14:paraId="17574B8B" w14:textId="0AF9DD61"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p>
    <w:p w14:paraId="2EAE8976" w14:textId="78DC48AF"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p>
    <w:p w14:paraId="35DD5317" w14:textId="06C97A64" w:rsidR="000C7D90" w:rsidRP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4"/>
          <w:szCs w:val="24"/>
          <w:u w:val="single"/>
        </w:rPr>
      </w:pPr>
    </w:p>
    <w:p w14:paraId="290FD334" w14:textId="094BADC6"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sz w:val="22"/>
          <w:szCs w:val="22"/>
          <w:u w:val="single"/>
          <w:lang w:val="en-US"/>
        </w:rPr>
      </w:pPr>
    </w:p>
    <w:p w14:paraId="5F264728"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2"/>
          <w:szCs w:val="22"/>
          <w:u w:val="single"/>
          <w:lang w:val="en-US"/>
        </w:rPr>
      </w:pPr>
      <w:r w:rsidRPr="000C7D90">
        <w:rPr>
          <w:rFonts w:ascii="Arial" w:hAnsi="Arial" w:cs="Arial"/>
          <w:b/>
          <w:sz w:val="22"/>
          <w:szCs w:val="22"/>
          <w:u w:val="single"/>
          <w:lang w:val="en-US"/>
        </w:rPr>
        <w:t>Study Consent Form</w:t>
      </w:r>
    </w:p>
    <w:p w14:paraId="5A84BE7E"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2"/>
          <w:szCs w:val="22"/>
          <w:u w:val="single"/>
          <w:lang w:val="en-US"/>
        </w:rPr>
      </w:pPr>
    </w:p>
    <w:p w14:paraId="318CD65E"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I understand that this research study is being carried out by a 3</w:t>
      </w:r>
      <w:r w:rsidRPr="000C7D90">
        <w:rPr>
          <w:rFonts w:ascii="Arial" w:hAnsi="Arial" w:cs="Arial"/>
          <w:sz w:val="22"/>
          <w:szCs w:val="22"/>
          <w:vertAlign w:val="superscript"/>
          <w:lang w:val="en-US"/>
        </w:rPr>
        <w:t>rd</w:t>
      </w:r>
      <w:r w:rsidRPr="000C7D90">
        <w:rPr>
          <w:rFonts w:ascii="Arial" w:hAnsi="Arial" w:cs="Arial"/>
          <w:sz w:val="22"/>
          <w:szCs w:val="22"/>
          <w:lang w:val="en-US"/>
        </w:rPr>
        <w:t xml:space="preserve"> year Psychology Student for their dissertation, and that taking part in this study will involve listening to a piece of music, completing a questionnaire on music ability, reading some information in regards to the piece of music played, doing a jigsaw puzzle, and then  recalling the piece of music originally heard from a choice of three different options. </w:t>
      </w:r>
    </w:p>
    <w:p w14:paraId="0308B1E3"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 xml:space="preserve">This study will take approximately 25 minutes to complete. </w:t>
      </w:r>
    </w:p>
    <w:p w14:paraId="7F9D0DDA" w14:textId="77777777" w:rsidR="000C7D90" w:rsidRPr="000C7D90" w:rsidRDefault="000C7D90" w:rsidP="000C7D90">
      <w:pPr>
        <w:pBdr>
          <w:top w:val="single" w:sz="4" w:space="1" w:color="auto"/>
          <w:left w:val="single" w:sz="4" w:space="4" w:color="auto"/>
          <w:bottom w:val="single" w:sz="4" w:space="1" w:color="auto"/>
          <w:right w:val="single" w:sz="4" w:space="4" w:color="auto"/>
        </w:pBdr>
        <w:jc w:val="both"/>
        <w:rPr>
          <w:sz w:val="22"/>
          <w:szCs w:val="22"/>
        </w:rPr>
      </w:pPr>
      <w:r w:rsidRPr="000C7D90">
        <w:rPr>
          <w:rFonts w:ascii="Arial" w:hAnsi="Arial" w:cs="Arial"/>
          <w:sz w:val="22"/>
          <w:szCs w:val="22"/>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w:t>
      </w:r>
      <w:r w:rsidRPr="000C7D90">
        <w:rPr>
          <w:rFonts w:ascii="Arial" w:hAnsi="Arial" w:cs="Arial"/>
          <w:sz w:val="22"/>
          <w:szCs w:val="22"/>
        </w:rPr>
        <w:t>I understand that I will be provided with the contact details of the research supervisor at the end of the study, should I have any concerns.</w:t>
      </w:r>
    </w:p>
    <w:p w14:paraId="472973D6"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I understand that the information provided by me will be held confidentially, with a code assigned in place of my name. These data will be stored indefinitely in accordance with the Data Protection Act.</w:t>
      </w:r>
    </w:p>
    <w:p w14:paraId="1C4DAB17"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I also understand that at the end of the study I will be provided with a debrief form and the opportunity to discuss any issues with the researchers.</w:t>
      </w:r>
    </w:p>
    <w:p w14:paraId="6AA95CBB"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7E5767CB"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lang w:val="en-US"/>
        </w:rPr>
      </w:pPr>
      <w:r w:rsidRPr="000C7D90">
        <w:rPr>
          <w:rFonts w:ascii="Arial" w:hAnsi="Arial" w:cs="Arial"/>
          <w:b/>
          <w:sz w:val="22"/>
          <w:szCs w:val="22"/>
          <w:lang w:val="en-US"/>
        </w:rPr>
        <w:t>I, ___________________________________( NAME) consent to participate in the study conducted by Kristen Hyett, Academic Discipline of Psychology and Counselling, University of Wales Trinity Saint David,  Swansea under the supervision of Dr. Kate Williams.</w:t>
      </w:r>
    </w:p>
    <w:p w14:paraId="7A35CC3B"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lang w:val="en-US"/>
        </w:rPr>
      </w:pPr>
    </w:p>
    <w:p w14:paraId="7CE8EC70"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lang w:val="en-US"/>
        </w:rPr>
      </w:pPr>
      <w:r w:rsidRPr="000C7D90">
        <w:rPr>
          <w:rFonts w:ascii="Arial" w:hAnsi="Arial" w:cs="Arial"/>
          <w:b/>
          <w:sz w:val="22"/>
          <w:szCs w:val="22"/>
          <w:lang w:val="en-US"/>
        </w:rPr>
        <w:t xml:space="preserve">Participant </w:t>
      </w:r>
      <w:proofErr w:type="gramStart"/>
      <w:r w:rsidRPr="000C7D90">
        <w:rPr>
          <w:rFonts w:ascii="Arial" w:hAnsi="Arial" w:cs="Arial"/>
          <w:b/>
          <w:sz w:val="22"/>
          <w:szCs w:val="22"/>
          <w:lang w:val="en-US"/>
        </w:rPr>
        <w:t>Signature:_</w:t>
      </w:r>
      <w:proofErr w:type="gramEnd"/>
      <w:r w:rsidRPr="000C7D90">
        <w:rPr>
          <w:rFonts w:ascii="Arial" w:hAnsi="Arial" w:cs="Arial"/>
          <w:b/>
          <w:sz w:val="22"/>
          <w:szCs w:val="22"/>
          <w:lang w:val="en-US"/>
        </w:rPr>
        <w:t>_______________________________________________</w:t>
      </w:r>
    </w:p>
    <w:p w14:paraId="0EC39261"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2"/>
          <w:szCs w:val="22"/>
          <w:lang w:val="en-US"/>
        </w:rPr>
      </w:pPr>
      <w:proofErr w:type="gramStart"/>
      <w:r w:rsidRPr="000C7D90">
        <w:rPr>
          <w:rFonts w:ascii="Arial" w:hAnsi="Arial" w:cs="Arial"/>
          <w:b/>
          <w:sz w:val="22"/>
          <w:szCs w:val="22"/>
          <w:lang w:val="en-US"/>
        </w:rPr>
        <w:t>Date:_</w:t>
      </w:r>
      <w:proofErr w:type="gramEnd"/>
      <w:r w:rsidRPr="000C7D90">
        <w:rPr>
          <w:rFonts w:ascii="Arial" w:hAnsi="Arial" w:cs="Arial"/>
          <w:b/>
          <w:sz w:val="22"/>
          <w:szCs w:val="22"/>
          <w:lang w:val="en-US"/>
        </w:rPr>
        <w:t>__________________</w:t>
      </w:r>
    </w:p>
    <w:p w14:paraId="7FD3594B"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 xml:space="preserve">Name and signature of researcher taking consent </w:t>
      </w:r>
    </w:p>
    <w:p w14:paraId="6A158C14" w14:textId="77777777" w:rsidR="000C7D90" w:rsidRPr="000C7D90" w:rsidRDefault="000C7D90" w:rsidP="000C7D90">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0C7D90">
        <w:rPr>
          <w:rFonts w:ascii="Arial" w:hAnsi="Arial" w:cs="Arial"/>
          <w:sz w:val="22"/>
          <w:szCs w:val="22"/>
          <w:lang w:val="en-US"/>
        </w:rPr>
        <w:t>___________________________________________________________________</w:t>
      </w:r>
    </w:p>
    <w:p w14:paraId="7A690A6B" w14:textId="77777777" w:rsidR="000C7D90" w:rsidRDefault="000C7D90" w:rsidP="000C7D90">
      <w:pPr>
        <w:pBdr>
          <w:top w:val="single" w:sz="4" w:space="1" w:color="auto"/>
          <w:left w:val="single" w:sz="4" w:space="4" w:color="auto"/>
          <w:bottom w:val="single" w:sz="4" w:space="1" w:color="auto"/>
          <w:right w:val="single" w:sz="4" w:space="4" w:color="auto"/>
        </w:pBdr>
        <w:jc w:val="both"/>
        <w:rPr>
          <w:rFonts w:ascii="Arial" w:eastAsiaTheme="minorHAnsi" w:hAnsi="Arial" w:cs="Arial"/>
          <w:b/>
          <w:bCs/>
          <w:sz w:val="22"/>
          <w:szCs w:val="22"/>
          <w:u w:val="single"/>
        </w:rPr>
      </w:pPr>
    </w:p>
    <w:p w14:paraId="16DBC5B1" w14:textId="083BC4C9" w:rsidR="000C7D90" w:rsidRDefault="000C7D90" w:rsidP="008330B6">
      <w:pPr>
        <w:jc w:val="both"/>
        <w:rPr>
          <w:rFonts w:ascii="Arial" w:eastAsiaTheme="minorHAnsi" w:hAnsi="Arial" w:cs="Arial"/>
          <w:b/>
          <w:bCs/>
          <w:sz w:val="22"/>
          <w:szCs w:val="22"/>
          <w:u w:val="single"/>
        </w:rPr>
      </w:pPr>
    </w:p>
    <w:p w14:paraId="2F896BB8" w14:textId="77777777" w:rsidR="000C7D90" w:rsidRDefault="000C7D90" w:rsidP="008330B6">
      <w:pPr>
        <w:jc w:val="both"/>
        <w:rPr>
          <w:rFonts w:ascii="Arial" w:eastAsiaTheme="minorHAnsi" w:hAnsi="Arial" w:cs="Arial"/>
          <w:b/>
          <w:bCs/>
          <w:sz w:val="22"/>
          <w:szCs w:val="22"/>
          <w:u w:val="single"/>
        </w:rPr>
      </w:pPr>
    </w:p>
    <w:p w14:paraId="2DD13E0E" w14:textId="55AB5DF6" w:rsidR="00391FF1" w:rsidRDefault="00391FF1" w:rsidP="008330B6">
      <w:pPr>
        <w:jc w:val="both"/>
        <w:rPr>
          <w:rFonts w:ascii="Arial" w:hAnsi="Arial" w:cs="Arial"/>
          <w:b/>
          <w:bCs/>
          <w:sz w:val="24"/>
          <w:szCs w:val="24"/>
          <w:u w:val="single"/>
        </w:rPr>
      </w:pPr>
    </w:p>
    <w:p w14:paraId="2A40981C" w14:textId="5A8D7919" w:rsidR="00391FF1" w:rsidRDefault="00F35DFF" w:rsidP="008330B6">
      <w:pPr>
        <w:jc w:val="both"/>
        <w:rPr>
          <w:rFonts w:ascii="Arial" w:hAnsi="Arial" w:cs="Arial"/>
          <w:b/>
          <w:bCs/>
          <w:sz w:val="24"/>
          <w:szCs w:val="24"/>
          <w:u w:val="single"/>
        </w:rPr>
      </w:pPr>
      <w:r>
        <w:rPr>
          <w:rFonts w:ascii="Arial" w:hAnsi="Arial" w:cs="Arial"/>
          <w:b/>
          <w:bCs/>
          <w:sz w:val="24"/>
          <w:szCs w:val="24"/>
          <w:u w:val="single"/>
        </w:rPr>
        <w:t>Debrief</w:t>
      </w:r>
      <w:r w:rsidR="00391FF1">
        <w:rPr>
          <w:rFonts w:ascii="Arial" w:hAnsi="Arial" w:cs="Arial"/>
          <w:b/>
          <w:bCs/>
          <w:sz w:val="24"/>
          <w:szCs w:val="24"/>
          <w:u w:val="single"/>
        </w:rPr>
        <w:t xml:space="preserve"> form</w:t>
      </w:r>
    </w:p>
    <w:p w14:paraId="006B8A1B" w14:textId="77777777" w:rsidR="0039758E" w:rsidRDefault="0039758E" w:rsidP="008330B6">
      <w:pPr>
        <w:jc w:val="both"/>
        <w:rPr>
          <w:rFonts w:ascii="Arial" w:hAnsi="Arial" w:cs="Arial"/>
          <w:b/>
          <w:bCs/>
          <w:sz w:val="24"/>
          <w:szCs w:val="24"/>
          <w:u w:val="single"/>
        </w:rPr>
      </w:pPr>
    </w:p>
    <w:p w14:paraId="0CD5D51F" w14:textId="2616FA4F" w:rsidR="0039758E" w:rsidRDefault="0039758E" w:rsidP="0039758E">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r>
        <w:rPr>
          <w:noProof/>
          <w:lang w:eastAsia="en-GB"/>
        </w:rPr>
        <mc:AlternateContent>
          <mc:Choice Requires="wps">
            <w:drawing>
              <wp:anchor distT="0" distB="0" distL="114300" distR="114300" simplePos="0" relativeHeight="251662336" behindDoc="0" locked="0" layoutInCell="1" allowOverlap="1" wp14:anchorId="4BAACE18" wp14:editId="61D36F02">
                <wp:simplePos x="0" y="0"/>
                <wp:positionH relativeFrom="column">
                  <wp:posOffset>3909060</wp:posOffset>
                </wp:positionH>
                <wp:positionV relativeFrom="paragraph">
                  <wp:posOffset>159385</wp:posOffset>
                </wp:positionV>
                <wp:extent cx="2209800" cy="74295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742950"/>
                        </a:xfrm>
                        <a:prstGeom prst="rect">
                          <a:avLst/>
                        </a:prstGeom>
                        <a:solidFill>
                          <a:srgbClr val="FFFFFF"/>
                        </a:solidFill>
                        <a:ln w="25400">
                          <a:solidFill>
                            <a:srgbClr val="000000"/>
                          </a:solidFill>
                          <a:miter lim="800000"/>
                          <a:headEnd/>
                          <a:tailEnd/>
                        </a:ln>
                      </wps:spPr>
                      <wps:txbx>
                        <w:txbxContent>
                          <w:p w14:paraId="3ACD7469" w14:textId="77777777" w:rsidR="00B4311F" w:rsidRPr="00D42DB8" w:rsidRDefault="00B4311F" w:rsidP="0039758E">
                            <w:pPr>
                              <w:rPr>
                                <w:rFonts w:ascii="Arial" w:hAnsi="Arial" w:cs="Arial"/>
                              </w:rPr>
                            </w:pPr>
                            <w:r>
                              <w:rPr>
                                <w:rFonts w:ascii="Arial" w:hAnsi="Arial" w:cs="Arial"/>
                              </w:rPr>
                              <w:t xml:space="preserve"> Academic Discipline of Psychology and Counselling</w:t>
                            </w:r>
                            <w:r w:rsidRPr="00D42DB8">
                              <w:rPr>
                                <w:rFonts w:ascii="Arial" w:hAnsi="Arial" w:cs="Arial"/>
                              </w:rPr>
                              <w:t xml:space="preserve"> </w:t>
                            </w:r>
                          </w:p>
                          <w:p w14:paraId="76F7C512" w14:textId="77777777" w:rsidR="00B4311F" w:rsidRPr="00D42DB8" w:rsidRDefault="00B4311F" w:rsidP="0039758E">
                            <w:pPr>
                              <w:rPr>
                                <w:rFonts w:ascii="Arial" w:hAnsi="Arial" w:cs="Arial"/>
                              </w:rPr>
                            </w:pPr>
                            <w:r>
                              <w:rPr>
                                <w:rFonts w:ascii="Arial" w:hAnsi="Arial" w:cs="Arial"/>
                              </w:rPr>
                              <w:t>SA1</w:t>
                            </w:r>
                            <w:r w:rsidRPr="00D42DB8">
                              <w:rPr>
                                <w:rFonts w:ascii="Arial" w:hAnsi="Arial" w:cs="Arial"/>
                              </w:rPr>
                              <w:t xml:space="preserve"> Campus</w:t>
                            </w:r>
                          </w:p>
                          <w:p w14:paraId="1A503715" w14:textId="77777777" w:rsidR="00B4311F" w:rsidRPr="00D42DB8" w:rsidRDefault="00B4311F" w:rsidP="0039758E">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AACE18" id="Text Box 5" o:spid="_x0000_s1027" type="#_x0000_t202" style="position:absolute;left:0;text-align:left;margin-left:307.8pt;margin-top:12.55pt;width:174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" strokeweight="2pt">
                <v:textbox>
                  <w:txbxContent>
                    <w:p w14:paraId="3ACD7469" w14:textId="77777777" w:rsidR="00B4311F" w:rsidRPr="00D42DB8" w:rsidRDefault="00B4311F" w:rsidP="0039758E">
                      <w:pPr>
                        <w:rPr>
                          <w:rFonts w:ascii="Arial" w:hAnsi="Arial" w:cs="Arial"/>
                        </w:rPr>
                      </w:pPr>
                      <w:r>
                        <w:rPr>
                          <w:rFonts w:ascii="Arial" w:hAnsi="Arial" w:cs="Arial"/>
                        </w:rPr>
                        <w:t xml:space="preserve"> Academic Discipline of Psychology and Counselling</w:t>
                      </w:r>
                      <w:r w:rsidRPr="00D42DB8">
                        <w:rPr>
                          <w:rFonts w:ascii="Arial" w:hAnsi="Arial" w:cs="Arial"/>
                        </w:rPr>
                        <w:t xml:space="preserve"> </w:t>
                      </w:r>
                    </w:p>
                    <w:p w14:paraId="76F7C512" w14:textId="77777777" w:rsidR="00B4311F" w:rsidRPr="00D42DB8" w:rsidRDefault="00B4311F" w:rsidP="0039758E">
                      <w:pPr>
                        <w:rPr>
                          <w:rFonts w:ascii="Arial" w:hAnsi="Arial" w:cs="Arial"/>
                        </w:rPr>
                      </w:pPr>
                      <w:r>
                        <w:rPr>
                          <w:rFonts w:ascii="Arial" w:hAnsi="Arial" w:cs="Arial"/>
                        </w:rPr>
                        <w:t>SA1</w:t>
                      </w:r>
                      <w:r w:rsidRPr="00D42DB8">
                        <w:rPr>
                          <w:rFonts w:ascii="Arial" w:hAnsi="Arial" w:cs="Arial"/>
                        </w:rPr>
                        <w:t xml:space="preserve"> Campus</w:t>
                      </w:r>
                    </w:p>
                    <w:p w14:paraId="1A503715" w14:textId="77777777" w:rsidR="00B4311F" w:rsidRPr="00D42DB8" w:rsidRDefault="00B4311F" w:rsidP="0039758E">
                      <w:pPr>
                        <w:rPr>
                          <w:rFonts w:ascii="Arial" w:hAnsi="Arial" w:cs="Arial"/>
                        </w:rPr>
                      </w:pPr>
                      <w:r w:rsidRPr="00D42DB8">
                        <w:rPr>
                          <w:rFonts w:ascii="Arial" w:hAnsi="Arial" w:cs="Arial"/>
                        </w:rPr>
                        <w:t>Swansea</w:t>
                      </w:r>
                    </w:p>
                  </w:txbxContent>
                </v:textbox>
              </v:shape>
            </w:pict>
          </mc:Fallback>
        </mc:AlternateContent>
      </w:r>
      <w:r w:rsidRPr="00C13320">
        <w:rPr>
          <w:noProof/>
          <w:lang w:eastAsia="en-GB"/>
        </w:rPr>
        <w:drawing>
          <wp:anchor distT="0" distB="0" distL="114300" distR="114300" simplePos="0" relativeHeight="251663360" behindDoc="0" locked="0" layoutInCell="1" allowOverlap="1" wp14:anchorId="1869EE68" wp14:editId="55383308">
            <wp:simplePos x="0" y="0"/>
            <wp:positionH relativeFrom="column">
              <wp:posOffset>171450</wp:posOffset>
            </wp:positionH>
            <wp:positionV relativeFrom="paragraph">
              <wp:posOffset>156210</wp:posOffset>
            </wp:positionV>
            <wp:extent cx="2133600" cy="885825"/>
            <wp:effectExtent l="0" t="0" r="0" b="9525"/>
            <wp:wrapNone/>
            <wp:docPr id="6"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14:paraId="5FEAC1FF" w14:textId="6A67AAF9" w:rsidR="0039758E" w:rsidRDefault="0039758E" w:rsidP="0039758E">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30EB9DB6" w14:textId="5A0E1792" w:rsidR="0039758E" w:rsidRDefault="0039758E" w:rsidP="0039758E">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3528DB46" w14:textId="7C035BA1" w:rsidR="0039758E" w:rsidRDefault="0039758E" w:rsidP="0039758E">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      </w:t>
      </w:r>
    </w:p>
    <w:p w14:paraId="7B70DFD2" w14:textId="77777777" w:rsidR="0039758E" w:rsidRPr="00C13320" w:rsidRDefault="0039758E" w:rsidP="0039758E">
      <w:pPr>
        <w:widowControl w:val="0"/>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44781DC" w14:textId="77777777" w:rsidR="0039758E" w:rsidRDefault="0039758E" w:rsidP="0039758E">
      <w:pPr>
        <w:pBdr>
          <w:top w:val="single" w:sz="4" w:space="1" w:color="auto"/>
          <w:left w:val="single" w:sz="4" w:space="4" w:color="auto"/>
          <w:bottom w:val="single" w:sz="4" w:space="1" w:color="auto"/>
          <w:right w:val="single" w:sz="4" w:space="4" w:color="auto"/>
        </w:pBdr>
        <w:jc w:val="center"/>
        <w:rPr>
          <w:b/>
          <w:sz w:val="32"/>
          <w:szCs w:val="24"/>
        </w:rPr>
      </w:pPr>
    </w:p>
    <w:p w14:paraId="364DB774" w14:textId="77777777" w:rsidR="0039758E" w:rsidRPr="00123035" w:rsidRDefault="0039758E" w:rsidP="0039758E">
      <w:pPr>
        <w:pBdr>
          <w:top w:val="single" w:sz="4" w:space="1" w:color="auto"/>
          <w:left w:val="single" w:sz="4" w:space="4" w:color="auto"/>
          <w:bottom w:val="single" w:sz="4" w:space="1" w:color="auto"/>
          <w:right w:val="single" w:sz="4" w:space="4" w:color="auto"/>
        </w:pBdr>
        <w:jc w:val="center"/>
        <w:rPr>
          <w:b/>
          <w:sz w:val="32"/>
          <w:szCs w:val="24"/>
        </w:rPr>
      </w:pPr>
      <w:r w:rsidRPr="0046446A">
        <w:rPr>
          <w:b/>
          <w:sz w:val="32"/>
          <w:szCs w:val="24"/>
        </w:rPr>
        <w:t xml:space="preserve">Study </w:t>
      </w:r>
      <w:r>
        <w:rPr>
          <w:b/>
          <w:sz w:val="32"/>
          <w:szCs w:val="24"/>
        </w:rPr>
        <w:t>Debrief Sheet</w:t>
      </w:r>
      <w:r w:rsidRPr="0046446A">
        <w:rPr>
          <w:b/>
          <w:sz w:val="32"/>
          <w:szCs w:val="24"/>
        </w:rPr>
        <w:t xml:space="preserve"> </w:t>
      </w:r>
    </w:p>
    <w:p w14:paraId="5E83B182" w14:textId="77777777" w:rsidR="0039758E" w:rsidRPr="001D4BB0" w:rsidRDefault="0039758E" w:rsidP="0039758E">
      <w:pPr>
        <w:pBdr>
          <w:top w:val="single" w:sz="4" w:space="1" w:color="auto"/>
          <w:left w:val="single" w:sz="4" w:space="4" w:color="auto"/>
          <w:bottom w:val="single" w:sz="4" w:space="1" w:color="auto"/>
          <w:right w:val="single" w:sz="4" w:space="4" w:color="auto"/>
        </w:pBdr>
        <w:jc w:val="center"/>
        <w:rPr>
          <w:rFonts w:ascii="Arial" w:hAnsi="Arial" w:cs="Arial"/>
          <w:b/>
          <w:bCs/>
          <w:sz w:val="24"/>
          <w:szCs w:val="24"/>
          <w:u w:val="single"/>
        </w:rPr>
      </w:pPr>
      <w:r w:rsidRPr="001D4BB0">
        <w:rPr>
          <w:rFonts w:ascii="Arial" w:hAnsi="Arial" w:cs="Arial"/>
          <w:b/>
          <w:bCs/>
          <w:sz w:val="24"/>
          <w:szCs w:val="24"/>
          <w:u w:val="single"/>
        </w:rPr>
        <w:t>The impact of musical training on susceptibility to auditory misinformation of music.</w:t>
      </w:r>
    </w:p>
    <w:p w14:paraId="7D3DB64B"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438754EE" w14:textId="77777777" w:rsidR="0039758E" w:rsidRPr="00CD25B2"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Thank you for taking part in this</w:t>
      </w:r>
      <w:r w:rsidRPr="00CD25B2">
        <w:rPr>
          <w:rFonts w:ascii="Arial" w:hAnsi="Arial" w:cs="Arial"/>
        </w:rPr>
        <w:t xml:space="preserve"> study.  </w:t>
      </w:r>
    </w:p>
    <w:p w14:paraId="39D207B4" w14:textId="77777777" w:rsidR="0039758E" w:rsidRPr="00CD25B2"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2FC69E92"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224E73F6"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00F67529"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497E44AE" w14:textId="36C36495" w:rsidR="0039758E" w:rsidRPr="00356B46"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r w:rsidRPr="00356B46">
        <w:rPr>
          <w:rFonts w:ascii="Arial" w:hAnsi="Arial" w:cs="Arial"/>
        </w:rPr>
        <w:t xml:space="preserve">The aim of this study was to explore the misinformation effect with music. </w:t>
      </w:r>
      <w:r>
        <w:rPr>
          <w:rFonts w:ascii="Arial" w:hAnsi="Arial" w:cs="Arial"/>
        </w:rPr>
        <w:t>The research</w:t>
      </w:r>
      <w:r w:rsidRPr="00356B46">
        <w:rPr>
          <w:rFonts w:ascii="Arial" w:hAnsi="Arial" w:cs="Arial"/>
        </w:rPr>
        <w:t xml:space="preserve"> specifically wanted to find out whether </w:t>
      </w:r>
      <w:r>
        <w:rPr>
          <w:rFonts w:ascii="Arial" w:hAnsi="Arial" w:cs="Arial"/>
        </w:rPr>
        <w:t xml:space="preserve">higher levels of musical training (captured through the Goldsmith’s Musical Sophistication Questionnaire) enabled participants to be less susceptible to the </w:t>
      </w:r>
      <w:r w:rsidRPr="00356B46">
        <w:rPr>
          <w:rFonts w:ascii="Arial" w:hAnsi="Arial" w:cs="Arial"/>
        </w:rPr>
        <w:t xml:space="preserve">musical </w:t>
      </w:r>
      <w:r>
        <w:rPr>
          <w:rFonts w:ascii="Arial" w:hAnsi="Arial" w:cs="Arial"/>
        </w:rPr>
        <w:t xml:space="preserve">misinformation effect. </w:t>
      </w:r>
      <w:r w:rsidRPr="00356B46">
        <w:rPr>
          <w:rFonts w:ascii="Arial" w:hAnsi="Arial" w:cs="Arial"/>
        </w:rPr>
        <w:t xml:space="preserve">There were two </w:t>
      </w:r>
      <w:r>
        <w:rPr>
          <w:rFonts w:ascii="Arial" w:hAnsi="Arial" w:cs="Arial"/>
        </w:rPr>
        <w:t>groups as part of this research. One where participants received misinformation about the inclusion of an instrument within the originally played music ensemble, and another where no misinformation was provided. Within the misinformation group, there were two counterbalancing conditions, o</w:t>
      </w:r>
      <w:r w:rsidRPr="00356B46">
        <w:rPr>
          <w:rFonts w:ascii="Arial" w:hAnsi="Arial" w:cs="Arial"/>
        </w:rPr>
        <w:t xml:space="preserve">ne where the </w:t>
      </w:r>
      <w:r>
        <w:rPr>
          <w:rFonts w:ascii="Arial" w:hAnsi="Arial" w:cs="Arial"/>
        </w:rPr>
        <w:t xml:space="preserve">originally played </w:t>
      </w:r>
      <w:r w:rsidRPr="00356B46">
        <w:rPr>
          <w:rFonts w:ascii="Arial" w:hAnsi="Arial" w:cs="Arial"/>
        </w:rPr>
        <w:t xml:space="preserve">piece of music contained an instrument and </w:t>
      </w:r>
      <w:r>
        <w:rPr>
          <w:rFonts w:ascii="Arial" w:hAnsi="Arial" w:cs="Arial"/>
        </w:rPr>
        <w:t>participants</w:t>
      </w:r>
      <w:r w:rsidRPr="00356B46">
        <w:rPr>
          <w:rFonts w:ascii="Arial" w:hAnsi="Arial" w:cs="Arial"/>
        </w:rPr>
        <w:t xml:space="preserve"> were told it was missing</w:t>
      </w:r>
      <w:r>
        <w:rPr>
          <w:rFonts w:ascii="Arial" w:hAnsi="Arial" w:cs="Arial"/>
        </w:rPr>
        <w:t>,</w:t>
      </w:r>
      <w:r w:rsidRPr="00356B46">
        <w:rPr>
          <w:rFonts w:ascii="Arial" w:hAnsi="Arial" w:cs="Arial"/>
        </w:rPr>
        <w:t xml:space="preserve"> and the second where the </w:t>
      </w:r>
      <w:r>
        <w:rPr>
          <w:rFonts w:ascii="Arial" w:hAnsi="Arial" w:cs="Arial"/>
        </w:rPr>
        <w:t xml:space="preserve">originally played </w:t>
      </w:r>
      <w:r w:rsidRPr="00356B46">
        <w:rPr>
          <w:rFonts w:ascii="Arial" w:hAnsi="Arial" w:cs="Arial"/>
        </w:rPr>
        <w:t xml:space="preserve">music piece was missing an instrument </w:t>
      </w:r>
      <w:r>
        <w:rPr>
          <w:rFonts w:ascii="Arial" w:hAnsi="Arial" w:cs="Arial"/>
        </w:rPr>
        <w:t>but</w:t>
      </w:r>
      <w:r w:rsidRPr="00356B46">
        <w:rPr>
          <w:rFonts w:ascii="Arial" w:hAnsi="Arial" w:cs="Arial"/>
        </w:rPr>
        <w:t xml:space="preserve"> participants were told that it </w:t>
      </w:r>
      <w:r>
        <w:rPr>
          <w:rFonts w:ascii="Arial" w:hAnsi="Arial" w:cs="Arial"/>
        </w:rPr>
        <w:t xml:space="preserve">did </w:t>
      </w:r>
      <w:r w:rsidRPr="00356B46">
        <w:rPr>
          <w:rFonts w:ascii="Arial" w:hAnsi="Arial" w:cs="Arial"/>
        </w:rPr>
        <w:t xml:space="preserve">contain the instrument. This was to test whether </w:t>
      </w:r>
      <w:r>
        <w:rPr>
          <w:rFonts w:ascii="Arial" w:hAnsi="Arial" w:cs="Arial"/>
        </w:rPr>
        <w:t xml:space="preserve">the </w:t>
      </w:r>
      <w:r w:rsidRPr="00356B46">
        <w:rPr>
          <w:rFonts w:ascii="Arial" w:hAnsi="Arial" w:cs="Arial"/>
        </w:rPr>
        <w:t xml:space="preserve">misinformation would affect recall </w:t>
      </w:r>
      <w:r>
        <w:rPr>
          <w:rFonts w:ascii="Arial" w:hAnsi="Arial" w:cs="Arial"/>
        </w:rPr>
        <w:t xml:space="preserve">accuracy for the correct music piece heard originally. Three different musical pieces were played during the test phase: a piece with all the instruments present, a piece with one of the instruments missing, and another new random piece of music. </w:t>
      </w:r>
    </w:p>
    <w:p w14:paraId="0C1D9B36"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i/>
        </w:rPr>
      </w:pPr>
    </w:p>
    <w:p w14:paraId="66D80B7B" w14:textId="77777777" w:rsidR="0039758E" w:rsidRPr="00356B46"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iCs/>
        </w:rPr>
      </w:pPr>
      <w:r w:rsidRPr="00356B46">
        <w:rPr>
          <w:rFonts w:ascii="Arial" w:hAnsi="Arial" w:cs="Arial"/>
          <w:iCs/>
        </w:rPr>
        <w:t xml:space="preserve">There was an element of deception within the study in order to examine the effect of misinformation on memory recall. </w:t>
      </w:r>
      <w:bookmarkStart w:id="1" w:name="_Hlk19614115"/>
      <w:r w:rsidRPr="00356B46">
        <w:rPr>
          <w:rFonts w:ascii="Verdana" w:hAnsi="Verdana"/>
          <w:iCs/>
          <w:sz w:val="22"/>
          <w:szCs w:val="22"/>
        </w:rPr>
        <w:t>The misinformation effect involves</w:t>
      </w:r>
      <w:bookmarkEnd w:id="1"/>
      <w:r w:rsidRPr="00356B46">
        <w:rPr>
          <w:rFonts w:ascii="Verdana" w:hAnsi="Verdana"/>
          <w:iCs/>
          <w:sz w:val="22"/>
          <w:szCs w:val="22"/>
        </w:rPr>
        <w:t xml:space="preserve"> </w:t>
      </w:r>
      <w:bookmarkStart w:id="2" w:name="_Hlk19614096"/>
      <w:r w:rsidRPr="00356B46">
        <w:rPr>
          <w:rFonts w:ascii="Verdana" w:hAnsi="Verdana"/>
          <w:iCs/>
          <w:sz w:val="22"/>
          <w:szCs w:val="22"/>
        </w:rPr>
        <w:t>the impairment in memory from the past that arises after exposure to misleading information</w:t>
      </w:r>
      <w:r w:rsidRPr="00356B46" w:rsidDel="00B9326C">
        <w:rPr>
          <w:rFonts w:ascii="Verdana" w:hAnsi="Verdana"/>
          <w:iCs/>
          <w:sz w:val="22"/>
          <w:szCs w:val="22"/>
        </w:rPr>
        <w:t xml:space="preserve"> </w:t>
      </w:r>
      <w:r w:rsidRPr="00356B46">
        <w:rPr>
          <w:rFonts w:ascii="Verdana" w:hAnsi="Verdana"/>
          <w:iCs/>
          <w:sz w:val="22"/>
          <w:szCs w:val="22"/>
        </w:rPr>
        <w:t>(Loftus 2005)</w:t>
      </w:r>
      <w:bookmarkEnd w:id="2"/>
      <w:r w:rsidRPr="00356B46">
        <w:rPr>
          <w:rFonts w:ascii="Verdana" w:hAnsi="Verdana"/>
          <w:iCs/>
          <w:sz w:val="22"/>
          <w:szCs w:val="22"/>
        </w:rPr>
        <w:t>.</w:t>
      </w:r>
      <w:r>
        <w:rPr>
          <w:rFonts w:ascii="Verdana" w:hAnsi="Verdana"/>
          <w:iCs/>
          <w:sz w:val="22"/>
          <w:szCs w:val="22"/>
        </w:rPr>
        <w:t xml:space="preserve"> It was necessary to keep this element from participants prior to conducting the study, in order to be able to accurately test for the effects of misinformation.</w:t>
      </w:r>
    </w:p>
    <w:p w14:paraId="093D559D" w14:textId="77777777" w:rsidR="0039758E" w:rsidRPr="00CD25B2"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110A190B" w14:textId="77777777" w:rsidR="0039758E" w:rsidRPr="00CD25B2"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w:t>
      </w:r>
      <w:r w:rsidRPr="00CD25B2">
        <w:rPr>
          <w:rFonts w:ascii="Arial" w:hAnsi="Arial" w:cs="Arial"/>
        </w:rPr>
        <w:t xml:space="preserve"> </w:t>
      </w:r>
      <w:r w:rsidRPr="00356B46">
        <w:rPr>
          <w:rFonts w:ascii="Arial" w:hAnsi="Arial" w:cs="Arial"/>
          <w:iCs/>
        </w:rPr>
        <w:t>confidential and anonymous</w:t>
      </w:r>
      <w:r w:rsidRPr="00CD25B2">
        <w:rPr>
          <w:rFonts w:ascii="Arial" w:hAnsi="Arial" w:cs="Arial"/>
        </w:rPr>
        <w:t xml:space="preserve"> and will not </w:t>
      </w:r>
      <w:r>
        <w:rPr>
          <w:rFonts w:ascii="Arial" w:hAnsi="Arial" w:cs="Arial"/>
        </w:rPr>
        <w:t xml:space="preserve">be </w:t>
      </w:r>
      <w:r w:rsidRPr="00CD25B2">
        <w:rPr>
          <w:rFonts w:ascii="Arial" w:hAnsi="Arial" w:cs="Arial"/>
        </w:rPr>
        <w:t>trace</w:t>
      </w:r>
      <w:r>
        <w:rPr>
          <w:rFonts w:ascii="Arial" w:hAnsi="Arial" w:cs="Arial"/>
        </w:rPr>
        <w:t>d</w:t>
      </w:r>
      <w:r w:rsidRPr="00CD25B2">
        <w:rPr>
          <w:rFonts w:ascii="Arial" w:hAnsi="Arial" w:cs="Arial"/>
        </w:rPr>
        <w:t xml:space="preserve"> back to you.</w:t>
      </w:r>
    </w:p>
    <w:p w14:paraId="4B6F6687" w14:textId="77777777" w:rsidR="0039758E" w:rsidRPr="00CD25B2"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0BBD3757" w14:textId="77777777" w:rsidR="0039758E" w:rsidRPr="00123035"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speak to the researcher Kristen Hyett </w:t>
      </w:r>
      <w:r w:rsidRPr="00123035">
        <w:rPr>
          <w:rFonts w:ascii="Arial" w:hAnsi="Arial" w:cs="Arial"/>
        </w:rPr>
        <w:t xml:space="preserve">on </w:t>
      </w:r>
      <w:r>
        <w:rPr>
          <w:rFonts w:ascii="Arial" w:hAnsi="Arial" w:cs="Arial"/>
          <w:i/>
          <w:u w:val="single"/>
        </w:rPr>
        <w:t>1700850@student.uwtsd.ac.uk</w:t>
      </w:r>
      <w:r w:rsidRPr="00123035">
        <w:rPr>
          <w:rFonts w:ascii="Arial" w:hAnsi="Arial" w:cs="Arial"/>
        </w:rPr>
        <w:t xml:space="preserve"> or co</w:t>
      </w:r>
      <w:r>
        <w:rPr>
          <w:rFonts w:ascii="Arial" w:hAnsi="Arial" w:cs="Arial"/>
        </w:rPr>
        <w:t>ntact the academic supervisor Dr Kate Williams on Kate.williams@uwtsd.ac.uk.</w:t>
      </w:r>
    </w:p>
    <w:p w14:paraId="7500C677" w14:textId="77777777" w:rsidR="0039758E" w:rsidRPr="00123035"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b/>
        </w:rPr>
      </w:pPr>
    </w:p>
    <w:p w14:paraId="39CAB679" w14:textId="77777777" w:rsidR="0039758E" w:rsidRPr="00123035"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b/>
        </w:rPr>
      </w:pPr>
    </w:p>
    <w:p w14:paraId="30C70185"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b/>
        </w:rPr>
      </w:pPr>
      <w:r w:rsidRPr="00123035">
        <w:rPr>
          <w:rFonts w:ascii="Arial" w:hAnsi="Arial" w:cs="Arial"/>
          <w:b/>
        </w:rPr>
        <w:t>Thank you once again for taking time to participate in this study.</w:t>
      </w:r>
    </w:p>
    <w:p w14:paraId="5D9222AE"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b/>
        </w:rPr>
      </w:pPr>
    </w:p>
    <w:p w14:paraId="4A496578"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i/>
          <w:u w:val="single"/>
        </w:rPr>
      </w:pPr>
      <w:r>
        <w:rPr>
          <w:rFonts w:ascii="Arial" w:hAnsi="Arial" w:cs="Arial"/>
          <w:i/>
          <w:u w:val="single"/>
        </w:rPr>
        <w:t>Kristen Hyett</w:t>
      </w:r>
    </w:p>
    <w:p w14:paraId="7CC69AE3" w14:textId="77777777" w:rsidR="0039758E"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i/>
          <w:u w:val="single"/>
        </w:rPr>
      </w:pPr>
    </w:p>
    <w:p w14:paraId="6A30DEB0" w14:textId="77777777" w:rsidR="0039758E" w:rsidRPr="00E0480C"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i/>
          <w:u w:val="single"/>
        </w:rPr>
      </w:pPr>
      <w:r>
        <w:rPr>
          <w:rFonts w:ascii="Arial" w:hAnsi="Arial" w:cs="Arial"/>
          <w:i/>
          <w:u w:val="single"/>
        </w:rPr>
        <w:t>BA Counselling Studies and Psychology</w:t>
      </w:r>
    </w:p>
    <w:p w14:paraId="6FDBF940" w14:textId="77777777" w:rsidR="0039758E" w:rsidRPr="00E0480C"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p>
    <w:p w14:paraId="64F5FAFE" w14:textId="77777777" w:rsidR="0039758E" w:rsidRPr="00E0480C" w:rsidRDefault="0039758E" w:rsidP="0039758E">
      <w:pPr>
        <w:pStyle w:val="Default"/>
        <w:pBdr>
          <w:top w:val="single" w:sz="4" w:space="1" w:color="auto"/>
          <w:left w:val="single" w:sz="4" w:space="4" w:color="auto"/>
          <w:bottom w:val="single" w:sz="4" w:space="1" w:color="auto"/>
          <w:right w:val="single" w:sz="4" w:space="4" w:color="auto"/>
        </w:pBdr>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69AB2EAD" w14:textId="672A9F9A" w:rsidR="0039758E" w:rsidRDefault="0039758E" w:rsidP="0039758E">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6939C157" w14:textId="67BB241C" w:rsidR="0039758E" w:rsidRDefault="0039758E" w:rsidP="008330B6">
      <w:pPr>
        <w:jc w:val="both"/>
        <w:rPr>
          <w:rFonts w:ascii="Arial" w:hAnsi="Arial" w:cs="Arial"/>
          <w:b/>
          <w:bCs/>
          <w:sz w:val="24"/>
          <w:szCs w:val="24"/>
          <w:u w:val="single"/>
        </w:rPr>
      </w:pPr>
    </w:p>
    <w:p w14:paraId="11652988" w14:textId="70F6F456" w:rsidR="0039758E" w:rsidRDefault="0039758E" w:rsidP="008330B6">
      <w:pPr>
        <w:jc w:val="both"/>
        <w:rPr>
          <w:rFonts w:ascii="Arial" w:hAnsi="Arial" w:cs="Arial"/>
          <w:b/>
          <w:bCs/>
          <w:sz w:val="24"/>
          <w:szCs w:val="24"/>
          <w:u w:val="single"/>
        </w:rPr>
      </w:pPr>
    </w:p>
    <w:p w14:paraId="4D086E58" w14:textId="577DFD69" w:rsidR="0039758E" w:rsidRDefault="0039758E" w:rsidP="008330B6">
      <w:pPr>
        <w:jc w:val="both"/>
        <w:rPr>
          <w:rFonts w:ascii="Arial" w:hAnsi="Arial" w:cs="Arial"/>
          <w:b/>
          <w:bCs/>
          <w:sz w:val="24"/>
          <w:szCs w:val="24"/>
          <w:u w:val="single"/>
        </w:rPr>
      </w:pPr>
    </w:p>
    <w:p w14:paraId="176F7E03" w14:textId="2B41FCE7" w:rsidR="0039758E" w:rsidRDefault="0039758E" w:rsidP="008330B6">
      <w:pPr>
        <w:jc w:val="both"/>
        <w:rPr>
          <w:rFonts w:ascii="Arial" w:hAnsi="Arial" w:cs="Arial"/>
          <w:b/>
          <w:bCs/>
          <w:sz w:val="24"/>
          <w:szCs w:val="24"/>
          <w:u w:val="single"/>
        </w:rPr>
      </w:pPr>
    </w:p>
    <w:p w14:paraId="1D8FEC28" w14:textId="356383E3" w:rsidR="0039758E" w:rsidRDefault="0039758E" w:rsidP="008330B6">
      <w:pPr>
        <w:jc w:val="both"/>
        <w:rPr>
          <w:rFonts w:ascii="Arial" w:hAnsi="Arial" w:cs="Arial"/>
          <w:b/>
          <w:bCs/>
          <w:sz w:val="24"/>
          <w:szCs w:val="24"/>
          <w:u w:val="single"/>
        </w:rPr>
      </w:pPr>
    </w:p>
    <w:p w14:paraId="45C76EA3" w14:textId="0EEC2E85" w:rsidR="0039758E" w:rsidRDefault="0039758E" w:rsidP="008330B6">
      <w:pPr>
        <w:jc w:val="both"/>
        <w:rPr>
          <w:rFonts w:ascii="Arial" w:hAnsi="Arial" w:cs="Arial"/>
          <w:b/>
          <w:bCs/>
          <w:sz w:val="24"/>
          <w:szCs w:val="24"/>
          <w:u w:val="single"/>
        </w:rPr>
      </w:pPr>
    </w:p>
    <w:p w14:paraId="6505D9A7" w14:textId="3642B6DF" w:rsidR="00391FF1" w:rsidRDefault="00F35DFF" w:rsidP="008330B6">
      <w:pPr>
        <w:jc w:val="both"/>
        <w:rPr>
          <w:rFonts w:ascii="Arial" w:hAnsi="Arial" w:cs="Arial"/>
          <w:b/>
          <w:bCs/>
          <w:sz w:val="24"/>
          <w:szCs w:val="24"/>
          <w:u w:val="single"/>
        </w:rPr>
      </w:pPr>
      <w:r>
        <w:rPr>
          <w:rFonts w:ascii="Arial" w:hAnsi="Arial" w:cs="Arial"/>
          <w:b/>
          <w:bCs/>
          <w:sz w:val="24"/>
          <w:szCs w:val="24"/>
          <w:u w:val="single"/>
        </w:rPr>
        <w:t>Questionnaire</w:t>
      </w:r>
    </w:p>
    <w:p w14:paraId="2D4105D9" w14:textId="13130BA8" w:rsidR="00391FF1" w:rsidRDefault="00391FF1" w:rsidP="008330B6">
      <w:pPr>
        <w:jc w:val="both"/>
        <w:rPr>
          <w:rFonts w:ascii="Arial" w:hAnsi="Arial" w:cs="Arial"/>
          <w:b/>
          <w:bCs/>
          <w:sz w:val="24"/>
          <w:szCs w:val="24"/>
          <w:u w:val="single"/>
        </w:rPr>
      </w:pPr>
    </w:p>
    <w:p w14:paraId="5CB2ECD8" w14:textId="5734F8E1" w:rsidR="001D5AC2" w:rsidRDefault="001D5AC2" w:rsidP="008330B6">
      <w:pPr>
        <w:jc w:val="both"/>
        <w:rPr>
          <w:rFonts w:ascii="Arial" w:hAnsi="Arial" w:cs="Arial"/>
          <w:b/>
          <w:bCs/>
          <w:sz w:val="24"/>
          <w:szCs w:val="24"/>
          <w:u w:val="single"/>
        </w:rPr>
      </w:pPr>
    </w:p>
    <w:p w14:paraId="54C84A76" w14:textId="77777777" w:rsidR="00E52111" w:rsidRDefault="00E52111" w:rsidP="008330B6">
      <w:pPr>
        <w:jc w:val="both"/>
        <w:rPr>
          <w:noProof/>
        </w:rPr>
      </w:pPr>
    </w:p>
    <w:p w14:paraId="0F9BE6AD" w14:textId="77777777" w:rsidR="00E52111" w:rsidRDefault="00E52111" w:rsidP="008330B6">
      <w:pPr>
        <w:jc w:val="both"/>
        <w:rPr>
          <w:noProof/>
        </w:rPr>
      </w:pPr>
    </w:p>
    <w:p w14:paraId="263CA47C" w14:textId="4E3E6F13" w:rsidR="001D5AC2" w:rsidRDefault="00E52111" w:rsidP="008330B6">
      <w:pPr>
        <w:jc w:val="both"/>
        <w:rPr>
          <w:rFonts w:ascii="Arial" w:hAnsi="Arial" w:cs="Arial"/>
          <w:b/>
          <w:bCs/>
          <w:sz w:val="24"/>
          <w:szCs w:val="24"/>
          <w:u w:val="single"/>
        </w:rPr>
      </w:pPr>
      <w:r>
        <w:rPr>
          <w:noProof/>
          <w:lang w:eastAsia="en-GB"/>
        </w:rPr>
        <w:lastRenderedPageBreak/>
        <w:drawing>
          <wp:inline distT="0" distB="0" distL="0" distR="0" wp14:anchorId="6A55654D" wp14:editId="38AB9C03">
            <wp:extent cx="6057900" cy="3533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809" t="24841" r="18375" b="4985"/>
                    <a:stretch/>
                  </pic:blipFill>
                  <pic:spPr bwMode="auto">
                    <a:xfrm>
                      <a:off x="0" y="0"/>
                      <a:ext cx="6072463" cy="3542270"/>
                    </a:xfrm>
                    <a:prstGeom prst="rect">
                      <a:avLst/>
                    </a:prstGeom>
                    <a:ln>
                      <a:noFill/>
                    </a:ln>
                    <a:extLst>
                      <a:ext uri="{53640926-AAD7-44D8-BBD7-CCE9431645EC}">
                        <a14:shadowObscured xmlns:a14="http://schemas.microsoft.com/office/drawing/2010/main"/>
                      </a:ext>
                    </a:extLst>
                  </pic:spPr>
                </pic:pic>
              </a:graphicData>
            </a:graphic>
          </wp:inline>
        </w:drawing>
      </w:r>
    </w:p>
    <w:p w14:paraId="6B11D416" w14:textId="77777777" w:rsidR="005D7C9C" w:rsidRDefault="005D7C9C" w:rsidP="008330B6">
      <w:pPr>
        <w:jc w:val="both"/>
        <w:rPr>
          <w:noProof/>
        </w:rPr>
      </w:pPr>
    </w:p>
    <w:p w14:paraId="435FD583" w14:textId="280536BE" w:rsidR="001D5AC2" w:rsidRDefault="005D7C9C" w:rsidP="008330B6">
      <w:pPr>
        <w:jc w:val="both"/>
        <w:rPr>
          <w:rFonts w:ascii="Arial" w:hAnsi="Arial" w:cs="Arial"/>
          <w:b/>
          <w:bCs/>
          <w:sz w:val="24"/>
          <w:szCs w:val="24"/>
          <w:u w:val="single"/>
        </w:rPr>
      </w:pPr>
      <w:r>
        <w:rPr>
          <w:noProof/>
          <w:lang w:eastAsia="en-GB"/>
        </w:rPr>
        <w:drawing>
          <wp:inline distT="0" distB="0" distL="0" distR="0" wp14:anchorId="48CEE3B3" wp14:editId="3825B4EB">
            <wp:extent cx="6676166" cy="34956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3229" t="23974" r="14246" b="5547"/>
                    <a:stretch/>
                  </pic:blipFill>
                  <pic:spPr bwMode="auto">
                    <a:xfrm>
                      <a:off x="0" y="0"/>
                      <a:ext cx="6684013" cy="3499784"/>
                    </a:xfrm>
                    <a:prstGeom prst="rect">
                      <a:avLst/>
                    </a:prstGeom>
                    <a:ln>
                      <a:noFill/>
                    </a:ln>
                    <a:extLst>
                      <a:ext uri="{53640926-AAD7-44D8-BBD7-CCE9431645EC}">
                        <a14:shadowObscured xmlns:a14="http://schemas.microsoft.com/office/drawing/2010/main"/>
                      </a:ext>
                    </a:extLst>
                  </pic:spPr>
                </pic:pic>
              </a:graphicData>
            </a:graphic>
          </wp:inline>
        </w:drawing>
      </w:r>
    </w:p>
    <w:p w14:paraId="59DEF74E" w14:textId="1D158969" w:rsidR="001D5AC2" w:rsidRDefault="001D5AC2" w:rsidP="008330B6">
      <w:pPr>
        <w:jc w:val="both"/>
        <w:rPr>
          <w:rFonts w:ascii="Arial" w:hAnsi="Arial" w:cs="Arial"/>
          <w:b/>
          <w:bCs/>
          <w:sz w:val="24"/>
          <w:szCs w:val="24"/>
          <w:u w:val="single"/>
        </w:rPr>
      </w:pPr>
    </w:p>
    <w:p w14:paraId="1C500C0D" w14:textId="77777777" w:rsidR="005D7C9C" w:rsidRDefault="005D7C9C" w:rsidP="008330B6">
      <w:pPr>
        <w:jc w:val="both"/>
        <w:rPr>
          <w:noProof/>
        </w:rPr>
      </w:pPr>
    </w:p>
    <w:p w14:paraId="0D351D67" w14:textId="32590636" w:rsidR="001D5AC2" w:rsidRDefault="005D7C9C" w:rsidP="008330B6">
      <w:pPr>
        <w:jc w:val="both"/>
        <w:rPr>
          <w:rFonts w:ascii="Arial" w:hAnsi="Arial" w:cs="Arial"/>
          <w:b/>
          <w:bCs/>
          <w:sz w:val="24"/>
          <w:szCs w:val="24"/>
          <w:u w:val="single"/>
        </w:rPr>
      </w:pPr>
      <w:r>
        <w:rPr>
          <w:noProof/>
          <w:lang w:eastAsia="en-GB"/>
        </w:rPr>
        <w:lastRenderedPageBreak/>
        <w:drawing>
          <wp:inline distT="0" distB="0" distL="0" distR="0" wp14:anchorId="680540EE" wp14:editId="2B103219">
            <wp:extent cx="6753043" cy="4019281"/>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7119" t="23108" r="18292" b="5547"/>
                    <a:stretch/>
                  </pic:blipFill>
                  <pic:spPr bwMode="auto">
                    <a:xfrm>
                      <a:off x="0" y="0"/>
                      <a:ext cx="6778515" cy="4034441"/>
                    </a:xfrm>
                    <a:prstGeom prst="rect">
                      <a:avLst/>
                    </a:prstGeom>
                    <a:ln>
                      <a:noFill/>
                    </a:ln>
                    <a:extLst>
                      <a:ext uri="{53640926-AAD7-44D8-BBD7-CCE9431645EC}">
                        <a14:shadowObscured xmlns:a14="http://schemas.microsoft.com/office/drawing/2010/main"/>
                      </a:ext>
                    </a:extLst>
                  </pic:spPr>
                </pic:pic>
              </a:graphicData>
            </a:graphic>
          </wp:inline>
        </w:drawing>
      </w:r>
    </w:p>
    <w:p w14:paraId="59738328" w14:textId="3F7B71C5" w:rsidR="001D5AC2" w:rsidRDefault="001D5AC2" w:rsidP="008330B6">
      <w:pPr>
        <w:jc w:val="both"/>
        <w:rPr>
          <w:rFonts w:ascii="Arial" w:hAnsi="Arial" w:cs="Arial"/>
          <w:b/>
          <w:bCs/>
          <w:sz w:val="24"/>
          <w:szCs w:val="24"/>
          <w:u w:val="single"/>
        </w:rPr>
      </w:pPr>
    </w:p>
    <w:p w14:paraId="7DC85D0B" w14:textId="0AA65DF8" w:rsidR="001D5AC2" w:rsidRDefault="001D5AC2" w:rsidP="008330B6">
      <w:pPr>
        <w:jc w:val="both"/>
        <w:rPr>
          <w:rFonts w:ascii="Arial" w:hAnsi="Arial" w:cs="Arial"/>
          <w:b/>
          <w:bCs/>
          <w:sz w:val="24"/>
          <w:szCs w:val="24"/>
          <w:u w:val="single"/>
        </w:rPr>
      </w:pPr>
    </w:p>
    <w:p w14:paraId="7587F5FA" w14:textId="77777777" w:rsidR="001D5AC2" w:rsidRDefault="001D5AC2" w:rsidP="008330B6">
      <w:pPr>
        <w:jc w:val="both"/>
        <w:rPr>
          <w:rFonts w:ascii="Arial" w:hAnsi="Arial" w:cs="Arial"/>
          <w:b/>
          <w:bCs/>
          <w:sz w:val="24"/>
          <w:szCs w:val="24"/>
          <w:u w:val="single"/>
        </w:rPr>
      </w:pPr>
    </w:p>
    <w:p w14:paraId="28DE6F78" w14:textId="77777777" w:rsidR="005D7C9C" w:rsidRDefault="005D7C9C" w:rsidP="008330B6">
      <w:pPr>
        <w:jc w:val="both"/>
        <w:rPr>
          <w:rFonts w:ascii="Arial" w:hAnsi="Arial" w:cs="Arial"/>
          <w:b/>
          <w:bCs/>
          <w:sz w:val="24"/>
          <w:szCs w:val="24"/>
          <w:u w:val="single"/>
        </w:rPr>
      </w:pPr>
    </w:p>
    <w:p w14:paraId="24997EF2" w14:textId="77777777" w:rsidR="005D7C9C" w:rsidRDefault="005D7C9C" w:rsidP="008330B6">
      <w:pPr>
        <w:jc w:val="both"/>
        <w:rPr>
          <w:noProof/>
        </w:rPr>
      </w:pPr>
    </w:p>
    <w:p w14:paraId="2459AC1B" w14:textId="1232093F" w:rsidR="005D7C9C" w:rsidRDefault="005D7C9C" w:rsidP="008330B6">
      <w:pPr>
        <w:jc w:val="both"/>
        <w:rPr>
          <w:rFonts w:ascii="Arial" w:hAnsi="Arial" w:cs="Arial"/>
          <w:b/>
          <w:bCs/>
          <w:sz w:val="24"/>
          <w:szCs w:val="24"/>
          <w:u w:val="single"/>
        </w:rPr>
      </w:pPr>
      <w:r>
        <w:rPr>
          <w:noProof/>
          <w:lang w:eastAsia="en-GB"/>
        </w:rPr>
        <w:drawing>
          <wp:inline distT="0" distB="0" distL="0" distR="0" wp14:anchorId="32C39BD4" wp14:editId="4199E7F7">
            <wp:extent cx="6687682" cy="3938660"/>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6809" t="22242" r="18447" b="6990"/>
                    <a:stretch/>
                  </pic:blipFill>
                  <pic:spPr bwMode="auto">
                    <a:xfrm>
                      <a:off x="0" y="0"/>
                      <a:ext cx="6713645" cy="3953951"/>
                    </a:xfrm>
                    <a:prstGeom prst="rect">
                      <a:avLst/>
                    </a:prstGeom>
                    <a:ln>
                      <a:noFill/>
                    </a:ln>
                    <a:extLst>
                      <a:ext uri="{53640926-AAD7-44D8-BBD7-CCE9431645EC}">
                        <a14:shadowObscured xmlns:a14="http://schemas.microsoft.com/office/drawing/2010/main"/>
                      </a:ext>
                    </a:extLst>
                  </pic:spPr>
                </pic:pic>
              </a:graphicData>
            </a:graphic>
          </wp:inline>
        </w:drawing>
      </w:r>
    </w:p>
    <w:p w14:paraId="0465F216" w14:textId="77777777" w:rsidR="005D7C9C" w:rsidRDefault="005D7C9C" w:rsidP="008330B6">
      <w:pPr>
        <w:jc w:val="both"/>
        <w:rPr>
          <w:rFonts w:ascii="Arial" w:hAnsi="Arial" w:cs="Arial"/>
          <w:b/>
          <w:bCs/>
          <w:sz w:val="24"/>
          <w:szCs w:val="24"/>
          <w:u w:val="single"/>
        </w:rPr>
      </w:pPr>
    </w:p>
    <w:p w14:paraId="12FF4EFB" w14:textId="77777777" w:rsidR="005D7C9C" w:rsidRDefault="005D7C9C" w:rsidP="008330B6">
      <w:pPr>
        <w:jc w:val="both"/>
        <w:rPr>
          <w:rFonts w:ascii="Arial" w:hAnsi="Arial" w:cs="Arial"/>
          <w:b/>
          <w:bCs/>
          <w:sz w:val="24"/>
          <w:szCs w:val="24"/>
          <w:u w:val="single"/>
        </w:rPr>
      </w:pPr>
    </w:p>
    <w:p w14:paraId="0C65FDEF" w14:textId="77777777" w:rsidR="005D7C9C" w:rsidRDefault="005D7C9C" w:rsidP="008330B6">
      <w:pPr>
        <w:jc w:val="both"/>
        <w:rPr>
          <w:rFonts w:ascii="Arial" w:hAnsi="Arial" w:cs="Arial"/>
          <w:b/>
          <w:bCs/>
          <w:sz w:val="24"/>
          <w:szCs w:val="24"/>
          <w:u w:val="single"/>
        </w:rPr>
      </w:pPr>
    </w:p>
    <w:p w14:paraId="20A482CC" w14:textId="36CBBFCF" w:rsidR="005D7C9C" w:rsidRDefault="005D7C9C" w:rsidP="008330B6">
      <w:pPr>
        <w:jc w:val="both"/>
        <w:rPr>
          <w:noProof/>
        </w:rPr>
      </w:pPr>
    </w:p>
    <w:p w14:paraId="418A28F0" w14:textId="77777777" w:rsidR="005D7C9C" w:rsidRDefault="005D7C9C" w:rsidP="008330B6">
      <w:pPr>
        <w:jc w:val="both"/>
        <w:rPr>
          <w:noProof/>
        </w:rPr>
      </w:pPr>
    </w:p>
    <w:p w14:paraId="6E31D2DE" w14:textId="6C5156A0" w:rsidR="005D7C9C" w:rsidRDefault="005D7C9C" w:rsidP="008330B6">
      <w:pPr>
        <w:jc w:val="both"/>
        <w:rPr>
          <w:rFonts w:ascii="Arial" w:hAnsi="Arial" w:cs="Arial"/>
          <w:b/>
          <w:bCs/>
          <w:sz w:val="24"/>
          <w:szCs w:val="24"/>
          <w:u w:val="single"/>
        </w:rPr>
      </w:pPr>
      <w:r>
        <w:rPr>
          <w:noProof/>
          <w:lang w:eastAsia="en-GB"/>
        </w:rPr>
        <w:drawing>
          <wp:inline distT="0" distB="0" distL="0" distR="0" wp14:anchorId="53B88D96" wp14:editId="562A7B5F">
            <wp:extent cx="6248400" cy="3638503"/>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8053" t="26285" r="18604" b="5258"/>
                    <a:stretch/>
                  </pic:blipFill>
                  <pic:spPr bwMode="auto">
                    <a:xfrm>
                      <a:off x="0" y="0"/>
                      <a:ext cx="6273946" cy="3653378"/>
                    </a:xfrm>
                    <a:prstGeom prst="rect">
                      <a:avLst/>
                    </a:prstGeom>
                    <a:ln>
                      <a:noFill/>
                    </a:ln>
                    <a:extLst>
                      <a:ext uri="{53640926-AAD7-44D8-BBD7-CCE9431645EC}">
                        <a14:shadowObscured xmlns:a14="http://schemas.microsoft.com/office/drawing/2010/main"/>
                      </a:ext>
                    </a:extLst>
                  </pic:spPr>
                </pic:pic>
              </a:graphicData>
            </a:graphic>
          </wp:inline>
        </w:drawing>
      </w:r>
    </w:p>
    <w:p w14:paraId="52D4C32F" w14:textId="77777777" w:rsidR="005D7C9C" w:rsidRDefault="005D7C9C" w:rsidP="008330B6">
      <w:pPr>
        <w:jc w:val="both"/>
        <w:rPr>
          <w:rFonts w:ascii="Arial" w:hAnsi="Arial" w:cs="Arial"/>
          <w:b/>
          <w:bCs/>
          <w:sz w:val="24"/>
          <w:szCs w:val="24"/>
          <w:u w:val="single"/>
        </w:rPr>
      </w:pPr>
    </w:p>
    <w:p w14:paraId="7E01004A" w14:textId="77777777" w:rsidR="005D7C9C" w:rsidRDefault="005D7C9C" w:rsidP="008330B6">
      <w:pPr>
        <w:jc w:val="both"/>
        <w:rPr>
          <w:rFonts w:ascii="Arial" w:hAnsi="Arial" w:cs="Arial"/>
          <w:b/>
          <w:bCs/>
          <w:sz w:val="24"/>
          <w:szCs w:val="24"/>
          <w:u w:val="single"/>
        </w:rPr>
      </w:pPr>
    </w:p>
    <w:p w14:paraId="7645F9D7" w14:textId="4750B372" w:rsidR="00391FF1" w:rsidRDefault="00391FF1" w:rsidP="008330B6">
      <w:pPr>
        <w:jc w:val="both"/>
        <w:rPr>
          <w:rFonts w:ascii="Arial" w:hAnsi="Arial" w:cs="Arial"/>
          <w:b/>
          <w:bCs/>
          <w:sz w:val="24"/>
          <w:szCs w:val="24"/>
          <w:u w:val="single"/>
        </w:rPr>
      </w:pPr>
      <w:r>
        <w:rPr>
          <w:rFonts w:ascii="Arial" w:hAnsi="Arial" w:cs="Arial"/>
          <w:b/>
          <w:bCs/>
          <w:sz w:val="24"/>
          <w:szCs w:val="24"/>
          <w:u w:val="single"/>
        </w:rPr>
        <w:t>Data Table</w:t>
      </w:r>
    </w:p>
    <w:p w14:paraId="0923C014" w14:textId="77777777" w:rsidR="00EF60EE" w:rsidRDefault="00EF60EE" w:rsidP="00EF60EE">
      <w:pPr>
        <w:jc w:val="center"/>
        <w:rPr>
          <w:rFonts w:ascii="Verdana" w:hAnsi="Verdana"/>
          <w:sz w:val="32"/>
          <w:szCs w:val="32"/>
          <w:u w:val="single"/>
        </w:rPr>
      </w:pPr>
      <w:r w:rsidRPr="009708CB">
        <w:rPr>
          <w:rFonts w:ascii="Verdana" w:hAnsi="Verdana"/>
          <w:sz w:val="32"/>
          <w:szCs w:val="32"/>
          <w:u w:val="single"/>
        </w:rPr>
        <w:t>Data Table</w:t>
      </w:r>
    </w:p>
    <w:p w14:paraId="3B8C71D8" w14:textId="77777777" w:rsidR="00EF60EE" w:rsidRDefault="00EF60EE" w:rsidP="00EF60EE">
      <w:pPr>
        <w:jc w:val="center"/>
        <w:rPr>
          <w:rFonts w:ascii="Verdana" w:hAnsi="Verdana"/>
          <w:sz w:val="32"/>
          <w:szCs w:val="32"/>
          <w:u w:val="single"/>
        </w:rPr>
      </w:pPr>
    </w:p>
    <w:tbl>
      <w:tblPr>
        <w:tblStyle w:val="TableGrid"/>
        <w:tblW w:w="11303" w:type="dxa"/>
        <w:tblInd w:w="-1139" w:type="dxa"/>
        <w:tblLook w:val="04A0" w:firstRow="1" w:lastRow="0" w:firstColumn="1" w:lastColumn="0" w:noHBand="0" w:noVBand="1"/>
      </w:tblPr>
      <w:tblGrid>
        <w:gridCol w:w="2395"/>
        <w:gridCol w:w="2802"/>
        <w:gridCol w:w="2784"/>
        <w:gridCol w:w="3322"/>
      </w:tblGrid>
      <w:tr w:rsidR="00EF60EE" w14:paraId="78FE9406" w14:textId="77777777" w:rsidTr="00EF60EE">
        <w:trPr>
          <w:trHeight w:val="339"/>
        </w:trPr>
        <w:tc>
          <w:tcPr>
            <w:tcW w:w="2395" w:type="dxa"/>
          </w:tcPr>
          <w:p w14:paraId="15F83640" w14:textId="77777777" w:rsidR="00EF60EE" w:rsidRDefault="00EF60EE" w:rsidP="00EF60EE">
            <w:pPr>
              <w:jc w:val="center"/>
              <w:rPr>
                <w:rFonts w:ascii="Verdana" w:hAnsi="Verdana"/>
                <w:sz w:val="32"/>
                <w:szCs w:val="32"/>
                <w:u w:val="single"/>
              </w:rPr>
            </w:pPr>
            <w:r w:rsidRPr="009708CB">
              <w:rPr>
                <w:rFonts w:ascii="Verdana" w:hAnsi="Verdana"/>
                <w:sz w:val="28"/>
                <w:szCs w:val="28"/>
                <w:u w:val="single"/>
              </w:rPr>
              <w:t>Participant ID</w:t>
            </w:r>
          </w:p>
        </w:tc>
        <w:tc>
          <w:tcPr>
            <w:tcW w:w="2802" w:type="dxa"/>
          </w:tcPr>
          <w:p w14:paraId="6E45F35D" w14:textId="77777777" w:rsidR="00EF60EE" w:rsidRPr="009708CB" w:rsidRDefault="00EF60EE" w:rsidP="00EF60EE">
            <w:pPr>
              <w:jc w:val="center"/>
              <w:rPr>
                <w:rFonts w:ascii="Verdana" w:hAnsi="Verdana"/>
                <w:sz w:val="28"/>
                <w:szCs w:val="28"/>
                <w:u w:val="single"/>
              </w:rPr>
            </w:pPr>
            <w:r w:rsidRPr="009708CB">
              <w:rPr>
                <w:rFonts w:ascii="Verdana" w:hAnsi="Verdana"/>
                <w:sz w:val="28"/>
                <w:szCs w:val="28"/>
                <w:u w:val="single"/>
              </w:rPr>
              <w:t>Condition</w:t>
            </w:r>
            <w:r>
              <w:rPr>
                <w:rFonts w:ascii="Verdana" w:hAnsi="Verdana"/>
                <w:sz w:val="28"/>
                <w:szCs w:val="28"/>
                <w:u w:val="single"/>
              </w:rPr>
              <w:t xml:space="preserve"> (1/2)</w:t>
            </w:r>
          </w:p>
        </w:tc>
        <w:tc>
          <w:tcPr>
            <w:tcW w:w="2784" w:type="dxa"/>
          </w:tcPr>
          <w:p w14:paraId="0C9626E2" w14:textId="77777777" w:rsidR="00EF60EE" w:rsidRPr="009708CB" w:rsidRDefault="00EF60EE" w:rsidP="00EF60EE">
            <w:pPr>
              <w:jc w:val="center"/>
              <w:rPr>
                <w:rFonts w:ascii="Verdana" w:hAnsi="Verdana"/>
                <w:sz w:val="28"/>
                <w:szCs w:val="28"/>
                <w:u w:val="single"/>
              </w:rPr>
            </w:pPr>
            <w:r w:rsidRPr="009708CB">
              <w:rPr>
                <w:rFonts w:ascii="Verdana" w:hAnsi="Verdana"/>
                <w:sz w:val="28"/>
                <w:szCs w:val="28"/>
                <w:u w:val="single"/>
              </w:rPr>
              <w:t>Recall Answer</w:t>
            </w:r>
            <w:r>
              <w:rPr>
                <w:rFonts w:ascii="Verdana" w:hAnsi="Verdana"/>
                <w:sz w:val="28"/>
                <w:szCs w:val="28"/>
                <w:u w:val="single"/>
              </w:rPr>
              <w:t xml:space="preserve"> (1/2/3)</w:t>
            </w:r>
          </w:p>
        </w:tc>
        <w:tc>
          <w:tcPr>
            <w:tcW w:w="3322" w:type="dxa"/>
          </w:tcPr>
          <w:p w14:paraId="775E5562" w14:textId="77777777" w:rsidR="00EF60EE" w:rsidRPr="009708CB" w:rsidRDefault="00EF60EE" w:rsidP="00EF60EE">
            <w:pPr>
              <w:jc w:val="center"/>
              <w:rPr>
                <w:rFonts w:ascii="Verdana" w:hAnsi="Verdana"/>
                <w:sz w:val="28"/>
                <w:szCs w:val="28"/>
                <w:u w:val="single"/>
              </w:rPr>
            </w:pPr>
            <w:r w:rsidRPr="009708CB">
              <w:rPr>
                <w:rFonts w:ascii="Verdana" w:hAnsi="Verdana"/>
                <w:sz w:val="28"/>
                <w:szCs w:val="28"/>
                <w:u w:val="single"/>
              </w:rPr>
              <w:t>Correct/Incorrect</w:t>
            </w:r>
          </w:p>
        </w:tc>
      </w:tr>
      <w:tr w:rsidR="00EF60EE" w14:paraId="471E87A2" w14:textId="77777777" w:rsidTr="00EF60EE">
        <w:trPr>
          <w:trHeight w:val="401"/>
        </w:trPr>
        <w:tc>
          <w:tcPr>
            <w:tcW w:w="2395" w:type="dxa"/>
          </w:tcPr>
          <w:p w14:paraId="59819B18" w14:textId="77777777" w:rsidR="00EF60EE" w:rsidRPr="009708CB" w:rsidRDefault="00EF60EE" w:rsidP="00EF60EE">
            <w:pPr>
              <w:jc w:val="center"/>
              <w:rPr>
                <w:rFonts w:ascii="Verdana" w:hAnsi="Verdana"/>
                <w:sz w:val="24"/>
                <w:szCs w:val="24"/>
              </w:rPr>
            </w:pPr>
            <w:r>
              <w:rPr>
                <w:rFonts w:ascii="Verdana" w:hAnsi="Verdana"/>
                <w:sz w:val="24"/>
                <w:szCs w:val="24"/>
              </w:rPr>
              <w:t>1</w:t>
            </w:r>
          </w:p>
        </w:tc>
        <w:tc>
          <w:tcPr>
            <w:tcW w:w="2802" w:type="dxa"/>
          </w:tcPr>
          <w:p w14:paraId="5C27DDBB" w14:textId="77777777" w:rsidR="00EF60EE" w:rsidRDefault="00EF60EE" w:rsidP="00EF60EE">
            <w:pPr>
              <w:jc w:val="center"/>
              <w:rPr>
                <w:rFonts w:ascii="Verdana" w:hAnsi="Verdana"/>
                <w:sz w:val="32"/>
                <w:szCs w:val="32"/>
                <w:u w:val="single"/>
              </w:rPr>
            </w:pPr>
          </w:p>
        </w:tc>
        <w:tc>
          <w:tcPr>
            <w:tcW w:w="2784" w:type="dxa"/>
          </w:tcPr>
          <w:p w14:paraId="00722C00" w14:textId="77777777" w:rsidR="00EF60EE" w:rsidRDefault="00EF60EE" w:rsidP="00EF60EE">
            <w:pPr>
              <w:jc w:val="center"/>
              <w:rPr>
                <w:rFonts w:ascii="Verdana" w:hAnsi="Verdana"/>
                <w:sz w:val="32"/>
                <w:szCs w:val="32"/>
                <w:u w:val="single"/>
              </w:rPr>
            </w:pPr>
          </w:p>
        </w:tc>
        <w:tc>
          <w:tcPr>
            <w:tcW w:w="3322" w:type="dxa"/>
          </w:tcPr>
          <w:p w14:paraId="370EA00B" w14:textId="77777777" w:rsidR="00EF60EE" w:rsidRDefault="00EF60EE" w:rsidP="00EF60EE">
            <w:pPr>
              <w:jc w:val="center"/>
              <w:rPr>
                <w:rFonts w:ascii="Verdana" w:hAnsi="Verdana"/>
                <w:sz w:val="32"/>
                <w:szCs w:val="32"/>
                <w:u w:val="single"/>
              </w:rPr>
            </w:pPr>
          </w:p>
        </w:tc>
      </w:tr>
      <w:tr w:rsidR="00EF60EE" w14:paraId="36EBCCB0" w14:textId="77777777" w:rsidTr="00EF60EE">
        <w:trPr>
          <w:trHeight w:val="401"/>
        </w:trPr>
        <w:tc>
          <w:tcPr>
            <w:tcW w:w="2395" w:type="dxa"/>
          </w:tcPr>
          <w:p w14:paraId="79463BA6" w14:textId="77777777" w:rsidR="00EF60EE" w:rsidRPr="009708CB" w:rsidRDefault="00EF60EE" w:rsidP="00EF60EE">
            <w:pPr>
              <w:jc w:val="center"/>
              <w:rPr>
                <w:rFonts w:ascii="Verdana" w:hAnsi="Verdana"/>
                <w:sz w:val="24"/>
                <w:szCs w:val="24"/>
              </w:rPr>
            </w:pPr>
            <w:r w:rsidRPr="009708CB">
              <w:rPr>
                <w:rFonts w:ascii="Verdana" w:hAnsi="Verdana"/>
                <w:sz w:val="24"/>
                <w:szCs w:val="24"/>
              </w:rPr>
              <w:t>2</w:t>
            </w:r>
          </w:p>
        </w:tc>
        <w:tc>
          <w:tcPr>
            <w:tcW w:w="2802" w:type="dxa"/>
          </w:tcPr>
          <w:p w14:paraId="166B3B6E" w14:textId="77777777" w:rsidR="00EF60EE" w:rsidRDefault="00EF60EE" w:rsidP="00EF60EE">
            <w:pPr>
              <w:jc w:val="center"/>
              <w:rPr>
                <w:rFonts w:ascii="Verdana" w:hAnsi="Verdana"/>
                <w:sz w:val="32"/>
                <w:szCs w:val="32"/>
                <w:u w:val="single"/>
              </w:rPr>
            </w:pPr>
          </w:p>
        </w:tc>
        <w:tc>
          <w:tcPr>
            <w:tcW w:w="2784" w:type="dxa"/>
          </w:tcPr>
          <w:p w14:paraId="2AD3A2A2" w14:textId="77777777" w:rsidR="00EF60EE" w:rsidRDefault="00EF60EE" w:rsidP="00EF60EE">
            <w:pPr>
              <w:jc w:val="center"/>
              <w:rPr>
                <w:rFonts w:ascii="Verdana" w:hAnsi="Verdana"/>
                <w:sz w:val="32"/>
                <w:szCs w:val="32"/>
                <w:u w:val="single"/>
              </w:rPr>
            </w:pPr>
          </w:p>
        </w:tc>
        <w:tc>
          <w:tcPr>
            <w:tcW w:w="3322" w:type="dxa"/>
          </w:tcPr>
          <w:p w14:paraId="1412F91F" w14:textId="77777777" w:rsidR="00EF60EE" w:rsidRDefault="00EF60EE" w:rsidP="00EF60EE">
            <w:pPr>
              <w:jc w:val="center"/>
              <w:rPr>
                <w:rFonts w:ascii="Verdana" w:hAnsi="Verdana"/>
                <w:sz w:val="32"/>
                <w:szCs w:val="32"/>
                <w:u w:val="single"/>
              </w:rPr>
            </w:pPr>
          </w:p>
        </w:tc>
      </w:tr>
      <w:tr w:rsidR="00EF60EE" w14:paraId="3E9E904A" w14:textId="77777777" w:rsidTr="00EF60EE">
        <w:trPr>
          <w:trHeight w:val="386"/>
        </w:trPr>
        <w:tc>
          <w:tcPr>
            <w:tcW w:w="2395" w:type="dxa"/>
          </w:tcPr>
          <w:p w14:paraId="0F185F25" w14:textId="77777777" w:rsidR="00EF60EE" w:rsidRPr="009708CB" w:rsidRDefault="00EF60EE" w:rsidP="00EF60EE">
            <w:pPr>
              <w:jc w:val="center"/>
              <w:rPr>
                <w:rFonts w:ascii="Verdana" w:hAnsi="Verdana"/>
                <w:sz w:val="24"/>
                <w:szCs w:val="24"/>
              </w:rPr>
            </w:pPr>
            <w:r w:rsidRPr="009708CB">
              <w:rPr>
                <w:rFonts w:ascii="Verdana" w:hAnsi="Verdana"/>
                <w:sz w:val="24"/>
                <w:szCs w:val="24"/>
              </w:rPr>
              <w:t>3</w:t>
            </w:r>
          </w:p>
        </w:tc>
        <w:tc>
          <w:tcPr>
            <w:tcW w:w="2802" w:type="dxa"/>
          </w:tcPr>
          <w:p w14:paraId="3506D4CD" w14:textId="77777777" w:rsidR="00EF60EE" w:rsidRDefault="00EF60EE" w:rsidP="00EF60EE">
            <w:pPr>
              <w:jc w:val="center"/>
              <w:rPr>
                <w:rFonts w:ascii="Verdana" w:hAnsi="Verdana"/>
                <w:sz w:val="32"/>
                <w:szCs w:val="32"/>
                <w:u w:val="single"/>
              </w:rPr>
            </w:pPr>
          </w:p>
        </w:tc>
        <w:tc>
          <w:tcPr>
            <w:tcW w:w="2784" w:type="dxa"/>
          </w:tcPr>
          <w:p w14:paraId="621E8573" w14:textId="77777777" w:rsidR="00EF60EE" w:rsidRDefault="00EF60EE" w:rsidP="00EF60EE">
            <w:pPr>
              <w:jc w:val="center"/>
              <w:rPr>
                <w:rFonts w:ascii="Verdana" w:hAnsi="Verdana"/>
                <w:sz w:val="32"/>
                <w:szCs w:val="32"/>
                <w:u w:val="single"/>
              </w:rPr>
            </w:pPr>
          </w:p>
        </w:tc>
        <w:tc>
          <w:tcPr>
            <w:tcW w:w="3322" w:type="dxa"/>
          </w:tcPr>
          <w:p w14:paraId="47F289D5" w14:textId="77777777" w:rsidR="00EF60EE" w:rsidRDefault="00EF60EE" w:rsidP="00EF60EE">
            <w:pPr>
              <w:jc w:val="center"/>
              <w:rPr>
                <w:rFonts w:ascii="Verdana" w:hAnsi="Verdana"/>
                <w:sz w:val="32"/>
                <w:szCs w:val="32"/>
                <w:u w:val="single"/>
              </w:rPr>
            </w:pPr>
          </w:p>
        </w:tc>
      </w:tr>
      <w:tr w:rsidR="00EF60EE" w14:paraId="560E3645" w14:textId="77777777" w:rsidTr="00EF60EE">
        <w:trPr>
          <w:trHeight w:val="401"/>
        </w:trPr>
        <w:tc>
          <w:tcPr>
            <w:tcW w:w="2395" w:type="dxa"/>
          </w:tcPr>
          <w:p w14:paraId="64122D8A" w14:textId="77777777" w:rsidR="00EF60EE" w:rsidRPr="009708CB" w:rsidRDefault="00EF60EE" w:rsidP="00EF60EE">
            <w:pPr>
              <w:jc w:val="center"/>
              <w:rPr>
                <w:rFonts w:ascii="Verdana" w:hAnsi="Verdana"/>
                <w:sz w:val="24"/>
                <w:szCs w:val="24"/>
              </w:rPr>
            </w:pPr>
            <w:r w:rsidRPr="009708CB">
              <w:rPr>
                <w:rFonts w:ascii="Verdana" w:hAnsi="Verdana"/>
                <w:sz w:val="24"/>
                <w:szCs w:val="24"/>
              </w:rPr>
              <w:t>4</w:t>
            </w:r>
          </w:p>
        </w:tc>
        <w:tc>
          <w:tcPr>
            <w:tcW w:w="2802" w:type="dxa"/>
          </w:tcPr>
          <w:p w14:paraId="2869EBFD" w14:textId="77777777" w:rsidR="00EF60EE" w:rsidRDefault="00EF60EE" w:rsidP="00EF60EE">
            <w:pPr>
              <w:jc w:val="center"/>
              <w:rPr>
                <w:rFonts w:ascii="Verdana" w:hAnsi="Verdana"/>
                <w:sz w:val="32"/>
                <w:szCs w:val="32"/>
                <w:u w:val="single"/>
              </w:rPr>
            </w:pPr>
          </w:p>
        </w:tc>
        <w:tc>
          <w:tcPr>
            <w:tcW w:w="2784" w:type="dxa"/>
          </w:tcPr>
          <w:p w14:paraId="028F0F1F" w14:textId="77777777" w:rsidR="00EF60EE" w:rsidRDefault="00EF60EE" w:rsidP="00EF60EE">
            <w:pPr>
              <w:jc w:val="center"/>
              <w:rPr>
                <w:rFonts w:ascii="Verdana" w:hAnsi="Verdana"/>
                <w:sz w:val="32"/>
                <w:szCs w:val="32"/>
                <w:u w:val="single"/>
              </w:rPr>
            </w:pPr>
          </w:p>
        </w:tc>
        <w:tc>
          <w:tcPr>
            <w:tcW w:w="3322" w:type="dxa"/>
          </w:tcPr>
          <w:p w14:paraId="4543D34E" w14:textId="77777777" w:rsidR="00EF60EE" w:rsidRDefault="00EF60EE" w:rsidP="00EF60EE">
            <w:pPr>
              <w:jc w:val="center"/>
              <w:rPr>
                <w:rFonts w:ascii="Verdana" w:hAnsi="Verdana"/>
                <w:sz w:val="32"/>
                <w:szCs w:val="32"/>
                <w:u w:val="single"/>
              </w:rPr>
            </w:pPr>
          </w:p>
        </w:tc>
      </w:tr>
      <w:tr w:rsidR="00EF60EE" w14:paraId="7C3E9395" w14:textId="77777777" w:rsidTr="00EF60EE">
        <w:trPr>
          <w:trHeight w:val="386"/>
        </w:trPr>
        <w:tc>
          <w:tcPr>
            <w:tcW w:w="2395" w:type="dxa"/>
          </w:tcPr>
          <w:p w14:paraId="7A44EB3A" w14:textId="77777777" w:rsidR="00EF60EE" w:rsidRPr="009708CB" w:rsidRDefault="00EF60EE" w:rsidP="00EF60EE">
            <w:pPr>
              <w:jc w:val="center"/>
              <w:rPr>
                <w:rFonts w:ascii="Verdana" w:hAnsi="Verdana"/>
                <w:sz w:val="24"/>
                <w:szCs w:val="24"/>
              </w:rPr>
            </w:pPr>
            <w:r w:rsidRPr="009708CB">
              <w:rPr>
                <w:rFonts w:ascii="Verdana" w:hAnsi="Verdana"/>
                <w:sz w:val="24"/>
                <w:szCs w:val="24"/>
              </w:rPr>
              <w:t>5</w:t>
            </w:r>
          </w:p>
        </w:tc>
        <w:tc>
          <w:tcPr>
            <w:tcW w:w="2802" w:type="dxa"/>
          </w:tcPr>
          <w:p w14:paraId="4100FB11" w14:textId="77777777" w:rsidR="00EF60EE" w:rsidRDefault="00EF60EE" w:rsidP="00EF60EE">
            <w:pPr>
              <w:jc w:val="center"/>
              <w:rPr>
                <w:rFonts w:ascii="Verdana" w:hAnsi="Verdana"/>
                <w:sz w:val="32"/>
                <w:szCs w:val="32"/>
                <w:u w:val="single"/>
              </w:rPr>
            </w:pPr>
          </w:p>
        </w:tc>
        <w:tc>
          <w:tcPr>
            <w:tcW w:w="2784" w:type="dxa"/>
          </w:tcPr>
          <w:p w14:paraId="5DACA3B3" w14:textId="77777777" w:rsidR="00EF60EE" w:rsidRDefault="00EF60EE" w:rsidP="00EF60EE">
            <w:pPr>
              <w:jc w:val="center"/>
              <w:rPr>
                <w:rFonts w:ascii="Verdana" w:hAnsi="Verdana"/>
                <w:sz w:val="32"/>
                <w:szCs w:val="32"/>
                <w:u w:val="single"/>
              </w:rPr>
            </w:pPr>
          </w:p>
        </w:tc>
        <w:tc>
          <w:tcPr>
            <w:tcW w:w="3322" w:type="dxa"/>
          </w:tcPr>
          <w:p w14:paraId="4310F2C7" w14:textId="77777777" w:rsidR="00EF60EE" w:rsidRDefault="00EF60EE" w:rsidP="00EF60EE">
            <w:pPr>
              <w:jc w:val="center"/>
              <w:rPr>
                <w:rFonts w:ascii="Verdana" w:hAnsi="Verdana"/>
                <w:sz w:val="32"/>
                <w:szCs w:val="32"/>
                <w:u w:val="single"/>
              </w:rPr>
            </w:pPr>
          </w:p>
        </w:tc>
      </w:tr>
      <w:tr w:rsidR="00EF60EE" w14:paraId="691507A9" w14:textId="77777777" w:rsidTr="00EF60EE">
        <w:trPr>
          <w:trHeight w:val="401"/>
        </w:trPr>
        <w:tc>
          <w:tcPr>
            <w:tcW w:w="2395" w:type="dxa"/>
          </w:tcPr>
          <w:p w14:paraId="07B0AC6D" w14:textId="77777777" w:rsidR="00EF60EE" w:rsidRPr="009708CB" w:rsidRDefault="00EF60EE" w:rsidP="00EF60EE">
            <w:pPr>
              <w:jc w:val="center"/>
              <w:rPr>
                <w:rFonts w:ascii="Verdana" w:hAnsi="Verdana"/>
                <w:sz w:val="24"/>
                <w:szCs w:val="24"/>
              </w:rPr>
            </w:pPr>
            <w:r w:rsidRPr="009708CB">
              <w:rPr>
                <w:rFonts w:ascii="Verdana" w:hAnsi="Verdana"/>
                <w:sz w:val="24"/>
                <w:szCs w:val="24"/>
              </w:rPr>
              <w:t>6</w:t>
            </w:r>
          </w:p>
        </w:tc>
        <w:tc>
          <w:tcPr>
            <w:tcW w:w="2802" w:type="dxa"/>
          </w:tcPr>
          <w:p w14:paraId="1FD3774A" w14:textId="77777777" w:rsidR="00EF60EE" w:rsidRDefault="00EF60EE" w:rsidP="00EF60EE">
            <w:pPr>
              <w:jc w:val="center"/>
              <w:rPr>
                <w:rFonts w:ascii="Verdana" w:hAnsi="Verdana"/>
                <w:sz w:val="32"/>
                <w:szCs w:val="32"/>
                <w:u w:val="single"/>
              </w:rPr>
            </w:pPr>
          </w:p>
        </w:tc>
        <w:tc>
          <w:tcPr>
            <w:tcW w:w="2784" w:type="dxa"/>
          </w:tcPr>
          <w:p w14:paraId="0E941360" w14:textId="77777777" w:rsidR="00EF60EE" w:rsidRDefault="00EF60EE" w:rsidP="00EF60EE">
            <w:pPr>
              <w:jc w:val="center"/>
              <w:rPr>
                <w:rFonts w:ascii="Verdana" w:hAnsi="Verdana"/>
                <w:sz w:val="32"/>
                <w:szCs w:val="32"/>
                <w:u w:val="single"/>
              </w:rPr>
            </w:pPr>
          </w:p>
        </w:tc>
        <w:tc>
          <w:tcPr>
            <w:tcW w:w="3322" w:type="dxa"/>
          </w:tcPr>
          <w:p w14:paraId="61B7F3E8" w14:textId="77777777" w:rsidR="00EF60EE" w:rsidRDefault="00EF60EE" w:rsidP="00EF60EE">
            <w:pPr>
              <w:jc w:val="center"/>
              <w:rPr>
                <w:rFonts w:ascii="Verdana" w:hAnsi="Verdana"/>
                <w:sz w:val="32"/>
                <w:szCs w:val="32"/>
                <w:u w:val="single"/>
              </w:rPr>
            </w:pPr>
          </w:p>
        </w:tc>
      </w:tr>
      <w:tr w:rsidR="00EF60EE" w14:paraId="782F5292" w14:textId="77777777" w:rsidTr="00EF60EE">
        <w:trPr>
          <w:trHeight w:val="401"/>
        </w:trPr>
        <w:tc>
          <w:tcPr>
            <w:tcW w:w="2395" w:type="dxa"/>
          </w:tcPr>
          <w:p w14:paraId="66D3CC50" w14:textId="77777777" w:rsidR="00EF60EE" w:rsidRPr="009708CB" w:rsidRDefault="00EF60EE" w:rsidP="00EF60EE">
            <w:pPr>
              <w:jc w:val="center"/>
              <w:rPr>
                <w:rFonts w:ascii="Verdana" w:hAnsi="Verdana"/>
                <w:sz w:val="24"/>
                <w:szCs w:val="24"/>
              </w:rPr>
            </w:pPr>
            <w:r w:rsidRPr="009708CB">
              <w:rPr>
                <w:rFonts w:ascii="Verdana" w:hAnsi="Verdana"/>
                <w:sz w:val="24"/>
                <w:szCs w:val="24"/>
              </w:rPr>
              <w:t>7</w:t>
            </w:r>
          </w:p>
        </w:tc>
        <w:tc>
          <w:tcPr>
            <w:tcW w:w="2802" w:type="dxa"/>
          </w:tcPr>
          <w:p w14:paraId="665204CF" w14:textId="77777777" w:rsidR="00EF60EE" w:rsidRDefault="00EF60EE" w:rsidP="00EF60EE">
            <w:pPr>
              <w:jc w:val="center"/>
              <w:rPr>
                <w:rFonts w:ascii="Verdana" w:hAnsi="Verdana"/>
                <w:sz w:val="32"/>
                <w:szCs w:val="32"/>
                <w:u w:val="single"/>
              </w:rPr>
            </w:pPr>
          </w:p>
        </w:tc>
        <w:tc>
          <w:tcPr>
            <w:tcW w:w="2784" w:type="dxa"/>
          </w:tcPr>
          <w:p w14:paraId="738F5AAE" w14:textId="77777777" w:rsidR="00EF60EE" w:rsidRDefault="00EF60EE" w:rsidP="00EF60EE">
            <w:pPr>
              <w:jc w:val="center"/>
              <w:rPr>
                <w:rFonts w:ascii="Verdana" w:hAnsi="Verdana"/>
                <w:sz w:val="32"/>
                <w:szCs w:val="32"/>
                <w:u w:val="single"/>
              </w:rPr>
            </w:pPr>
          </w:p>
        </w:tc>
        <w:tc>
          <w:tcPr>
            <w:tcW w:w="3322" w:type="dxa"/>
          </w:tcPr>
          <w:p w14:paraId="5D96AB1D" w14:textId="77777777" w:rsidR="00EF60EE" w:rsidRDefault="00EF60EE" w:rsidP="00EF60EE">
            <w:pPr>
              <w:jc w:val="center"/>
              <w:rPr>
                <w:rFonts w:ascii="Verdana" w:hAnsi="Verdana"/>
                <w:sz w:val="32"/>
                <w:szCs w:val="32"/>
                <w:u w:val="single"/>
              </w:rPr>
            </w:pPr>
          </w:p>
        </w:tc>
      </w:tr>
      <w:tr w:rsidR="00EF60EE" w14:paraId="1D2999DE" w14:textId="77777777" w:rsidTr="00EF60EE">
        <w:trPr>
          <w:trHeight w:val="386"/>
        </w:trPr>
        <w:tc>
          <w:tcPr>
            <w:tcW w:w="2395" w:type="dxa"/>
          </w:tcPr>
          <w:p w14:paraId="4A7F9F7A" w14:textId="77777777" w:rsidR="00EF60EE" w:rsidRPr="009708CB" w:rsidRDefault="00EF60EE" w:rsidP="00EF60EE">
            <w:pPr>
              <w:jc w:val="center"/>
              <w:rPr>
                <w:rFonts w:ascii="Verdana" w:hAnsi="Verdana"/>
                <w:sz w:val="24"/>
                <w:szCs w:val="24"/>
              </w:rPr>
            </w:pPr>
            <w:r w:rsidRPr="009708CB">
              <w:rPr>
                <w:rFonts w:ascii="Verdana" w:hAnsi="Verdana"/>
                <w:sz w:val="24"/>
                <w:szCs w:val="24"/>
              </w:rPr>
              <w:t>8</w:t>
            </w:r>
          </w:p>
        </w:tc>
        <w:tc>
          <w:tcPr>
            <w:tcW w:w="2802" w:type="dxa"/>
          </w:tcPr>
          <w:p w14:paraId="1D15EFA7" w14:textId="77777777" w:rsidR="00EF60EE" w:rsidRDefault="00EF60EE" w:rsidP="00EF60EE">
            <w:pPr>
              <w:jc w:val="center"/>
              <w:rPr>
                <w:rFonts w:ascii="Verdana" w:hAnsi="Verdana"/>
                <w:sz w:val="32"/>
                <w:szCs w:val="32"/>
                <w:u w:val="single"/>
              </w:rPr>
            </w:pPr>
          </w:p>
        </w:tc>
        <w:tc>
          <w:tcPr>
            <w:tcW w:w="2784" w:type="dxa"/>
          </w:tcPr>
          <w:p w14:paraId="6D979575" w14:textId="77777777" w:rsidR="00EF60EE" w:rsidRDefault="00EF60EE" w:rsidP="00EF60EE">
            <w:pPr>
              <w:jc w:val="center"/>
              <w:rPr>
                <w:rFonts w:ascii="Verdana" w:hAnsi="Verdana"/>
                <w:sz w:val="32"/>
                <w:szCs w:val="32"/>
                <w:u w:val="single"/>
              </w:rPr>
            </w:pPr>
          </w:p>
        </w:tc>
        <w:tc>
          <w:tcPr>
            <w:tcW w:w="3322" w:type="dxa"/>
          </w:tcPr>
          <w:p w14:paraId="6B4DA7C1" w14:textId="77777777" w:rsidR="00EF60EE" w:rsidRDefault="00EF60EE" w:rsidP="00EF60EE">
            <w:pPr>
              <w:jc w:val="center"/>
              <w:rPr>
                <w:rFonts w:ascii="Verdana" w:hAnsi="Verdana"/>
                <w:sz w:val="32"/>
                <w:szCs w:val="32"/>
                <w:u w:val="single"/>
              </w:rPr>
            </w:pPr>
          </w:p>
        </w:tc>
      </w:tr>
      <w:tr w:rsidR="00EF60EE" w14:paraId="7640412E" w14:textId="77777777" w:rsidTr="00EF60EE">
        <w:trPr>
          <w:trHeight w:val="401"/>
        </w:trPr>
        <w:tc>
          <w:tcPr>
            <w:tcW w:w="2395" w:type="dxa"/>
          </w:tcPr>
          <w:p w14:paraId="60008BC6" w14:textId="77777777" w:rsidR="00EF60EE" w:rsidRPr="009708CB" w:rsidRDefault="00EF60EE" w:rsidP="00EF60EE">
            <w:pPr>
              <w:jc w:val="center"/>
              <w:rPr>
                <w:rFonts w:ascii="Verdana" w:hAnsi="Verdana"/>
                <w:sz w:val="24"/>
                <w:szCs w:val="24"/>
              </w:rPr>
            </w:pPr>
            <w:r w:rsidRPr="009708CB">
              <w:rPr>
                <w:rFonts w:ascii="Verdana" w:hAnsi="Verdana"/>
                <w:sz w:val="24"/>
                <w:szCs w:val="24"/>
              </w:rPr>
              <w:t>9</w:t>
            </w:r>
          </w:p>
        </w:tc>
        <w:tc>
          <w:tcPr>
            <w:tcW w:w="2802" w:type="dxa"/>
          </w:tcPr>
          <w:p w14:paraId="0FFF18A1" w14:textId="77777777" w:rsidR="00EF60EE" w:rsidRDefault="00EF60EE" w:rsidP="00EF60EE">
            <w:pPr>
              <w:jc w:val="center"/>
              <w:rPr>
                <w:rFonts w:ascii="Verdana" w:hAnsi="Verdana"/>
                <w:sz w:val="32"/>
                <w:szCs w:val="32"/>
                <w:u w:val="single"/>
              </w:rPr>
            </w:pPr>
          </w:p>
        </w:tc>
        <w:tc>
          <w:tcPr>
            <w:tcW w:w="2784" w:type="dxa"/>
          </w:tcPr>
          <w:p w14:paraId="486088F7" w14:textId="77777777" w:rsidR="00EF60EE" w:rsidRDefault="00EF60EE" w:rsidP="00EF60EE">
            <w:pPr>
              <w:jc w:val="center"/>
              <w:rPr>
                <w:rFonts w:ascii="Verdana" w:hAnsi="Verdana"/>
                <w:sz w:val="32"/>
                <w:szCs w:val="32"/>
                <w:u w:val="single"/>
              </w:rPr>
            </w:pPr>
          </w:p>
        </w:tc>
        <w:tc>
          <w:tcPr>
            <w:tcW w:w="3322" w:type="dxa"/>
          </w:tcPr>
          <w:p w14:paraId="3A735993" w14:textId="77777777" w:rsidR="00EF60EE" w:rsidRDefault="00EF60EE" w:rsidP="00EF60EE">
            <w:pPr>
              <w:jc w:val="center"/>
              <w:rPr>
                <w:rFonts w:ascii="Verdana" w:hAnsi="Verdana"/>
                <w:sz w:val="32"/>
                <w:szCs w:val="32"/>
                <w:u w:val="single"/>
              </w:rPr>
            </w:pPr>
          </w:p>
        </w:tc>
      </w:tr>
      <w:tr w:rsidR="00EF60EE" w14:paraId="6519DCBE" w14:textId="77777777" w:rsidTr="00EF60EE">
        <w:trPr>
          <w:trHeight w:val="386"/>
        </w:trPr>
        <w:tc>
          <w:tcPr>
            <w:tcW w:w="2395" w:type="dxa"/>
          </w:tcPr>
          <w:p w14:paraId="1A116751" w14:textId="77777777" w:rsidR="00EF60EE" w:rsidRPr="009708CB" w:rsidRDefault="00EF60EE" w:rsidP="00EF60EE">
            <w:pPr>
              <w:jc w:val="center"/>
              <w:rPr>
                <w:rFonts w:ascii="Verdana" w:hAnsi="Verdana"/>
                <w:sz w:val="24"/>
                <w:szCs w:val="24"/>
              </w:rPr>
            </w:pPr>
            <w:r w:rsidRPr="009708CB">
              <w:rPr>
                <w:rFonts w:ascii="Verdana" w:hAnsi="Verdana"/>
                <w:sz w:val="24"/>
                <w:szCs w:val="24"/>
              </w:rPr>
              <w:t>10</w:t>
            </w:r>
          </w:p>
        </w:tc>
        <w:tc>
          <w:tcPr>
            <w:tcW w:w="2802" w:type="dxa"/>
          </w:tcPr>
          <w:p w14:paraId="28B54D98" w14:textId="77777777" w:rsidR="00EF60EE" w:rsidRDefault="00EF60EE" w:rsidP="00EF60EE">
            <w:pPr>
              <w:jc w:val="center"/>
              <w:rPr>
                <w:rFonts w:ascii="Verdana" w:hAnsi="Verdana"/>
                <w:sz w:val="32"/>
                <w:szCs w:val="32"/>
                <w:u w:val="single"/>
              </w:rPr>
            </w:pPr>
          </w:p>
        </w:tc>
        <w:tc>
          <w:tcPr>
            <w:tcW w:w="2784" w:type="dxa"/>
          </w:tcPr>
          <w:p w14:paraId="4E6E786A" w14:textId="77777777" w:rsidR="00EF60EE" w:rsidRDefault="00EF60EE" w:rsidP="00EF60EE">
            <w:pPr>
              <w:jc w:val="center"/>
              <w:rPr>
                <w:rFonts w:ascii="Verdana" w:hAnsi="Verdana"/>
                <w:sz w:val="32"/>
                <w:szCs w:val="32"/>
                <w:u w:val="single"/>
              </w:rPr>
            </w:pPr>
          </w:p>
        </w:tc>
        <w:tc>
          <w:tcPr>
            <w:tcW w:w="3322" w:type="dxa"/>
          </w:tcPr>
          <w:p w14:paraId="7F0E5D2F" w14:textId="77777777" w:rsidR="00EF60EE" w:rsidRDefault="00EF60EE" w:rsidP="00EF60EE">
            <w:pPr>
              <w:jc w:val="center"/>
              <w:rPr>
                <w:rFonts w:ascii="Verdana" w:hAnsi="Verdana"/>
                <w:sz w:val="32"/>
                <w:szCs w:val="32"/>
                <w:u w:val="single"/>
              </w:rPr>
            </w:pPr>
          </w:p>
        </w:tc>
      </w:tr>
      <w:tr w:rsidR="00EF60EE" w14:paraId="328F272A" w14:textId="77777777" w:rsidTr="00EF60EE">
        <w:trPr>
          <w:trHeight w:val="401"/>
        </w:trPr>
        <w:tc>
          <w:tcPr>
            <w:tcW w:w="2395" w:type="dxa"/>
          </w:tcPr>
          <w:p w14:paraId="2C364ADA" w14:textId="77777777" w:rsidR="00EF60EE" w:rsidRPr="009708CB" w:rsidRDefault="00EF60EE" w:rsidP="00EF60EE">
            <w:pPr>
              <w:jc w:val="center"/>
              <w:rPr>
                <w:rFonts w:ascii="Verdana" w:hAnsi="Verdana"/>
                <w:sz w:val="24"/>
                <w:szCs w:val="24"/>
              </w:rPr>
            </w:pPr>
            <w:r w:rsidRPr="009708CB">
              <w:rPr>
                <w:rFonts w:ascii="Verdana" w:hAnsi="Verdana"/>
                <w:sz w:val="24"/>
                <w:szCs w:val="24"/>
              </w:rPr>
              <w:t>11</w:t>
            </w:r>
          </w:p>
        </w:tc>
        <w:tc>
          <w:tcPr>
            <w:tcW w:w="2802" w:type="dxa"/>
          </w:tcPr>
          <w:p w14:paraId="39E26144" w14:textId="77777777" w:rsidR="00EF60EE" w:rsidRDefault="00EF60EE" w:rsidP="00EF60EE">
            <w:pPr>
              <w:jc w:val="center"/>
              <w:rPr>
                <w:rFonts w:ascii="Verdana" w:hAnsi="Verdana"/>
                <w:sz w:val="32"/>
                <w:szCs w:val="32"/>
                <w:u w:val="single"/>
              </w:rPr>
            </w:pPr>
          </w:p>
        </w:tc>
        <w:tc>
          <w:tcPr>
            <w:tcW w:w="2784" w:type="dxa"/>
          </w:tcPr>
          <w:p w14:paraId="3CBA3FE6" w14:textId="77777777" w:rsidR="00EF60EE" w:rsidRDefault="00EF60EE" w:rsidP="00EF60EE">
            <w:pPr>
              <w:jc w:val="center"/>
              <w:rPr>
                <w:rFonts w:ascii="Verdana" w:hAnsi="Verdana"/>
                <w:sz w:val="32"/>
                <w:szCs w:val="32"/>
                <w:u w:val="single"/>
              </w:rPr>
            </w:pPr>
          </w:p>
        </w:tc>
        <w:tc>
          <w:tcPr>
            <w:tcW w:w="3322" w:type="dxa"/>
          </w:tcPr>
          <w:p w14:paraId="50323E5C" w14:textId="77777777" w:rsidR="00EF60EE" w:rsidRDefault="00EF60EE" w:rsidP="00EF60EE">
            <w:pPr>
              <w:jc w:val="center"/>
              <w:rPr>
                <w:rFonts w:ascii="Verdana" w:hAnsi="Verdana"/>
                <w:sz w:val="32"/>
                <w:szCs w:val="32"/>
                <w:u w:val="single"/>
              </w:rPr>
            </w:pPr>
          </w:p>
        </w:tc>
      </w:tr>
      <w:tr w:rsidR="00EF60EE" w14:paraId="718D0AB9" w14:textId="77777777" w:rsidTr="00EF60EE">
        <w:trPr>
          <w:trHeight w:val="386"/>
        </w:trPr>
        <w:tc>
          <w:tcPr>
            <w:tcW w:w="2395" w:type="dxa"/>
          </w:tcPr>
          <w:p w14:paraId="38DE44A2" w14:textId="77777777" w:rsidR="00EF60EE" w:rsidRPr="009708CB" w:rsidRDefault="00EF60EE" w:rsidP="00EF60EE">
            <w:pPr>
              <w:jc w:val="center"/>
              <w:rPr>
                <w:rFonts w:ascii="Verdana" w:hAnsi="Verdana"/>
                <w:sz w:val="24"/>
                <w:szCs w:val="24"/>
              </w:rPr>
            </w:pPr>
            <w:r w:rsidRPr="009708CB">
              <w:rPr>
                <w:rFonts w:ascii="Verdana" w:hAnsi="Verdana"/>
                <w:sz w:val="24"/>
                <w:szCs w:val="24"/>
              </w:rPr>
              <w:t>12</w:t>
            </w:r>
          </w:p>
        </w:tc>
        <w:tc>
          <w:tcPr>
            <w:tcW w:w="2802" w:type="dxa"/>
          </w:tcPr>
          <w:p w14:paraId="41FBD48A" w14:textId="77777777" w:rsidR="00EF60EE" w:rsidRDefault="00EF60EE" w:rsidP="00EF60EE">
            <w:pPr>
              <w:jc w:val="center"/>
              <w:rPr>
                <w:rFonts w:ascii="Verdana" w:hAnsi="Verdana"/>
                <w:sz w:val="32"/>
                <w:szCs w:val="32"/>
                <w:u w:val="single"/>
              </w:rPr>
            </w:pPr>
          </w:p>
        </w:tc>
        <w:tc>
          <w:tcPr>
            <w:tcW w:w="2784" w:type="dxa"/>
          </w:tcPr>
          <w:p w14:paraId="75159C3A" w14:textId="77777777" w:rsidR="00EF60EE" w:rsidRDefault="00EF60EE" w:rsidP="00EF60EE">
            <w:pPr>
              <w:jc w:val="center"/>
              <w:rPr>
                <w:rFonts w:ascii="Verdana" w:hAnsi="Verdana"/>
                <w:sz w:val="32"/>
                <w:szCs w:val="32"/>
                <w:u w:val="single"/>
              </w:rPr>
            </w:pPr>
          </w:p>
        </w:tc>
        <w:tc>
          <w:tcPr>
            <w:tcW w:w="3322" w:type="dxa"/>
          </w:tcPr>
          <w:p w14:paraId="59176510" w14:textId="77777777" w:rsidR="00EF60EE" w:rsidRDefault="00EF60EE" w:rsidP="00EF60EE">
            <w:pPr>
              <w:jc w:val="center"/>
              <w:rPr>
                <w:rFonts w:ascii="Verdana" w:hAnsi="Verdana"/>
                <w:sz w:val="32"/>
                <w:szCs w:val="32"/>
                <w:u w:val="single"/>
              </w:rPr>
            </w:pPr>
          </w:p>
        </w:tc>
      </w:tr>
      <w:tr w:rsidR="00EF60EE" w14:paraId="67AEF774" w14:textId="77777777" w:rsidTr="00EF60EE">
        <w:trPr>
          <w:trHeight w:val="401"/>
        </w:trPr>
        <w:tc>
          <w:tcPr>
            <w:tcW w:w="2395" w:type="dxa"/>
          </w:tcPr>
          <w:p w14:paraId="4AE15B56" w14:textId="77777777" w:rsidR="00EF60EE" w:rsidRPr="009708CB" w:rsidRDefault="00EF60EE" w:rsidP="00EF60EE">
            <w:pPr>
              <w:jc w:val="center"/>
              <w:rPr>
                <w:rFonts w:ascii="Verdana" w:hAnsi="Verdana"/>
                <w:sz w:val="24"/>
                <w:szCs w:val="24"/>
              </w:rPr>
            </w:pPr>
            <w:r w:rsidRPr="009708CB">
              <w:rPr>
                <w:rFonts w:ascii="Verdana" w:hAnsi="Verdana"/>
                <w:sz w:val="24"/>
                <w:szCs w:val="24"/>
              </w:rPr>
              <w:t>13</w:t>
            </w:r>
          </w:p>
        </w:tc>
        <w:tc>
          <w:tcPr>
            <w:tcW w:w="2802" w:type="dxa"/>
          </w:tcPr>
          <w:p w14:paraId="4279BD19" w14:textId="77777777" w:rsidR="00EF60EE" w:rsidRDefault="00EF60EE" w:rsidP="00EF60EE">
            <w:pPr>
              <w:jc w:val="center"/>
              <w:rPr>
                <w:rFonts w:ascii="Verdana" w:hAnsi="Verdana"/>
                <w:sz w:val="32"/>
                <w:szCs w:val="32"/>
                <w:u w:val="single"/>
              </w:rPr>
            </w:pPr>
          </w:p>
        </w:tc>
        <w:tc>
          <w:tcPr>
            <w:tcW w:w="2784" w:type="dxa"/>
          </w:tcPr>
          <w:p w14:paraId="53582D2A" w14:textId="77777777" w:rsidR="00EF60EE" w:rsidRDefault="00EF60EE" w:rsidP="00EF60EE">
            <w:pPr>
              <w:jc w:val="center"/>
              <w:rPr>
                <w:rFonts w:ascii="Verdana" w:hAnsi="Verdana"/>
                <w:sz w:val="32"/>
                <w:szCs w:val="32"/>
                <w:u w:val="single"/>
              </w:rPr>
            </w:pPr>
          </w:p>
        </w:tc>
        <w:tc>
          <w:tcPr>
            <w:tcW w:w="3322" w:type="dxa"/>
          </w:tcPr>
          <w:p w14:paraId="78C9903A" w14:textId="77777777" w:rsidR="00EF60EE" w:rsidRDefault="00EF60EE" w:rsidP="00EF60EE">
            <w:pPr>
              <w:jc w:val="center"/>
              <w:rPr>
                <w:rFonts w:ascii="Verdana" w:hAnsi="Verdana"/>
                <w:sz w:val="32"/>
                <w:szCs w:val="32"/>
                <w:u w:val="single"/>
              </w:rPr>
            </w:pPr>
          </w:p>
        </w:tc>
      </w:tr>
      <w:tr w:rsidR="00EF60EE" w14:paraId="768F4E10" w14:textId="77777777" w:rsidTr="00EF60EE">
        <w:trPr>
          <w:trHeight w:val="401"/>
        </w:trPr>
        <w:tc>
          <w:tcPr>
            <w:tcW w:w="2395" w:type="dxa"/>
          </w:tcPr>
          <w:p w14:paraId="3E581D0B" w14:textId="77777777" w:rsidR="00EF60EE" w:rsidRPr="009708CB" w:rsidRDefault="00EF60EE" w:rsidP="00EF60EE">
            <w:pPr>
              <w:jc w:val="center"/>
              <w:rPr>
                <w:rFonts w:ascii="Verdana" w:hAnsi="Verdana"/>
                <w:sz w:val="24"/>
                <w:szCs w:val="24"/>
              </w:rPr>
            </w:pPr>
            <w:r w:rsidRPr="009708CB">
              <w:rPr>
                <w:rFonts w:ascii="Verdana" w:hAnsi="Verdana"/>
                <w:sz w:val="24"/>
                <w:szCs w:val="24"/>
              </w:rPr>
              <w:t>14</w:t>
            </w:r>
          </w:p>
        </w:tc>
        <w:tc>
          <w:tcPr>
            <w:tcW w:w="2802" w:type="dxa"/>
          </w:tcPr>
          <w:p w14:paraId="555F0B28" w14:textId="77777777" w:rsidR="00EF60EE" w:rsidRDefault="00EF60EE" w:rsidP="00EF60EE">
            <w:pPr>
              <w:jc w:val="center"/>
              <w:rPr>
                <w:rFonts w:ascii="Verdana" w:hAnsi="Verdana"/>
                <w:sz w:val="32"/>
                <w:szCs w:val="32"/>
                <w:u w:val="single"/>
              </w:rPr>
            </w:pPr>
          </w:p>
        </w:tc>
        <w:tc>
          <w:tcPr>
            <w:tcW w:w="2784" w:type="dxa"/>
          </w:tcPr>
          <w:p w14:paraId="3A3BE768" w14:textId="77777777" w:rsidR="00EF60EE" w:rsidRDefault="00EF60EE" w:rsidP="00EF60EE">
            <w:pPr>
              <w:jc w:val="center"/>
              <w:rPr>
                <w:rFonts w:ascii="Verdana" w:hAnsi="Verdana"/>
                <w:sz w:val="32"/>
                <w:szCs w:val="32"/>
                <w:u w:val="single"/>
              </w:rPr>
            </w:pPr>
          </w:p>
        </w:tc>
        <w:tc>
          <w:tcPr>
            <w:tcW w:w="3322" w:type="dxa"/>
          </w:tcPr>
          <w:p w14:paraId="27294D82" w14:textId="77777777" w:rsidR="00EF60EE" w:rsidRDefault="00EF60EE" w:rsidP="00EF60EE">
            <w:pPr>
              <w:jc w:val="center"/>
              <w:rPr>
                <w:rFonts w:ascii="Verdana" w:hAnsi="Verdana"/>
                <w:sz w:val="32"/>
                <w:szCs w:val="32"/>
                <w:u w:val="single"/>
              </w:rPr>
            </w:pPr>
          </w:p>
        </w:tc>
      </w:tr>
      <w:tr w:rsidR="00EF60EE" w14:paraId="32C8C10A" w14:textId="77777777" w:rsidTr="00EF60EE">
        <w:trPr>
          <w:trHeight w:val="386"/>
        </w:trPr>
        <w:tc>
          <w:tcPr>
            <w:tcW w:w="2395" w:type="dxa"/>
          </w:tcPr>
          <w:p w14:paraId="72B2B3D8" w14:textId="77777777" w:rsidR="00EF60EE" w:rsidRPr="009708CB" w:rsidRDefault="00EF60EE" w:rsidP="00EF60EE">
            <w:pPr>
              <w:jc w:val="center"/>
              <w:rPr>
                <w:rFonts w:ascii="Verdana" w:hAnsi="Verdana"/>
                <w:sz w:val="24"/>
                <w:szCs w:val="24"/>
              </w:rPr>
            </w:pPr>
            <w:r w:rsidRPr="009708CB">
              <w:rPr>
                <w:rFonts w:ascii="Verdana" w:hAnsi="Verdana"/>
                <w:sz w:val="24"/>
                <w:szCs w:val="24"/>
              </w:rPr>
              <w:t>15</w:t>
            </w:r>
          </w:p>
        </w:tc>
        <w:tc>
          <w:tcPr>
            <w:tcW w:w="2802" w:type="dxa"/>
          </w:tcPr>
          <w:p w14:paraId="4CAA655F" w14:textId="77777777" w:rsidR="00EF60EE" w:rsidRDefault="00EF60EE" w:rsidP="00EF60EE">
            <w:pPr>
              <w:jc w:val="center"/>
              <w:rPr>
                <w:rFonts w:ascii="Verdana" w:hAnsi="Verdana"/>
                <w:sz w:val="32"/>
                <w:szCs w:val="32"/>
                <w:u w:val="single"/>
              </w:rPr>
            </w:pPr>
          </w:p>
        </w:tc>
        <w:tc>
          <w:tcPr>
            <w:tcW w:w="2784" w:type="dxa"/>
          </w:tcPr>
          <w:p w14:paraId="3FFFC9C0" w14:textId="77777777" w:rsidR="00EF60EE" w:rsidRDefault="00EF60EE" w:rsidP="00EF60EE">
            <w:pPr>
              <w:jc w:val="center"/>
              <w:rPr>
                <w:rFonts w:ascii="Verdana" w:hAnsi="Verdana"/>
                <w:sz w:val="32"/>
                <w:szCs w:val="32"/>
                <w:u w:val="single"/>
              </w:rPr>
            </w:pPr>
          </w:p>
        </w:tc>
        <w:tc>
          <w:tcPr>
            <w:tcW w:w="3322" w:type="dxa"/>
          </w:tcPr>
          <w:p w14:paraId="52EB953A" w14:textId="77777777" w:rsidR="00EF60EE" w:rsidRDefault="00EF60EE" w:rsidP="00EF60EE">
            <w:pPr>
              <w:jc w:val="center"/>
              <w:rPr>
                <w:rFonts w:ascii="Verdana" w:hAnsi="Verdana"/>
                <w:sz w:val="32"/>
                <w:szCs w:val="32"/>
                <w:u w:val="single"/>
              </w:rPr>
            </w:pPr>
          </w:p>
        </w:tc>
      </w:tr>
      <w:tr w:rsidR="00EF60EE" w14:paraId="0165EB55" w14:textId="77777777" w:rsidTr="00EF60EE">
        <w:trPr>
          <w:trHeight w:val="401"/>
        </w:trPr>
        <w:tc>
          <w:tcPr>
            <w:tcW w:w="2395" w:type="dxa"/>
          </w:tcPr>
          <w:p w14:paraId="5AA276D8" w14:textId="77777777" w:rsidR="00EF60EE" w:rsidRPr="009708CB" w:rsidRDefault="00EF60EE" w:rsidP="00EF60EE">
            <w:pPr>
              <w:jc w:val="center"/>
              <w:rPr>
                <w:rFonts w:ascii="Verdana" w:hAnsi="Verdana"/>
                <w:sz w:val="24"/>
                <w:szCs w:val="24"/>
              </w:rPr>
            </w:pPr>
            <w:r w:rsidRPr="009708CB">
              <w:rPr>
                <w:rFonts w:ascii="Verdana" w:hAnsi="Verdana"/>
                <w:sz w:val="24"/>
                <w:szCs w:val="24"/>
              </w:rPr>
              <w:t>16</w:t>
            </w:r>
          </w:p>
        </w:tc>
        <w:tc>
          <w:tcPr>
            <w:tcW w:w="2802" w:type="dxa"/>
          </w:tcPr>
          <w:p w14:paraId="25B630FC" w14:textId="77777777" w:rsidR="00EF60EE" w:rsidRDefault="00EF60EE" w:rsidP="00EF60EE">
            <w:pPr>
              <w:jc w:val="center"/>
              <w:rPr>
                <w:rFonts w:ascii="Verdana" w:hAnsi="Verdana"/>
                <w:sz w:val="32"/>
                <w:szCs w:val="32"/>
                <w:u w:val="single"/>
              </w:rPr>
            </w:pPr>
          </w:p>
        </w:tc>
        <w:tc>
          <w:tcPr>
            <w:tcW w:w="2784" w:type="dxa"/>
          </w:tcPr>
          <w:p w14:paraId="5981F854" w14:textId="77777777" w:rsidR="00EF60EE" w:rsidRDefault="00EF60EE" w:rsidP="00EF60EE">
            <w:pPr>
              <w:jc w:val="center"/>
              <w:rPr>
                <w:rFonts w:ascii="Verdana" w:hAnsi="Verdana"/>
                <w:sz w:val="32"/>
                <w:szCs w:val="32"/>
                <w:u w:val="single"/>
              </w:rPr>
            </w:pPr>
          </w:p>
        </w:tc>
        <w:tc>
          <w:tcPr>
            <w:tcW w:w="3322" w:type="dxa"/>
          </w:tcPr>
          <w:p w14:paraId="6A20A4FA" w14:textId="77777777" w:rsidR="00EF60EE" w:rsidRDefault="00EF60EE" w:rsidP="00EF60EE">
            <w:pPr>
              <w:jc w:val="center"/>
              <w:rPr>
                <w:rFonts w:ascii="Verdana" w:hAnsi="Verdana"/>
                <w:sz w:val="32"/>
                <w:szCs w:val="32"/>
                <w:u w:val="single"/>
              </w:rPr>
            </w:pPr>
          </w:p>
        </w:tc>
      </w:tr>
      <w:tr w:rsidR="00EF60EE" w14:paraId="641D4D68" w14:textId="77777777" w:rsidTr="00EF60EE">
        <w:trPr>
          <w:trHeight w:val="386"/>
        </w:trPr>
        <w:tc>
          <w:tcPr>
            <w:tcW w:w="2395" w:type="dxa"/>
          </w:tcPr>
          <w:p w14:paraId="3E01CD8F" w14:textId="77777777" w:rsidR="00EF60EE" w:rsidRPr="009708CB" w:rsidRDefault="00EF60EE" w:rsidP="00EF60EE">
            <w:pPr>
              <w:jc w:val="center"/>
              <w:rPr>
                <w:rFonts w:ascii="Verdana" w:hAnsi="Verdana"/>
                <w:sz w:val="24"/>
                <w:szCs w:val="24"/>
              </w:rPr>
            </w:pPr>
            <w:r w:rsidRPr="009708CB">
              <w:rPr>
                <w:rFonts w:ascii="Verdana" w:hAnsi="Verdana"/>
                <w:sz w:val="24"/>
                <w:szCs w:val="24"/>
              </w:rPr>
              <w:lastRenderedPageBreak/>
              <w:t>17</w:t>
            </w:r>
          </w:p>
        </w:tc>
        <w:tc>
          <w:tcPr>
            <w:tcW w:w="2802" w:type="dxa"/>
          </w:tcPr>
          <w:p w14:paraId="6637AAD5" w14:textId="77777777" w:rsidR="00EF60EE" w:rsidRDefault="00EF60EE" w:rsidP="00EF60EE">
            <w:pPr>
              <w:jc w:val="center"/>
              <w:rPr>
                <w:rFonts w:ascii="Verdana" w:hAnsi="Verdana"/>
                <w:sz w:val="32"/>
                <w:szCs w:val="32"/>
                <w:u w:val="single"/>
              </w:rPr>
            </w:pPr>
          </w:p>
        </w:tc>
        <w:tc>
          <w:tcPr>
            <w:tcW w:w="2784" w:type="dxa"/>
          </w:tcPr>
          <w:p w14:paraId="00A1A86A" w14:textId="77777777" w:rsidR="00EF60EE" w:rsidRDefault="00EF60EE" w:rsidP="00EF60EE">
            <w:pPr>
              <w:jc w:val="center"/>
              <w:rPr>
                <w:rFonts w:ascii="Verdana" w:hAnsi="Verdana"/>
                <w:sz w:val="32"/>
                <w:szCs w:val="32"/>
                <w:u w:val="single"/>
              </w:rPr>
            </w:pPr>
          </w:p>
        </w:tc>
        <w:tc>
          <w:tcPr>
            <w:tcW w:w="3322" w:type="dxa"/>
          </w:tcPr>
          <w:p w14:paraId="54C6A7B9" w14:textId="77777777" w:rsidR="00EF60EE" w:rsidRDefault="00EF60EE" w:rsidP="00EF60EE">
            <w:pPr>
              <w:jc w:val="center"/>
              <w:rPr>
                <w:rFonts w:ascii="Verdana" w:hAnsi="Verdana"/>
                <w:sz w:val="32"/>
                <w:szCs w:val="32"/>
                <w:u w:val="single"/>
              </w:rPr>
            </w:pPr>
          </w:p>
        </w:tc>
      </w:tr>
      <w:tr w:rsidR="00EF60EE" w14:paraId="2E2B8164" w14:textId="77777777" w:rsidTr="00EF60EE">
        <w:trPr>
          <w:trHeight w:val="401"/>
        </w:trPr>
        <w:tc>
          <w:tcPr>
            <w:tcW w:w="2395" w:type="dxa"/>
          </w:tcPr>
          <w:p w14:paraId="532F74FC" w14:textId="77777777" w:rsidR="00EF60EE" w:rsidRPr="009708CB" w:rsidRDefault="00EF60EE" w:rsidP="00EF60EE">
            <w:pPr>
              <w:jc w:val="center"/>
              <w:rPr>
                <w:rFonts w:ascii="Verdana" w:hAnsi="Verdana"/>
                <w:sz w:val="24"/>
                <w:szCs w:val="24"/>
              </w:rPr>
            </w:pPr>
            <w:r w:rsidRPr="009708CB">
              <w:rPr>
                <w:rFonts w:ascii="Verdana" w:hAnsi="Verdana"/>
                <w:sz w:val="24"/>
                <w:szCs w:val="24"/>
              </w:rPr>
              <w:t>18</w:t>
            </w:r>
          </w:p>
        </w:tc>
        <w:tc>
          <w:tcPr>
            <w:tcW w:w="2802" w:type="dxa"/>
          </w:tcPr>
          <w:p w14:paraId="5EA7B818" w14:textId="77777777" w:rsidR="00EF60EE" w:rsidRDefault="00EF60EE" w:rsidP="00EF60EE">
            <w:pPr>
              <w:jc w:val="center"/>
              <w:rPr>
                <w:rFonts w:ascii="Verdana" w:hAnsi="Verdana"/>
                <w:sz w:val="32"/>
                <w:szCs w:val="32"/>
                <w:u w:val="single"/>
              </w:rPr>
            </w:pPr>
          </w:p>
        </w:tc>
        <w:tc>
          <w:tcPr>
            <w:tcW w:w="2784" w:type="dxa"/>
          </w:tcPr>
          <w:p w14:paraId="634E54AC" w14:textId="77777777" w:rsidR="00EF60EE" w:rsidRDefault="00EF60EE" w:rsidP="00EF60EE">
            <w:pPr>
              <w:jc w:val="center"/>
              <w:rPr>
                <w:rFonts w:ascii="Verdana" w:hAnsi="Verdana"/>
                <w:sz w:val="32"/>
                <w:szCs w:val="32"/>
                <w:u w:val="single"/>
              </w:rPr>
            </w:pPr>
          </w:p>
        </w:tc>
        <w:tc>
          <w:tcPr>
            <w:tcW w:w="3322" w:type="dxa"/>
          </w:tcPr>
          <w:p w14:paraId="4F133029" w14:textId="77777777" w:rsidR="00EF60EE" w:rsidRDefault="00EF60EE" w:rsidP="00EF60EE">
            <w:pPr>
              <w:jc w:val="center"/>
              <w:rPr>
                <w:rFonts w:ascii="Verdana" w:hAnsi="Verdana"/>
                <w:sz w:val="32"/>
                <w:szCs w:val="32"/>
                <w:u w:val="single"/>
              </w:rPr>
            </w:pPr>
          </w:p>
        </w:tc>
      </w:tr>
      <w:tr w:rsidR="00EF60EE" w14:paraId="6C229CC1" w14:textId="77777777" w:rsidTr="00EF60EE">
        <w:trPr>
          <w:trHeight w:val="401"/>
        </w:trPr>
        <w:tc>
          <w:tcPr>
            <w:tcW w:w="2395" w:type="dxa"/>
          </w:tcPr>
          <w:p w14:paraId="560FB3C4" w14:textId="77777777" w:rsidR="00EF60EE" w:rsidRPr="009708CB" w:rsidRDefault="00EF60EE" w:rsidP="00EF60EE">
            <w:pPr>
              <w:jc w:val="center"/>
              <w:rPr>
                <w:rFonts w:ascii="Verdana" w:hAnsi="Verdana"/>
                <w:sz w:val="24"/>
                <w:szCs w:val="24"/>
              </w:rPr>
            </w:pPr>
            <w:r w:rsidRPr="009708CB">
              <w:rPr>
                <w:rFonts w:ascii="Verdana" w:hAnsi="Verdana"/>
                <w:sz w:val="24"/>
                <w:szCs w:val="24"/>
              </w:rPr>
              <w:t>19</w:t>
            </w:r>
          </w:p>
        </w:tc>
        <w:tc>
          <w:tcPr>
            <w:tcW w:w="2802" w:type="dxa"/>
          </w:tcPr>
          <w:p w14:paraId="33704942" w14:textId="77777777" w:rsidR="00EF60EE" w:rsidRDefault="00EF60EE" w:rsidP="00EF60EE">
            <w:pPr>
              <w:jc w:val="center"/>
              <w:rPr>
                <w:rFonts w:ascii="Verdana" w:hAnsi="Verdana"/>
                <w:sz w:val="32"/>
                <w:szCs w:val="32"/>
                <w:u w:val="single"/>
              </w:rPr>
            </w:pPr>
          </w:p>
        </w:tc>
        <w:tc>
          <w:tcPr>
            <w:tcW w:w="2784" w:type="dxa"/>
          </w:tcPr>
          <w:p w14:paraId="75B747C2" w14:textId="77777777" w:rsidR="00EF60EE" w:rsidRDefault="00EF60EE" w:rsidP="00EF60EE">
            <w:pPr>
              <w:jc w:val="center"/>
              <w:rPr>
                <w:rFonts w:ascii="Verdana" w:hAnsi="Verdana"/>
                <w:sz w:val="32"/>
                <w:szCs w:val="32"/>
                <w:u w:val="single"/>
              </w:rPr>
            </w:pPr>
          </w:p>
        </w:tc>
        <w:tc>
          <w:tcPr>
            <w:tcW w:w="3322" w:type="dxa"/>
          </w:tcPr>
          <w:p w14:paraId="1348D511" w14:textId="77777777" w:rsidR="00EF60EE" w:rsidRDefault="00EF60EE" w:rsidP="00EF60EE">
            <w:pPr>
              <w:jc w:val="center"/>
              <w:rPr>
                <w:rFonts w:ascii="Verdana" w:hAnsi="Verdana"/>
                <w:sz w:val="32"/>
                <w:szCs w:val="32"/>
                <w:u w:val="single"/>
              </w:rPr>
            </w:pPr>
          </w:p>
        </w:tc>
      </w:tr>
      <w:tr w:rsidR="00EF60EE" w14:paraId="51BA5CE1" w14:textId="77777777" w:rsidTr="00EF60EE">
        <w:trPr>
          <w:trHeight w:val="386"/>
        </w:trPr>
        <w:tc>
          <w:tcPr>
            <w:tcW w:w="2395" w:type="dxa"/>
          </w:tcPr>
          <w:p w14:paraId="06E47F12" w14:textId="77777777" w:rsidR="00EF60EE" w:rsidRPr="009708CB" w:rsidRDefault="00EF60EE" w:rsidP="00EF60EE">
            <w:pPr>
              <w:jc w:val="center"/>
              <w:rPr>
                <w:rFonts w:ascii="Verdana" w:hAnsi="Verdana"/>
                <w:sz w:val="24"/>
                <w:szCs w:val="24"/>
              </w:rPr>
            </w:pPr>
            <w:r w:rsidRPr="009708CB">
              <w:rPr>
                <w:rFonts w:ascii="Verdana" w:hAnsi="Verdana"/>
                <w:sz w:val="24"/>
                <w:szCs w:val="24"/>
              </w:rPr>
              <w:t>20</w:t>
            </w:r>
          </w:p>
        </w:tc>
        <w:tc>
          <w:tcPr>
            <w:tcW w:w="2802" w:type="dxa"/>
          </w:tcPr>
          <w:p w14:paraId="06EB78D6" w14:textId="77777777" w:rsidR="00EF60EE" w:rsidRDefault="00EF60EE" w:rsidP="00EF60EE">
            <w:pPr>
              <w:jc w:val="center"/>
              <w:rPr>
                <w:rFonts w:ascii="Verdana" w:hAnsi="Verdana"/>
                <w:sz w:val="32"/>
                <w:szCs w:val="32"/>
                <w:u w:val="single"/>
              </w:rPr>
            </w:pPr>
          </w:p>
        </w:tc>
        <w:tc>
          <w:tcPr>
            <w:tcW w:w="2784" w:type="dxa"/>
          </w:tcPr>
          <w:p w14:paraId="12874C10" w14:textId="77777777" w:rsidR="00EF60EE" w:rsidRDefault="00EF60EE" w:rsidP="00EF60EE">
            <w:pPr>
              <w:jc w:val="center"/>
              <w:rPr>
                <w:rFonts w:ascii="Verdana" w:hAnsi="Verdana"/>
                <w:sz w:val="32"/>
                <w:szCs w:val="32"/>
                <w:u w:val="single"/>
              </w:rPr>
            </w:pPr>
          </w:p>
        </w:tc>
        <w:tc>
          <w:tcPr>
            <w:tcW w:w="3322" w:type="dxa"/>
          </w:tcPr>
          <w:p w14:paraId="6B7DBCA1" w14:textId="77777777" w:rsidR="00EF60EE" w:rsidRDefault="00EF60EE" w:rsidP="00EF60EE">
            <w:pPr>
              <w:jc w:val="center"/>
              <w:rPr>
                <w:rFonts w:ascii="Verdana" w:hAnsi="Verdana"/>
                <w:sz w:val="32"/>
                <w:szCs w:val="32"/>
                <w:u w:val="single"/>
              </w:rPr>
            </w:pPr>
          </w:p>
        </w:tc>
      </w:tr>
    </w:tbl>
    <w:p w14:paraId="55D8C852" w14:textId="7889CC73" w:rsidR="00EF60EE" w:rsidRDefault="00EF60EE" w:rsidP="008330B6">
      <w:pPr>
        <w:jc w:val="both"/>
        <w:rPr>
          <w:rFonts w:ascii="Arial" w:hAnsi="Arial" w:cs="Arial"/>
          <w:b/>
          <w:bCs/>
          <w:sz w:val="24"/>
          <w:szCs w:val="24"/>
          <w:u w:val="single"/>
        </w:rPr>
      </w:pPr>
    </w:p>
    <w:p w14:paraId="59754FBC" w14:textId="0480D829" w:rsidR="00EF60EE" w:rsidRDefault="00EF60EE" w:rsidP="008330B6">
      <w:pPr>
        <w:jc w:val="both"/>
        <w:rPr>
          <w:rFonts w:ascii="Arial" w:hAnsi="Arial" w:cs="Arial"/>
          <w:b/>
          <w:bCs/>
          <w:sz w:val="24"/>
          <w:szCs w:val="24"/>
          <w:u w:val="single"/>
        </w:rPr>
      </w:pPr>
    </w:p>
    <w:p w14:paraId="5DF14FD8" w14:textId="0D90FF18" w:rsidR="00EF60EE" w:rsidRDefault="00EF60EE" w:rsidP="008330B6">
      <w:pPr>
        <w:jc w:val="both"/>
        <w:rPr>
          <w:rFonts w:ascii="Arial" w:hAnsi="Arial" w:cs="Arial"/>
          <w:b/>
          <w:bCs/>
          <w:sz w:val="24"/>
          <w:szCs w:val="24"/>
          <w:u w:val="single"/>
        </w:rPr>
      </w:pPr>
    </w:p>
    <w:p w14:paraId="3549FDD4" w14:textId="729B720C" w:rsidR="00391FF1" w:rsidRDefault="00391FF1" w:rsidP="008330B6">
      <w:pPr>
        <w:jc w:val="both"/>
        <w:rPr>
          <w:rFonts w:ascii="Arial" w:hAnsi="Arial" w:cs="Arial"/>
          <w:b/>
          <w:bCs/>
          <w:sz w:val="24"/>
          <w:szCs w:val="24"/>
          <w:u w:val="single"/>
        </w:rPr>
      </w:pPr>
    </w:p>
    <w:p w14:paraId="507333DD" w14:textId="24FE24C7" w:rsidR="00391FF1" w:rsidRDefault="00391FF1" w:rsidP="008330B6">
      <w:pPr>
        <w:jc w:val="both"/>
        <w:rPr>
          <w:rFonts w:ascii="Arial" w:hAnsi="Arial" w:cs="Arial"/>
          <w:b/>
          <w:bCs/>
          <w:sz w:val="24"/>
          <w:szCs w:val="24"/>
          <w:u w:val="single"/>
        </w:rPr>
      </w:pPr>
      <w:r>
        <w:rPr>
          <w:rFonts w:ascii="Arial" w:hAnsi="Arial" w:cs="Arial"/>
          <w:b/>
          <w:bCs/>
          <w:sz w:val="24"/>
          <w:szCs w:val="24"/>
          <w:u w:val="single"/>
        </w:rPr>
        <w:t>Recall Presentation</w:t>
      </w:r>
    </w:p>
    <w:p w14:paraId="44D5B33F" w14:textId="3F16B831" w:rsidR="008B573A" w:rsidRDefault="008B573A" w:rsidP="008330B6">
      <w:pPr>
        <w:jc w:val="both"/>
        <w:rPr>
          <w:rFonts w:ascii="Arial" w:hAnsi="Arial" w:cs="Arial"/>
          <w:b/>
          <w:bCs/>
          <w:sz w:val="24"/>
          <w:szCs w:val="24"/>
          <w:u w:val="single"/>
        </w:rPr>
      </w:pPr>
    </w:p>
    <w:p w14:paraId="65A51540" w14:textId="6A51AA84" w:rsidR="00C90E20" w:rsidRPr="00054258" w:rsidRDefault="00054258" w:rsidP="008330B6">
      <w:pPr>
        <w:jc w:val="both"/>
        <w:rPr>
          <w:rFonts w:ascii="Arial" w:hAnsi="Arial" w:cs="Arial"/>
          <w:sz w:val="24"/>
          <w:szCs w:val="24"/>
        </w:rPr>
      </w:pPr>
      <w:r w:rsidRPr="00054258">
        <w:rPr>
          <w:rFonts w:ascii="Arial" w:hAnsi="Arial" w:cs="Arial"/>
          <w:sz w:val="24"/>
          <w:szCs w:val="24"/>
        </w:rPr>
        <w:t>A</w:t>
      </w:r>
      <w:r>
        <w:rPr>
          <w:rFonts w:ascii="Arial" w:hAnsi="Arial" w:cs="Arial"/>
          <w:sz w:val="24"/>
          <w:szCs w:val="24"/>
        </w:rPr>
        <w:t xml:space="preserve"> presentation will be used to recall the tracks. Three tracks will be presented</w:t>
      </w:r>
      <w:r w:rsidR="009F6581">
        <w:rPr>
          <w:rFonts w:ascii="Arial" w:hAnsi="Arial" w:cs="Arial"/>
          <w:sz w:val="24"/>
          <w:szCs w:val="24"/>
        </w:rPr>
        <w:t xml:space="preserve"> which the participants will listen too.</w:t>
      </w:r>
    </w:p>
    <w:p w14:paraId="53ECBA8B" w14:textId="3BBD4308" w:rsidR="00C90E20" w:rsidRDefault="00C90E20" w:rsidP="008330B6">
      <w:pPr>
        <w:jc w:val="both"/>
        <w:rPr>
          <w:rFonts w:ascii="Arial" w:hAnsi="Arial" w:cs="Arial"/>
          <w:b/>
          <w:bCs/>
          <w:sz w:val="24"/>
          <w:szCs w:val="24"/>
          <w:u w:val="single"/>
        </w:rPr>
      </w:pPr>
    </w:p>
    <w:p w14:paraId="66C17042" w14:textId="25FC7277" w:rsidR="00C90E20" w:rsidRDefault="00C90E20" w:rsidP="008330B6">
      <w:pPr>
        <w:jc w:val="both"/>
        <w:rPr>
          <w:rFonts w:ascii="Arial" w:hAnsi="Arial" w:cs="Arial"/>
          <w:b/>
          <w:bCs/>
          <w:sz w:val="24"/>
          <w:szCs w:val="24"/>
          <w:u w:val="single"/>
        </w:rPr>
      </w:pPr>
    </w:p>
    <w:p w14:paraId="60BFF494" w14:textId="77777777" w:rsidR="00C90E20" w:rsidRDefault="00C90E20" w:rsidP="008330B6">
      <w:pPr>
        <w:jc w:val="both"/>
        <w:rPr>
          <w:rFonts w:ascii="Arial" w:hAnsi="Arial" w:cs="Arial"/>
          <w:b/>
          <w:bCs/>
          <w:sz w:val="24"/>
          <w:szCs w:val="24"/>
          <w:u w:val="single"/>
        </w:rPr>
      </w:pPr>
    </w:p>
    <w:p w14:paraId="1C905C61" w14:textId="41CADBD2" w:rsidR="008B573A" w:rsidRDefault="008B573A" w:rsidP="008330B6">
      <w:pPr>
        <w:jc w:val="both"/>
        <w:rPr>
          <w:rFonts w:ascii="Arial" w:hAnsi="Arial" w:cs="Arial"/>
          <w:b/>
          <w:bCs/>
          <w:sz w:val="24"/>
          <w:szCs w:val="24"/>
          <w:u w:val="single"/>
        </w:rPr>
      </w:pPr>
      <w:r>
        <w:rPr>
          <w:rFonts w:ascii="Arial" w:hAnsi="Arial" w:cs="Arial"/>
          <w:b/>
          <w:bCs/>
          <w:sz w:val="24"/>
          <w:szCs w:val="24"/>
          <w:u w:val="single"/>
        </w:rPr>
        <w:t>Music Information</w:t>
      </w:r>
    </w:p>
    <w:p w14:paraId="1E5FCCE6" w14:textId="75A4D27F" w:rsidR="000D1CC7" w:rsidRDefault="000D1CC7" w:rsidP="008330B6">
      <w:pPr>
        <w:jc w:val="both"/>
        <w:rPr>
          <w:rFonts w:ascii="Arial" w:hAnsi="Arial" w:cs="Arial"/>
          <w:b/>
          <w:bCs/>
          <w:sz w:val="24"/>
          <w:szCs w:val="24"/>
          <w:u w:val="single"/>
        </w:rPr>
      </w:pPr>
    </w:p>
    <w:p w14:paraId="4F2C3C03" w14:textId="500618A8" w:rsidR="000D1CC7" w:rsidRPr="000D1CC7" w:rsidRDefault="000D1CC7" w:rsidP="008330B6">
      <w:pPr>
        <w:jc w:val="both"/>
        <w:rPr>
          <w:rFonts w:ascii="Arial" w:hAnsi="Arial" w:cs="Arial"/>
          <w:sz w:val="24"/>
          <w:szCs w:val="24"/>
          <w:u w:val="single"/>
        </w:rPr>
      </w:pPr>
      <w:r w:rsidRPr="000D1CC7">
        <w:rPr>
          <w:rFonts w:ascii="Arial" w:hAnsi="Arial" w:cs="Arial"/>
          <w:sz w:val="24"/>
          <w:szCs w:val="24"/>
          <w:u w:val="single"/>
        </w:rPr>
        <w:t>General</w:t>
      </w:r>
    </w:p>
    <w:p w14:paraId="14ECBDE6" w14:textId="593DE45D" w:rsidR="000D1CC7" w:rsidRDefault="000D1CC7" w:rsidP="008330B6">
      <w:pPr>
        <w:jc w:val="both"/>
        <w:rPr>
          <w:rFonts w:ascii="Arial" w:hAnsi="Arial" w:cs="Arial"/>
          <w:b/>
          <w:bCs/>
          <w:sz w:val="24"/>
          <w:szCs w:val="24"/>
          <w:u w:val="single"/>
        </w:rPr>
      </w:pPr>
    </w:p>
    <w:p w14:paraId="366EAC63" w14:textId="77777777" w:rsidR="000D1CC7" w:rsidRDefault="000D1CC7" w:rsidP="008330B6">
      <w:pPr>
        <w:jc w:val="both"/>
        <w:rPr>
          <w:rFonts w:ascii="Arial" w:hAnsi="Arial" w:cs="Arial"/>
          <w:b/>
          <w:bCs/>
          <w:sz w:val="24"/>
          <w:szCs w:val="24"/>
          <w:u w:val="single"/>
        </w:rPr>
      </w:pPr>
    </w:p>
    <w:p w14:paraId="2E47078F" w14:textId="062EE4A4" w:rsidR="000D1CC7" w:rsidRDefault="000D1CC7" w:rsidP="00EF60EE">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r w:rsidRPr="00EF60EE">
        <w:rPr>
          <w:b/>
          <w:noProof/>
          <w:lang w:eastAsia="en-GB"/>
        </w:rPr>
        <mc:AlternateContent>
          <mc:Choice Requires="wps">
            <w:drawing>
              <wp:anchor distT="0" distB="0" distL="114300" distR="114300" simplePos="0" relativeHeight="251665408" behindDoc="0" locked="0" layoutInCell="1" allowOverlap="1" wp14:anchorId="3CD38B1C" wp14:editId="0D9D9463">
                <wp:simplePos x="0" y="0"/>
                <wp:positionH relativeFrom="column">
                  <wp:posOffset>3994785</wp:posOffset>
                </wp:positionH>
                <wp:positionV relativeFrom="paragraph">
                  <wp:posOffset>192405</wp:posOffset>
                </wp:positionV>
                <wp:extent cx="2009775" cy="77152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771525"/>
                        </a:xfrm>
                        <a:prstGeom prst="rect">
                          <a:avLst/>
                        </a:prstGeom>
                        <a:solidFill>
                          <a:srgbClr val="FFFFFF"/>
                        </a:solidFill>
                        <a:ln w="25400">
                          <a:solidFill>
                            <a:srgbClr val="000000"/>
                          </a:solidFill>
                          <a:miter lim="800000"/>
                          <a:headEnd/>
                          <a:tailEnd/>
                        </a:ln>
                      </wps:spPr>
                      <wps:txbx>
                        <w:txbxContent>
                          <w:p w14:paraId="3120E1D3" w14:textId="77777777" w:rsidR="00B4311F" w:rsidRPr="00D42DB8" w:rsidRDefault="00B4311F" w:rsidP="00EF60EE">
                            <w:pPr>
                              <w:rPr>
                                <w:rFonts w:ascii="Arial" w:hAnsi="Arial" w:cs="Arial"/>
                              </w:rPr>
                            </w:pPr>
                            <w:r>
                              <w:rPr>
                                <w:rFonts w:ascii="Arial" w:hAnsi="Arial" w:cs="Arial"/>
                              </w:rPr>
                              <w:t>Academic Discipline of Psychology and Counselling</w:t>
                            </w:r>
                          </w:p>
                          <w:p w14:paraId="5584181E" w14:textId="77777777" w:rsidR="00B4311F" w:rsidRPr="00D42DB8" w:rsidRDefault="00B4311F" w:rsidP="00EF60EE">
                            <w:pPr>
                              <w:rPr>
                                <w:rFonts w:ascii="Arial" w:hAnsi="Arial" w:cs="Arial"/>
                              </w:rPr>
                            </w:pPr>
                            <w:r>
                              <w:rPr>
                                <w:rFonts w:ascii="Arial" w:hAnsi="Arial" w:cs="Arial"/>
                              </w:rPr>
                              <w:t>SA1</w:t>
                            </w:r>
                            <w:r w:rsidRPr="00D42DB8">
                              <w:rPr>
                                <w:rFonts w:ascii="Arial" w:hAnsi="Arial" w:cs="Arial"/>
                              </w:rPr>
                              <w:t xml:space="preserve"> Campus</w:t>
                            </w:r>
                          </w:p>
                          <w:p w14:paraId="479E2724" w14:textId="77777777" w:rsidR="00B4311F" w:rsidRPr="00D42DB8" w:rsidRDefault="00B4311F" w:rsidP="00EF60EE">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38B1C" id="Text Box 3" o:spid="_x0000_s1028" type="#_x0000_t202" style="position:absolute;left:0;text-align:left;margin-left:314.55pt;margin-top:15.15pt;width:158.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" strokeweight="2pt">
                <v:textbox>
                  <w:txbxContent>
                    <w:p w14:paraId="3120E1D3" w14:textId="77777777" w:rsidR="00B4311F" w:rsidRPr="00D42DB8" w:rsidRDefault="00B4311F" w:rsidP="00EF60EE">
                      <w:pPr>
                        <w:rPr>
                          <w:rFonts w:ascii="Arial" w:hAnsi="Arial" w:cs="Arial"/>
                        </w:rPr>
                      </w:pPr>
                      <w:r>
                        <w:rPr>
                          <w:rFonts w:ascii="Arial" w:hAnsi="Arial" w:cs="Arial"/>
                        </w:rPr>
                        <w:t>Academic Discipline of Psychology and Counselling</w:t>
                      </w:r>
                    </w:p>
                    <w:p w14:paraId="5584181E" w14:textId="77777777" w:rsidR="00B4311F" w:rsidRPr="00D42DB8" w:rsidRDefault="00B4311F" w:rsidP="00EF60EE">
                      <w:pPr>
                        <w:rPr>
                          <w:rFonts w:ascii="Arial" w:hAnsi="Arial" w:cs="Arial"/>
                        </w:rPr>
                      </w:pPr>
                      <w:r>
                        <w:rPr>
                          <w:rFonts w:ascii="Arial" w:hAnsi="Arial" w:cs="Arial"/>
                        </w:rPr>
                        <w:t>SA1</w:t>
                      </w:r>
                      <w:r w:rsidRPr="00D42DB8">
                        <w:rPr>
                          <w:rFonts w:ascii="Arial" w:hAnsi="Arial" w:cs="Arial"/>
                        </w:rPr>
                        <w:t xml:space="preserve"> Campus</w:t>
                      </w:r>
                    </w:p>
                    <w:p w14:paraId="479E2724" w14:textId="77777777" w:rsidR="00B4311F" w:rsidRPr="00D42DB8" w:rsidRDefault="00B4311F" w:rsidP="00EF60EE">
                      <w:pPr>
                        <w:rPr>
                          <w:rFonts w:ascii="Arial" w:hAnsi="Arial" w:cs="Arial"/>
                        </w:rPr>
                      </w:pPr>
                      <w:r w:rsidRPr="00D42DB8">
                        <w:rPr>
                          <w:rFonts w:ascii="Arial" w:hAnsi="Arial" w:cs="Arial"/>
                        </w:rPr>
                        <w:t>Swansea</w:t>
                      </w:r>
                    </w:p>
                  </w:txbxContent>
                </v:textbox>
              </v:shape>
            </w:pict>
          </mc:Fallback>
        </mc:AlternateContent>
      </w:r>
      <w:r w:rsidRPr="00EF60EE">
        <w:rPr>
          <w:b/>
          <w:noProof/>
          <w:lang w:eastAsia="en-GB"/>
        </w:rPr>
        <w:drawing>
          <wp:anchor distT="0" distB="0" distL="114300" distR="114300" simplePos="0" relativeHeight="251666432" behindDoc="0" locked="0" layoutInCell="1" allowOverlap="1" wp14:anchorId="1BBB0F67" wp14:editId="64664F30">
            <wp:simplePos x="0" y="0"/>
            <wp:positionH relativeFrom="column">
              <wp:posOffset>85725</wp:posOffset>
            </wp:positionH>
            <wp:positionV relativeFrom="paragraph">
              <wp:posOffset>194310</wp:posOffset>
            </wp:positionV>
            <wp:extent cx="2133600" cy="885825"/>
            <wp:effectExtent l="0" t="0" r="0" b="9525"/>
            <wp:wrapNone/>
            <wp:docPr id="7"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14:paraId="55C60EB5" w14:textId="7CA5F82E" w:rsidR="00EF60EE" w:rsidRPr="000D1CC7" w:rsidRDefault="00EF60EE" w:rsidP="00EF60EE">
      <w:pPr>
        <w:pBdr>
          <w:top w:val="single" w:sz="4" w:space="1" w:color="auto"/>
          <w:left w:val="single" w:sz="4" w:space="4" w:color="auto"/>
          <w:bottom w:val="single" w:sz="4" w:space="1" w:color="auto"/>
          <w:right w:val="single" w:sz="4" w:space="4" w:color="auto"/>
        </w:pBdr>
        <w:jc w:val="both"/>
        <w:rPr>
          <w:rFonts w:ascii="Arial" w:hAnsi="Arial" w:cs="Arial"/>
          <w:b/>
          <w:bCs/>
          <w:sz w:val="24"/>
          <w:szCs w:val="24"/>
        </w:rPr>
      </w:pPr>
    </w:p>
    <w:p w14:paraId="63813BF0" w14:textId="6FE55E12" w:rsidR="00EF60EE" w:rsidRPr="00EF60EE" w:rsidRDefault="00EF60EE" w:rsidP="00EF60EE">
      <w:pPr>
        <w:pBdr>
          <w:top w:val="single" w:sz="4" w:space="1" w:color="auto"/>
          <w:left w:val="single" w:sz="4" w:space="4" w:color="auto"/>
          <w:bottom w:val="single" w:sz="4" w:space="1" w:color="auto"/>
          <w:right w:val="single" w:sz="4" w:space="4" w:color="auto"/>
        </w:pBdr>
        <w:jc w:val="both"/>
        <w:rPr>
          <w:rFonts w:ascii="Arial" w:hAnsi="Arial" w:cs="Arial"/>
          <w:sz w:val="24"/>
          <w:szCs w:val="24"/>
        </w:rPr>
      </w:pPr>
    </w:p>
    <w:p w14:paraId="4D56CA5B" w14:textId="159DDB9B" w:rsidR="00EF60EE" w:rsidRPr="00EF60EE" w:rsidRDefault="00EF60EE" w:rsidP="00EF60EE">
      <w:pPr>
        <w:pBdr>
          <w:top w:val="single" w:sz="4" w:space="1" w:color="auto"/>
          <w:left w:val="single" w:sz="4" w:space="4" w:color="auto"/>
          <w:bottom w:val="single" w:sz="4" w:space="1" w:color="auto"/>
          <w:right w:val="single" w:sz="4" w:space="4" w:color="auto"/>
        </w:pBdr>
        <w:jc w:val="both"/>
        <w:rPr>
          <w:rFonts w:ascii="Arial" w:hAnsi="Arial" w:cs="Arial"/>
          <w:sz w:val="24"/>
          <w:szCs w:val="24"/>
        </w:rPr>
      </w:pPr>
    </w:p>
    <w:p w14:paraId="3D8BE794" w14:textId="50E33B6F"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3B3FE3EB" w14:textId="77777777"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1D178F55" w14:textId="77777777"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2BE26501" w14:textId="77777777"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EF60EE">
        <w:rPr>
          <w:rFonts w:ascii="Verdana" w:hAnsi="Verdana"/>
          <w:sz w:val="24"/>
          <w:szCs w:val="24"/>
        </w:rPr>
        <w:t>Song - Great Balls of Fire</w:t>
      </w:r>
    </w:p>
    <w:p w14:paraId="2749A8E3" w14:textId="77777777"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539CEBF5" w14:textId="77777777" w:rsidR="000D1CC7" w:rsidRDefault="000D1CC7" w:rsidP="00EF60EE">
      <w:pPr>
        <w:pBdr>
          <w:top w:val="single" w:sz="4" w:space="1" w:color="auto"/>
          <w:left w:val="single" w:sz="4" w:space="4" w:color="auto"/>
          <w:bottom w:val="single" w:sz="4" w:space="1" w:color="auto"/>
          <w:right w:val="single" w:sz="4" w:space="4" w:color="auto"/>
        </w:pBdr>
        <w:jc w:val="center"/>
        <w:rPr>
          <w:rFonts w:ascii="Verdana" w:hAnsi="Verdana" w:cs="Arial"/>
          <w:sz w:val="24"/>
          <w:szCs w:val="24"/>
          <w:shd w:val="clear" w:color="auto" w:fill="FFFFFF"/>
        </w:rPr>
      </w:pPr>
    </w:p>
    <w:p w14:paraId="2FD41A04" w14:textId="77777777" w:rsidR="000D1CC7" w:rsidRDefault="000D1CC7" w:rsidP="00EF60EE">
      <w:pPr>
        <w:pBdr>
          <w:top w:val="single" w:sz="4" w:space="1" w:color="auto"/>
          <w:left w:val="single" w:sz="4" w:space="4" w:color="auto"/>
          <w:bottom w:val="single" w:sz="4" w:space="1" w:color="auto"/>
          <w:right w:val="single" w:sz="4" w:space="4" w:color="auto"/>
        </w:pBdr>
        <w:jc w:val="center"/>
        <w:rPr>
          <w:rFonts w:ascii="Verdana" w:hAnsi="Verdana" w:cs="Arial"/>
          <w:sz w:val="24"/>
          <w:szCs w:val="24"/>
          <w:shd w:val="clear" w:color="auto" w:fill="FFFFFF"/>
        </w:rPr>
      </w:pPr>
    </w:p>
    <w:p w14:paraId="4FE0D7EB" w14:textId="461507AC"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cs="Arial"/>
          <w:sz w:val="24"/>
          <w:szCs w:val="24"/>
          <w:shd w:val="clear" w:color="auto" w:fill="FFFFFF"/>
        </w:rPr>
      </w:pPr>
      <w:r w:rsidRPr="00EF60EE">
        <w:rPr>
          <w:rFonts w:ascii="Verdana" w:hAnsi="Verdana" w:cs="Arial"/>
          <w:sz w:val="24"/>
          <w:szCs w:val="24"/>
          <w:shd w:val="clear" w:color="auto" w:fill="FFFFFF"/>
        </w:rPr>
        <w:t>The song was recorded on October 8</w:t>
      </w:r>
      <w:r w:rsidRPr="00EF60EE">
        <w:rPr>
          <w:rFonts w:ascii="Verdana" w:hAnsi="Verdana" w:cs="Arial"/>
          <w:sz w:val="24"/>
          <w:szCs w:val="24"/>
          <w:shd w:val="clear" w:color="auto" w:fill="FFFFFF"/>
          <w:vertAlign w:val="superscript"/>
        </w:rPr>
        <w:t>th</w:t>
      </w:r>
      <w:r w:rsidRPr="00EF60EE">
        <w:rPr>
          <w:rFonts w:ascii="Verdana" w:hAnsi="Verdana" w:cs="Arial"/>
          <w:sz w:val="24"/>
          <w:szCs w:val="24"/>
          <w:shd w:val="clear" w:color="auto" w:fill="FFFFFF"/>
        </w:rPr>
        <w:t xml:space="preserve"> 1957 by </w:t>
      </w:r>
      <w:hyperlink r:id="rId28" w:tooltip="Jerry Lee Lewis" w:history="1">
        <w:r w:rsidRPr="00EF60EE">
          <w:rPr>
            <w:rStyle w:val="Hyperlink"/>
            <w:rFonts w:ascii="Verdana" w:hAnsi="Verdana" w:cs="Arial"/>
            <w:color w:val="auto"/>
            <w:sz w:val="24"/>
            <w:szCs w:val="24"/>
            <w:u w:val="none"/>
            <w:shd w:val="clear" w:color="auto" w:fill="FFFFFF"/>
          </w:rPr>
          <w:t>Jerry Lee Lewis</w:t>
        </w:r>
      </w:hyperlink>
      <w:r w:rsidRPr="00EF60EE">
        <w:rPr>
          <w:rFonts w:ascii="Verdana" w:hAnsi="Verdana" w:cs="Arial"/>
          <w:sz w:val="24"/>
          <w:szCs w:val="24"/>
          <w:shd w:val="clear" w:color="auto" w:fill="FFFFFF"/>
        </w:rPr>
        <w:t> on </w:t>
      </w:r>
      <w:r w:rsidRPr="00EF60EE">
        <w:rPr>
          <w:rFonts w:ascii="Verdana" w:hAnsi="Verdana"/>
          <w:sz w:val="24"/>
          <w:szCs w:val="24"/>
        </w:rPr>
        <w:t>Sun Records and was released November 11</w:t>
      </w:r>
      <w:r w:rsidRPr="00EF60EE">
        <w:rPr>
          <w:rFonts w:ascii="Verdana" w:hAnsi="Verdana"/>
          <w:sz w:val="24"/>
          <w:szCs w:val="24"/>
          <w:vertAlign w:val="superscript"/>
        </w:rPr>
        <w:t xml:space="preserve">th </w:t>
      </w:r>
      <w:r w:rsidRPr="00EF60EE">
        <w:rPr>
          <w:rFonts w:ascii="Verdana" w:hAnsi="Verdana"/>
          <w:sz w:val="24"/>
          <w:szCs w:val="24"/>
        </w:rPr>
        <w:t>1957.</w:t>
      </w:r>
      <w:r w:rsidRPr="00EF60EE">
        <w:rPr>
          <w:rFonts w:ascii="Verdana" w:hAnsi="Verdana" w:cs="Arial"/>
          <w:sz w:val="24"/>
          <w:szCs w:val="24"/>
          <w:shd w:val="clear" w:color="auto" w:fill="FFFFFF"/>
        </w:rPr>
        <w:t xml:space="preserve"> It was written by </w:t>
      </w:r>
      <w:hyperlink r:id="rId29" w:tooltip="Otis Blackwell" w:history="1">
        <w:r w:rsidRPr="00EF60EE">
          <w:rPr>
            <w:rStyle w:val="Hyperlink"/>
            <w:rFonts w:ascii="Verdana" w:hAnsi="Verdana" w:cs="Arial"/>
            <w:color w:val="auto"/>
            <w:sz w:val="24"/>
            <w:szCs w:val="24"/>
            <w:u w:val="none"/>
            <w:shd w:val="clear" w:color="auto" w:fill="FFFFFF"/>
          </w:rPr>
          <w:t>Otis Blackwell</w:t>
        </w:r>
      </w:hyperlink>
      <w:r w:rsidRPr="00EF60EE">
        <w:rPr>
          <w:rFonts w:ascii="Verdana" w:hAnsi="Verdana" w:cs="Arial"/>
          <w:sz w:val="24"/>
          <w:szCs w:val="24"/>
          <w:shd w:val="clear" w:color="auto" w:fill="FFFFFF"/>
        </w:rPr>
        <w:t> and </w:t>
      </w:r>
      <w:hyperlink r:id="rId30" w:tooltip="Jack Hammer (songwriter)" w:history="1">
        <w:r w:rsidRPr="00EF60EE">
          <w:rPr>
            <w:rStyle w:val="Hyperlink"/>
            <w:rFonts w:ascii="Verdana" w:hAnsi="Verdana" w:cs="Arial"/>
            <w:color w:val="auto"/>
            <w:sz w:val="24"/>
            <w:szCs w:val="24"/>
            <w:u w:val="none"/>
            <w:shd w:val="clear" w:color="auto" w:fill="FFFFFF"/>
          </w:rPr>
          <w:t>Jack Hammer</w:t>
        </w:r>
      </w:hyperlink>
      <w:r w:rsidRPr="00EF60EE">
        <w:rPr>
          <w:rStyle w:val="Hyperlink"/>
          <w:rFonts w:ascii="Verdana" w:hAnsi="Verdana" w:cs="Arial"/>
          <w:color w:val="auto"/>
          <w:sz w:val="24"/>
          <w:szCs w:val="24"/>
          <w:u w:val="none"/>
          <w:shd w:val="clear" w:color="auto" w:fill="FFFFFF"/>
        </w:rPr>
        <w:t xml:space="preserve"> and falls within the category of Rock and Roll</w:t>
      </w:r>
      <w:r w:rsidRPr="00EF60EE">
        <w:rPr>
          <w:rFonts w:ascii="Verdana" w:hAnsi="Verdana" w:cs="Arial"/>
          <w:sz w:val="24"/>
          <w:szCs w:val="24"/>
          <w:shd w:val="clear" w:color="auto" w:fill="FFFFFF"/>
        </w:rPr>
        <w:t xml:space="preserve">. </w:t>
      </w:r>
    </w:p>
    <w:p w14:paraId="7FC828D6" w14:textId="77777777" w:rsidR="00EF60EE" w:rsidRPr="00EF60EE" w:rsidRDefault="00EF60EE" w:rsidP="00EF60EE">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EF60EE">
        <w:rPr>
          <w:rFonts w:ascii="Verdana" w:hAnsi="Verdana" w:cs="Arial"/>
          <w:sz w:val="24"/>
          <w:szCs w:val="24"/>
          <w:shd w:val="clear" w:color="auto" w:fill="FFFFFF"/>
        </w:rPr>
        <w:t>The Jerry Lee Lewis 1957 recording was ranked as the </w:t>
      </w:r>
      <w:hyperlink r:id="rId31" w:tooltip="The 500 Greatest Songs of All Time" w:history="1">
        <w:r w:rsidRPr="00EF60EE">
          <w:rPr>
            <w:rStyle w:val="Hyperlink"/>
            <w:rFonts w:ascii="Verdana" w:hAnsi="Verdana" w:cs="Arial"/>
            <w:color w:val="auto"/>
            <w:sz w:val="24"/>
            <w:szCs w:val="24"/>
            <w:u w:val="none"/>
            <w:shd w:val="clear" w:color="auto" w:fill="FFFFFF"/>
          </w:rPr>
          <w:t>96th greatest song ever</w:t>
        </w:r>
      </w:hyperlink>
      <w:r w:rsidRPr="00EF60EE">
        <w:rPr>
          <w:rFonts w:ascii="Verdana" w:hAnsi="Verdana" w:cs="Arial"/>
          <w:sz w:val="24"/>
          <w:szCs w:val="24"/>
          <w:shd w:val="clear" w:color="auto" w:fill="FFFFFF"/>
        </w:rPr>
        <w:t> by </w:t>
      </w:r>
      <w:hyperlink r:id="rId32" w:tooltip="Rolling Stone" w:history="1">
        <w:r w:rsidRPr="00EF60EE">
          <w:rPr>
            <w:rStyle w:val="Hyperlink"/>
            <w:rFonts w:ascii="Verdana" w:hAnsi="Verdana" w:cs="Arial"/>
            <w:color w:val="auto"/>
            <w:sz w:val="24"/>
            <w:szCs w:val="24"/>
            <w:u w:val="none"/>
            <w:shd w:val="clear" w:color="auto" w:fill="FFFFFF"/>
          </w:rPr>
          <w:t>Rolling Stone</w:t>
        </w:r>
      </w:hyperlink>
      <w:r w:rsidRPr="00EF60EE">
        <w:rPr>
          <w:rFonts w:ascii="Verdana" w:hAnsi="Verdana" w:cs="Arial"/>
          <w:sz w:val="24"/>
          <w:szCs w:val="24"/>
          <w:shd w:val="clear" w:color="auto" w:fill="FFFFFF"/>
        </w:rPr>
        <w:t>. The song sold one million copies in its first 10 days of release in the United States and sold over five million copies, making it both one of the </w:t>
      </w:r>
      <w:hyperlink r:id="rId33" w:tooltip="List of best-selling singles in the United States" w:history="1">
        <w:r w:rsidRPr="00EF60EE">
          <w:rPr>
            <w:rStyle w:val="Hyperlink"/>
            <w:rFonts w:ascii="Verdana" w:hAnsi="Verdana" w:cs="Arial"/>
            <w:color w:val="auto"/>
            <w:sz w:val="24"/>
            <w:szCs w:val="24"/>
            <w:u w:val="none"/>
            <w:shd w:val="clear" w:color="auto" w:fill="FFFFFF"/>
          </w:rPr>
          <w:t>best-selling singles in the United States</w:t>
        </w:r>
      </w:hyperlink>
      <w:r w:rsidRPr="00EF60EE">
        <w:rPr>
          <w:rFonts w:ascii="Verdana" w:hAnsi="Verdana" w:cs="Arial"/>
          <w:sz w:val="24"/>
          <w:szCs w:val="24"/>
          <w:shd w:val="clear" w:color="auto" w:fill="FFFFFF"/>
        </w:rPr>
        <w:t>, as well as one of the world's </w:t>
      </w:r>
      <w:hyperlink r:id="rId34" w:tooltip="List of best-selling singles" w:history="1">
        <w:r w:rsidRPr="00EF60EE">
          <w:rPr>
            <w:rStyle w:val="Hyperlink"/>
            <w:rFonts w:ascii="Verdana" w:hAnsi="Verdana" w:cs="Arial"/>
            <w:color w:val="auto"/>
            <w:sz w:val="24"/>
            <w:szCs w:val="24"/>
            <w:u w:val="none"/>
            <w:shd w:val="clear" w:color="auto" w:fill="FFFFFF"/>
          </w:rPr>
          <w:t>best-selling singles of all time</w:t>
        </w:r>
      </w:hyperlink>
      <w:r w:rsidRPr="00EF60EE">
        <w:rPr>
          <w:rFonts w:ascii="Verdana" w:hAnsi="Verdana" w:cs="Arial"/>
          <w:sz w:val="24"/>
          <w:szCs w:val="24"/>
          <w:shd w:val="clear" w:color="auto" w:fill="FFFFFF"/>
        </w:rPr>
        <w:t xml:space="preserve">. </w:t>
      </w:r>
    </w:p>
    <w:p w14:paraId="63FE74EA" w14:textId="77777777" w:rsidR="00EF60EE" w:rsidRPr="00EF60EE" w:rsidRDefault="00EF60EE" w:rsidP="00EF60EE">
      <w:pPr>
        <w:pBdr>
          <w:top w:val="single" w:sz="4" w:space="1" w:color="auto"/>
          <w:left w:val="single" w:sz="4" w:space="4" w:color="auto"/>
          <w:bottom w:val="single" w:sz="4" w:space="1" w:color="auto"/>
          <w:right w:val="single" w:sz="4" w:space="4" w:color="auto"/>
        </w:pBdr>
        <w:jc w:val="both"/>
        <w:rPr>
          <w:rFonts w:ascii="Arial" w:hAnsi="Arial" w:cs="Arial"/>
          <w:sz w:val="24"/>
          <w:szCs w:val="24"/>
        </w:rPr>
      </w:pPr>
    </w:p>
    <w:p w14:paraId="23349300" w14:textId="32F82664" w:rsidR="00EF60EE" w:rsidRDefault="00EF60EE" w:rsidP="008330B6">
      <w:pPr>
        <w:jc w:val="both"/>
        <w:rPr>
          <w:rFonts w:ascii="Arial" w:hAnsi="Arial" w:cs="Arial"/>
          <w:b/>
          <w:bCs/>
          <w:sz w:val="24"/>
          <w:szCs w:val="24"/>
          <w:u w:val="single"/>
        </w:rPr>
      </w:pPr>
    </w:p>
    <w:p w14:paraId="74E5976D" w14:textId="76F6DEB2" w:rsidR="00EF60EE" w:rsidRDefault="00EF60EE" w:rsidP="008330B6">
      <w:pPr>
        <w:jc w:val="both"/>
        <w:rPr>
          <w:rFonts w:ascii="Arial" w:hAnsi="Arial" w:cs="Arial"/>
          <w:b/>
          <w:bCs/>
          <w:sz w:val="24"/>
          <w:szCs w:val="24"/>
          <w:u w:val="single"/>
        </w:rPr>
      </w:pPr>
    </w:p>
    <w:p w14:paraId="77CA4B4C" w14:textId="7AAF3D27" w:rsidR="000D1CC7" w:rsidRPr="00191D36" w:rsidRDefault="000D1CC7" w:rsidP="008330B6">
      <w:pPr>
        <w:jc w:val="both"/>
        <w:rPr>
          <w:rFonts w:ascii="Arial" w:hAnsi="Arial" w:cs="Arial"/>
          <w:sz w:val="24"/>
          <w:szCs w:val="24"/>
          <w:u w:val="single"/>
        </w:rPr>
      </w:pPr>
      <w:r w:rsidRPr="00191D36">
        <w:rPr>
          <w:rFonts w:ascii="Arial" w:hAnsi="Arial" w:cs="Arial"/>
          <w:sz w:val="24"/>
          <w:szCs w:val="24"/>
          <w:u w:val="single"/>
        </w:rPr>
        <w:t>Including</w:t>
      </w:r>
      <w:r w:rsidR="00191D36" w:rsidRPr="00191D36">
        <w:rPr>
          <w:rFonts w:ascii="Arial" w:hAnsi="Arial" w:cs="Arial"/>
          <w:sz w:val="24"/>
          <w:szCs w:val="24"/>
          <w:u w:val="single"/>
        </w:rPr>
        <w:t xml:space="preserve"> Instrument</w:t>
      </w:r>
    </w:p>
    <w:p w14:paraId="6287CD28" w14:textId="0ED65DBD" w:rsidR="000D1CC7" w:rsidRDefault="000D1CC7" w:rsidP="008330B6">
      <w:pPr>
        <w:jc w:val="both"/>
        <w:rPr>
          <w:rFonts w:ascii="Arial" w:hAnsi="Arial" w:cs="Arial"/>
          <w:b/>
          <w:bCs/>
          <w:sz w:val="24"/>
          <w:szCs w:val="24"/>
          <w:u w:val="single"/>
        </w:rPr>
      </w:pPr>
    </w:p>
    <w:p w14:paraId="50D6C5D8" w14:textId="5A70D36C" w:rsidR="000D1CC7" w:rsidRDefault="000D1CC7" w:rsidP="008330B6">
      <w:pPr>
        <w:jc w:val="both"/>
        <w:rPr>
          <w:rFonts w:ascii="Arial" w:hAnsi="Arial" w:cs="Arial"/>
          <w:b/>
          <w:bCs/>
          <w:sz w:val="24"/>
          <w:szCs w:val="24"/>
          <w:u w:val="single"/>
        </w:rPr>
      </w:pPr>
    </w:p>
    <w:p w14:paraId="356BBBEA" w14:textId="50D35A45"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r w:rsidRPr="000D1CC7">
        <w:rPr>
          <w:b/>
          <w:noProof/>
          <w:u w:val="single"/>
          <w:lang w:eastAsia="en-GB"/>
        </w:rPr>
        <mc:AlternateContent>
          <mc:Choice Requires="wps">
            <w:drawing>
              <wp:anchor distT="0" distB="0" distL="114300" distR="114300" simplePos="0" relativeHeight="251669504" behindDoc="0" locked="0" layoutInCell="1" allowOverlap="1" wp14:anchorId="4E2F8945" wp14:editId="0524229E">
                <wp:simplePos x="0" y="0"/>
                <wp:positionH relativeFrom="column">
                  <wp:posOffset>3661410</wp:posOffset>
                </wp:positionH>
                <wp:positionV relativeFrom="paragraph">
                  <wp:posOffset>52705</wp:posOffset>
                </wp:positionV>
                <wp:extent cx="2447925" cy="895350"/>
                <wp:effectExtent l="0" t="0" r="2857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95350"/>
                        </a:xfrm>
                        <a:prstGeom prst="rect">
                          <a:avLst/>
                        </a:prstGeom>
                        <a:solidFill>
                          <a:srgbClr val="FFFFFF"/>
                        </a:solidFill>
                        <a:ln w="25400">
                          <a:solidFill>
                            <a:srgbClr val="000000"/>
                          </a:solidFill>
                          <a:miter lim="800000"/>
                          <a:headEnd/>
                          <a:tailEnd/>
                        </a:ln>
                      </wps:spPr>
                      <wps:txbx>
                        <w:txbxContent>
                          <w:p w14:paraId="281565B0" w14:textId="77777777" w:rsidR="00B4311F" w:rsidRPr="00D42DB8" w:rsidRDefault="00B4311F" w:rsidP="000D1CC7">
                            <w:pPr>
                              <w:rPr>
                                <w:rFonts w:ascii="Arial" w:hAnsi="Arial" w:cs="Arial"/>
                              </w:rPr>
                            </w:pPr>
                            <w:r>
                              <w:rPr>
                                <w:rFonts w:ascii="Arial" w:hAnsi="Arial" w:cs="Arial"/>
                              </w:rPr>
                              <w:t>Academic Discipline of Psychology and Counselling</w:t>
                            </w:r>
                          </w:p>
                          <w:p w14:paraId="57EACADB" w14:textId="77777777" w:rsidR="00B4311F" w:rsidRPr="00D42DB8" w:rsidRDefault="00B4311F" w:rsidP="000D1CC7">
                            <w:pPr>
                              <w:rPr>
                                <w:rFonts w:ascii="Arial" w:hAnsi="Arial" w:cs="Arial"/>
                              </w:rPr>
                            </w:pPr>
                            <w:r>
                              <w:rPr>
                                <w:rFonts w:ascii="Arial" w:hAnsi="Arial" w:cs="Arial"/>
                              </w:rPr>
                              <w:t>SA1</w:t>
                            </w:r>
                            <w:r w:rsidRPr="00D42DB8">
                              <w:rPr>
                                <w:rFonts w:ascii="Arial" w:hAnsi="Arial" w:cs="Arial"/>
                              </w:rPr>
                              <w:t xml:space="preserve"> Campus</w:t>
                            </w:r>
                          </w:p>
                          <w:p w14:paraId="65751D0E" w14:textId="77777777" w:rsidR="00B4311F" w:rsidRPr="00D42DB8" w:rsidRDefault="00B4311F" w:rsidP="000D1CC7">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2F8945" id="Text Box 8" o:spid="_x0000_s1029" type="#_x0000_t202" style="position:absolute;left:0;text-align:left;margin-left:288.3pt;margin-top:4.15pt;width:192.75pt;height: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" strokeweight="2pt">
                <v:textbox>
                  <w:txbxContent>
                    <w:p w14:paraId="281565B0" w14:textId="77777777" w:rsidR="00B4311F" w:rsidRPr="00D42DB8" w:rsidRDefault="00B4311F" w:rsidP="000D1CC7">
                      <w:pPr>
                        <w:rPr>
                          <w:rFonts w:ascii="Arial" w:hAnsi="Arial" w:cs="Arial"/>
                        </w:rPr>
                      </w:pPr>
                      <w:r>
                        <w:rPr>
                          <w:rFonts w:ascii="Arial" w:hAnsi="Arial" w:cs="Arial"/>
                        </w:rPr>
                        <w:t>Academic Discipline of Psychology and Counselling</w:t>
                      </w:r>
                    </w:p>
                    <w:p w14:paraId="57EACADB" w14:textId="77777777" w:rsidR="00B4311F" w:rsidRPr="00D42DB8" w:rsidRDefault="00B4311F" w:rsidP="000D1CC7">
                      <w:pPr>
                        <w:rPr>
                          <w:rFonts w:ascii="Arial" w:hAnsi="Arial" w:cs="Arial"/>
                        </w:rPr>
                      </w:pPr>
                      <w:r>
                        <w:rPr>
                          <w:rFonts w:ascii="Arial" w:hAnsi="Arial" w:cs="Arial"/>
                        </w:rPr>
                        <w:t>SA1</w:t>
                      </w:r>
                      <w:r w:rsidRPr="00D42DB8">
                        <w:rPr>
                          <w:rFonts w:ascii="Arial" w:hAnsi="Arial" w:cs="Arial"/>
                        </w:rPr>
                        <w:t xml:space="preserve"> Campus</w:t>
                      </w:r>
                    </w:p>
                    <w:p w14:paraId="65751D0E" w14:textId="77777777" w:rsidR="00B4311F" w:rsidRPr="00D42DB8" w:rsidRDefault="00B4311F" w:rsidP="000D1CC7">
                      <w:pPr>
                        <w:rPr>
                          <w:rFonts w:ascii="Arial" w:hAnsi="Arial" w:cs="Arial"/>
                        </w:rPr>
                      </w:pPr>
                      <w:r w:rsidRPr="00D42DB8">
                        <w:rPr>
                          <w:rFonts w:ascii="Arial" w:hAnsi="Arial" w:cs="Arial"/>
                        </w:rPr>
                        <w:t>Swansea</w:t>
                      </w:r>
                    </w:p>
                  </w:txbxContent>
                </v:textbox>
              </v:shape>
            </w:pict>
          </mc:Fallback>
        </mc:AlternateContent>
      </w:r>
      <w:r w:rsidRPr="000D1CC7">
        <w:rPr>
          <w:b/>
          <w:noProof/>
          <w:u w:val="single"/>
          <w:lang w:eastAsia="en-GB"/>
        </w:rPr>
        <w:drawing>
          <wp:anchor distT="0" distB="0" distL="114300" distR="114300" simplePos="0" relativeHeight="251668480" behindDoc="0" locked="0" layoutInCell="1" allowOverlap="1" wp14:anchorId="1838FFAD" wp14:editId="13181118">
            <wp:simplePos x="0" y="0"/>
            <wp:positionH relativeFrom="column">
              <wp:posOffset>161925</wp:posOffset>
            </wp:positionH>
            <wp:positionV relativeFrom="paragraph">
              <wp:posOffset>133350</wp:posOffset>
            </wp:positionV>
            <wp:extent cx="2133600" cy="885825"/>
            <wp:effectExtent l="0" t="0" r="0" b="9525"/>
            <wp:wrapNone/>
            <wp:docPr id="9"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14:paraId="15022D85" w14:textId="5EF20840"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7C3BAB02" w14:textId="181C71F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164CC0C3" w14:textId="198BBCE1"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20D9B485" w14:textId="5AEF0F4F"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6E36D31B" w14:textId="02DC19B8"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u w:val="single"/>
        </w:rPr>
      </w:pPr>
    </w:p>
    <w:p w14:paraId="484DA8F8"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66581D2A"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Song - Great Balls of Fire</w:t>
      </w:r>
    </w:p>
    <w:p w14:paraId="5D63C3C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57598161"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cs="Arial"/>
          <w:sz w:val="24"/>
          <w:szCs w:val="24"/>
          <w:shd w:val="clear" w:color="auto" w:fill="FFFFFF"/>
        </w:rPr>
      </w:pPr>
      <w:r w:rsidRPr="000D1CC7">
        <w:rPr>
          <w:rFonts w:ascii="Verdana" w:hAnsi="Verdana" w:cs="Arial"/>
          <w:sz w:val="24"/>
          <w:szCs w:val="24"/>
          <w:shd w:val="clear" w:color="auto" w:fill="FFFFFF"/>
        </w:rPr>
        <w:t>The song was recorded on October 8</w:t>
      </w:r>
      <w:r w:rsidRPr="000D1CC7">
        <w:rPr>
          <w:rFonts w:ascii="Verdana" w:hAnsi="Verdana" w:cs="Arial"/>
          <w:sz w:val="24"/>
          <w:szCs w:val="24"/>
          <w:shd w:val="clear" w:color="auto" w:fill="FFFFFF"/>
          <w:vertAlign w:val="superscript"/>
        </w:rPr>
        <w:t>th</w:t>
      </w:r>
      <w:r w:rsidRPr="000D1CC7">
        <w:rPr>
          <w:rFonts w:ascii="Verdana" w:hAnsi="Verdana" w:cs="Arial"/>
          <w:sz w:val="24"/>
          <w:szCs w:val="24"/>
          <w:shd w:val="clear" w:color="auto" w:fill="FFFFFF"/>
        </w:rPr>
        <w:t xml:space="preserve"> 1957 by </w:t>
      </w:r>
      <w:hyperlink r:id="rId35" w:tooltip="Jerry Lee Lewis" w:history="1">
        <w:r w:rsidRPr="000D1CC7">
          <w:rPr>
            <w:rStyle w:val="Hyperlink"/>
            <w:rFonts w:ascii="Verdana" w:hAnsi="Verdana" w:cs="Arial"/>
            <w:color w:val="auto"/>
            <w:sz w:val="24"/>
            <w:szCs w:val="24"/>
            <w:u w:val="none"/>
            <w:shd w:val="clear" w:color="auto" w:fill="FFFFFF"/>
          </w:rPr>
          <w:t>Jerry Lee Lewis</w:t>
        </w:r>
      </w:hyperlink>
      <w:r w:rsidRPr="000D1CC7">
        <w:rPr>
          <w:rFonts w:ascii="Verdana" w:hAnsi="Verdana" w:cs="Arial"/>
          <w:sz w:val="24"/>
          <w:szCs w:val="24"/>
          <w:shd w:val="clear" w:color="auto" w:fill="FFFFFF"/>
        </w:rPr>
        <w:t> on </w:t>
      </w:r>
      <w:r w:rsidRPr="000D1CC7">
        <w:rPr>
          <w:rFonts w:ascii="Verdana" w:hAnsi="Verdana"/>
          <w:sz w:val="24"/>
          <w:szCs w:val="24"/>
        </w:rPr>
        <w:t>Sun Records and was released November 11</w:t>
      </w:r>
      <w:r w:rsidRPr="000D1CC7">
        <w:rPr>
          <w:rFonts w:ascii="Verdana" w:hAnsi="Verdana"/>
          <w:sz w:val="24"/>
          <w:szCs w:val="24"/>
          <w:vertAlign w:val="superscript"/>
        </w:rPr>
        <w:t xml:space="preserve">th </w:t>
      </w:r>
      <w:r w:rsidRPr="000D1CC7">
        <w:rPr>
          <w:rFonts w:ascii="Verdana" w:hAnsi="Verdana"/>
          <w:sz w:val="24"/>
          <w:szCs w:val="24"/>
        </w:rPr>
        <w:t>1957.</w:t>
      </w:r>
      <w:r w:rsidRPr="000D1CC7">
        <w:rPr>
          <w:rFonts w:ascii="Verdana" w:hAnsi="Verdana" w:cs="Arial"/>
          <w:sz w:val="24"/>
          <w:szCs w:val="24"/>
          <w:shd w:val="clear" w:color="auto" w:fill="FFFFFF"/>
        </w:rPr>
        <w:t xml:space="preserve"> It was written by </w:t>
      </w:r>
      <w:hyperlink r:id="rId36" w:tooltip="Otis Blackwell" w:history="1">
        <w:r w:rsidRPr="000D1CC7">
          <w:rPr>
            <w:rStyle w:val="Hyperlink"/>
            <w:rFonts w:ascii="Verdana" w:hAnsi="Verdana" w:cs="Arial"/>
            <w:color w:val="auto"/>
            <w:sz w:val="24"/>
            <w:szCs w:val="24"/>
            <w:u w:val="none"/>
            <w:shd w:val="clear" w:color="auto" w:fill="FFFFFF"/>
          </w:rPr>
          <w:t>Otis Blackwell</w:t>
        </w:r>
      </w:hyperlink>
      <w:r w:rsidRPr="000D1CC7">
        <w:rPr>
          <w:rFonts w:ascii="Verdana" w:hAnsi="Verdana" w:cs="Arial"/>
          <w:sz w:val="24"/>
          <w:szCs w:val="24"/>
          <w:shd w:val="clear" w:color="auto" w:fill="FFFFFF"/>
        </w:rPr>
        <w:t> and </w:t>
      </w:r>
      <w:hyperlink r:id="rId37" w:tooltip="Jack Hammer (songwriter)" w:history="1">
        <w:r w:rsidRPr="000D1CC7">
          <w:rPr>
            <w:rStyle w:val="Hyperlink"/>
            <w:rFonts w:ascii="Verdana" w:hAnsi="Verdana" w:cs="Arial"/>
            <w:color w:val="auto"/>
            <w:sz w:val="24"/>
            <w:szCs w:val="24"/>
            <w:u w:val="none"/>
            <w:shd w:val="clear" w:color="auto" w:fill="FFFFFF"/>
          </w:rPr>
          <w:t>Jack Hammer</w:t>
        </w:r>
      </w:hyperlink>
      <w:r w:rsidRPr="000D1CC7">
        <w:rPr>
          <w:rFonts w:ascii="Verdana" w:hAnsi="Verdana"/>
          <w:sz w:val="24"/>
          <w:szCs w:val="24"/>
        </w:rPr>
        <w:t xml:space="preserve"> </w:t>
      </w:r>
      <w:r w:rsidRPr="000D1CC7">
        <w:rPr>
          <w:rStyle w:val="Hyperlink"/>
          <w:rFonts w:ascii="Verdana" w:hAnsi="Verdana" w:cs="Arial"/>
          <w:color w:val="auto"/>
          <w:sz w:val="24"/>
          <w:szCs w:val="24"/>
          <w:u w:val="none"/>
          <w:shd w:val="clear" w:color="auto" w:fill="FFFFFF"/>
        </w:rPr>
        <w:t>and falls within the category of Rock and Roll</w:t>
      </w:r>
      <w:r w:rsidRPr="000D1CC7">
        <w:rPr>
          <w:rFonts w:ascii="Verdana" w:hAnsi="Verdana" w:cs="Arial"/>
          <w:sz w:val="24"/>
          <w:szCs w:val="24"/>
          <w:shd w:val="clear" w:color="auto" w:fill="FFFFFF"/>
        </w:rPr>
        <w:t xml:space="preserve">. </w:t>
      </w:r>
    </w:p>
    <w:p w14:paraId="1FC53DE8"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cs="Arial"/>
          <w:sz w:val="24"/>
          <w:szCs w:val="24"/>
          <w:shd w:val="clear" w:color="auto" w:fill="FFFFFF"/>
        </w:rPr>
        <w:t>The Jerry Lee Lewis 1957 recording was ranked as the </w:t>
      </w:r>
      <w:hyperlink r:id="rId38" w:tooltip="The 500 Greatest Songs of All Time" w:history="1">
        <w:r w:rsidRPr="000D1CC7">
          <w:rPr>
            <w:rStyle w:val="Hyperlink"/>
            <w:rFonts w:ascii="Verdana" w:hAnsi="Verdana" w:cs="Arial"/>
            <w:color w:val="auto"/>
            <w:sz w:val="24"/>
            <w:szCs w:val="24"/>
            <w:u w:val="none"/>
            <w:shd w:val="clear" w:color="auto" w:fill="FFFFFF"/>
          </w:rPr>
          <w:t>96th greatest song ever</w:t>
        </w:r>
      </w:hyperlink>
      <w:r w:rsidRPr="000D1CC7">
        <w:rPr>
          <w:rFonts w:ascii="Verdana" w:hAnsi="Verdana" w:cs="Arial"/>
          <w:sz w:val="24"/>
          <w:szCs w:val="24"/>
          <w:shd w:val="clear" w:color="auto" w:fill="FFFFFF"/>
        </w:rPr>
        <w:t> by </w:t>
      </w:r>
      <w:hyperlink r:id="rId39" w:tooltip="Rolling Stone" w:history="1">
        <w:r w:rsidRPr="000D1CC7">
          <w:rPr>
            <w:rStyle w:val="Hyperlink"/>
            <w:rFonts w:ascii="Verdana" w:hAnsi="Verdana" w:cs="Arial"/>
            <w:color w:val="auto"/>
            <w:sz w:val="24"/>
            <w:szCs w:val="24"/>
            <w:u w:val="none"/>
            <w:shd w:val="clear" w:color="auto" w:fill="FFFFFF"/>
          </w:rPr>
          <w:t>Rolling Stone</w:t>
        </w:r>
      </w:hyperlink>
      <w:r w:rsidRPr="000D1CC7">
        <w:rPr>
          <w:rFonts w:ascii="Verdana" w:hAnsi="Verdana" w:cs="Arial"/>
          <w:sz w:val="24"/>
          <w:szCs w:val="24"/>
          <w:shd w:val="clear" w:color="auto" w:fill="FFFFFF"/>
        </w:rPr>
        <w:t>. The song sold one million copies in its first 10 days of release in the United States and sold over five million copies, making it both one of the </w:t>
      </w:r>
      <w:hyperlink r:id="rId40" w:tooltip="List of best-selling singles in the United States" w:history="1">
        <w:r w:rsidRPr="000D1CC7">
          <w:rPr>
            <w:rStyle w:val="Hyperlink"/>
            <w:rFonts w:ascii="Verdana" w:hAnsi="Verdana" w:cs="Arial"/>
            <w:color w:val="auto"/>
            <w:sz w:val="24"/>
            <w:szCs w:val="24"/>
            <w:u w:val="none"/>
            <w:shd w:val="clear" w:color="auto" w:fill="FFFFFF"/>
          </w:rPr>
          <w:t>best-selling singles in the United States</w:t>
        </w:r>
      </w:hyperlink>
      <w:r w:rsidRPr="000D1CC7">
        <w:rPr>
          <w:rFonts w:ascii="Verdana" w:hAnsi="Verdana" w:cs="Arial"/>
          <w:sz w:val="24"/>
          <w:szCs w:val="24"/>
          <w:shd w:val="clear" w:color="auto" w:fill="FFFFFF"/>
        </w:rPr>
        <w:t>, as well as one of the world's </w:t>
      </w:r>
      <w:hyperlink r:id="rId41" w:tooltip="List of best-selling singles" w:history="1">
        <w:r w:rsidRPr="000D1CC7">
          <w:rPr>
            <w:rStyle w:val="Hyperlink"/>
            <w:rFonts w:ascii="Verdana" w:hAnsi="Verdana" w:cs="Arial"/>
            <w:color w:val="auto"/>
            <w:sz w:val="24"/>
            <w:szCs w:val="24"/>
            <w:u w:val="none"/>
            <w:shd w:val="clear" w:color="auto" w:fill="FFFFFF"/>
          </w:rPr>
          <w:t>best-selling singles of all time</w:t>
        </w:r>
      </w:hyperlink>
      <w:r w:rsidRPr="000D1CC7">
        <w:rPr>
          <w:rFonts w:ascii="Verdana" w:hAnsi="Verdana" w:cs="Arial"/>
          <w:sz w:val="24"/>
          <w:szCs w:val="24"/>
          <w:shd w:val="clear" w:color="auto" w:fill="FFFFFF"/>
        </w:rPr>
        <w:t xml:space="preserve">. </w:t>
      </w:r>
    </w:p>
    <w:p w14:paraId="6CE4B4AF"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1CF4A1C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The instruments included within the piece were:</w:t>
      </w:r>
    </w:p>
    <w:p w14:paraId="6FEE061C"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Piano</w:t>
      </w:r>
    </w:p>
    <w:p w14:paraId="196D4554"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Drums</w:t>
      </w:r>
    </w:p>
    <w:p w14:paraId="10096363"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Cymbals</w:t>
      </w:r>
    </w:p>
    <w:p w14:paraId="53368576"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Bass Guitar</w:t>
      </w:r>
    </w:p>
    <w:p w14:paraId="6DAAD80E"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Saxophone</w:t>
      </w:r>
    </w:p>
    <w:p w14:paraId="202B1DFF" w14:textId="77777777" w:rsidR="000D1CC7" w:rsidRDefault="000D1CC7" w:rsidP="008330B6">
      <w:pPr>
        <w:jc w:val="both"/>
        <w:rPr>
          <w:rFonts w:ascii="Arial" w:hAnsi="Arial" w:cs="Arial"/>
          <w:b/>
          <w:bCs/>
          <w:sz w:val="24"/>
          <w:szCs w:val="24"/>
          <w:u w:val="single"/>
        </w:rPr>
      </w:pPr>
    </w:p>
    <w:p w14:paraId="40A8E039" w14:textId="29AEC5F9" w:rsidR="00EF60EE" w:rsidRDefault="00EF60EE" w:rsidP="008330B6">
      <w:pPr>
        <w:jc w:val="both"/>
        <w:rPr>
          <w:rFonts w:ascii="Arial" w:hAnsi="Arial" w:cs="Arial"/>
          <w:b/>
          <w:bCs/>
          <w:sz w:val="24"/>
          <w:szCs w:val="24"/>
          <w:u w:val="single"/>
        </w:rPr>
      </w:pPr>
    </w:p>
    <w:p w14:paraId="30ED9E13" w14:textId="304953E1" w:rsidR="00EF60EE" w:rsidRPr="00191D36" w:rsidRDefault="000D1CC7" w:rsidP="008330B6">
      <w:pPr>
        <w:jc w:val="both"/>
        <w:rPr>
          <w:rFonts w:ascii="Arial" w:hAnsi="Arial" w:cs="Arial"/>
          <w:sz w:val="24"/>
          <w:szCs w:val="24"/>
          <w:u w:val="single"/>
        </w:rPr>
      </w:pPr>
      <w:r w:rsidRPr="00191D36">
        <w:rPr>
          <w:rFonts w:ascii="Arial" w:hAnsi="Arial" w:cs="Arial"/>
          <w:sz w:val="24"/>
          <w:szCs w:val="24"/>
          <w:u w:val="single"/>
        </w:rPr>
        <w:t>Missing</w:t>
      </w:r>
      <w:r w:rsidR="00191D36" w:rsidRPr="00191D36">
        <w:rPr>
          <w:rFonts w:ascii="Arial" w:hAnsi="Arial" w:cs="Arial"/>
          <w:sz w:val="24"/>
          <w:szCs w:val="24"/>
          <w:u w:val="single"/>
        </w:rPr>
        <w:t xml:space="preserve"> Instrument</w:t>
      </w:r>
    </w:p>
    <w:p w14:paraId="70E16398" w14:textId="11B6ACD1" w:rsidR="000D1CC7" w:rsidRDefault="000D1CC7" w:rsidP="008330B6">
      <w:pPr>
        <w:jc w:val="both"/>
        <w:rPr>
          <w:rFonts w:ascii="Arial" w:hAnsi="Arial" w:cs="Arial"/>
          <w:b/>
          <w:bCs/>
          <w:sz w:val="24"/>
          <w:szCs w:val="24"/>
          <w:u w:val="single"/>
        </w:rPr>
      </w:pPr>
    </w:p>
    <w:p w14:paraId="2810854D" w14:textId="1CD6975E" w:rsidR="000D1CC7" w:rsidRDefault="000D1CC7" w:rsidP="008330B6">
      <w:pPr>
        <w:jc w:val="both"/>
        <w:rPr>
          <w:rFonts w:ascii="Arial" w:hAnsi="Arial" w:cs="Arial"/>
          <w:b/>
          <w:bCs/>
          <w:sz w:val="24"/>
          <w:szCs w:val="24"/>
          <w:u w:val="single"/>
        </w:rPr>
      </w:pPr>
    </w:p>
    <w:p w14:paraId="2CE8B3DC" w14:textId="77777777" w:rsidR="000D1CC7" w:rsidRDefault="000D1CC7" w:rsidP="000D1CC7">
      <w:pPr>
        <w:jc w:val="both"/>
        <w:rPr>
          <w:rFonts w:ascii="Arial" w:hAnsi="Arial" w:cs="Arial"/>
          <w:b/>
          <w:bCs/>
          <w:sz w:val="24"/>
          <w:szCs w:val="24"/>
          <w:u w:val="single"/>
        </w:rPr>
      </w:pPr>
    </w:p>
    <w:p w14:paraId="7648BBB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r w:rsidRPr="000D1CC7">
        <w:rPr>
          <w:b/>
          <w:noProof/>
          <w:u w:val="single"/>
          <w:lang w:eastAsia="en-GB"/>
        </w:rPr>
        <mc:AlternateContent>
          <mc:Choice Requires="wps">
            <w:drawing>
              <wp:anchor distT="0" distB="0" distL="114300" distR="114300" simplePos="0" relativeHeight="251672576" behindDoc="0" locked="0" layoutInCell="1" allowOverlap="1" wp14:anchorId="2CA2D943" wp14:editId="7E759CDA">
                <wp:simplePos x="0" y="0"/>
                <wp:positionH relativeFrom="column">
                  <wp:posOffset>3661410</wp:posOffset>
                </wp:positionH>
                <wp:positionV relativeFrom="paragraph">
                  <wp:posOffset>52705</wp:posOffset>
                </wp:positionV>
                <wp:extent cx="2447925" cy="895350"/>
                <wp:effectExtent l="0" t="0" r="28575"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895350"/>
                        </a:xfrm>
                        <a:prstGeom prst="rect">
                          <a:avLst/>
                        </a:prstGeom>
                        <a:solidFill>
                          <a:srgbClr val="FFFFFF"/>
                        </a:solidFill>
                        <a:ln w="25400">
                          <a:solidFill>
                            <a:srgbClr val="000000"/>
                          </a:solidFill>
                          <a:miter lim="800000"/>
                          <a:headEnd/>
                          <a:tailEnd/>
                        </a:ln>
                      </wps:spPr>
                      <wps:txbx>
                        <w:txbxContent>
                          <w:p w14:paraId="2AFD8528" w14:textId="77777777" w:rsidR="00B4311F" w:rsidRPr="00D42DB8" w:rsidRDefault="00B4311F" w:rsidP="000D1CC7">
                            <w:pPr>
                              <w:rPr>
                                <w:rFonts w:ascii="Arial" w:hAnsi="Arial" w:cs="Arial"/>
                              </w:rPr>
                            </w:pPr>
                            <w:r>
                              <w:rPr>
                                <w:rFonts w:ascii="Arial" w:hAnsi="Arial" w:cs="Arial"/>
                              </w:rPr>
                              <w:t>Academic Discipline of Psychology and Counselling</w:t>
                            </w:r>
                          </w:p>
                          <w:p w14:paraId="5AEA23F9" w14:textId="77777777" w:rsidR="00B4311F" w:rsidRPr="00D42DB8" w:rsidRDefault="00B4311F" w:rsidP="000D1CC7">
                            <w:pPr>
                              <w:rPr>
                                <w:rFonts w:ascii="Arial" w:hAnsi="Arial" w:cs="Arial"/>
                              </w:rPr>
                            </w:pPr>
                            <w:r>
                              <w:rPr>
                                <w:rFonts w:ascii="Arial" w:hAnsi="Arial" w:cs="Arial"/>
                              </w:rPr>
                              <w:t>SA1</w:t>
                            </w:r>
                            <w:r w:rsidRPr="00D42DB8">
                              <w:rPr>
                                <w:rFonts w:ascii="Arial" w:hAnsi="Arial" w:cs="Arial"/>
                              </w:rPr>
                              <w:t xml:space="preserve"> Campus</w:t>
                            </w:r>
                          </w:p>
                          <w:p w14:paraId="6372FC7E" w14:textId="77777777" w:rsidR="00B4311F" w:rsidRPr="00D42DB8" w:rsidRDefault="00B4311F" w:rsidP="000D1CC7">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A2D943" id="Text Box 10" o:spid="_x0000_s1030" type="#_x0000_t202" style="position:absolute;left:0;text-align:left;margin-left:288.3pt;margin-top:4.15pt;width:192.75pt;height:7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" strokeweight="2pt">
                <v:textbox>
                  <w:txbxContent>
                    <w:p w14:paraId="2AFD8528" w14:textId="77777777" w:rsidR="00B4311F" w:rsidRPr="00D42DB8" w:rsidRDefault="00B4311F" w:rsidP="000D1CC7">
                      <w:pPr>
                        <w:rPr>
                          <w:rFonts w:ascii="Arial" w:hAnsi="Arial" w:cs="Arial"/>
                        </w:rPr>
                      </w:pPr>
                      <w:r>
                        <w:rPr>
                          <w:rFonts w:ascii="Arial" w:hAnsi="Arial" w:cs="Arial"/>
                        </w:rPr>
                        <w:t>Academic Discipline of Psychology and Counselling</w:t>
                      </w:r>
                    </w:p>
                    <w:p w14:paraId="5AEA23F9" w14:textId="77777777" w:rsidR="00B4311F" w:rsidRPr="00D42DB8" w:rsidRDefault="00B4311F" w:rsidP="000D1CC7">
                      <w:pPr>
                        <w:rPr>
                          <w:rFonts w:ascii="Arial" w:hAnsi="Arial" w:cs="Arial"/>
                        </w:rPr>
                      </w:pPr>
                      <w:r>
                        <w:rPr>
                          <w:rFonts w:ascii="Arial" w:hAnsi="Arial" w:cs="Arial"/>
                        </w:rPr>
                        <w:t>SA1</w:t>
                      </w:r>
                      <w:r w:rsidRPr="00D42DB8">
                        <w:rPr>
                          <w:rFonts w:ascii="Arial" w:hAnsi="Arial" w:cs="Arial"/>
                        </w:rPr>
                        <w:t xml:space="preserve"> Campus</w:t>
                      </w:r>
                    </w:p>
                    <w:p w14:paraId="6372FC7E" w14:textId="77777777" w:rsidR="00B4311F" w:rsidRPr="00D42DB8" w:rsidRDefault="00B4311F" w:rsidP="000D1CC7">
                      <w:pPr>
                        <w:rPr>
                          <w:rFonts w:ascii="Arial" w:hAnsi="Arial" w:cs="Arial"/>
                        </w:rPr>
                      </w:pPr>
                      <w:r w:rsidRPr="00D42DB8">
                        <w:rPr>
                          <w:rFonts w:ascii="Arial" w:hAnsi="Arial" w:cs="Arial"/>
                        </w:rPr>
                        <w:t>Swansea</w:t>
                      </w:r>
                    </w:p>
                  </w:txbxContent>
                </v:textbox>
              </v:shape>
            </w:pict>
          </mc:Fallback>
        </mc:AlternateContent>
      </w:r>
      <w:r w:rsidRPr="000D1CC7">
        <w:rPr>
          <w:b/>
          <w:noProof/>
          <w:u w:val="single"/>
          <w:lang w:eastAsia="en-GB"/>
        </w:rPr>
        <w:drawing>
          <wp:anchor distT="0" distB="0" distL="114300" distR="114300" simplePos="0" relativeHeight="251671552" behindDoc="0" locked="0" layoutInCell="1" allowOverlap="1" wp14:anchorId="010F5C46" wp14:editId="45538D52">
            <wp:simplePos x="0" y="0"/>
            <wp:positionH relativeFrom="column">
              <wp:posOffset>161925</wp:posOffset>
            </wp:positionH>
            <wp:positionV relativeFrom="paragraph">
              <wp:posOffset>133350</wp:posOffset>
            </wp:positionV>
            <wp:extent cx="2133600" cy="885825"/>
            <wp:effectExtent l="0" t="0" r="0" b="9525"/>
            <wp:wrapNone/>
            <wp:docPr id="1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14:paraId="5F5534B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62D3378D" w14:textId="7777777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5C07007A" w14:textId="7777777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13AA2383" w14:textId="77777777" w:rsidR="000D1CC7" w:rsidRPr="000D1CC7" w:rsidRDefault="000D1CC7" w:rsidP="000D1CC7">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01210E3E"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u w:val="single"/>
        </w:rPr>
      </w:pPr>
    </w:p>
    <w:p w14:paraId="6C2C1618"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7258920D"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Song - Great Balls of Fire</w:t>
      </w:r>
    </w:p>
    <w:p w14:paraId="4AE7E15A"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3CBD117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cs="Arial"/>
          <w:sz w:val="24"/>
          <w:szCs w:val="24"/>
          <w:shd w:val="clear" w:color="auto" w:fill="FFFFFF"/>
        </w:rPr>
      </w:pPr>
      <w:r w:rsidRPr="000D1CC7">
        <w:rPr>
          <w:rFonts w:ascii="Verdana" w:hAnsi="Verdana" w:cs="Arial"/>
          <w:sz w:val="24"/>
          <w:szCs w:val="24"/>
          <w:shd w:val="clear" w:color="auto" w:fill="FFFFFF"/>
        </w:rPr>
        <w:t>The song was recorded on October 8</w:t>
      </w:r>
      <w:r w:rsidRPr="000D1CC7">
        <w:rPr>
          <w:rFonts w:ascii="Verdana" w:hAnsi="Verdana" w:cs="Arial"/>
          <w:sz w:val="24"/>
          <w:szCs w:val="24"/>
          <w:shd w:val="clear" w:color="auto" w:fill="FFFFFF"/>
          <w:vertAlign w:val="superscript"/>
        </w:rPr>
        <w:t>th</w:t>
      </w:r>
      <w:r w:rsidRPr="000D1CC7">
        <w:rPr>
          <w:rFonts w:ascii="Verdana" w:hAnsi="Verdana" w:cs="Arial"/>
          <w:sz w:val="24"/>
          <w:szCs w:val="24"/>
          <w:shd w:val="clear" w:color="auto" w:fill="FFFFFF"/>
        </w:rPr>
        <w:t xml:space="preserve"> 1957 by </w:t>
      </w:r>
      <w:hyperlink r:id="rId42" w:tooltip="Jerry Lee Lewis" w:history="1">
        <w:r w:rsidRPr="000D1CC7">
          <w:rPr>
            <w:rStyle w:val="Hyperlink"/>
            <w:rFonts w:ascii="Verdana" w:hAnsi="Verdana" w:cs="Arial"/>
            <w:color w:val="auto"/>
            <w:sz w:val="24"/>
            <w:szCs w:val="24"/>
            <w:u w:val="none"/>
            <w:shd w:val="clear" w:color="auto" w:fill="FFFFFF"/>
          </w:rPr>
          <w:t>Jerry Lee Lewis</w:t>
        </w:r>
      </w:hyperlink>
      <w:r w:rsidRPr="000D1CC7">
        <w:rPr>
          <w:rFonts w:ascii="Verdana" w:hAnsi="Verdana" w:cs="Arial"/>
          <w:sz w:val="24"/>
          <w:szCs w:val="24"/>
          <w:shd w:val="clear" w:color="auto" w:fill="FFFFFF"/>
        </w:rPr>
        <w:t> on </w:t>
      </w:r>
      <w:r w:rsidRPr="000D1CC7">
        <w:rPr>
          <w:rFonts w:ascii="Verdana" w:hAnsi="Verdana"/>
          <w:sz w:val="24"/>
          <w:szCs w:val="24"/>
        </w:rPr>
        <w:t>Sun Records and was released November 11</w:t>
      </w:r>
      <w:r w:rsidRPr="000D1CC7">
        <w:rPr>
          <w:rFonts w:ascii="Verdana" w:hAnsi="Verdana"/>
          <w:sz w:val="24"/>
          <w:szCs w:val="24"/>
          <w:vertAlign w:val="superscript"/>
        </w:rPr>
        <w:t xml:space="preserve">th </w:t>
      </w:r>
      <w:r w:rsidRPr="000D1CC7">
        <w:rPr>
          <w:rFonts w:ascii="Verdana" w:hAnsi="Verdana"/>
          <w:sz w:val="24"/>
          <w:szCs w:val="24"/>
        </w:rPr>
        <w:t>1957.</w:t>
      </w:r>
      <w:r w:rsidRPr="000D1CC7">
        <w:rPr>
          <w:rFonts w:ascii="Verdana" w:hAnsi="Verdana" w:cs="Arial"/>
          <w:sz w:val="24"/>
          <w:szCs w:val="24"/>
          <w:shd w:val="clear" w:color="auto" w:fill="FFFFFF"/>
        </w:rPr>
        <w:t xml:space="preserve"> It was written by </w:t>
      </w:r>
      <w:hyperlink r:id="rId43" w:tooltip="Otis Blackwell" w:history="1">
        <w:r w:rsidRPr="000D1CC7">
          <w:rPr>
            <w:rStyle w:val="Hyperlink"/>
            <w:rFonts w:ascii="Verdana" w:hAnsi="Verdana" w:cs="Arial"/>
            <w:color w:val="auto"/>
            <w:sz w:val="24"/>
            <w:szCs w:val="24"/>
            <w:u w:val="none"/>
            <w:shd w:val="clear" w:color="auto" w:fill="FFFFFF"/>
          </w:rPr>
          <w:t>Otis Blackwell</w:t>
        </w:r>
      </w:hyperlink>
      <w:r w:rsidRPr="000D1CC7">
        <w:rPr>
          <w:rFonts w:ascii="Verdana" w:hAnsi="Verdana" w:cs="Arial"/>
          <w:sz w:val="24"/>
          <w:szCs w:val="24"/>
          <w:shd w:val="clear" w:color="auto" w:fill="FFFFFF"/>
        </w:rPr>
        <w:t> and </w:t>
      </w:r>
      <w:hyperlink r:id="rId44" w:tooltip="Jack Hammer (songwriter)" w:history="1">
        <w:r w:rsidRPr="000D1CC7">
          <w:rPr>
            <w:rStyle w:val="Hyperlink"/>
            <w:rFonts w:ascii="Verdana" w:hAnsi="Verdana" w:cs="Arial"/>
            <w:color w:val="auto"/>
            <w:sz w:val="24"/>
            <w:szCs w:val="24"/>
            <w:u w:val="none"/>
            <w:shd w:val="clear" w:color="auto" w:fill="FFFFFF"/>
          </w:rPr>
          <w:t>Jack Hammer</w:t>
        </w:r>
      </w:hyperlink>
      <w:r w:rsidRPr="000D1CC7">
        <w:rPr>
          <w:rFonts w:ascii="Verdana" w:hAnsi="Verdana"/>
          <w:sz w:val="24"/>
          <w:szCs w:val="24"/>
        </w:rPr>
        <w:t xml:space="preserve"> </w:t>
      </w:r>
      <w:r w:rsidRPr="000D1CC7">
        <w:rPr>
          <w:rStyle w:val="Hyperlink"/>
          <w:rFonts w:ascii="Verdana" w:hAnsi="Verdana" w:cs="Arial"/>
          <w:color w:val="auto"/>
          <w:sz w:val="24"/>
          <w:szCs w:val="24"/>
          <w:u w:val="none"/>
          <w:shd w:val="clear" w:color="auto" w:fill="FFFFFF"/>
        </w:rPr>
        <w:t>and falls within the category of Rock and Roll</w:t>
      </w:r>
      <w:r w:rsidRPr="000D1CC7">
        <w:rPr>
          <w:rFonts w:ascii="Verdana" w:hAnsi="Verdana" w:cs="Arial"/>
          <w:sz w:val="24"/>
          <w:szCs w:val="24"/>
          <w:shd w:val="clear" w:color="auto" w:fill="FFFFFF"/>
        </w:rPr>
        <w:t xml:space="preserve">. </w:t>
      </w:r>
    </w:p>
    <w:p w14:paraId="3C52C41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cs="Arial"/>
          <w:sz w:val="24"/>
          <w:szCs w:val="24"/>
          <w:shd w:val="clear" w:color="auto" w:fill="FFFFFF"/>
        </w:rPr>
        <w:t>The Jerry Lee Lewis 1957 recording was ranked as the </w:t>
      </w:r>
      <w:hyperlink r:id="rId45" w:tooltip="The 500 Greatest Songs of All Time" w:history="1">
        <w:r w:rsidRPr="000D1CC7">
          <w:rPr>
            <w:rStyle w:val="Hyperlink"/>
            <w:rFonts w:ascii="Verdana" w:hAnsi="Verdana" w:cs="Arial"/>
            <w:color w:val="auto"/>
            <w:sz w:val="24"/>
            <w:szCs w:val="24"/>
            <w:u w:val="none"/>
            <w:shd w:val="clear" w:color="auto" w:fill="FFFFFF"/>
          </w:rPr>
          <w:t>96th greatest song ever</w:t>
        </w:r>
      </w:hyperlink>
      <w:r w:rsidRPr="000D1CC7">
        <w:rPr>
          <w:rFonts w:ascii="Verdana" w:hAnsi="Verdana" w:cs="Arial"/>
          <w:sz w:val="24"/>
          <w:szCs w:val="24"/>
          <w:shd w:val="clear" w:color="auto" w:fill="FFFFFF"/>
        </w:rPr>
        <w:t> by </w:t>
      </w:r>
      <w:hyperlink r:id="rId46" w:tooltip="Rolling Stone" w:history="1">
        <w:r w:rsidRPr="000D1CC7">
          <w:rPr>
            <w:rStyle w:val="Hyperlink"/>
            <w:rFonts w:ascii="Verdana" w:hAnsi="Verdana" w:cs="Arial"/>
            <w:color w:val="auto"/>
            <w:sz w:val="24"/>
            <w:szCs w:val="24"/>
            <w:u w:val="none"/>
            <w:shd w:val="clear" w:color="auto" w:fill="FFFFFF"/>
          </w:rPr>
          <w:t>Rolling Stone</w:t>
        </w:r>
      </w:hyperlink>
      <w:r w:rsidRPr="000D1CC7">
        <w:rPr>
          <w:rFonts w:ascii="Verdana" w:hAnsi="Verdana" w:cs="Arial"/>
          <w:sz w:val="24"/>
          <w:szCs w:val="24"/>
          <w:shd w:val="clear" w:color="auto" w:fill="FFFFFF"/>
        </w:rPr>
        <w:t>. The song sold one million copies in its first 10 days of release in the United States and sold over five million copies, making it both one of the </w:t>
      </w:r>
      <w:hyperlink r:id="rId47" w:tooltip="List of best-selling singles in the United States" w:history="1">
        <w:r w:rsidRPr="000D1CC7">
          <w:rPr>
            <w:rStyle w:val="Hyperlink"/>
            <w:rFonts w:ascii="Verdana" w:hAnsi="Verdana" w:cs="Arial"/>
            <w:color w:val="auto"/>
            <w:sz w:val="24"/>
            <w:szCs w:val="24"/>
            <w:u w:val="none"/>
            <w:shd w:val="clear" w:color="auto" w:fill="FFFFFF"/>
          </w:rPr>
          <w:t>best-selling singles in the United States</w:t>
        </w:r>
      </w:hyperlink>
      <w:r w:rsidRPr="000D1CC7">
        <w:rPr>
          <w:rFonts w:ascii="Verdana" w:hAnsi="Verdana" w:cs="Arial"/>
          <w:sz w:val="24"/>
          <w:szCs w:val="24"/>
          <w:shd w:val="clear" w:color="auto" w:fill="FFFFFF"/>
        </w:rPr>
        <w:t>, as well as one of the world's </w:t>
      </w:r>
      <w:hyperlink r:id="rId48" w:tooltip="List of best-selling singles" w:history="1">
        <w:r w:rsidRPr="000D1CC7">
          <w:rPr>
            <w:rStyle w:val="Hyperlink"/>
            <w:rFonts w:ascii="Verdana" w:hAnsi="Verdana" w:cs="Arial"/>
            <w:color w:val="auto"/>
            <w:sz w:val="24"/>
            <w:szCs w:val="24"/>
            <w:u w:val="none"/>
            <w:shd w:val="clear" w:color="auto" w:fill="FFFFFF"/>
          </w:rPr>
          <w:t>best-selling singles of all time</w:t>
        </w:r>
      </w:hyperlink>
      <w:r w:rsidRPr="000D1CC7">
        <w:rPr>
          <w:rFonts w:ascii="Verdana" w:hAnsi="Verdana" w:cs="Arial"/>
          <w:sz w:val="24"/>
          <w:szCs w:val="24"/>
          <w:shd w:val="clear" w:color="auto" w:fill="FFFFFF"/>
        </w:rPr>
        <w:t xml:space="preserve">. </w:t>
      </w:r>
    </w:p>
    <w:p w14:paraId="4E387380"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p>
    <w:p w14:paraId="66B3DF99"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The instruments included within the piece were:</w:t>
      </w:r>
    </w:p>
    <w:p w14:paraId="1D95D237"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Piano</w:t>
      </w:r>
    </w:p>
    <w:p w14:paraId="17AE5576"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Drums</w:t>
      </w:r>
    </w:p>
    <w:p w14:paraId="16113C4D" w14:textId="77777777"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Cymbals</w:t>
      </w:r>
    </w:p>
    <w:p w14:paraId="60E7833E" w14:textId="5C80A3F0" w:rsidR="000D1CC7" w:rsidRPr="000D1CC7" w:rsidRDefault="000D1CC7" w:rsidP="000D1CC7">
      <w:pPr>
        <w:pBdr>
          <w:top w:val="single" w:sz="4" w:space="1" w:color="auto"/>
          <w:left w:val="single" w:sz="4" w:space="4" w:color="auto"/>
          <w:bottom w:val="single" w:sz="4" w:space="1" w:color="auto"/>
          <w:right w:val="single" w:sz="4" w:space="4" w:color="auto"/>
        </w:pBdr>
        <w:jc w:val="center"/>
        <w:rPr>
          <w:rFonts w:ascii="Verdana" w:hAnsi="Verdana"/>
          <w:sz w:val="24"/>
          <w:szCs w:val="24"/>
        </w:rPr>
      </w:pPr>
      <w:r w:rsidRPr="000D1CC7">
        <w:rPr>
          <w:rFonts w:ascii="Verdana" w:hAnsi="Verdana"/>
          <w:sz w:val="24"/>
          <w:szCs w:val="24"/>
        </w:rPr>
        <w:t>Bass Guitar</w:t>
      </w:r>
    </w:p>
    <w:p w14:paraId="6F79B40F" w14:textId="77777777" w:rsidR="000D1CC7" w:rsidRDefault="000D1CC7" w:rsidP="008330B6">
      <w:pPr>
        <w:jc w:val="both"/>
        <w:rPr>
          <w:rFonts w:ascii="Arial" w:hAnsi="Arial" w:cs="Arial"/>
          <w:b/>
          <w:bCs/>
          <w:sz w:val="24"/>
          <w:szCs w:val="24"/>
          <w:u w:val="single"/>
        </w:rPr>
      </w:pPr>
    </w:p>
    <w:p w14:paraId="7E32662F" w14:textId="6E871501" w:rsidR="00EF60EE" w:rsidRDefault="00EF60EE" w:rsidP="008330B6">
      <w:pPr>
        <w:jc w:val="both"/>
        <w:rPr>
          <w:rFonts w:ascii="Arial" w:hAnsi="Arial" w:cs="Arial"/>
          <w:b/>
          <w:bCs/>
          <w:sz w:val="24"/>
          <w:szCs w:val="24"/>
          <w:u w:val="single"/>
        </w:rPr>
      </w:pPr>
    </w:p>
    <w:p w14:paraId="4F3DB1FC" w14:textId="77777777" w:rsidR="00EF60EE" w:rsidRDefault="00EF60EE" w:rsidP="008330B6">
      <w:pPr>
        <w:jc w:val="both"/>
        <w:rPr>
          <w:rFonts w:ascii="Arial" w:hAnsi="Arial" w:cs="Arial"/>
          <w:b/>
          <w:bCs/>
          <w:sz w:val="24"/>
          <w:szCs w:val="24"/>
          <w:u w:val="single"/>
        </w:rPr>
      </w:pPr>
    </w:p>
    <w:p w14:paraId="01A2D3B4" w14:textId="5EA05F7B" w:rsidR="008B573A" w:rsidRDefault="008B573A" w:rsidP="008330B6">
      <w:pPr>
        <w:jc w:val="both"/>
        <w:rPr>
          <w:rFonts w:ascii="Arial" w:hAnsi="Arial" w:cs="Arial"/>
          <w:b/>
          <w:bCs/>
          <w:sz w:val="24"/>
          <w:szCs w:val="24"/>
          <w:u w:val="single"/>
        </w:rPr>
      </w:pPr>
    </w:p>
    <w:p w14:paraId="497BC947" w14:textId="73EB3EA2" w:rsidR="008B573A" w:rsidRDefault="008B573A" w:rsidP="008330B6">
      <w:pPr>
        <w:jc w:val="both"/>
        <w:rPr>
          <w:rFonts w:ascii="Arial" w:hAnsi="Arial" w:cs="Arial"/>
          <w:b/>
          <w:bCs/>
          <w:sz w:val="24"/>
          <w:szCs w:val="24"/>
          <w:u w:val="single"/>
        </w:rPr>
      </w:pPr>
      <w:r>
        <w:rPr>
          <w:rFonts w:ascii="Arial" w:hAnsi="Arial" w:cs="Arial"/>
          <w:b/>
          <w:bCs/>
          <w:sz w:val="24"/>
          <w:szCs w:val="24"/>
          <w:u w:val="single"/>
        </w:rPr>
        <w:t>Study information</w:t>
      </w:r>
    </w:p>
    <w:p w14:paraId="22CEC411" w14:textId="71447359" w:rsidR="00423DEA" w:rsidRDefault="00423DEA" w:rsidP="008330B6">
      <w:pPr>
        <w:jc w:val="both"/>
        <w:rPr>
          <w:rFonts w:ascii="Arial" w:hAnsi="Arial" w:cs="Arial"/>
          <w:b/>
          <w:bCs/>
          <w:sz w:val="24"/>
          <w:szCs w:val="24"/>
          <w:u w:val="single"/>
        </w:rPr>
      </w:pPr>
    </w:p>
    <w:p w14:paraId="6A0A1FDB" w14:textId="0DEA18A0" w:rsidR="00423DEA" w:rsidRDefault="00423DEA" w:rsidP="00423DEA">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r>
        <w:rPr>
          <w:b/>
          <w:noProof/>
          <w:u w:val="single"/>
          <w:lang w:eastAsia="en-GB"/>
        </w:rPr>
        <mc:AlternateContent>
          <mc:Choice Requires="wps">
            <w:drawing>
              <wp:anchor distT="0" distB="0" distL="114300" distR="114300" simplePos="0" relativeHeight="251675648" behindDoc="0" locked="0" layoutInCell="1" allowOverlap="1" wp14:anchorId="05072BAE" wp14:editId="45F46699">
                <wp:simplePos x="0" y="0"/>
                <wp:positionH relativeFrom="column">
                  <wp:posOffset>3528060</wp:posOffset>
                </wp:positionH>
                <wp:positionV relativeFrom="paragraph">
                  <wp:posOffset>194945</wp:posOffset>
                </wp:positionV>
                <wp:extent cx="2447925" cy="752475"/>
                <wp:effectExtent l="0" t="0" r="28575"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752475"/>
                        </a:xfrm>
                        <a:prstGeom prst="rect">
                          <a:avLst/>
                        </a:prstGeom>
                        <a:solidFill>
                          <a:srgbClr val="FFFFFF"/>
                        </a:solidFill>
                        <a:ln w="25400">
                          <a:solidFill>
                            <a:srgbClr val="000000"/>
                          </a:solidFill>
                          <a:miter lim="800000"/>
                          <a:headEnd/>
                          <a:tailEnd/>
                        </a:ln>
                      </wps:spPr>
                      <wps:txbx>
                        <w:txbxContent>
                          <w:p w14:paraId="1393D526" w14:textId="77777777" w:rsidR="00B4311F" w:rsidRDefault="00B4311F" w:rsidP="00423DEA">
                            <w:pPr>
                              <w:rPr>
                                <w:rFonts w:ascii="Arial" w:hAnsi="Arial" w:cs="Arial"/>
                              </w:rPr>
                            </w:pPr>
                            <w:r>
                              <w:rPr>
                                <w:rFonts w:ascii="Arial" w:hAnsi="Arial" w:cs="Arial"/>
                              </w:rPr>
                              <w:t>Academic Discipline of Psychology and Counselling</w:t>
                            </w:r>
                          </w:p>
                          <w:p w14:paraId="2964CBE7" w14:textId="77777777" w:rsidR="00B4311F" w:rsidRPr="00D42DB8" w:rsidRDefault="00B4311F" w:rsidP="00423DEA">
                            <w:pPr>
                              <w:rPr>
                                <w:rFonts w:ascii="Arial" w:hAnsi="Arial" w:cs="Arial"/>
                              </w:rPr>
                            </w:pPr>
                            <w:r>
                              <w:rPr>
                                <w:rFonts w:ascii="Arial" w:hAnsi="Arial" w:cs="Arial"/>
                              </w:rPr>
                              <w:t>SA1</w:t>
                            </w:r>
                            <w:r w:rsidRPr="00D42DB8">
                              <w:rPr>
                                <w:rFonts w:ascii="Arial" w:hAnsi="Arial" w:cs="Arial"/>
                              </w:rPr>
                              <w:t xml:space="preserve"> Campus</w:t>
                            </w:r>
                          </w:p>
                          <w:p w14:paraId="1AEF2022" w14:textId="77777777" w:rsidR="00B4311F" w:rsidRPr="00D42DB8" w:rsidRDefault="00B4311F" w:rsidP="00423DEA">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072BAE" id="Text Box 12" o:spid="_x0000_s1031" type="#_x0000_t202" style="position:absolute;left:0;text-align:left;margin-left:277.8pt;margin-top:15.35pt;width:192.75pt;height:5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" strokeweight="2pt">
                <v:textbox>
                  <w:txbxContent>
                    <w:p w14:paraId="1393D526" w14:textId="77777777" w:rsidR="00B4311F" w:rsidRDefault="00B4311F" w:rsidP="00423DEA">
                      <w:pPr>
                        <w:rPr>
                          <w:rFonts w:ascii="Arial" w:hAnsi="Arial" w:cs="Arial"/>
                        </w:rPr>
                      </w:pPr>
                      <w:r>
                        <w:rPr>
                          <w:rFonts w:ascii="Arial" w:hAnsi="Arial" w:cs="Arial"/>
                        </w:rPr>
                        <w:t>Academic Discipline of Psychology and Counselling</w:t>
                      </w:r>
                    </w:p>
                    <w:p w14:paraId="2964CBE7" w14:textId="77777777" w:rsidR="00B4311F" w:rsidRPr="00D42DB8" w:rsidRDefault="00B4311F" w:rsidP="00423DEA">
                      <w:pPr>
                        <w:rPr>
                          <w:rFonts w:ascii="Arial" w:hAnsi="Arial" w:cs="Arial"/>
                        </w:rPr>
                      </w:pPr>
                      <w:r>
                        <w:rPr>
                          <w:rFonts w:ascii="Arial" w:hAnsi="Arial" w:cs="Arial"/>
                        </w:rPr>
                        <w:t>SA1</w:t>
                      </w:r>
                      <w:r w:rsidRPr="00D42DB8">
                        <w:rPr>
                          <w:rFonts w:ascii="Arial" w:hAnsi="Arial" w:cs="Arial"/>
                        </w:rPr>
                        <w:t xml:space="preserve"> Campus</w:t>
                      </w:r>
                    </w:p>
                    <w:p w14:paraId="1AEF2022" w14:textId="77777777" w:rsidR="00B4311F" w:rsidRPr="00D42DB8" w:rsidRDefault="00B4311F" w:rsidP="00423DEA">
                      <w:pPr>
                        <w:rPr>
                          <w:rFonts w:ascii="Arial" w:hAnsi="Arial" w:cs="Arial"/>
                        </w:rPr>
                      </w:pPr>
                      <w:r w:rsidRPr="00D42DB8">
                        <w:rPr>
                          <w:rFonts w:ascii="Arial" w:hAnsi="Arial" w:cs="Arial"/>
                        </w:rPr>
                        <w:t>Swansea</w:t>
                      </w:r>
                    </w:p>
                  </w:txbxContent>
                </v:textbox>
              </v:shape>
            </w:pict>
          </mc:Fallback>
        </mc:AlternateContent>
      </w:r>
      <w:r w:rsidRPr="000A65F4">
        <w:rPr>
          <w:b/>
          <w:noProof/>
          <w:u w:val="single"/>
          <w:lang w:eastAsia="en-GB"/>
        </w:rPr>
        <w:drawing>
          <wp:anchor distT="0" distB="0" distL="114300" distR="114300" simplePos="0" relativeHeight="251674624" behindDoc="0" locked="0" layoutInCell="1" allowOverlap="1" wp14:anchorId="0E3FC8BF" wp14:editId="2608B89E">
            <wp:simplePos x="0" y="0"/>
            <wp:positionH relativeFrom="column">
              <wp:posOffset>228600</wp:posOffset>
            </wp:positionH>
            <wp:positionV relativeFrom="paragraph">
              <wp:posOffset>180975</wp:posOffset>
            </wp:positionV>
            <wp:extent cx="2133600" cy="885825"/>
            <wp:effectExtent l="0" t="0" r="0" b="9525"/>
            <wp:wrapNone/>
            <wp:docPr id="1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05774CB" w14:textId="46DFAC84" w:rsidR="00423DEA" w:rsidRDefault="00423DEA" w:rsidP="00423DEA">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0F65023E" w14:textId="3113B9F3" w:rsidR="00423DEA" w:rsidRDefault="00423DEA" w:rsidP="00423DEA">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5CD1664F" w14:textId="684EC607" w:rsidR="00423DEA" w:rsidRDefault="00423DEA" w:rsidP="00423DEA">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310FF8E0" w14:textId="4CCB664B" w:rsidR="00423DEA" w:rsidRDefault="00423DEA" w:rsidP="00423DEA">
      <w:pPr>
        <w:pBdr>
          <w:top w:val="single" w:sz="4" w:space="1" w:color="auto"/>
          <w:left w:val="single" w:sz="4" w:space="4" w:color="auto"/>
          <w:bottom w:val="single" w:sz="4" w:space="1" w:color="auto"/>
          <w:right w:val="single" w:sz="4" w:space="4" w:color="auto"/>
        </w:pBdr>
        <w:jc w:val="both"/>
        <w:rPr>
          <w:rFonts w:ascii="Arial" w:hAnsi="Arial" w:cs="Arial"/>
          <w:b/>
          <w:bCs/>
          <w:sz w:val="24"/>
          <w:szCs w:val="24"/>
          <w:u w:val="single"/>
        </w:rPr>
      </w:pPr>
    </w:p>
    <w:p w14:paraId="24C0DA37" w14:textId="2FB2813C" w:rsidR="00423DEA" w:rsidRDefault="00423DEA" w:rsidP="00423DEA">
      <w:pPr>
        <w:pBdr>
          <w:top w:val="single" w:sz="4" w:space="1" w:color="auto"/>
          <w:left w:val="single" w:sz="4" w:space="4" w:color="auto"/>
          <w:bottom w:val="single" w:sz="4" w:space="1" w:color="auto"/>
          <w:right w:val="single" w:sz="4" w:space="4" w:color="auto"/>
        </w:pBdr>
        <w:jc w:val="center"/>
        <w:rPr>
          <w:rFonts w:ascii="Verdana" w:hAnsi="Verdana"/>
          <w:sz w:val="28"/>
          <w:szCs w:val="28"/>
          <w:u w:val="single"/>
        </w:rPr>
      </w:pPr>
    </w:p>
    <w:p w14:paraId="15804028" w14:textId="77777777" w:rsidR="00423DEA" w:rsidRDefault="00423DEA" w:rsidP="00423DEA">
      <w:pPr>
        <w:pBdr>
          <w:top w:val="single" w:sz="4" w:space="1" w:color="auto"/>
          <w:left w:val="single" w:sz="4" w:space="4" w:color="auto"/>
          <w:bottom w:val="single" w:sz="4" w:space="1" w:color="auto"/>
          <w:right w:val="single" w:sz="4" w:space="4" w:color="auto"/>
        </w:pBdr>
        <w:jc w:val="both"/>
        <w:rPr>
          <w:rFonts w:ascii="Verdana" w:hAnsi="Verdana"/>
          <w:sz w:val="28"/>
          <w:szCs w:val="28"/>
          <w:u w:val="single"/>
        </w:rPr>
      </w:pPr>
    </w:p>
    <w:p w14:paraId="7429FFA4" w14:textId="68BF6F57" w:rsidR="00423DEA" w:rsidRDefault="00423DEA" w:rsidP="00423DEA">
      <w:pPr>
        <w:pBdr>
          <w:top w:val="single" w:sz="4" w:space="1" w:color="auto"/>
          <w:left w:val="single" w:sz="4" w:space="4" w:color="auto"/>
          <w:bottom w:val="single" w:sz="4" w:space="1" w:color="auto"/>
          <w:right w:val="single" w:sz="4" w:space="4" w:color="auto"/>
        </w:pBdr>
        <w:jc w:val="center"/>
        <w:rPr>
          <w:rFonts w:ascii="Verdana" w:hAnsi="Verdana"/>
          <w:sz w:val="28"/>
          <w:szCs w:val="28"/>
          <w:u w:val="single"/>
        </w:rPr>
      </w:pPr>
      <w:r w:rsidRPr="000C3D37">
        <w:rPr>
          <w:rFonts w:ascii="Verdana" w:hAnsi="Verdana"/>
          <w:sz w:val="28"/>
          <w:szCs w:val="28"/>
          <w:u w:val="single"/>
        </w:rPr>
        <w:t>Information Sheet</w:t>
      </w:r>
    </w:p>
    <w:p w14:paraId="131F45CF" w14:textId="77777777" w:rsidR="00423DEA" w:rsidRDefault="00423DEA" w:rsidP="00423DEA">
      <w:pPr>
        <w:pBdr>
          <w:top w:val="single" w:sz="4" w:space="1" w:color="auto"/>
          <w:left w:val="single" w:sz="4" w:space="4" w:color="auto"/>
          <w:bottom w:val="single" w:sz="4" w:space="1" w:color="auto"/>
          <w:right w:val="single" w:sz="4" w:space="4" w:color="auto"/>
        </w:pBdr>
        <w:jc w:val="center"/>
        <w:rPr>
          <w:rFonts w:ascii="Verdana" w:hAnsi="Verdana"/>
          <w:sz w:val="28"/>
          <w:szCs w:val="28"/>
          <w:u w:val="single"/>
        </w:rPr>
      </w:pPr>
    </w:p>
    <w:p w14:paraId="0A4130DD" w14:textId="31C5CA93"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This study will involve the following:</w:t>
      </w:r>
    </w:p>
    <w:p w14:paraId="0BF941F9"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01FC528D" w14:textId="74649564"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 xml:space="preserve">Firstly, you will be required to listen to a 1-minute piece of music through headphones. </w:t>
      </w:r>
    </w:p>
    <w:p w14:paraId="51C41669"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47F78A8B" w14:textId="6A9CA85D"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 xml:space="preserve">You will then be required to complete the Goldsmith’s Musical Sophistication Index, which examines levels of musical training and other music related attitudes. Further instructions on how to complete this will be provided on the questionnaire.  </w:t>
      </w:r>
    </w:p>
    <w:p w14:paraId="16F3D90B"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7E8ACD7D" w14:textId="23DA4BFF"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You will then be given some information to read regarding the music piece you heard.</w:t>
      </w:r>
    </w:p>
    <w:p w14:paraId="08A236AE"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2DFA20D5" w14:textId="521857CC"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Then you will be given five minutes to attempt to complete a jigsaw puzzle.</w:t>
      </w:r>
    </w:p>
    <w:p w14:paraId="0AED1BDB"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6FCA5EEC"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Finally, you will be asked to complete a memory recall task relating to the musical piece you heard at the beginning of the experiment. This will be completed through a PowerPoint presentation. Further instructions on how to complete this will be provided at the beginning of the presentation.</w:t>
      </w:r>
    </w:p>
    <w:p w14:paraId="41A871E1"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76259F2C"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Due to this research involving an auditory component, you must be capable of listening to music through headphones.</w:t>
      </w:r>
    </w:p>
    <w:p w14:paraId="1C586468"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0610A25B"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If you would like to take part in this study, please read and sign the consent form.</w:t>
      </w:r>
    </w:p>
    <w:p w14:paraId="473135DB" w14:textId="77777777" w:rsidR="00423DEA"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p>
    <w:p w14:paraId="45EBE042" w14:textId="77777777" w:rsidR="00423DEA" w:rsidRPr="000C3D37" w:rsidRDefault="00423DEA" w:rsidP="00423DEA">
      <w:pPr>
        <w:pBdr>
          <w:top w:val="single" w:sz="4" w:space="1" w:color="auto"/>
          <w:left w:val="single" w:sz="4" w:space="4" w:color="auto"/>
          <w:bottom w:val="single" w:sz="4" w:space="1" w:color="auto"/>
          <w:right w:val="single" w:sz="4" w:space="4" w:color="auto"/>
        </w:pBdr>
        <w:rPr>
          <w:rFonts w:ascii="Verdana" w:hAnsi="Verdana"/>
          <w:sz w:val="24"/>
          <w:szCs w:val="24"/>
        </w:rPr>
      </w:pPr>
      <w:r>
        <w:rPr>
          <w:rFonts w:ascii="Verdana" w:hAnsi="Verdana"/>
          <w:sz w:val="24"/>
          <w:szCs w:val="24"/>
        </w:rPr>
        <w:t xml:space="preserve">If you have any questions, please ask the experimenter now.   </w:t>
      </w:r>
    </w:p>
    <w:p w14:paraId="7610CA09" w14:textId="7D239F5F" w:rsidR="00423DEA" w:rsidRDefault="00423DEA" w:rsidP="008330B6">
      <w:pPr>
        <w:jc w:val="both"/>
        <w:rPr>
          <w:rFonts w:ascii="Arial" w:hAnsi="Arial" w:cs="Arial"/>
          <w:b/>
          <w:bCs/>
          <w:sz w:val="24"/>
          <w:szCs w:val="24"/>
          <w:u w:val="single"/>
        </w:rPr>
      </w:pPr>
    </w:p>
    <w:p w14:paraId="5AA5F320" w14:textId="77777777" w:rsidR="00423DEA" w:rsidRDefault="00423DEA" w:rsidP="008330B6">
      <w:pPr>
        <w:jc w:val="both"/>
        <w:rPr>
          <w:rFonts w:ascii="Arial" w:hAnsi="Arial" w:cs="Arial"/>
          <w:b/>
          <w:bCs/>
          <w:sz w:val="24"/>
          <w:szCs w:val="24"/>
          <w:u w:val="single"/>
        </w:rPr>
      </w:pPr>
    </w:p>
    <w:p w14:paraId="28B206A3" w14:textId="2B138A03" w:rsidR="00391FF1" w:rsidRDefault="00391FF1" w:rsidP="008330B6">
      <w:pPr>
        <w:jc w:val="both"/>
        <w:rPr>
          <w:rFonts w:ascii="Arial" w:hAnsi="Arial" w:cs="Arial"/>
          <w:b/>
          <w:bCs/>
          <w:sz w:val="24"/>
          <w:szCs w:val="24"/>
          <w:u w:val="single"/>
        </w:rPr>
      </w:pPr>
    </w:p>
    <w:p w14:paraId="27A24FB0" w14:textId="26B2E1A9" w:rsidR="001234E9" w:rsidRDefault="001234E9" w:rsidP="008330B6">
      <w:pPr>
        <w:jc w:val="both"/>
        <w:rPr>
          <w:rFonts w:ascii="Arial" w:hAnsi="Arial" w:cs="Arial"/>
          <w:b/>
          <w:bCs/>
          <w:sz w:val="24"/>
          <w:szCs w:val="24"/>
          <w:u w:val="single"/>
        </w:rPr>
      </w:pPr>
      <w:r>
        <w:rPr>
          <w:rFonts w:ascii="Arial" w:hAnsi="Arial" w:cs="Arial"/>
          <w:b/>
          <w:bCs/>
          <w:sz w:val="24"/>
          <w:szCs w:val="24"/>
          <w:u w:val="single"/>
        </w:rPr>
        <w:t>Music Tracks</w:t>
      </w:r>
    </w:p>
    <w:p w14:paraId="6AFEED7A" w14:textId="1E2CB908" w:rsidR="00E25F66" w:rsidRDefault="00E25F66" w:rsidP="008330B6">
      <w:pPr>
        <w:jc w:val="both"/>
        <w:rPr>
          <w:rFonts w:ascii="Arial" w:hAnsi="Arial" w:cs="Arial"/>
          <w:b/>
          <w:bCs/>
          <w:sz w:val="24"/>
          <w:szCs w:val="24"/>
          <w:u w:val="single"/>
        </w:rPr>
      </w:pPr>
    </w:p>
    <w:p w14:paraId="34C32E44" w14:textId="64DE9F8D" w:rsidR="00E93855" w:rsidRPr="00E93855" w:rsidRDefault="00E93855" w:rsidP="008330B6">
      <w:pPr>
        <w:jc w:val="both"/>
        <w:rPr>
          <w:rFonts w:ascii="Arial" w:hAnsi="Arial" w:cs="Arial"/>
          <w:sz w:val="24"/>
          <w:szCs w:val="24"/>
        </w:rPr>
      </w:pPr>
      <w:r w:rsidRPr="00E93855">
        <w:rPr>
          <w:rFonts w:ascii="Arial" w:hAnsi="Arial" w:cs="Arial"/>
          <w:sz w:val="24"/>
          <w:szCs w:val="24"/>
        </w:rPr>
        <w:t xml:space="preserve">There </w:t>
      </w:r>
      <w:r>
        <w:rPr>
          <w:rFonts w:ascii="Arial" w:hAnsi="Arial" w:cs="Arial"/>
          <w:sz w:val="24"/>
          <w:szCs w:val="24"/>
        </w:rPr>
        <w:t>are three music tracks. One of these will be played to the participant and they will recall at the end of the study which one they originally heard out of the three.</w:t>
      </w:r>
    </w:p>
    <w:p w14:paraId="2DA0425D" w14:textId="781EACEB" w:rsidR="001234E9" w:rsidRDefault="001234E9" w:rsidP="008330B6">
      <w:pPr>
        <w:jc w:val="both"/>
        <w:rPr>
          <w:rFonts w:ascii="Arial" w:hAnsi="Arial" w:cs="Arial"/>
          <w:b/>
          <w:bCs/>
          <w:sz w:val="24"/>
          <w:szCs w:val="24"/>
          <w:u w:val="single"/>
        </w:rPr>
      </w:pPr>
    </w:p>
    <w:p w14:paraId="4BDCA9FB" w14:textId="19AE6018" w:rsidR="001234E9" w:rsidRDefault="001234E9" w:rsidP="008330B6">
      <w:pPr>
        <w:jc w:val="both"/>
        <w:rPr>
          <w:rFonts w:ascii="Arial" w:hAnsi="Arial" w:cs="Arial"/>
          <w:b/>
          <w:bCs/>
          <w:sz w:val="24"/>
          <w:szCs w:val="24"/>
          <w:u w:val="single"/>
        </w:rPr>
      </w:pPr>
      <w:r>
        <w:rPr>
          <w:rFonts w:ascii="Arial" w:hAnsi="Arial" w:cs="Arial"/>
          <w:b/>
          <w:bCs/>
          <w:sz w:val="24"/>
          <w:szCs w:val="24"/>
          <w:u w:val="single"/>
        </w:rPr>
        <w:t>Jigsaw</w:t>
      </w:r>
    </w:p>
    <w:p w14:paraId="51A92E38" w14:textId="77777777" w:rsidR="00C90E20" w:rsidRDefault="00C90E20" w:rsidP="008330B6">
      <w:pPr>
        <w:jc w:val="both"/>
        <w:rPr>
          <w:rFonts w:ascii="Arial" w:hAnsi="Arial" w:cs="Arial"/>
          <w:b/>
          <w:bCs/>
          <w:sz w:val="24"/>
          <w:szCs w:val="24"/>
          <w:u w:val="single"/>
        </w:rPr>
      </w:pPr>
    </w:p>
    <w:p w14:paraId="1AAEE096" w14:textId="262BC50A" w:rsidR="00C90E20" w:rsidRPr="00C90E20" w:rsidRDefault="00C90E20" w:rsidP="008330B6">
      <w:pPr>
        <w:jc w:val="both"/>
        <w:rPr>
          <w:rFonts w:ascii="Arial" w:hAnsi="Arial" w:cs="Arial"/>
          <w:sz w:val="24"/>
          <w:szCs w:val="24"/>
        </w:rPr>
      </w:pPr>
      <w:bookmarkStart w:id="3" w:name="_GoBack"/>
      <w:bookmarkEnd w:id="3"/>
      <w:r w:rsidRPr="00C90E20">
        <w:rPr>
          <w:rFonts w:ascii="Arial" w:hAnsi="Arial" w:cs="Arial"/>
          <w:sz w:val="24"/>
          <w:szCs w:val="24"/>
        </w:rPr>
        <w:t>A Jigsaw</w:t>
      </w:r>
      <w:r>
        <w:rPr>
          <w:rFonts w:ascii="Arial" w:hAnsi="Arial" w:cs="Arial"/>
          <w:sz w:val="24"/>
          <w:szCs w:val="24"/>
        </w:rPr>
        <w:t xml:space="preserve"> will be presented to the participants.</w:t>
      </w:r>
    </w:p>
    <w:sectPr w:rsidR="00C90E20" w:rsidRPr="00C90E20" w:rsidSect="000B58AD">
      <w:headerReference w:type="default" r:id="rId49"/>
      <w:footerReference w:type="default" r:id="rId5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1D557" w14:textId="77777777" w:rsidR="00B4311F" w:rsidRDefault="00B4311F" w:rsidP="00390251">
      <w:r>
        <w:separator/>
      </w:r>
    </w:p>
    <w:p w14:paraId="0DA228CD" w14:textId="77777777" w:rsidR="00B4311F" w:rsidRDefault="00B4311F"/>
  </w:endnote>
  <w:endnote w:type="continuationSeparator" w:id="0">
    <w:p w14:paraId="2E53D2BA" w14:textId="77777777" w:rsidR="00B4311F" w:rsidRDefault="00B4311F" w:rsidP="00390251">
      <w:r>
        <w:continuationSeparator/>
      </w:r>
    </w:p>
    <w:p w14:paraId="60C80701" w14:textId="77777777" w:rsidR="00B4311F" w:rsidRDefault="00B431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99801" w14:textId="77768CDA" w:rsidR="00B4311F" w:rsidRDefault="00B4311F"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63B3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427344" w14:textId="77777777" w:rsidR="00B4311F" w:rsidRDefault="00B4311F" w:rsidP="00390251">
      <w:r>
        <w:separator/>
      </w:r>
    </w:p>
    <w:p w14:paraId="674CCE9E" w14:textId="77777777" w:rsidR="00B4311F" w:rsidRDefault="00B4311F"/>
  </w:footnote>
  <w:footnote w:type="continuationSeparator" w:id="0">
    <w:p w14:paraId="68D39046" w14:textId="77777777" w:rsidR="00B4311F" w:rsidRDefault="00B4311F" w:rsidP="00390251">
      <w:r>
        <w:continuationSeparator/>
      </w:r>
    </w:p>
    <w:p w14:paraId="1752B369" w14:textId="77777777" w:rsidR="00B4311F" w:rsidRDefault="00B431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E9A11" w14:textId="77777777" w:rsidR="00B4311F" w:rsidRPr="00965F27" w:rsidRDefault="00B4311F"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2771FB3" wp14:editId="4F07DAA9">
          <wp:simplePos x="0" y="0"/>
          <wp:positionH relativeFrom="margin">
            <wp:posOffset>0</wp:posOffset>
          </wp:positionH>
          <wp:positionV relativeFrom="page">
            <wp:posOffset>180340</wp:posOffset>
          </wp:positionV>
          <wp:extent cx="1792800" cy="601200"/>
          <wp:effectExtent l="0" t="0" r="0" b="8890"/>
          <wp:wrapSquare wrapText="bothSides"/>
          <wp:docPr id="14" name="Picture 1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24"/>
  </w:num>
  <w:num w:numId="29">
    <w:abstractNumId w:val="15"/>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ate Williams">
    <w15:presenceInfo w15:providerId="AD" w15:userId="S-1-5-21-809251214-2178901256-4152538893-266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467E"/>
    <w:rsid w:val="00025011"/>
    <w:rsid w:val="00025AC4"/>
    <w:rsid w:val="00025D7B"/>
    <w:rsid w:val="00030BE1"/>
    <w:rsid w:val="00030F51"/>
    <w:rsid w:val="000314CE"/>
    <w:rsid w:val="0003212E"/>
    <w:rsid w:val="0003515E"/>
    <w:rsid w:val="000433F4"/>
    <w:rsid w:val="00044629"/>
    <w:rsid w:val="00047D63"/>
    <w:rsid w:val="00054258"/>
    <w:rsid w:val="00061408"/>
    <w:rsid w:val="00063B3C"/>
    <w:rsid w:val="00065801"/>
    <w:rsid w:val="000700F9"/>
    <w:rsid w:val="000710FE"/>
    <w:rsid w:val="00075462"/>
    <w:rsid w:val="00076CEB"/>
    <w:rsid w:val="00077EA9"/>
    <w:rsid w:val="000819F1"/>
    <w:rsid w:val="00084DC7"/>
    <w:rsid w:val="0008799F"/>
    <w:rsid w:val="00090CF7"/>
    <w:rsid w:val="00095059"/>
    <w:rsid w:val="00096209"/>
    <w:rsid w:val="000B0A8F"/>
    <w:rsid w:val="000B5723"/>
    <w:rsid w:val="000B58AD"/>
    <w:rsid w:val="000B5F2F"/>
    <w:rsid w:val="000C3A29"/>
    <w:rsid w:val="000C5E77"/>
    <w:rsid w:val="000C7409"/>
    <w:rsid w:val="000C7D90"/>
    <w:rsid w:val="000D067B"/>
    <w:rsid w:val="000D1CC7"/>
    <w:rsid w:val="000D23C8"/>
    <w:rsid w:val="000E2AD0"/>
    <w:rsid w:val="000F1514"/>
    <w:rsid w:val="000F2470"/>
    <w:rsid w:val="000F7C83"/>
    <w:rsid w:val="00100CB4"/>
    <w:rsid w:val="00102B85"/>
    <w:rsid w:val="0010484B"/>
    <w:rsid w:val="00113E57"/>
    <w:rsid w:val="00122E21"/>
    <w:rsid w:val="001234E9"/>
    <w:rsid w:val="00124438"/>
    <w:rsid w:val="00126B4D"/>
    <w:rsid w:val="001312E4"/>
    <w:rsid w:val="00144D85"/>
    <w:rsid w:val="0014639E"/>
    <w:rsid w:val="00150EE4"/>
    <w:rsid w:val="00151286"/>
    <w:rsid w:val="001513B3"/>
    <w:rsid w:val="00152F36"/>
    <w:rsid w:val="001606BE"/>
    <w:rsid w:val="001612C0"/>
    <w:rsid w:val="001703BF"/>
    <w:rsid w:val="00173776"/>
    <w:rsid w:val="00174A02"/>
    <w:rsid w:val="001808C3"/>
    <w:rsid w:val="001817E2"/>
    <w:rsid w:val="00191D36"/>
    <w:rsid w:val="0019200D"/>
    <w:rsid w:val="00192411"/>
    <w:rsid w:val="00195B55"/>
    <w:rsid w:val="001A366F"/>
    <w:rsid w:val="001A4F87"/>
    <w:rsid w:val="001A7A8F"/>
    <w:rsid w:val="001A7E3C"/>
    <w:rsid w:val="001B0B2F"/>
    <w:rsid w:val="001C09E8"/>
    <w:rsid w:val="001C269D"/>
    <w:rsid w:val="001C3CC4"/>
    <w:rsid w:val="001C7C72"/>
    <w:rsid w:val="001D1817"/>
    <w:rsid w:val="001D3BD1"/>
    <w:rsid w:val="001D5AC2"/>
    <w:rsid w:val="001E7778"/>
    <w:rsid w:val="001F3F84"/>
    <w:rsid w:val="001F6460"/>
    <w:rsid w:val="001F79E2"/>
    <w:rsid w:val="00200104"/>
    <w:rsid w:val="00201F87"/>
    <w:rsid w:val="00204E14"/>
    <w:rsid w:val="00211F80"/>
    <w:rsid w:val="00213F52"/>
    <w:rsid w:val="00214D6F"/>
    <w:rsid w:val="00221686"/>
    <w:rsid w:val="00224A9A"/>
    <w:rsid w:val="0023172C"/>
    <w:rsid w:val="00233B1F"/>
    <w:rsid w:val="00240F9C"/>
    <w:rsid w:val="00255B51"/>
    <w:rsid w:val="002657B4"/>
    <w:rsid w:val="00272EE5"/>
    <w:rsid w:val="00280A88"/>
    <w:rsid w:val="002866BC"/>
    <w:rsid w:val="0029113C"/>
    <w:rsid w:val="00293A45"/>
    <w:rsid w:val="002A152D"/>
    <w:rsid w:val="002A37DB"/>
    <w:rsid w:val="002A7E77"/>
    <w:rsid w:val="002B54AB"/>
    <w:rsid w:val="002B56C1"/>
    <w:rsid w:val="002B6DE2"/>
    <w:rsid w:val="002B7789"/>
    <w:rsid w:val="002C4AEB"/>
    <w:rsid w:val="002D1837"/>
    <w:rsid w:val="002D3B72"/>
    <w:rsid w:val="002D4DC9"/>
    <w:rsid w:val="002E0739"/>
    <w:rsid w:val="00303350"/>
    <w:rsid w:val="003171A8"/>
    <w:rsid w:val="00322A4C"/>
    <w:rsid w:val="003257BD"/>
    <w:rsid w:val="003264AE"/>
    <w:rsid w:val="003268ED"/>
    <w:rsid w:val="003302A1"/>
    <w:rsid w:val="00331A88"/>
    <w:rsid w:val="00332956"/>
    <w:rsid w:val="003505BC"/>
    <w:rsid w:val="00354F34"/>
    <w:rsid w:val="00361382"/>
    <w:rsid w:val="00362136"/>
    <w:rsid w:val="00382D16"/>
    <w:rsid w:val="003834D8"/>
    <w:rsid w:val="00390251"/>
    <w:rsid w:val="00391FF1"/>
    <w:rsid w:val="00392D9A"/>
    <w:rsid w:val="0039758E"/>
    <w:rsid w:val="00397B49"/>
    <w:rsid w:val="003A09CB"/>
    <w:rsid w:val="003A5C91"/>
    <w:rsid w:val="003B2C14"/>
    <w:rsid w:val="003B4D13"/>
    <w:rsid w:val="003B74E1"/>
    <w:rsid w:val="003B7AA2"/>
    <w:rsid w:val="003C07E3"/>
    <w:rsid w:val="003C31F5"/>
    <w:rsid w:val="003C5BF3"/>
    <w:rsid w:val="003C7018"/>
    <w:rsid w:val="003C76B6"/>
    <w:rsid w:val="003D2A20"/>
    <w:rsid w:val="003D6F95"/>
    <w:rsid w:val="003E4A04"/>
    <w:rsid w:val="003F088B"/>
    <w:rsid w:val="00413863"/>
    <w:rsid w:val="00413EEB"/>
    <w:rsid w:val="0041408E"/>
    <w:rsid w:val="0041420E"/>
    <w:rsid w:val="00423DEA"/>
    <w:rsid w:val="00424773"/>
    <w:rsid w:val="00425DA7"/>
    <w:rsid w:val="0042679B"/>
    <w:rsid w:val="00430FA4"/>
    <w:rsid w:val="00442053"/>
    <w:rsid w:val="00442954"/>
    <w:rsid w:val="0045485F"/>
    <w:rsid w:val="00461A2F"/>
    <w:rsid w:val="00462069"/>
    <w:rsid w:val="004632AA"/>
    <w:rsid w:val="00476398"/>
    <w:rsid w:val="0047697E"/>
    <w:rsid w:val="004800DA"/>
    <w:rsid w:val="00480CCD"/>
    <w:rsid w:val="0048134A"/>
    <w:rsid w:val="00482054"/>
    <w:rsid w:val="0048583B"/>
    <w:rsid w:val="00486107"/>
    <w:rsid w:val="00487E4B"/>
    <w:rsid w:val="00494691"/>
    <w:rsid w:val="004A3169"/>
    <w:rsid w:val="004B21C6"/>
    <w:rsid w:val="004B7A0E"/>
    <w:rsid w:val="004C3A0B"/>
    <w:rsid w:val="004C5C13"/>
    <w:rsid w:val="004D5683"/>
    <w:rsid w:val="004E0338"/>
    <w:rsid w:val="004E2834"/>
    <w:rsid w:val="004E616D"/>
    <w:rsid w:val="004F059C"/>
    <w:rsid w:val="004F599C"/>
    <w:rsid w:val="005035A0"/>
    <w:rsid w:val="00505F86"/>
    <w:rsid w:val="00506A7B"/>
    <w:rsid w:val="00526C56"/>
    <w:rsid w:val="00531C04"/>
    <w:rsid w:val="00532360"/>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27B5"/>
    <w:rsid w:val="005B52AE"/>
    <w:rsid w:val="005D6613"/>
    <w:rsid w:val="005D7C9C"/>
    <w:rsid w:val="005E25AC"/>
    <w:rsid w:val="005E44E9"/>
    <w:rsid w:val="005E4987"/>
    <w:rsid w:val="005F4E36"/>
    <w:rsid w:val="005F677A"/>
    <w:rsid w:val="00601BEA"/>
    <w:rsid w:val="00601C36"/>
    <w:rsid w:val="00604C9F"/>
    <w:rsid w:val="00606331"/>
    <w:rsid w:val="00610B45"/>
    <w:rsid w:val="006154A7"/>
    <w:rsid w:val="0062188A"/>
    <w:rsid w:val="00626F38"/>
    <w:rsid w:val="00627E84"/>
    <w:rsid w:val="00631440"/>
    <w:rsid w:val="00632C47"/>
    <w:rsid w:val="00633574"/>
    <w:rsid w:val="006423B9"/>
    <w:rsid w:val="006437FC"/>
    <w:rsid w:val="00644C5C"/>
    <w:rsid w:val="00655EC5"/>
    <w:rsid w:val="006578CB"/>
    <w:rsid w:val="00661EDA"/>
    <w:rsid w:val="00663E0C"/>
    <w:rsid w:val="00667737"/>
    <w:rsid w:val="006730D2"/>
    <w:rsid w:val="0067329C"/>
    <w:rsid w:val="00674DD6"/>
    <w:rsid w:val="00681B91"/>
    <w:rsid w:val="006829C6"/>
    <w:rsid w:val="00682C6A"/>
    <w:rsid w:val="00683497"/>
    <w:rsid w:val="00683FAF"/>
    <w:rsid w:val="00694EA8"/>
    <w:rsid w:val="006B1685"/>
    <w:rsid w:val="006C1F15"/>
    <w:rsid w:val="006C1FDD"/>
    <w:rsid w:val="006D29FD"/>
    <w:rsid w:val="006D3C97"/>
    <w:rsid w:val="006D4BBB"/>
    <w:rsid w:val="006E0AB0"/>
    <w:rsid w:val="006E1992"/>
    <w:rsid w:val="006F307C"/>
    <w:rsid w:val="006F4828"/>
    <w:rsid w:val="00700361"/>
    <w:rsid w:val="007055BC"/>
    <w:rsid w:val="00717E6F"/>
    <w:rsid w:val="00720BA7"/>
    <w:rsid w:val="00721F24"/>
    <w:rsid w:val="00726348"/>
    <w:rsid w:val="00731CAC"/>
    <w:rsid w:val="0074063A"/>
    <w:rsid w:val="007407AA"/>
    <w:rsid w:val="00743859"/>
    <w:rsid w:val="007505FF"/>
    <w:rsid w:val="00751B2D"/>
    <w:rsid w:val="0076027F"/>
    <w:rsid w:val="00763A08"/>
    <w:rsid w:val="00765172"/>
    <w:rsid w:val="00765EE1"/>
    <w:rsid w:val="00767FC7"/>
    <w:rsid w:val="00776145"/>
    <w:rsid w:val="007816BA"/>
    <w:rsid w:val="0078273B"/>
    <w:rsid w:val="00782FA5"/>
    <w:rsid w:val="007849BE"/>
    <w:rsid w:val="00784D14"/>
    <w:rsid w:val="007902A2"/>
    <w:rsid w:val="0079264D"/>
    <w:rsid w:val="00792842"/>
    <w:rsid w:val="007A4607"/>
    <w:rsid w:val="007B1754"/>
    <w:rsid w:val="007C044B"/>
    <w:rsid w:val="007C1498"/>
    <w:rsid w:val="007C17B4"/>
    <w:rsid w:val="007C3AC1"/>
    <w:rsid w:val="007D2B1F"/>
    <w:rsid w:val="007D46AF"/>
    <w:rsid w:val="007D4E07"/>
    <w:rsid w:val="007E14FB"/>
    <w:rsid w:val="007F1290"/>
    <w:rsid w:val="007F23AA"/>
    <w:rsid w:val="007F29F6"/>
    <w:rsid w:val="007F32E0"/>
    <w:rsid w:val="007F3C4F"/>
    <w:rsid w:val="007F4303"/>
    <w:rsid w:val="007F5CA0"/>
    <w:rsid w:val="008102B5"/>
    <w:rsid w:val="00811D96"/>
    <w:rsid w:val="00812BEF"/>
    <w:rsid w:val="0082781D"/>
    <w:rsid w:val="00831C69"/>
    <w:rsid w:val="00832EE6"/>
    <w:rsid w:val="008330B6"/>
    <w:rsid w:val="008361B1"/>
    <w:rsid w:val="008372C0"/>
    <w:rsid w:val="0084005C"/>
    <w:rsid w:val="00841BE3"/>
    <w:rsid w:val="00844C9E"/>
    <w:rsid w:val="008461DD"/>
    <w:rsid w:val="008610B6"/>
    <w:rsid w:val="008732E0"/>
    <w:rsid w:val="00896F66"/>
    <w:rsid w:val="008B346A"/>
    <w:rsid w:val="008B573A"/>
    <w:rsid w:val="008C40A5"/>
    <w:rsid w:val="008C4441"/>
    <w:rsid w:val="008D0BC1"/>
    <w:rsid w:val="008D6840"/>
    <w:rsid w:val="008E0B2C"/>
    <w:rsid w:val="008E2CDB"/>
    <w:rsid w:val="008F1EC7"/>
    <w:rsid w:val="008F29DD"/>
    <w:rsid w:val="008F6555"/>
    <w:rsid w:val="009003C5"/>
    <w:rsid w:val="00903C1A"/>
    <w:rsid w:val="009043CA"/>
    <w:rsid w:val="00905E68"/>
    <w:rsid w:val="0090725E"/>
    <w:rsid w:val="00910B57"/>
    <w:rsid w:val="00913A51"/>
    <w:rsid w:val="00913C80"/>
    <w:rsid w:val="0092487B"/>
    <w:rsid w:val="00935751"/>
    <w:rsid w:val="009440D0"/>
    <w:rsid w:val="00947984"/>
    <w:rsid w:val="0095110A"/>
    <w:rsid w:val="0096006D"/>
    <w:rsid w:val="00961B2E"/>
    <w:rsid w:val="00965F27"/>
    <w:rsid w:val="009663E5"/>
    <w:rsid w:val="009831F5"/>
    <w:rsid w:val="00986EEC"/>
    <w:rsid w:val="00986FD8"/>
    <w:rsid w:val="009955DD"/>
    <w:rsid w:val="009A3300"/>
    <w:rsid w:val="009A3C08"/>
    <w:rsid w:val="009A4E14"/>
    <w:rsid w:val="009A6F5D"/>
    <w:rsid w:val="009B1FB6"/>
    <w:rsid w:val="009B3534"/>
    <w:rsid w:val="009C5D44"/>
    <w:rsid w:val="009D2E0B"/>
    <w:rsid w:val="009D5C18"/>
    <w:rsid w:val="009E5472"/>
    <w:rsid w:val="009F5000"/>
    <w:rsid w:val="009F5AC3"/>
    <w:rsid w:val="009F6581"/>
    <w:rsid w:val="009F6BB7"/>
    <w:rsid w:val="009F736C"/>
    <w:rsid w:val="00A003F5"/>
    <w:rsid w:val="00A015A6"/>
    <w:rsid w:val="00A1213B"/>
    <w:rsid w:val="00A1787E"/>
    <w:rsid w:val="00A36E0D"/>
    <w:rsid w:val="00A37D20"/>
    <w:rsid w:val="00A43A2A"/>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4223"/>
    <w:rsid w:val="00AB74BF"/>
    <w:rsid w:val="00AB7553"/>
    <w:rsid w:val="00AC189C"/>
    <w:rsid w:val="00AC4801"/>
    <w:rsid w:val="00AD5E63"/>
    <w:rsid w:val="00AD66EB"/>
    <w:rsid w:val="00AE5AB8"/>
    <w:rsid w:val="00AE6BF5"/>
    <w:rsid w:val="00AF7252"/>
    <w:rsid w:val="00B02F8E"/>
    <w:rsid w:val="00B03CE8"/>
    <w:rsid w:val="00B10083"/>
    <w:rsid w:val="00B11122"/>
    <w:rsid w:val="00B139CE"/>
    <w:rsid w:val="00B2018A"/>
    <w:rsid w:val="00B20CAD"/>
    <w:rsid w:val="00B240F2"/>
    <w:rsid w:val="00B269EC"/>
    <w:rsid w:val="00B27E6D"/>
    <w:rsid w:val="00B30DF8"/>
    <w:rsid w:val="00B3672F"/>
    <w:rsid w:val="00B4311F"/>
    <w:rsid w:val="00B44647"/>
    <w:rsid w:val="00B465A5"/>
    <w:rsid w:val="00B51F90"/>
    <w:rsid w:val="00B57F60"/>
    <w:rsid w:val="00B6265F"/>
    <w:rsid w:val="00B63897"/>
    <w:rsid w:val="00B640BB"/>
    <w:rsid w:val="00B65EC6"/>
    <w:rsid w:val="00B70B72"/>
    <w:rsid w:val="00B71FC2"/>
    <w:rsid w:val="00B72775"/>
    <w:rsid w:val="00B7789F"/>
    <w:rsid w:val="00B852B9"/>
    <w:rsid w:val="00B90B2A"/>
    <w:rsid w:val="00B91DEA"/>
    <w:rsid w:val="00B93605"/>
    <w:rsid w:val="00BA1A32"/>
    <w:rsid w:val="00BA346E"/>
    <w:rsid w:val="00BB1B85"/>
    <w:rsid w:val="00BB26B7"/>
    <w:rsid w:val="00BB3142"/>
    <w:rsid w:val="00BB4BE5"/>
    <w:rsid w:val="00BC3F79"/>
    <w:rsid w:val="00BD4150"/>
    <w:rsid w:val="00BE08D7"/>
    <w:rsid w:val="00BE117A"/>
    <w:rsid w:val="00BE2189"/>
    <w:rsid w:val="00BF0733"/>
    <w:rsid w:val="00BF3F4A"/>
    <w:rsid w:val="00C00618"/>
    <w:rsid w:val="00C136EA"/>
    <w:rsid w:val="00C1657B"/>
    <w:rsid w:val="00C20294"/>
    <w:rsid w:val="00C21DCF"/>
    <w:rsid w:val="00C3181A"/>
    <w:rsid w:val="00C32EFB"/>
    <w:rsid w:val="00C34A87"/>
    <w:rsid w:val="00C40DAE"/>
    <w:rsid w:val="00C45C06"/>
    <w:rsid w:val="00C46A16"/>
    <w:rsid w:val="00C474BF"/>
    <w:rsid w:val="00C61A6D"/>
    <w:rsid w:val="00C666E9"/>
    <w:rsid w:val="00C70796"/>
    <w:rsid w:val="00C77D7E"/>
    <w:rsid w:val="00C811C6"/>
    <w:rsid w:val="00C81846"/>
    <w:rsid w:val="00C850F6"/>
    <w:rsid w:val="00C86572"/>
    <w:rsid w:val="00C90E20"/>
    <w:rsid w:val="00CA0057"/>
    <w:rsid w:val="00CA11BD"/>
    <w:rsid w:val="00CA1C8C"/>
    <w:rsid w:val="00CA7241"/>
    <w:rsid w:val="00CA7D5E"/>
    <w:rsid w:val="00CB0731"/>
    <w:rsid w:val="00CB3612"/>
    <w:rsid w:val="00CB46D3"/>
    <w:rsid w:val="00CB7118"/>
    <w:rsid w:val="00CC1528"/>
    <w:rsid w:val="00CC1835"/>
    <w:rsid w:val="00CC2661"/>
    <w:rsid w:val="00CD2408"/>
    <w:rsid w:val="00CD5765"/>
    <w:rsid w:val="00CE0C76"/>
    <w:rsid w:val="00CE1636"/>
    <w:rsid w:val="00CE6A00"/>
    <w:rsid w:val="00CE6A02"/>
    <w:rsid w:val="00CF0207"/>
    <w:rsid w:val="00CF4E46"/>
    <w:rsid w:val="00D03555"/>
    <w:rsid w:val="00D07C1B"/>
    <w:rsid w:val="00D155C0"/>
    <w:rsid w:val="00D15EC3"/>
    <w:rsid w:val="00D267DA"/>
    <w:rsid w:val="00D31515"/>
    <w:rsid w:val="00D36746"/>
    <w:rsid w:val="00D369B5"/>
    <w:rsid w:val="00D37985"/>
    <w:rsid w:val="00D37BF1"/>
    <w:rsid w:val="00D452E9"/>
    <w:rsid w:val="00D45812"/>
    <w:rsid w:val="00D47308"/>
    <w:rsid w:val="00D50372"/>
    <w:rsid w:val="00D6035B"/>
    <w:rsid w:val="00D61E87"/>
    <w:rsid w:val="00D651BE"/>
    <w:rsid w:val="00D661EC"/>
    <w:rsid w:val="00D71982"/>
    <w:rsid w:val="00D77DFD"/>
    <w:rsid w:val="00D81803"/>
    <w:rsid w:val="00D839CD"/>
    <w:rsid w:val="00D84363"/>
    <w:rsid w:val="00D856D7"/>
    <w:rsid w:val="00D90204"/>
    <w:rsid w:val="00D929F1"/>
    <w:rsid w:val="00D97FF7"/>
    <w:rsid w:val="00DA1C8A"/>
    <w:rsid w:val="00DB1935"/>
    <w:rsid w:val="00DB45E4"/>
    <w:rsid w:val="00DC03D0"/>
    <w:rsid w:val="00DC3DDC"/>
    <w:rsid w:val="00DC4DFB"/>
    <w:rsid w:val="00DD0529"/>
    <w:rsid w:val="00DD05AB"/>
    <w:rsid w:val="00DD0929"/>
    <w:rsid w:val="00DD1665"/>
    <w:rsid w:val="00DE5270"/>
    <w:rsid w:val="00DE6682"/>
    <w:rsid w:val="00DF26D2"/>
    <w:rsid w:val="00E02A11"/>
    <w:rsid w:val="00E0333A"/>
    <w:rsid w:val="00E16786"/>
    <w:rsid w:val="00E17AFC"/>
    <w:rsid w:val="00E225F8"/>
    <w:rsid w:val="00E239F4"/>
    <w:rsid w:val="00E25F66"/>
    <w:rsid w:val="00E43EC5"/>
    <w:rsid w:val="00E45AB0"/>
    <w:rsid w:val="00E52111"/>
    <w:rsid w:val="00E546D6"/>
    <w:rsid w:val="00E57EF4"/>
    <w:rsid w:val="00E6714D"/>
    <w:rsid w:val="00E73456"/>
    <w:rsid w:val="00E84BC8"/>
    <w:rsid w:val="00E914D8"/>
    <w:rsid w:val="00E93855"/>
    <w:rsid w:val="00E93D3E"/>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0EE"/>
    <w:rsid w:val="00EF6306"/>
    <w:rsid w:val="00F00BEC"/>
    <w:rsid w:val="00F039C7"/>
    <w:rsid w:val="00F050F3"/>
    <w:rsid w:val="00F17D17"/>
    <w:rsid w:val="00F230F0"/>
    <w:rsid w:val="00F35DFF"/>
    <w:rsid w:val="00F478CB"/>
    <w:rsid w:val="00F52C97"/>
    <w:rsid w:val="00F54257"/>
    <w:rsid w:val="00F62093"/>
    <w:rsid w:val="00F62C23"/>
    <w:rsid w:val="00F64D54"/>
    <w:rsid w:val="00F71DC4"/>
    <w:rsid w:val="00F722A2"/>
    <w:rsid w:val="00F75F59"/>
    <w:rsid w:val="00FA17A2"/>
    <w:rsid w:val="00FA1C94"/>
    <w:rsid w:val="00FB4F7A"/>
    <w:rsid w:val="00FB6B35"/>
    <w:rsid w:val="00FC638A"/>
    <w:rsid w:val="00FD436F"/>
    <w:rsid w:val="00FD5A26"/>
    <w:rsid w:val="00FE3EC4"/>
    <w:rsid w:val="00FF04BE"/>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shapelayout>
  </w:shapeDefaults>
  <w:decimalSymbol w:val="."/>
  <w:listSeparator w:val=","/>
  <w14:docId w14:val="23F1B91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
    <w:name w:val="p"/>
    <w:basedOn w:val="Normal"/>
    <w:rsid w:val="00322A4C"/>
    <w:pPr>
      <w:spacing w:before="100" w:beforeAutospacing="1" w:after="100" w:afterAutospacing="1"/>
    </w:pPr>
    <w:rPr>
      <w:sz w:val="24"/>
      <w:szCs w:val="24"/>
      <w:lang w:eastAsia="en-GB"/>
    </w:rPr>
  </w:style>
  <w:style w:type="paragraph" w:customStyle="1" w:styleId="Default">
    <w:name w:val="Default"/>
    <w:rsid w:val="0039758E"/>
    <w:pPr>
      <w:autoSpaceDE w:val="0"/>
      <w:autoSpaceDN w:val="0"/>
      <w:adjustRightInd w:val="0"/>
    </w:pPr>
    <w:rPr>
      <w:rFonts w:eastAsiaTheme="minorHAnsi"/>
      <w:color w:val="000000"/>
      <w:sz w:val="24"/>
      <w:szCs w:val="24"/>
      <w:lang w:eastAsia="en-US"/>
    </w:rPr>
  </w:style>
  <w:style w:type="character" w:customStyle="1" w:styleId="UnresolvedMention1">
    <w:name w:val="Unresolved Mention1"/>
    <w:basedOn w:val="DefaultParagraphFont"/>
    <w:uiPriority w:val="99"/>
    <w:semiHidden/>
    <w:unhideWhenUsed/>
    <w:rsid w:val="00E25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049648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165040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10201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2927553">
      <w:bodyDiv w:val="1"/>
      <w:marLeft w:val="0"/>
      <w:marRight w:val="0"/>
      <w:marTop w:val="0"/>
      <w:marBottom w:val="0"/>
      <w:divBdr>
        <w:top w:val="none" w:sz="0" w:space="0" w:color="auto"/>
        <w:left w:val="none" w:sz="0" w:space="0" w:color="auto"/>
        <w:bottom w:val="none" w:sz="0" w:space="0" w:color="auto"/>
        <w:right w:val="none" w:sz="0" w:space="0" w:color="auto"/>
      </w:divBdr>
    </w:div>
    <w:div w:id="211709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image" Target="media/image7.png"/><Relationship Id="rId39" Type="http://schemas.openxmlformats.org/officeDocument/2006/relationships/hyperlink" Target="https://en.wikipedia.org/wiki/Rolling_Stone" TargetMode="External"/><Relationship Id="rId3" Type="http://schemas.openxmlformats.org/officeDocument/2006/relationships/customXml" Target="../customXml/item3.xml"/><Relationship Id="rId21" Type="http://schemas.openxmlformats.org/officeDocument/2006/relationships/image" Target="media/image3.jpeg"/><Relationship Id="rId34" Type="http://schemas.openxmlformats.org/officeDocument/2006/relationships/hyperlink" Target="https://en.wikipedia.org/wiki/List_of_best-selling_singles" TargetMode="External"/><Relationship Id="rId42" Type="http://schemas.openxmlformats.org/officeDocument/2006/relationships/hyperlink" Target="https://en.wikipedia.org/wiki/Jerry_Lee_Lewis" TargetMode="External"/><Relationship Id="rId47" Type="http://schemas.openxmlformats.org/officeDocument/2006/relationships/hyperlink" Target="https://en.wikipedia.org/wiki/List_of_best-selling_singles_in_the_United_States"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2.jpg"/><Relationship Id="rId25" Type="http://schemas.openxmlformats.org/officeDocument/2006/relationships/image" Target="media/image6.png"/><Relationship Id="rId33" Type="http://schemas.openxmlformats.org/officeDocument/2006/relationships/hyperlink" Target="https://en.wikipedia.org/wiki/List_of_best-selling_singles_in_the_United_States" TargetMode="External"/><Relationship Id="rId38" Type="http://schemas.openxmlformats.org/officeDocument/2006/relationships/hyperlink" Target="https://en.wikipedia.org/wiki/The_500_Greatest_Songs_of_All_Time" TargetMode="External"/><Relationship Id="rId46" Type="http://schemas.openxmlformats.org/officeDocument/2006/relationships/hyperlink" Target="https://en.wikipedia.org/wiki/Rolling_Stone"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pgresearch@uwtsd.ac.uk" TargetMode="External"/><Relationship Id="rId29" Type="http://schemas.openxmlformats.org/officeDocument/2006/relationships/hyperlink" Target="https://en.wikipedia.org/wiki/Otis_Blackwell" TargetMode="External"/><Relationship Id="rId41" Type="http://schemas.openxmlformats.org/officeDocument/2006/relationships/hyperlink" Target="https://en.wikipedia.org/wiki/List_of_best-selling_sing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5.png"/><Relationship Id="rId32" Type="http://schemas.openxmlformats.org/officeDocument/2006/relationships/hyperlink" Target="https://en.wikipedia.org/wiki/Rolling_Stone" TargetMode="External"/><Relationship Id="rId37" Type="http://schemas.openxmlformats.org/officeDocument/2006/relationships/hyperlink" Target="https://en.wikipedia.org/wiki/Jack_Hammer_(songwriter)" TargetMode="External"/><Relationship Id="rId40" Type="http://schemas.openxmlformats.org/officeDocument/2006/relationships/hyperlink" Target="https://en.wikipedia.org/wiki/List_of_best-selling_singles_in_the_United_States" TargetMode="External"/><Relationship Id="rId45" Type="http://schemas.openxmlformats.org/officeDocument/2006/relationships/hyperlink" Target="https://en.wikipedia.org/wiki/The_500_Greatest_Songs_of_All_Time"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4.png"/><Relationship Id="rId28" Type="http://schemas.openxmlformats.org/officeDocument/2006/relationships/hyperlink" Target="https://en.wikipedia.org/wiki/Jerry_Lee_Lewis" TargetMode="External"/><Relationship Id="rId36" Type="http://schemas.openxmlformats.org/officeDocument/2006/relationships/hyperlink" Target="https://en.wikipedia.org/wiki/Otis_Blackwell" TargetMode="External"/><Relationship Id="rId49"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31" Type="http://schemas.openxmlformats.org/officeDocument/2006/relationships/hyperlink" Target="https://en.wikipedia.org/wiki/The_500_Greatest_Songs_of_All_Time" TargetMode="External"/><Relationship Id="rId44" Type="http://schemas.openxmlformats.org/officeDocument/2006/relationships/hyperlink" Target="https://en.wikipedia.org/wiki/Jack_Hammer_(songwriter)" TargetMode="Externa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cid:image002.jpg@01CE9E6C.1FCD7C20" TargetMode="External"/><Relationship Id="rId27" Type="http://schemas.openxmlformats.org/officeDocument/2006/relationships/image" Target="media/image8.png"/><Relationship Id="rId30" Type="http://schemas.openxmlformats.org/officeDocument/2006/relationships/hyperlink" Target="https://en.wikipedia.org/wiki/Jack_Hammer_(songwriter)" TargetMode="External"/><Relationship Id="rId35" Type="http://schemas.openxmlformats.org/officeDocument/2006/relationships/hyperlink" Target="https://en.wikipedia.org/wiki/Jerry_Lee_Lewis" TargetMode="External"/><Relationship Id="rId43" Type="http://schemas.openxmlformats.org/officeDocument/2006/relationships/hyperlink" Target="https://en.wikipedia.org/wiki/Otis_Blackwell" TargetMode="External"/><Relationship Id="rId48" Type="http://schemas.openxmlformats.org/officeDocument/2006/relationships/hyperlink" Target="https://en.wikipedia.org/wiki/List_of_best-selling_singles" TargetMode="External"/><Relationship Id="rId8" Type="http://schemas.openxmlformats.org/officeDocument/2006/relationships/webSettings" Target="webSettings.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79DBA3-1306-4A71-8A34-8E978140D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7273</Words>
  <Characters>41462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48638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Kristen Hyett</cp:lastModifiedBy>
  <cp:revision>2</cp:revision>
  <cp:lastPrinted>2016-10-24T12:21:00Z</cp:lastPrinted>
  <dcterms:created xsi:type="dcterms:W3CDTF">2019-10-27T15:16:00Z</dcterms:created>
  <dcterms:modified xsi:type="dcterms:W3CDTF">2019-10-27T15:16:00Z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