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4D9929" w14:textId="77777777" w:rsidR="00490D3D" w:rsidRDefault="00490D3D" w:rsidP="00490D3D">
      <w:pPr>
        <w:jc w:val="center"/>
        <w:rPr>
          <w:b/>
          <w:sz w:val="52"/>
          <w:u w:val="single"/>
          <w:lang w:val="en-US"/>
        </w:rPr>
      </w:pPr>
    </w:p>
    <w:p w14:paraId="3CF9B0CE" w14:textId="77777777" w:rsidR="00490D3D" w:rsidRPr="00366102" w:rsidRDefault="00B26140" w:rsidP="00490D3D">
      <w:pPr>
        <w:jc w:val="center"/>
        <w:rPr>
          <w:b/>
          <w:sz w:val="144"/>
          <w:u w:val="single"/>
          <w:lang w:val="en-US"/>
        </w:rPr>
      </w:pPr>
      <w:r>
        <w:rPr>
          <w:b/>
          <w:sz w:val="144"/>
          <w:u w:val="single"/>
          <w:lang w:val="en-US"/>
        </w:rPr>
        <w:t>Database Management System</w:t>
      </w:r>
      <w:r w:rsidR="002E1376">
        <w:rPr>
          <w:b/>
          <w:sz w:val="144"/>
          <w:u w:val="single"/>
          <w:lang w:val="en-US"/>
        </w:rPr>
        <w:t>s</w:t>
      </w:r>
    </w:p>
    <w:p w14:paraId="5200B2DD" w14:textId="77777777" w:rsidR="00490D3D" w:rsidRPr="00A31DED" w:rsidRDefault="00490D3D" w:rsidP="00490D3D">
      <w:pPr>
        <w:jc w:val="center"/>
        <w:rPr>
          <w:b/>
          <w:sz w:val="52"/>
          <w:u w:val="single"/>
          <w:lang w:val="en-US"/>
        </w:rPr>
      </w:pPr>
    </w:p>
    <w:p w14:paraId="7FDAB4ED" w14:textId="77777777" w:rsidR="00490D3D" w:rsidRDefault="00490D3D" w:rsidP="00490D3D">
      <w:pPr>
        <w:jc w:val="center"/>
        <w:rPr>
          <w:b/>
          <w:sz w:val="52"/>
          <w:u w:val="single"/>
          <w:lang w:val="en-US"/>
        </w:rPr>
      </w:pPr>
    </w:p>
    <w:p w14:paraId="045BF6D7" w14:textId="77777777" w:rsidR="00490D3D" w:rsidRPr="00A31DED" w:rsidRDefault="00490D3D" w:rsidP="00490D3D">
      <w:pPr>
        <w:jc w:val="center"/>
        <w:rPr>
          <w:b/>
          <w:sz w:val="52"/>
          <w:u w:val="single"/>
          <w:lang w:val="en-US"/>
        </w:rPr>
      </w:pPr>
    </w:p>
    <w:p w14:paraId="57194AA1" w14:textId="77777777" w:rsidR="00490D3D" w:rsidRPr="00A31DED" w:rsidRDefault="00490D3D" w:rsidP="00490D3D">
      <w:pPr>
        <w:jc w:val="center"/>
        <w:rPr>
          <w:b/>
          <w:sz w:val="52"/>
          <w:u w:val="single"/>
          <w:lang w:val="en-US"/>
        </w:rPr>
      </w:pPr>
    </w:p>
    <w:p w14:paraId="0050E8FF" w14:textId="77777777" w:rsidR="00490D3D" w:rsidRDefault="00490D3D" w:rsidP="002E1376">
      <w:pPr>
        <w:rPr>
          <w:sz w:val="52"/>
          <w:lang w:val="en-US"/>
        </w:rPr>
      </w:pPr>
    </w:p>
    <w:p w14:paraId="3B071E55" w14:textId="77777777" w:rsidR="00490D3D" w:rsidRPr="00366102" w:rsidRDefault="00490D3D" w:rsidP="00490D3D">
      <w:pPr>
        <w:jc w:val="right"/>
        <w:rPr>
          <w:b/>
          <w:sz w:val="52"/>
          <w:u w:val="single"/>
          <w:lang w:val="en-US"/>
        </w:rPr>
      </w:pPr>
      <w:r w:rsidRPr="00366102">
        <w:rPr>
          <w:b/>
          <w:sz w:val="52"/>
          <w:u w:val="single"/>
          <w:lang w:val="en-US"/>
        </w:rPr>
        <w:t>Lecturer -</w:t>
      </w:r>
      <w:r>
        <w:rPr>
          <w:sz w:val="52"/>
          <w:lang w:val="en-US"/>
        </w:rPr>
        <w:t xml:space="preserve"> </w:t>
      </w:r>
      <w:r>
        <w:rPr>
          <w:b/>
          <w:sz w:val="52"/>
          <w:u w:val="single"/>
          <w:lang w:val="en-US"/>
        </w:rPr>
        <w:t>Kemi Ademoye</w:t>
      </w:r>
    </w:p>
    <w:p w14:paraId="1B23765A" w14:textId="77777777" w:rsidR="00490D3D" w:rsidRPr="00A31DED" w:rsidRDefault="00490D3D" w:rsidP="00490D3D">
      <w:pPr>
        <w:jc w:val="right"/>
        <w:rPr>
          <w:b/>
          <w:sz w:val="52"/>
          <w:u w:val="single"/>
          <w:lang w:val="en-US"/>
        </w:rPr>
      </w:pPr>
      <w:r w:rsidRPr="00A31DED">
        <w:rPr>
          <w:b/>
          <w:sz w:val="52"/>
          <w:u w:val="single"/>
          <w:lang w:val="en-US"/>
        </w:rPr>
        <w:t>Scott Howells</w:t>
      </w:r>
    </w:p>
    <w:p w14:paraId="3A8029E5" w14:textId="77777777" w:rsidR="00490D3D" w:rsidRPr="00366102" w:rsidRDefault="00490D3D" w:rsidP="00490D3D">
      <w:pPr>
        <w:jc w:val="right"/>
        <w:rPr>
          <w:b/>
          <w:sz w:val="52"/>
          <w:u w:val="single"/>
          <w:lang w:val="en-US"/>
        </w:rPr>
      </w:pPr>
      <w:r w:rsidRPr="00A31DED">
        <w:rPr>
          <w:b/>
          <w:sz w:val="52"/>
          <w:u w:val="single"/>
          <w:lang w:val="en-US"/>
        </w:rPr>
        <w:t xml:space="preserve">Student P Number </w:t>
      </w:r>
      <w:r>
        <w:rPr>
          <w:b/>
          <w:sz w:val="52"/>
          <w:u w:val="single"/>
          <w:lang w:val="en-US"/>
        </w:rPr>
        <w:t>–</w:t>
      </w:r>
      <w:r w:rsidRPr="00A31DED">
        <w:rPr>
          <w:b/>
          <w:sz w:val="52"/>
          <w:u w:val="single"/>
          <w:lang w:val="en-US"/>
        </w:rPr>
        <w:t xml:space="preserve"> 1701604</w:t>
      </w:r>
    </w:p>
    <w:p w14:paraId="61D40FCE" w14:textId="77777777" w:rsidR="005716CC" w:rsidRDefault="005716CC">
      <w:pPr>
        <w:rPr>
          <w:lang w:val="en-US"/>
        </w:rPr>
      </w:pPr>
    </w:p>
    <w:sdt>
      <w:sdtPr>
        <w:rPr>
          <w:rFonts w:asciiTheme="minorHAnsi" w:eastAsiaTheme="minorHAnsi" w:hAnsiTheme="minorHAnsi" w:cstheme="minorBidi"/>
          <w:color w:val="auto"/>
          <w:sz w:val="22"/>
          <w:szCs w:val="22"/>
          <w:lang w:val="en-GB"/>
        </w:rPr>
        <w:id w:val="1339966081"/>
        <w:docPartObj>
          <w:docPartGallery w:val="Table of Contents"/>
          <w:docPartUnique/>
        </w:docPartObj>
      </w:sdtPr>
      <w:sdtEndPr>
        <w:rPr>
          <w:b/>
          <w:bCs/>
          <w:noProof/>
        </w:rPr>
      </w:sdtEndPr>
      <w:sdtContent>
        <w:p w14:paraId="1F6F34F8" w14:textId="77777777" w:rsidR="00546C95" w:rsidRDefault="00546C95">
          <w:pPr>
            <w:pStyle w:val="TOCHeading"/>
          </w:pPr>
          <w:r>
            <w:t>Table of Contents</w:t>
          </w:r>
        </w:p>
        <w:p w14:paraId="084FCD7D" w14:textId="77777777" w:rsidR="00546C95" w:rsidRDefault="00546C95">
          <w:pPr>
            <w:pStyle w:val="TOC1"/>
            <w:tabs>
              <w:tab w:val="right" w:leader="dot" w:pos="9016"/>
            </w:tabs>
            <w:rPr>
              <w:noProof/>
            </w:rPr>
          </w:pPr>
          <w:r>
            <w:fldChar w:fldCharType="begin"/>
          </w:r>
          <w:r>
            <w:instrText xml:space="preserve"> TOC \o "1-3" \h \z \u </w:instrText>
          </w:r>
          <w:r>
            <w:fldChar w:fldCharType="separate"/>
          </w:r>
          <w:hyperlink w:anchor="_Toc3993755" w:history="1">
            <w:r w:rsidRPr="00C90060">
              <w:rPr>
                <w:rStyle w:val="Hyperlink"/>
                <w:noProof/>
              </w:rPr>
              <w:t>Introduction</w:t>
            </w:r>
            <w:r>
              <w:rPr>
                <w:noProof/>
                <w:webHidden/>
              </w:rPr>
              <w:tab/>
            </w:r>
            <w:r>
              <w:rPr>
                <w:noProof/>
                <w:webHidden/>
              </w:rPr>
              <w:fldChar w:fldCharType="begin"/>
            </w:r>
            <w:r>
              <w:rPr>
                <w:noProof/>
                <w:webHidden/>
              </w:rPr>
              <w:instrText xml:space="preserve"> PAGEREF _Toc3993755 \h </w:instrText>
            </w:r>
            <w:r>
              <w:rPr>
                <w:noProof/>
                <w:webHidden/>
              </w:rPr>
            </w:r>
            <w:r>
              <w:rPr>
                <w:noProof/>
                <w:webHidden/>
              </w:rPr>
              <w:fldChar w:fldCharType="separate"/>
            </w:r>
            <w:r>
              <w:rPr>
                <w:noProof/>
                <w:webHidden/>
              </w:rPr>
              <w:t>2</w:t>
            </w:r>
            <w:r>
              <w:rPr>
                <w:noProof/>
                <w:webHidden/>
              </w:rPr>
              <w:fldChar w:fldCharType="end"/>
            </w:r>
          </w:hyperlink>
        </w:p>
        <w:p w14:paraId="788ADB25" w14:textId="77777777" w:rsidR="00546C95" w:rsidRDefault="00A60027">
          <w:pPr>
            <w:pStyle w:val="TOC1"/>
            <w:tabs>
              <w:tab w:val="right" w:leader="dot" w:pos="9016"/>
            </w:tabs>
            <w:rPr>
              <w:noProof/>
            </w:rPr>
          </w:pPr>
          <w:hyperlink w:anchor="_Toc3993756" w:history="1">
            <w:r w:rsidR="00546C95" w:rsidRPr="00C90060">
              <w:rPr>
                <w:rStyle w:val="Hyperlink"/>
                <w:noProof/>
              </w:rPr>
              <w:t>Abstract</w:t>
            </w:r>
            <w:r w:rsidR="00546C95">
              <w:rPr>
                <w:noProof/>
                <w:webHidden/>
              </w:rPr>
              <w:tab/>
            </w:r>
            <w:r w:rsidR="00546C95">
              <w:rPr>
                <w:noProof/>
                <w:webHidden/>
              </w:rPr>
              <w:fldChar w:fldCharType="begin"/>
            </w:r>
            <w:r w:rsidR="00546C95">
              <w:rPr>
                <w:noProof/>
                <w:webHidden/>
              </w:rPr>
              <w:instrText xml:space="preserve"> PAGEREF _Toc3993756 \h </w:instrText>
            </w:r>
            <w:r w:rsidR="00546C95">
              <w:rPr>
                <w:noProof/>
                <w:webHidden/>
              </w:rPr>
            </w:r>
            <w:r w:rsidR="00546C95">
              <w:rPr>
                <w:noProof/>
                <w:webHidden/>
              </w:rPr>
              <w:fldChar w:fldCharType="separate"/>
            </w:r>
            <w:r w:rsidR="00546C95">
              <w:rPr>
                <w:noProof/>
                <w:webHidden/>
              </w:rPr>
              <w:t>2</w:t>
            </w:r>
            <w:r w:rsidR="00546C95">
              <w:rPr>
                <w:noProof/>
                <w:webHidden/>
              </w:rPr>
              <w:fldChar w:fldCharType="end"/>
            </w:r>
          </w:hyperlink>
        </w:p>
        <w:p w14:paraId="02061720" w14:textId="77777777" w:rsidR="00546C95" w:rsidRDefault="00A60027">
          <w:pPr>
            <w:pStyle w:val="TOC1"/>
            <w:tabs>
              <w:tab w:val="right" w:leader="dot" w:pos="9016"/>
            </w:tabs>
            <w:rPr>
              <w:noProof/>
            </w:rPr>
          </w:pPr>
          <w:hyperlink w:anchor="_Toc3993757" w:history="1">
            <w:r w:rsidR="00546C95" w:rsidRPr="00C90060">
              <w:rPr>
                <w:rStyle w:val="Hyperlink"/>
                <w:noProof/>
              </w:rPr>
              <w:t>Performance Tuning</w:t>
            </w:r>
            <w:r w:rsidR="00546C95">
              <w:rPr>
                <w:noProof/>
                <w:webHidden/>
              </w:rPr>
              <w:tab/>
            </w:r>
            <w:r w:rsidR="00546C95">
              <w:rPr>
                <w:noProof/>
                <w:webHidden/>
              </w:rPr>
              <w:fldChar w:fldCharType="begin"/>
            </w:r>
            <w:r w:rsidR="00546C95">
              <w:rPr>
                <w:noProof/>
                <w:webHidden/>
              </w:rPr>
              <w:instrText xml:space="preserve"> PAGEREF _Toc3993757 \h </w:instrText>
            </w:r>
            <w:r w:rsidR="00546C95">
              <w:rPr>
                <w:noProof/>
                <w:webHidden/>
              </w:rPr>
            </w:r>
            <w:r w:rsidR="00546C95">
              <w:rPr>
                <w:noProof/>
                <w:webHidden/>
              </w:rPr>
              <w:fldChar w:fldCharType="separate"/>
            </w:r>
            <w:r w:rsidR="00546C95">
              <w:rPr>
                <w:noProof/>
                <w:webHidden/>
              </w:rPr>
              <w:t>2</w:t>
            </w:r>
            <w:r w:rsidR="00546C95">
              <w:rPr>
                <w:noProof/>
                <w:webHidden/>
              </w:rPr>
              <w:fldChar w:fldCharType="end"/>
            </w:r>
          </w:hyperlink>
        </w:p>
        <w:p w14:paraId="3EB1E3B1" w14:textId="77777777" w:rsidR="00546C95" w:rsidRDefault="00A60027">
          <w:pPr>
            <w:pStyle w:val="TOC1"/>
            <w:tabs>
              <w:tab w:val="right" w:leader="dot" w:pos="9016"/>
            </w:tabs>
            <w:rPr>
              <w:noProof/>
            </w:rPr>
          </w:pPr>
          <w:hyperlink w:anchor="_Toc3993758" w:history="1">
            <w:r w:rsidR="00546C95" w:rsidRPr="00C90060">
              <w:rPr>
                <w:rStyle w:val="Hyperlink"/>
                <w:noProof/>
              </w:rPr>
              <w:t>Distributed Database Solution</w:t>
            </w:r>
            <w:r w:rsidR="00546C95">
              <w:rPr>
                <w:noProof/>
                <w:webHidden/>
              </w:rPr>
              <w:tab/>
            </w:r>
            <w:r w:rsidR="00546C95">
              <w:rPr>
                <w:noProof/>
                <w:webHidden/>
              </w:rPr>
              <w:fldChar w:fldCharType="begin"/>
            </w:r>
            <w:r w:rsidR="00546C95">
              <w:rPr>
                <w:noProof/>
                <w:webHidden/>
              </w:rPr>
              <w:instrText xml:space="preserve"> PAGEREF _Toc3993758 \h </w:instrText>
            </w:r>
            <w:r w:rsidR="00546C95">
              <w:rPr>
                <w:noProof/>
                <w:webHidden/>
              </w:rPr>
            </w:r>
            <w:r w:rsidR="00546C95">
              <w:rPr>
                <w:noProof/>
                <w:webHidden/>
              </w:rPr>
              <w:fldChar w:fldCharType="separate"/>
            </w:r>
            <w:r w:rsidR="00546C95">
              <w:rPr>
                <w:noProof/>
                <w:webHidden/>
              </w:rPr>
              <w:t>4</w:t>
            </w:r>
            <w:r w:rsidR="00546C95">
              <w:rPr>
                <w:noProof/>
                <w:webHidden/>
              </w:rPr>
              <w:fldChar w:fldCharType="end"/>
            </w:r>
          </w:hyperlink>
        </w:p>
        <w:p w14:paraId="4978D891" w14:textId="77777777" w:rsidR="00546C95" w:rsidRDefault="00A60027">
          <w:pPr>
            <w:pStyle w:val="TOC1"/>
            <w:tabs>
              <w:tab w:val="right" w:leader="dot" w:pos="9016"/>
            </w:tabs>
            <w:rPr>
              <w:noProof/>
            </w:rPr>
          </w:pPr>
          <w:hyperlink w:anchor="_Toc3993759" w:history="1">
            <w:r w:rsidR="00546C95" w:rsidRPr="00C90060">
              <w:rPr>
                <w:rStyle w:val="Hyperlink"/>
                <w:noProof/>
              </w:rPr>
              <w:t>Conclusion</w:t>
            </w:r>
            <w:r w:rsidR="00546C95">
              <w:rPr>
                <w:noProof/>
                <w:webHidden/>
              </w:rPr>
              <w:tab/>
            </w:r>
            <w:r w:rsidR="00546C95">
              <w:rPr>
                <w:noProof/>
                <w:webHidden/>
              </w:rPr>
              <w:fldChar w:fldCharType="begin"/>
            </w:r>
            <w:r w:rsidR="00546C95">
              <w:rPr>
                <w:noProof/>
                <w:webHidden/>
              </w:rPr>
              <w:instrText xml:space="preserve"> PAGEREF _Toc3993759 \h </w:instrText>
            </w:r>
            <w:r w:rsidR="00546C95">
              <w:rPr>
                <w:noProof/>
                <w:webHidden/>
              </w:rPr>
            </w:r>
            <w:r w:rsidR="00546C95">
              <w:rPr>
                <w:noProof/>
                <w:webHidden/>
              </w:rPr>
              <w:fldChar w:fldCharType="separate"/>
            </w:r>
            <w:r w:rsidR="00546C95">
              <w:rPr>
                <w:noProof/>
                <w:webHidden/>
              </w:rPr>
              <w:t>5</w:t>
            </w:r>
            <w:r w:rsidR="00546C95">
              <w:rPr>
                <w:noProof/>
                <w:webHidden/>
              </w:rPr>
              <w:fldChar w:fldCharType="end"/>
            </w:r>
          </w:hyperlink>
        </w:p>
        <w:p w14:paraId="3C19064C" w14:textId="77777777" w:rsidR="00546C95" w:rsidRDefault="00A60027">
          <w:pPr>
            <w:pStyle w:val="TOC1"/>
            <w:tabs>
              <w:tab w:val="right" w:leader="dot" w:pos="9016"/>
            </w:tabs>
            <w:rPr>
              <w:noProof/>
            </w:rPr>
          </w:pPr>
          <w:hyperlink w:anchor="_Toc3993760" w:history="1">
            <w:r w:rsidR="00546C95" w:rsidRPr="00C90060">
              <w:rPr>
                <w:rStyle w:val="Hyperlink"/>
                <w:noProof/>
              </w:rPr>
              <w:t>References</w:t>
            </w:r>
            <w:r w:rsidR="00546C95">
              <w:rPr>
                <w:noProof/>
                <w:webHidden/>
              </w:rPr>
              <w:tab/>
            </w:r>
            <w:r w:rsidR="00546C95">
              <w:rPr>
                <w:noProof/>
                <w:webHidden/>
              </w:rPr>
              <w:fldChar w:fldCharType="begin"/>
            </w:r>
            <w:r w:rsidR="00546C95">
              <w:rPr>
                <w:noProof/>
                <w:webHidden/>
              </w:rPr>
              <w:instrText xml:space="preserve"> PAGEREF _Toc3993760 \h </w:instrText>
            </w:r>
            <w:r w:rsidR="00546C95">
              <w:rPr>
                <w:noProof/>
                <w:webHidden/>
              </w:rPr>
            </w:r>
            <w:r w:rsidR="00546C95">
              <w:rPr>
                <w:noProof/>
                <w:webHidden/>
              </w:rPr>
              <w:fldChar w:fldCharType="separate"/>
            </w:r>
            <w:r w:rsidR="00546C95">
              <w:rPr>
                <w:noProof/>
                <w:webHidden/>
              </w:rPr>
              <w:t>5</w:t>
            </w:r>
            <w:r w:rsidR="00546C95">
              <w:rPr>
                <w:noProof/>
                <w:webHidden/>
              </w:rPr>
              <w:fldChar w:fldCharType="end"/>
            </w:r>
          </w:hyperlink>
        </w:p>
        <w:p w14:paraId="2713605C" w14:textId="77777777" w:rsidR="00546C95" w:rsidRPr="00546C95" w:rsidRDefault="00546C95">
          <w:r>
            <w:rPr>
              <w:b/>
              <w:bCs/>
              <w:noProof/>
            </w:rPr>
            <w:fldChar w:fldCharType="end"/>
          </w:r>
        </w:p>
      </w:sdtContent>
    </w:sdt>
    <w:p w14:paraId="2D647F97" w14:textId="77777777" w:rsidR="00EA354D" w:rsidRDefault="00EA354D" w:rsidP="00546C95">
      <w:pPr>
        <w:pStyle w:val="Heading1"/>
        <w:rPr>
          <w:ins w:id="0" w:author="Kemi Ademoye" w:date="2019-03-24T12:05:00Z"/>
        </w:rPr>
      </w:pPr>
      <w:bookmarkStart w:id="1" w:name="_Toc3993755"/>
      <w:ins w:id="2" w:author="Kemi Ademoye" w:date="2019-03-24T12:05:00Z">
        <w:r>
          <w:br w:type="page"/>
        </w:r>
      </w:ins>
    </w:p>
    <w:p w14:paraId="037F995A" w14:textId="77777777" w:rsidR="001A4FA8" w:rsidRPr="00546C95" w:rsidRDefault="00546C95" w:rsidP="00546C95">
      <w:pPr>
        <w:pStyle w:val="Heading1"/>
      </w:pPr>
      <w:commentRangeStart w:id="3"/>
      <w:r>
        <w:lastRenderedPageBreak/>
        <w:t>Introduction</w:t>
      </w:r>
      <w:bookmarkEnd w:id="1"/>
      <w:commentRangeEnd w:id="3"/>
      <w:r w:rsidR="00EA354D">
        <w:rPr>
          <w:rStyle w:val="CommentReference"/>
          <w:rFonts w:asciiTheme="minorHAnsi" w:eastAsiaTheme="minorHAnsi" w:hAnsiTheme="minorHAnsi" w:cstheme="minorBidi"/>
          <w:color w:val="auto"/>
          <w:lang w:val="en-GB"/>
        </w:rPr>
        <w:commentReference w:id="3"/>
      </w:r>
    </w:p>
    <w:p w14:paraId="512ACED6" w14:textId="77777777" w:rsidR="0096563F" w:rsidRDefault="0096563F">
      <w:pPr>
        <w:rPr>
          <w:sz w:val="24"/>
          <w:lang w:val="en-US"/>
        </w:rPr>
      </w:pPr>
      <w:r>
        <w:rPr>
          <w:sz w:val="24"/>
          <w:lang w:val="en-US"/>
        </w:rPr>
        <w:t xml:space="preserve">Cycles to Share are a small </w:t>
      </w:r>
      <w:r w:rsidR="006A410C">
        <w:rPr>
          <w:sz w:val="24"/>
          <w:lang w:val="en-US"/>
        </w:rPr>
        <w:t>company whom operate their business out of Swansea in providing their customers with a bike share scheme</w:t>
      </w:r>
      <w:r w:rsidR="00AD3574">
        <w:rPr>
          <w:sz w:val="24"/>
          <w:lang w:val="en-US"/>
        </w:rPr>
        <w:t xml:space="preserve">. The customers whom are registered with the company can hire a bike for a specific duration on a pay as you go basis or an annual membership. </w:t>
      </w:r>
      <w:r w:rsidR="00630945">
        <w:rPr>
          <w:sz w:val="24"/>
          <w:lang w:val="en-US"/>
        </w:rPr>
        <w:t xml:space="preserve">Due to its rise in popularity, the company have decided to expand their services to other parts of Wales. In order to support their growing customer base and their services they offer, Cycles to Share have decided to upgrade their IT systems. As part of this process, Cycles to Share </w:t>
      </w:r>
      <w:r w:rsidR="00AC3134">
        <w:rPr>
          <w:sz w:val="24"/>
          <w:lang w:val="en-US"/>
        </w:rPr>
        <w:t xml:space="preserve">require implementing a distributed database model. The proposal is to distribute the ever-growing customer base and the bike hire system at a regional level. </w:t>
      </w:r>
    </w:p>
    <w:p w14:paraId="724DC9F8" w14:textId="77777777" w:rsidR="0096563F" w:rsidRPr="00546C95" w:rsidRDefault="00546C95" w:rsidP="00546C95">
      <w:pPr>
        <w:pStyle w:val="Heading1"/>
      </w:pPr>
      <w:bookmarkStart w:id="4" w:name="_Toc3993756"/>
      <w:commentRangeStart w:id="5"/>
      <w:r>
        <w:t>Abstract</w:t>
      </w:r>
      <w:bookmarkEnd w:id="4"/>
      <w:commentRangeEnd w:id="5"/>
      <w:r w:rsidR="00755BFC">
        <w:rPr>
          <w:rStyle w:val="CommentReference"/>
          <w:rFonts w:asciiTheme="minorHAnsi" w:eastAsiaTheme="minorHAnsi" w:hAnsiTheme="minorHAnsi" w:cstheme="minorBidi"/>
          <w:color w:val="auto"/>
          <w:lang w:val="en-GB"/>
        </w:rPr>
        <w:commentReference w:id="5"/>
      </w:r>
    </w:p>
    <w:p w14:paraId="2D4A3451" w14:textId="77777777" w:rsidR="0096563F" w:rsidRDefault="0096563F">
      <w:pPr>
        <w:rPr>
          <w:sz w:val="24"/>
          <w:lang w:val="en-US"/>
        </w:rPr>
      </w:pPr>
      <w:r>
        <w:rPr>
          <w:sz w:val="24"/>
          <w:lang w:val="en-US"/>
        </w:rPr>
        <w:t xml:space="preserve">The following report has been constructed in order to assist the small company Cycles to Share </w:t>
      </w:r>
      <w:r w:rsidR="00F960FB">
        <w:rPr>
          <w:sz w:val="24"/>
          <w:lang w:val="en-US"/>
        </w:rPr>
        <w:t xml:space="preserve">with solving their database problems. Using Microsoft SQL Server, a database was constructed in order to implement the Cycles to Share case study. </w:t>
      </w:r>
    </w:p>
    <w:p w14:paraId="12C5DFC5" w14:textId="77777777" w:rsidR="001A4FA8" w:rsidRPr="00546C95" w:rsidRDefault="00546C95" w:rsidP="00546C95">
      <w:pPr>
        <w:pStyle w:val="Heading1"/>
      </w:pPr>
      <w:bookmarkStart w:id="6" w:name="_Toc3993757"/>
      <w:r>
        <w:t>Performance Tuning</w:t>
      </w:r>
      <w:bookmarkEnd w:id="6"/>
    </w:p>
    <w:p w14:paraId="4C2641F6" w14:textId="77777777" w:rsidR="00E94EAB" w:rsidRDefault="000A7252">
      <w:pPr>
        <w:rPr>
          <w:sz w:val="24"/>
          <w:lang w:val="en-US"/>
        </w:rPr>
      </w:pPr>
      <w:r>
        <w:rPr>
          <w:sz w:val="24"/>
          <w:lang w:val="en-US"/>
        </w:rPr>
        <w:t>The following section of the report includes the investigation committed into the most important transactions for Cycles to Share in order to improve query performances.</w:t>
      </w:r>
      <w:r w:rsidR="008E6D80">
        <w:rPr>
          <w:sz w:val="24"/>
          <w:lang w:val="en-US"/>
        </w:rPr>
        <w:t xml:space="preserve"> </w:t>
      </w:r>
    </w:p>
    <w:p w14:paraId="72BD5973" w14:textId="77777777" w:rsidR="008E6D80" w:rsidRDefault="009E59D5">
      <w:pPr>
        <w:rPr>
          <w:sz w:val="24"/>
          <w:lang w:val="en-US"/>
        </w:rPr>
      </w:pPr>
      <w:r>
        <w:rPr>
          <w:sz w:val="24"/>
          <w:lang w:val="en-US"/>
        </w:rPr>
        <w:t xml:space="preserve">A </w:t>
      </w:r>
      <w:r w:rsidR="006658D9">
        <w:rPr>
          <w:sz w:val="24"/>
          <w:lang w:val="en-US"/>
        </w:rPr>
        <w:t>quer</w:t>
      </w:r>
      <w:r>
        <w:rPr>
          <w:sz w:val="24"/>
          <w:lang w:val="en-US"/>
        </w:rPr>
        <w:t>y is a request for information from a database. There are three methods in order to pose these queries. The first method is choosing parameters from a menu. Within this method, the database system will present a list of parameters from which the user will be able to choose. The second is QBE also known as query by example, the system presents blank records and allows the user to specify the fields and values that define the query. Finally, many database systems require the users to make requests for the information in the f</w:t>
      </w:r>
      <w:r w:rsidR="00921B09">
        <w:rPr>
          <w:sz w:val="24"/>
          <w:lang w:val="en-US"/>
        </w:rPr>
        <w:t xml:space="preserve">orm of a stylized query that requires to be written in a special language. This type of query is known as query language and is known to be the most complex method as it compels the user to learn a specialized language. </w:t>
      </w:r>
    </w:p>
    <w:p w14:paraId="651D7DDF" w14:textId="77777777" w:rsidR="00FD318E" w:rsidRDefault="005F56EF">
      <w:pPr>
        <w:rPr>
          <w:sz w:val="24"/>
          <w:lang w:val="en-US"/>
        </w:rPr>
      </w:pPr>
      <w:r>
        <w:rPr>
          <w:sz w:val="24"/>
          <w:lang w:val="en-US"/>
        </w:rPr>
        <w:t xml:space="preserve">Queries can accomplish multiple tasks. Primarily, queries are used to filter and find specific data. Queries are also enabled to calculate and or summarize data, along with automate data management tasks. </w:t>
      </w:r>
      <w:r w:rsidR="00FD318E">
        <w:rPr>
          <w:sz w:val="24"/>
          <w:lang w:val="en-US"/>
        </w:rPr>
        <w:t>As explained above there are multiple examples of queries that can be used such as parameter, totals, crosstab, make table, append and delete.</w:t>
      </w:r>
    </w:p>
    <w:p w14:paraId="3772BFD6" w14:textId="77777777" w:rsidR="00E511F9" w:rsidRDefault="00FD318E">
      <w:pPr>
        <w:rPr>
          <w:sz w:val="24"/>
          <w:lang w:val="en-US"/>
        </w:rPr>
      </w:pPr>
      <w:r>
        <w:rPr>
          <w:sz w:val="24"/>
          <w:lang w:val="en-US"/>
        </w:rPr>
        <w:t xml:space="preserve">Within a </w:t>
      </w:r>
      <w:r w:rsidR="000F43E7">
        <w:rPr>
          <w:sz w:val="24"/>
          <w:lang w:val="en-US"/>
        </w:rPr>
        <w:t>relationship database</w:t>
      </w:r>
      <w:r>
        <w:rPr>
          <w:sz w:val="24"/>
          <w:lang w:val="en-US"/>
        </w:rPr>
        <w:t xml:space="preserve"> which contains records and rows of valuable information, the SELECT statement query allows the user to choose data </w:t>
      </w:r>
      <w:r w:rsidR="000F43E7">
        <w:rPr>
          <w:sz w:val="24"/>
          <w:lang w:val="en-US"/>
        </w:rPr>
        <w:t>and</w:t>
      </w:r>
      <w:r>
        <w:rPr>
          <w:sz w:val="24"/>
          <w:lang w:val="en-US"/>
        </w:rPr>
        <w:t xml:space="preserve"> return it from the database to an application. </w:t>
      </w:r>
      <w:r w:rsidR="000F43E7">
        <w:rPr>
          <w:sz w:val="24"/>
          <w:lang w:val="en-US"/>
        </w:rPr>
        <w:t xml:space="preserve">The SELECT statement </w:t>
      </w:r>
      <w:r w:rsidR="004143F4">
        <w:rPr>
          <w:sz w:val="24"/>
          <w:lang w:val="en-US"/>
        </w:rPr>
        <w:t xml:space="preserve">can be broken down into categories such as FROM, WHERE and ORDER BY. </w:t>
      </w:r>
    </w:p>
    <w:p w14:paraId="483636D4" w14:textId="77777777" w:rsidR="00FD318E" w:rsidRDefault="00E511F9">
      <w:pPr>
        <w:rPr>
          <w:sz w:val="24"/>
          <w:lang w:val="en-US"/>
        </w:rPr>
      </w:pPr>
      <w:r>
        <w:rPr>
          <w:sz w:val="24"/>
          <w:lang w:val="en-US"/>
        </w:rPr>
        <w:t>The use of data queries within the Cycles to Share database are important to be utilized</w:t>
      </w:r>
      <w:r w:rsidR="000246A8">
        <w:rPr>
          <w:sz w:val="24"/>
          <w:lang w:val="en-US"/>
        </w:rPr>
        <w:t xml:space="preserve"> as they enhance the performance of the database and allow for a better approach when viewing and updating the database</w:t>
      </w:r>
      <w:r w:rsidR="00E95C5D">
        <w:rPr>
          <w:sz w:val="24"/>
          <w:lang w:val="en-US"/>
        </w:rPr>
        <w:t xml:space="preserve">. Despite all of the tables being important for their own respective attribute to the company, there are a few tables which could be considered important and/or will be frequently executed by the Cycles to Share database. The important and/or frequently executed tables can be considered </w:t>
      </w:r>
      <w:commentRangeStart w:id="7"/>
      <w:r w:rsidR="00E95C5D">
        <w:rPr>
          <w:sz w:val="24"/>
          <w:lang w:val="en-US"/>
        </w:rPr>
        <w:t>as</w:t>
      </w:r>
      <w:commentRangeEnd w:id="7"/>
      <w:r w:rsidR="00EA354D">
        <w:rPr>
          <w:rStyle w:val="CommentReference"/>
        </w:rPr>
        <w:commentReference w:id="7"/>
      </w:r>
      <w:r w:rsidR="00E95C5D">
        <w:rPr>
          <w:sz w:val="24"/>
          <w:lang w:val="en-US"/>
        </w:rPr>
        <w:t>;</w:t>
      </w:r>
    </w:p>
    <w:p w14:paraId="62E244CC" w14:textId="77777777" w:rsidR="00E95C5D" w:rsidRDefault="00E95C5D" w:rsidP="00E95C5D">
      <w:pPr>
        <w:pStyle w:val="ListParagraph"/>
        <w:numPr>
          <w:ilvl w:val="0"/>
          <w:numId w:val="1"/>
        </w:numPr>
        <w:rPr>
          <w:sz w:val="24"/>
          <w:lang w:val="en-US"/>
        </w:rPr>
      </w:pPr>
      <w:r>
        <w:rPr>
          <w:sz w:val="24"/>
          <w:lang w:val="en-US"/>
        </w:rPr>
        <w:lastRenderedPageBreak/>
        <w:t>Account</w:t>
      </w:r>
    </w:p>
    <w:p w14:paraId="1D762186" w14:textId="77777777" w:rsidR="00E95C5D" w:rsidRDefault="00E95C5D" w:rsidP="00E95C5D">
      <w:pPr>
        <w:pStyle w:val="ListParagraph"/>
        <w:numPr>
          <w:ilvl w:val="0"/>
          <w:numId w:val="1"/>
        </w:numPr>
        <w:rPr>
          <w:sz w:val="24"/>
          <w:lang w:val="en-US"/>
        </w:rPr>
      </w:pPr>
      <w:r>
        <w:rPr>
          <w:sz w:val="24"/>
          <w:lang w:val="en-US"/>
        </w:rPr>
        <w:t>Bike</w:t>
      </w:r>
    </w:p>
    <w:p w14:paraId="57F0DC3B" w14:textId="77777777" w:rsidR="00E95C5D" w:rsidRDefault="00E95C5D" w:rsidP="00E95C5D">
      <w:pPr>
        <w:pStyle w:val="ListParagraph"/>
        <w:numPr>
          <w:ilvl w:val="0"/>
          <w:numId w:val="1"/>
        </w:numPr>
        <w:rPr>
          <w:sz w:val="24"/>
          <w:lang w:val="en-US"/>
        </w:rPr>
      </w:pPr>
      <w:r>
        <w:rPr>
          <w:sz w:val="24"/>
          <w:lang w:val="en-US"/>
        </w:rPr>
        <w:t>Rental</w:t>
      </w:r>
    </w:p>
    <w:p w14:paraId="4E3DB95F" w14:textId="77777777" w:rsidR="00E95C5D" w:rsidRDefault="00E95C5D" w:rsidP="00E95C5D">
      <w:pPr>
        <w:pStyle w:val="ListParagraph"/>
        <w:numPr>
          <w:ilvl w:val="0"/>
          <w:numId w:val="1"/>
        </w:numPr>
        <w:rPr>
          <w:sz w:val="24"/>
          <w:lang w:val="en-US"/>
        </w:rPr>
      </w:pPr>
      <w:r>
        <w:rPr>
          <w:sz w:val="24"/>
          <w:lang w:val="en-US"/>
        </w:rPr>
        <w:t>RentalBike</w:t>
      </w:r>
    </w:p>
    <w:p w14:paraId="30FD479B" w14:textId="77777777" w:rsidR="00272335" w:rsidRDefault="00E95C5D" w:rsidP="00E95C5D">
      <w:pPr>
        <w:rPr>
          <w:sz w:val="24"/>
          <w:lang w:val="en-US"/>
        </w:rPr>
      </w:pPr>
      <w:r>
        <w:rPr>
          <w:sz w:val="24"/>
          <w:lang w:val="en-US"/>
        </w:rPr>
        <w:t xml:space="preserve">The remaining </w:t>
      </w:r>
      <w:r w:rsidR="005E62FB">
        <w:rPr>
          <w:sz w:val="24"/>
          <w:lang w:val="en-US"/>
        </w:rPr>
        <w:t xml:space="preserve">three tables are important however they will not be accessed as much as the stated tables above. The bullet pointed tables above </w:t>
      </w:r>
      <w:r w:rsidR="00234FF7">
        <w:rPr>
          <w:sz w:val="24"/>
          <w:lang w:val="en-US"/>
        </w:rPr>
        <w:t>will be accessed and executed more than any table within the database.</w:t>
      </w:r>
      <w:r w:rsidR="000145F6">
        <w:rPr>
          <w:sz w:val="24"/>
          <w:lang w:val="en-US"/>
        </w:rPr>
        <w:t xml:space="preserve"> SQL Language Statements such as Data Manipulation Language (DML), Data Definition Language (DDL) and Transaction Control Language (TCL) can be utilized within this database. </w:t>
      </w:r>
    </w:p>
    <w:p w14:paraId="7FB0D3D4" w14:textId="77777777" w:rsidR="00E95C5D" w:rsidRDefault="000145F6" w:rsidP="00E95C5D">
      <w:pPr>
        <w:rPr>
          <w:sz w:val="24"/>
          <w:lang w:val="en-US"/>
        </w:rPr>
      </w:pPr>
      <w:r>
        <w:rPr>
          <w:sz w:val="24"/>
          <w:lang w:val="en-US"/>
        </w:rPr>
        <w:t>DML will allow for the inclusion of populating the Database by using ‘INSERT’ and also to update and delete records by using ‘UPDATE’ and ‘DELETE’. The ‘SELECT’ function can be used to</w:t>
      </w:r>
      <w:r w:rsidR="00F620BE">
        <w:rPr>
          <w:sz w:val="24"/>
          <w:lang w:val="en-US"/>
        </w:rPr>
        <w:t xml:space="preserve"> filter columns within the database. The ‘SELECT’ function has been implemented into the Account Table and the Bike Table. The Account Table will ‘ORDER’ the Surname firstly with the First name followed behind. This index allows for a better comprehensive search as there can be multiple people with the same names meaning it will be easier to ‘ORDER BY’ surname first. </w:t>
      </w:r>
      <w:r w:rsidR="00441394">
        <w:rPr>
          <w:sz w:val="24"/>
          <w:lang w:val="en-US"/>
        </w:rPr>
        <w:t xml:space="preserve">The Bike Table has the inclusion of displaying Bikes ‘Available’ by using the ‘WHERE’ function to display the bike status. </w:t>
      </w:r>
      <w:r w:rsidR="008A3309">
        <w:rPr>
          <w:sz w:val="24"/>
          <w:lang w:val="en-US"/>
        </w:rPr>
        <w:t xml:space="preserve">There has also been an inclusion of a </w:t>
      </w:r>
      <w:r w:rsidR="006E5DC6">
        <w:rPr>
          <w:sz w:val="24"/>
          <w:lang w:val="en-US"/>
        </w:rPr>
        <w:t xml:space="preserve">‘SELECT’ statement within the AccountSubscription Table, this will allow the EndDate column to have an equal to or greater than date than the StartDate column. </w:t>
      </w:r>
      <w:r w:rsidR="00830AA1">
        <w:rPr>
          <w:sz w:val="24"/>
          <w:lang w:val="en-US"/>
        </w:rPr>
        <w:t>The secondary indexes within this have also been added into the database in order to improve the performance, the columns have also been selected as they allow the database to function in a suitable way that introduces the user to an easy method of operating.</w:t>
      </w:r>
      <w:r w:rsidR="00353446">
        <w:rPr>
          <w:sz w:val="24"/>
          <w:lang w:val="en-US"/>
        </w:rPr>
        <w:t xml:space="preserve"> When populating the database there were two main </w:t>
      </w:r>
      <w:r w:rsidR="009D72D1">
        <w:rPr>
          <w:sz w:val="24"/>
          <w:lang w:val="en-US"/>
        </w:rPr>
        <w:t xml:space="preserve">websites used </w:t>
      </w:r>
      <w:sdt>
        <w:sdtPr>
          <w:rPr>
            <w:sz w:val="24"/>
            <w:lang w:val="en-US"/>
          </w:rPr>
          <w:id w:val="1223096546"/>
          <w:citation/>
        </w:sdtPr>
        <w:sdtEndPr/>
        <w:sdtContent>
          <w:r w:rsidR="003363AD">
            <w:rPr>
              <w:sz w:val="24"/>
              <w:lang w:val="en-US"/>
            </w:rPr>
            <w:fldChar w:fldCharType="begin"/>
          </w:r>
          <w:r w:rsidR="003363AD">
            <w:rPr>
              <w:sz w:val="24"/>
              <w:lang w:val="en-US"/>
            </w:rPr>
            <w:instrText xml:space="preserve"> CITATION UKF19 \l 1033 </w:instrText>
          </w:r>
          <w:r w:rsidR="003363AD">
            <w:rPr>
              <w:sz w:val="24"/>
              <w:lang w:val="en-US"/>
            </w:rPr>
            <w:fldChar w:fldCharType="separate"/>
          </w:r>
          <w:r w:rsidR="00946A7E" w:rsidRPr="00946A7E">
            <w:rPr>
              <w:noProof/>
              <w:sz w:val="24"/>
              <w:lang w:val="en-US"/>
            </w:rPr>
            <w:t>[1]</w:t>
          </w:r>
          <w:r w:rsidR="003363AD">
            <w:rPr>
              <w:sz w:val="24"/>
              <w:lang w:val="en-US"/>
            </w:rPr>
            <w:fldChar w:fldCharType="end"/>
          </w:r>
        </w:sdtContent>
      </w:sdt>
      <w:r w:rsidR="003363AD">
        <w:rPr>
          <w:sz w:val="24"/>
          <w:lang w:val="en-US"/>
        </w:rPr>
        <w:t xml:space="preserve"> &amp; </w:t>
      </w:r>
      <w:sdt>
        <w:sdtPr>
          <w:rPr>
            <w:sz w:val="24"/>
            <w:lang w:val="en-US"/>
          </w:rPr>
          <w:id w:val="-1056078316"/>
          <w:citation/>
        </w:sdtPr>
        <w:sdtEndPr/>
        <w:sdtContent>
          <w:r w:rsidR="003363AD">
            <w:rPr>
              <w:sz w:val="24"/>
              <w:lang w:val="en-US"/>
            </w:rPr>
            <w:fldChar w:fldCharType="begin"/>
          </w:r>
          <w:r w:rsidR="003363AD">
            <w:rPr>
              <w:sz w:val="24"/>
              <w:lang w:val="en-US"/>
            </w:rPr>
            <w:instrText xml:space="preserve"> CITATION Dom19 \l 1033 </w:instrText>
          </w:r>
          <w:r w:rsidR="003363AD">
            <w:rPr>
              <w:sz w:val="24"/>
              <w:lang w:val="en-US"/>
            </w:rPr>
            <w:fldChar w:fldCharType="separate"/>
          </w:r>
          <w:r w:rsidR="00946A7E" w:rsidRPr="00946A7E">
            <w:rPr>
              <w:noProof/>
              <w:sz w:val="24"/>
              <w:lang w:val="en-US"/>
            </w:rPr>
            <w:t>[2]</w:t>
          </w:r>
          <w:r w:rsidR="003363AD">
            <w:rPr>
              <w:sz w:val="24"/>
              <w:lang w:val="en-US"/>
            </w:rPr>
            <w:fldChar w:fldCharType="end"/>
          </w:r>
        </w:sdtContent>
      </w:sdt>
      <w:r w:rsidR="009D72D1">
        <w:rPr>
          <w:sz w:val="24"/>
          <w:lang w:val="en-US"/>
        </w:rPr>
        <w:t xml:space="preserve"> in generating random data in order to insert realistic records. </w:t>
      </w:r>
    </w:p>
    <w:p w14:paraId="3DBB7A01" w14:textId="77777777" w:rsidR="003667D9" w:rsidRDefault="00272335" w:rsidP="00E95C5D">
      <w:pPr>
        <w:rPr>
          <w:sz w:val="24"/>
          <w:lang w:val="en-US"/>
        </w:rPr>
      </w:pPr>
      <w:r>
        <w:rPr>
          <w:sz w:val="24"/>
          <w:lang w:val="en-US"/>
        </w:rPr>
        <w:t xml:space="preserve">DDL </w:t>
      </w:r>
      <w:r w:rsidR="000C6711">
        <w:rPr>
          <w:sz w:val="24"/>
          <w:lang w:val="en-US"/>
        </w:rPr>
        <w:t xml:space="preserve">will allow for the creation and modification of the structure within the database. ‘ALTER’ will be used to alter the structure of the database, ‘DROP’ is also used to delete objects from the database. The ‘ALTER’ and ‘DROP’ commands were used in order to combat the mishaps that conflict with the other commands used within the database. The ‘ALTER’ command was also used into creating constraints and foreign keys early on within the database, however they were later dropped as it complicated the database. </w:t>
      </w:r>
    </w:p>
    <w:p w14:paraId="5C445A4B" w14:textId="77777777" w:rsidR="00902A7E" w:rsidRDefault="003667D9" w:rsidP="00E95C5D">
      <w:pPr>
        <w:rPr>
          <w:sz w:val="24"/>
          <w:lang w:val="en-US"/>
        </w:rPr>
      </w:pPr>
      <w:r>
        <w:rPr>
          <w:sz w:val="24"/>
          <w:lang w:val="en-US"/>
        </w:rPr>
        <w:t>TCL</w:t>
      </w:r>
      <w:r w:rsidR="00854C7E">
        <w:rPr>
          <w:sz w:val="24"/>
          <w:lang w:val="en-US"/>
        </w:rPr>
        <w:t xml:space="preserve"> commands deal with the transactions within the database, ‘COMMITS’ commit a transaction, ‘ROLLBACK’ rollbacks a transaction in case of any errors that might occur. ‘SAVEPOINT’ and ‘SET TRANSACTION’ sets a save point within a transaction and specify characteristics for the transaction respectively. </w:t>
      </w:r>
      <w:r w:rsidR="0008310E">
        <w:rPr>
          <w:sz w:val="24"/>
          <w:lang w:val="en-US"/>
        </w:rPr>
        <w:t xml:space="preserve">TCL was used within the RentalBike Table, it was constructed in order to only allow the customers to obtain a maximum of 6 bikes to rent. Although room for improvement, the command effectively restricts the user from obtaining more than 6 bikes. The hire charge for the bike is set to £3 each, thus if the total appears to be over £18 it means that more than 6 bikes have been obtained. This will distribute and error by using the ‘RAISEERROR’ </w:t>
      </w:r>
      <w:commentRangeStart w:id="8"/>
      <w:r w:rsidR="0008310E">
        <w:rPr>
          <w:sz w:val="24"/>
          <w:lang w:val="en-US"/>
        </w:rPr>
        <w:t>command</w:t>
      </w:r>
      <w:commentRangeEnd w:id="8"/>
      <w:r w:rsidR="009E6725">
        <w:rPr>
          <w:rStyle w:val="CommentReference"/>
        </w:rPr>
        <w:commentReference w:id="8"/>
      </w:r>
      <w:r w:rsidR="0008310E">
        <w:rPr>
          <w:sz w:val="24"/>
          <w:lang w:val="en-US"/>
        </w:rPr>
        <w:t xml:space="preserve">. </w:t>
      </w:r>
    </w:p>
    <w:p w14:paraId="4548D898" w14:textId="77777777" w:rsidR="001A4FA8" w:rsidRPr="00546C95" w:rsidRDefault="00546C95" w:rsidP="00546C95">
      <w:pPr>
        <w:pStyle w:val="Heading1"/>
      </w:pPr>
      <w:bookmarkStart w:id="9" w:name="_Toc3993758"/>
      <w:r>
        <w:lastRenderedPageBreak/>
        <w:t>Distributed Database Solution</w:t>
      </w:r>
      <w:bookmarkEnd w:id="9"/>
    </w:p>
    <w:p w14:paraId="16AA27E5" w14:textId="77777777" w:rsidR="00902A7E" w:rsidRDefault="00420C16">
      <w:pPr>
        <w:rPr>
          <w:sz w:val="24"/>
          <w:lang w:val="en-US"/>
        </w:rPr>
      </w:pPr>
      <w:r>
        <w:rPr>
          <w:sz w:val="24"/>
          <w:lang w:val="en-US"/>
        </w:rPr>
        <w:t xml:space="preserve">This section of the report </w:t>
      </w:r>
      <w:r w:rsidR="00FA28BD">
        <w:rPr>
          <w:sz w:val="24"/>
          <w:lang w:val="en-US"/>
        </w:rPr>
        <w:t xml:space="preserve">will include a proposed distributed database design that can be used in order to distribute the information according to the proposed requirements that have been presented with the Cycles to Share case study. This section will include a suitable fragmentation schema for the system by identifying the fragmentation strategy applied to each table with detailed description into the reasons for the choices that have been made. </w:t>
      </w:r>
    </w:p>
    <w:p w14:paraId="18C94C84" w14:textId="77777777" w:rsidR="00F91C74" w:rsidRDefault="0043402F">
      <w:pPr>
        <w:rPr>
          <w:sz w:val="24"/>
          <w:lang w:val="en-US"/>
        </w:rPr>
      </w:pPr>
      <w:r>
        <w:rPr>
          <w:sz w:val="24"/>
          <w:lang w:val="en-US"/>
        </w:rPr>
        <w:t xml:space="preserve">As data within a database has been modified, the database and its indexes will become fragmented. When indexes become fragmented the ordered data retrieval will become less efficient and reduces database performance. </w:t>
      </w:r>
      <w:r w:rsidR="00BA6D96">
        <w:rPr>
          <w:sz w:val="24"/>
          <w:lang w:val="en-US"/>
        </w:rPr>
        <w:t>Although SQL Server automatically maintains indexes after any commands such as ‘INSERT’, ‘UPDATE’, ‘DELETE’ or ‘MERGE’</w:t>
      </w:r>
      <w:r w:rsidR="00210552">
        <w:rPr>
          <w:sz w:val="24"/>
          <w:lang w:val="en-US"/>
        </w:rPr>
        <w:t>, some index maintenance activities on the database may still be required.</w:t>
      </w:r>
    </w:p>
    <w:p w14:paraId="7D893300" w14:textId="77777777" w:rsidR="0019238F" w:rsidRDefault="00210552">
      <w:pPr>
        <w:rPr>
          <w:sz w:val="24"/>
          <w:lang w:val="en-US"/>
        </w:rPr>
      </w:pPr>
      <w:r>
        <w:rPr>
          <w:sz w:val="24"/>
          <w:lang w:val="en-US"/>
        </w:rPr>
        <w:t xml:space="preserve">There </w:t>
      </w:r>
      <w:r w:rsidR="0019238F">
        <w:rPr>
          <w:sz w:val="24"/>
          <w:lang w:val="en-US"/>
        </w:rPr>
        <w:t xml:space="preserve">are </w:t>
      </w:r>
      <w:r w:rsidR="00D06D80">
        <w:rPr>
          <w:sz w:val="24"/>
          <w:lang w:val="en-US"/>
        </w:rPr>
        <w:t>four</w:t>
      </w:r>
      <w:r w:rsidR="0019238F">
        <w:rPr>
          <w:sz w:val="24"/>
          <w:lang w:val="en-US"/>
        </w:rPr>
        <w:t xml:space="preserve"> different types of fragmentation. These types are</w:t>
      </w:r>
      <w:r w:rsidR="00D06D80">
        <w:rPr>
          <w:sz w:val="24"/>
          <w:lang w:val="en-US"/>
        </w:rPr>
        <w:t xml:space="preserve"> Vertical, Mixed, Horizontal and Derived.</w:t>
      </w:r>
    </w:p>
    <w:p w14:paraId="1376790B" w14:textId="77777777" w:rsidR="0019238F" w:rsidRDefault="0019238F">
      <w:pPr>
        <w:rPr>
          <w:sz w:val="24"/>
          <w:lang w:val="en-US"/>
        </w:rPr>
      </w:pPr>
      <w:r>
        <w:rPr>
          <w:sz w:val="24"/>
          <w:lang w:val="en-US"/>
        </w:rPr>
        <w:t>Horizontal consists of a subset of tuples (rows) of a relation. Below consists of a diagram of Horizontal Fragmentation:</w:t>
      </w:r>
    </w:p>
    <w:tbl>
      <w:tblPr>
        <w:tblStyle w:val="TableGrid"/>
        <w:tblpPr w:leftFromText="180" w:rightFromText="180" w:vertAnchor="text" w:tblpY="1"/>
        <w:tblOverlap w:val="never"/>
        <w:tblW w:w="0" w:type="auto"/>
        <w:tblLook w:val="04A0" w:firstRow="1" w:lastRow="0" w:firstColumn="1" w:lastColumn="0" w:noHBand="0" w:noVBand="1"/>
      </w:tblPr>
      <w:tblGrid>
        <w:gridCol w:w="1165"/>
      </w:tblGrid>
      <w:tr w:rsidR="0019238F" w14:paraId="198BAB1C" w14:textId="77777777" w:rsidTr="0019238F">
        <w:tc>
          <w:tcPr>
            <w:tcW w:w="1165" w:type="dxa"/>
            <w:shd w:val="clear" w:color="auto" w:fill="A6A6A6" w:themeFill="background1" w:themeFillShade="A6"/>
          </w:tcPr>
          <w:p w14:paraId="430E6028" w14:textId="77777777" w:rsidR="0019238F" w:rsidRDefault="0019238F" w:rsidP="0019238F">
            <w:pPr>
              <w:rPr>
                <w:sz w:val="24"/>
                <w:lang w:val="en-US"/>
              </w:rPr>
            </w:pPr>
          </w:p>
        </w:tc>
      </w:tr>
      <w:tr w:rsidR="0019238F" w14:paraId="36D83BD1" w14:textId="77777777" w:rsidTr="0019238F">
        <w:tc>
          <w:tcPr>
            <w:tcW w:w="1165" w:type="dxa"/>
          </w:tcPr>
          <w:p w14:paraId="1E301D14" w14:textId="77777777" w:rsidR="0019238F" w:rsidRDefault="0019238F" w:rsidP="0019238F">
            <w:pPr>
              <w:rPr>
                <w:sz w:val="24"/>
                <w:lang w:val="en-US"/>
              </w:rPr>
            </w:pPr>
          </w:p>
        </w:tc>
      </w:tr>
      <w:tr w:rsidR="0019238F" w14:paraId="40BF24F2" w14:textId="77777777" w:rsidTr="0019238F">
        <w:tc>
          <w:tcPr>
            <w:tcW w:w="1165" w:type="dxa"/>
          </w:tcPr>
          <w:p w14:paraId="207B9991" w14:textId="77777777" w:rsidR="0019238F" w:rsidRDefault="0019238F" w:rsidP="0019238F">
            <w:pPr>
              <w:rPr>
                <w:sz w:val="24"/>
                <w:lang w:val="en-US"/>
              </w:rPr>
            </w:pPr>
          </w:p>
        </w:tc>
      </w:tr>
    </w:tbl>
    <w:tbl>
      <w:tblPr>
        <w:tblStyle w:val="TableGrid"/>
        <w:tblpPr w:leftFromText="180" w:rightFromText="180" w:vertAnchor="text" w:horzAnchor="page" w:tblpX="2951" w:tblpY="-1"/>
        <w:tblOverlap w:val="never"/>
        <w:tblW w:w="0" w:type="auto"/>
        <w:tblLook w:val="04A0" w:firstRow="1" w:lastRow="0" w:firstColumn="1" w:lastColumn="0" w:noHBand="0" w:noVBand="1"/>
      </w:tblPr>
      <w:tblGrid>
        <w:gridCol w:w="1165"/>
      </w:tblGrid>
      <w:tr w:rsidR="00142380" w14:paraId="14475E30" w14:textId="77777777" w:rsidTr="00142380">
        <w:tc>
          <w:tcPr>
            <w:tcW w:w="1165" w:type="dxa"/>
            <w:shd w:val="clear" w:color="auto" w:fill="FFFFFF" w:themeFill="background1"/>
          </w:tcPr>
          <w:p w14:paraId="7FF92683" w14:textId="77777777" w:rsidR="00142380" w:rsidRDefault="00142380" w:rsidP="00142380">
            <w:pPr>
              <w:rPr>
                <w:sz w:val="24"/>
                <w:lang w:val="en-US"/>
              </w:rPr>
            </w:pPr>
          </w:p>
        </w:tc>
      </w:tr>
      <w:tr w:rsidR="00142380" w14:paraId="2445FDF5" w14:textId="77777777" w:rsidTr="00142380">
        <w:tc>
          <w:tcPr>
            <w:tcW w:w="1165" w:type="dxa"/>
            <w:shd w:val="clear" w:color="auto" w:fill="A6A6A6" w:themeFill="background1" w:themeFillShade="A6"/>
          </w:tcPr>
          <w:p w14:paraId="10F50ED0" w14:textId="77777777" w:rsidR="00142380" w:rsidRDefault="00142380" w:rsidP="00142380">
            <w:pPr>
              <w:rPr>
                <w:sz w:val="24"/>
                <w:lang w:val="en-US"/>
              </w:rPr>
            </w:pPr>
          </w:p>
        </w:tc>
      </w:tr>
      <w:tr w:rsidR="00142380" w14:paraId="3DDB8CB7" w14:textId="77777777" w:rsidTr="00142380">
        <w:tc>
          <w:tcPr>
            <w:tcW w:w="1165" w:type="dxa"/>
          </w:tcPr>
          <w:p w14:paraId="2C2C62EB" w14:textId="77777777" w:rsidR="00142380" w:rsidRDefault="00142380" w:rsidP="00142380">
            <w:pPr>
              <w:rPr>
                <w:sz w:val="24"/>
                <w:lang w:val="en-US"/>
              </w:rPr>
            </w:pPr>
          </w:p>
        </w:tc>
      </w:tr>
    </w:tbl>
    <w:tbl>
      <w:tblPr>
        <w:tblStyle w:val="TableGrid"/>
        <w:tblpPr w:leftFromText="180" w:rightFromText="180" w:vertAnchor="text" w:horzAnchor="page" w:tblpX="4431" w:tblpY="-1"/>
        <w:tblOverlap w:val="never"/>
        <w:tblW w:w="0" w:type="auto"/>
        <w:tblLook w:val="04A0" w:firstRow="1" w:lastRow="0" w:firstColumn="1" w:lastColumn="0" w:noHBand="0" w:noVBand="1"/>
      </w:tblPr>
      <w:tblGrid>
        <w:gridCol w:w="1165"/>
      </w:tblGrid>
      <w:tr w:rsidR="00142380" w14:paraId="0E0C7EC7" w14:textId="77777777" w:rsidTr="00142380">
        <w:tc>
          <w:tcPr>
            <w:tcW w:w="1165" w:type="dxa"/>
            <w:shd w:val="clear" w:color="auto" w:fill="FFFFFF" w:themeFill="background1"/>
          </w:tcPr>
          <w:p w14:paraId="2AB21CED" w14:textId="77777777" w:rsidR="00142380" w:rsidRDefault="00142380" w:rsidP="00142380">
            <w:pPr>
              <w:rPr>
                <w:sz w:val="24"/>
                <w:lang w:val="en-US"/>
              </w:rPr>
            </w:pPr>
          </w:p>
        </w:tc>
      </w:tr>
      <w:tr w:rsidR="00142380" w14:paraId="0A97689B" w14:textId="77777777" w:rsidTr="00142380">
        <w:tc>
          <w:tcPr>
            <w:tcW w:w="1165" w:type="dxa"/>
          </w:tcPr>
          <w:p w14:paraId="10684122" w14:textId="77777777" w:rsidR="00142380" w:rsidRDefault="00142380" w:rsidP="00142380">
            <w:pPr>
              <w:rPr>
                <w:sz w:val="24"/>
                <w:lang w:val="en-US"/>
              </w:rPr>
            </w:pPr>
          </w:p>
        </w:tc>
      </w:tr>
      <w:tr w:rsidR="00142380" w14:paraId="7E7321A7" w14:textId="77777777" w:rsidTr="00142380">
        <w:tc>
          <w:tcPr>
            <w:tcW w:w="1165" w:type="dxa"/>
            <w:shd w:val="clear" w:color="auto" w:fill="A6A6A6" w:themeFill="background1" w:themeFillShade="A6"/>
          </w:tcPr>
          <w:p w14:paraId="6D94BF13" w14:textId="77777777" w:rsidR="00142380" w:rsidRDefault="00142380" w:rsidP="00142380">
            <w:pPr>
              <w:rPr>
                <w:sz w:val="24"/>
                <w:lang w:val="en-US"/>
              </w:rPr>
            </w:pPr>
          </w:p>
        </w:tc>
      </w:tr>
    </w:tbl>
    <w:p w14:paraId="21DEF749" w14:textId="77777777" w:rsidR="00900CBA" w:rsidRDefault="0019238F">
      <w:pPr>
        <w:rPr>
          <w:sz w:val="24"/>
          <w:lang w:val="en-US"/>
        </w:rPr>
      </w:pPr>
      <w:r>
        <w:rPr>
          <w:sz w:val="24"/>
          <w:lang w:val="en-US"/>
        </w:rPr>
        <w:tab/>
      </w:r>
    </w:p>
    <w:p w14:paraId="01C1697D" w14:textId="77777777" w:rsidR="00900CBA" w:rsidRDefault="00900CBA">
      <w:pPr>
        <w:rPr>
          <w:sz w:val="24"/>
          <w:lang w:val="en-US"/>
        </w:rPr>
      </w:pPr>
    </w:p>
    <w:p w14:paraId="73F89C33" w14:textId="77777777" w:rsidR="00900CBA" w:rsidRDefault="00900CBA">
      <w:pPr>
        <w:rPr>
          <w:sz w:val="24"/>
          <w:lang w:val="en-US"/>
        </w:rPr>
      </w:pPr>
    </w:p>
    <w:p w14:paraId="238D4EC9" w14:textId="77777777" w:rsidR="00900CBA" w:rsidRDefault="00900CBA">
      <w:pPr>
        <w:rPr>
          <w:sz w:val="24"/>
          <w:lang w:val="en-US"/>
        </w:rPr>
      </w:pPr>
      <w:r>
        <w:rPr>
          <w:sz w:val="24"/>
          <w:lang w:val="en-US"/>
        </w:rPr>
        <w:t>Vertical consists of a subset of the attributes (columns) of a relation. Below consists of a diagram from the Vertical Fragmentation:</w:t>
      </w:r>
    </w:p>
    <w:tbl>
      <w:tblPr>
        <w:tblStyle w:val="TableGrid"/>
        <w:tblpPr w:leftFromText="180" w:rightFromText="180" w:vertAnchor="text" w:tblpY="1"/>
        <w:tblOverlap w:val="never"/>
        <w:tblW w:w="0" w:type="auto"/>
        <w:tblLook w:val="04A0" w:firstRow="1" w:lastRow="0" w:firstColumn="1" w:lastColumn="0" w:noHBand="0" w:noVBand="1"/>
      </w:tblPr>
      <w:tblGrid>
        <w:gridCol w:w="715"/>
        <w:gridCol w:w="720"/>
        <w:gridCol w:w="630"/>
      </w:tblGrid>
      <w:tr w:rsidR="00900CBA" w14:paraId="474282C3" w14:textId="77777777" w:rsidTr="00900CBA">
        <w:tc>
          <w:tcPr>
            <w:tcW w:w="715" w:type="dxa"/>
            <w:shd w:val="clear" w:color="auto" w:fill="A6A6A6" w:themeFill="background1" w:themeFillShade="A6"/>
          </w:tcPr>
          <w:p w14:paraId="7F1441F8" w14:textId="77777777" w:rsidR="00900CBA" w:rsidRDefault="00900CBA" w:rsidP="00900CBA">
            <w:pPr>
              <w:rPr>
                <w:sz w:val="24"/>
                <w:lang w:val="en-US"/>
              </w:rPr>
            </w:pPr>
          </w:p>
        </w:tc>
        <w:tc>
          <w:tcPr>
            <w:tcW w:w="720" w:type="dxa"/>
          </w:tcPr>
          <w:p w14:paraId="4733B5D6" w14:textId="77777777" w:rsidR="00900CBA" w:rsidRDefault="00900CBA" w:rsidP="00900CBA">
            <w:pPr>
              <w:rPr>
                <w:sz w:val="24"/>
                <w:lang w:val="en-US"/>
              </w:rPr>
            </w:pPr>
          </w:p>
        </w:tc>
        <w:tc>
          <w:tcPr>
            <w:tcW w:w="630" w:type="dxa"/>
          </w:tcPr>
          <w:p w14:paraId="25D3BE91" w14:textId="77777777" w:rsidR="00900CBA" w:rsidRDefault="00900CBA" w:rsidP="00900CBA">
            <w:pPr>
              <w:rPr>
                <w:sz w:val="24"/>
                <w:lang w:val="en-US"/>
              </w:rPr>
            </w:pPr>
          </w:p>
        </w:tc>
      </w:tr>
    </w:tbl>
    <w:tbl>
      <w:tblPr>
        <w:tblStyle w:val="TableGrid"/>
        <w:tblpPr w:leftFromText="180" w:rightFromText="180" w:vertAnchor="text" w:horzAnchor="page" w:tblpX="3691" w:tblpY="8"/>
        <w:tblW w:w="0" w:type="auto"/>
        <w:tblLook w:val="04A0" w:firstRow="1" w:lastRow="0" w:firstColumn="1" w:lastColumn="0" w:noHBand="0" w:noVBand="1"/>
      </w:tblPr>
      <w:tblGrid>
        <w:gridCol w:w="715"/>
        <w:gridCol w:w="720"/>
        <w:gridCol w:w="630"/>
      </w:tblGrid>
      <w:tr w:rsidR="00900CBA" w14:paraId="5734E07E" w14:textId="77777777" w:rsidTr="00900CBA">
        <w:tc>
          <w:tcPr>
            <w:tcW w:w="715" w:type="dxa"/>
            <w:shd w:val="clear" w:color="auto" w:fill="FFFFFF" w:themeFill="background1"/>
          </w:tcPr>
          <w:p w14:paraId="5D9F549F" w14:textId="77777777" w:rsidR="00900CBA" w:rsidRDefault="00900CBA" w:rsidP="00900CBA">
            <w:pPr>
              <w:rPr>
                <w:sz w:val="24"/>
                <w:lang w:val="en-US"/>
              </w:rPr>
            </w:pPr>
          </w:p>
        </w:tc>
        <w:tc>
          <w:tcPr>
            <w:tcW w:w="720" w:type="dxa"/>
            <w:shd w:val="clear" w:color="auto" w:fill="A6A6A6" w:themeFill="background1" w:themeFillShade="A6"/>
          </w:tcPr>
          <w:p w14:paraId="447E332D" w14:textId="77777777" w:rsidR="00900CBA" w:rsidRDefault="00900CBA" w:rsidP="00900CBA">
            <w:pPr>
              <w:rPr>
                <w:sz w:val="24"/>
                <w:lang w:val="en-US"/>
              </w:rPr>
            </w:pPr>
          </w:p>
        </w:tc>
        <w:tc>
          <w:tcPr>
            <w:tcW w:w="630" w:type="dxa"/>
          </w:tcPr>
          <w:p w14:paraId="387E0FE7" w14:textId="77777777" w:rsidR="00900CBA" w:rsidRDefault="00900CBA" w:rsidP="00900CBA">
            <w:pPr>
              <w:rPr>
                <w:sz w:val="24"/>
                <w:lang w:val="en-US"/>
              </w:rPr>
            </w:pPr>
          </w:p>
        </w:tc>
      </w:tr>
    </w:tbl>
    <w:tbl>
      <w:tblPr>
        <w:tblStyle w:val="TableGrid"/>
        <w:tblpPr w:leftFromText="180" w:rightFromText="180" w:vertAnchor="text" w:horzAnchor="page" w:tblpX="6211" w:tblpY="-2"/>
        <w:tblW w:w="0" w:type="auto"/>
        <w:tblLook w:val="04A0" w:firstRow="1" w:lastRow="0" w:firstColumn="1" w:lastColumn="0" w:noHBand="0" w:noVBand="1"/>
      </w:tblPr>
      <w:tblGrid>
        <w:gridCol w:w="715"/>
        <w:gridCol w:w="720"/>
        <w:gridCol w:w="630"/>
      </w:tblGrid>
      <w:tr w:rsidR="00900CBA" w14:paraId="7A28C386" w14:textId="77777777" w:rsidTr="00900CBA">
        <w:tc>
          <w:tcPr>
            <w:tcW w:w="715" w:type="dxa"/>
            <w:shd w:val="clear" w:color="auto" w:fill="FFFFFF" w:themeFill="background1"/>
          </w:tcPr>
          <w:p w14:paraId="229517DE" w14:textId="77777777" w:rsidR="00900CBA" w:rsidRDefault="00900CBA" w:rsidP="00900CBA">
            <w:pPr>
              <w:rPr>
                <w:sz w:val="24"/>
                <w:lang w:val="en-US"/>
              </w:rPr>
            </w:pPr>
          </w:p>
        </w:tc>
        <w:tc>
          <w:tcPr>
            <w:tcW w:w="720" w:type="dxa"/>
          </w:tcPr>
          <w:p w14:paraId="4CC16E2C" w14:textId="77777777" w:rsidR="00900CBA" w:rsidRDefault="00900CBA" w:rsidP="00900CBA">
            <w:pPr>
              <w:rPr>
                <w:sz w:val="24"/>
                <w:lang w:val="en-US"/>
              </w:rPr>
            </w:pPr>
          </w:p>
        </w:tc>
        <w:tc>
          <w:tcPr>
            <w:tcW w:w="630" w:type="dxa"/>
            <w:shd w:val="clear" w:color="auto" w:fill="A6A6A6" w:themeFill="background1" w:themeFillShade="A6"/>
          </w:tcPr>
          <w:p w14:paraId="33AC759C" w14:textId="77777777" w:rsidR="00900CBA" w:rsidRDefault="00900CBA" w:rsidP="00900CBA">
            <w:pPr>
              <w:rPr>
                <w:sz w:val="24"/>
                <w:lang w:val="en-US"/>
              </w:rPr>
            </w:pPr>
          </w:p>
        </w:tc>
      </w:tr>
    </w:tbl>
    <w:p w14:paraId="08E1F46D" w14:textId="77777777" w:rsidR="004A341F" w:rsidRDefault="004A341F" w:rsidP="00900CBA">
      <w:pPr>
        <w:tabs>
          <w:tab w:val="left" w:pos="1360"/>
        </w:tabs>
        <w:rPr>
          <w:sz w:val="24"/>
          <w:lang w:val="en-US"/>
        </w:rPr>
      </w:pPr>
    </w:p>
    <w:p w14:paraId="5F6AC01B" w14:textId="77777777" w:rsidR="00900CBA" w:rsidRDefault="0004564D" w:rsidP="00900CBA">
      <w:pPr>
        <w:tabs>
          <w:tab w:val="left" w:pos="1360"/>
        </w:tabs>
        <w:rPr>
          <w:sz w:val="24"/>
          <w:lang w:val="en-US"/>
        </w:rPr>
      </w:pPr>
      <w:r>
        <w:rPr>
          <w:noProof/>
          <w:sz w:val="24"/>
          <w:lang w:eastAsia="en-GB"/>
        </w:rPr>
        <mc:AlternateContent>
          <mc:Choice Requires="wps">
            <w:drawing>
              <wp:anchor distT="0" distB="0" distL="114300" distR="114300" simplePos="0" relativeHeight="251670528" behindDoc="0" locked="0" layoutInCell="1" allowOverlap="1" wp14:anchorId="347B30F5" wp14:editId="7511EC03">
                <wp:simplePos x="0" y="0"/>
                <wp:positionH relativeFrom="column">
                  <wp:posOffset>3575050</wp:posOffset>
                </wp:positionH>
                <wp:positionV relativeFrom="paragraph">
                  <wp:posOffset>673735</wp:posOffset>
                </wp:positionV>
                <wp:extent cx="6350" cy="190500"/>
                <wp:effectExtent l="0" t="0" r="31750" b="19050"/>
                <wp:wrapNone/>
                <wp:docPr id="11" name="Straight Connector 11"/>
                <wp:cNvGraphicFramePr/>
                <a:graphic xmlns:a="http://schemas.openxmlformats.org/drawingml/2006/main">
                  <a:graphicData uri="http://schemas.microsoft.com/office/word/2010/wordprocessingShape">
                    <wps:wsp>
                      <wps:cNvCnPr/>
                      <wps:spPr>
                        <a:xfrm>
                          <a:off x="0" y="0"/>
                          <a:ext cx="6350" cy="19050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0A9A6F9" id="Straight Connector 11"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81.5pt,53.05pt" to="282pt,6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" strokecolor="gray [1629]" strokeweight=".5pt">
                <v:stroke joinstyle="miter"/>
              </v:line>
            </w:pict>
          </mc:Fallback>
        </mc:AlternateContent>
      </w:r>
      <w:r w:rsidR="003F60C6">
        <w:rPr>
          <w:noProof/>
          <w:sz w:val="24"/>
          <w:lang w:eastAsia="en-GB"/>
        </w:rPr>
        <mc:AlternateContent>
          <mc:Choice Requires="wps">
            <w:drawing>
              <wp:anchor distT="0" distB="0" distL="114300" distR="114300" simplePos="0" relativeHeight="251667456" behindDoc="0" locked="0" layoutInCell="1" allowOverlap="1" wp14:anchorId="4B981418" wp14:editId="2447B0DE">
                <wp:simplePos x="0" y="0"/>
                <wp:positionH relativeFrom="column">
                  <wp:posOffset>2781300</wp:posOffset>
                </wp:positionH>
                <wp:positionV relativeFrom="paragraph">
                  <wp:posOffset>686435</wp:posOffset>
                </wp:positionV>
                <wp:extent cx="0" cy="165100"/>
                <wp:effectExtent l="0" t="0" r="38100" b="25400"/>
                <wp:wrapNone/>
                <wp:docPr id="8" name="Straight Connector 8"/>
                <wp:cNvGraphicFramePr/>
                <a:graphic xmlns:a="http://schemas.openxmlformats.org/drawingml/2006/main">
                  <a:graphicData uri="http://schemas.microsoft.com/office/word/2010/wordprocessingShape">
                    <wps:wsp>
                      <wps:cNvCnPr/>
                      <wps:spPr>
                        <a:xfrm>
                          <a:off x="0" y="0"/>
                          <a:ext cx="0" cy="16510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AC51C63"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19pt,54.05pt" to="219pt,6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" strokecolor="gray [1629]" strokeweight=".5pt">
                <v:stroke joinstyle="miter"/>
              </v:line>
            </w:pict>
          </mc:Fallback>
        </mc:AlternateContent>
      </w:r>
      <w:r w:rsidR="003F60C6">
        <w:rPr>
          <w:noProof/>
          <w:sz w:val="24"/>
          <w:lang w:eastAsia="en-GB"/>
        </w:rPr>
        <mc:AlternateContent>
          <mc:Choice Requires="wps">
            <w:drawing>
              <wp:anchor distT="0" distB="0" distL="114300" distR="114300" simplePos="0" relativeHeight="251662336" behindDoc="0" locked="0" layoutInCell="1" allowOverlap="1" wp14:anchorId="6D58E773" wp14:editId="515A55BF">
                <wp:simplePos x="0" y="0"/>
                <wp:positionH relativeFrom="column">
                  <wp:posOffset>2197100</wp:posOffset>
                </wp:positionH>
                <wp:positionV relativeFrom="paragraph">
                  <wp:posOffset>699135</wp:posOffset>
                </wp:positionV>
                <wp:extent cx="2006600" cy="165100"/>
                <wp:effectExtent l="0" t="0" r="12700" b="25400"/>
                <wp:wrapNone/>
                <wp:docPr id="3" name="Rectangle 3"/>
                <wp:cNvGraphicFramePr/>
                <a:graphic xmlns:a="http://schemas.openxmlformats.org/drawingml/2006/main">
                  <a:graphicData uri="http://schemas.microsoft.com/office/word/2010/wordprocessingShape">
                    <wps:wsp>
                      <wps:cNvSpPr/>
                      <wps:spPr>
                        <a:xfrm>
                          <a:off x="0" y="0"/>
                          <a:ext cx="2006600" cy="165100"/>
                        </a:xfrm>
                        <a:prstGeom prst="rect">
                          <a:avLst/>
                        </a:prstGeom>
                        <a:solidFill>
                          <a:schemeClr val="bg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4EDBFE" w14:textId="77777777" w:rsidR="00A60027" w:rsidRDefault="00A60027" w:rsidP="00A60027">
                            <w:pPr>
                              <w:jc w:val="center"/>
                              <w:pPrChange w:id="10" w:author="Kemi Ademoye" w:date="2019-03-26T09:33:00Z">
                                <w:pPr/>
                              </w:pPrChange>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58E773" id="Rectangle 3" o:spid="_x0000_s1026" style="position:absolute;margin-left:173pt;margin-top:55.05pt;width:158pt;height:1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" fillcolor="white [3212]" strokecolor="gray [1629]" strokeweight="1pt">
                <v:textbox>
                  <w:txbxContent>
                    <w:p w14:paraId="294EDBFE" w14:textId="77777777" w:rsidR="00A60027" w:rsidRDefault="00A60027" w:rsidP="00A60027">
                      <w:pPr>
                        <w:jc w:val="center"/>
                        <w:pPrChange w:id="11" w:author="Kemi Ademoye" w:date="2019-03-26T09:33:00Z">
                          <w:pPr/>
                        </w:pPrChange>
                      </w:pPr>
                    </w:p>
                  </w:txbxContent>
                </v:textbox>
              </v:rect>
            </w:pict>
          </mc:Fallback>
        </mc:AlternateContent>
      </w:r>
      <w:r w:rsidR="00223ADD">
        <w:rPr>
          <w:noProof/>
          <w:sz w:val="24"/>
          <w:lang w:eastAsia="en-GB"/>
        </w:rPr>
        <mc:AlternateContent>
          <mc:Choice Requires="wps">
            <w:drawing>
              <wp:anchor distT="0" distB="0" distL="114300" distR="114300" simplePos="0" relativeHeight="251661312" behindDoc="0" locked="0" layoutInCell="1" allowOverlap="1" wp14:anchorId="4368B50F" wp14:editId="509EA754">
                <wp:simplePos x="0" y="0"/>
                <wp:positionH relativeFrom="column">
                  <wp:posOffset>736600</wp:posOffset>
                </wp:positionH>
                <wp:positionV relativeFrom="paragraph">
                  <wp:posOffset>1003935</wp:posOffset>
                </wp:positionV>
                <wp:extent cx="692150" cy="30480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692150" cy="304800"/>
                        </a:xfrm>
                        <a:prstGeom prst="rect">
                          <a:avLst/>
                        </a:prstGeom>
                        <a:solidFill>
                          <a:schemeClr val="bg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6833F8" w14:textId="77777777" w:rsidR="00A60027" w:rsidRDefault="00A60027" w:rsidP="00A60027">
                            <w:pPr>
                              <w:jc w:val="center"/>
                              <w:pPrChange w:id="12" w:author="Kemi Ademoye" w:date="2019-03-26T09:33:00Z">
                                <w:pPr/>
                              </w:pPrChange>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68B50F" id="Rectangle 2" o:spid="_x0000_s1027" style="position:absolute;margin-left:58pt;margin-top:79.05pt;width:54.5pt;height:2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" fillcolor="white [3212]" strokecolor="gray [1629]" strokeweight="1pt">
                <v:textbox>
                  <w:txbxContent>
                    <w:p w14:paraId="786833F8" w14:textId="77777777" w:rsidR="00A60027" w:rsidRDefault="00A60027" w:rsidP="00A60027">
                      <w:pPr>
                        <w:jc w:val="center"/>
                        <w:pPrChange w:id="13" w:author="Kemi Ademoye" w:date="2019-03-26T09:33:00Z">
                          <w:pPr/>
                        </w:pPrChange>
                      </w:pPr>
                    </w:p>
                  </w:txbxContent>
                </v:textbox>
              </v:rect>
            </w:pict>
          </mc:Fallback>
        </mc:AlternateContent>
      </w:r>
      <w:r w:rsidR="00223ADD">
        <w:rPr>
          <w:noProof/>
          <w:sz w:val="24"/>
          <w:lang w:eastAsia="en-GB"/>
        </w:rPr>
        <mc:AlternateContent>
          <mc:Choice Requires="wps">
            <w:drawing>
              <wp:anchor distT="0" distB="0" distL="114300" distR="114300" simplePos="0" relativeHeight="251659264" behindDoc="0" locked="0" layoutInCell="1" allowOverlap="1" wp14:anchorId="71ED8864" wp14:editId="75ED2EF9">
                <wp:simplePos x="0" y="0"/>
                <wp:positionH relativeFrom="column">
                  <wp:posOffset>736600</wp:posOffset>
                </wp:positionH>
                <wp:positionV relativeFrom="paragraph">
                  <wp:posOffset>686435</wp:posOffset>
                </wp:positionV>
                <wp:extent cx="692150" cy="311150"/>
                <wp:effectExtent l="0" t="0" r="12700" b="12700"/>
                <wp:wrapNone/>
                <wp:docPr id="1" name="Rectangle 1"/>
                <wp:cNvGraphicFramePr/>
                <a:graphic xmlns:a="http://schemas.openxmlformats.org/drawingml/2006/main">
                  <a:graphicData uri="http://schemas.microsoft.com/office/word/2010/wordprocessingShape">
                    <wps:wsp>
                      <wps:cNvSpPr/>
                      <wps:spPr>
                        <a:xfrm>
                          <a:off x="0" y="0"/>
                          <a:ext cx="692150" cy="311150"/>
                        </a:xfrm>
                        <a:prstGeom prst="rect">
                          <a:avLst/>
                        </a:prstGeom>
                        <a:solidFill>
                          <a:schemeClr val="bg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A9B0B7" w14:textId="77777777" w:rsidR="00A60027" w:rsidRDefault="00A60027" w:rsidP="00A60027">
                            <w:pPr>
                              <w:jc w:val="center"/>
                              <w:pPrChange w:id="14" w:author="Kemi Ademoye" w:date="2019-03-26T09:33:00Z">
                                <w:pPr/>
                              </w:pPrChange>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ED8864" id="Rectangle 1" o:spid="_x0000_s1028" style="position:absolute;margin-left:58pt;margin-top:54.05pt;width:54.5pt;height:2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" fillcolor="white [3212]" strokecolor="gray [1629]" strokeweight="1pt">
                <v:textbox>
                  <w:txbxContent>
                    <w:p w14:paraId="51A9B0B7" w14:textId="77777777" w:rsidR="00A60027" w:rsidRDefault="00A60027" w:rsidP="00A60027">
                      <w:pPr>
                        <w:jc w:val="center"/>
                        <w:pPrChange w:id="15" w:author="Kemi Ademoye" w:date="2019-03-26T09:33:00Z">
                          <w:pPr/>
                        </w:pPrChange>
                      </w:pPr>
                    </w:p>
                  </w:txbxContent>
                </v:textbox>
              </v:rect>
            </w:pict>
          </mc:Fallback>
        </mc:AlternateContent>
      </w:r>
      <w:r w:rsidR="004A341F">
        <w:rPr>
          <w:sz w:val="24"/>
          <w:lang w:val="en-US"/>
        </w:rPr>
        <w:t>Mixed consists of a horizontal fragment that is subsequently vertically fragmented or a vertical fragment that is then horizontally fragmented. Below are diagrams of Mixed Fragments:</w:t>
      </w:r>
      <w:r w:rsidR="00900CBA">
        <w:rPr>
          <w:sz w:val="24"/>
          <w:lang w:val="en-US"/>
        </w:rPr>
        <w:tab/>
      </w:r>
    </w:p>
    <w:tbl>
      <w:tblPr>
        <w:tblStyle w:val="TableGrid"/>
        <w:tblpPr w:leftFromText="180" w:rightFromText="180" w:vertAnchor="text" w:tblpY="1"/>
        <w:tblOverlap w:val="never"/>
        <w:tblW w:w="0" w:type="auto"/>
        <w:tblLook w:val="04A0" w:firstRow="1" w:lastRow="0" w:firstColumn="1" w:lastColumn="0" w:noHBand="0" w:noVBand="1"/>
      </w:tblPr>
      <w:tblGrid>
        <w:gridCol w:w="1155"/>
      </w:tblGrid>
      <w:tr w:rsidR="00223ADD" w14:paraId="6C678805" w14:textId="77777777" w:rsidTr="00223ADD">
        <w:trPr>
          <w:trHeight w:val="305"/>
        </w:trPr>
        <w:tc>
          <w:tcPr>
            <w:tcW w:w="1155" w:type="dxa"/>
          </w:tcPr>
          <w:p w14:paraId="1D58A2BA" w14:textId="77777777" w:rsidR="00223ADD" w:rsidRDefault="00223ADD" w:rsidP="00223ADD">
            <w:pPr>
              <w:tabs>
                <w:tab w:val="left" w:pos="1360"/>
              </w:tabs>
              <w:rPr>
                <w:sz w:val="24"/>
                <w:lang w:val="en-US"/>
              </w:rPr>
            </w:pPr>
          </w:p>
        </w:tc>
      </w:tr>
      <w:tr w:rsidR="00223ADD" w14:paraId="7983F015" w14:textId="77777777" w:rsidTr="00223ADD">
        <w:trPr>
          <w:trHeight w:val="316"/>
        </w:trPr>
        <w:tc>
          <w:tcPr>
            <w:tcW w:w="1155" w:type="dxa"/>
          </w:tcPr>
          <w:p w14:paraId="5ADA0879" w14:textId="77777777" w:rsidR="00223ADD" w:rsidRDefault="00223ADD" w:rsidP="00223ADD">
            <w:pPr>
              <w:tabs>
                <w:tab w:val="left" w:pos="1360"/>
              </w:tabs>
              <w:rPr>
                <w:sz w:val="24"/>
                <w:lang w:val="en-US"/>
              </w:rPr>
            </w:pPr>
          </w:p>
        </w:tc>
      </w:tr>
      <w:tr w:rsidR="00223ADD" w14:paraId="33DFDA44" w14:textId="77777777" w:rsidTr="00223ADD">
        <w:trPr>
          <w:trHeight w:val="305"/>
        </w:trPr>
        <w:tc>
          <w:tcPr>
            <w:tcW w:w="1155" w:type="dxa"/>
          </w:tcPr>
          <w:p w14:paraId="559E4592" w14:textId="77777777" w:rsidR="00223ADD" w:rsidRDefault="00223ADD" w:rsidP="00223ADD">
            <w:pPr>
              <w:tabs>
                <w:tab w:val="left" w:pos="1360"/>
              </w:tabs>
              <w:rPr>
                <w:sz w:val="24"/>
                <w:lang w:val="en-US"/>
              </w:rPr>
            </w:pPr>
          </w:p>
        </w:tc>
      </w:tr>
    </w:tbl>
    <w:p w14:paraId="2DC52F95" w14:textId="77777777" w:rsidR="00900CBA" w:rsidRDefault="003F60C6" w:rsidP="00900CBA">
      <w:pPr>
        <w:tabs>
          <w:tab w:val="left" w:pos="1360"/>
        </w:tabs>
        <w:rPr>
          <w:sz w:val="24"/>
          <w:lang w:val="en-US"/>
        </w:rPr>
      </w:pPr>
      <w:r>
        <w:rPr>
          <w:noProof/>
          <w:sz w:val="24"/>
          <w:lang w:eastAsia="en-GB"/>
        </w:rPr>
        <mc:AlternateContent>
          <mc:Choice Requires="wps">
            <w:drawing>
              <wp:anchor distT="0" distB="0" distL="114300" distR="114300" simplePos="0" relativeHeight="251669504" behindDoc="0" locked="0" layoutInCell="1" allowOverlap="1" wp14:anchorId="61A1C97F" wp14:editId="16BC0660">
                <wp:simplePos x="0" y="0"/>
                <wp:positionH relativeFrom="column">
                  <wp:posOffset>3187700</wp:posOffset>
                </wp:positionH>
                <wp:positionV relativeFrom="paragraph">
                  <wp:posOffset>140970</wp:posOffset>
                </wp:positionV>
                <wp:extent cx="6350" cy="158750"/>
                <wp:effectExtent l="0" t="0" r="31750" b="31750"/>
                <wp:wrapNone/>
                <wp:docPr id="10" name="Straight Connector 10"/>
                <wp:cNvGraphicFramePr/>
                <a:graphic xmlns:a="http://schemas.openxmlformats.org/drawingml/2006/main">
                  <a:graphicData uri="http://schemas.microsoft.com/office/word/2010/wordprocessingShape">
                    <wps:wsp>
                      <wps:cNvCnPr/>
                      <wps:spPr>
                        <a:xfrm>
                          <a:off x="0" y="0"/>
                          <a:ext cx="6350" cy="15875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C8F4372" id="Straight Connector 10"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51pt,11.1pt" to="251.5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" strokecolor="gray [1629]" strokeweight=".5pt">
                <v:stroke joinstyle="miter"/>
              </v:line>
            </w:pict>
          </mc:Fallback>
        </mc:AlternateContent>
      </w:r>
      <w:r>
        <w:rPr>
          <w:noProof/>
          <w:sz w:val="24"/>
          <w:lang w:eastAsia="en-GB"/>
        </w:rPr>
        <mc:AlternateContent>
          <mc:Choice Requires="wps">
            <w:drawing>
              <wp:anchor distT="0" distB="0" distL="114300" distR="114300" simplePos="0" relativeHeight="251666432" behindDoc="0" locked="0" layoutInCell="1" allowOverlap="1" wp14:anchorId="464D404E" wp14:editId="39DF232D">
                <wp:simplePos x="0" y="0"/>
                <wp:positionH relativeFrom="column">
                  <wp:posOffset>2197100</wp:posOffset>
                </wp:positionH>
                <wp:positionV relativeFrom="paragraph">
                  <wp:posOffset>325120</wp:posOffset>
                </wp:positionV>
                <wp:extent cx="2006600" cy="165100"/>
                <wp:effectExtent l="0" t="0" r="12700" b="25400"/>
                <wp:wrapNone/>
                <wp:docPr id="5" name="Rectangle 5"/>
                <wp:cNvGraphicFramePr/>
                <a:graphic xmlns:a="http://schemas.openxmlformats.org/drawingml/2006/main">
                  <a:graphicData uri="http://schemas.microsoft.com/office/word/2010/wordprocessingShape">
                    <wps:wsp>
                      <wps:cNvSpPr/>
                      <wps:spPr>
                        <a:xfrm>
                          <a:off x="0" y="0"/>
                          <a:ext cx="2006600" cy="165100"/>
                        </a:xfrm>
                        <a:prstGeom prst="rect">
                          <a:avLst/>
                        </a:prstGeom>
                        <a:solidFill>
                          <a:schemeClr val="bg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3A0503" w14:textId="77777777" w:rsidR="00A60027" w:rsidRDefault="00A60027" w:rsidP="00A60027">
                            <w:pPr>
                              <w:jc w:val="center"/>
                              <w:pPrChange w:id="16" w:author="Kemi Ademoye" w:date="2019-03-26T09:33:00Z">
                                <w:pPr/>
                              </w:pPrChange>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4D404E" id="Rectangle 5" o:spid="_x0000_s1029" style="position:absolute;margin-left:173pt;margin-top:25.6pt;width:158pt;height:13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" fillcolor="white [3212]" strokecolor="gray [1629]" strokeweight="1pt">
                <v:textbox>
                  <w:txbxContent>
                    <w:p w14:paraId="513A0503" w14:textId="77777777" w:rsidR="00A60027" w:rsidRDefault="00A60027" w:rsidP="00A60027">
                      <w:pPr>
                        <w:jc w:val="center"/>
                        <w:pPrChange w:id="17" w:author="Kemi Ademoye" w:date="2019-03-26T09:33:00Z">
                          <w:pPr/>
                        </w:pPrChange>
                      </w:pPr>
                    </w:p>
                  </w:txbxContent>
                </v:textbox>
              </v:rect>
            </w:pict>
          </mc:Fallback>
        </mc:AlternateContent>
      </w:r>
      <w:r>
        <w:rPr>
          <w:noProof/>
          <w:sz w:val="24"/>
          <w:lang w:eastAsia="en-GB"/>
        </w:rPr>
        <mc:AlternateContent>
          <mc:Choice Requires="wps">
            <w:drawing>
              <wp:anchor distT="0" distB="0" distL="114300" distR="114300" simplePos="0" relativeHeight="251664384" behindDoc="0" locked="0" layoutInCell="1" allowOverlap="1" wp14:anchorId="12415372" wp14:editId="35C36176">
                <wp:simplePos x="0" y="0"/>
                <wp:positionH relativeFrom="column">
                  <wp:posOffset>2197100</wp:posOffset>
                </wp:positionH>
                <wp:positionV relativeFrom="paragraph">
                  <wp:posOffset>153670</wp:posOffset>
                </wp:positionV>
                <wp:extent cx="2006600" cy="165100"/>
                <wp:effectExtent l="0" t="0" r="12700" b="25400"/>
                <wp:wrapNone/>
                <wp:docPr id="4" name="Rectangle 4"/>
                <wp:cNvGraphicFramePr/>
                <a:graphic xmlns:a="http://schemas.openxmlformats.org/drawingml/2006/main">
                  <a:graphicData uri="http://schemas.microsoft.com/office/word/2010/wordprocessingShape">
                    <wps:wsp>
                      <wps:cNvSpPr/>
                      <wps:spPr>
                        <a:xfrm>
                          <a:off x="0" y="0"/>
                          <a:ext cx="2006600" cy="165100"/>
                        </a:xfrm>
                        <a:prstGeom prst="rect">
                          <a:avLst/>
                        </a:prstGeom>
                        <a:solidFill>
                          <a:schemeClr val="bg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17D141" w14:textId="77777777" w:rsidR="00A60027" w:rsidRDefault="00A60027" w:rsidP="00A60027">
                            <w:pPr>
                              <w:jc w:val="center"/>
                              <w:pPrChange w:id="18" w:author="Kemi Ademoye" w:date="2019-03-26T09:33:00Z">
                                <w:pPr/>
                              </w:pPrChange>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15372" id="Rectangle 4" o:spid="_x0000_s1030" style="position:absolute;margin-left:173pt;margin-top:12.1pt;width:158pt;height:13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" fillcolor="white [3212]" strokecolor="gray [1629]" strokeweight="1pt">
                <v:textbox>
                  <w:txbxContent>
                    <w:p w14:paraId="1D17D141" w14:textId="77777777" w:rsidR="00A60027" w:rsidRDefault="00A60027" w:rsidP="00A60027">
                      <w:pPr>
                        <w:jc w:val="center"/>
                        <w:pPrChange w:id="19" w:author="Kemi Ademoye" w:date="2019-03-26T09:33:00Z">
                          <w:pPr/>
                        </w:pPrChange>
                      </w:pPr>
                    </w:p>
                  </w:txbxContent>
                </v:textbox>
              </v:rect>
            </w:pict>
          </mc:Fallback>
        </mc:AlternateContent>
      </w:r>
      <w:r w:rsidR="00223ADD">
        <w:rPr>
          <w:sz w:val="24"/>
          <w:lang w:val="en-US"/>
        </w:rPr>
        <w:br w:type="textWrapping" w:clear="all"/>
      </w:r>
    </w:p>
    <w:p w14:paraId="00BF288C" w14:textId="77777777" w:rsidR="00FD7952" w:rsidRDefault="00FD7952" w:rsidP="00900CBA">
      <w:pPr>
        <w:tabs>
          <w:tab w:val="left" w:pos="1360"/>
        </w:tabs>
        <w:rPr>
          <w:sz w:val="24"/>
          <w:lang w:val="en-US"/>
        </w:rPr>
      </w:pPr>
      <w:r>
        <w:rPr>
          <w:sz w:val="24"/>
          <w:lang w:val="en-US"/>
        </w:rPr>
        <w:t xml:space="preserve">Derived is a horizontal fragment that is based on the horizontal fragmentation of a parent relation. </w:t>
      </w:r>
      <w:r w:rsidR="001E090A">
        <w:rPr>
          <w:sz w:val="24"/>
          <w:lang w:val="en-US"/>
        </w:rPr>
        <w:t xml:space="preserve">There also could be no fragmentation, a final strategy is not to fragment a relation. If a relation is small and not updated frequently. </w:t>
      </w:r>
    </w:p>
    <w:p w14:paraId="408325ED" w14:textId="77777777" w:rsidR="001E090A" w:rsidRDefault="00452C6A" w:rsidP="00900CBA">
      <w:pPr>
        <w:tabs>
          <w:tab w:val="left" w:pos="1360"/>
        </w:tabs>
        <w:rPr>
          <w:sz w:val="24"/>
          <w:lang w:val="en-US"/>
        </w:rPr>
      </w:pPr>
      <w:r>
        <w:rPr>
          <w:sz w:val="24"/>
          <w:lang w:val="en-US"/>
        </w:rPr>
        <w:t>Each table will obtain a different fragmentation strategy</w:t>
      </w:r>
      <w:r w:rsidR="00767869">
        <w:rPr>
          <w:sz w:val="24"/>
          <w:lang w:val="en-US"/>
        </w:rPr>
        <w:t xml:space="preserve"> to be</w:t>
      </w:r>
      <w:r>
        <w:rPr>
          <w:sz w:val="24"/>
          <w:lang w:val="en-US"/>
        </w:rPr>
        <w:t xml:space="preserve"> </w:t>
      </w:r>
      <w:r w:rsidR="00546C95">
        <w:rPr>
          <w:sz w:val="24"/>
          <w:lang w:val="en-US"/>
        </w:rPr>
        <w:t xml:space="preserve">applied. </w:t>
      </w:r>
      <w:r w:rsidR="0016268B">
        <w:rPr>
          <w:sz w:val="24"/>
          <w:lang w:val="en-US"/>
        </w:rPr>
        <w:t xml:space="preserve">There are four strategies, these strategies are centralized, fragmented, complete replication and selective replication. </w:t>
      </w:r>
      <w:r w:rsidR="006F7008">
        <w:rPr>
          <w:sz w:val="24"/>
          <w:lang w:val="en-US"/>
        </w:rPr>
        <w:t xml:space="preserve">There are positives and negatives to each strategy and </w:t>
      </w:r>
      <w:r w:rsidR="00082343">
        <w:rPr>
          <w:sz w:val="24"/>
          <w:lang w:val="en-US"/>
        </w:rPr>
        <w:t>in doing so causes difficulties when deciding which table will have the better strategy allocated. Below is a comparison for the strategies:</w:t>
      </w:r>
    </w:p>
    <w:tbl>
      <w:tblPr>
        <w:tblW w:w="9348" w:type="dxa"/>
        <w:tblCellMar>
          <w:left w:w="0" w:type="dxa"/>
          <w:right w:w="0" w:type="dxa"/>
        </w:tblCellMar>
        <w:tblLook w:val="0420" w:firstRow="1" w:lastRow="0" w:firstColumn="0" w:lastColumn="0" w:noHBand="0" w:noVBand="1"/>
      </w:tblPr>
      <w:tblGrid>
        <w:gridCol w:w="1568"/>
        <w:gridCol w:w="1329"/>
        <w:gridCol w:w="1467"/>
        <w:gridCol w:w="1806"/>
        <w:gridCol w:w="1187"/>
        <w:gridCol w:w="1991"/>
      </w:tblGrid>
      <w:tr w:rsidR="00082343" w:rsidRPr="00082343" w14:paraId="16B1693D" w14:textId="77777777" w:rsidTr="004302CA">
        <w:trPr>
          <w:trHeight w:val="371"/>
        </w:trPr>
        <w:tc>
          <w:tcPr>
            <w:tcW w:w="1568" w:type="dxa"/>
            <w:tcBorders>
              <w:top w:val="single" w:sz="8" w:space="0" w:color="2DA2BF"/>
              <w:left w:val="nil"/>
              <w:bottom w:val="single" w:sz="8" w:space="0" w:color="2DA2BF"/>
              <w:right w:val="nil"/>
            </w:tcBorders>
            <w:shd w:val="clear" w:color="auto" w:fill="auto"/>
            <w:tcMar>
              <w:top w:w="72" w:type="dxa"/>
              <w:left w:w="144" w:type="dxa"/>
              <w:bottom w:w="72" w:type="dxa"/>
              <w:right w:w="144" w:type="dxa"/>
            </w:tcMar>
            <w:hideMark/>
          </w:tcPr>
          <w:p w14:paraId="0252CF3E" w14:textId="77777777" w:rsidR="00082343" w:rsidRPr="00082343" w:rsidRDefault="00082343" w:rsidP="00082343">
            <w:pPr>
              <w:tabs>
                <w:tab w:val="left" w:pos="1360"/>
              </w:tabs>
              <w:rPr>
                <w:sz w:val="24"/>
              </w:rPr>
            </w:pPr>
          </w:p>
        </w:tc>
        <w:tc>
          <w:tcPr>
            <w:tcW w:w="1329" w:type="dxa"/>
            <w:tcBorders>
              <w:top w:val="single" w:sz="8" w:space="0" w:color="2DA2BF"/>
              <w:left w:val="nil"/>
              <w:bottom w:val="single" w:sz="8" w:space="0" w:color="2DA2BF"/>
              <w:right w:val="nil"/>
            </w:tcBorders>
            <w:shd w:val="clear" w:color="auto" w:fill="auto"/>
            <w:tcMar>
              <w:top w:w="72" w:type="dxa"/>
              <w:left w:w="144" w:type="dxa"/>
              <w:bottom w:w="72" w:type="dxa"/>
              <w:right w:w="144" w:type="dxa"/>
            </w:tcMar>
            <w:hideMark/>
          </w:tcPr>
          <w:p w14:paraId="3DE529CE" w14:textId="77777777" w:rsidR="00082343" w:rsidRPr="00082343" w:rsidRDefault="00082343" w:rsidP="00082343">
            <w:pPr>
              <w:tabs>
                <w:tab w:val="left" w:pos="1360"/>
              </w:tabs>
              <w:rPr>
                <w:sz w:val="24"/>
              </w:rPr>
            </w:pPr>
            <w:r w:rsidRPr="00082343">
              <w:rPr>
                <w:b/>
                <w:bCs/>
                <w:sz w:val="24"/>
              </w:rPr>
              <w:t>Locality of reference</w:t>
            </w:r>
          </w:p>
        </w:tc>
        <w:tc>
          <w:tcPr>
            <w:tcW w:w="1467" w:type="dxa"/>
            <w:tcBorders>
              <w:top w:val="single" w:sz="8" w:space="0" w:color="2DA2BF"/>
              <w:left w:val="nil"/>
              <w:bottom w:val="single" w:sz="8" w:space="0" w:color="2DA2BF"/>
              <w:right w:val="nil"/>
            </w:tcBorders>
            <w:shd w:val="clear" w:color="auto" w:fill="auto"/>
            <w:tcMar>
              <w:top w:w="72" w:type="dxa"/>
              <w:left w:w="144" w:type="dxa"/>
              <w:bottom w:w="72" w:type="dxa"/>
              <w:right w:w="144" w:type="dxa"/>
            </w:tcMar>
            <w:hideMark/>
          </w:tcPr>
          <w:p w14:paraId="1B81AB18" w14:textId="77777777" w:rsidR="00082343" w:rsidRPr="00082343" w:rsidRDefault="00082343" w:rsidP="00082343">
            <w:pPr>
              <w:tabs>
                <w:tab w:val="left" w:pos="1360"/>
              </w:tabs>
              <w:rPr>
                <w:sz w:val="24"/>
              </w:rPr>
            </w:pPr>
            <w:r w:rsidRPr="00082343">
              <w:rPr>
                <w:b/>
                <w:bCs/>
                <w:sz w:val="24"/>
              </w:rPr>
              <w:t>Reliability &amp; availability</w:t>
            </w:r>
          </w:p>
        </w:tc>
        <w:tc>
          <w:tcPr>
            <w:tcW w:w="1806" w:type="dxa"/>
            <w:tcBorders>
              <w:top w:val="single" w:sz="8" w:space="0" w:color="2DA2BF"/>
              <w:left w:val="nil"/>
              <w:bottom w:val="single" w:sz="8" w:space="0" w:color="2DA2BF"/>
              <w:right w:val="nil"/>
            </w:tcBorders>
            <w:shd w:val="clear" w:color="auto" w:fill="auto"/>
            <w:tcMar>
              <w:top w:w="72" w:type="dxa"/>
              <w:left w:w="144" w:type="dxa"/>
              <w:bottom w:w="72" w:type="dxa"/>
              <w:right w:w="144" w:type="dxa"/>
            </w:tcMar>
            <w:hideMark/>
          </w:tcPr>
          <w:p w14:paraId="588D675F" w14:textId="77777777" w:rsidR="00082343" w:rsidRPr="00082343" w:rsidRDefault="00082343" w:rsidP="00082343">
            <w:pPr>
              <w:tabs>
                <w:tab w:val="left" w:pos="1360"/>
              </w:tabs>
              <w:rPr>
                <w:sz w:val="24"/>
              </w:rPr>
            </w:pPr>
            <w:r w:rsidRPr="00082343">
              <w:rPr>
                <w:b/>
                <w:bCs/>
                <w:sz w:val="24"/>
              </w:rPr>
              <w:t>Performance</w:t>
            </w:r>
          </w:p>
        </w:tc>
        <w:tc>
          <w:tcPr>
            <w:tcW w:w="1187" w:type="dxa"/>
            <w:tcBorders>
              <w:top w:val="single" w:sz="8" w:space="0" w:color="2DA2BF"/>
              <w:left w:val="nil"/>
              <w:bottom w:val="single" w:sz="8" w:space="0" w:color="2DA2BF"/>
              <w:right w:val="nil"/>
            </w:tcBorders>
            <w:shd w:val="clear" w:color="auto" w:fill="auto"/>
            <w:tcMar>
              <w:top w:w="72" w:type="dxa"/>
              <w:left w:w="144" w:type="dxa"/>
              <w:bottom w:w="72" w:type="dxa"/>
              <w:right w:w="144" w:type="dxa"/>
            </w:tcMar>
            <w:hideMark/>
          </w:tcPr>
          <w:p w14:paraId="43C3956E" w14:textId="77777777" w:rsidR="00082343" w:rsidRPr="00082343" w:rsidRDefault="00082343" w:rsidP="00082343">
            <w:pPr>
              <w:tabs>
                <w:tab w:val="left" w:pos="1360"/>
              </w:tabs>
              <w:rPr>
                <w:sz w:val="24"/>
              </w:rPr>
            </w:pPr>
            <w:r w:rsidRPr="00082343">
              <w:rPr>
                <w:b/>
                <w:bCs/>
                <w:sz w:val="24"/>
              </w:rPr>
              <w:t>Storage Costs</w:t>
            </w:r>
          </w:p>
        </w:tc>
        <w:tc>
          <w:tcPr>
            <w:tcW w:w="1991" w:type="dxa"/>
            <w:tcBorders>
              <w:top w:val="single" w:sz="8" w:space="0" w:color="2DA2BF"/>
              <w:left w:val="nil"/>
              <w:bottom w:val="single" w:sz="8" w:space="0" w:color="2DA2BF"/>
              <w:right w:val="nil"/>
            </w:tcBorders>
            <w:shd w:val="clear" w:color="auto" w:fill="auto"/>
            <w:tcMar>
              <w:top w:w="72" w:type="dxa"/>
              <w:left w:w="144" w:type="dxa"/>
              <w:bottom w:w="72" w:type="dxa"/>
              <w:right w:w="144" w:type="dxa"/>
            </w:tcMar>
            <w:hideMark/>
          </w:tcPr>
          <w:p w14:paraId="414888B5" w14:textId="77777777" w:rsidR="00082343" w:rsidRPr="00082343" w:rsidRDefault="00082343" w:rsidP="00082343">
            <w:pPr>
              <w:tabs>
                <w:tab w:val="left" w:pos="1360"/>
              </w:tabs>
              <w:rPr>
                <w:sz w:val="24"/>
              </w:rPr>
            </w:pPr>
            <w:r w:rsidRPr="00082343">
              <w:rPr>
                <w:b/>
                <w:bCs/>
                <w:sz w:val="24"/>
              </w:rPr>
              <w:t>Communication Costs</w:t>
            </w:r>
          </w:p>
        </w:tc>
      </w:tr>
      <w:tr w:rsidR="00082343" w:rsidRPr="00082343" w14:paraId="7FD9FD07" w14:textId="77777777" w:rsidTr="004302CA">
        <w:trPr>
          <w:trHeight w:val="371"/>
        </w:trPr>
        <w:tc>
          <w:tcPr>
            <w:tcW w:w="1568" w:type="dxa"/>
            <w:tcBorders>
              <w:top w:val="single" w:sz="8" w:space="0" w:color="2DA2BF"/>
              <w:left w:val="nil"/>
              <w:bottom w:val="nil"/>
              <w:right w:val="nil"/>
            </w:tcBorders>
            <w:shd w:val="clear" w:color="auto" w:fill="E8F0F4"/>
            <w:tcMar>
              <w:top w:w="72" w:type="dxa"/>
              <w:left w:w="144" w:type="dxa"/>
              <w:bottom w:w="72" w:type="dxa"/>
              <w:right w:w="144" w:type="dxa"/>
            </w:tcMar>
            <w:hideMark/>
          </w:tcPr>
          <w:p w14:paraId="2F1F08B3" w14:textId="77777777" w:rsidR="00082343" w:rsidRPr="00082343" w:rsidRDefault="00082343" w:rsidP="00082343">
            <w:pPr>
              <w:tabs>
                <w:tab w:val="left" w:pos="1360"/>
              </w:tabs>
              <w:rPr>
                <w:sz w:val="24"/>
              </w:rPr>
            </w:pPr>
            <w:r w:rsidRPr="00082343">
              <w:rPr>
                <w:sz w:val="24"/>
              </w:rPr>
              <w:t>Centralised</w:t>
            </w:r>
          </w:p>
        </w:tc>
        <w:tc>
          <w:tcPr>
            <w:tcW w:w="1329" w:type="dxa"/>
            <w:tcBorders>
              <w:top w:val="single" w:sz="8" w:space="0" w:color="2DA2BF"/>
              <w:left w:val="nil"/>
              <w:bottom w:val="nil"/>
              <w:right w:val="nil"/>
            </w:tcBorders>
            <w:shd w:val="clear" w:color="auto" w:fill="E8F0F4"/>
            <w:tcMar>
              <w:top w:w="72" w:type="dxa"/>
              <w:left w:w="144" w:type="dxa"/>
              <w:bottom w:w="72" w:type="dxa"/>
              <w:right w:w="144" w:type="dxa"/>
            </w:tcMar>
            <w:hideMark/>
          </w:tcPr>
          <w:p w14:paraId="549D9610" w14:textId="77777777" w:rsidR="00082343" w:rsidRPr="00082343" w:rsidRDefault="00082343" w:rsidP="00082343">
            <w:pPr>
              <w:tabs>
                <w:tab w:val="left" w:pos="1360"/>
              </w:tabs>
              <w:rPr>
                <w:sz w:val="24"/>
              </w:rPr>
            </w:pPr>
            <w:r w:rsidRPr="00082343">
              <w:rPr>
                <w:sz w:val="24"/>
              </w:rPr>
              <w:t>Lowest, except central site</w:t>
            </w:r>
          </w:p>
        </w:tc>
        <w:tc>
          <w:tcPr>
            <w:tcW w:w="1467" w:type="dxa"/>
            <w:tcBorders>
              <w:top w:val="single" w:sz="8" w:space="0" w:color="2DA2BF"/>
              <w:left w:val="nil"/>
              <w:bottom w:val="nil"/>
              <w:right w:val="nil"/>
            </w:tcBorders>
            <w:shd w:val="clear" w:color="auto" w:fill="E8F0F4"/>
            <w:tcMar>
              <w:top w:w="72" w:type="dxa"/>
              <w:left w:w="144" w:type="dxa"/>
              <w:bottom w:w="72" w:type="dxa"/>
              <w:right w:w="144" w:type="dxa"/>
            </w:tcMar>
            <w:hideMark/>
          </w:tcPr>
          <w:p w14:paraId="3C92D840" w14:textId="77777777" w:rsidR="00082343" w:rsidRPr="00082343" w:rsidRDefault="00082343" w:rsidP="00082343">
            <w:pPr>
              <w:tabs>
                <w:tab w:val="left" w:pos="1360"/>
              </w:tabs>
              <w:rPr>
                <w:sz w:val="24"/>
              </w:rPr>
            </w:pPr>
            <w:r w:rsidRPr="00082343">
              <w:rPr>
                <w:sz w:val="24"/>
              </w:rPr>
              <w:t>Lowest</w:t>
            </w:r>
          </w:p>
        </w:tc>
        <w:tc>
          <w:tcPr>
            <w:tcW w:w="1806" w:type="dxa"/>
            <w:tcBorders>
              <w:top w:val="single" w:sz="8" w:space="0" w:color="2DA2BF"/>
              <w:left w:val="nil"/>
              <w:bottom w:val="nil"/>
              <w:right w:val="nil"/>
            </w:tcBorders>
            <w:shd w:val="clear" w:color="auto" w:fill="E8F0F4"/>
            <w:tcMar>
              <w:top w:w="72" w:type="dxa"/>
              <w:left w:w="144" w:type="dxa"/>
              <w:bottom w:w="72" w:type="dxa"/>
              <w:right w:w="144" w:type="dxa"/>
            </w:tcMar>
            <w:hideMark/>
          </w:tcPr>
          <w:p w14:paraId="687EF36D" w14:textId="77777777" w:rsidR="00082343" w:rsidRPr="00082343" w:rsidRDefault="00082343" w:rsidP="00082343">
            <w:pPr>
              <w:tabs>
                <w:tab w:val="left" w:pos="1360"/>
              </w:tabs>
              <w:rPr>
                <w:sz w:val="24"/>
              </w:rPr>
            </w:pPr>
            <w:r w:rsidRPr="00082343">
              <w:rPr>
                <w:sz w:val="24"/>
              </w:rPr>
              <w:t>Unsatisfactory</w:t>
            </w:r>
          </w:p>
        </w:tc>
        <w:tc>
          <w:tcPr>
            <w:tcW w:w="1187" w:type="dxa"/>
            <w:tcBorders>
              <w:top w:val="single" w:sz="8" w:space="0" w:color="2DA2BF"/>
              <w:left w:val="nil"/>
              <w:bottom w:val="nil"/>
              <w:right w:val="nil"/>
            </w:tcBorders>
            <w:shd w:val="clear" w:color="auto" w:fill="E8F0F4"/>
            <w:tcMar>
              <w:top w:w="72" w:type="dxa"/>
              <w:left w:w="144" w:type="dxa"/>
              <w:bottom w:w="72" w:type="dxa"/>
              <w:right w:w="144" w:type="dxa"/>
            </w:tcMar>
            <w:hideMark/>
          </w:tcPr>
          <w:p w14:paraId="694D972E" w14:textId="77777777" w:rsidR="00082343" w:rsidRPr="00082343" w:rsidRDefault="00082343" w:rsidP="00082343">
            <w:pPr>
              <w:tabs>
                <w:tab w:val="left" w:pos="1360"/>
              </w:tabs>
              <w:rPr>
                <w:sz w:val="24"/>
              </w:rPr>
            </w:pPr>
            <w:r w:rsidRPr="00082343">
              <w:rPr>
                <w:sz w:val="24"/>
              </w:rPr>
              <w:t>Lowest</w:t>
            </w:r>
          </w:p>
        </w:tc>
        <w:tc>
          <w:tcPr>
            <w:tcW w:w="1991" w:type="dxa"/>
            <w:tcBorders>
              <w:top w:val="single" w:sz="8" w:space="0" w:color="2DA2BF"/>
              <w:left w:val="nil"/>
              <w:bottom w:val="nil"/>
              <w:right w:val="nil"/>
            </w:tcBorders>
            <w:shd w:val="clear" w:color="auto" w:fill="E8F0F4"/>
            <w:tcMar>
              <w:top w:w="72" w:type="dxa"/>
              <w:left w:w="144" w:type="dxa"/>
              <w:bottom w:w="72" w:type="dxa"/>
              <w:right w:w="144" w:type="dxa"/>
            </w:tcMar>
            <w:hideMark/>
          </w:tcPr>
          <w:p w14:paraId="60AD9FD8" w14:textId="77777777" w:rsidR="00082343" w:rsidRPr="00082343" w:rsidRDefault="00082343" w:rsidP="00082343">
            <w:pPr>
              <w:tabs>
                <w:tab w:val="left" w:pos="1360"/>
              </w:tabs>
              <w:rPr>
                <w:sz w:val="24"/>
              </w:rPr>
            </w:pPr>
            <w:r w:rsidRPr="00082343">
              <w:rPr>
                <w:sz w:val="24"/>
              </w:rPr>
              <w:t>Highest</w:t>
            </w:r>
          </w:p>
        </w:tc>
      </w:tr>
      <w:tr w:rsidR="00082343" w:rsidRPr="00082343" w14:paraId="5D10DE9C" w14:textId="77777777" w:rsidTr="004302CA">
        <w:trPr>
          <w:trHeight w:val="371"/>
        </w:trPr>
        <w:tc>
          <w:tcPr>
            <w:tcW w:w="1568" w:type="dxa"/>
            <w:tcBorders>
              <w:top w:val="nil"/>
              <w:left w:val="nil"/>
              <w:bottom w:val="nil"/>
              <w:right w:val="nil"/>
            </w:tcBorders>
            <w:shd w:val="clear" w:color="auto" w:fill="auto"/>
            <w:tcMar>
              <w:top w:w="72" w:type="dxa"/>
              <w:left w:w="144" w:type="dxa"/>
              <w:bottom w:w="72" w:type="dxa"/>
              <w:right w:w="144" w:type="dxa"/>
            </w:tcMar>
            <w:hideMark/>
          </w:tcPr>
          <w:p w14:paraId="68CCF465" w14:textId="77777777" w:rsidR="00082343" w:rsidRPr="00082343" w:rsidRDefault="00082343" w:rsidP="00082343">
            <w:pPr>
              <w:tabs>
                <w:tab w:val="left" w:pos="1360"/>
              </w:tabs>
              <w:rPr>
                <w:sz w:val="24"/>
              </w:rPr>
            </w:pPr>
            <w:r w:rsidRPr="00082343">
              <w:rPr>
                <w:sz w:val="24"/>
              </w:rPr>
              <w:t>Fragmented</w:t>
            </w:r>
          </w:p>
        </w:tc>
        <w:tc>
          <w:tcPr>
            <w:tcW w:w="1329" w:type="dxa"/>
            <w:tcBorders>
              <w:top w:val="nil"/>
              <w:left w:val="nil"/>
              <w:bottom w:val="nil"/>
              <w:right w:val="nil"/>
            </w:tcBorders>
            <w:shd w:val="clear" w:color="auto" w:fill="auto"/>
            <w:tcMar>
              <w:top w:w="72" w:type="dxa"/>
              <w:left w:w="144" w:type="dxa"/>
              <w:bottom w:w="72" w:type="dxa"/>
              <w:right w:w="144" w:type="dxa"/>
            </w:tcMar>
            <w:hideMark/>
          </w:tcPr>
          <w:p w14:paraId="19C8B477" w14:textId="77777777" w:rsidR="00082343" w:rsidRPr="00082343" w:rsidRDefault="00082343" w:rsidP="00082343">
            <w:pPr>
              <w:tabs>
                <w:tab w:val="left" w:pos="1360"/>
              </w:tabs>
              <w:rPr>
                <w:sz w:val="24"/>
              </w:rPr>
            </w:pPr>
            <w:r w:rsidRPr="00082343">
              <w:rPr>
                <w:sz w:val="24"/>
              </w:rPr>
              <w:t>High*</w:t>
            </w:r>
          </w:p>
        </w:tc>
        <w:tc>
          <w:tcPr>
            <w:tcW w:w="1467" w:type="dxa"/>
            <w:tcBorders>
              <w:top w:val="nil"/>
              <w:left w:val="nil"/>
              <w:bottom w:val="nil"/>
              <w:right w:val="nil"/>
            </w:tcBorders>
            <w:shd w:val="clear" w:color="auto" w:fill="auto"/>
            <w:tcMar>
              <w:top w:w="72" w:type="dxa"/>
              <w:left w:w="144" w:type="dxa"/>
              <w:bottom w:w="72" w:type="dxa"/>
              <w:right w:w="144" w:type="dxa"/>
            </w:tcMar>
            <w:hideMark/>
          </w:tcPr>
          <w:p w14:paraId="43BFF0AD" w14:textId="77777777" w:rsidR="00082343" w:rsidRPr="00082343" w:rsidRDefault="00082343" w:rsidP="00082343">
            <w:pPr>
              <w:tabs>
                <w:tab w:val="left" w:pos="1360"/>
              </w:tabs>
              <w:rPr>
                <w:sz w:val="24"/>
              </w:rPr>
            </w:pPr>
            <w:r w:rsidRPr="00082343">
              <w:rPr>
                <w:sz w:val="24"/>
              </w:rPr>
              <w:t>Low for item;</w:t>
            </w:r>
          </w:p>
          <w:p w14:paraId="35810693" w14:textId="77777777" w:rsidR="00082343" w:rsidRPr="00082343" w:rsidRDefault="00082343" w:rsidP="00082343">
            <w:pPr>
              <w:tabs>
                <w:tab w:val="left" w:pos="1360"/>
              </w:tabs>
              <w:rPr>
                <w:sz w:val="24"/>
              </w:rPr>
            </w:pPr>
            <w:r w:rsidRPr="00082343">
              <w:rPr>
                <w:sz w:val="24"/>
              </w:rPr>
              <w:t>High for system</w:t>
            </w:r>
          </w:p>
        </w:tc>
        <w:tc>
          <w:tcPr>
            <w:tcW w:w="1806" w:type="dxa"/>
            <w:tcBorders>
              <w:top w:val="nil"/>
              <w:left w:val="nil"/>
              <w:bottom w:val="nil"/>
              <w:right w:val="nil"/>
            </w:tcBorders>
            <w:shd w:val="clear" w:color="auto" w:fill="auto"/>
            <w:tcMar>
              <w:top w:w="72" w:type="dxa"/>
              <w:left w:w="144" w:type="dxa"/>
              <w:bottom w:w="72" w:type="dxa"/>
              <w:right w:w="144" w:type="dxa"/>
            </w:tcMar>
            <w:hideMark/>
          </w:tcPr>
          <w:p w14:paraId="31E5F432" w14:textId="77777777" w:rsidR="00082343" w:rsidRPr="00082343" w:rsidRDefault="00082343" w:rsidP="00082343">
            <w:pPr>
              <w:tabs>
                <w:tab w:val="left" w:pos="1360"/>
              </w:tabs>
              <w:rPr>
                <w:sz w:val="24"/>
              </w:rPr>
            </w:pPr>
            <w:r w:rsidRPr="00082343">
              <w:rPr>
                <w:sz w:val="24"/>
              </w:rPr>
              <w:t>Satisfactory</w:t>
            </w:r>
          </w:p>
        </w:tc>
        <w:tc>
          <w:tcPr>
            <w:tcW w:w="1187" w:type="dxa"/>
            <w:tcBorders>
              <w:top w:val="nil"/>
              <w:left w:val="nil"/>
              <w:bottom w:val="nil"/>
              <w:right w:val="nil"/>
            </w:tcBorders>
            <w:shd w:val="clear" w:color="auto" w:fill="auto"/>
            <w:tcMar>
              <w:top w:w="72" w:type="dxa"/>
              <w:left w:w="144" w:type="dxa"/>
              <w:bottom w:w="72" w:type="dxa"/>
              <w:right w:w="144" w:type="dxa"/>
            </w:tcMar>
            <w:hideMark/>
          </w:tcPr>
          <w:p w14:paraId="5DD5DDE1" w14:textId="77777777" w:rsidR="00082343" w:rsidRPr="00082343" w:rsidRDefault="00082343" w:rsidP="00082343">
            <w:pPr>
              <w:tabs>
                <w:tab w:val="left" w:pos="1360"/>
              </w:tabs>
              <w:rPr>
                <w:sz w:val="24"/>
              </w:rPr>
            </w:pPr>
            <w:r w:rsidRPr="00082343">
              <w:rPr>
                <w:sz w:val="24"/>
              </w:rPr>
              <w:t>Lowest</w:t>
            </w:r>
          </w:p>
        </w:tc>
        <w:tc>
          <w:tcPr>
            <w:tcW w:w="1991" w:type="dxa"/>
            <w:tcBorders>
              <w:top w:val="nil"/>
              <w:left w:val="nil"/>
              <w:bottom w:val="nil"/>
              <w:right w:val="nil"/>
            </w:tcBorders>
            <w:shd w:val="clear" w:color="auto" w:fill="auto"/>
            <w:tcMar>
              <w:top w:w="72" w:type="dxa"/>
              <w:left w:w="144" w:type="dxa"/>
              <w:bottom w:w="72" w:type="dxa"/>
              <w:right w:w="144" w:type="dxa"/>
            </w:tcMar>
            <w:hideMark/>
          </w:tcPr>
          <w:p w14:paraId="70ADF805" w14:textId="77777777" w:rsidR="00082343" w:rsidRPr="00082343" w:rsidRDefault="00082343" w:rsidP="00082343">
            <w:pPr>
              <w:tabs>
                <w:tab w:val="left" w:pos="1360"/>
              </w:tabs>
              <w:rPr>
                <w:sz w:val="24"/>
              </w:rPr>
            </w:pPr>
            <w:r w:rsidRPr="00082343">
              <w:rPr>
                <w:sz w:val="24"/>
              </w:rPr>
              <w:t>Low*</w:t>
            </w:r>
          </w:p>
        </w:tc>
      </w:tr>
      <w:tr w:rsidR="00082343" w:rsidRPr="00082343" w14:paraId="1C6F0884" w14:textId="77777777" w:rsidTr="004302CA">
        <w:trPr>
          <w:trHeight w:val="371"/>
        </w:trPr>
        <w:tc>
          <w:tcPr>
            <w:tcW w:w="1568" w:type="dxa"/>
            <w:tcBorders>
              <w:top w:val="nil"/>
              <w:left w:val="nil"/>
              <w:bottom w:val="nil"/>
              <w:right w:val="nil"/>
            </w:tcBorders>
            <w:shd w:val="clear" w:color="auto" w:fill="E8F0F4"/>
            <w:tcMar>
              <w:top w:w="72" w:type="dxa"/>
              <w:left w:w="144" w:type="dxa"/>
              <w:bottom w:w="72" w:type="dxa"/>
              <w:right w:w="144" w:type="dxa"/>
            </w:tcMar>
            <w:hideMark/>
          </w:tcPr>
          <w:p w14:paraId="6B38FE2E" w14:textId="77777777" w:rsidR="00082343" w:rsidRPr="00082343" w:rsidRDefault="00082343" w:rsidP="00082343">
            <w:pPr>
              <w:tabs>
                <w:tab w:val="left" w:pos="1360"/>
              </w:tabs>
              <w:rPr>
                <w:sz w:val="24"/>
              </w:rPr>
            </w:pPr>
            <w:r w:rsidRPr="00082343">
              <w:rPr>
                <w:sz w:val="24"/>
              </w:rPr>
              <w:t>Complete replication</w:t>
            </w:r>
          </w:p>
        </w:tc>
        <w:tc>
          <w:tcPr>
            <w:tcW w:w="1329" w:type="dxa"/>
            <w:tcBorders>
              <w:top w:val="nil"/>
              <w:left w:val="nil"/>
              <w:bottom w:val="nil"/>
              <w:right w:val="nil"/>
            </w:tcBorders>
            <w:shd w:val="clear" w:color="auto" w:fill="E8F0F4"/>
            <w:tcMar>
              <w:top w:w="72" w:type="dxa"/>
              <w:left w:w="144" w:type="dxa"/>
              <w:bottom w:w="72" w:type="dxa"/>
              <w:right w:w="144" w:type="dxa"/>
            </w:tcMar>
            <w:hideMark/>
          </w:tcPr>
          <w:p w14:paraId="047C200D" w14:textId="77777777" w:rsidR="00082343" w:rsidRPr="00082343" w:rsidRDefault="00082343" w:rsidP="00082343">
            <w:pPr>
              <w:tabs>
                <w:tab w:val="left" w:pos="1360"/>
              </w:tabs>
              <w:rPr>
                <w:sz w:val="24"/>
              </w:rPr>
            </w:pPr>
            <w:r w:rsidRPr="00082343">
              <w:rPr>
                <w:sz w:val="24"/>
              </w:rPr>
              <w:t>Highest</w:t>
            </w:r>
          </w:p>
        </w:tc>
        <w:tc>
          <w:tcPr>
            <w:tcW w:w="1467" w:type="dxa"/>
            <w:tcBorders>
              <w:top w:val="nil"/>
              <w:left w:val="nil"/>
              <w:bottom w:val="nil"/>
              <w:right w:val="nil"/>
            </w:tcBorders>
            <w:shd w:val="clear" w:color="auto" w:fill="E8F0F4"/>
            <w:tcMar>
              <w:top w:w="72" w:type="dxa"/>
              <w:left w:w="144" w:type="dxa"/>
              <w:bottom w:w="72" w:type="dxa"/>
              <w:right w:w="144" w:type="dxa"/>
            </w:tcMar>
            <w:hideMark/>
          </w:tcPr>
          <w:p w14:paraId="28E65795" w14:textId="77777777" w:rsidR="00082343" w:rsidRPr="00082343" w:rsidRDefault="00082343" w:rsidP="00082343">
            <w:pPr>
              <w:tabs>
                <w:tab w:val="left" w:pos="1360"/>
              </w:tabs>
              <w:rPr>
                <w:sz w:val="24"/>
              </w:rPr>
            </w:pPr>
            <w:r w:rsidRPr="00082343">
              <w:rPr>
                <w:sz w:val="24"/>
              </w:rPr>
              <w:t>Highest</w:t>
            </w:r>
          </w:p>
        </w:tc>
        <w:tc>
          <w:tcPr>
            <w:tcW w:w="1806" w:type="dxa"/>
            <w:tcBorders>
              <w:top w:val="nil"/>
              <w:left w:val="nil"/>
              <w:bottom w:val="nil"/>
              <w:right w:val="nil"/>
            </w:tcBorders>
            <w:shd w:val="clear" w:color="auto" w:fill="E8F0F4"/>
            <w:tcMar>
              <w:top w:w="72" w:type="dxa"/>
              <w:left w:w="144" w:type="dxa"/>
              <w:bottom w:w="72" w:type="dxa"/>
              <w:right w:w="144" w:type="dxa"/>
            </w:tcMar>
            <w:hideMark/>
          </w:tcPr>
          <w:p w14:paraId="27BAC633" w14:textId="77777777" w:rsidR="00082343" w:rsidRPr="00082343" w:rsidRDefault="00082343" w:rsidP="00082343">
            <w:pPr>
              <w:tabs>
                <w:tab w:val="left" w:pos="1360"/>
              </w:tabs>
              <w:rPr>
                <w:sz w:val="24"/>
              </w:rPr>
            </w:pPr>
            <w:r w:rsidRPr="00082343">
              <w:rPr>
                <w:sz w:val="24"/>
              </w:rPr>
              <w:t>Best for read</w:t>
            </w:r>
          </w:p>
        </w:tc>
        <w:tc>
          <w:tcPr>
            <w:tcW w:w="1187" w:type="dxa"/>
            <w:tcBorders>
              <w:top w:val="nil"/>
              <w:left w:val="nil"/>
              <w:bottom w:val="nil"/>
              <w:right w:val="nil"/>
            </w:tcBorders>
            <w:shd w:val="clear" w:color="auto" w:fill="E8F0F4"/>
            <w:tcMar>
              <w:top w:w="72" w:type="dxa"/>
              <w:left w:w="144" w:type="dxa"/>
              <w:bottom w:w="72" w:type="dxa"/>
              <w:right w:w="144" w:type="dxa"/>
            </w:tcMar>
            <w:hideMark/>
          </w:tcPr>
          <w:p w14:paraId="4352488D" w14:textId="77777777" w:rsidR="00082343" w:rsidRPr="00082343" w:rsidRDefault="00082343" w:rsidP="00082343">
            <w:pPr>
              <w:tabs>
                <w:tab w:val="left" w:pos="1360"/>
              </w:tabs>
              <w:rPr>
                <w:sz w:val="24"/>
              </w:rPr>
            </w:pPr>
            <w:r w:rsidRPr="00082343">
              <w:rPr>
                <w:sz w:val="24"/>
              </w:rPr>
              <w:t>Highest</w:t>
            </w:r>
          </w:p>
        </w:tc>
        <w:tc>
          <w:tcPr>
            <w:tcW w:w="1991" w:type="dxa"/>
            <w:tcBorders>
              <w:top w:val="nil"/>
              <w:left w:val="nil"/>
              <w:bottom w:val="nil"/>
              <w:right w:val="nil"/>
            </w:tcBorders>
            <w:shd w:val="clear" w:color="auto" w:fill="E8F0F4"/>
            <w:tcMar>
              <w:top w:w="72" w:type="dxa"/>
              <w:left w:w="144" w:type="dxa"/>
              <w:bottom w:w="72" w:type="dxa"/>
              <w:right w:w="144" w:type="dxa"/>
            </w:tcMar>
            <w:hideMark/>
          </w:tcPr>
          <w:p w14:paraId="46B621A3" w14:textId="77777777" w:rsidR="00082343" w:rsidRPr="00082343" w:rsidRDefault="00082343" w:rsidP="00082343">
            <w:pPr>
              <w:tabs>
                <w:tab w:val="left" w:pos="1360"/>
              </w:tabs>
              <w:rPr>
                <w:sz w:val="24"/>
              </w:rPr>
            </w:pPr>
            <w:r w:rsidRPr="00082343">
              <w:rPr>
                <w:sz w:val="24"/>
              </w:rPr>
              <w:t>High for update;</w:t>
            </w:r>
          </w:p>
          <w:p w14:paraId="543550F1" w14:textId="77777777" w:rsidR="00082343" w:rsidRPr="00082343" w:rsidRDefault="00082343" w:rsidP="00082343">
            <w:pPr>
              <w:tabs>
                <w:tab w:val="left" w:pos="1360"/>
              </w:tabs>
              <w:rPr>
                <w:sz w:val="24"/>
              </w:rPr>
            </w:pPr>
            <w:r w:rsidRPr="00082343">
              <w:rPr>
                <w:sz w:val="24"/>
              </w:rPr>
              <w:t>Low for read</w:t>
            </w:r>
          </w:p>
        </w:tc>
      </w:tr>
      <w:tr w:rsidR="00082343" w:rsidRPr="00082343" w14:paraId="19504149" w14:textId="77777777" w:rsidTr="00C54F9B">
        <w:trPr>
          <w:trHeight w:val="1017"/>
        </w:trPr>
        <w:tc>
          <w:tcPr>
            <w:tcW w:w="1568" w:type="dxa"/>
            <w:tcBorders>
              <w:top w:val="nil"/>
              <w:left w:val="nil"/>
              <w:bottom w:val="single" w:sz="8" w:space="0" w:color="2DA2BF"/>
              <w:right w:val="nil"/>
            </w:tcBorders>
            <w:shd w:val="clear" w:color="auto" w:fill="auto"/>
            <w:tcMar>
              <w:top w:w="72" w:type="dxa"/>
              <w:left w:w="144" w:type="dxa"/>
              <w:bottom w:w="72" w:type="dxa"/>
              <w:right w:w="144" w:type="dxa"/>
            </w:tcMar>
            <w:hideMark/>
          </w:tcPr>
          <w:p w14:paraId="6AA6770F" w14:textId="77777777" w:rsidR="00082343" w:rsidRPr="00082343" w:rsidRDefault="00082343" w:rsidP="00082343">
            <w:pPr>
              <w:tabs>
                <w:tab w:val="left" w:pos="1360"/>
              </w:tabs>
              <w:rPr>
                <w:sz w:val="24"/>
              </w:rPr>
            </w:pPr>
            <w:r w:rsidRPr="00082343">
              <w:rPr>
                <w:sz w:val="24"/>
              </w:rPr>
              <w:t>Selective replication</w:t>
            </w:r>
          </w:p>
        </w:tc>
        <w:tc>
          <w:tcPr>
            <w:tcW w:w="1329" w:type="dxa"/>
            <w:tcBorders>
              <w:top w:val="nil"/>
              <w:left w:val="nil"/>
              <w:bottom w:val="single" w:sz="8" w:space="0" w:color="2DA2BF"/>
              <w:right w:val="nil"/>
            </w:tcBorders>
            <w:shd w:val="clear" w:color="auto" w:fill="auto"/>
            <w:tcMar>
              <w:top w:w="72" w:type="dxa"/>
              <w:left w:w="144" w:type="dxa"/>
              <w:bottom w:w="72" w:type="dxa"/>
              <w:right w:w="144" w:type="dxa"/>
            </w:tcMar>
            <w:hideMark/>
          </w:tcPr>
          <w:p w14:paraId="0F3262C1" w14:textId="77777777" w:rsidR="00082343" w:rsidRPr="00082343" w:rsidRDefault="00082343" w:rsidP="00082343">
            <w:pPr>
              <w:tabs>
                <w:tab w:val="left" w:pos="1360"/>
              </w:tabs>
              <w:rPr>
                <w:sz w:val="24"/>
              </w:rPr>
            </w:pPr>
            <w:r w:rsidRPr="00082343">
              <w:rPr>
                <w:sz w:val="24"/>
              </w:rPr>
              <w:t>High</w:t>
            </w:r>
          </w:p>
        </w:tc>
        <w:tc>
          <w:tcPr>
            <w:tcW w:w="1467" w:type="dxa"/>
            <w:tcBorders>
              <w:top w:val="nil"/>
              <w:left w:val="nil"/>
              <w:bottom w:val="single" w:sz="8" w:space="0" w:color="2DA2BF"/>
              <w:right w:val="nil"/>
            </w:tcBorders>
            <w:shd w:val="clear" w:color="auto" w:fill="auto"/>
            <w:tcMar>
              <w:top w:w="72" w:type="dxa"/>
              <w:left w:w="144" w:type="dxa"/>
              <w:bottom w:w="72" w:type="dxa"/>
              <w:right w:w="144" w:type="dxa"/>
            </w:tcMar>
            <w:hideMark/>
          </w:tcPr>
          <w:p w14:paraId="1B033399" w14:textId="77777777" w:rsidR="00082343" w:rsidRPr="00082343" w:rsidRDefault="00082343" w:rsidP="00082343">
            <w:pPr>
              <w:tabs>
                <w:tab w:val="left" w:pos="1360"/>
              </w:tabs>
              <w:rPr>
                <w:sz w:val="24"/>
              </w:rPr>
            </w:pPr>
            <w:r w:rsidRPr="00082343">
              <w:rPr>
                <w:sz w:val="24"/>
              </w:rPr>
              <w:t>Low for item;</w:t>
            </w:r>
          </w:p>
          <w:p w14:paraId="64DF31DF" w14:textId="77777777" w:rsidR="00082343" w:rsidRPr="00082343" w:rsidRDefault="00082343" w:rsidP="00082343">
            <w:pPr>
              <w:tabs>
                <w:tab w:val="left" w:pos="1360"/>
              </w:tabs>
              <w:rPr>
                <w:sz w:val="24"/>
              </w:rPr>
            </w:pPr>
            <w:r w:rsidRPr="00082343">
              <w:rPr>
                <w:sz w:val="24"/>
              </w:rPr>
              <w:t>High for system</w:t>
            </w:r>
          </w:p>
        </w:tc>
        <w:tc>
          <w:tcPr>
            <w:tcW w:w="1806" w:type="dxa"/>
            <w:tcBorders>
              <w:top w:val="nil"/>
              <w:left w:val="nil"/>
              <w:bottom w:val="single" w:sz="8" w:space="0" w:color="2DA2BF"/>
              <w:right w:val="nil"/>
            </w:tcBorders>
            <w:shd w:val="clear" w:color="auto" w:fill="auto"/>
            <w:tcMar>
              <w:top w:w="72" w:type="dxa"/>
              <w:left w:w="144" w:type="dxa"/>
              <w:bottom w:w="72" w:type="dxa"/>
              <w:right w:w="144" w:type="dxa"/>
            </w:tcMar>
            <w:hideMark/>
          </w:tcPr>
          <w:p w14:paraId="6189282D" w14:textId="77777777" w:rsidR="00082343" w:rsidRPr="00082343" w:rsidRDefault="00082343" w:rsidP="00082343">
            <w:pPr>
              <w:tabs>
                <w:tab w:val="left" w:pos="1360"/>
              </w:tabs>
              <w:rPr>
                <w:sz w:val="24"/>
              </w:rPr>
            </w:pPr>
            <w:r w:rsidRPr="00082343">
              <w:rPr>
                <w:sz w:val="24"/>
              </w:rPr>
              <w:t>Satisfactory*</w:t>
            </w:r>
          </w:p>
        </w:tc>
        <w:tc>
          <w:tcPr>
            <w:tcW w:w="1187" w:type="dxa"/>
            <w:tcBorders>
              <w:top w:val="nil"/>
              <w:left w:val="nil"/>
              <w:bottom w:val="single" w:sz="8" w:space="0" w:color="2DA2BF"/>
              <w:right w:val="nil"/>
            </w:tcBorders>
            <w:shd w:val="clear" w:color="auto" w:fill="auto"/>
            <w:tcMar>
              <w:top w:w="72" w:type="dxa"/>
              <w:left w:w="144" w:type="dxa"/>
              <w:bottom w:w="72" w:type="dxa"/>
              <w:right w:w="144" w:type="dxa"/>
            </w:tcMar>
            <w:hideMark/>
          </w:tcPr>
          <w:p w14:paraId="65D74353" w14:textId="77777777" w:rsidR="00082343" w:rsidRPr="00082343" w:rsidRDefault="00082343" w:rsidP="00082343">
            <w:pPr>
              <w:tabs>
                <w:tab w:val="left" w:pos="1360"/>
              </w:tabs>
              <w:rPr>
                <w:sz w:val="24"/>
              </w:rPr>
            </w:pPr>
            <w:r w:rsidRPr="00082343">
              <w:rPr>
                <w:sz w:val="24"/>
              </w:rPr>
              <w:t>Average</w:t>
            </w:r>
          </w:p>
        </w:tc>
        <w:tc>
          <w:tcPr>
            <w:tcW w:w="1991" w:type="dxa"/>
            <w:tcBorders>
              <w:top w:val="nil"/>
              <w:left w:val="nil"/>
              <w:bottom w:val="single" w:sz="8" w:space="0" w:color="2DA2BF"/>
              <w:right w:val="nil"/>
            </w:tcBorders>
            <w:shd w:val="clear" w:color="auto" w:fill="auto"/>
            <w:tcMar>
              <w:top w:w="72" w:type="dxa"/>
              <w:left w:w="144" w:type="dxa"/>
              <w:bottom w:w="72" w:type="dxa"/>
              <w:right w:w="144" w:type="dxa"/>
            </w:tcMar>
            <w:hideMark/>
          </w:tcPr>
          <w:p w14:paraId="0E3EC675" w14:textId="77777777" w:rsidR="00082343" w:rsidRPr="00082343" w:rsidRDefault="00082343" w:rsidP="00082343">
            <w:pPr>
              <w:tabs>
                <w:tab w:val="left" w:pos="1360"/>
              </w:tabs>
              <w:rPr>
                <w:sz w:val="24"/>
              </w:rPr>
            </w:pPr>
            <w:r w:rsidRPr="00082343">
              <w:rPr>
                <w:sz w:val="24"/>
              </w:rPr>
              <w:t>Low*</w:t>
            </w:r>
          </w:p>
        </w:tc>
      </w:tr>
    </w:tbl>
    <w:p w14:paraId="36E54BA3" w14:textId="77777777" w:rsidR="00082343" w:rsidRDefault="00A60027" w:rsidP="00900CBA">
      <w:pPr>
        <w:tabs>
          <w:tab w:val="left" w:pos="1360"/>
        </w:tabs>
        <w:rPr>
          <w:sz w:val="24"/>
          <w:lang w:val="en-US"/>
        </w:rPr>
      </w:pPr>
      <w:sdt>
        <w:sdtPr>
          <w:rPr>
            <w:sz w:val="24"/>
            <w:lang w:val="en-US"/>
          </w:rPr>
          <w:id w:val="1880585839"/>
          <w:citation/>
        </w:sdtPr>
        <w:sdtEndPr/>
        <w:sdtContent>
          <w:r w:rsidR="00082343">
            <w:rPr>
              <w:sz w:val="24"/>
              <w:lang w:val="en-US"/>
            </w:rPr>
            <w:fldChar w:fldCharType="begin"/>
          </w:r>
          <w:r w:rsidR="00082343">
            <w:rPr>
              <w:sz w:val="24"/>
              <w:lang w:val="en-US"/>
            </w:rPr>
            <w:instrText xml:space="preserve"> CITATION DrK \l 1033 </w:instrText>
          </w:r>
          <w:r w:rsidR="00082343">
            <w:rPr>
              <w:sz w:val="24"/>
              <w:lang w:val="en-US"/>
            </w:rPr>
            <w:fldChar w:fldCharType="separate"/>
          </w:r>
          <w:r w:rsidR="00946A7E" w:rsidRPr="00946A7E">
            <w:rPr>
              <w:noProof/>
              <w:sz w:val="24"/>
              <w:lang w:val="en-US"/>
            </w:rPr>
            <w:t>[3]</w:t>
          </w:r>
          <w:r w:rsidR="00082343">
            <w:rPr>
              <w:sz w:val="24"/>
              <w:lang w:val="en-US"/>
            </w:rPr>
            <w:fldChar w:fldCharType="end"/>
          </w:r>
        </w:sdtContent>
      </w:sdt>
      <w:r w:rsidR="00082343">
        <w:rPr>
          <w:sz w:val="24"/>
          <w:lang w:val="en-US"/>
        </w:rPr>
        <w:t>.</w:t>
      </w:r>
    </w:p>
    <w:p w14:paraId="159375F2" w14:textId="77777777" w:rsidR="003F60C6" w:rsidRDefault="00ED2774" w:rsidP="00900CBA">
      <w:pPr>
        <w:tabs>
          <w:tab w:val="left" w:pos="1360"/>
        </w:tabs>
        <w:rPr>
          <w:sz w:val="24"/>
          <w:lang w:val="en-US"/>
        </w:rPr>
      </w:pPr>
      <w:r>
        <w:rPr>
          <w:sz w:val="24"/>
          <w:lang w:val="en-US"/>
        </w:rPr>
        <w:t>There are also three rules that must be followed when looking at the correctness of fragmentation, these rules are:</w:t>
      </w:r>
    </w:p>
    <w:p w14:paraId="55209490" w14:textId="77777777" w:rsidR="00ED2774" w:rsidRDefault="00ED2774" w:rsidP="00ED2774">
      <w:pPr>
        <w:pStyle w:val="ListParagraph"/>
        <w:numPr>
          <w:ilvl w:val="0"/>
          <w:numId w:val="2"/>
        </w:numPr>
        <w:tabs>
          <w:tab w:val="left" w:pos="1360"/>
        </w:tabs>
        <w:rPr>
          <w:sz w:val="24"/>
          <w:lang w:val="en-US"/>
        </w:rPr>
      </w:pPr>
      <w:r>
        <w:rPr>
          <w:sz w:val="24"/>
          <w:lang w:val="en-US"/>
        </w:rPr>
        <w:t>Completeness – This ensures there is no loss of data</w:t>
      </w:r>
    </w:p>
    <w:p w14:paraId="5DF0355F" w14:textId="77777777" w:rsidR="00ED2774" w:rsidRDefault="00ED2774" w:rsidP="00ED2774">
      <w:pPr>
        <w:pStyle w:val="ListParagraph"/>
        <w:numPr>
          <w:ilvl w:val="0"/>
          <w:numId w:val="2"/>
        </w:numPr>
        <w:tabs>
          <w:tab w:val="left" w:pos="1360"/>
        </w:tabs>
        <w:rPr>
          <w:sz w:val="24"/>
          <w:lang w:val="en-US"/>
        </w:rPr>
      </w:pPr>
      <w:r>
        <w:rPr>
          <w:sz w:val="24"/>
          <w:lang w:val="en-US"/>
        </w:rPr>
        <w:t>Reconstruction – This ensures that functional dependencies are preserved</w:t>
      </w:r>
    </w:p>
    <w:p w14:paraId="633C6E47" w14:textId="77777777" w:rsidR="004302CA" w:rsidRDefault="00ED2774" w:rsidP="00900CBA">
      <w:pPr>
        <w:pStyle w:val="ListParagraph"/>
        <w:numPr>
          <w:ilvl w:val="0"/>
          <w:numId w:val="2"/>
        </w:numPr>
        <w:tabs>
          <w:tab w:val="left" w:pos="1360"/>
        </w:tabs>
        <w:rPr>
          <w:sz w:val="24"/>
          <w:lang w:val="en-US"/>
        </w:rPr>
      </w:pPr>
      <w:r>
        <w:rPr>
          <w:sz w:val="24"/>
          <w:lang w:val="en-US"/>
        </w:rPr>
        <w:t xml:space="preserve">Disjointness – This ensures minimal data redundancy </w:t>
      </w:r>
    </w:p>
    <w:p w14:paraId="205F81CC" w14:textId="77777777" w:rsidR="00620E41" w:rsidRPr="004302CA" w:rsidRDefault="003F7628" w:rsidP="004302CA">
      <w:pPr>
        <w:tabs>
          <w:tab w:val="left" w:pos="1360"/>
        </w:tabs>
        <w:ind w:left="360"/>
        <w:rPr>
          <w:sz w:val="24"/>
          <w:lang w:val="en-US"/>
        </w:rPr>
      </w:pPr>
      <w:r w:rsidRPr="004302CA">
        <w:rPr>
          <w:sz w:val="24"/>
          <w:lang w:val="en-US"/>
        </w:rPr>
        <w:t xml:space="preserve">Reconstruction of a </w:t>
      </w:r>
      <w:r w:rsidR="00D06D80" w:rsidRPr="004302CA">
        <w:rPr>
          <w:sz w:val="24"/>
          <w:lang w:val="en-US"/>
        </w:rPr>
        <w:t>global</w:t>
      </w:r>
      <w:r w:rsidRPr="004302CA">
        <w:rPr>
          <w:sz w:val="24"/>
          <w:lang w:val="en-US"/>
        </w:rPr>
        <w:t xml:space="preserve"> relation from its fragments are performed by the union operator in both the primary and the derived horizontal fragmentation. This means </w:t>
      </w:r>
      <w:r w:rsidR="00620E41" w:rsidRPr="004302CA">
        <w:rPr>
          <w:sz w:val="24"/>
          <w:lang w:val="en-US"/>
        </w:rPr>
        <w:t>for a relation ‘R’ with fragmentation</w:t>
      </w:r>
      <w:r w:rsidR="00620E41" w:rsidRPr="004302CA">
        <w:rPr>
          <w:sz w:val="24"/>
          <w:lang w:val="en-US"/>
        </w:rPr>
        <w:tab/>
        <w:t>Fr = {R1, R2….Rw}</w:t>
      </w:r>
      <w:r w:rsidR="00C54F9B">
        <w:rPr>
          <w:sz w:val="24"/>
          <w:lang w:val="en-US"/>
        </w:rPr>
        <w:tab/>
      </w:r>
      <w:r w:rsidR="00620E41" w:rsidRPr="00620E41">
        <w:rPr>
          <w:rFonts w:cstheme="minorHAnsi"/>
          <w:sz w:val="24"/>
          <w:szCs w:val="24"/>
          <w:lang w:val="en-US"/>
        </w:rPr>
        <w:t xml:space="preserve">R = </w:t>
      </w:r>
      <w:r w:rsidR="00620E41" w:rsidRPr="00620E41">
        <w:rPr>
          <w:rStyle w:val="Emphasis"/>
          <w:rFonts w:cstheme="minorHAnsi"/>
          <w:b/>
          <w:bCs/>
          <w:i w:val="0"/>
          <w:iCs w:val="0"/>
          <w:color w:val="6A6A6A"/>
          <w:sz w:val="24"/>
          <w:szCs w:val="24"/>
          <w:shd w:val="clear" w:color="auto" w:fill="FFFFFF"/>
        </w:rPr>
        <w:t>U</w:t>
      </w:r>
      <w:r w:rsidR="00620E41" w:rsidRPr="00620E41">
        <w:rPr>
          <w:rFonts w:cstheme="minorHAnsi"/>
          <w:color w:val="545454"/>
          <w:sz w:val="24"/>
          <w:szCs w:val="24"/>
          <w:shd w:val="clear" w:color="auto" w:fill="FFFFFF"/>
        </w:rPr>
        <w:t> </w:t>
      </w:r>
      <w:r w:rsidR="00620E41" w:rsidRPr="00620E41">
        <w:rPr>
          <w:rFonts w:cstheme="minorHAnsi"/>
          <w:sz w:val="24"/>
          <w:szCs w:val="24"/>
          <w:shd w:val="clear" w:color="auto" w:fill="FFFFFF"/>
        </w:rPr>
        <w:t xml:space="preserve">Ri, VRi </w:t>
      </w:r>
      <w:r w:rsidR="00620E41">
        <w:rPr>
          <w:rFonts w:cstheme="minorHAnsi"/>
          <w:sz w:val="24"/>
          <w:szCs w:val="24"/>
          <w:shd w:val="clear" w:color="auto" w:fill="FFFFFF"/>
        </w:rPr>
        <w:t>ϵ Fr</w:t>
      </w:r>
      <w:r w:rsidR="00D06D80">
        <w:rPr>
          <w:rFonts w:cstheme="minorHAnsi"/>
          <w:sz w:val="24"/>
          <w:szCs w:val="24"/>
          <w:shd w:val="clear" w:color="auto" w:fill="FFFFFF"/>
        </w:rPr>
        <w:t xml:space="preserve"> </w:t>
      </w:r>
    </w:p>
    <w:p w14:paraId="0B032716" w14:textId="77777777" w:rsidR="006D05B6" w:rsidRDefault="004D4031" w:rsidP="00900CBA">
      <w:pPr>
        <w:tabs>
          <w:tab w:val="left" w:pos="1360"/>
        </w:tabs>
        <w:rPr>
          <w:sz w:val="24"/>
          <w:lang w:val="en-US"/>
        </w:rPr>
      </w:pPr>
      <w:r>
        <w:rPr>
          <w:sz w:val="24"/>
          <w:lang w:val="en-US"/>
        </w:rPr>
        <w:t xml:space="preserve">When creating the database and inputting the tables </w:t>
      </w:r>
      <w:r w:rsidR="00C42F15">
        <w:rPr>
          <w:sz w:val="24"/>
          <w:lang w:val="en-US"/>
        </w:rPr>
        <w:t xml:space="preserve">it was best to allocate a suitable strategy into each table. Although centralised, fragmented and complete replication could work within individual tables respectively, for the process and ease of the creation of the database it was suitable to implement the selective replication as the strategy to be placed into the tables as it is commonly used as a strategy because of its flexibility with containing a combination of fragmentation, replication and centralisation within it. </w:t>
      </w:r>
      <w:r w:rsidR="006D05B6">
        <w:rPr>
          <w:sz w:val="24"/>
          <w:lang w:val="en-US"/>
        </w:rPr>
        <w:t xml:space="preserve">The </w:t>
      </w:r>
      <w:r w:rsidR="004C04EC">
        <w:rPr>
          <w:sz w:val="24"/>
          <w:lang w:val="en-US"/>
        </w:rPr>
        <w:t>tables that have been created for Cycles to Share are highlighted below</w:t>
      </w:r>
      <w:r w:rsidR="001E31A2">
        <w:rPr>
          <w:sz w:val="24"/>
          <w:lang w:val="en-US"/>
        </w:rPr>
        <w:t xml:space="preserve"> and will contain the appropriate types of fragmentation within</w:t>
      </w:r>
      <w:r w:rsidR="004C04EC">
        <w:rPr>
          <w:sz w:val="24"/>
          <w:lang w:val="en-US"/>
        </w:rPr>
        <w:t>:</w:t>
      </w:r>
    </w:p>
    <w:p w14:paraId="12FF1E68" w14:textId="77777777" w:rsidR="004C04EC" w:rsidRDefault="004C04EC" w:rsidP="00900CBA">
      <w:pPr>
        <w:tabs>
          <w:tab w:val="left" w:pos="1360"/>
        </w:tabs>
        <w:rPr>
          <w:sz w:val="24"/>
          <w:lang w:val="en-US"/>
        </w:rPr>
      </w:pPr>
      <w:r w:rsidRPr="00B85816">
        <w:rPr>
          <w:b/>
          <w:sz w:val="24"/>
          <w:lang w:val="en-US"/>
          <w:rPrChange w:id="20" w:author="Kemi Ademoye" w:date="2019-03-24T12:11:00Z">
            <w:rPr>
              <w:sz w:val="24"/>
              <w:lang w:val="en-US"/>
            </w:rPr>
          </w:rPrChange>
        </w:rPr>
        <w:t>City</w:t>
      </w:r>
      <w:r w:rsidR="00E92A29" w:rsidRPr="00B85816">
        <w:rPr>
          <w:b/>
          <w:sz w:val="24"/>
          <w:lang w:val="en-US"/>
          <w:rPrChange w:id="21" w:author="Kemi Ademoye" w:date="2019-03-24T12:11:00Z">
            <w:rPr>
              <w:sz w:val="24"/>
              <w:lang w:val="en-US"/>
            </w:rPr>
          </w:rPrChange>
        </w:rPr>
        <w:t xml:space="preserve"> and </w:t>
      </w:r>
      <w:commentRangeStart w:id="22"/>
      <w:r w:rsidR="00E92A29" w:rsidRPr="00B85816">
        <w:rPr>
          <w:b/>
          <w:sz w:val="24"/>
          <w:lang w:val="en-US"/>
          <w:rPrChange w:id="23" w:author="Kemi Ademoye" w:date="2019-03-24T12:11:00Z">
            <w:rPr>
              <w:sz w:val="24"/>
              <w:lang w:val="en-US"/>
            </w:rPr>
          </w:rPrChange>
        </w:rPr>
        <w:t>TariffRate</w:t>
      </w:r>
      <w:commentRangeEnd w:id="22"/>
      <w:r w:rsidR="00B85816">
        <w:rPr>
          <w:rStyle w:val="CommentReference"/>
        </w:rPr>
        <w:commentReference w:id="22"/>
      </w:r>
      <w:r w:rsidR="00E92A29">
        <w:rPr>
          <w:sz w:val="24"/>
          <w:lang w:val="en-US"/>
        </w:rPr>
        <w:t>:</w:t>
      </w:r>
    </w:p>
    <w:p w14:paraId="603E4416" w14:textId="77777777" w:rsidR="004C04EC" w:rsidRPr="00B14F7D" w:rsidRDefault="004E3ACF" w:rsidP="00B14F7D">
      <w:pPr>
        <w:rPr>
          <w:sz w:val="24"/>
          <w:lang w:val="en-US"/>
        </w:rPr>
      </w:pPr>
      <w:r>
        <w:rPr>
          <w:sz w:val="24"/>
          <w:lang w:val="en-US"/>
        </w:rPr>
        <w:lastRenderedPageBreak/>
        <w:t>W</w:t>
      </w:r>
      <w:r w:rsidR="00AC3001">
        <w:rPr>
          <w:sz w:val="24"/>
          <w:lang w:val="en-US"/>
        </w:rPr>
        <w:t>ill not</w:t>
      </w:r>
      <w:r w:rsidR="00CF67B5">
        <w:rPr>
          <w:sz w:val="24"/>
          <w:lang w:val="en-US"/>
        </w:rPr>
        <w:t xml:space="preserve"> be</w:t>
      </w:r>
      <w:r>
        <w:rPr>
          <w:sz w:val="24"/>
          <w:lang w:val="en-US"/>
        </w:rPr>
        <w:t xml:space="preserve"> needed to</w:t>
      </w:r>
      <w:r w:rsidR="0099371B" w:rsidRPr="00B14F7D">
        <w:rPr>
          <w:sz w:val="24"/>
          <w:lang w:val="en-US"/>
        </w:rPr>
        <w:t xml:space="preserve"> </w:t>
      </w:r>
      <w:r w:rsidR="00F63810" w:rsidRPr="00B14F7D">
        <w:rPr>
          <w:sz w:val="24"/>
          <w:lang w:val="en-US"/>
        </w:rPr>
        <w:t>fragment</w:t>
      </w:r>
      <w:r>
        <w:rPr>
          <w:sz w:val="24"/>
          <w:lang w:val="en-US"/>
        </w:rPr>
        <w:t xml:space="preserve"> as it</w:t>
      </w:r>
      <w:r w:rsidR="0099371B" w:rsidRPr="00B14F7D">
        <w:rPr>
          <w:b/>
          <w:sz w:val="24"/>
          <w:lang w:val="en-US"/>
        </w:rPr>
        <w:t xml:space="preserve"> </w:t>
      </w:r>
      <w:r w:rsidR="0099371B" w:rsidRPr="00B14F7D">
        <w:rPr>
          <w:sz w:val="24"/>
          <w:lang w:val="en-US"/>
        </w:rPr>
        <w:t xml:space="preserve">contains a small number of </w:t>
      </w:r>
      <w:commentRangeStart w:id="24"/>
      <w:r w:rsidR="0099371B" w:rsidRPr="00B14F7D">
        <w:rPr>
          <w:sz w:val="24"/>
          <w:lang w:val="en-US"/>
        </w:rPr>
        <w:t>records</w:t>
      </w:r>
      <w:commentRangeEnd w:id="24"/>
      <w:r w:rsidR="007E2295">
        <w:rPr>
          <w:rStyle w:val="CommentReference"/>
        </w:rPr>
        <w:commentReference w:id="24"/>
      </w:r>
      <w:r w:rsidR="0099371B" w:rsidRPr="00B14F7D">
        <w:rPr>
          <w:sz w:val="24"/>
          <w:lang w:val="en-US"/>
        </w:rPr>
        <w:t>.</w:t>
      </w:r>
    </w:p>
    <w:p w14:paraId="4FC6E4B2" w14:textId="77777777" w:rsidR="004C04EC" w:rsidRDefault="004C04EC" w:rsidP="00900CBA">
      <w:pPr>
        <w:tabs>
          <w:tab w:val="left" w:pos="1360"/>
        </w:tabs>
        <w:rPr>
          <w:sz w:val="24"/>
          <w:lang w:val="en-US"/>
        </w:rPr>
      </w:pPr>
      <w:r w:rsidRPr="00B85816">
        <w:rPr>
          <w:b/>
          <w:sz w:val="24"/>
          <w:lang w:val="en-US"/>
          <w:rPrChange w:id="25" w:author="Kemi Ademoye" w:date="2019-03-24T12:12:00Z">
            <w:rPr>
              <w:sz w:val="24"/>
              <w:lang w:val="en-US"/>
            </w:rPr>
          </w:rPrChange>
        </w:rPr>
        <w:t>Station</w:t>
      </w:r>
      <w:r>
        <w:rPr>
          <w:sz w:val="24"/>
          <w:lang w:val="en-US"/>
        </w:rPr>
        <w:t>:</w:t>
      </w:r>
    </w:p>
    <w:p w14:paraId="1C405F4D" w14:textId="77777777" w:rsidR="004C04EC" w:rsidRDefault="00B14F7D" w:rsidP="00900CBA">
      <w:pPr>
        <w:tabs>
          <w:tab w:val="left" w:pos="1360"/>
        </w:tabs>
        <w:rPr>
          <w:sz w:val="24"/>
          <w:lang w:val="en-US"/>
        </w:rPr>
      </w:pPr>
      <w:r>
        <w:rPr>
          <w:sz w:val="24"/>
          <w:lang w:val="en-US"/>
        </w:rPr>
        <w:t xml:space="preserve">The station table has </w:t>
      </w:r>
      <w:r w:rsidR="00E23736">
        <w:rPr>
          <w:sz w:val="24"/>
          <w:lang w:val="en-US"/>
        </w:rPr>
        <w:t>mixed fragmentation</w:t>
      </w:r>
      <w:r>
        <w:rPr>
          <w:sz w:val="24"/>
          <w:lang w:val="en-US"/>
        </w:rPr>
        <w:t xml:space="preserve"> links with the city table. The same CityCode </w:t>
      </w:r>
      <w:r w:rsidR="00134E57">
        <w:rPr>
          <w:sz w:val="24"/>
          <w:lang w:val="en-US"/>
        </w:rPr>
        <w:t xml:space="preserve">and </w:t>
      </w:r>
      <w:r>
        <w:rPr>
          <w:sz w:val="24"/>
          <w:lang w:val="en-US"/>
        </w:rPr>
        <w:t>will appear</w:t>
      </w:r>
      <w:r w:rsidR="00E23736">
        <w:rPr>
          <w:sz w:val="24"/>
          <w:lang w:val="en-US"/>
        </w:rPr>
        <w:t xml:space="preserve"> with a different station name</w:t>
      </w:r>
      <w:r w:rsidR="006078D6">
        <w:rPr>
          <w:sz w:val="24"/>
          <w:lang w:val="en-US"/>
        </w:rPr>
        <w:t xml:space="preserve"> </w:t>
      </w:r>
      <w:r w:rsidR="00134E57">
        <w:rPr>
          <w:sz w:val="24"/>
          <w:lang w:val="en-US"/>
        </w:rPr>
        <w:t xml:space="preserve">within the station table. </w:t>
      </w:r>
      <w:r w:rsidR="00E23736">
        <w:rPr>
          <w:sz w:val="24"/>
          <w:lang w:val="en-US"/>
        </w:rPr>
        <w:t>The Name (StationName) will be different as different station names will be registered to different city codes however the city codes will be already set.</w:t>
      </w:r>
    </w:p>
    <w:p w14:paraId="6C94D042" w14:textId="77777777" w:rsidR="004C04EC" w:rsidRDefault="004C04EC" w:rsidP="00900CBA">
      <w:pPr>
        <w:tabs>
          <w:tab w:val="left" w:pos="1360"/>
        </w:tabs>
        <w:rPr>
          <w:sz w:val="24"/>
          <w:lang w:val="en-US"/>
        </w:rPr>
      </w:pPr>
      <w:r w:rsidRPr="00B85816">
        <w:rPr>
          <w:b/>
          <w:sz w:val="24"/>
          <w:lang w:val="en-US"/>
          <w:rPrChange w:id="26" w:author="Kemi Ademoye" w:date="2019-03-24T12:12:00Z">
            <w:rPr>
              <w:sz w:val="24"/>
              <w:lang w:val="en-US"/>
            </w:rPr>
          </w:rPrChange>
        </w:rPr>
        <w:t>Account</w:t>
      </w:r>
      <w:r>
        <w:rPr>
          <w:sz w:val="24"/>
          <w:lang w:val="en-US"/>
        </w:rPr>
        <w:t>:</w:t>
      </w:r>
    </w:p>
    <w:p w14:paraId="2406522A" w14:textId="77777777" w:rsidR="00E23736" w:rsidRDefault="00E23736" w:rsidP="00900CBA">
      <w:pPr>
        <w:tabs>
          <w:tab w:val="left" w:pos="1360"/>
        </w:tabs>
        <w:rPr>
          <w:sz w:val="24"/>
          <w:lang w:val="en-US"/>
        </w:rPr>
      </w:pPr>
      <w:r>
        <w:rPr>
          <w:sz w:val="24"/>
          <w:lang w:val="en-US"/>
        </w:rPr>
        <w:t>The account table has horizontal links with the city table. The same CityCode will appear within the account table</w:t>
      </w:r>
      <w:r w:rsidR="00DB1FBD">
        <w:rPr>
          <w:sz w:val="24"/>
          <w:lang w:val="en-US"/>
        </w:rPr>
        <w:t xml:space="preserve"> however there will be different columns. </w:t>
      </w:r>
      <w:r w:rsidR="002A6560">
        <w:rPr>
          <w:sz w:val="24"/>
          <w:lang w:val="en-US"/>
        </w:rPr>
        <w:t xml:space="preserve">The fragments may form the foreign key that has been included. The foreign key </w:t>
      </w:r>
      <w:r w:rsidR="00357161">
        <w:rPr>
          <w:sz w:val="24"/>
          <w:lang w:val="en-US"/>
        </w:rPr>
        <w:t>must</w:t>
      </w:r>
      <w:r w:rsidR="002A6560">
        <w:rPr>
          <w:sz w:val="24"/>
          <w:lang w:val="en-US"/>
        </w:rPr>
        <w:t xml:space="preserve"> match its constraint too. </w:t>
      </w:r>
    </w:p>
    <w:p w14:paraId="218AD52D" w14:textId="77777777" w:rsidR="004C04EC" w:rsidRDefault="004C04EC" w:rsidP="00900CBA">
      <w:pPr>
        <w:tabs>
          <w:tab w:val="left" w:pos="1360"/>
        </w:tabs>
        <w:rPr>
          <w:sz w:val="24"/>
          <w:lang w:val="en-US"/>
        </w:rPr>
      </w:pPr>
      <w:r w:rsidRPr="00B85816">
        <w:rPr>
          <w:b/>
          <w:sz w:val="24"/>
          <w:lang w:val="en-US"/>
          <w:rPrChange w:id="27" w:author="Kemi Ademoye" w:date="2019-03-24T12:12:00Z">
            <w:rPr>
              <w:sz w:val="24"/>
              <w:lang w:val="en-US"/>
            </w:rPr>
          </w:rPrChange>
        </w:rPr>
        <w:t>Bike</w:t>
      </w:r>
      <w:r>
        <w:rPr>
          <w:sz w:val="24"/>
          <w:lang w:val="en-US"/>
        </w:rPr>
        <w:t>:</w:t>
      </w:r>
    </w:p>
    <w:p w14:paraId="6620D080" w14:textId="77777777" w:rsidR="005428AE" w:rsidRDefault="005428AE" w:rsidP="005428AE">
      <w:pPr>
        <w:tabs>
          <w:tab w:val="left" w:pos="1360"/>
        </w:tabs>
        <w:rPr>
          <w:sz w:val="24"/>
          <w:lang w:val="en-US"/>
        </w:rPr>
      </w:pPr>
      <w:r>
        <w:rPr>
          <w:sz w:val="24"/>
          <w:lang w:val="en-US"/>
        </w:rPr>
        <w:t xml:space="preserve">The bike table has horizontal links with the station table. The same StationCode will appear within the account table however there will be different columns. </w:t>
      </w:r>
      <w:r w:rsidR="00357161">
        <w:rPr>
          <w:sz w:val="24"/>
          <w:lang w:val="en-US"/>
        </w:rPr>
        <w:t>The fragments may form the foreign key that has been included. The foreign key must match its constraint too.</w:t>
      </w:r>
    </w:p>
    <w:p w14:paraId="13EB9E56" w14:textId="77777777" w:rsidR="004C04EC" w:rsidRDefault="004C04EC" w:rsidP="00900CBA">
      <w:pPr>
        <w:tabs>
          <w:tab w:val="left" w:pos="1360"/>
        </w:tabs>
        <w:rPr>
          <w:sz w:val="24"/>
          <w:lang w:val="en-US"/>
        </w:rPr>
      </w:pPr>
      <w:r w:rsidRPr="00B85816">
        <w:rPr>
          <w:b/>
          <w:sz w:val="24"/>
          <w:lang w:val="en-US"/>
          <w:rPrChange w:id="28" w:author="Kemi Ademoye" w:date="2019-03-24T12:12:00Z">
            <w:rPr>
              <w:sz w:val="24"/>
              <w:lang w:val="en-US"/>
            </w:rPr>
          </w:rPrChange>
        </w:rPr>
        <w:t>Rental</w:t>
      </w:r>
      <w:r>
        <w:rPr>
          <w:sz w:val="24"/>
          <w:lang w:val="en-US"/>
        </w:rPr>
        <w:t>:</w:t>
      </w:r>
    </w:p>
    <w:p w14:paraId="512608EE" w14:textId="77777777" w:rsidR="004C04EC" w:rsidRDefault="00DB2D4D" w:rsidP="00900CBA">
      <w:pPr>
        <w:tabs>
          <w:tab w:val="left" w:pos="1360"/>
        </w:tabs>
        <w:rPr>
          <w:sz w:val="24"/>
          <w:lang w:val="en-US"/>
        </w:rPr>
      </w:pPr>
      <w:r>
        <w:rPr>
          <w:sz w:val="24"/>
          <w:lang w:val="en-US"/>
        </w:rPr>
        <w:t>The rental table has vertical links with the a</w:t>
      </w:r>
      <w:r w:rsidR="00B14F7D">
        <w:rPr>
          <w:sz w:val="24"/>
          <w:lang w:val="en-US"/>
        </w:rPr>
        <w:t xml:space="preserve">ccount </w:t>
      </w:r>
      <w:r>
        <w:rPr>
          <w:sz w:val="24"/>
          <w:lang w:val="en-US"/>
        </w:rPr>
        <w:t>t</w:t>
      </w:r>
      <w:r w:rsidR="00B14F7D">
        <w:rPr>
          <w:sz w:val="24"/>
          <w:lang w:val="en-US"/>
        </w:rPr>
        <w:t>able</w:t>
      </w:r>
      <w:r>
        <w:rPr>
          <w:sz w:val="24"/>
          <w:lang w:val="en-US"/>
        </w:rPr>
        <w:t xml:space="preserve"> as they contain the </w:t>
      </w:r>
      <w:r w:rsidR="0056373E">
        <w:rPr>
          <w:sz w:val="24"/>
          <w:lang w:val="en-US"/>
        </w:rPr>
        <w:t xml:space="preserve">columns </w:t>
      </w:r>
      <w:r w:rsidR="005916E1">
        <w:rPr>
          <w:sz w:val="24"/>
          <w:lang w:val="en-US"/>
        </w:rPr>
        <w:t>with</w:t>
      </w:r>
      <w:r w:rsidR="0056373E">
        <w:rPr>
          <w:sz w:val="24"/>
          <w:lang w:val="en-US"/>
        </w:rPr>
        <w:t xml:space="preserve"> the same fields such as RentalNo and AccountNo however these fields will contain different data. </w:t>
      </w:r>
    </w:p>
    <w:p w14:paraId="3B317B70" w14:textId="77777777" w:rsidR="004C04EC" w:rsidRDefault="004C04EC" w:rsidP="00900CBA">
      <w:pPr>
        <w:tabs>
          <w:tab w:val="left" w:pos="1360"/>
        </w:tabs>
        <w:rPr>
          <w:sz w:val="24"/>
          <w:lang w:val="en-US"/>
        </w:rPr>
      </w:pPr>
      <w:r w:rsidRPr="0011279A">
        <w:rPr>
          <w:b/>
          <w:sz w:val="24"/>
          <w:lang w:val="en-US"/>
          <w:rPrChange w:id="29" w:author="Kemi Ademoye" w:date="2019-03-24T12:13:00Z">
            <w:rPr>
              <w:sz w:val="24"/>
              <w:lang w:val="en-US"/>
            </w:rPr>
          </w:rPrChange>
        </w:rPr>
        <w:t>RentalBike</w:t>
      </w:r>
      <w:r>
        <w:rPr>
          <w:sz w:val="24"/>
          <w:lang w:val="en-US"/>
        </w:rPr>
        <w:t>:</w:t>
      </w:r>
    </w:p>
    <w:p w14:paraId="74593D85" w14:textId="77777777" w:rsidR="004E3ACF" w:rsidRDefault="005916E1" w:rsidP="005916E1">
      <w:pPr>
        <w:tabs>
          <w:tab w:val="left" w:pos="1360"/>
        </w:tabs>
        <w:rPr>
          <w:sz w:val="24"/>
          <w:lang w:val="en-US"/>
        </w:rPr>
      </w:pPr>
      <w:r>
        <w:rPr>
          <w:sz w:val="24"/>
          <w:lang w:val="en-US"/>
        </w:rPr>
        <w:t xml:space="preserve">The rental bike table has vertical links with the bike table and rental table as they contain columns with the same fields such as RentalNo and BikeCode however these fields will contain different data. </w:t>
      </w:r>
    </w:p>
    <w:p w14:paraId="1E99FC3F" w14:textId="77777777" w:rsidR="004C04EC" w:rsidRDefault="004C04EC" w:rsidP="00900CBA">
      <w:pPr>
        <w:tabs>
          <w:tab w:val="left" w:pos="1360"/>
        </w:tabs>
        <w:rPr>
          <w:sz w:val="24"/>
          <w:lang w:val="en-US"/>
        </w:rPr>
      </w:pPr>
      <w:r w:rsidRPr="0011279A">
        <w:rPr>
          <w:b/>
          <w:sz w:val="24"/>
          <w:lang w:val="en-US"/>
          <w:rPrChange w:id="30" w:author="Kemi Ademoye" w:date="2019-03-24T12:13:00Z">
            <w:rPr>
              <w:sz w:val="24"/>
              <w:lang w:val="en-US"/>
            </w:rPr>
          </w:rPrChange>
        </w:rPr>
        <w:t>AccountSubscription</w:t>
      </w:r>
      <w:r>
        <w:rPr>
          <w:sz w:val="24"/>
          <w:lang w:val="en-US"/>
        </w:rPr>
        <w:t>:</w:t>
      </w:r>
    </w:p>
    <w:p w14:paraId="146ECA24" w14:textId="77777777" w:rsidR="003770B4" w:rsidRDefault="003770B4" w:rsidP="003770B4">
      <w:pPr>
        <w:tabs>
          <w:tab w:val="left" w:pos="1360"/>
        </w:tabs>
        <w:rPr>
          <w:sz w:val="24"/>
          <w:lang w:val="en-US"/>
        </w:rPr>
      </w:pPr>
      <w:r>
        <w:rPr>
          <w:sz w:val="24"/>
          <w:lang w:val="en-US"/>
        </w:rPr>
        <w:t xml:space="preserve">The account subscription table has horizontal links with the account table. The same AccountNo will appear within the account table however there will be different </w:t>
      </w:r>
      <w:r w:rsidR="004E3ACF">
        <w:rPr>
          <w:sz w:val="24"/>
          <w:lang w:val="en-US"/>
        </w:rPr>
        <w:t>columns,</w:t>
      </w:r>
      <w:r>
        <w:rPr>
          <w:sz w:val="24"/>
          <w:lang w:val="en-US"/>
        </w:rPr>
        <w:t xml:space="preserve"> yet the data will be the same. </w:t>
      </w:r>
      <w:r w:rsidR="00357161">
        <w:rPr>
          <w:sz w:val="24"/>
          <w:lang w:val="en-US"/>
        </w:rPr>
        <w:t xml:space="preserve">The fragments may form the foreign key that has been included. The foreign key must match its constraint </w:t>
      </w:r>
      <w:commentRangeStart w:id="31"/>
      <w:r w:rsidR="00357161">
        <w:rPr>
          <w:sz w:val="24"/>
          <w:lang w:val="en-US"/>
        </w:rPr>
        <w:t>too</w:t>
      </w:r>
      <w:commentRangeEnd w:id="31"/>
      <w:r w:rsidR="0011279A">
        <w:rPr>
          <w:rStyle w:val="CommentReference"/>
        </w:rPr>
        <w:commentReference w:id="31"/>
      </w:r>
      <w:r w:rsidR="00357161">
        <w:rPr>
          <w:sz w:val="24"/>
          <w:lang w:val="en-US"/>
        </w:rPr>
        <w:t>.</w:t>
      </w:r>
    </w:p>
    <w:p w14:paraId="794D84F7" w14:textId="77777777" w:rsidR="002E1376" w:rsidRPr="00546C95" w:rsidRDefault="00546C95" w:rsidP="00546C95">
      <w:pPr>
        <w:pStyle w:val="Heading1"/>
      </w:pPr>
      <w:bookmarkStart w:id="32" w:name="_Toc3993759"/>
      <w:r>
        <w:t>Conclusion</w:t>
      </w:r>
      <w:bookmarkEnd w:id="32"/>
      <w:r w:rsidR="002E1376">
        <w:rPr>
          <w:sz w:val="24"/>
        </w:rPr>
        <w:t xml:space="preserve"> </w:t>
      </w:r>
    </w:p>
    <w:p w14:paraId="2DF2F948" w14:textId="77777777" w:rsidR="008E5C8C" w:rsidRDefault="008E5C8C">
      <w:pPr>
        <w:rPr>
          <w:sz w:val="24"/>
          <w:lang w:val="en-US"/>
        </w:rPr>
      </w:pPr>
      <w:r>
        <w:rPr>
          <w:sz w:val="24"/>
          <w:lang w:val="en-US"/>
        </w:rPr>
        <w:t xml:space="preserve">In conclusion, </w:t>
      </w:r>
      <w:r w:rsidR="00BD4824">
        <w:rPr>
          <w:sz w:val="24"/>
          <w:lang w:val="en-US"/>
        </w:rPr>
        <w:t xml:space="preserve">the report highlights and documents key components within SQL and what has been included within the Cycles to Share database. The report is based on the created Cycles to Share database case study which was completed through the use of Microsoft SQL Server Management. The report carries on from the database and discusses the major factors and a continuation of analyzing of the database. As Cycles to Share grows, their customer base also grows with them. The need for the new and improved database was well and truly needed. Other growing companies need to follow in the direction of Cycles to Share otherwise they risk falling into a trap of non-progression. </w:t>
      </w:r>
    </w:p>
    <w:bookmarkStart w:id="33" w:name="_Toc3993760" w:displacedByCustomXml="next"/>
    <w:sdt>
      <w:sdtPr>
        <w:rPr>
          <w:rFonts w:asciiTheme="minorHAnsi" w:eastAsiaTheme="minorHAnsi" w:hAnsiTheme="minorHAnsi" w:cstheme="minorBidi"/>
          <w:color w:val="auto"/>
          <w:sz w:val="22"/>
          <w:szCs w:val="22"/>
          <w:lang w:val="en-GB"/>
        </w:rPr>
        <w:id w:val="-1837606192"/>
        <w:docPartObj>
          <w:docPartGallery w:val="Bibliographies"/>
          <w:docPartUnique/>
        </w:docPartObj>
      </w:sdtPr>
      <w:sdtEndPr/>
      <w:sdtContent>
        <w:p w14:paraId="5D521B3E" w14:textId="77777777" w:rsidR="002D5D86" w:rsidRDefault="002D5D86">
          <w:pPr>
            <w:pStyle w:val="Heading1"/>
          </w:pPr>
          <w:r>
            <w:t>References</w:t>
          </w:r>
          <w:bookmarkEnd w:id="33"/>
        </w:p>
        <w:sdt>
          <w:sdtPr>
            <w:id w:val="-573587230"/>
            <w:bibliography/>
          </w:sdtPr>
          <w:sdtEndPr/>
          <w:sdtContent>
            <w:p w14:paraId="31EBFC6E" w14:textId="77777777" w:rsidR="00946A7E" w:rsidRDefault="002D5D8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46A7E" w14:paraId="26A28CF4" w14:textId="77777777">
                <w:trPr>
                  <w:divId w:val="2050840512"/>
                  <w:tblCellSpacing w:w="15" w:type="dxa"/>
                </w:trPr>
                <w:tc>
                  <w:tcPr>
                    <w:tcW w:w="50" w:type="pct"/>
                    <w:hideMark/>
                  </w:tcPr>
                  <w:p w14:paraId="453FD8CF" w14:textId="77777777" w:rsidR="00946A7E" w:rsidRDefault="00946A7E">
                    <w:pPr>
                      <w:pStyle w:val="Bibliography"/>
                      <w:rPr>
                        <w:noProof/>
                        <w:sz w:val="24"/>
                        <w:szCs w:val="24"/>
                        <w:lang w:val="en-US"/>
                      </w:rPr>
                    </w:pPr>
                    <w:r>
                      <w:rPr>
                        <w:noProof/>
                        <w:lang w:val="en-US"/>
                      </w:rPr>
                      <w:t xml:space="preserve">[1] </w:t>
                    </w:r>
                  </w:p>
                </w:tc>
                <w:tc>
                  <w:tcPr>
                    <w:tcW w:w="0" w:type="auto"/>
                    <w:hideMark/>
                  </w:tcPr>
                  <w:p w14:paraId="3D6D56AA" w14:textId="77777777" w:rsidR="00946A7E" w:rsidRDefault="00946A7E">
                    <w:pPr>
                      <w:pStyle w:val="Bibliography"/>
                      <w:rPr>
                        <w:noProof/>
                        <w:lang w:val="en-US"/>
                      </w:rPr>
                    </w:pPr>
                    <w:r>
                      <w:rPr>
                        <w:noProof/>
                        <w:lang w:val="en-US"/>
                      </w:rPr>
                      <w:t>"UK Fake Address Generator," Fake Address Generator, [Online]. Available: https://www.fakeaddressgenerator.com/World/uk_address_generator. [Accessed 13 March 2019].</w:t>
                    </w:r>
                  </w:p>
                </w:tc>
              </w:tr>
              <w:tr w:rsidR="00946A7E" w14:paraId="79B92F04" w14:textId="77777777">
                <w:trPr>
                  <w:divId w:val="2050840512"/>
                  <w:tblCellSpacing w:w="15" w:type="dxa"/>
                </w:trPr>
                <w:tc>
                  <w:tcPr>
                    <w:tcW w:w="50" w:type="pct"/>
                    <w:hideMark/>
                  </w:tcPr>
                  <w:p w14:paraId="45063446" w14:textId="77777777" w:rsidR="00946A7E" w:rsidRDefault="00946A7E">
                    <w:pPr>
                      <w:pStyle w:val="Bibliography"/>
                      <w:rPr>
                        <w:noProof/>
                        <w:lang w:val="en-US"/>
                      </w:rPr>
                    </w:pPr>
                    <w:r>
                      <w:rPr>
                        <w:noProof/>
                        <w:lang w:val="en-US"/>
                      </w:rPr>
                      <w:t xml:space="preserve">[2] </w:t>
                    </w:r>
                  </w:p>
                </w:tc>
                <w:tc>
                  <w:tcPr>
                    <w:tcW w:w="0" w:type="auto"/>
                    <w:hideMark/>
                  </w:tcPr>
                  <w:p w14:paraId="1A102DC9" w14:textId="77777777" w:rsidR="00946A7E" w:rsidRDefault="00946A7E">
                    <w:pPr>
                      <w:pStyle w:val="Bibliography"/>
                      <w:rPr>
                        <w:noProof/>
                        <w:lang w:val="en-US"/>
                      </w:rPr>
                    </w:pPr>
                    <w:r>
                      <w:rPr>
                        <w:noProof/>
                        <w:lang w:val="en-US"/>
                      </w:rPr>
                      <w:t>"Domain Name Generator," Name Station, [Online]. Available: https://www.namestation.com/station-name-generator. [Accessed 13 March 2019].</w:t>
                    </w:r>
                  </w:p>
                </w:tc>
              </w:tr>
              <w:tr w:rsidR="00946A7E" w14:paraId="4978E67B" w14:textId="77777777">
                <w:trPr>
                  <w:divId w:val="2050840512"/>
                  <w:tblCellSpacing w:w="15" w:type="dxa"/>
                </w:trPr>
                <w:tc>
                  <w:tcPr>
                    <w:tcW w:w="50" w:type="pct"/>
                    <w:hideMark/>
                  </w:tcPr>
                  <w:p w14:paraId="504D92BB" w14:textId="77777777" w:rsidR="00946A7E" w:rsidRDefault="00946A7E">
                    <w:pPr>
                      <w:pStyle w:val="Bibliography"/>
                      <w:rPr>
                        <w:noProof/>
                        <w:lang w:val="en-US"/>
                      </w:rPr>
                    </w:pPr>
                    <w:r>
                      <w:rPr>
                        <w:noProof/>
                        <w:lang w:val="en-US"/>
                      </w:rPr>
                      <w:t xml:space="preserve">[3] </w:t>
                    </w:r>
                  </w:p>
                </w:tc>
                <w:tc>
                  <w:tcPr>
                    <w:tcW w:w="0" w:type="auto"/>
                    <w:hideMark/>
                  </w:tcPr>
                  <w:p w14:paraId="4B02E786" w14:textId="77777777" w:rsidR="00946A7E" w:rsidRDefault="00946A7E">
                    <w:pPr>
                      <w:pStyle w:val="Bibliography"/>
                      <w:rPr>
                        <w:noProof/>
                        <w:lang w:val="en-US"/>
                      </w:rPr>
                    </w:pPr>
                    <w:r>
                      <w:rPr>
                        <w:noProof/>
                        <w:lang w:val="en-US"/>
                      </w:rPr>
                      <w:t>D. K. Ademoye, "Distributed Databases".</w:t>
                    </w:r>
                  </w:p>
                </w:tc>
              </w:tr>
            </w:tbl>
            <w:p w14:paraId="3E2EDE9E" w14:textId="77777777" w:rsidR="00946A7E" w:rsidRDefault="00946A7E">
              <w:pPr>
                <w:divId w:val="2050840512"/>
                <w:rPr>
                  <w:rFonts w:eastAsia="Times New Roman"/>
                  <w:noProof/>
                </w:rPr>
              </w:pPr>
            </w:p>
            <w:p w14:paraId="271F1663" w14:textId="77777777" w:rsidR="002D5D86" w:rsidRDefault="002D5D86">
              <w:r>
                <w:rPr>
                  <w:b/>
                  <w:bCs/>
                  <w:noProof/>
                </w:rPr>
                <w:fldChar w:fldCharType="end"/>
              </w:r>
            </w:p>
          </w:sdtContent>
        </w:sdt>
      </w:sdtContent>
    </w:sdt>
    <w:p w14:paraId="6EAA9646" w14:textId="77777777" w:rsidR="002D5D86" w:rsidRDefault="002D5D86">
      <w:pPr>
        <w:rPr>
          <w:sz w:val="24"/>
          <w:lang w:val="en-US"/>
        </w:rPr>
      </w:pPr>
    </w:p>
    <w:p w14:paraId="2153F21E" w14:textId="77777777" w:rsidR="002E1376" w:rsidRDefault="002E1376">
      <w:pPr>
        <w:rPr>
          <w:sz w:val="24"/>
          <w:lang w:val="en-US"/>
        </w:rPr>
      </w:pPr>
    </w:p>
    <w:p w14:paraId="2D7DD940" w14:textId="77777777" w:rsidR="00A60027" w:rsidRDefault="00A60027">
      <w:pPr>
        <w:rPr>
          <w:sz w:val="24"/>
          <w:lang w:val="en-US"/>
        </w:rPr>
        <w:sectPr w:rsidR="00A60027">
          <w:pgSz w:w="11906" w:h="16838"/>
          <w:pgMar w:top="1440" w:right="1440" w:bottom="1440" w:left="1440" w:header="720" w:footer="720" w:gutter="0"/>
          <w:cols w:space="720"/>
          <w:docGrid w:linePitch="360"/>
        </w:sectPr>
      </w:pPr>
    </w:p>
    <w:p w14:paraId="4C97ADD5" w14:textId="77777777" w:rsidR="00A60027" w:rsidRPr="00A60027" w:rsidRDefault="00A60027" w:rsidP="00A60027">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60027" w:rsidRPr="00A60027" w14:paraId="50E23674" w14:textId="77777777" w:rsidTr="00D67CBA">
        <w:trPr>
          <w:jc w:val="center"/>
        </w:trPr>
        <w:tc>
          <w:tcPr>
            <w:tcW w:w="10670" w:type="dxa"/>
            <w:shd w:val="clear" w:color="auto" w:fill="BFBFBF"/>
          </w:tcPr>
          <w:p w14:paraId="71F4A170" w14:textId="77777777" w:rsidR="00A60027" w:rsidRPr="00A60027" w:rsidRDefault="00A60027" w:rsidP="00A60027">
            <w:pPr>
              <w:spacing w:after="0" w:line="240" w:lineRule="auto"/>
              <w:rPr>
                <w:rFonts w:ascii="Times New Roman" w:eastAsia="Times New Roman" w:hAnsi="Times New Roman" w:cs="Times New Roman"/>
                <w:sz w:val="20"/>
                <w:szCs w:val="20"/>
                <w:lang w:eastAsia="en-GB"/>
              </w:rPr>
            </w:pPr>
            <w:r w:rsidRPr="00A60027">
              <w:rPr>
                <w:rFonts w:ascii="Times New Roman" w:eastAsia="Times New Roman" w:hAnsi="Times New Roman" w:cs="Times New Roman"/>
                <w:sz w:val="32"/>
                <w:szCs w:val="32"/>
                <w:lang w:eastAsia="en-GB"/>
              </w:rPr>
              <w:br w:type="page"/>
            </w:r>
            <w:r w:rsidRPr="00A60027">
              <w:rPr>
                <w:rFonts w:ascii="Calibri" w:eastAsia="Times New Roman" w:hAnsi="Calibri" w:cs="Arial"/>
                <w:b/>
                <w:caps/>
                <w:sz w:val="40"/>
                <w:szCs w:val="20"/>
                <w:lang w:eastAsia="en-GB"/>
              </w:rPr>
              <w:t xml:space="preserve">                 marking criteria and Student FEEDBACK</w:t>
            </w:r>
          </w:p>
        </w:tc>
      </w:tr>
    </w:tbl>
    <w:p w14:paraId="114FE838" w14:textId="77777777" w:rsidR="00A60027" w:rsidRPr="00A60027" w:rsidRDefault="00A60027" w:rsidP="00A60027">
      <w:pPr>
        <w:spacing w:after="0" w:line="240" w:lineRule="auto"/>
        <w:rPr>
          <w:rFonts w:ascii="Times New Roman" w:eastAsia="Times New Roman" w:hAnsi="Times New Roman" w:cs="Times New Roman"/>
          <w:sz w:val="16"/>
          <w:szCs w:val="20"/>
          <w:lang w:eastAsia="en-GB"/>
        </w:rPr>
      </w:pPr>
    </w:p>
    <w:p w14:paraId="418C6B49" w14:textId="77777777" w:rsidR="00A60027" w:rsidRPr="00A60027" w:rsidRDefault="00A60027" w:rsidP="00A60027">
      <w:pPr>
        <w:spacing w:after="0" w:line="240" w:lineRule="auto"/>
        <w:jc w:val="both"/>
        <w:rPr>
          <w:rFonts w:ascii="Calibri" w:eastAsia="Times New Roman" w:hAnsi="Calibri" w:cs="Times New Roman"/>
          <w:sz w:val="20"/>
          <w:szCs w:val="20"/>
        </w:rPr>
      </w:pPr>
      <w:r w:rsidRPr="00A60027">
        <w:rPr>
          <w:rFonts w:ascii="Calibri" w:eastAsia="Times New Roman" w:hAnsi="Calibri" w:cs="Times New Roman"/>
          <w:sz w:val="20"/>
          <w:szCs w:val="20"/>
        </w:rPr>
        <w:t xml:space="preserve">This section details the </w:t>
      </w:r>
      <w:r w:rsidRPr="00A60027">
        <w:rPr>
          <w:rFonts w:ascii="Calibri" w:eastAsia="Times New Roman" w:hAnsi="Calibri" w:cs="Times New Roman"/>
          <w:i/>
          <w:sz w:val="20"/>
          <w:szCs w:val="20"/>
        </w:rPr>
        <w:t>extent</w:t>
      </w:r>
      <w:r w:rsidRPr="00A60027">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FC992D" w14:textId="77777777" w:rsidR="00A60027" w:rsidRPr="00A60027" w:rsidRDefault="00A60027" w:rsidP="00A60027">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A60027" w:rsidRPr="00A60027" w14:paraId="3E2A4547" w14:textId="77777777" w:rsidTr="00D67CB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F8D1C07" w14:textId="77777777" w:rsidR="00A60027" w:rsidRPr="00A60027" w:rsidRDefault="00A60027" w:rsidP="00A60027">
            <w:pPr>
              <w:spacing w:after="0" w:line="240" w:lineRule="auto"/>
              <w:rPr>
                <w:rFonts w:ascii="Calibri" w:eastAsia="Times New Roman" w:hAnsi="Calibri" w:cs="Times New Roman"/>
                <w:b/>
                <w:szCs w:val="20"/>
                <w:lang w:eastAsia="en-GB"/>
              </w:rPr>
            </w:pPr>
            <w:r w:rsidRPr="00A60027">
              <w:rPr>
                <w:rFonts w:ascii="Calibri" w:eastAsia="Times New Roman" w:hAnsi="Calibri" w:cs="Times New Roman"/>
                <w:b/>
                <w:szCs w:val="16"/>
                <w:lang w:eastAsia="en-GB"/>
              </w:rPr>
              <w:t xml:space="preserve">Common Assessment Criteria </w:t>
            </w:r>
            <w:r w:rsidRPr="00A60027">
              <w:rPr>
                <w:rFonts w:ascii="Calibri" w:eastAsia="Times New Roman" w:hAnsi="Calibri" w:cs="Times New Roman"/>
                <w:b/>
                <w:szCs w:val="20"/>
                <w:lang w:eastAsia="en-GB"/>
              </w:rPr>
              <w:t xml:space="preserve">Applied </w:t>
            </w:r>
            <w:bookmarkStart w:id="34" w:name="assessmentComponent"/>
            <w:bookmarkEnd w:id="34"/>
            <w:r w:rsidRPr="00A60027">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37919BA" w14:textId="77777777" w:rsidR="00A60027" w:rsidRPr="00A60027" w:rsidRDefault="00A60027" w:rsidP="00A60027">
            <w:pPr>
              <w:spacing w:after="0" w:line="240" w:lineRule="auto"/>
              <w:ind w:left="34" w:right="113"/>
              <w:jc w:val="center"/>
              <w:rPr>
                <w:rFonts w:ascii="Calibri" w:eastAsia="Times New Roman" w:hAnsi="Calibri" w:cs="Times New Roman"/>
                <w:b/>
                <w:sz w:val="14"/>
                <w:szCs w:val="14"/>
                <w:lang w:eastAsia="en-GB"/>
              </w:rPr>
            </w:pPr>
            <w:r w:rsidRPr="00A60027">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DCBEAD" w14:textId="77777777" w:rsidR="00A60027" w:rsidRPr="00A60027" w:rsidRDefault="00A60027" w:rsidP="00A60027">
            <w:pPr>
              <w:spacing w:after="0" w:line="240" w:lineRule="auto"/>
              <w:ind w:left="113" w:right="113"/>
              <w:jc w:val="center"/>
              <w:rPr>
                <w:rFonts w:ascii="Calibri" w:eastAsia="Times New Roman" w:hAnsi="Calibri" w:cs="Times New Roman"/>
                <w:b/>
                <w:sz w:val="14"/>
                <w:szCs w:val="14"/>
                <w:lang w:eastAsia="en-GB"/>
              </w:rPr>
            </w:pPr>
            <w:r w:rsidRPr="00A60027">
              <w:rPr>
                <w:rFonts w:ascii="Calibri" w:eastAsia="Times New Roman" w:hAnsi="Calibri" w:cs="Times New Roman"/>
                <w:b/>
                <w:sz w:val="14"/>
                <w:szCs w:val="14"/>
                <w:lang w:eastAsia="en-GB"/>
              </w:rPr>
              <w:t xml:space="preserve">Marks </w:t>
            </w:r>
          </w:p>
          <w:p w14:paraId="5A8BBEF9" w14:textId="77777777" w:rsidR="00A60027" w:rsidRPr="00A60027" w:rsidRDefault="00A60027" w:rsidP="00A60027">
            <w:pPr>
              <w:spacing w:after="0" w:line="240" w:lineRule="auto"/>
              <w:ind w:left="113" w:right="113"/>
              <w:jc w:val="center"/>
              <w:rPr>
                <w:rFonts w:ascii="Calibri" w:eastAsia="Times New Roman" w:hAnsi="Calibri" w:cs="Times New Roman"/>
                <w:b/>
                <w:sz w:val="14"/>
                <w:szCs w:val="14"/>
                <w:lang w:eastAsia="en-GB"/>
              </w:rPr>
            </w:pPr>
            <w:r w:rsidRPr="00A60027">
              <w:rPr>
                <w:rFonts w:ascii="Calibri" w:eastAsia="Times New Roman" w:hAnsi="Calibri" w:cs="Times New Roman"/>
                <w:b/>
                <w:sz w:val="14"/>
                <w:szCs w:val="14"/>
                <w:lang w:eastAsia="en-GB"/>
              </w:rPr>
              <w:t>awarded</w:t>
            </w:r>
          </w:p>
        </w:tc>
      </w:tr>
      <w:tr w:rsidR="00A60027" w:rsidRPr="00A60027" w14:paraId="23ACF301"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76B08111" w14:textId="77777777" w:rsidR="00A60027" w:rsidRPr="00A60027" w:rsidRDefault="00A60027" w:rsidP="00A60027">
            <w:pPr>
              <w:spacing w:after="0" w:line="240" w:lineRule="auto"/>
              <w:rPr>
                <w:rFonts w:ascii="Calibri" w:eastAsia="Times New Roman" w:hAnsi="Calibri" w:cs="Times New Roman"/>
                <w:b/>
                <w:sz w:val="16"/>
                <w:szCs w:val="16"/>
                <w:lang w:eastAsia="en-GB"/>
              </w:rPr>
            </w:pPr>
            <w:r w:rsidRPr="00A60027">
              <w:rPr>
                <w:rFonts w:ascii="Calibri" w:eastAsia="Times New Roman" w:hAnsi="Calibri" w:cs="Times New Roman"/>
                <w:b/>
                <w:sz w:val="20"/>
                <w:szCs w:val="16"/>
                <w:lang w:eastAsia="en-GB"/>
              </w:rPr>
              <w:t xml:space="preserve">1. </w:t>
            </w:r>
            <w:r w:rsidRPr="00A60027">
              <w:rPr>
                <w:rFonts w:ascii="Calibri" w:eastAsia="Times New Roman" w:hAnsi="Calibri" w:cs="Times New Roman"/>
                <w:b/>
                <w:sz w:val="20"/>
                <w:szCs w:val="20"/>
                <w:lang w:eastAsia="en-GB"/>
              </w:rPr>
              <w:t>Engagement with Literature Skills</w:t>
            </w:r>
            <w:r w:rsidRPr="00A60027">
              <w:rPr>
                <w:rFonts w:ascii="Calibri" w:eastAsia="Times New Roman" w:hAnsi="Calibri" w:cs="Times New Roman"/>
                <w:b/>
                <w:sz w:val="16"/>
                <w:szCs w:val="16"/>
                <w:lang w:eastAsia="en-GB"/>
              </w:rPr>
              <w:t xml:space="preserve"> </w:t>
            </w:r>
          </w:p>
          <w:p w14:paraId="6C5465EE" w14:textId="77777777" w:rsidR="00A60027" w:rsidRPr="00A60027" w:rsidRDefault="00A60027" w:rsidP="00A60027">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CD745EE"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A2C002"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r>
      <w:tr w:rsidR="00A60027" w:rsidRPr="00A60027" w14:paraId="502C8954" w14:textId="77777777" w:rsidTr="00D67CBA">
        <w:trPr>
          <w:trHeight w:val="450"/>
        </w:trPr>
        <w:tc>
          <w:tcPr>
            <w:tcW w:w="4435" w:type="pct"/>
            <w:vMerge w:val="restart"/>
            <w:tcBorders>
              <w:top w:val="single" w:sz="4" w:space="0" w:color="auto"/>
              <w:left w:val="single" w:sz="4" w:space="0" w:color="auto"/>
              <w:right w:val="single" w:sz="4" w:space="0" w:color="auto"/>
            </w:tcBorders>
          </w:tcPr>
          <w:p w14:paraId="3CF344E1" w14:textId="77777777" w:rsidR="00A60027" w:rsidRPr="00A60027" w:rsidRDefault="00A60027" w:rsidP="00A60027">
            <w:pPr>
              <w:spacing w:after="120" w:line="240" w:lineRule="auto"/>
              <w:rPr>
                <w:rFonts w:ascii="Calibri" w:eastAsia="Times New Roman" w:hAnsi="Calibri" w:cs="Times New Roman"/>
                <w:sz w:val="20"/>
                <w:szCs w:val="14"/>
                <w:lang w:eastAsia="en-GB"/>
              </w:rPr>
            </w:pPr>
            <w:bookmarkStart w:id="35" w:name="feedbackRIL"/>
            <w:bookmarkEnd w:id="35"/>
            <w:r w:rsidRPr="00A60027">
              <w:rPr>
                <w:rFonts w:ascii="Calibri" w:eastAsia="Times New Roman" w:hAnsi="Calibri" w:cs="Times New Roman"/>
                <w:sz w:val="20"/>
                <w:szCs w:val="14"/>
                <w:lang w:eastAsia="en-GB"/>
              </w:rPr>
              <w:t>Basic evidence of reference sources. For additional improvements, expand the range of reference sources consulted. (Grade mark: 20.00%)</w:t>
            </w:r>
          </w:p>
        </w:tc>
        <w:tc>
          <w:tcPr>
            <w:tcW w:w="283" w:type="pct"/>
            <w:tcBorders>
              <w:top w:val="single" w:sz="4" w:space="0" w:color="auto"/>
              <w:left w:val="single" w:sz="4" w:space="0" w:color="auto"/>
              <w:right w:val="single" w:sz="4" w:space="0" w:color="auto"/>
            </w:tcBorders>
          </w:tcPr>
          <w:p w14:paraId="5BA64B92"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bookmarkStart w:id="36" w:name="totalRIL"/>
            <w:bookmarkEnd w:id="36"/>
            <w:r w:rsidRPr="00A6002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5AE0618"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bookmarkStart w:id="37" w:name="markRIL"/>
            <w:bookmarkEnd w:id="37"/>
            <w:r w:rsidRPr="00A60027">
              <w:rPr>
                <w:rFonts w:ascii="Calibri" w:eastAsia="Times New Roman" w:hAnsi="Calibri" w:cs="Times New Roman"/>
                <w:sz w:val="20"/>
                <w:szCs w:val="20"/>
                <w:lang w:eastAsia="en-GB"/>
              </w:rPr>
              <w:t>1</w:t>
            </w:r>
          </w:p>
        </w:tc>
      </w:tr>
      <w:tr w:rsidR="00A60027" w:rsidRPr="00A60027" w14:paraId="43F8200E" w14:textId="77777777" w:rsidTr="00D67CBA">
        <w:trPr>
          <w:trHeight w:val="451"/>
        </w:trPr>
        <w:tc>
          <w:tcPr>
            <w:tcW w:w="4435" w:type="pct"/>
            <w:vMerge/>
            <w:tcBorders>
              <w:left w:val="single" w:sz="4" w:space="0" w:color="auto"/>
              <w:bottom w:val="single" w:sz="4" w:space="0" w:color="auto"/>
              <w:right w:val="single" w:sz="4" w:space="0" w:color="auto"/>
            </w:tcBorders>
          </w:tcPr>
          <w:p w14:paraId="579D47B6" w14:textId="77777777" w:rsidR="00A60027" w:rsidRPr="00A60027" w:rsidRDefault="00A60027" w:rsidP="00A6002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7D4F60C" w14:textId="77777777" w:rsidR="00A60027" w:rsidRPr="00A60027" w:rsidRDefault="00A60027" w:rsidP="00A6002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EFF789"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r>
      <w:tr w:rsidR="00A60027" w:rsidRPr="00A60027" w14:paraId="0F790733"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20F29866" w14:textId="77777777" w:rsidR="00A60027" w:rsidRPr="00A60027" w:rsidRDefault="00A60027" w:rsidP="00A60027">
            <w:pPr>
              <w:spacing w:after="0" w:line="240" w:lineRule="auto"/>
              <w:rPr>
                <w:rFonts w:ascii="Calibri" w:eastAsia="Times New Roman" w:hAnsi="Calibri" w:cs="Times New Roman"/>
                <w:b/>
                <w:sz w:val="20"/>
                <w:szCs w:val="20"/>
                <w:lang w:eastAsia="en-GB"/>
              </w:rPr>
            </w:pPr>
            <w:r w:rsidRPr="00A60027">
              <w:rPr>
                <w:rFonts w:ascii="Calibri" w:eastAsia="Times New Roman" w:hAnsi="Calibri" w:cs="Times New Roman"/>
                <w:b/>
                <w:sz w:val="20"/>
                <w:szCs w:val="16"/>
                <w:lang w:eastAsia="en-GB"/>
              </w:rPr>
              <w:t xml:space="preserve">2. </w:t>
            </w:r>
            <w:r w:rsidRPr="00A60027">
              <w:rPr>
                <w:rFonts w:ascii="Calibri" w:eastAsia="Times New Roman" w:hAnsi="Calibri" w:cs="Times New Roman"/>
                <w:b/>
                <w:sz w:val="20"/>
                <w:szCs w:val="20"/>
                <w:lang w:eastAsia="en-GB"/>
              </w:rPr>
              <w:t>Knowledge and Understanding Skills</w:t>
            </w:r>
          </w:p>
          <w:p w14:paraId="15CD3655" w14:textId="77777777" w:rsidR="00A60027" w:rsidRPr="00A60027" w:rsidRDefault="00A60027" w:rsidP="00A60027">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CAA13F9"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3CD2108"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r>
      <w:tr w:rsidR="00A60027" w:rsidRPr="00A60027" w14:paraId="13148217" w14:textId="77777777" w:rsidTr="00D67CBA">
        <w:trPr>
          <w:trHeight w:val="450"/>
        </w:trPr>
        <w:tc>
          <w:tcPr>
            <w:tcW w:w="4435" w:type="pct"/>
            <w:vMerge w:val="restart"/>
            <w:tcBorders>
              <w:top w:val="single" w:sz="4" w:space="0" w:color="auto"/>
              <w:left w:val="single" w:sz="4" w:space="0" w:color="auto"/>
              <w:right w:val="single" w:sz="4" w:space="0" w:color="auto"/>
            </w:tcBorders>
          </w:tcPr>
          <w:p w14:paraId="3115FA75" w14:textId="77777777" w:rsidR="00A60027" w:rsidRPr="00A60027" w:rsidRDefault="00A60027" w:rsidP="00A60027">
            <w:pPr>
              <w:spacing w:after="120" w:line="240" w:lineRule="auto"/>
              <w:rPr>
                <w:rFonts w:ascii="Calibri" w:eastAsia="Times New Roman" w:hAnsi="Calibri" w:cs="Times New Roman"/>
                <w:sz w:val="20"/>
                <w:szCs w:val="14"/>
                <w:lang w:eastAsia="en-GB"/>
              </w:rPr>
            </w:pPr>
            <w:bookmarkStart w:id="38" w:name="feedbackKUS"/>
            <w:bookmarkEnd w:id="38"/>
            <w:r w:rsidRPr="00A60027">
              <w:rPr>
                <w:rFonts w:ascii="Calibri" w:eastAsia="Times New Roman" w:hAnsi="Calibri" w:cs="Times New Roman"/>
                <w:sz w:val="20"/>
                <w:szCs w:val="14"/>
                <w:lang w:eastAsia="en-GB"/>
              </w:rPr>
              <w:t>A good attempt on the queries used to create sample data for the database and check the correctness of your constraints. There were some errors in your INSERT statements due to the constraints added to your DATE attributes - see comments below. A fair attempt at the transaction with some sample data to test it, but unfortunately your logic is not quite correct. The table you need to check is the RentalBike table as this is the table that stores the bikes taken out on each rental and you need to use the COUNT function, not MAX. As such, your transaction does not work. (Grade mark: 55.00%)</w:t>
            </w:r>
          </w:p>
        </w:tc>
        <w:tc>
          <w:tcPr>
            <w:tcW w:w="283" w:type="pct"/>
            <w:tcBorders>
              <w:top w:val="single" w:sz="4" w:space="0" w:color="auto"/>
              <w:left w:val="single" w:sz="4" w:space="0" w:color="auto"/>
              <w:right w:val="single" w:sz="4" w:space="0" w:color="auto"/>
            </w:tcBorders>
          </w:tcPr>
          <w:p w14:paraId="3336268F"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bookmarkStart w:id="39" w:name="totalKUS"/>
            <w:bookmarkEnd w:id="39"/>
            <w:r w:rsidRPr="00A60027">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F71FD70"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bookmarkStart w:id="40" w:name="markKUS"/>
            <w:bookmarkEnd w:id="40"/>
            <w:r w:rsidRPr="00A60027">
              <w:rPr>
                <w:rFonts w:ascii="Calibri" w:eastAsia="Times New Roman" w:hAnsi="Calibri" w:cs="Times New Roman"/>
                <w:sz w:val="20"/>
                <w:szCs w:val="20"/>
                <w:lang w:eastAsia="en-GB"/>
              </w:rPr>
              <w:t>11</w:t>
            </w:r>
          </w:p>
        </w:tc>
      </w:tr>
      <w:tr w:rsidR="00A60027" w:rsidRPr="00A60027" w14:paraId="11738892" w14:textId="77777777" w:rsidTr="00D67CBA">
        <w:trPr>
          <w:trHeight w:val="451"/>
        </w:trPr>
        <w:tc>
          <w:tcPr>
            <w:tcW w:w="4435" w:type="pct"/>
            <w:vMerge/>
            <w:tcBorders>
              <w:left w:val="single" w:sz="4" w:space="0" w:color="auto"/>
              <w:bottom w:val="single" w:sz="4" w:space="0" w:color="auto"/>
              <w:right w:val="single" w:sz="4" w:space="0" w:color="auto"/>
            </w:tcBorders>
          </w:tcPr>
          <w:p w14:paraId="14CF5C03" w14:textId="77777777" w:rsidR="00A60027" w:rsidRPr="00A60027" w:rsidRDefault="00A60027" w:rsidP="00A6002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209A6A5" w14:textId="77777777" w:rsidR="00A60027" w:rsidRPr="00A60027" w:rsidRDefault="00A60027" w:rsidP="00A6002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74AF3AF"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r>
      <w:tr w:rsidR="00A60027" w:rsidRPr="00A60027" w14:paraId="564A56DF"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184B1698" w14:textId="77777777" w:rsidR="00A60027" w:rsidRPr="00A60027" w:rsidRDefault="00A60027" w:rsidP="00A60027">
            <w:pPr>
              <w:spacing w:after="0" w:line="240" w:lineRule="auto"/>
              <w:rPr>
                <w:rFonts w:ascii="Calibri" w:eastAsia="Times New Roman" w:hAnsi="Calibri" w:cs="Times New Roman"/>
                <w:b/>
                <w:sz w:val="16"/>
                <w:szCs w:val="16"/>
                <w:lang w:eastAsia="en-GB"/>
              </w:rPr>
            </w:pPr>
            <w:r w:rsidRPr="00A60027">
              <w:rPr>
                <w:rFonts w:ascii="Calibri" w:eastAsia="Times New Roman" w:hAnsi="Calibri" w:cs="Times New Roman"/>
                <w:b/>
                <w:sz w:val="20"/>
                <w:szCs w:val="16"/>
                <w:lang w:eastAsia="en-GB"/>
              </w:rPr>
              <w:t xml:space="preserve">3. </w:t>
            </w:r>
            <w:r w:rsidRPr="00A60027">
              <w:rPr>
                <w:rFonts w:ascii="Calibri" w:eastAsia="Times New Roman" w:hAnsi="Calibri" w:cs="Times New Roman"/>
                <w:b/>
                <w:sz w:val="20"/>
                <w:szCs w:val="20"/>
                <w:lang w:eastAsia="en-GB"/>
              </w:rPr>
              <w:t>Cognitive and Intellectual Skills</w:t>
            </w:r>
          </w:p>
          <w:p w14:paraId="13AE789F" w14:textId="77777777" w:rsidR="00A60027" w:rsidRPr="00A60027" w:rsidRDefault="00A60027" w:rsidP="00A60027">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7563678"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7450BE"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r>
      <w:tr w:rsidR="00A60027" w:rsidRPr="00A60027" w14:paraId="5E7234F4" w14:textId="77777777" w:rsidTr="00D67CBA">
        <w:trPr>
          <w:trHeight w:val="450"/>
        </w:trPr>
        <w:tc>
          <w:tcPr>
            <w:tcW w:w="4435" w:type="pct"/>
            <w:vMerge w:val="restart"/>
            <w:tcBorders>
              <w:top w:val="single" w:sz="4" w:space="0" w:color="auto"/>
              <w:left w:val="single" w:sz="4" w:space="0" w:color="auto"/>
              <w:right w:val="single" w:sz="4" w:space="0" w:color="auto"/>
            </w:tcBorders>
          </w:tcPr>
          <w:p w14:paraId="7CF39EA5" w14:textId="77777777" w:rsidR="00A60027" w:rsidRPr="00A60027" w:rsidRDefault="00A60027" w:rsidP="00A60027">
            <w:pPr>
              <w:spacing w:after="120" w:line="240" w:lineRule="auto"/>
              <w:rPr>
                <w:rFonts w:ascii="Calibri" w:eastAsia="Times New Roman" w:hAnsi="Calibri" w:cs="Times New Roman"/>
                <w:sz w:val="20"/>
                <w:szCs w:val="14"/>
                <w:lang w:eastAsia="en-GB"/>
              </w:rPr>
            </w:pPr>
            <w:bookmarkStart w:id="41" w:name="feedbackANA"/>
            <w:bookmarkEnd w:id="41"/>
            <w:r w:rsidRPr="00A60027">
              <w:rPr>
                <w:rFonts w:ascii="Calibri" w:eastAsia="Times New Roman" w:hAnsi="Calibri" w:cs="Times New Roman"/>
                <w:sz w:val="20"/>
                <w:szCs w:val="14"/>
                <w:lang w:eastAsia="en-GB"/>
              </w:rPr>
              <w:t>Although you have identified the tables that are likely to be accessed most frequently in the database, you have misunderstood the concept of indexes for performance tuning and you have also not implemented any indexes in your database. A very basic attempt at the distributed design strategy. You have correctly identified tables that should not be fragmented though you have not specified if these should be centralised or replicated across the sites. Your horizontal and vertical fragmentation strategies, however, are not correct and it is not really clear what your fragmentation strategy for the other tables is. You need to create the horizontal fragments based on what region they belong to, determined by the city code or station code and make sure you use derived fragmentation to place related child records at the same location as the parents. (Grade mark: 26.67%)</w:t>
            </w:r>
          </w:p>
        </w:tc>
        <w:tc>
          <w:tcPr>
            <w:tcW w:w="283" w:type="pct"/>
            <w:tcBorders>
              <w:top w:val="single" w:sz="4" w:space="0" w:color="auto"/>
              <w:left w:val="single" w:sz="4" w:space="0" w:color="auto"/>
              <w:right w:val="single" w:sz="4" w:space="0" w:color="auto"/>
            </w:tcBorders>
          </w:tcPr>
          <w:p w14:paraId="291A26E4"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bookmarkStart w:id="42" w:name="totalANA"/>
            <w:bookmarkEnd w:id="42"/>
            <w:r w:rsidRPr="00A60027">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6B52B18C"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bookmarkStart w:id="43" w:name="markANA"/>
            <w:bookmarkEnd w:id="43"/>
            <w:r w:rsidRPr="00A60027">
              <w:rPr>
                <w:rFonts w:ascii="Calibri" w:eastAsia="Times New Roman" w:hAnsi="Calibri" w:cs="Times New Roman"/>
                <w:sz w:val="20"/>
                <w:szCs w:val="20"/>
                <w:lang w:eastAsia="en-GB"/>
              </w:rPr>
              <w:t>8</w:t>
            </w:r>
          </w:p>
        </w:tc>
      </w:tr>
      <w:tr w:rsidR="00A60027" w:rsidRPr="00A60027" w14:paraId="26690CAB" w14:textId="77777777" w:rsidTr="00D67CBA">
        <w:trPr>
          <w:trHeight w:val="451"/>
        </w:trPr>
        <w:tc>
          <w:tcPr>
            <w:tcW w:w="4435" w:type="pct"/>
            <w:vMerge/>
            <w:tcBorders>
              <w:left w:val="single" w:sz="4" w:space="0" w:color="auto"/>
              <w:bottom w:val="single" w:sz="4" w:space="0" w:color="auto"/>
              <w:right w:val="single" w:sz="4" w:space="0" w:color="auto"/>
            </w:tcBorders>
          </w:tcPr>
          <w:p w14:paraId="5E666076" w14:textId="77777777" w:rsidR="00A60027" w:rsidRPr="00A60027" w:rsidRDefault="00A60027" w:rsidP="00A6002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88F7752" w14:textId="77777777" w:rsidR="00A60027" w:rsidRPr="00A60027" w:rsidRDefault="00A60027" w:rsidP="00A6002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2E14035"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r>
      <w:tr w:rsidR="00A60027" w:rsidRPr="00A60027" w14:paraId="23745743"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2717C6AD" w14:textId="77777777" w:rsidR="00A60027" w:rsidRPr="00A60027" w:rsidRDefault="00A60027" w:rsidP="00A60027">
            <w:pPr>
              <w:spacing w:after="0" w:line="240" w:lineRule="auto"/>
              <w:rPr>
                <w:rFonts w:ascii="Calibri" w:eastAsia="Times New Roman" w:hAnsi="Calibri" w:cs="Times New Roman"/>
                <w:b/>
                <w:sz w:val="16"/>
                <w:szCs w:val="16"/>
                <w:lang w:eastAsia="en-GB"/>
              </w:rPr>
            </w:pPr>
            <w:r w:rsidRPr="00A60027">
              <w:rPr>
                <w:rFonts w:ascii="Calibri" w:eastAsia="Times New Roman" w:hAnsi="Calibri" w:cs="Times New Roman"/>
                <w:b/>
                <w:sz w:val="20"/>
                <w:szCs w:val="16"/>
                <w:lang w:eastAsia="en-GB"/>
              </w:rPr>
              <w:t xml:space="preserve">4. </w:t>
            </w:r>
            <w:r w:rsidRPr="00A60027">
              <w:rPr>
                <w:rFonts w:ascii="Calibri" w:eastAsia="Times New Roman" w:hAnsi="Calibri" w:cs="Times New Roman"/>
                <w:b/>
                <w:sz w:val="20"/>
                <w:szCs w:val="20"/>
                <w:lang w:eastAsia="en-GB"/>
              </w:rPr>
              <w:t>Practical Application Skills</w:t>
            </w:r>
          </w:p>
          <w:p w14:paraId="562DAA6C" w14:textId="77777777" w:rsidR="00A60027" w:rsidRPr="00A60027" w:rsidRDefault="00A60027" w:rsidP="00A60027">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0EFC754"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BEB00A"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r>
      <w:tr w:rsidR="00A60027" w:rsidRPr="00A60027" w14:paraId="665B15A7" w14:textId="77777777" w:rsidTr="00D67CBA">
        <w:trPr>
          <w:trHeight w:val="451"/>
        </w:trPr>
        <w:tc>
          <w:tcPr>
            <w:tcW w:w="4435" w:type="pct"/>
            <w:vMerge w:val="restart"/>
            <w:tcBorders>
              <w:top w:val="single" w:sz="4" w:space="0" w:color="auto"/>
              <w:left w:val="single" w:sz="4" w:space="0" w:color="auto"/>
              <w:right w:val="single" w:sz="4" w:space="0" w:color="auto"/>
            </w:tcBorders>
          </w:tcPr>
          <w:p w14:paraId="414460E8" w14:textId="77777777" w:rsidR="00A60027" w:rsidRPr="00A60027" w:rsidRDefault="00A60027" w:rsidP="00A60027">
            <w:pPr>
              <w:spacing w:after="120" w:line="240" w:lineRule="auto"/>
              <w:rPr>
                <w:rFonts w:ascii="Calibri" w:eastAsia="Times New Roman" w:hAnsi="Calibri" w:cs="Times New Roman"/>
                <w:sz w:val="20"/>
                <w:szCs w:val="14"/>
                <w:lang w:eastAsia="en-GB"/>
              </w:rPr>
            </w:pPr>
            <w:bookmarkStart w:id="44" w:name="feedbackPAD"/>
            <w:bookmarkEnd w:id="44"/>
            <w:r w:rsidRPr="00A60027">
              <w:rPr>
                <w:rFonts w:ascii="Calibri" w:eastAsia="Times New Roman" w:hAnsi="Calibri" w:cs="Times New Roman"/>
                <w:sz w:val="20"/>
                <w:szCs w:val="14"/>
                <w:lang w:eastAsia="en-GB"/>
              </w:rPr>
              <w:t>A good attempt overall. There are, however, a few things to note. You have missed a few FKs e.g. PickupStation FK in Rental and ReturnStation in RentalBike. FKs do not necessarily have to have the same names as the matching PK Use a character type for PhoneNumber and not numeric so that you do not lose any leading zeros e.g. 01792.... Specify appropriate sizes for your decimal attributes e.g. DECIMAL(6,2). Use more appropriate constraints for your date fields. The constraint you added led to the problems with your INSERT statements as mentioned above. An example of a more appropriate constraint is CHECK (ReturnDateTime &gt; PickupDateTime).  RegionalStation in the station table is just a field to indicate if this is the region's main station office and would probably work best as a BIT field. (Grade mark: 65.00%)</w:t>
            </w:r>
          </w:p>
        </w:tc>
        <w:tc>
          <w:tcPr>
            <w:tcW w:w="283" w:type="pct"/>
            <w:tcBorders>
              <w:top w:val="single" w:sz="4" w:space="0" w:color="auto"/>
              <w:left w:val="single" w:sz="4" w:space="0" w:color="auto"/>
              <w:right w:val="single" w:sz="4" w:space="0" w:color="auto"/>
            </w:tcBorders>
          </w:tcPr>
          <w:p w14:paraId="77468DA1"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bookmarkStart w:id="45" w:name="totalPAD"/>
            <w:bookmarkEnd w:id="45"/>
            <w:r w:rsidRPr="00A60027">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68B44229"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bookmarkStart w:id="46" w:name="markPAD"/>
            <w:bookmarkEnd w:id="46"/>
            <w:r w:rsidRPr="00A60027">
              <w:rPr>
                <w:rFonts w:ascii="Calibri" w:eastAsia="Times New Roman" w:hAnsi="Calibri" w:cs="Times New Roman"/>
                <w:sz w:val="20"/>
                <w:szCs w:val="20"/>
                <w:lang w:eastAsia="en-GB"/>
              </w:rPr>
              <w:t>26</w:t>
            </w:r>
          </w:p>
        </w:tc>
      </w:tr>
      <w:tr w:rsidR="00A60027" w:rsidRPr="00A60027" w14:paraId="5EB1C09D" w14:textId="77777777" w:rsidTr="00D67CBA">
        <w:trPr>
          <w:trHeight w:val="450"/>
        </w:trPr>
        <w:tc>
          <w:tcPr>
            <w:tcW w:w="4435" w:type="pct"/>
            <w:vMerge/>
            <w:tcBorders>
              <w:left w:val="single" w:sz="4" w:space="0" w:color="auto"/>
              <w:bottom w:val="single" w:sz="4" w:space="0" w:color="auto"/>
              <w:right w:val="single" w:sz="4" w:space="0" w:color="auto"/>
            </w:tcBorders>
          </w:tcPr>
          <w:p w14:paraId="4F5AA40C" w14:textId="77777777" w:rsidR="00A60027" w:rsidRPr="00A60027" w:rsidRDefault="00A60027" w:rsidP="00A60027">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3544E47" w14:textId="77777777" w:rsidR="00A60027" w:rsidRPr="00A60027" w:rsidRDefault="00A60027" w:rsidP="00A6002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4BE58A"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r>
      <w:tr w:rsidR="00A60027" w:rsidRPr="00A60027" w14:paraId="56B7B80E"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64372CF0" w14:textId="77777777" w:rsidR="00A60027" w:rsidRPr="00A60027" w:rsidRDefault="00A60027" w:rsidP="00A60027">
            <w:pPr>
              <w:spacing w:after="0" w:line="240" w:lineRule="auto"/>
              <w:rPr>
                <w:rFonts w:ascii="Calibri" w:eastAsia="Times New Roman" w:hAnsi="Calibri" w:cs="Times New Roman"/>
                <w:b/>
                <w:sz w:val="16"/>
                <w:szCs w:val="16"/>
                <w:lang w:eastAsia="en-GB"/>
              </w:rPr>
            </w:pPr>
            <w:r w:rsidRPr="00A60027">
              <w:rPr>
                <w:rFonts w:ascii="Calibri" w:eastAsia="Times New Roman" w:hAnsi="Calibri" w:cs="Times New Roman"/>
                <w:b/>
                <w:sz w:val="20"/>
                <w:szCs w:val="16"/>
                <w:lang w:eastAsia="en-GB"/>
              </w:rPr>
              <w:t xml:space="preserve">5. </w:t>
            </w:r>
            <w:r w:rsidRPr="00A60027">
              <w:rPr>
                <w:rFonts w:ascii="Calibri" w:eastAsia="Times New Roman" w:hAnsi="Calibri" w:cs="Times New Roman"/>
                <w:b/>
                <w:sz w:val="20"/>
                <w:szCs w:val="20"/>
                <w:lang w:eastAsia="en-GB"/>
              </w:rPr>
              <w:t>Transferable Skills for Life and Professional Practice</w:t>
            </w:r>
            <w:r w:rsidRPr="00A60027">
              <w:rPr>
                <w:rFonts w:ascii="Calibri" w:eastAsia="Times New Roman" w:hAnsi="Calibri" w:cs="Times New Roman"/>
                <w:b/>
                <w:sz w:val="16"/>
                <w:szCs w:val="16"/>
                <w:lang w:eastAsia="en-GB"/>
              </w:rPr>
              <w:t xml:space="preserve"> </w:t>
            </w:r>
          </w:p>
          <w:p w14:paraId="33C3CE3A" w14:textId="77777777" w:rsidR="00A60027" w:rsidRPr="00A60027" w:rsidRDefault="00A60027" w:rsidP="00A60027">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9CB5524"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8E50A0" w14:textId="77777777" w:rsidR="00A60027" w:rsidRPr="00A60027" w:rsidRDefault="00A60027" w:rsidP="00A60027">
            <w:pPr>
              <w:spacing w:after="0" w:line="240" w:lineRule="auto"/>
              <w:jc w:val="center"/>
              <w:rPr>
                <w:rFonts w:ascii="Calibri" w:eastAsia="Times New Roman" w:hAnsi="Calibri" w:cs="Times New Roman"/>
                <w:sz w:val="32"/>
                <w:szCs w:val="20"/>
                <w:lang w:eastAsia="en-GB"/>
              </w:rPr>
            </w:pPr>
          </w:p>
        </w:tc>
      </w:tr>
      <w:tr w:rsidR="00A60027" w:rsidRPr="00A60027" w14:paraId="5F60CE1E" w14:textId="77777777" w:rsidTr="00D67CBA">
        <w:trPr>
          <w:trHeight w:val="451"/>
        </w:trPr>
        <w:tc>
          <w:tcPr>
            <w:tcW w:w="4435" w:type="pct"/>
            <w:vMerge w:val="restart"/>
            <w:tcBorders>
              <w:top w:val="single" w:sz="4" w:space="0" w:color="auto"/>
              <w:left w:val="single" w:sz="4" w:space="0" w:color="auto"/>
              <w:right w:val="single" w:sz="4" w:space="0" w:color="auto"/>
            </w:tcBorders>
          </w:tcPr>
          <w:p w14:paraId="611CD830" w14:textId="77777777" w:rsidR="00A60027" w:rsidRPr="00A60027" w:rsidRDefault="00A60027" w:rsidP="00A60027">
            <w:pPr>
              <w:spacing w:after="120" w:line="240" w:lineRule="auto"/>
              <w:rPr>
                <w:rFonts w:ascii="Calibri" w:eastAsia="Times New Roman" w:hAnsi="Calibri" w:cs="Times New Roman"/>
                <w:sz w:val="20"/>
                <w:szCs w:val="14"/>
                <w:lang w:eastAsia="en-GB"/>
              </w:rPr>
            </w:pPr>
            <w:bookmarkStart w:id="47" w:name="feedbackSPP"/>
            <w:bookmarkEnd w:id="47"/>
            <w:r w:rsidRPr="00A60027">
              <w:rPr>
                <w:rFonts w:ascii="Calibri" w:eastAsia="Times New Roman" w:hAnsi="Calibri" w:cs="Times New Roman"/>
                <w:sz w:val="20"/>
                <w:szCs w:val="14"/>
                <w:lang w:eastAsia="en-GB"/>
              </w:rPr>
              <w:t>The report is of average standard. (Grade mark: 50.00%)</w:t>
            </w:r>
          </w:p>
        </w:tc>
        <w:tc>
          <w:tcPr>
            <w:tcW w:w="283" w:type="pct"/>
            <w:tcBorders>
              <w:top w:val="single" w:sz="4" w:space="0" w:color="auto"/>
              <w:left w:val="single" w:sz="4" w:space="0" w:color="auto"/>
              <w:right w:val="single" w:sz="4" w:space="0" w:color="auto"/>
            </w:tcBorders>
          </w:tcPr>
          <w:p w14:paraId="2A9E80E1"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bookmarkStart w:id="48" w:name="totalSPP"/>
            <w:bookmarkEnd w:id="48"/>
            <w:r w:rsidRPr="00A60027">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DC3109B"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bookmarkStart w:id="49" w:name="markSPP"/>
            <w:bookmarkEnd w:id="49"/>
            <w:r w:rsidRPr="00A60027">
              <w:rPr>
                <w:rFonts w:ascii="Calibri" w:eastAsia="Times New Roman" w:hAnsi="Calibri" w:cs="Times New Roman"/>
                <w:sz w:val="20"/>
                <w:szCs w:val="20"/>
                <w:lang w:eastAsia="en-GB"/>
              </w:rPr>
              <w:t>2.5</w:t>
            </w:r>
          </w:p>
        </w:tc>
      </w:tr>
      <w:tr w:rsidR="00A60027" w:rsidRPr="00A60027" w14:paraId="0542853E" w14:textId="77777777" w:rsidTr="00D67CBA">
        <w:trPr>
          <w:trHeight w:val="450"/>
        </w:trPr>
        <w:tc>
          <w:tcPr>
            <w:tcW w:w="4435" w:type="pct"/>
            <w:vMerge/>
            <w:tcBorders>
              <w:left w:val="single" w:sz="4" w:space="0" w:color="auto"/>
              <w:bottom w:val="single" w:sz="4" w:space="0" w:color="auto"/>
              <w:right w:val="single" w:sz="4" w:space="0" w:color="auto"/>
            </w:tcBorders>
          </w:tcPr>
          <w:p w14:paraId="1FD03D80" w14:textId="77777777" w:rsidR="00A60027" w:rsidRPr="00A60027" w:rsidRDefault="00A60027" w:rsidP="00A60027">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2D420DC" w14:textId="77777777" w:rsidR="00A60027" w:rsidRPr="00A60027" w:rsidRDefault="00A60027" w:rsidP="00A60027">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FD44BA" w14:textId="77777777" w:rsidR="00A60027" w:rsidRPr="00A60027" w:rsidRDefault="00A60027" w:rsidP="00A60027">
            <w:pPr>
              <w:spacing w:after="0" w:line="240" w:lineRule="auto"/>
              <w:jc w:val="center"/>
              <w:rPr>
                <w:rFonts w:ascii="Calibri" w:eastAsia="Times New Roman" w:hAnsi="Calibri" w:cs="Times New Roman"/>
                <w:sz w:val="20"/>
                <w:szCs w:val="20"/>
                <w:lang w:eastAsia="en-GB"/>
              </w:rPr>
            </w:pPr>
          </w:p>
        </w:tc>
      </w:tr>
    </w:tbl>
    <w:p w14:paraId="63FE3DC4" w14:textId="77777777" w:rsidR="00A60027" w:rsidRPr="00A60027" w:rsidRDefault="00A60027" w:rsidP="00A60027">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60027" w:rsidRPr="00A60027" w14:paraId="003A4EFC" w14:textId="77777777" w:rsidTr="00D67CBA">
        <w:trPr>
          <w:cantSplit/>
        </w:trPr>
        <w:tc>
          <w:tcPr>
            <w:tcW w:w="6062" w:type="dxa"/>
            <w:vMerge w:val="restart"/>
            <w:shd w:val="pct15" w:color="auto" w:fill="auto"/>
            <w:vAlign w:val="center"/>
          </w:tcPr>
          <w:p w14:paraId="2B94626B" w14:textId="77777777" w:rsidR="00A60027" w:rsidRPr="00A60027" w:rsidRDefault="00A60027" w:rsidP="00A60027">
            <w:pPr>
              <w:spacing w:after="0" w:line="240" w:lineRule="auto"/>
              <w:rPr>
                <w:rFonts w:ascii="Calibri" w:eastAsia="Times New Roman" w:hAnsi="Calibri" w:cs="Times New Roman"/>
                <w:sz w:val="16"/>
                <w:szCs w:val="16"/>
                <w:lang w:eastAsia="en-GB"/>
              </w:rPr>
            </w:pPr>
            <w:r w:rsidRPr="00A60027">
              <w:rPr>
                <w:rFonts w:ascii="Calibri" w:eastAsia="Times New Roman" w:hAnsi="Calibri" w:cs="Arial"/>
                <w:b/>
                <w:bCs/>
                <w:lang w:eastAsia="en-GB"/>
              </w:rPr>
              <w:t xml:space="preserve">Assignment Mark </w:t>
            </w:r>
            <w:r w:rsidRPr="00A60027">
              <w:rPr>
                <w:rFonts w:ascii="Calibri" w:eastAsia="Times New Roman" w:hAnsi="Calibri" w:cs="Arial"/>
                <w:bCs/>
                <w:lang w:eastAsia="en-GB"/>
              </w:rPr>
              <w:t>(</w:t>
            </w:r>
            <w:r w:rsidRPr="00A60027">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6907105" w14:textId="77777777" w:rsidR="00A60027" w:rsidRPr="00A60027" w:rsidRDefault="00A60027" w:rsidP="00A60027">
            <w:pPr>
              <w:spacing w:after="0" w:line="240" w:lineRule="auto"/>
              <w:rPr>
                <w:rFonts w:ascii="Calibri" w:eastAsia="Times New Roman" w:hAnsi="Calibri" w:cs="Arial"/>
                <w:b/>
                <w:bCs/>
                <w:sz w:val="16"/>
                <w:szCs w:val="16"/>
                <w:lang w:eastAsia="en-GB"/>
              </w:rPr>
            </w:pPr>
            <w:r w:rsidRPr="00A60027">
              <w:rPr>
                <w:rFonts w:ascii="Calibri" w:eastAsia="Times New Roman" w:hAnsi="Calibri" w:cs="Arial"/>
                <w:b/>
                <w:sz w:val="16"/>
                <w:szCs w:val="16"/>
                <w:lang w:eastAsia="en-GB"/>
              </w:rPr>
              <w:t>Late Submission Penalties (tick if appropriate)</w:t>
            </w:r>
          </w:p>
        </w:tc>
        <w:tc>
          <w:tcPr>
            <w:tcW w:w="1276" w:type="dxa"/>
            <w:vMerge w:val="restart"/>
            <w:vAlign w:val="center"/>
          </w:tcPr>
          <w:p w14:paraId="1E4CB7F7" w14:textId="77777777" w:rsidR="00A60027" w:rsidRPr="00A60027" w:rsidRDefault="00A60027" w:rsidP="00A60027">
            <w:pPr>
              <w:spacing w:after="0" w:line="240" w:lineRule="auto"/>
              <w:jc w:val="right"/>
              <w:rPr>
                <w:rFonts w:ascii="Calibri" w:eastAsia="Times New Roman" w:hAnsi="Calibri" w:cs="Arial"/>
                <w:b/>
                <w:bCs/>
                <w:sz w:val="20"/>
                <w:szCs w:val="20"/>
                <w:lang w:eastAsia="en-GB"/>
              </w:rPr>
            </w:pPr>
            <w:bookmarkStart w:id="50" w:name="totalMark"/>
            <w:bookmarkEnd w:id="50"/>
            <w:r w:rsidRPr="00A60027">
              <w:rPr>
                <w:rFonts w:ascii="Calibri" w:eastAsia="Times New Roman" w:hAnsi="Calibri" w:cs="Arial"/>
                <w:b/>
                <w:bCs/>
                <w:sz w:val="20"/>
                <w:szCs w:val="20"/>
                <w:lang w:eastAsia="en-GB"/>
              </w:rPr>
              <w:t>48.5%</w:t>
            </w:r>
          </w:p>
        </w:tc>
      </w:tr>
      <w:tr w:rsidR="00A60027" w:rsidRPr="00A60027" w14:paraId="33552327" w14:textId="77777777" w:rsidTr="00D67CBA">
        <w:trPr>
          <w:cantSplit/>
        </w:trPr>
        <w:tc>
          <w:tcPr>
            <w:tcW w:w="6062" w:type="dxa"/>
            <w:vMerge/>
            <w:vAlign w:val="bottom"/>
          </w:tcPr>
          <w:p w14:paraId="57F4BB43" w14:textId="77777777" w:rsidR="00A60027" w:rsidRPr="00A60027" w:rsidRDefault="00A60027" w:rsidP="00A60027">
            <w:pPr>
              <w:spacing w:after="0" w:line="240" w:lineRule="auto"/>
              <w:rPr>
                <w:rFonts w:ascii="Calibri" w:eastAsia="Times New Roman" w:hAnsi="Calibri" w:cs="Arial"/>
                <w:sz w:val="20"/>
                <w:szCs w:val="20"/>
                <w:lang w:eastAsia="en-GB"/>
              </w:rPr>
            </w:pPr>
          </w:p>
        </w:tc>
        <w:tc>
          <w:tcPr>
            <w:tcW w:w="2903" w:type="dxa"/>
            <w:vAlign w:val="bottom"/>
          </w:tcPr>
          <w:p w14:paraId="62C0EF80" w14:textId="77777777" w:rsidR="00A60027" w:rsidRPr="00A60027" w:rsidRDefault="00A60027" w:rsidP="00A60027">
            <w:pPr>
              <w:spacing w:after="0" w:line="240" w:lineRule="auto"/>
              <w:rPr>
                <w:rFonts w:ascii="Calibri" w:eastAsia="Times New Roman" w:hAnsi="Calibri" w:cs="Arial"/>
                <w:b/>
                <w:bCs/>
                <w:sz w:val="16"/>
                <w:szCs w:val="16"/>
                <w:lang w:eastAsia="en-GB"/>
              </w:rPr>
            </w:pPr>
            <w:r w:rsidRPr="00A60027">
              <w:rPr>
                <w:rFonts w:ascii="Calibri" w:eastAsia="Times New Roman" w:hAnsi="Calibri" w:cs="Arial"/>
                <w:sz w:val="16"/>
                <w:szCs w:val="16"/>
                <w:lang w:eastAsia="en-GB"/>
              </w:rPr>
              <w:t>Up to 1 week late (40% Max)</w:t>
            </w:r>
          </w:p>
        </w:tc>
        <w:tc>
          <w:tcPr>
            <w:tcW w:w="425" w:type="dxa"/>
            <w:vAlign w:val="bottom"/>
          </w:tcPr>
          <w:p w14:paraId="1EB0FAE3" w14:textId="77777777" w:rsidR="00A60027" w:rsidRPr="00A60027" w:rsidRDefault="00A60027" w:rsidP="00A60027">
            <w:pPr>
              <w:spacing w:after="0" w:line="240" w:lineRule="auto"/>
              <w:jc w:val="center"/>
              <w:rPr>
                <w:rFonts w:ascii="Calibri" w:eastAsia="Times New Roman" w:hAnsi="Calibri" w:cs="Arial"/>
                <w:sz w:val="12"/>
                <w:szCs w:val="12"/>
                <w:lang w:eastAsia="en-GB"/>
              </w:rPr>
            </w:pPr>
            <w:bookmarkStart w:id="51" w:name="fourWeeksLate"/>
            <w:bookmarkEnd w:id="51"/>
          </w:p>
        </w:tc>
        <w:tc>
          <w:tcPr>
            <w:tcW w:w="1276" w:type="dxa"/>
            <w:vMerge/>
            <w:vAlign w:val="bottom"/>
          </w:tcPr>
          <w:p w14:paraId="069593D6" w14:textId="77777777" w:rsidR="00A60027" w:rsidRPr="00A60027" w:rsidRDefault="00A60027" w:rsidP="00A60027">
            <w:pPr>
              <w:spacing w:after="0" w:line="240" w:lineRule="auto"/>
              <w:ind w:leftChars="71" w:left="156"/>
              <w:rPr>
                <w:rFonts w:ascii="Calibri" w:eastAsia="Times New Roman" w:hAnsi="Calibri" w:cs="Arial"/>
                <w:sz w:val="20"/>
                <w:szCs w:val="20"/>
                <w:lang w:eastAsia="en-GB"/>
              </w:rPr>
            </w:pPr>
          </w:p>
        </w:tc>
      </w:tr>
      <w:tr w:rsidR="00A60027" w:rsidRPr="00A60027" w14:paraId="7D6C4509" w14:textId="77777777" w:rsidTr="00D67CBA">
        <w:trPr>
          <w:cantSplit/>
        </w:trPr>
        <w:tc>
          <w:tcPr>
            <w:tcW w:w="6062" w:type="dxa"/>
            <w:vMerge/>
            <w:vAlign w:val="bottom"/>
          </w:tcPr>
          <w:p w14:paraId="643261AA" w14:textId="77777777" w:rsidR="00A60027" w:rsidRPr="00A60027" w:rsidRDefault="00A60027" w:rsidP="00A60027">
            <w:pPr>
              <w:spacing w:after="0" w:line="240" w:lineRule="auto"/>
              <w:rPr>
                <w:rFonts w:ascii="Calibri" w:eastAsia="Times New Roman" w:hAnsi="Calibri" w:cs="Arial"/>
                <w:sz w:val="20"/>
                <w:szCs w:val="20"/>
                <w:lang w:eastAsia="en-GB"/>
              </w:rPr>
            </w:pPr>
          </w:p>
        </w:tc>
        <w:tc>
          <w:tcPr>
            <w:tcW w:w="2903" w:type="dxa"/>
            <w:vAlign w:val="bottom"/>
          </w:tcPr>
          <w:p w14:paraId="7BD99012" w14:textId="77777777" w:rsidR="00A60027" w:rsidRPr="00A60027" w:rsidRDefault="00A60027" w:rsidP="00A60027">
            <w:pPr>
              <w:spacing w:after="0" w:line="240" w:lineRule="auto"/>
              <w:rPr>
                <w:rFonts w:ascii="Calibri" w:eastAsia="Times New Roman" w:hAnsi="Calibri" w:cs="Arial"/>
                <w:b/>
                <w:bCs/>
                <w:sz w:val="16"/>
                <w:szCs w:val="16"/>
                <w:lang w:eastAsia="en-GB"/>
              </w:rPr>
            </w:pPr>
            <w:r w:rsidRPr="00A60027">
              <w:rPr>
                <w:rFonts w:ascii="Calibri" w:eastAsia="Times New Roman" w:hAnsi="Calibri" w:cs="Arial"/>
                <w:sz w:val="16"/>
                <w:szCs w:val="16"/>
                <w:lang w:eastAsia="en-GB"/>
              </w:rPr>
              <w:t>Over 1 week late (0%)</w:t>
            </w:r>
          </w:p>
        </w:tc>
        <w:tc>
          <w:tcPr>
            <w:tcW w:w="425" w:type="dxa"/>
            <w:vAlign w:val="bottom"/>
          </w:tcPr>
          <w:p w14:paraId="6478F028" w14:textId="77777777" w:rsidR="00A60027" w:rsidRPr="00A60027" w:rsidRDefault="00A60027" w:rsidP="00A60027">
            <w:pPr>
              <w:spacing w:after="0" w:line="240" w:lineRule="auto"/>
              <w:jc w:val="center"/>
              <w:rPr>
                <w:rFonts w:ascii="Calibri" w:eastAsia="Times New Roman" w:hAnsi="Calibri" w:cs="Arial"/>
                <w:sz w:val="12"/>
                <w:szCs w:val="12"/>
                <w:lang w:eastAsia="en-GB"/>
              </w:rPr>
            </w:pPr>
            <w:bookmarkStart w:id="52" w:name="firstAttempt"/>
            <w:bookmarkEnd w:id="52"/>
          </w:p>
        </w:tc>
        <w:tc>
          <w:tcPr>
            <w:tcW w:w="1276" w:type="dxa"/>
            <w:vMerge/>
            <w:vAlign w:val="bottom"/>
          </w:tcPr>
          <w:p w14:paraId="0EA224D9" w14:textId="77777777" w:rsidR="00A60027" w:rsidRPr="00A60027" w:rsidRDefault="00A60027" w:rsidP="00A60027">
            <w:pPr>
              <w:spacing w:after="0" w:line="240" w:lineRule="auto"/>
              <w:ind w:firstLineChars="141" w:firstLine="282"/>
              <w:rPr>
                <w:rFonts w:ascii="Calibri" w:eastAsia="Times New Roman" w:hAnsi="Calibri" w:cs="Arial"/>
                <w:sz w:val="20"/>
                <w:szCs w:val="20"/>
                <w:lang w:eastAsia="en-GB"/>
              </w:rPr>
            </w:pPr>
          </w:p>
        </w:tc>
      </w:tr>
    </w:tbl>
    <w:p w14:paraId="3DA170EB" w14:textId="77777777" w:rsidR="00A60027" w:rsidRPr="00A60027" w:rsidRDefault="00A60027" w:rsidP="00A60027">
      <w:pPr>
        <w:spacing w:after="200" w:line="276" w:lineRule="auto"/>
        <w:rPr>
          <w:rFonts w:ascii="Calibri" w:eastAsia="Calibri" w:hAnsi="Calibri" w:cs="Times New Roman"/>
        </w:rPr>
      </w:pPr>
    </w:p>
    <w:p w14:paraId="2C7C37F3" w14:textId="298D518A" w:rsidR="002E1376" w:rsidRPr="002E1376" w:rsidRDefault="002E1376">
      <w:pPr>
        <w:rPr>
          <w:sz w:val="24"/>
          <w:lang w:val="en-US"/>
        </w:rPr>
      </w:pPr>
      <w:bookmarkStart w:id="53" w:name="_GoBack"/>
      <w:bookmarkEnd w:id="53"/>
    </w:p>
    <w:sectPr w:rsidR="002E1376" w:rsidRPr="002E1376" w:rsidSect="00C57238">
      <w:footerReference w:type="default" r:id="rId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19-03-24T12:05:00Z" w:initials="KA">
    <w:p w14:paraId="154C2C91" w14:textId="77777777" w:rsidR="00EA354D" w:rsidRDefault="00EA35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5" w:author="Kemi Ademoye" w:date="2019-03-24T12:06:00Z" w:initials="KA">
    <w:p w14:paraId="4B417BC5" w14:textId="418BF1AF" w:rsidR="00755BFC" w:rsidRDefault="00755BFC">
      <w:pPr>
        <w:pStyle w:val="CommentText"/>
      </w:pPr>
      <w:r>
        <w:rPr>
          <w:rStyle w:val="CommentReference"/>
        </w:rPr>
        <w:annotationRef/>
      </w:r>
      <w:r>
        <w:t>Abstract comes before introduction</w:t>
      </w:r>
    </w:p>
  </w:comment>
  <w:comment w:id="7" w:author="Kemi Ademoye" w:date="2019-03-24T12:05:00Z" w:initials="KA">
    <w:p w14:paraId="26567ED5" w14:textId="77777777" w:rsidR="00EA354D" w:rsidRDefault="00EA35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8" w:author="Kemi Ademoye" w:date="2019-03-24T12:07:00Z" w:initials="KA">
    <w:p w14:paraId="03096279" w14:textId="4075DD38" w:rsidR="009E6725" w:rsidRDefault="009E6725">
      <w:pPr>
        <w:pStyle w:val="CommentText"/>
      </w:pPr>
      <w:r>
        <w:rPr>
          <w:rStyle w:val="CommentReference"/>
        </w:rPr>
        <w:annotationRef/>
      </w:r>
      <w:r>
        <w:t>Although you have correctly identified the tables that would be accessed most frequently, you have misunderstood the concept of indexes and performance tuning. You are supposed to identify examples of popular data queries that would be executed on the database and use these to identify what columns to create secondary indexes on.</w:t>
      </w:r>
    </w:p>
  </w:comment>
  <w:comment w:id="22" w:author="Kemi Ademoye" w:date="2019-03-24T12:12:00Z" w:initials="KA">
    <w:p w14:paraId="6B4A9CE7" w14:textId="24E0FC7D" w:rsidR="00B85816" w:rsidRDefault="00B85816">
      <w:pPr>
        <w:pStyle w:val="CommentText"/>
      </w:pPr>
      <w:r>
        <w:rPr>
          <w:rStyle w:val="CommentReference"/>
        </w:rPr>
        <w:annotationRef/>
      </w:r>
      <w:r>
        <w:t>Use formatting to enhance the presentation of your report.</w:t>
      </w:r>
    </w:p>
  </w:comment>
  <w:comment w:id="24" w:author="Kemi Ademoye" w:date="2019-03-24T12:12:00Z" w:initials="KA">
    <w:p w14:paraId="280FCFEE" w14:textId="5B80CC9D" w:rsidR="007E2295" w:rsidRDefault="007E2295">
      <w:pPr>
        <w:pStyle w:val="CommentText"/>
      </w:pPr>
      <w:r>
        <w:rPr>
          <w:rStyle w:val="CommentReference"/>
        </w:rPr>
        <w:annotationRef/>
      </w:r>
      <w:r>
        <w:t>Okay and good but are you going to replicate or centralise?</w:t>
      </w:r>
    </w:p>
  </w:comment>
  <w:comment w:id="31" w:author="Kemi Ademoye" w:date="2019-03-24T12:13:00Z" w:initials="KA">
    <w:p w14:paraId="6A8F5441" w14:textId="4A380660" w:rsidR="0011279A" w:rsidRDefault="0011279A" w:rsidP="0011279A">
      <w:pPr>
        <w:pStyle w:val="CommentText"/>
      </w:pPr>
      <w:r>
        <w:rPr>
          <w:rStyle w:val="CommentReference"/>
        </w:rPr>
        <w:annotationRef/>
      </w:r>
      <w:r>
        <w:rPr>
          <w:rStyle w:val="CommentReference"/>
        </w:rPr>
        <w:annotationRef/>
      </w:r>
      <w:r>
        <w:rPr>
          <w:rStyle w:val="CommentReference"/>
        </w:rPr>
        <w:annotationRef/>
      </w:r>
      <w:r>
        <w:t>You have only described the different types of fragmentation but not really shown how you would implement a distributed database for Cycles to Share.</w:t>
      </w:r>
    </w:p>
    <w:p w14:paraId="1A20AE83" w14:textId="245AA78C" w:rsidR="0011279A" w:rsidRDefault="0011279A" w:rsidP="0011279A">
      <w:pPr>
        <w:pStyle w:val="CommentText"/>
      </w:pPr>
      <w:r>
        <w:t>You have clearly identified some tables that will not be fragmented but it is not really clear what your fragmentation strategy is for the other tables.</w:t>
      </w:r>
    </w:p>
    <w:p w14:paraId="17A02BCA" w14:textId="44DA7642" w:rsidR="0011279A" w:rsidRDefault="0011279A" w:rsidP="0011279A">
      <w:pPr>
        <w:pStyle w:val="CommentText"/>
      </w:pPr>
    </w:p>
    <w:p w14:paraId="76BCA69E" w14:textId="77777777" w:rsidR="0011279A" w:rsidRDefault="0011279A" w:rsidP="0011279A">
      <w:pPr>
        <w:pStyle w:val="CommentText"/>
      </w:pPr>
      <w:r>
        <w:t>For horizontal fragmentation, identify what tables you will apply this strategy and how you would implement this. For example, fragment based on what region the data belongs to, determined by the city code or station code and make sure you use derived fragmentation to place related child records at the same location as the parents.</w:t>
      </w:r>
    </w:p>
    <w:p w14:paraId="3E50EB1E" w14:textId="77777777" w:rsidR="0011279A" w:rsidRDefault="0011279A" w:rsidP="0011279A">
      <w:pPr>
        <w:pStyle w:val="CommentText"/>
      </w:pPr>
      <w:r>
        <w:t>For vertical fragmentation, there is a requirement that payment is to be processed at the head office. You can apply vertical fragmentation to the Account and RentalBike tables and for the fragments that do not contain payment information, further fragment horizontally meaning you are applying a mixed strategy.</w:t>
      </w:r>
    </w:p>
    <w:p w14:paraId="4158B125" w14:textId="77777777" w:rsidR="0011279A" w:rsidRDefault="0011279A" w:rsidP="0011279A">
      <w:pPr>
        <w:pStyle w:val="CommentText"/>
      </w:pPr>
    </w:p>
    <w:p w14:paraId="0290AAB7" w14:textId="77777777" w:rsidR="0011279A" w:rsidRDefault="0011279A" w:rsidP="0011279A">
      <w:pPr>
        <w:pStyle w:val="CommentText"/>
      </w:pPr>
    </w:p>
    <w:p w14:paraId="2BFCC61F" w14:textId="1B496AB5" w:rsidR="0011279A" w:rsidRDefault="0011279A">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4C2C91" w15:done="0"/>
  <w15:commentEx w15:paraId="4B417BC5" w15:done="0"/>
  <w15:commentEx w15:paraId="26567ED5" w15:done="0"/>
  <w15:commentEx w15:paraId="03096279" w15:done="0"/>
  <w15:commentEx w15:paraId="6B4A9CE7" w15:done="0"/>
  <w15:commentEx w15:paraId="280FCFEE" w15:done="0"/>
  <w15:commentEx w15:paraId="2BFCC61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5AA94" w14:textId="3B23E70E" w:rsidR="00C57238" w:rsidRDefault="00A60027">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E1DED59" w14:textId="77777777" w:rsidR="00C57238" w:rsidRDefault="00A60027">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9D0F7B"/>
    <w:multiLevelType w:val="hybridMultilevel"/>
    <w:tmpl w:val="27CAF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232C1B"/>
    <w:multiLevelType w:val="hybridMultilevel"/>
    <w:tmpl w:val="A6242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D3D"/>
    <w:rsid w:val="000145F6"/>
    <w:rsid w:val="000246A8"/>
    <w:rsid w:val="0004564D"/>
    <w:rsid w:val="00051250"/>
    <w:rsid w:val="00082343"/>
    <w:rsid w:val="0008310E"/>
    <w:rsid w:val="000A7252"/>
    <w:rsid w:val="000C6711"/>
    <w:rsid w:val="000F43E7"/>
    <w:rsid w:val="0011279A"/>
    <w:rsid w:val="00134E57"/>
    <w:rsid w:val="00142380"/>
    <w:rsid w:val="0016268B"/>
    <w:rsid w:val="00184622"/>
    <w:rsid w:val="0019238F"/>
    <w:rsid w:val="001A4FA8"/>
    <w:rsid w:val="001E090A"/>
    <w:rsid w:val="001E31A2"/>
    <w:rsid w:val="00210552"/>
    <w:rsid w:val="00223ADD"/>
    <w:rsid w:val="00234FF7"/>
    <w:rsid w:val="00272335"/>
    <w:rsid w:val="002A6560"/>
    <w:rsid w:val="002D5D86"/>
    <w:rsid w:val="002E1376"/>
    <w:rsid w:val="002E5159"/>
    <w:rsid w:val="00311527"/>
    <w:rsid w:val="003363AD"/>
    <w:rsid w:val="00353446"/>
    <w:rsid w:val="00357161"/>
    <w:rsid w:val="003574BB"/>
    <w:rsid w:val="003667D9"/>
    <w:rsid w:val="003770B4"/>
    <w:rsid w:val="003F60C6"/>
    <w:rsid w:val="003F7628"/>
    <w:rsid w:val="004143F4"/>
    <w:rsid w:val="00420C16"/>
    <w:rsid w:val="004302CA"/>
    <w:rsid w:val="0043402F"/>
    <w:rsid w:val="00441394"/>
    <w:rsid w:val="00452C6A"/>
    <w:rsid w:val="00490D3D"/>
    <w:rsid w:val="004A341F"/>
    <w:rsid w:val="004C04EC"/>
    <w:rsid w:val="004D4031"/>
    <w:rsid w:val="004E3ACF"/>
    <w:rsid w:val="0050079D"/>
    <w:rsid w:val="00512F29"/>
    <w:rsid w:val="005428AE"/>
    <w:rsid w:val="00546C95"/>
    <w:rsid w:val="0056373E"/>
    <w:rsid w:val="005716CC"/>
    <w:rsid w:val="005916E1"/>
    <w:rsid w:val="005E62FB"/>
    <w:rsid w:val="005F56EF"/>
    <w:rsid w:val="006078D6"/>
    <w:rsid w:val="00620E41"/>
    <w:rsid w:val="00630945"/>
    <w:rsid w:val="0064214D"/>
    <w:rsid w:val="006658D9"/>
    <w:rsid w:val="006A410C"/>
    <w:rsid w:val="006D05B6"/>
    <w:rsid w:val="006E5DC6"/>
    <w:rsid w:val="006F7008"/>
    <w:rsid w:val="00755BFC"/>
    <w:rsid w:val="00767869"/>
    <w:rsid w:val="007E2295"/>
    <w:rsid w:val="00830AA1"/>
    <w:rsid w:val="00854C7E"/>
    <w:rsid w:val="008A3309"/>
    <w:rsid w:val="008E5C8C"/>
    <w:rsid w:val="008E6D80"/>
    <w:rsid w:val="00900CBA"/>
    <w:rsid w:val="00902A7E"/>
    <w:rsid w:val="00921B09"/>
    <w:rsid w:val="00946A7E"/>
    <w:rsid w:val="0095755F"/>
    <w:rsid w:val="0096563F"/>
    <w:rsid w:val="0099371B"/>
    <w:rsid w:val="009D72D1"/>
    <w:rsid w:val="009E59D5"/>
    <w:rsid w:val="009E6725"/>
    <w:rsid w:val="00A60027"/>
    <w:rsid w:val="00AC3001"/>
    <w:rsid w:val="00AC3134"/>
    <w:rsid w:val="00AD3574"/>
    <w:rsid w:val="00B07AFB"/>
    <w:rsid w:val="00B14F7D"/>
    <w:rsid w:val="00B26140"/>
    <w:rsid w:val="00B85816"/>
    <w:rsid w:val="00BA6D96"/>
    <w:rsid w:val="00BC1509"/>
    <w:rsid w:val="00BD4824"/>
    <w:rsid w:val="00C13589"/>
    <w:rsid w:val="00C35F20"/>
    <w:rsid w:val="00C42F15"/>
    <w:rsid w:val="00C54F9B"/>
    <w:rsid w:val="00CF67B5"/>
    <w:rsid w:val="00D06D80"/>
    <w:rsid w:val="00DB1FBD"/>
    <w:rsid w:val="00DB2D4D"/>
    <w:rsid w:val="00E23736"/>
    <w:rsid w:val="00E30B91"/>
    <w:rsid w:val="00E511F9"/>
    <w:rsid w:val="00E92A29"/>
    <w:rsid w:val="00E94EAB"/>
    <w:rsid w:val="00E95C5D"/>
    <w:rsid w:val="00EA354D"/>
    <w:rsid w:val="00ED2774"/>
    <w:rsid w:val="00F46AAE"/>
    <w:rsid w:val="00F55652"/>
    <w:rsid w:val="00F620BE"/>
    <w:rsid w:val="00F63810"/>
    <w:rsid w:val="00F91C74"/>
    <w:rsid w:val="00F960FB"/>
    <w:rsid w:val="00FA28BD"/>
    <w:rsid w:val="00FB6089"/>
    <w:rsid w:val="00FD318E"/>
    <w:rsid w:val="00FD4177"/>
    <w:rsid w:val="00FD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3E52"/>
  <w15:chartTrackingRefBased/>
  <w15:docId w15:val="{85F6937F-15C6-4BED-9B81-8818E204C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0D3D"/>
  </w:style>
  <w:style w:type="paragraph" w:styleId="Heading1">
    <w:name w:val="heading 1"/>
    <w:basedOn w:val="Normal"/>
    <w:next w:val="Normal"/>
    <w:link w:val="Heading1Char"/>
    <w:uiPriority w:val="9"/>
    <w:qFormat/>
    <w:rsid w:val="002D5D8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C5D"/>
    <w:pPr>
      <w:ind w:left="720"/>
      <w:contextualSpacing/>
    </w:pPr>
  </w:style>
  <w:style w:type="table" w:styleId="TableGrid">
    <w:name w:val="Table Grid"/>
    <w:basedOn w:val="TableNormal"/>
    <w:uiPriority w:val="39"/>
    <w:rsid w:val="00192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AE"/>
    <w:rPr>
      <w:color w:val="0563C1" w:themeColor="hyperlink"/>
      <w:u w:val="single"/>
    </w:rPr>
  </w:style>
  <w:style w:type="character" w:styleId="FollowedHyperlink">
    <w:name w:val="FollowedHyperlink"/>
    <w:basedOn w:val="DefaultParagraphFont"/>
    <w:uiPriority w:val="99"/>
    <w:semiHidden/>
    <w:unhideWhenUsed/>
    <w:rsid w:val="009D72D1"/>
    <w:rPr>
      <w:color w:val="954F72" w:themeColor="followedHyperlink"/>
      <w:u w:val="single"/>
    </w:rPr>
  </w:style>
  <w:style w:type="character" w:customStyle="1" w:styleId="Heading1Char">
    <w:name w:val="Heading 1 Char"/>
    <w:basedOn w:val="DefaultParagraphFont"/>
    <w:link w:val="Heading1"/>
    <w:uiPriority w:val="9"/>
    <w:rsid w:val="002D5D8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D5D86"/>
  </w:style>
  <w:style w:type="paragraph" w:styleId="TOCHeading">
    <w:name w:val="TOC Heading"/>
    <w:basedOn w:val="Heading1"/>
    <w:next w:val="Normal"/>
    <w:uiPriority w:val="39"/>
    <w:unhideWhenUsed/>
    <w:qFormat/>
    <w:rsid w:val="00546C95"/>
    <w:pPr>
      <w:outlineLvl w:val="9"/>
    </w:pPr>
  </w:style>
  <w:style w:type="paragraph" w:styleId="TOC1">
    <w:name w:val="toc 1"/>
    <w:basedOn w:val="Normal"/>
    <w:next w:val="Normal"/>
    <w:autoRedefine/>
    <w:uiPriority w:val="39"/>
    <w:unhideWhenUsed/>
    <w:rsid w:val="00546C95"/>
    <w:pPr>
      <w:spacing w:after="100"/>
    </w:pPr>
  </w:style>
  <w:style w:type="character" w:styleId="Emphasis">
    <w:name w:val="Emphasis"/>
    <w:basedOn w:val="DefaultParagraphFont"/>
    <w:uiPriority w:val="20"/>
    <w:qFormat/>
    <w:rsid w:val="00620E41"/>
    <w:rPr>
      <w:i/>
      <w:iCs/>
    </w:rPr>
  </w:style>
  <w:style w:type="paragraph" w:styleId="BalloonText">
    <w:name w:val="Balloon Text"/>
    <w:basedOn w:val="Normal"/>
    <w:link w:val="BalloonTextChar"/>
    <w:uiPriority w:val="99"/>
    <w:semiHidden/>
    <w:unhideWhenUsed/>
    <w:rsid w:val="00EA35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354D"/>
    <w:rPr>
      <w:rFonts w:ascii="Segoe UI" w:hAnsi="Segoe UI" w:cs="Segoe UI"/>
      <w:sz w:val="18"/>
      <w:szCs w:val="18"/>
    </w:rPr>
  </w:style>
  <w:style w:type="character" w:styleId="CommentReference">
    <w:name w:val="annotation reference"/>
    <w:basedOn w:val="DefaultParagraphFont"/>
    <w:uiPriority w:val="99"/>
    <w:semiHidden/>
    <w:unhideWhenUsed/>
    <w:rsid w:val="00EA354D"/>
    <w:rPr>
      <w:sz w:val="16"/>
      <w:szCs w:val="16"/>
    </w:rPr>
  </w:style>
  <w:style w:type="paragraph" w:styleId="CommentText">
    <w:name w:val="annotation text"/>
    <w:basedOn w:val="Normal"/>
    <w:link w:val="CommentTextChar"/>
    <w:uiPriority w:val="99"/>
    <w:semiHidden/>
    <w:unhideWhenUsed/>
    <w:rsid w:val="00EA354D"/>
    <w:pPr>
      <w:spacing w:line="240" w:lineRule="auto"/>
    </w:pPr>
    <w:rPr>
      <w:sz w:val="20"/>
      <w:szCs w:val="20"/>
    </w:rPr>
  </w:style>
  <w:style w:type="character" w:customStyle="1" w:styleId="CommentTextChar">
    <w:name w:val="Comment Text Char"/>
    <w:basedOn w:val="DefaultParagraphFont"/>
    <w:link w:val="CommentText"/>
    <w:uiPriority w:val="99"/>
    <w:semiHidden/>
    <w:rsid w:val="00EA354D"/>
    <w:rPr>
      <w:sz w:val="20"/>
      <w:szCs w:val="20"/>
    </w:rPr>
  </w:style>
  <w:style w:type="paragraph" w:styleId="CommentSubject">
    <w:name w:val="annotation subject"/>
    <w:basedOn w:val="CommentText"/>
    <w:next w:val="CommentText"/>
    <w:link w:val="CommentSubjectChar"/>
    <w:uiPriority w:val="99"/>
    <w:semiHidden/>
    <w:unhideWhenUsed/>
    <w:rsid w:val="00EA354D"/>
    <w:rPr>
      <w:b/>
      <w:bCs/>
    </w:rPr>
  </w:style>
  <w:style w:type="character" w:customStyle="1" w:styleId="CommentSubjectChar">
    <w:name w:val="Comment Subject Char"/>
    <w:basedOn w:val="CommentTextChar"/>
    <w:link w:val="CommentSubject"/>
    <w:uiPriority w:val="99"/>
    <w:semiHidden/>
    <w:rsid w:val="00EA354D"/>
    <w:rPr>
      <w:b/>
      <w:bCs/>
      <w:sz w:val="20"/>
      <w:szCs w:val="20"/>
    </w:rPr>
  </w:style>
  <w:style w:type="paragraph" w:customStyle="1" w:styleId="Footer1">
    <w:name w:val="Footer1"/>
    <w:basedOn w:val="Normal"/>
    <w:next w:val="Footer"/>
    <w:link w:val="FooterChar"/>
    <w:uiPriority w:val="99"/>
    <w:semiHidden/>
    <w:unhideWhenUsed/>
    <w:rsid w:val="00A60027"/>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A60027"/>
  </w:style>
  <w:style w:type="paragraph" w:styleId="Footer">
    <w:name w:val="footer"/>
    <w:basedOn w:val="Normal"/>
    <w:link w:val="FooterChar1"/>
    <w:uiPriority w:val="99"/>
    <w:semiHidden/>
    <w:unhideWhenUsed/>
    <w:rsid w:val="00A60027"/>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A60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60067">
      <w:bodyDiv w:val="1"/>
      <w:marLeft w:val="0"/>
      <w:marRight w:val="0"/>
      <w:marTop w:val="0"/>
      <w:marBottom w:val="0"/>
      <w:divBdr>
        <w:top w:val="none" w:sz="0" w:space="0" w:color="auto"/>
        <w:left w:val="none" w:sz="0" w:space="0" w:color="auto"/>
        <w:bottom w:val="none" w:sz="0" w:space="0" w:color="auto"/>
        <w:right w:val="none" w:sz="0" w:space="0" w:color="auto"/>
      </w:divBdr>
    </w:div>
    <w:div w:id="107507192">
      <w:bodyDiv w:val="1"/>
      <w:marLeft w:val="0"/>
      <w:marRight w:val="0"/>
      <w:marTop w:val="0"/>
      <w:marBottom w:val="0"/>
      <w:divBdr>
        <w:top w:val="none" w:sz="0" w:space="0" w:color="auto"/>
        <w:left w:val="none" w:sz="0" w:space="0" w:color="auto"/>
        <w:bottom w:val="none" w:sz="0" w:space="0" w:color="auto"/>
        <w:right w:val="none" w:sz="0" w:space="0" w:color="auto"/>
      </w:divBdr>
    </w:div>
    <w:div w:id="179439131">
      <w:bodyDiv w:val="1"/>
      <w:marLeft w:val="0"/>
      <w:marRight w:val="0"/>
      <w:marTop w:val="0"/>
      <w:marBottom w:val="0"/>
      <w:divBdr>
        <w:top w:val="none" w:sz="0" w:space="0" w:color="auto"/>
        <w:left w:val="none" w:sz="0" w:space="0" w:color="auto"/>
        <w:bottom w:val="none" w:sz="0" w:space="0" w:color="auto"/>
        <w:right w:val="none" w:sz="0" w:space="0" w:color="auto"/>
      </w:divBdr>
    </w:div>
    <w:div w:id="239827197">
      <w:bodyDiv w:val="1"/>
      <w:marLeft w:val="0"/>
      <w:marRight w:val="0"/>
      <w:marTop w:val="0"/>
      <w:marBottom w:val="0"/>
      <w:divBdr>
        <w:top w:val="none" w:sz="0" w:space="0" w:color="auto"/>
        <w:left w:val="none" w:sz="0" w:space="0" w:color="auto"/>
        <w:bottom w:val="none" w:sz="0" w:space="0" w:color="auto"/>
        <w:right w:val="none" w:sz="0" w:space="0" w:color="auto"/>
      </w:divBdr>
    </w:div>
    <w:div w:id="621763454">
      <w:bodyDiv w:val="1"/>
      <w:marLeft w:val="0"/>
      <w:marRight w:val="0"/>
      <w:marTop w:val="0"/>
      <w:marBottom w:val="0"/>
      <w:divBdr>
        <w:top w:val="none" w:sz="0" w:space="0" w:color="auto"/>
        <w:left w:val="none" w:sz="0" w:space="0" w:color="auto"/>
        <w:bottom w:val="none" w:sz="0" w:space="0" w:color="auto"/>
        <w:right w:val="none" w:sz="0" w:space="0" w:color="auto"/>
      </w:divBdr>
    </w:div>
    <w:div w:id="701325751">
      <w:bodyDiv w:val="1"/>
      <w:marLeft w:val="0"/>
      <w:marRight w:val="0"/>
      <w:marTop w:val="0"/>
      <w:marBottom w:val="0"/>
      <w:divBdr>
        <w:top w:val="none" w:sz="0" w:space="0" w:color="auto"/>
        <w:left w:val="none" w:sz="0" w:space="0" w:color="auto"/>
        <w:bottom w:val="none" w:sz="0" w:space="0" w:color="auto"/>
        <w:right w:val="none" w:sz="0" w:space="0" w:color="auto"/>
      </w:divBdr>
    </w:div>
    <w:div w:id="711081727">
      <w:bodyDiv w:val="1"/>
      <w:marLeft w:val="0"/>
      <w:marRight w:val="0"/>
      <w:marTop w:val="0"/>
      <w:marBottom w:val="0"/>
      <w:divBdr>
        <w:top w:val="none" w:sz="0" w:space="0" w:color="auto"/>
        <w:left w:val="none" w:sz="0" w:space="0" w:color="auto"/>
        <w:bottom w:val="none" w:sz="0" w:space="0" w:color="auto"/>
        <w:right w:val="none" w:sz="0" w:space="0" w:color="auto"/>
      </w:divBdr>
    </w:div>
    <w:div w:id="1157695887">
      <w:bodyDiv w:val="1"/>
      <w:marLeft w:val="0"/>
      <w:marRight w:val="0"/>
      <w:marTop w:val="0"/>
      <w:marBottom w:val="0"/>
      <w:divBdr>
        <w:top w:val="none" w:sz="0" w:space="0" w:color="auto"/>
        <w:left w:val="none" w:sz="0" w:space="0" w:color="auto"/>
        <w:bottom w:val="none" w:sz="0" w:space="0" w:color="auto"/>
        <w:right w:val="none" w:sz="0" w:space="0" w:color="auto"/>
      </w:divBdr>
    </w:div>
    <w:div w:id="1196310901">
      <w:bodyDiv w:val="1"/>
      <w:marLeft w:val="0"/>
      <w:marRight w:val="0"/>
      <w:marTop w:val="0"/>
      <w:marBottom w:val="0"/>
      <w:divBdr>
        <w:top w:val="none" w:sz="0" w:space="0" w:color="auto"/>
        <w:left w:val="none" w:sz="0" w:space="0" w:color="auto"/>
        <w:bottom w:val="none" w:sz="0" w:space="0" w:color="auto"/>
        <w:right w:val="none" w:sz="0" w:space="0" w:color="auto"/>
      </w:divBdr>
    </w:div>
    <w:div w:id="1455636759">
      <w:bodyDiv w:val="1"/>
      <w:marLeft w:val="0"/>
      <w:marRight w:val="0"/>
      <w:marTop w:val="0"/>
      <w:marBottom w:val="0"/>
      <w:divBdr>
        <w:top w:val="none" w:sz="0" w:space="0" w:color="auto"/>
        <w:left w:val="none" w:sz="0" w:space="0" w:color="auto"/>
        <w:bottom w:val="none" w:sz="0" w:space="0" w:color="auto"/>
        <w:right w:val="none" w:sz="0" w:space="0" w:color="auto"/>
      </w:divBdr>
    </w:div>
    <w:div w:id="1525905447">
      <w:bodyDiv w:val="1"/>
      <w:marLeft w:val="0"/>
      <w:marRight w:val="0"/>
      <w:marTop w:val="0"/>
      <w:marBottom w:val="0"/>
      <w:divBdr>
        <w:top w:val="none" w:sz="0" w:space="0" w:color="auto"/>
        <w:left w:val="none" w:sz="0" w:space="0" w:color="auto"/>
        <w:bottom w:val="none" w:sz="0" w:space="0" w:color="auto"/>
        <w:right w:val="none" w:sz="0" w:space="0" w:color="auto"/>
      </w:divBdr>
    </w:div>
    <w:div w:id="1821145784">
      <w:bodyDiv w:val="1"/>
      <w:marLeft w:val="0"/>
      <w:marRight w:val="0"/>
      <w:marTop w:val="0"/>
      <w:marBottom w:val="0"/>
      <w:divBdr>
        <w:top w:val="none" w:sz="0" w:space="0" w:color="auto"/>
        <w:left w:val="none" w:sz="0" w:space="0" w:color="auto"/>
        <w:bottom w:val="none" w:sz="0" w:space="0" w:color="auto"/>
        <w:right w:val="none" w:sz="0" w:space="0" w:color="auto"/>
      </w:divBdr>
    </w:div>
    <w:div w:id="205084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UKF19</b:Tag>
    <b:SourceType>InternetSite</b:SourceType>
    <b:Guid>{F1E73666-2BF3-45C2-ACD9-462D02A94276}</b:Guid>
    <b:Title>UK Fake Address Generator</b:Title>
    <b:YearAccessed>2019</b:YearAccessed>
    <b:MonthAccessed>March</b:MonthAccessed>
    <b:DayAccessed>13</b:DayAccessed>
    <b:URL>https://www.fakeaddressgenerator.com/World/uk_address_generator</b:URL>
    <b:ProductionCompany>Fake Address Generator</b:ProductionCompany>
    <b:RefOrder>1</b:RefOrder>
  </b:Source>
  <b:Source>
    <b:Tag>Dom19</b:Tag>
    <b:SourceType>InternetSite</b:SourceType>
    <b:Guid>{8D23850C-E9C9-4006-83A8-CE048D076180}</b:Guid>
    <b:Title>Domain Name Generator</b:Title>
    <b:ProductionCompany>Name Station</b:ProductionCompany>
    <b:YearAccessed>2019</b:YearAccessed>
    <b:MonthAccessed>March</b:MonthAccessed>
    <b:DayAccessed>13</b:DayAccessed>
    <b:URL>https://www.namestation.com/station-name-generator</b:URL>
    <b:RefOrder>2</b:RefOrder>
  </b:Source>
  <b:Source>
    <b:Tag>DrK</b:Tag>
    <b:SourceType>Report</b:SourceType>
    <b:Guid>{D0C3FA27-D1A7-4639-9C07-9877953448B3}</b:Guid>
    <b:Title>Distributed Databases</b:Title>
    <b:Author>
      <b:Author>
        <b:NameList>
          <b:Person>
            <b:Last>Ademoye</b:Last>
            <b:First>Dr</b:First>
            <b:Middle>Kemi</b:Middle>
          </b:Person>
        </b:NameList>
      </b:Author>
    </b:Author>
    <b:RefOrder>3</b:RefOrder>
  </b:Source>
</b:Sources>
</file>

<file path=customXml/itemProps1.xml><?xml version="1.0" encoding="utf-8"?>
<ds:datastoreItem xmlns:ds="http://schemas.openxmlformats.org/officeDocument/2006/customXml" ds:itemID="{2A336D5A-7ADC-42A8-B84A-8B5A7D2D9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2891</Words>
  <Characters>13998</Characters>
  <Application>Microsoft Office Word</Application>
  <DocSecurity>0</DocSecurity>
  <Lines>424</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Howells</dc:creator>
  <cp:keywords/>
  <dc:description/>
  <cp:lastModifiedBy>Kemi Ademoye</cp:lastModifiedBy>
  <cp:revision>9</cp:revision>
  <dcterms:created xsi:type="dcterms:W3CDTF">2019-03-24T12:05:00Z</dcterms:created>
  <dcterms:modified xsi:type="dcterms:W3CDTF">2019-03-26T09:39:00Z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